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9D639" w14:textId="77777777" w:rsidR="00030FD4" w:rsidRPr="00030FD4" w:rsidRDefault="00030FD4" w:rsidP="00030FD4">
      <w:pPr>
        <w:pBdr>
          <w:top w:val="single" w:sz="4" w:space="1" w:color="auto"/>
          <w:left w:val="single" w:sz="4" w:space="4" w:color="auto"/>
          <w:bottom w:val="single" w:sz="4" w:space="1" w:color="auto"/>
          <w:right w:val="single" w:sz="4" w:space="4" w:color="auto"/>
        </w:pBdr>
        <w:tabs>
          <w:tab w:val="left" w:pos="567"/>
        </w:tabs>
        <w:suppressAutoHyphens/>
        <w:rPr>
          <w:szCs w:val="24"/>
        </w:rPr>
      </w:pPr>
      <w:r w:rsidRPr="00030FD4">
        <w:rPr>
          <w:szCs w:val="24"/>
          <w:lang w:val="bg-BG"/>
        </w:rPr>
        <w:t>Il presente documento riporta le informazioni sul prodotto approvate relative a Rasagiline ratiopharm, con evidenziate le modifiche che vi sono state apportate in seguito alla procedura precedente (EMA/N/0000254937).</w:t>
      </w:r>
    </w:p>
    <w:p w14:paraId="798C489B" w14:textId="77777777" w:rsidR="00030FD4" w:rsidRPr="00030FD4" w:rsidRDefault="00030FD4" w:rsidP="00030FD4">
      <w:pPr>
        <w:pBdr>
          <w:top w:val="single" w:sz="4" w:space="1" w:color="auto"/>
          <w:left w:val="single" w:sz="4" w:space="4" w:color="auto"/>
          <w:bottom w:val="single" w:sz="4" w:space="1" w:color="auto"/>
          <w:right w:val="single" w:sz="4" w:space="4" w:color="auto"/>
        </w:pBdr>
        <w:tabs>
          <w:tab w:val="left" w:pos="567"/>
        </w:tabs>
        <w:suppressAutoHyphens/>
        <w:rPr>
          <w:szCs w:val="24"/>
        </w:rPr>
      </w:pPr>
    </w:p>
    <w:p w14:paraId="15CA64D6" w14:textId="77777777" w:rsidR="00D66127" w:rsidRPr="00BC1DD8" w:rsidRDefault="00030FD4" w:rsidP="00030FD4">
      <w:pPr>
        <w:pStyle w:val="Header"/>
        <w:widowControl/>
        <w:pBdr>
          <w:top w:val="single" w:sz="4" w:space="1" w:color="auto"/>
          <w:left w:val="single" w:sz="4" w:space="4" w:color="auto"/>
          <w:bottom w:val="single" w:sz="4" w:space="1" w:color="auto"/>
          <w:right w:val="single" w:sz="4" w:space="4" w:color="auto"/>
        </w:pBdr>
        <w:tabs>
          <w:tab w:val="clear" w:pos="4153"/>
          <w:tab w:val="clear" w:pos="8306"/>
        </w:tabs>
        <w:rPr>
          <w:rFonts w:ascii="Times New Roman" w:hAnsi="Times New Roman"/>
        </w:rPr>
      </w:pPr>
      <w:r w:rsidRPr="00030FD4">
        <w:rPr>
          <w:rFonts w:ascii="Times New Roman" w:hAnsi="Times New Roman"/>
          <w:szCs w:val="24"/>
          <w:lang w:val="bg-BG"/>
        </w:rPr>
        <w:t xml:space="preserve">Per maggiori informazioni, consultare il sito web dell’Agenzia europea per i medicinali: </w:t>
      </w:r>
      <w:hyperlink r:id="rId8" w:history="1">
        <w:r w:rsidRPr="00030FD4">
          <w:rPr>
            <w:rFonts w:ascii="Times New Roman" w:hAnsi="Times New Roman"/>
            <w:color w:val="0000FF"/>
            <w:szCs w:val="24"/>
            <w:u w:val="single"/>
          </w:rPr>
          <w:t>https://www.ema.europa.eu/en/medicines/human/EPAR/rasagiline-ratiopharm</w:t>
        </w:r>
      </w:hyperlink>
    </w:p>
    <w:p w14:paraId="108B2968" w14:textId="77777777" w:rsidR="00D66127" w:rsidRPr="00BC1DD8" w:rsidRDefault="00D66127">
      <w:pPr>
        <w:tabs>
          <w:tab w:val="left" w:pos="567"/>
        </w:tabs>
        <w:suppressAutoHyphens/>
      </w:pPr>
    </w:p>
    <w:p w14:paraId="45C02F15" w14:textId="77777777" w:rsidR="00D66127" w:rsidRPr="00BC1DD8" w:rsidRDefault="00D66127">
      <w:pPr>
        <w:tabs>
          <w:tab w:val="left" w:pos="567"/>
        </w:tabs>
        <w:suppressAutoHyphens/>
      </w:pPr>
    </w:p>
    <w:p w14:paraId="78DB0A39" w14:textId="77777777" w:rsidR="00D66127" w:rsidRPr="00BC1DD8" w:rsidRDefault="00D66127">
      <w:pPr>
        <w:tabs>
          <w:tab w:val="left" w:pos="567"/>
        </w:tabs>
        <w:suppressAutoHyphens/>
      </w:pPr>
    </w:p>
    <w:p w14:paraId="0624257F" w14:textId="77777777" w:rsidR="00D66127" w:rsidRPr="00BC1DD8" w:rsidRDefault="00D66127">
      <w:pPr>
        <w:tabs>
          <w:tab w:val="left" w:pos="567"/>
        </w:tabs>
        <w:suppressAutoHyphens/>
      </w:pPr>
    </w:p>
    <w:p w14:paraId="33BF251F" w14:textId="77777777" w:rsidR="00D66127" w:rsidRPr="00BC1DD8" w:rsidRDefault="00D66127">
      <w:pPr>
        <w:tabs>
          <w:tab w:val="left" w:pos="567"/>
        </w:tabs>
        <w:suppressAutoHyphens/>
      </w:pPr>
    </w:p>
    <w:p w14:paraId="46FFE1A4" w14:textId="77777777" w:rsidR="00D66127" w:rsidRPr="00BC1DD8" w:rsidRDefault="00D66127">
      <w:pPr>
        <w:tabs>
          <w:tab w:val="left" w:pos="567"/>
        </w:tabs>
        <w:suppressAutoHyphens/>
      </w:pPr>
    </w:p>
    <w:p w14:paraId="61802013" w14:textId="77777777" w:rsidR="00D66127" w:rsidRPr="00BC1DD8" w:rsidRDefault="00D66127">
      <w:pPr>
        <w:tabs>
          <w:tab w:val="left" w:pos="567"/>
        </w:tabs>
        <w:suppressAutoHyphens/>
      </w:pPr>
    </w:p>
    <w:p w14:paraId="0B5B6E65" w14:textId="77777777" w:rsidR="00D66127" w:rsidRPr="00BC1DD8" w:rsidRDefault="00D66127">
      <w:pPr>
        <w:tabs>
          <w:tab w:val="left" w:pos="567"/>
        </w:tabs>
        <w:suppressAutoHyphens/>
      </w:pPr>
    </w:p>
    <w:p w14:paraId="4DA6C4F9" w14:textId="77777777" w:rsidR="00D66127" w:rsidRPr="00BC1DD8" w:rsidRDefault="00D66127">
      <w:pPr>
        <w:tabs>
          <w:tab w:val="left" w:pos="567"/>
        </w:tabs>
        <w:suppressAutoHyphens/>
      </w:pPr>
    </w:p>
    <w:p w14:paraId="11DF6BB6" w14:textId="77777777" w:rsidR="00D66127" w:rsidRPr="00BC1DD8" w:rsidRDefault="00D66127">
      <w:pPr>
        <w:tabs>
          <w:tab w:val="left" w:pos="567"/>
        </w:tabs>
        <w:suppressAutoHyphens/>
      </w:pPr>
    </w:p>
    <w:p w14:paraId="4333E422" w14:textId="77777777" w:rsidR="00D66127" w:rsidRPr="00BC1DD8" w:rsidRDefault="00D66127">
      <w:pPr>
        <w:tabs>
          <w:tab w:val="left" w:pos="567"/>
        </w:tabs>
        <w:suppressAutoHyphens/>
      </w:pPr>
    </w:p>
    <w:p w14:paraId="38C3BCFA" w14:textId="77777777" w:rsidR="00D66127" w:rsidRPr="00BC1DD8" w:rsidRDefault="00D66127">
      <w:pPr>
        <w:tabs>
          <w:tab w:val="left" w:pos="567"/>
        </w:tabs>
        <w:suppressAutoHyphens/>
      </w:pPr>
    </w:p>
    <w:p w14:paraId="48358761" w14:textId="77777777" w:rsidR="00D66127" w:rsidRPr="00BC1DD8" w:rsidRDefault="00D66127">
      <w:pPr>
        <w:tabs>
          <w:tab w:val="left" w:pos="567"/>
        </w:tabs>
        <w:suppressAutoHyphens/>
      </w:pPr>
    </w:p>
    <w:p w14:paraId="489775CB" w14:textId="77777777" w:rsidR="00D66127" w:rsidRPr="00BC1DD8" w:rsidRDefault="00D66127">
      <w:pPr>
        <w:tabs>
          <w:tab w:val="left" w:pos="567"/>
        </w:tabs>
        <w:suppressAutoHyphens/>
      </w:pPr>
    </w:p>
    <w:p w14:paraId="758ED99D" w14:textId="77777777" w:rsidR="00D66127" w:rsidRPr="00BC1DD8" w:rsidRDefault="00D66127">
      <w:pPr>
        <w:tabs>
          <w:tab w:val="left" w:pos="567"/>
        </w:tabs>
        <w:suppressAutoHyphens/>
      </w:pPr>
    </w:p>
    <w:p w14:paraId="043F5952" w14:textId="77777777" w:rsidR="00D66127" w:rsidRPr="00BC1DD8" w:rsidRDefault="00D66127">
      <w:pPr>
        <w:tabs>
          <w:tab w:val="left" w:pos="567"/>
        </w:tabs>
        <w:suppressAutoHyphens/>
      </w:pPr>
    </w:p>
    <w:p w14:paraId="0D5246E1" w14:textId="77777777" w:rsidR="00D66127" w:rsidRPr="00BC1DD8" w:rsidRDefault="00D66127">
      <w:pPr>
        <w:pStyle w:val="Header"/>
        <w:widowControl/>
        <w:tabs>
          <w:tab w:val="clear" w:pos="4153"/>
          <w:tab w:val="clear" w:pos="8306"/>
        </w:tabs>
        <w:suppressAutoHyphens/>
        <w:rPr>
          <w:rFonts w:ascii="Times New Roman" w:hAnsi="Times New Roman"/>
        </w:rPr>
      </w:pPr>
    </w:p>
    <w:p w14:paraId="2875E009" w14:textId="77777777" w:rsidR="00D66127" w:rsidRPr="00BC1DD8" w:rsidRDefault="00D66127">
      <w:pPr>
        <w:tabs>
          <w:tab w:val="left" w:pos="567"/>
        </w:tabs>
        <w:suppressAutoHyphens/>
      </w:pPr>
    </w:p>
    <w:p w14:paraId="4D2078E2" w14:textId="77777777" w:rsidR="00D66127" w:rsidRPr="00BC1DD8" w:rsidRDefault="00D66127">
      <w:pPr>
        <w:tabs>
          <w:tab w:val="left" w:pos="567"/>
        </w:tabs>
        <w:suppressAutoHyphens/>
      </w:pPr>
    </w:p>
    <w:p w14:paraId="71CA581B" w14:textId="77777777" w:rsidR="00D66127" w:rsidRPr="00BC1DD8" w:rsidRDefault="00D66127">
      <w:pPr>
        <w:tabs>
          <w:tab w:val="left" w:pos="567"/>
        </w:tabs>
        <w:suppressAutoHyphens/>
      </w:pPr>
    </w:p>
    <w:p w14:paraId="7AA2F41F" w14:textId="77777777" w:rsidR="00D66127" w:rsidRPr="00BC1DD8" w:rsidRDefault="00D66127">
      <w:pPr>
        <w:tabs>
          <w:tab w:val="left" w:pos="567"/>
        </w:tabs>
        <w:suppressAutoHyphens/>
        <w:rPr>
          <w:lang w:eastAsia="it-IT"/>
        </w:rPr>
      </w:pPr>
    </w:p>
    <w:p w14:paraId="587C5441" w14:textId="77777777" w:rsidR="00D66127" w:rsidRPr="00030FD4" w:rsidRDefault="00D66127">
      <w:pPr>
        <w:tabs>
          <w:tab w:val="left" w:pos="567"/>
        </w:tabs>
        <w:suppressAutoHyphens/>
        <w:rPr>
          <w:bCs/>
        </w:rPr>
      </w:pPr>
    </w:p>
    <w:p w14:paraId="34B9195B" w14:textId="291D7A81" w:rsidR="00D66127" w:rsidRPr="00BC1DD8" w:rsidRDefault="00D66127" w:rsidP="008D0669">
      <w:pPr>
        <w:tabs>
          <w:tab w:val="left" w:pos="567"/>
        </w:tabs>
        <w:suppressAutoHyphens/>
        <w:jc w:val="center"/>
        <w:outlineLvl w:val="0"/>
        <w:rPr>
          <w:b/>
          <w:lang w:eastAsia="it-IT"/>
        </w:rPr>
      </w:pPr>
      <w:r w:rsidRPr="00BC1DD8">
        <w:rPr>
          <w:b/>
        </w:rPr>
        <w:t>ALLEGATO</w:t>
      </w:r>
      <w:r w:rsidRPr="00BC1DD8">
        <w:rPr>
          <w:b/>
          <w:lang w:eastAsia="it-IT"/>
        </w:rPr>
        <w:t xml:space="preserve"> I</w:t>
      </w:r>
      <w:r w:rsidR="00536916">
        <w:rPr>
          <w:b/>
          <w:lang w:eastAsia="it-IT"/>
        </w:rPr>
        <w:fldChar w:fldCharType="begin"/>
      </w:r>
      <w:r w:rsidR="00536916">
        <w:rPr>
          <w:b/>
          <w:lang w:eastAsia="it-IT"/>
        </w:rPr>
        <w:instrText xml:space="preserve"> DOCVARIABLE VAULT_ND_070b2778-c8ac-45b4-80b7-2332d067faa5 \* MERGEFORMAT </w:instrText>
      </w:r>
      <w:r w:rsidR="00536916">
        <w:rPr>
          <w:b/>
          <w:lang w:eastAsia="it-IT"/>
        </w:rPr>
        <w:fldChar w:fldCharType="separate"/>
      </w:r>
      <w:r w:rsidR="00536916">
        <w:rPr>
          <w:b/>
          <w:lang w:eastAsia="it-IT"/>
        </w:rPr>
        <w:t xml:space="preserve"> </w:t>
      </w:r>
      <w:r w:rsidR="00536916">
        <w:rPr>
          <w:b/>
          <w:lang w:eastAsia="it-IT"/>
        </w:rPr>
        <w:fldChar w:fldCharType="end"/>
      </w:r>
    </w:p>
    <w:p w14:paraId="3C0E866F" w14:textId="77777777" w:rsidR="00D66127" w:rsidRPr="00BC1DD8" w:rsidRDefault="00D66127">
      <w:pPr>
        <w:tabs>
          <w:tab w:val="left" w:pos="567"/>
        </w:tabs>
        <w:suppressAutoHyphens/>
        <w:jc w:val="center"/>
        <w:rPr>
          <w:b/>
        </w:rPr>
      </w:pPr>
    </w:p>
    <w:p w14:paraId="14482A04" w14:textId="11DCF2BA" w:rsidR="00D66127" w:rsidRPr="00BC1DD8" w:rsidRDefault="00D66127" w:rsidP="008D0669">
      <w:pPr>
        <w:pStyle w:val="TitleA"/>
        <w:outlineLvl w:val="0"/>
      </w:pPr>
      <w:r w:rsidRPr="00BC1DD8">
        <w:t>RIASSUNTO DELLE CARATTERISTICHE DEL PRODOTTO</w:t>
      </w:r>
      <w:fldSimple w:instr=" DOCVARIABLE VAULT_ND_697a0ad8-22fb-4f26-a533-c366cb36d7cf \* MERGEFORMAT ">
        <w:r w:rsidR="00536916">
          <w:t xml:space="preserve"> </w:t>
        </w:r>
      </w:fldSimple>
    </w:p>
    <w:p w14:paraId="2F809F31" w14:textId="77777777" w:rsidR="00D66127" w:rsidRPr="00BC1DD8" w:rsidRDefault="00D66127">
      <w:pPr>
        <w:tabs>
          <w:tab w:val="left" w:pos="567"/>
        </w:tabs>
        <w:suppressAutoHyphens/>
        <w:ind w:left="567" w:hanging="567"/>
        <w:jc w:val="both"/>
      </w:pPr>
      <w:r w:rsidRPr="00BC1DD8">
        <w:br w:type="page"/>
      </w:r>
      <w:r w:rsidRPr="00BC1DD8">
        <w:rPr>
          <w:b/>
        </w:rPr>
        <w:lastRenderedPageBreak/>
        <w:t>1.</w:t>
      </w:r>
      <w:r w:rsidRPr="00BC1DD8">
        <w:rPr>
          <w:b/>
        </w:rPr>
        <w:tab/>
        <w:t>DENOMINAZIONE DEL MEDICINALE</w:t>
      </w:r>
    </w:p>
    <w:p w14:paraId="7467D611" w14:textId="77777777" w:rsidR="00D66127" w:rsidRPr="00BC1DD8" w:rsidRDefault="00D66127">
      <w:pPr>
        <w:tabs>
          <w:tab w:val="left" w:pos="567"/>
        </w:tabs>
        <w:suppressAutoHyphens/>
        <w:jc w:val="both"/>
      </w:pPr>
    </w:p>
    <w:p w14:paraId="4E8C3E04" w14:textId="28630EDD" w:rsidR="00D66127" w:rsidRPr="00BC1DD8" w:rsidRDefault="00BF3845" w:rsidP="008D0669">
      <w:pPr>
        <w:tabs>
          <w:tab w:val="left" w:pos="567"/>
        </w:tabs>
        <w:suppressAutoHyphens/>
        <w:jc w:val="both"/>
        <w:outlineLvl w:val="0"/>
      </w:pPr>
      <w:r w:rsidRPr="00BC1DD8">
        <w:t>Rasagilina ratiopharm</w:t>
      </w:r>
      <w:r w:rsidR="00D66127" w:rsidRPr="00BC1DD8">
        <w:t xml:space="preserve"> 1 mg compresse</w:t>
      </w:r>
      <w:fldSimple w:instr=" DOCVARIABLE vault_nd_aec8dd16-96ae-448e-9af9-171f1aa68102 \* MERGEFORMAT ">
        <w:r w:rsidR="00536916">
          <w:t xml:space="preserve"> </w:t>
        </w:r>
      </w:fldSimple>
    </w:p>
    <w:p w14:paraId="7533F265" w14:textId="77777777" w:rsidR="00D66127" w:rsidRPr="00BC1DD8" w:rsidRDefault="00D66127">
      <w:pPr>
        <w:tabs>
          <w:tab w:val="left" w:pos="567"/>
        </w:tabs>
        <w:suppressAutoHyphens/>
        <w:jc w:val="both"/>
      </w:pPr>
    </w:p>
    <w:p w14:paraId="64E70FD0" w14:textId="77777777" w:rsidR="00D66127" w:rsidRPr="00BC1DD8" w:rsidRDefault="00D66127">
      <w:pPr>
        <w:tabs>
          <w:tab w:val="left" w:pos="567"/>
        </w:tabs>
        <w:suppressAutoHyphens/>
        <w:jc w:val="both"/>
      </w:pPr>
    </w:p>
    <w:p w14:paraId="0F5699F9" w14:textId="02F5F7CE" w:rsidR="00D66127" w:rsidRPr="00BC1DD8" w:rsidRDefault="00D66127" w:rsidP="008D0669">
      <w:pPr>
        <w:tabs>
          <w:tab w:val="left" w:pos="567"/>
        </w:tabs>
        <w:suppressAutoHyphens/>
        <w:ind w:left="567" w:hanging="567"/>
        <w:jc w:val="both"/>
        <w:outlineLvl w:val="0"/>
      </w:pPr>
      <w:r w:rsidRPr="00BC1DD8">
        <w:rPr>
          <w:b/>
        </w:rPr>
        <w:t>2.</w:t>
      </w:r>
      <w:r w:rsidRPr="00BC1DD8">
        <w:rPr>
          <w:b/>
        </w:rPr>
        <w:tab/>
        <w:t>COMPOSIZIONE QUALITATIVA E QUANTITATIVA</w:t>
      </w:r>
      <w:r w:rsidR="00536916">
        <w:rPr>
          <w:b/>
        </w:rPr>
        <w:fldChar w:fldCharType="begin"/>
      </w:r>
      <w:r w:rsidR="00536916">
        <w:rPr>
          <w:b/>
        </w:rPr>
        <w:instrText xml:space="preserve"> DOCVARIABLE VAULT_ND_e26ec5fd-497d-406e-9ef7-1b12e9e40e86 \* MERGEFORMAT </w:instrText>
      </w:r>
      <w:r w:rsidR="00536916">
        <w:rPr>
          <w:b/>
        </w:rPr>
        <w:fldChar w:fldCharType="separate"/>
      </w:r>
      <w:r w:rsidR="00536916">
        <w:rPr>
          <w:b/>
        </w:rPr>
        <w:t xml:space="preserve"> </w:t>
      </w:r>
      <w:r w:rsidR="00536916">
        <w:rPr>
          <w:b/>
        </w:rPr>
        <w:fldChar w:fldCharType="end"/>
      </w:r>
    </w:p>
    <w:p w14:paraId="085D9F28" w14:textId="77777777" w:rsidR="00D66127" w:rsidRPr="00BC1DD8" w:rsidRDefault="00D66127">
      <w:pPr>
        <w:tabs>
          <w:tab w:val="left" w:pos="567"/>
        </w:tabs>
        <w:suppressAutoHyphens/>
        <w:jc w:val="both"/>
      </w:pPr>
    </w:p>
    <w:p w14:paraId="0AAF6FC4" w14:textId="62B4F9BB" w:rsidR="00D66127" w:rsidRPr="00BC1DD8" w:rsidRDefault="00D66127" w:rsidP="008D0669">
      <w:pPr>
        <w:tabs>
          <w:tab w:val="left" w:pos="567"/>
        </w:tabs>
        <w:jc w:val="both"/>
        <w:outlineLvl w:val="0"/>
      </w:pPr>
      <w:r w:rsidRPr="00BC1DD8">
        <w:t>Ogni compressa contiene 1 mg di rasagilina (mesilato).</w:t>
      </w:r>
      <w:fldSimple w:instr=" DOCVARIABLE vault_nd_65428cc8-a13a-4ead-9d0d-8d677a2156f6 \* MERGEFORMAT ">
        <w:r w:rsidR="00536916">
          <w:t xml:space="preserve"> </w:t>
        </w:r>
      </w:fldSimple>
    </w:p>
    <w:p w14:paraId="075F6874" w14:textId="77777777" w:rsidR="00D66127" w:rsidRPr="00BC1DD8" w:rsidRDefault="00D66127">
      <w:pPr>
        <w:tabs>
          <w:tab w:val="left" w:pos="567"/>
        </w:tabs>
        <w:jc w:val="both"/>
      </w:pPr>
      <w:r w:rsidRPr="00BC1DD8">
        <w:t xml:space="preserve"> </w:t>
      </w:r>
    </w:p>
    <w:p w14:paraId="7236F118" w14:textId="1C1877AC" w:rsidR="00D66127" w:rsidRPr="00BC1DD8" w:rsidRDefault="00D66127" w:rsidP="003D1303">
      <w:pPr>
        <w:tabs>
          <w:tab w:val="left" w:pos="567"/>
        </w:tabs>
        <w:jc w:val="both"/>
        <w:outlineLvl w:val="0"/>
      </w:pPr>
      <w:r w:rsidRPr="00BC1DD8">
        <w:t>Per l’elenco completo degli eccipienti</w:t>
      </w:r>
      <w:r w:rsidR="00510772" w:rsidRPr="00BC1DD8">
        <w:t xml:space="preserve">, </w:t>
      </w:r>
      <w:r w:rsidRPr="00BC1DD8">
        <w:t>vedere paragrafo</w:t>
      </w:r>
      <w:r w:rsidR="003D1303" w:rsidRPr="00BC1DD8">
        <w:t> </w:t>
      </w:r>
      <w:r w:rsidRPr="00BC1DD8">
        <w:t>6.1.</w:t>
      </w:r>
      <w:fldSimple w:instr=" DOCVARIABLE vault_nd_14b1899d-959e-444e-a03d-7bb459da88f3 \* MERGEFORMAT ">
        <w:r w:rsidR="00536916">
          <w:t xml:space="preserve"> </w:t>
        </w:r>
      </w:fldSimple>
    </w:p>
    <w:p w14:paraId="40CC2672" w14:textId="77777777" w:rsidR="00D66127" w:rsidRPr="00BC1DD8" w:rsidRDefault="00D66127">
      <w:pPr>
        <w:tabs>
          <w:tab w:val="left" w:pos="567"/>
        </w:tabs>
        <w:suppressAutoHyphens/>
        <w:jc w:val="both"/>
      </w:pPr>
    </w:p>
    <w:p w14:paraId="72EBBFA6" w14:textId="77777777" w:rsidR="00D66127" w:rsidRPr="00BC1DD8" w:rsidRDefault="00D66127">
      <w:pPr>
        <w:tabs>
          <w:tab w:val="left" w:pos="567"/>
        </w:tabs>
        <w:suppressAutoHyphens/>
        <w:jc w:val="both"/>
      </w:pPr>
    </w:p>
    <w:p w14:paraId="59243425" w14:textId="3DCCBCAD" w:rsidR="00D66127" w:rsidRPr="00BC1DD8" w:rsidRDefault="00D66127" w:rsidP="008D0669">
      <w:pPr>
        <w:tabs>
          <w:tab w:val="left" w:pos="567"/>
        </w:tabs>
        <w:suppressAutoHyphens/>
        <w:ind w:left="567" w:hanging="567"/>
        <w:jc w:val="both"/>
        <w:outlineLvl w:val="0"/>
      </w:pPr>
      <w:r w:rsidRPr="00BC1DD8">
        <w:rPr>
          <w:b/>
        </w:rPr>
        <w:t>3.</w:t>
      </w:r>
      <w:r w:rsidRPr="00BC1DD8">
        <w:rPr>
          <w:b/>
        </w:rPr>
        <w:tab/>
        <w:t>FORMA FARMACEUTICA</w:t>
      </w:r>
      <w:r w:rsidR="00536916">
        <w:rPr>
          <w:b/>
        </w:rPr>
        <w:fldChar w:fldCharType="begin"/>
      </w:r>
      <w:r w:rsidR="00536916">
        <w:rPr>
          <w:b/>
        </w:rPr>
        <w:instrText xml:space="preserve"> DOCVARIABLE VAULT_ND_aa077116-7c09-46d5-90b2-07df9034f65b \* MERGEFORMAT </w:instrText>
      </w:r>
      <w:r w:rsidR="00536916">
        <w:rPr>
          <w:b/>
        </w:rPr>
        <w:fldChar w:fldCharType="separate"/>
      </w:r>
      <w:r w:rsidR="00536916">
        <w:rPr>
          <w:b/>
        </w:rPr>
        <w:t xml:space="preserve"> </w:t>
      </w:r>
      <w:r w:rsidR="00536916">
        <w:rPr>
          <w:b/>
        </w:rPr>
        <w:fldChar w:fldCharType="end"/>
      </w:r>
    </w:p>
    <w:p w14:paraId="5CF15E8F" w14:textId="77777777" w:rsidR="00D66127" w:rsidRPr="00BC1DD8" w:rsidRDefault="00D66127">
      <w:pPr>
        <w:tabs>
          <w:tab w:val="left" w:pos="567"/>
        </w:tabs>
        <w:suppressAutoHyphens/>
        <w:jc w:val="both"/>
      </w:pPr>
    </w:p>
    <w:p w14:paraId="32C57C1A" w14:textId="716D6277" w:rsidR="00D66127" w:rsidRPr="00BC1DD8" w:rsidRDefault="00D66127" w:rsidP="008D0669">
      <w:pPr>
        <w:tabs>
          <w:tab w:val="left" w:pos="567"/>
        </w:tabs>
        <w:jc w:val="both"/>
        <w:outlineLvl w:val="0"/>
      </w:pPr>
      <w:r w:rsidRPr="00BC1DD8">
        <w:t>Compressa.</w:t>
      </w:r>
      <w:fldSimple w:instr=" DOCVARIABLE vault_nd_ce3545d1-6b1f-4b45-86f8-d161e4f9e9da \* MERGEFORMAT ">
        <w:r w:rsidR="00536916">
          <w:t xml:space="preserve"> </w:t>
        </w:r>
      </w:fldSimple>
    </w:p>
    <w:p w14:paraId="5D36B75A" w14:textId="77777777" w:rsidR="00D66127" w:rsidRPr="00BC1DD8" w:rsidRDefault="00D66127">
      <w:pPr>
        <w:tabs>
          <w:tab w:val="left" w:pos="567"/>
        </w:tabs>
        <w:jc w:val="both"/>
      </w:pPr>
    </w:p>
    <w:p w14:paraId="1724E398" w14:textId="77777777" w:rsidR="00D66127" w:rsidRPr="00BC1DD8" w:rsidRDefault="00D66127">
      <w:pPr>
        <w:tabs>
          <w:tab w:val="left" w:pos="567"/>
        </w:tabs>
        <w:suppressAutoHyphens/>
        <w:jc w:val="both"/>
      </w:pPr>
      <w:r w:rsidRPr="00BC1DD8">
        <w:t>Compresse di colore bianco-biancastro, rotonde, piatte e smussate ai bordi, lisce su un lato e recanti le scritte in rilievo “GIL” e “1” sull’altro.</w:t>
      </w:r>
    </w:p>
    <w:p w14:paraId="7D3C0745" w14:textId="77777777" w:rsidR="00D66127" w:rsidRPr="00BC1DD8" w:rsidRDefault="00D66127">
      <w:pPr>
        <w:tabs>
          <w:tab w:val="left" w:pos="567"/>
        </w:tabs>
        <w:suppressAutoHyphens/>
        <w:jc w:val="both"/>
      </w:pPr>
    </w:p>
    <w:p w14:paraId="02EFE618" w14:textId="77777777" w:rsidR="00D66127" w:rsidRPr="00BC1DD8" w:rsidRDefault="00D66127">
      <w:pPr>
        <w:tabs>
          <w:tab w:val="left" w:pos="567"/>
        </w:tabs>
        <w:suppressAutoHyphens/>
        <w:jc w:val="both"/>
      </w:pPr>
    </w:p>
    <w:p w14:paraId="485ADC4B" w14:textId="7534E6A6" w:rsidR="00D66127" w:rsidRPr="00BC1DD8" w:rsidRDefault="00D66127" w:rsidP="008D0669">
      <w:pPr>
        <w:tabs>
          <w:tab w:val="left" w:pos="567"/>
        </w:tabs>
        <w:suppressAutoHyphens/>
        <w:ind w:left="567" w:hanging="567"/>
        <w:jc w:val="both"/>
        <w:outlineLvl w:val="0"/>
      </w:pPr>
      <w:r w:rsidRPr="00BC1DD8">
        <w:rPr>
          <w:b/>
        </w:rPr>
        <w:t>4.</w:t>
      </w:r>
      <w:r w:rsidRPr="00BC1DD8">
        <w:rPr>
          <w:b/>
        </w:rPr>
        <w:tab/>
        <w:t>INFORMAZIONI CLINICHE</w:t>
      </w:r>
      <w:r w:rsidR="00536916">
        <w:rPr>
          <w:b/>
        </w:rPr>
        <w:fldChar w:fldCharType="begin"/>
      </w:r>
      <w:r w:rsidR="00536916">
        <w:rPr>
          <w:b/>
        </w:rPr>
        <w:instrText xml:space="preserve"> DOCVARIABLE VAULT_ND_8c9c9c9b-85ae-4b51-91d6-47e21fc3089c \* MERGEFORMAT </w:instrText>
      </w:r>
      <w:r w:rsidR="00536916">
        <w:rPr>
          <w:b/>
        </w:rPr>
        <w:fldChar w:fldCharType="separate"/>
      </w:r>
      <w:r w:rsidR="00536916">
        <w:rPr>
          <w:b/>
        </w:rPr>
        <w:t xml:space="preserve"> </w:t>
      </w:r>
      <w:r w:rsidR="00536916">
        <w:rPr>
          <w:b/>
        </w:rPr>
        <w:fldChar w:fldCharType="end"/>
      </w:r>
    </w:p>
    <w:p w14:paraId="60C1FE37" w14:textId="77777777" w:rsidR="00D66127" w:rsidRPr="00BC1DD8" w:rsidRDefault="00D66127">
      <w:pPr>
        <w:tabs>
          <w:tab w:val="left" w:pos="567"/>
        </w:tabs>
        <w:suppressAutoHyphens/>
        <w:jc w:val="both"/>
      </w:pPr>
    </w:p>
    <w:p w14:paraId="0D427414" w14:textId="113DFC96" w:rsidR="00D66127" w:rsidRPr="00BC1DD8" w:rsidRDefault="00D66127" w:rsidP="008D0669">
      <w:pPr>
        <w:tabs>
          <w:tab w:val="left" w:pos="567"/>
        </w:tabs>
        <w:suppressAutoHyphens/>
        <w:ind w:left="567" w:hanging="567"/>
        <w:jc w:val="both"/>
        <w:outlineLvl w:val="0"/>
      </w:pPr>
      <w:r w:rsidRPr="00BC1DD8">
        <w:rPr>
          <w:b/>
        </w:rPr>
        <w:t>4.1</w:t>
      </w:r>
      <w:r w:rsidRPr="00BC1DD8">
        <w:rPr>
          <w:b/>
        </w:rPr>
        <w:tab/>
        <w:t>Indicazioni terapeutiche</w:t>
      </w:r>
      <w:r w:rsidR="00536916">
        <w:rPr>
          <w:b/>
        </w:rPr>
        <w:fldChar w:fldCharType="begin"/>
      </w:r>
      <w:r w:rsidR="00536916">
        <w:rPr>
          <w:b/>
        </w:rPr>
        <w:instrText xml:space="preserve"> DOCVARIABLE vault_nd_0741605f-7817-468d-9d7d-cb2826f820e7 \* MERGEFORMAT </w:instrText>
      </w:r>
      <w:r w:rsidR="00536916">
        <w:rPr>
          <w:b/>
        </w:rPr>
        <w:fldChar w:fldCharType="separate"/>
      </w:r>
      <w:r w:rsidR="00536916">
        <w:rPr>
          <w:b/>
        </w:rPr>
        <w:t xml:space="preserve"> </w:t>
      </w:r>
      <w:r w:rsidR="00536916">
        <w:rPr>
          <w:b/>
        </w:rPr>
        <w:fldChar w:fldCharType="end"/>
      </w:r>
    </w:p>
    <w:p w14:paraId="496BCC8D" w14:textId="77777777" w:rsidR="00D66127" w:rsidRPr="00BC1DD8" w:rsidRDefault="00D66127">
      <w:pPr>
        <w:tabs>
          <w:tab w:val="left" w:pos="567"/>
        </w:tabs>
        <w:suppressAutoHyphens/>
        <w:jc w:val="both"/>
      </w:pPr>
    </w:p>
    <w:p w14:paraId="47931A49" w14:textId="77777777" w:rsidR="00D66127" w:rsidRPr="00BC1DD8" w:rsidRDefault="00BF3845">
      <w:pPr>
        <w:tabs>
          <w:tab w:val="left" w:pos="567"/>
        </w:tabs>
        <w:suppressAutoHyphens/>
        <w:jc w:val="both"/>
      </w:pPr>
      <w:r w:rsidRPr="00BC1DD8">
        <w:t>Rasagilina ratiopharm</w:t>
      </w:r>
      <w:r w:rsidR="00D66127" w:rsidRPr="00BC1DD8">
        <w:t xml:space="preserve"> </w:t>
      </w:r>
      <w:r w:rsidR="007811A1" w:rsidRPr="00126672">
        <w:t xml:space="preserve">è indicato negli adulti </w:t>
      </w:r>
      <w:r w:rsidR="007811A1">
        <w:t>per il</w:t>
      </w:r>
      <w:r w:rsidR="007811A1" w:rsidRPr="00126672">
        <w:t xml:space="preserve"> trattamento della malattia di Parkinson </w:t>
      </w:r>
      <w:r w:rsidR="007811A1">
        <w:t xml:space="preserve">idiopatica </w:t>
      </w:r>
      <w:r w:rsidR="007811A1" w:rsidRPr="00126672">
        <w:t xml:space="preserve">sia in monoterapia (senza levodopa) </w:t>
      </w:r>
      <w:r w:rsidR="007811A1">
        <w:t>che in</w:t>
      </w:r>
      <w:r w:rsidR="007811A1" w:rsidRPr="00126672">
        <w:t xml:space="preserve"> terapia </w:t>
      </w:r>
      <w:r w:rsidR="007811A1">
        <w:t>di</w:t>
      </w:r>
      <w:r w:rsidR="007811A1" w:rsidRPr="00126672">
        <w:t xml:space="preserve"> associazione (con levodopa) nei pazienti con fluttuazioni di fine dose.</w:t>
      </w:r>
    </w:p>
    <w:p w14:paraId="71642CEC" w14:textId="77777777" w:rsidR="00D66127" w:rsidRPr="00BC1DD8" w:rsidRDefault="00D66127">
      <w:pPr>
        <w:tabs>
          <w:tab w:val="left" w:pos="567"/>
        </w:tabs>
        <w:suppressAutoHyphens/>
        <w:jc w:val="both"/>
      </w:pPr>
    </w:p>
    <w:p w14:paraId="2B1C41BD" w14:textId="5E97E7D0" w:rsidR="00D66127" w:rsidRPr="00BC1DD8" w:rsidRDefault="00D66127" w:rsidP="008D0669">
      <w:pPr>
        <w:tabs>
          <w:tab w:val="left" w:pos="567"/>
        </w:tabs>
        <w:suppressAutoHyphens/>
        <w:ind w:left="567" w:hanging="567"/>
        <w:jc w:val="both"/>
        <w:outlineLvl w:val="0"/>
      </w:pPr>
      <w:r w:rsidRPr="00BC1DD8">
        <w:rPr>
          <w:b/>
        </w:rPr>
        <w:t>4.2</w:t>
      </w:r>
      <w:r w:rsidRPr="00BC1DD8">
        <w:rPr>
          <w:b/>
        </w:rPr>
        <w:tab/>
        <w:t>Posologia e modo di somministrazione</w:t>
      </w:r>
      <w:r w:rsidR="00536916">
        <w:rPr>
          <w:b/>
        </w:rPr>
        <w:fldChar w:fldCharType="begin"/>
      </w:r>
      <w:r w:rsidR="00536916">
        <w:rPr>
          <w:b/>
        </w:rPr>
        <w:instrText xml:space="preserve"> DOCVARIABLE vault_nd_da9ca06d-d671-48af-a4fc-5215483525ac \* MERGEFORMAT </w:instrText>
      </w:r>
      <w:r w:rsidR="00536916">
        <w:rPr>
          <w:b/>
        </w:rPr>
        <w:fldChar w:fldCharType="separate"/>
      </w:r>
      <w:r w:rsidR="00536916">
        <w:rPr>
          <w:b/>
        </w:rPr>
        <w:t xml:space="preserve"> </w:t>
      </w:r>
      <w:r w:rsidR="00536916">
        <w:rPr>
          <w:b/>
        </w:rPr>
        <w:fldChar w:fldCharType="end"/>
      </w:r>
    </w:p>
    <w:p w14:paraId="7612A7A1" w14:textId="77777777" w:rsidR="00D66127" w:rsidRPr="00BC1DD8" w:rsidRDefault="00D66127">
      <w:pPr>
        <w:tabs>
          <w:tab w:val="left" w:pos="567"/>
        </w:tabs>
        <w:jc w:val="both"/>
      </w:pPr>
    </w:p>
    <w:p w14:paraId="44B5BFA1" w14:textId="77777777" w:rsidR="004D09A1" w:rsidRPr="00BC1DD8" w:rsidRDefault="004D09A1">
      <w:pPr>
        <w:pStyle w:val="BodyText"/>
        <w:tabs>
          <w:tab w:val="clear" w:pos="-720"/>
          <w:tab w:val="left" w:pos="567"/>
        </w:tabs>
        <w:suppressAutoHyphens w:val="0"/>
        <w:rPr>
          <w:noProof w:val="0"/>
          <w:u w:val="single"/>
        </w:rPr>
      </w:pPr>
      <w:r w:rsidRPr="00BC1DD8">
        <w:rPr>
          <w:noProof w:val="0"/>
          <w:u w:val="single"/>
        </w:rPr>
        <w:t>Posologia</w:t>
      </w:r>
    </w:p>
    <w:p w14:paraId="0B854BF3" w14:textId="77777777" w:rsidR="002F34C9" w:rsidRPr="00BC1DD8" w:rsidRDefault="002F34C9">
      <w:pPr>
        <w:pStyle w:val="BodyText"/>
        <w:tabs>
          <w:tab w:val="clear" w:pos="-720"/>
          <w:tab w:val="left" w:pos="567"/>
        </w:tabs>
        <w:suppressAutoHyphens w:val="0"/>
        <w:rPr>
          <w:noProof w:val="0"/>
        </w:rPr>
      </w:pPr>
    </w:p>
    <w:p w14:paraId="13BF4F32" w14:textId="77777777" w:rsidR="00D66127" w:rsidRPr="00BC1DD8" w:rsidRDefault="002957E0" w:rsidP="007D3FEB">
      <w:pPr>
        <w:pStyle w:val="BodyText"/>
        <w:tabs>
          <w:tab w:val="clear" w:pos="-720"/>
          <w:tab w:val="left" w:pos="567"/>
        </w:tabs>
        <w:suppressAutoHyphens w:val="0"/>
        <w:rPr>
          <w:noProof w:val="0"/>
        </w:rPr>
      </w:pPr>
      <w:r w:rsidRPr="00BC1DD8">
        <w:rPr>
          <w:noProof w:val="0"/>
        </w:rPr>
        <w:t>La dose raccomandata di r</w:t>
      </w:r>
      <w:r w:rsidR="00D66127" w:rsidRPr="00BC1DD8">
        <w:rPr>
          <w:noProof w:val="0"/>
        </w:rPr>
        <w:t>asagilina è 1 mg</w:t>
      </w:r>
      <w:r w:rsidRPr="00BC1DD8">
        <w:rPr>
          <w:noProof w:val="0"/>
        </w:rPr>
        <w:t xml:space="preserve"> (una compressa di Rasagilina ratio</w:t>
      </w:r>
      <w:r w:rsidR="00723D6D">
        <w:rPr>
          <w:noProof w:val="0"/>
        </w:rPr>
        <w:t>ph</w:t>
      </w:r>
      <w:r w:rsidRPr="00BC1DD8">
        <w:rPr>
          <w:noProof w:val="0"/>
        </w:rPr>
        <w:t>arm)</w:t>
      </w:r>
      <w:r w:rsidR="00D66127" w:rsidRPr="00BC1DD8">
        <w:rPr>
          <w:noProof w:val="0"/>
        </w:rPr>
        <w:t>, una volta al giorno</w:t>
      </w:r>
      <w:r w:rsidR="003D1303" w:rsidRPr="00BC1DD8">
        <w:rPr>
          <w:noProof w:val="0"/>
        </w:rPr>
        <w:t>, d</w:t>
      </w:r>
      <w:r w:rsidR="00232BD0" w:rsidRPr="00BC1DD8">
        <w:rPr>
          <w:noProof w:val="0"/>
        </w:rPr>
        <w:t xml:space="preserve">a assumere con o senza </w:t>
      </w:r>
      <w:r w:rsidR="00D66127" w:rsidRPr="00BC1DD8">
        <w:rPr>
          <w:noProof w:val="0"/>
        </w:rPr>
        <w:t>levodopa.</w:t>
      </w:r>
    </w:p>
    <w:p w14:paraId="2D4DE132" w14:textId="77777777" w:rsidR="00D66127" w:rsidRPr="00BC1DD8" w:rsidRDefault="00D66127">
      <w:pPr>
        <w:pStyle w:val="BodyText"/>
        <w:tabs>
          <w:tab w:val="clear" w:pos="-720"/>
          <w:tab w:val="left" w:pos="567"/>
        </w:tabs>
        <w:suppressAutoHyphens w:val="0"/>
        <w:rPr>
          <w:noProof w:val="0"/>
        </w:rPr>
      </w:pPr>
    </w:p>
    <w:p w14:paraId="1FC4FF34" w14:textId="6644A886" w:rsidR="00232BD0" w:rsidRPr="00BC1DD8" w:rsidRDefault="00D66127" w:rsidP="008D0669">
      <w:pPr>
        <w:tabs>
          <w:tab w:val="left" w:pos="567"/>
        </w:tabs>
        <w:jc w:val="both"/>
        <w:outlineLvl w:val="0"/>
      </w:pPr>
      <w:r w:rsidRPr="001931B9">
        <w:rPr>
          <w:i/>
          <w:iCs/>
        </w:rPr>
        <w:t>Anziani</w:t>
      </w:r>
      <w:r w:rsidR="00536916">
        <w:rPr>
          <w:i/>
          <w:iCs/>
        </w:rPr>
        <w:fldChar w:fldCharType="begin"/>
      </w:r>
      <w:r w:rsidR="00536916">
        <w:rPr>
          <w:i/>
          <w:iCs/>
        </w:rPr>
        <w:instrText xml:space="preserve"> DOCVARIABLE vault_nd_32e95390-c310-44d1-9a1f-89edc5c869ba \* MERGEFORMAT </w:instrText>
      </w:r>
      <w:r w:rsidR="00536916">
        <w:rPr>
          <w:i/>
          <w:iCs/>
        </w:rPr>
        <w:fldChar w:fldCharType="separate"/>
      </w:r>
      <w:r w:rsidR="00536916">
        <w:rPr>
          <w:i/>
          <w:iCs/>
        </w:rPr>
        <w:t xml:space="preserve"> </w:t>
      </w:r>
      <w:r w:rsidR="00536916">
        <w:rPr>
          <w:i/>
          <w:iCs/>
        </w:rPr>
        <w:fldChar w:fldCharType="end"/>
      </w:r>
    </w:p>
    <w:p w14:paraId="637F1EAB" w14:textId="0F2A8CF8" w:rsidR="00D66127" w:rsidRPr="00BC1DD8" w:rsidRDefault="00232BD0" w:rsidP="007D3FEB">
      <w:pPr>
        <w:tabs>
          <w:tab w:val="left" w:pos="567"/>
        </w:tabs>
        <w:jc w:val="both"/>
        <w:outlineLvl w:val="0"/>
      </w:pPr>
      <w:r w:rsidRPr="00BC1DD8">
        <w:t>N</w:t>
      </w:r>
      <w:r w:rsidR="00D66127" w:rsidRPr="00BC1DD8">
        <w:t>on è necessario un aggiustamento della dose nei pazienti anziani</w:t>
      </w:r>
      <w:r w:rsidRPr="00BC1DD8">
        <w:t xml:space="preserve"> (vedere paragrafo</w:t>
      </w:r>
      <w:r w:rsidR="003D1303" w:rsidRPr="00BC1DD8">
        <w:t> </w:t>
      </w:r>
      <w:r w:rsidRPr="00BC1DD8">
        <w:t>5.2)</w:t>
      </w:r>
      <w:r w:rsidR="00D66127" w:rsidRPr="00BC1DD8">
        <w:t>.</w:t>
      </w:r>
      <w:fldSimple w:instr=" DOCVARIABLE vault_nd_fb871127-cb07-4ec4-b317-535875cef60f \* MERGEFORMAT ">
        <w:r w:rsidR="00536916">
          <w:t xml:space="preserve"> </w:t>
        </w:r>
      </w:fldSimple>
    </w:p>
    <w:p w14:paraId="1EC8697A" w14:textId="77777777" w:rsidR="00D66127" w:rsidRPr="00BC1DD8" w:rsidRDefault="00D66127">
      <w:pPr>
        <w:tabs>
          <w:tab w:val="left" w:pos="567"/>
        </w:tabs>
        <w:jc w:val="both"/>
      </w:pPr>
    </w:p>
    <w:p w14:paraId="0983419E" w14:textId="77777777" w:rsidR="007811A1" w:rsidRPr="001931B9" w:rsidRDefault="007811A1" w:rsidP="007811A1">
      <w:pPr>
        <w:tabs>
          <w:tab w:val="left" w:pos="567"/>
        </w:tabs>
        <w:jc w:val="both"/>
        <w:rPr>
          <w:i/>
        </w:rPr>
      </w:pPr>
      <w:r>
        <w:rPr>
          <w:i/>
        </w:rPr>
        <w:t>Compromissione</w:t>
      </w:r>
      <w:r w:rsidRPr="001931B9">
        <w:rPr>
          <w:i/>
        </w:rPr>
        <w:t xml:space="preserve"> epatica</w:t>
      </w:r>
    </w:p>
    <w:p w14:paraId="0B790B24" w14:textId="77777777" w:rsidR="007811A1" w:rsidRPr="00126672" w:rsidDel="00665D50" w:rsidRDefault="007811A1" w:rsidP="007811A1">
      <w:pPr>
        <w:tabs>
          <w:tab w:val="left" w:pos="567"/>
        </w:tabs>
        <w:jc w:val="both"/>
      </w:pPr>
    </w:p>
    <w:p w14:paraId="3DAD1528" w14:textId="77777777" w:rsidR="007811A1" w:rsidRPr="00126672" w:rsidRDefault="007811A1" w:rsidP="007811A1">
      <w:pPr>
        <w:tabs>
          <w:tab w:val="left" w:pos="567"/>
        </w:tabs>
        <w:jc w:val="both"/>
      </w:pPr>
      <w:r w:rsidRPr="00126672">
        <w:t xml:space="preserve">Rasagilina è controindicata in pazienti con grave </w:t>
      </w:r>
      <w:r>
        <w:t xml:space="preserve">compromissione </w:t>
      </w:r>
      <w:r w:rsidRPr="001931B9">
        <w:t>epatica</w:t>
      </w:r>
      <w:r w:rsidRPr="00126672">
        <w:rPr>
          <w:u w:val="single"/>
        </w:rPr>
        <w:t xml:space="preserve"> </w:t>
      </w:r>
      <w:r w:rsidRPr="00126672">
        <w:t xml:space="preserve">(vedere paragrafo 4.3). Evitare l’uso di rasagilina in pazienti con moderata </w:t>
      </w:r>
      <w:r>
        <w:t>compromissione</w:t>
      </w:r>
      <w:r w:rsidRPr="00126672">
        <w:t xml:space="preserve"> epatica. </w:t>
      </w:r>
      <w:r>
        <w:t>Si raccomanda</w:t>
      </w:r>
      <w:r w:rsidRPr="00126672">
        <w:t xml:space="preserve"> cautela all’inizio del trattamento con rasagilina in pazienti con lieve </w:t>
      </w:r>
      <w:r>
        <w:t>compromissione</w:t>
      </w:r>
      <w:r w:rsidRPr="00126672">
        <w:t xml:space="preserve"> epatica. </w:t>
      </w:r>
      <w:r>
        <w:t>I</w:t>
      </w:r>
      <w:r w:rsidRPr="00126672">
        <w:t>n caso di evoluzione dell</w:t>
      </w:r>
      <w:r>
        <w:t>a compromissione</w:t>
      </w:r>
      <w:r w:rsidRPr="00126672">
        <w:t xml:space="preserve"> epatica da lieve a moderata il trattamento con rasagilina </w:t>
      </w:r>
      <w:r>
        <w:t xml:space="preserve">va interrotto </w:t>
      </w:r>
      <w:r w:rsidRPr="00126672">
        <w:t>(vedere paragrafo 4.4 e 5.2).</w:t>
      </w:r>
    </w:p>
    <w:p w14:paraId="34117866" w14:textId="77777777" w:rsidR="007811A1" w:rsidRPr="00BC1DD8" w:rsidDel="00DA254A" w:rsidRDefault="007811A1">
      <w:pPr>
        <w:tabs>
          <w:tab w:val="left" w:pos="567"/>
        </w:tabs>
        <w:suppressAutoHyphens/>
        <w:jc w:val="both"/>
        <w:rPr>
          <w:i/>
          <w:iCs/>
        </w:rPr>
      </w:pPr>
    </w:p>
    <w:p w14:paraId="1D44A4DE" w14:textId="77777777" w:rsidR="007811A1" w:rsidRPr="001931B9" w:rsidRDefault="007811A1" w:rsidP="007811A1">
      <w:pPr>
        <w:tabs>
          <w:tab w:val="left" w:pos="567"/>
        </w:tabs>
        <w:suppressAutoHyphens/>
        <w:jc w:val="both"/>
        <w:rPr>
          <w:i/>
        </w:rPr>
      </w:pPr>
      <w:r>
        <w:rPr>
          <w:i/>
        </w:rPr>
        <w:t>Danno</w:t>
      </w:r>
      <w:r w:rsidRPr="001931B9">
        <w:rPr>
          <w:i/>
        </w:rPr>
        <w:t xml:space="preserve"> renale</w:t>
      </w:r>
    </w:p>
    <w:p w14:paraId="6D759AE2" w14:textId="77777777" w:rsidR="007811A1" w:rsidRPr="00126672" w:rsidRDefault="007811A1" w:rsidP="007811A1">
      <w:pPr>
        <w:tabs>
          <w:tab w:val="left" w:pos="567"/>
        </w:tabs>
        <w:suppressAutoHyphens/>
        <w:jc w:val="both"/>
      </w:pPr>
      <w:r w:rsidRPr="00126672">
        <w:t xml:space="preserve">Non sono richieste speciali precauzioni nei pazienti con </w:t>
      </w:r>
      <w:r>
        <w:t xml:space="preserve">danno </w:t>
      </w:r>
      <w:r w:rsidRPr="00126672">
        <w:t>renale.</w:t>
      </w:r>
    </w:p>
    <w:p w14:paraId="53C3BFD2" w14:textId="77777777" w:rsidR="003D1303" w:rsidRPr="00BC1DD8" w:rsidRDefault="003D1303" w:rsidP="00DA254A">
      <w:pPr>
        <w:keepNext/>
        <w:rPr>
          <w:u w:val="single"/>
        </w:rPr>
      </w:pPr>
    </w:p>
    <w:p w14:paraId="17A2AE8A" w14:textId="77777777" w:rsidR="002F34C9" w:rsidRPr="00D71F38" w:rsidRDefault="002F34C9" w:rsidP="002F34C9">
      <w:pPr>
        <w:tabs>
          <w:tab w:val="left" w:pos="567"/>
        </w:tabs>
        <w:jc w:val="both"/>
        <w:rPr>
          <w:i/>
          <w:iCs/>
        </w:rPr>
      </w:pPr>
      <w:r w:rsidRPr="00D71F38">
        <w:rPr>
          <w:i/>
          <w:iCs/>
        </w:rPr>
        <w:t>Popolazione pediatrica</w:t>
      </w:r>
    </w:p>
    <w:p w14:paraId="570E900A" w14:textId="77777777" w:rsidR="002F34C9" w:rsidRPr="00BC1DD8" w:rsidRDefault="002F34C9" w:rsidP="002F34C9">
      <w:pPr>
        <w:tabs>
          <w:tab w:val="left" w:pos="567"/>
        </w:tabs>
        <w:jc w:val="both"/>
      </w:pPr>
      <w:r w:rsidRPr="00BC1DD8">
        <w:t xml:space="preserve">La sicurezza e l’efficacia di Rasagilina ratiopharm nei bambini e negli adolescenti </w:t>
      </w:r>
      <w:r>
        <w:t xml:space="preserve">non sono state stabilite. </w:t>
      </w:r>
      <w:r w:rsidRPr="00BC1DD8">
        <w:t>Non esiste alcuna indicazione per un uso specifico di Rasagilina ratiopharm nella popolazione pediatrica per l’indicazione malattia di Parkinson.</w:t>
      </w:r>
    </w:p>
    <w:p w14:paraId="64B8BA67" w14:textId="77777777" w:rsidR="002F34C9" w:rsidRDefault="002F34C9" w:rsidP="007811A1">
      <w:pPr>
        <w:rPr>
          <w:u w:val="single"/>
        </w:rPr>
      </w:pPr>
    </w:p>
    <w:p w14:paraId="1DD3FB67" w14:textId="77777777" w:rsidR="00DA254A" w:rsidRPr="00BC1DD8" w:rsidRDefault="00DA254A" w:rsidP="007811A1">
      <w:pPr>
        <w:keepNext/>
        <w:rPr>
          <w:u w:val="single"/>
        </w:rPr>
      </w:pPr>
      <w:r w:rsidRPr="00BC1DD8">
        <w:rPr>
          <w:u w:val="single"/>
        </w:rPr>
        <w:lastRenderedPageBreak/>
        <w:t>Modo di somministrazione</w:t>
      </w:r>
    </w:p>
    <w:p w14:paraId="68606D2A" w14:textId="77777777" w:rsidR="00D57888" w:rsidRDefault="00D57888" w:rsidP="007811A1">
      <w:pPr>
        <w:keepNext/>
        <w:tabs>
          <w:tab w:val="left" w:pos="567"/>
        </w:tabs>
        <w:suppressAutoHyphens/>
        <w:jc w:val="both"/>
      </w:pPr>
    </w:p>
    <w:p w14:paraId="5648E0CA" w14:textId="77777777" w:rsidR="00DA254A" w:rsidRPr="00BC1DD8" w:rsidRDefault="00DA254A" w:rsidP="007811A1">
      <w:pPr>
        <w:keepNext/>
        <w:tabs>
          <w:tab w:val="left" w:pos="567"/>
        </w:tabs>
        <w:suppressAutoHyphens/>
        <w:jc w:val="both"/>
      </w:pPr>
      <w:r w:rsidRPr="00BC1DD8">
        <w:t>Per uso orale.</w:t>
      </w:r>
    </w:p>
    <w:p w14:paraId="44E47AE0" w14:textId="77777777" w:rsidR="00DA254A" w:rsidRPr="00BC1DD8" w:rsidRDefault="00DA254A" w:rsidP="00DA254A">
      <w:pPr>
        <w:tabs>
          <w:tab w:val="left" w:pos="567"/>
        </w:tabs>
        <w:suppressAutoHyphens/>
        <w:jc w:val="both"/>
      </w:pPr>
      <w:r w:rsidRPr="00BC1DD8">
        <w:t>Rasagilina ratiopharm può essere assunto sia a digiuno sia a stomaco pieno.</w:t>
      </w:r>
    </w:p>
    <w:p w14:paraId="0C4AC6E2" w14:textId="77777777" w:rsidR="00DA254A" w:rsidRPr="00BC1DD8" w:rsidRDefault="00DA254A" w:rsidP="000557A1">
      <w:pPr>
        <w:tabs>
          <w:tab w:val="left" w:pos="567"/>
        </w:tabs>
        <w:suppressAutoHyphens/>
        <w:jc w:val="both"/>
      </w:pPr>
    </w:p>
    <w:p w14:paraId="2BBC87F9" w14:textId="77777777" w:rsidR="00D66127" w:rsidRPr="00BC1DD8" w:rsidRDefault="00D66127">
      <w:pPr>
        <w:tabs>
          <w:tab w:val="left" w:pos="567"/>
        </w:tabs>
        <w:suppressAutoHyphens/>
        <w:ind w:left="567" w:hanging="567"/>
        <w:jc w:val="both"/>
        <w:rPr>
          <w:b/>
        </w:rPr>
      </w:pPr>
    </w:p>
    <w:p w14:paraId="7AB913F3" w14:textId="52E41226" w:rsidR="00D66127" w:rsidRPr="00BC1DD8" w:rsidRDefault="00D66127" w:rsidP="008D0669">
      <w:pPr>
        <w:tabs>
          <w:tab w:val="left" w:pos="567"/>
        </w:tabs>
        <w:suppressAutoHyphens/>
        <w:ind w:left="567" w:hanging="567"/>
        <w:jc w:val="both"/>
        <w:outlineLvl w:val="0"/>
      </w:pPr>
      <w:r w:rsidRPr="00BC1DD8">
        <w:rPr>
          <w:b/>
        </w:rPr>
        <w:t>4.3</w:t>
      </w:r>
      <w:r w:rsidRPr="00BC1DD8">
        <w:rPr>
          <w:b/>
        </w:rPr>
        <w:tab/>
        <w:t>Controindicazioni</w:t>
      </w:r>
      <w:r w:rsidR="00536916">
        <w:rPr>
          <w:b/>
        </w:rPr>
        <w:fldChar w:fldCharType="begin"/>
      </w:r>
      <w:r w:rsidR="00536916">
        <w:rPr>
          <w:b/>
        </w:rPr>
        <w:instrText xml:space="preserve"> DOCVARIABLE vault_nd_e661c75d-ac9f-43b2-80d7-059624590905 \* MERGEFORMAT </w:instrText>
      </w:r>
      <w:r w:rsidR="00536916">
        <w:rPr>
          <w:b/>
        </w:rPr>
        <w:fldChar w:fldCharType="separate"/>
      </w:r>
      <w:r w:rsidR="00536916">
        <w:rPr>
          <w:b/>
        </w:rPr>
        <w:t xml:space="preserve"> </w:t>
      </w:r>
      <w:r w:rsidR="00536916">
        <w:rPr>
          <w:b/>
        </w:rPr>
        <w:fldChar w:fldCharType="end"/>
      </w:r>
    </w:p>
    <w:p w14:paraId="293F4FD5" w14:textId="77777777" w:rsidR="00D66127" w:rsidRPr="00BC1DD8" w:rsidRDefault="00D66127">
      <w:pPr>
        <w:tabs>
          <w:tab w:val="left" w:pos="567"/>
        </w:tabs>
        <w:suppressAutoHyphens/>
        <w:jc w:val="both"/>
      </w:pPr>
    </w:p>
    <w:p w14:paraId="7CE67046" w14:textId="45653502" w:rsidR="00D66127" w:rsidRPr="00BC1DD8" w:rsidRDefault="00D66127" w:rsidP="007D3FEB">
      <w:pPr>
        <w:tabs>
          <w:tab w:val="left" w:pos="567"/>
        </w:tabs>
        <w:ind w:left="567" w:hanging="567"/>
        <w:jc w:val="both"/>
        <w:outlineLvl w:val="0"/>
      </w:pPr>
      <w:r w:rsidRPr="00BC1DD8">
        <w:t xml:space="preserve">Ipersensibilità al principio attivo o ad uno qualsiasi degli eccipienti </w:t>
      </w:r>
      <w:r w:rsidR="00DA254A" w:rsidRPr="00BC1DD8">
        <w:t>elencati al</w:t>
      </w:r>
      <w:r w:rsidRPr="00BC1DD8">
        <w:t xml:space="preserve"> paragrafo</w:t>
      </w:r>
      <w:r w:rsidR="003D1303" w:rsidRPr="00BC1DD8">
        <w:t> </w:t>
      </w:r>
      <w:r w:rsidRPr="00BC1DD8">
        <w:t>6.1.</w:t>
      </w:r>
      <w:fldSimple w:instr=" DOCVARIABLE vault_nd_ffbc8b66-d811-4183-9c1c-04287f7558d3 \* MERGEFORMAT ">
        <w:r w:rsidR="00536916">
          <w:t xml:space="preserve"> </w:t>
        </w:r>
      </w:fldSimple>
    </w:p>
    <w:p w14:paraId="2F6E1BBA" w14:textId="77777777" w:rsidR="00D66127" w:rsidRPr="00BC1DD8" w:rsidRDefault="00D66127">
      <w:pPr>
        <w:tabs>
          <w:tab w:val="left" w:pos="567"/>
        </w:tabs>
        <w:ind w:left="567" w:hanging="567"/>
        <w:jc w:val="both"/>
      </w:pPr>
    </w:p>
    <w:p w14:paraId="2E2A706F" w14:textId="77777777" w:rsidR="00D66127" w:rsidRPr="00BC1DD8" w:rsidRDefault="00D66127" w:rsidP="007D3FEB">
      <w:pPr>
        <w:tabs>
          <w:tab w:val="left" w:pos="567"/>
        </w:tabs>
        <w:jc w:val="both"/>
      </w:pPr>
      <w:r w:rsidRPr="00BC1DD8">
        <w:t>Trattamento concomitante con altri inibitori delle monoaminoossidasi (MAO</w:t>
      </w:r>
      <w:r w:rsidR="00B35386" w:rsidRPr="00BC1DD8">
        <w:t xml:space="preserve">) (inclusi i medicinali ed i prodotti naturali senza obbligo di prescrizione, </w:t>
      </w:r>
      <w:r w:rsidR="000557A1" w:rsidRPr="00BC1DD8">
        <w:t>come</w:t>
      </w:r>
      <w:r w:rsidR="00B35386" w:rsidRPr="00BC1DD8">
        <w:t xml:space="preserve"> l’erba di San Giovanni</w:t>
      </w:r>
      <w:r w:rsidRPr="00BC1DD8">
        <w:t>) o petidina (vedere paragrafo</w:t>
      </w:r>
      <w:r w:rsidR="003D1303" w:rsidRPr="00BC1DD8">
        <w:t> </w:t>
      </w:r>
      <w:r w:rsidRPr="00BC1DD8">
        <w:t xml:space="preserve">4.5). </w:t>
      </w:r>
      <w:r w:rsidR="00B35386" w:rsidRPr="00BC1DD8">
        <w:t>Bisogna a</w:t>
      </w:r>
      <w:r w:rsidRPr="00BC1DD8">
        <w:t>ttendere almeno 14</w:t>
      </w:r>
      <w:r w:rsidR="003D1303" w:rsidRPr="00BC1DD8">
        <w:t> </w:t>
      </w:r>
      <w:r w:rsidRPr="00BC1DD8">
        <w:t>giorni tra l’interruzione del trattamento con rasagilina e l’inizio della terapia con inibitori delle MAO o petidina.</w:t>
      </w:r>
    </w:p>
    <w:p w14:paraId="2D281F34" w14:textId="77777777" w:rsidR="00B35386" w:rsidRPr="00BC1DD8" w:rsidRDefault="00B35386" w:rsidP="00B35386">
      <w:pPr>
        <w:tabs>
          <w:tab w:val="left" w:pos="567"/>
        </w:tabs>
        <w:jc w:val="both"/>
      </w:pPr>
    </w:p>
    <w:p w14:paraId="7741CF4D" w14:textId="77777777" w:rsidR="007811A1" w:rsidRPr="00126672" w:rsidRDefault="007811A1" w:rsidP="007811A1">
      <w:pPr>
        <w:tabs>
          <w:tab w:val="left" w:pos="567"/>
        </w:tabs>
        <w:jc w:val="both"/>
      </w:pPr>
      <w:r>
        <w:t>Compromissione</w:t>
      </w:r>
      <w:r w:rsidRPr="00126672">
        <w:t xml:space="preserve"> epatica grave.</w:t>
      </w:r>
    </w:p>
    <w:p w14:paraId="32BAACC4" w14:textId="77777777" w:rsidR="007811A1" w:rsidRPr="00BC1DD8" w:rsidRDefault="007811A1">
      <w:pPr>
        <w:tabs>
          <w:tab w:val="left" w:pos="567"/>
        </w:tabs>
        <w:suppressAutoHyphens/>
        <w:ind w:left="567" w:hanging="567"/>
        <w:jc w:val="both"/>
        <w:outlineLvl w:val="0"/>
        <w:rPr>
          <w:b/>
        </w:rPr>
      </w:pPr>
    </w:p>
    <w:p w14:paraId="3E82B558" w14:textId="020EEB48" w:rsidR="00D66127" w:rsidRPr="00BC1DD8" w:rsidRDefault="00D66127" w:rsidP="007D3FEB">
      <w:pPr>
        <w:tabs>
          <w:tab w:val="left" w:pos="567"/>
        </w:tabs>
        <w:suppressAutoHyphens/>
        <w:ind w:left="567" w:hanging="567"/>
        <w:jc w:val="both"/>
        <w:outlineLvl w:val="0"/>
        <w:rPr>
          <w:b/>
        </w:rPr>
      </w:pPr>
      <w:r w:rsidRPr="00BC1DD8">
        <w:rPr>
          <w:b/>
        </w:rPr>
        <w:t>4.4</w:t>
      </w:r>
      <w:r w:rsidRPr="00BC1DD8">
        <w:rPr>
          <w:b/>
        </w:rPr>
        <w:tab/>
        <w:t>Avvertenze speciali e precauzioni d</w:t>
      </w:r>
      <w:r w:rsidR="003D1303" w:rsidRPr="00BC1DD8">
        <w:rPr>
          <w:b/>
        </w:rPr>
        <w:t>’</w:t>
      </w:r>
      <w:r w:rsidRPr="00BC1DD8">
        <w:rPr>
          <w:b/>
        </w:rPr>
        <w:t>impiego</w:t>
      </w:r>
      <w:r w:rsidR="00536916">
        <w:rPr>
          <w:b/>
        </w:rPr>
        <w:fldChar w:fldCharType="begin"/>
      </w:r>
      <w:r w:rsidR="00536916">
        <w:rPr>
          <w:b/>
        </w:rPr>
        <w:instrText xml:space="preserve"> DOCVARIABLE vault_nd_e5f28f5f-fd9c-4191-b327-c3e79b4f9f81 \* MERGEFORMAT </w:instrText>
      </w:r>
      <w:r w:rsidR="00536916">
        <w:rPr>
          <w:b/>
        </w:rPr>
        <w:fldChar w:fldCharType="separate"/>
      </w:r>
      <w:r w:rsidR="00536916">
        <w:rPr>
          <w:b/>
        </w:rPr>
        <w:t xml:space="preserve"> </w:t>
      </w:r>
      <w:r w:rsidR="00536916">
        <w:rPr>
          <w:b/>
        </w:rPr>
        <w:fldChar w:fldCharType="end"/>
      </w:r>
    </w:p>
    <w:p w14:paraId="3773B827" w14:textId="77777777" w:rsidR="00180F70" w:rsidRPr="00BC1DD8" w:rsidRDefault="00180F70" w:rsidP="008D0669">
      <w:pPr>
        <w:tabs>
          <w:tab w:val="left" w:pos="567"/>
        </w:tabs>
        <w:suppressAutoHyphens/>
        <w:ind w:left="567" w:hanging="567"/>
        <w:jc w:val="both"/>
        <w:outlineLvl w:val="0"/>
      </w:pPr>
    </w:p>
    <w:p w14:paraId="6D6C7912" w14:textId="77777777" w:rsidR="003D1303" w:rsidRPr="00BC1DD8" w:rsidRDefault="00180F70" w:rsidP="001931B9">
      <w:pPr>
        <w:tabs>
          <w:tab w:val="left" w:pos="567"/>
        </w:tabs>
        <w:jc w:val="both"/>
      </w:pPr>
      <w:r w:rsidRPr="00BC1DD8">
        <w:rPr>
          <w:u w:val="single"/>
        </w:rPr>
        <w:t>Uso concomitante di rasagilina con altri medicinal</w:t>
      </w:r>
      <w:r w:rsidR="00802803" w:rsidRPr="00BC1DD8">
        <w:rPr>
          <w:u w:val="single"/>
        </w:rPr>
        <w:t>i</w:t>
      </w:r>
    </w:p>
    <w:p w14:paraId="756D9DA0" w14:textId="77777777" w:rsidR="004A46A0" w:rsidRDefault="004A46A0">
      <w:pPr>
        <w:tabs>
          <w:tab w:val="left" w:pos="567"/>
        </w:tabs>
        <w:jc w:val="both"/>
      </w:pPr>
    </w:p>
    <w:p w14:paraId="0944E728" w14:textId="77777777" w:rsidR="00D66127" w:rsidRPr="00BC1DD8" w:rsidRDefault="00D66127">
      <w:pPr>
        <w:tabs>
          <w:tab w:val="left" w:pos="567"/>
        </w:tabs>
        <w:jc w:val="both"/>
      </w:pPr>
      <w:r w:rsidRPr="00BC1DD8">
        <w:t>Evitare l’uso concomitante di rasagilina e fluoxetina o fluvoxamina (vedere paragrafo 4.5). Attendere almeno cinque settimane dall’interruzione del trattamento con fluoxetina prima di iniziare la terapia con rasagilina. Attendere almeno 14 giorni tra l’interruzione del trattamento con rasagilina e l’inizio del trattamento con fluoxetina o fluvoxamina.</w:t>
      </w:r>
    </w:p>
    <w:p w14:paraId="3364AFE4" w14:textId="77777777" w:rsidR="00B72102" w:rsidRPr="00BC1DD8" w:rsidRDefault="00B72102">
      <w:pPr>
        <w:tabs>
          <w:tab w:val="left" w:pos="567"/>
        </w:tabs>
        <w:jc w:val="both"/>
      </w:pPr>
    </w:p>
    <w:p w14:paraId="38BC86CF" w14:textId="77777777" w:rsidR="00B72102" w:rsidRPr="00BC1DD8" w:rsidRDefault="00B72102" w:rsidP="00B72102">
      <w:pPr>
        <w:tabs>
          <w:tab w:val="left" w:pos="567"/>
        </w:tabs>
        <w:jc w:val="both"/>
      </w:pPr>
      <w:r w:rsidRPr="00BC1DD8">
        <w:t>L’uso concomitante di rasagilina e destrometorfano o simpaticomimetici, come quelli presenti nei decongestionanti nasali e orali e farmaci contro il raffreddore contenenti efedrina o pseudoefedrina, non è raccomandato (vedere paragrafo 4.5).</w:t>
      </w:r>
    </w:p>
    <w:p w14:paraId="338C89E4" w14:textId="77777777" w:rsidR="00B72102" w:rsidRPr="00BC1DD8" w:rsidRDefault="00B72102" w:rsidP="00B72102">
      <w:pPr>
        <w:tabs>
          <w:tab w:val="left" w:pos="567"/>
        </w:tabs>
        <w:jc w:val="both"/>
      </w:pPr>
    </w:p>
    <w:p w14:paraId="3192CFBD" w14:textId="77777777" w:rsidR="00B72102" w:rsidRPr="00BC1DD8" w:rsidRDefault="00B72102" w:rsidP="00B72102">
      <w:pPr>
        <w:tabs>
          <w:tab w:val="left" w:pos="567"/>
        </w:tabs>
        <w:jc w:val="both"/>
        <w:rPr>
          <w:i/>
        </w:rPr>
      </w:pPr>
      <w:r w:rsidRPr="00BC1DD8">
        <w:rPr>
          <w:i/>
        </w:rPr>
        <w:t>Uso concomitante di rasagilina e levodopa</w:t>
      </w:r>
    </w:p>
    <w:p w14:paraId="68384C51" w14:textId="77777777" w:rsidR="00B72102" w:rsidRPr="00BC1DD8" w:rsidRDefault="00B72102" w:rsidP="00B72102">
      <w:pPr>
        <w:tabs>
          <w:tab w:val="left" w:pos="567"/>
        </w:tabs>
        <w:jc w:val="both"/>
      </w:pPr>
      <w:r w:rsidRPr="00BC1DD8">
        <w:t xml:space="preserve">Dal momento che rasagilina potenzia gli effetti della levodopa, </w:t>
      </w:r>
      <w:r w:rsidR="004A46A0">
        <w:t>le reazioni</w:t>
      </w:r>
      <w:r w:rsidRPr="00BC1DD8">
        <w:t xml:space="preserve"> avvers</w:t>
      </w:r>
      <w:r w:rsidR="004A46A0">
        <w:t>e</w:t>
      </w:r>
      <w:r w:rsidRPr="00BC1DD8">
        <w:t xml:space="preserve"> </w:t>
      </w:r>
      <w:r w:rsidR="00723D6D">
        <w:t>a</w:t>
      </w:r>
      <w:r w:rsidRPr="00BC1DD8">
        <w:t>lla levodopa possono essere aumentat</w:t>
      </w:r>
      <w:r w:rsidR="004A46A0">
        <w:t>e</w:t>
      </w:r>
      <w:r w:rsidRPr="00BC1DD8">
        <w:t xml:space="preserve"> e </w:t>
      </w:r>
      <w:r w:rsidR="0099656B">
        <w:t>la</w:t>
      </w:r>
      <w:r w:rsidRPr="00BC1DD8">
        <w:t xml:space="preserve"> discinesia preesistente </w:t>
      </w:r>
      <w:r w:rsidR="0099656B">
        <w:t xml:space="preserve">può essere </w:t>
      </w:r>
      <w:r w:rsidRPr="00BC1DD8">
        <w:t>aggravata. Ridurre la dose di levodopa può migliorare quest</w:t>
      </w:r>
      <w:r w:rsidR="004A46A0">
        <w:t>a</w:t>
      </w:r>
      <w:r w:rsidRPr="00BC1DD8">
        <w:t xml:space="preserve"> </w:t>
      </w:r>
      <w:r w:rsidR="004A46A0">
        <w:t>reazione avversa</w:t>
      </w:r>
      <w:r w:rsidRPr="00BC1DD8">
        <w:t>.</w:t>
      </w:r>
    </w:p>
    <w:p w14:paraId="52D4A447" w14:textId="77777777" w:rsidR="00B72102" w:rsidRPr="00BC1DD8" w:rsidRDefault="00B72102" w:rsidP="00B72102">
      <w:pPr>
        <w:tabs>
          <w:tab w:val="left" w:pos="567"/>
        </w:tabs>
        <w:jc w:val="both"/>
      </w:pPr>
    </w:p>
    <w:p w14:paraId="42AF245D" w14:textId="77777777" w:rsidR="00B72102" w:rsidRPr="00BC1DD8" w:rsidRDefault="00B72102" w:rsidP="00B72102">
      <w:pPr>
        <w:tabs>
          <w:tab w:val="left" w:pos="567"/>
        </w:tabs>
        <w:jc w:val="both"/>
      </w:pPr>
      <w:r w:rsidRPr="00BC1DD8">
        <w:t xml:space="preserve">Ci sono state segnalazioni di effetti ipotensivi quando rasagilina viene assunta in concomitanza con </w:t>
      </w:r>
      <w:smartTag w:uri="urn:schemas-microsoft-com:office:smarttags" w:element="PersonName">
        <w:smartTagPr>
          <w:attr w:name="ProductID" w:val="la levodopa. I"/>
        </w:smartTagPr>
        <w:r w:rsidRPr="00BC1DD8">
          <w:t>la levodopa. I</w:t>
        </w:r>
      </w:smartTag>
      <w:r w:rsidRPr="00BC1DD8">
        <w:t xml:space="preserve"> pazienti con malattia di Parkinson sono particolarmente vulnerabili </w:t>
      </w:r>
      <w:r w:rsidR="004A46A0">
        <w:t>alle reazioni</w:t>
      </w:r>
      <w:r w:rsidRPr="00BC1DD8">
        <w:t xml:space="preserve"> avvers</w:t>
      </w:r>
      <w:r w:rsidR="004A46A0">
        <w:t>e</w:t>
      </w:r>
      <w:r w:rsidRPr="00BC1DD8">
        <w:t xml:space="preserve"> dell’ipotensione a causa della presenza di problemi di deambulazione.</w:t>
      </w:r>
    </w:p>
    <w:p w14:paraId="5412E531" w14:textId="77777777" w:rsidR="00B72102" w:rsidRPr="00BC1DD8" w:rsidRDefault="00B72102" w:rsidP="00B72102">
      <w:pPr>
        <w:tabs>
          <w:tab w:val="left" w:pos="567"/>
        </w:tabs>
        <w:jc w:val="both"/>
      </w:pPr>
    </w:p>
    <w:p w14:paraId="73EF67BB" w14:textId="77777777" w:rsidR="00B72102" w:rsidRPr="00BC1DD8" w:rsidRDefault="00B72102" w:rsidP="00B72102">
      <w:pPr>
        <w:tabs>
          <w:tab w:val="left" w:pos="567"/>
        </w:tabs>
        <w:jc w:val="both"/>
        <w:rPr>
          <w:u w:val="single"/>
        </w:rPr>
      </w:pPr>
      <w:r w:rsidRPr="00BC1DD8">
        <w:rPr>
          <w:u w:val="single"/>
        </w:rPr>
        <w:t>Effetti dopaminergici</w:t>
      </w:r>
    </w:p>
    <w:p w14:paraId="426B7675" w14:textId="77777777" w:rsidR="004A46A0" w:rsidRDefault="004A46A0" w:rsidP="00B72102">
      <w:pPr>
        <w:tabs>
          <w:tab w:val="left" w:pos="567"/>
        </w:tabs>
        <w:jc w:val="both"/>
        <w:rPr>
          <w:i/>
        </w:rPr>
      </w:pPr>
    </w:p>
    <w:p w14:paraId="2FAC345B" w14:textId="77777777" w:rsidR="007811A1" w:rsidRPr="00126672" w:rsidRDefault="007811A1" w:rsidP="007811A1">
      <w:pPr>
        <w:tabs>
          <w:tab w:val="left" w:pos="567"/>
        </w:tabs>
        <w:jc w:val="both"/>
        <w:rPr>
          <w:i/>
        </w:rPr>
      </w:pPr>
      <w:r w:rsidRPr="001931B9">
        <w:rPr>
          <w:i/>
        </w:rPr>
        <w:t xml:space="preserve">Episodi di sonnolenza diurna </w:t>
      </w:r>
      <w:r w:rsidRPr="00126672">
        <w:rPr>
          <w:i/>
        </w:rPr>
        <w:t xml:space="preserve">eccessiva </w:t>
      </w:r>
      <w:r w:rsidRPr="001931B9">
        <w:rPr>
          <w:i/>
        </w:rPr>
        <w:t xml:space="preserve">(Excessive daytime sleepiness, EDS) e di </w:t>
      </w:r>
      <w:r>
        <w:rPr>
          <w:i/>
        </w:rPr>
        <w:t xml:space="preserve">insorgenza improvvisa di </w:t>
      </w:r>
      <w:r w:rsidRPr="001931B9">
        <w:rPr>
          <w:i/>
        </w:rPr>
        <w:t>sonno (</w:t>
      </w:r>
      <w:r w:rsidRPr="00126672">
        <w:rPr>
          <w:i/>
        </w:rPr>
        <w:t xml:space="preserve">sudden sleep onset, </w:t>
      </w:r>
      <w:r w:rsidRPr="001931B9">
        <w:rPr>
          <w:i/>
        </w:rPr>
        <w:t>SOS)</w:t>
      </w:r>
    </w:p>
    <w:p w14:paraId="7C615654" w14:textId="77777777" w:rsidR="007811A1" w:rsidRPr="00126672" w:rsidRDefault="007811A1" w:rsidP="007811A1">
      <w:pPr>
        <w:tabs>
          <w:tab w:val="left" w:pos="567"/>
        </w:tabs>
        <w:jc w:val="both"/>
      </w:pPr>
      <w:r w:rsidRPr="00126672">
        <w:t xml:space="preserve">Rasagilina può causare sonnolenza diurna, sonnolenza e, occasionalmente, addormentamento durante le attività di vita quotidiana </w:t>
      </w:r>
      <w:r>
        <w:t xml:space="preserve">- </w:t>
      </w:r>
      <w:r w:rsidRPr="00126672">
        <w:t xml:space="preserve">specialmente se usata con altri medicinali dopaminergici. I pazienti devono essere informati di ciò e avvertiti di usare cautela durante la guida o l’uso di macchinari nel corso del trattamento con rasagilina. I pazienti che hanno manifestato sonnolenza e/o un episodio di </w:t>
      </w:r>
      <w:r>
        <w:t xml:space="preserve">insorgenza improvvisa di </w:t>
      </w:r>
      <w:r w:rsidRPr="00126672">
        <w:t>sonno devono astenersi dalla guida o dall’uso di macchinari (vedere paragrafo 4.7)</w:t>
      </w:r>
      <w:r>
        <w:t>.</w:t>
      </w:r>
    </w:p>
    <w:p w14:paraId="3D39DB76" w14:textId="77777777" w:rsidR="007811A1" w:rsidRPr="00BC1DD8" w:rsidRDefault="007811A1">
      <w:pPr>
        <w:tabs>
          <w:tab w:val="left" w:pos="567"/>
        </w:tabs>
        <w:jc w:val="both"/>
        <w:rPr>
          <w:i/>
        </w:rPr>
      </w:pPr>
    </w:p>
    <w:p w14:paraId="6FA51CF3" w14:textId="77777777" w:rsidR="00B72102" w:rsidRPr="00BC1DD8" w:rsidRDefault="00B72102" w:rsidP="00B72102">
      <w:pPr>
        <w:tabs>
          <w:tab w:val="left" w:pos="567"/>
        </w:tabs>
        <w:jc w:val="both"/>
      </w:pPr>
      <w:r w:rsidRPr="00BC1DD8">
        <w:rPr>
          <w:i/>
        </w:rPr>
        <w:t>Disturbi del controllo degli impulsi</w:t>
      </w:r>
      <w:r w:rsidRPr="00BC1DD8">
        <w:t xml:space="preserve"> (</w:t>
      </w:r>
      <w:r w:rsidRPr="00BC1DD8">
        <w:rPr>
          <w:i/>
        </w:rPr>
        <w:t>impulse control disorders, ICD</w:t>
      </w:r>
      <w:r w:rsidRPr="00BC1DD8">
        <w:t>)</w:t>
      </w:r>
    </w:p>
    <w:p w14:paraId="2C548360" w14:textId="77777777" w:rsidR="0001587B" w:rsidRPr="00BC1DD8" w:rsidRDefault="00B72102" w:rsidP="0001587B">
      <w:pPr>
        <w:tabs>
          <w:tab w:val="left" w:pos="567"/>
        </w:tabs>
        <w:jc w:val="both"/>
      </w:pPr>
      <w:r w:rsidRPr="00BC1DD8">
        <w:t xml:space="preserve">Gli </w:t>
      </w:r>
      <w:r w:rsidR="0001587B" w:rsidRPr="00BC1DD8">
        <w:t xml:space="preserve">ICD possono verificarsi in pazienti trattati con agonisti della dopamina e/o trattamenti dopaminergici. Analoghe segnalazioni di </w:t>
      </w:r>
      <w:r w:rsidR="00DA23C0" w:rsidRPr="00BC1DD8">
        <w:t>d</w:t>
      </w:r>
      <w:r w:rsidR="0001587B" w:rsidRPr="00BC1DD8">
        <w:t xml:space="preserve">isturbi del controllo degli impulsi (ICD) sono state ricevute, durante </w:t>
      </w:r>
      <w:r w:rsidR="007811A1">
        <w:t>il periodo</w:t>
      </w:r>
      <w:r w:rsidR="0001587B" w:rsidRPr="00BC1DD8">
        <w:t xml:space="preserve"> post-marketing, relativamente a pazienti trattati con rasagilina. I pazienti devono essere controllati con regolarità in relazione allo svil</w:t>
      </w:r>
      <w:r w:rsidR="0095595B">
        <w:t>uppo</w:t>
      </w:r>
      <w:r w:rsidR="0001587B" w:rsidRPr="00BC1DD8">
        <w:t xml:space="preserve"> di disturbi del controllo degli impulsi. I pazienti e chi si prende cura di loro, devono essere consapevoli dei sintomi comportamentali dei disturbi del controllo degli impulsi che sono stati osservati in pazienti trattati con rasagilina, che </w:t>
      </w:r>
      <w:r w:rsidR="0001587B" w:rsidRPr="00BC1DD8">
        <w:lastRenderedPageBreak/>
        <w:t>comprendono casi di compulsioni, pensieri ossessivi, gioco d'azzardo patologico, aumento della libido, ipersessualità, comportamento impulsivo e spese o acquisti compulsivi.</w:t>
      </w:r>
    </w:p>
    <w:p w14:paraId="4140BF55" w14:textId="77777777" w:rsidR="0001587B" w:rsidRPr="00BC1DD8" w:rsidRDefault="0001587B" w:rsidP="0001587B">
      <w:pPr>
        <w:tabs>
          <w:tab w:val="left" w:pos="567"/>
        </w:tabs>
        <w:jc w:val="both"/>
      </w:pPr>
    </w:p>
    <w:p w14:paraId="6BF90854" w14:textId="77777777" w:rsidR="00D66127" w:rsidRPr="001931B9" w:rsidRDefault="00B72102">
      <w:pPr>
        <w:tabs>
          <w:tab w:val="left" w:pos="567"/>
        </w:tabs>
        <w:jc w:val="both"/>
        <w:rPr>
          <w:u w:val="single"/>
        </w:rPr>
      </w:pPr>
      <w:r w:rsidRPr="001931B9">
        <w:rPr>
          <w:u w:val="single"/>
        </w:rPr>
        <w:t>Melanoma</w:t>
      </w:r>
    </w:p>
    <w:p w14:paraId="4BC1604C" w14:textId="77777777" w:rsidR="004A46A0" w:rsidRDefault="004A46A0" w:rsidP="000557A1">
      <w:pPr>
        <w:pStyle w:val="BodyText"/>
        <w:tabs>
          <w:tab w:val="clear" w:pos="-720"/>
          <w:tab w:val="left" w:pos="567"/>
        </w:tabs>
        <w:suppressAutoHyphens w:val="0"/>
        <w:rPr>
          <w:noProof w:val="0"/>
        </w:rPr>
      </w:pPr>
    </w:p>
    <w:p w14:paraId="54981F19" w14:textId="77777777" w:rsidR="00FA4F48" w:rsidRPr="009B01C7" w:rsidRDefault="00FA4F48" w:rsidP="00FA4F48">
      <w:pPr>
        <w:pStyle w:val="BodyText"/>
        <w:tabs>
          <w:tab w:val="clear" w:pos="-720"/>
          <w:tab w:val="left" w:pos="567"/>
        </w:tabs>
        <w:suppressAutoHyphens w:val="0"/>
        <w:rPr>
          <w:noProof w:val="0"/>
        </w:rPr>
      </w:pPr>
      <w:r w:rsidRPr="009B01C7">
        <w:rPr>
          <w:noProof w:val="0"/>
        </w:rPr>
        <w:t xml:space="preserve">Uno studio di coorte retrospettivo ha suggerito un </w:t>
      </w:r>
      <w:r>
        <w:rPr>
          <w:noProof w:val="0"/>
        </w:rPr>
        <w:t xml:space="preserve">possibile aumento del </w:t>
      </w:r>
      <w:r w:rsidRPr="009B01C7">
        <w:rPr>
          <w:noProof w:val="0"/>
        </w:rPr>
        <w:t xml:space="preserve">rischio di melanoma con l’uso di rasagilina, specialmente in pazienti con una maggiore durata di esposizione a rasagilina e/o con la dose cumulativa più alta di rasagilina. </w:t>
      </w:r>
      <w:r>
        <w:rPr>
          <w:noProof w:val="0"/>
        </w:rPr>
        <w:t>Ogni</w:t>
      </w:r>
      <w:r w:rsidRPr="009B01C7">
        <w:rPr>
          <w:noProof w:val="0"/>
        </w:rPr>
        <w:t xml:space="preserve"> lesione cutanea sospetta </w:t>
      </w:r>
      <w:r>
        <w:rPr>
          <w:noProof w:val="0"/>
        </w:rPr>
        <w:t xml:space="preserve">deve essere valutata da </w:t>
      </w:r>
      <w:r w:rsidRPr="009B01C7">
        <w:rPr>
          <w:noProof w:val="0"/>
        </w:rPr>
        <w:t>uno specialista. Ai pazienti bisogna quindi consigliare di sottoporsi a controllo medico se viene identificata una nuova lesione cutanea o una lesione che si sta modificando.</w:t>
      </w:r>
    </w:p>
    <w:p w14:paraId="6AEDD39A" w14:textId="77777777" w:rsidR="00D66127" w:rsidRPr="00BC1DD8" w:rsidRDefault="00D66127">
      <w:pPr>
        <w:tabs>
          <w:tab w:val="left" w:pos="567"/>
        </w:tabs>
        <w:jc w:val="both"/>
      </w:pPr>
    </w:p>
    <w:p w14:paraId="40DBACC3" w14:textId="77777777" w:rsidR="007811A1" w:rsidRPr="001931B9" w:rsidRDefault="007811A1" w:rsidP="007811A1">
      <w:pPr>
        <w:tabs>
          <w:tab w:val="left" w:pos="567"/>
        </w:tabs>
        <w:suppressAutoHyphens/>
        <w:jc w:val="both"/>
        <w:rPr>
          <w:u w:val="single"/>
        </w:rPr>
      </w:pPr>
      <w:r>
        <w:rPr>
          <w:u w:val="single"/>
        </w:rPr>
        <w:t xml:space="preserve">Compromissione </w:t>
      </w:r>
      <w:r w:rsidRPr="001931B9">
        <w:rPr>
          <w:u w:val="single"/>
        </w:rPr>
        <w:t>epatica</w:t>
      </w:r>
    </w:p>
    <w:p w14:paraId="467F8B62" w14:textId="77777777" w:rsidR="007811A1" w:rsidRDefault="007811A1" w:rsidP="007811A1">
      <w:pPr>
        <w:tabs>
          <w:tab w:val="left" w:pos="567"/>
        </w:tabs>
        <w:suppressAutoHyphens/>
        <w:jc w:val="both"/>
      </w:pPr>
    </w:p>
    <w:p w14:paraId="26130093" w14:textId="77777777" w:rsidR="007811A1" w:rsidRPr="00126672" w:rsidRDefault="007811A1" w:rsidP="007811A1">
      <w:pPr>
        <w:tabs>
          <w:tab w:val="left" w:pos="567"/>
        </w:tabs>
        <w:suppressAutoHyphens/>
        <w:jc w:val="both"/>
      </w:pPr>
      <w:r>
        <w:t>Si raccomanda</w:t>
      </w:r>
      <w:r w:rsidRPr="00126672">
        <w:t xml:space="preserve"> cautela all’inizio del trattamento con rasagilina in pazienti con lieve </w:t>
      </w:r>
      <w:r>
        <w:t>compromissione</w:t>
      </w:r>
      <w:r w:rsidRPr="00126672">
        <w:t xml:space="preserve"> epatica. Evitare l’uso di rasagilina in pazienti con moderata </w:t>
      </w:r>
      <w:r>
        <w:t>compromissione</w:t>
      </w:r>
      <w:r w:rsidRPr="00126672">
        <w:t xml:space="preserve"> epatica. </w:t>
      </w:r>
      <w:r>
        <w:t>I</w:t>
      </w:r>
      <w:r w:rsidRPr="00126672">
        <w:t>n caso di evoluzione dell</w:t>
      </w:r>
      <w:r>
        <w:t>a compromissione</w:t>
      </w:r>
      <w:r w:rsidRPr="00126672">
        <w:t xml:space="preserve"> epatica da lieve a moderata il trattamento con rasagilina</w:t>
      </w:r>
      <w:r>
        <w:t xml:space="preserve"> va interrotto</w:t>
      </w:r>
      <w:r w:rsidRPr="00126672">
        <w:t xml:space="preserve"> (vedere paragrafo 5.2).</w:t>
      </w:r>
    </w:p>
    <w:p w14:paraId="4209D64D" w14:textId="77777777" w:rsidR="00D66127" w:rsidRPr="00BC1DD8" w:rsidRDefault="00D66127">
      <w:pPr>
        <w:tabs>
          <w:tab w:val="left" w:pos="567"/>
        </w:tabs>
        <w:suppressAutoHyphens/>
        <w:ind w:left="567" w:hanging="567"/>
        <w:jc w:val="both"/>
        <w:rPr>
          <w:b/>
        </w:rPr>
      </w:pPr>
    </w:p>
    <w:p w14:paraId="0E6F2C15" w14:textId="3E15168C" w:rsidR="00D66127" w:rsidRPr="00BC1DD8" w:rsidRDefault="00D66127" w:rsidP="008D0669">
      <w:pPr>
        <w:tabs>
          <w:tab w:val="left" w:pos="567"/>
        </w:tabs>
        <w:suppressAutoHyphens/>
        <w:ind w:left="567" w:hanging="567"/>
        <w:jc w:val="both"/>
        <w:outlineLvl w:val="0"/>
      </w:pPr>
      <w:r w:rsidRPr="00BC1DD8">
        <w:rPr>
          <w:b/>
        </w:rPr>
        <w:t>4.5</w:t>
      </w:r>
      <w:r w:rsidRPr="00BC1DD8">
        <w:rPr>
          <w:b/>
        </w:rPr>
        <w:tab/>
        <w:t>Interazioni con altri medicinali ed altre forme d’interazione</w:t>
      </w:r>
      <w:r w:rsidR="00536916">
        <w:rPr>
          <w:b/>
        </w:rPr>
        <w:fldChar w:fldCharType="begin"/>
      </w:r>
      <w:r w:rsidR="00536916">
        <w:rPr>
          <w:b/>
        </w:rPr>
        <w:instrText xml:space="preserve"> DOCVARIABLE vault_nd_f1692054-3529-4315-8046-165cbb009b90 \* MERGEFORMAT </w:instrText>
      </w:r>
      <w:r w:rsidR="00536916">
        <w:rPr>
          <w:b/>
        </w:rPr>
        <w:fldChar w:fldCharType="separate"/>
      </w:r>
      <w:r w:rsidR="00536916">
        <w:rPr>
          <w:b/>
        </w:rPr>
        <w:t xml:space="preserve"> </w:t>
      </w:r>
      <w:r w:rsidR="00536916">
        <w:rPr>
          <w:b/>
        </w:rPr>
        <w:fldChar w:fldCharType="end"/>
      </w:r>
    </w:p>
    <w:p w14:paraId="59FAC884" w14:textId="77777777" w:rsidR="00D66127" w:rsidRPr="00BC1DD8" w:rsidRDefault="00D66127">
      <w:pPr>
        <w:tabs>
          <w:tab w:val="left" w:pos="567"/>
        </w:tabs>
        <w:suppressAutoHyphens/>
        <w:jc w:val="both"/>
      </w:pPr>
    </w:p>
    <w:p w14:paraId="04EB5436" w14:textId="77777777" w:rsidR="00B157A4" w:rsidRPr="001931B9" w:rsidRDefault="00B157A4" w:rsidP="0059322A">
      <w:pPr>
        <w:tabs>
          <w:tab w:val="left" w:pos="567"/>
        </w:tabs>
        <w:jc w:val="both"/>
        <w:rPr>
          <w:u w:val="single"/>
        </w:rPr>
      </w:pPr>
      <w:r w:rsidRPr="001931B9">
        <w:rPr>
          <w:u w:val="single"/>
        </w:rPr>
        <w:t>Inibitori delle MAO</w:t>
      </w:r>
    </w:p>
    <w:p w14:paraId="530A5071" w14:textId="77777777" w:rsidR="004A46A0" w:rsidRDefault="004A46A0" w:rsidP="007D3FEB">
      <w:pPr>
        <w:tabs>
          <w:tab w:val="left" w:pos="567"/>
        </w:tabs>
        <w:jc w:val="both"/>
      </w:pPr>
    </w:p>
    <w:p w14:paraId="4DBCDB10" w14:textId="77777777" w:rsidR="00D66127" w:rsidRPr="00BC1DD8" w:rsidRDefault="00D66127" w:rsidP="007D3FEB">
      <w:pPr>
        <w:tabs>
          <w:tab w:val="left" w:pos="567"/>
        </w:tabs>
        <w:jc w:val="both"/>
      </w:pPr>
      <w:r w:rsidRPr="00BC1DD8">
        <w:t xml:space="preserve">Rasagilina </w:t>
      </w:r>
      <w:r w:rsidR="00B157A4" w:rsidRPr="00BC1DD8">
        <w:t>è controindicata</w:t>
      </w:r>
      <w:r w:rsidRPr="00BC1DD8">
        <w:t xml:space="preserve"> in associazione con altri inibitori delle MAO </w:t>
      </w:r>
      <w:r w:rsidR="00845A77" w:rsidRPr="00BC1DD8">
        <w:t xml:space="preserve">(inclusi i medicinali ed i prodotti naturali senza obbligo di prescrizione, come l’erba di San Giovanni) </w:t>
      </w:r>
      <w:r w:rsidRPr="00BC1DD8">
        <w:t xml:space="preserve">poiché esiste il rischio di </w:t>
      </w:r>
      <w:r w:rsidR="0059322A" w:rsidRPr="00BC1DD8">
        <w:t xml:space="preserve">un’inibizione </w:t>
      </w:r>
      <w:r w:rsidRPr="00BC1DD8">
        <w:t>non selettiva delle MAO con possibile insorgenza di crisi ipertensive (vedere paragrafo</w:t>
      </w:r>
      <w:r w:rsidR="00F43900" w:rsidRPr="00BC1DD8">
        <w:t> </w:t>
      </w:r>
      <w:r w:rsidRPr="00BC1DD8">
        <w:t>4.3).</w:t>
      </w:r>
    </w:p>
    <w:p w14:paraId="612CD0BF" w14:textId="77777777" w:rsidR="00D66127" w:rsidRPr="00BC1DD8" w:rsidRDefault="00D66127">
      <w:pPr>
        <w:tabs>
          <w:tab w:val="left" w:pos="567"/>
        </w:tabs>
        <w:jc w:val="both"/>
      </w:pPr>
    </w:p>
    <w:p w14:paraId="0F512AB9" w14:textId="77777777" w:rsidR="00F8088A" w:rsidRPr="00BC1DD8" w:rsidRDefault="00F8088A">
      <w:pPr>
        <w:tabs>
          <w:tab w:val="left" w:pos="567"/>
        </w:tabs>
        <w:jc w:val="both"/>
      </w:pPr>
      <w:r w:rsidRPr="001931B9">
        <w:rPr>
          <w:u w:val="single"/>
        </w:rPr>
        <w:t>Petidina</w:t>
      </w:r>
    </w:p>
    <w:p w14:paraId="37E0ADEF" w14:textId="77777777" w:rsidR="004A46A0" w:rsidRDefault="004A46A0" w:rsidP="007D3FEB">
      <w:pPr>
        <w:tabs>
          <w:tab w:val="left" w:pos="567"/>
        </w:tabs>
        <w:jc w:val="both"/>
      </w:pPr>
    </w:p>
    <w:p w14:paraId="417D828A" w14:textId="77777777" w:rsidR="00D66127" w:rsidRPr="00BC1DD8" w:rsidRDefault="00D66127" w:rsidP="007D3FEB">
      <w:pPr>
        <w:tabs>
          <w:tab w:val="left" w:pos="567"/>
        </w:tabs>
        <w:jc w:val="both"/>
      </w:pPr>
      <w:r w:rsidRPr="00BC1DD8">
        <w:t xml:space="preserve">Reazioni avverse gravi sono state segnalate con l’uso concomitante di petidina e inibitori delle MAO, così come un altro inibitore selettivo delle MAO-B. </w:t>
      </w:r>
      <w:r w:rsidR="00F8088A" w:rsidRPr="00BC1DD8">
        <w:t xml:space="preserve">È </w:t>
      </w:r>
      <w:r w:rsidRPr="00BC1DD8">
        <w:t>controindicata la somministrazione concomitante di rasagilina e petidina (vedere paragrafo</w:t>
      </w:r>
      <w:r w:rsidR="00F43900" w:rsidRPr="00BC1DD8">
        <w:t> </w:t>
      </w:r>
      <w:r w:rsidRPr="00BC1DD8">
        <w:t>4.3).</w:t>
      </w:r>
    </w:p>
    <w:p w14:paraId="0705C460" w14:textId="77777777" w:rsidR="00D66127" w:rsidRPr="00BC1DD8" w:rsidRDefault="00D66127">
      <w:pPr>
        <w:pStyle w:val="Header"/>
        <w:widowControl/>
        <w:tabs>
          <w:tab w:val="clear" w:pos="4153"/>
          <w:tab w:val="clear" w:pos="8306"/>
        </w:tabs>
        <w:jc w:val="both"/>
        <w:rPr>
          <w:rFonts w:ascii="Times New Roman" w:hAnsi="Times New Roman"/>
        </w:rPr>
      </w:pPr>
    </w:p>
    <w:p w14:paraId="034B3AFF" w14:textId="77777777" w:rsidR="00F8088A" w:rsidRPr="001931B9" w:rsidRDefault="00F8088A" w:rsidP="00097437">
      <w:pPr>
        <w:pStyle w:val="BodyText"/>
        <w:tabs>
          <w:tab w:val="clear" w:pos="-720"/>
          <w:tab w:val="left" w:pos="567"/>
        </w:tabs>
        <w:suppressAutoHyphens w:val="0"/>
        <w:rPr>
          <w:noProof w:val="0"/>
          <w:u w:val="single"/>
        </w:rPr>
      </w:pPr>
      <w:r w:rsidRPr="001931B9">
        <w:rPr>
          <w:noProof w:val="0"/>
          <w:u w:val="single"/>
        </w:rPr>
        <w:t>Simpaticomimetici</w:t>
      </w:r>
    </w:p>
    <w:p w14:paraId="7822EAE0" w14:textId="77777777" w:rsidR="004A46A0" w:rsidRDefault="004A46A0" w:rsidP="007D3FEB">
      <w:pPr>
        <w:pStyle w:val="BodyText"/>
        <w:tabs>
          <w:tab w:val="clear" w:pos="-720"/>
          <w:tab w:val="left" w:pos="567"/>
        </w:tabs>
        <w:suppressAutoHyphens w:val="0"/>
        <w:rPr>
          <w:noProof w:val="0"/>
        </w:rPr>
      </w:pPr>
    </w:p>
    <w:p w14:paraId="6E9993F4" w14:textId="77777777" w:rsidR="00D66127" w:rsidRPr="00BC1DD8" w:rsidRDefault="00D66127" w:rsidP="007D3FEB">
      <w:pPr>
        <w:pStyle w:val="BodyText"/>
        <w:tabs>
          <w:tab w:val="clear" w:pos="-720"/>
          <w:tab w:val="left" w:pos="567"/>
        </w:tabs>
        <w:suppressAutoHyphens w:val="0"/>
        <w:rPr>
          <w:noProof w:val="0"/>
        </w:rPr>
      </w:pPr>
      <w:r w:rsidRPr="00BC1DD8">
        <w:rPr>
          <w:noProof w:val="0"/>
        </w:rPr>
        <w:t>L’uso concomitante di inibitori delle MAO e medicinali simpaticomimetici ha dato luogo a fenomeni di interazione farmacologi</w:t>
      </w:r>
      <w:r w:rsidR="001D0D32" w:rsidRPr="00BC1DD8">
        <w:rPr>
          <w:noProof w:val="0"/>
        </w:rPr>
        <w:t>c</w:t>
      </w:r>
      <w:r w:rsidRPr="00BC1DD8">
        <w:rPr>
          <w:noProof w:val="0"/>
        </w:rPr>
        <w:t>a. Quindi, data l’attività di inibizione delle MAO di rasagilina, si sconsiglia la somministrazione concomitante di rasagilina e simpaticomimetici, come quelli presenti</w:t>
      </w:r>
      <w:r w:rsidR="001D0D32" w:rsidRPr="00BC1DD8">
        <w:rPr>
          <w:noProof w:val="0"/>
        </w:rPr>
        <w:t xml:space="preserve"> </w:t>
      </w:r>
      <w:r w:rsidRPr="00BC1DD8">
        <w:rPr>
          <w:noProof w:val="0"/>
        </w:rPr>
        <w:t xml:space="preserve">nei decongestionanti nasali e orali e farmaci contro il raffreddore contenenti efedrina o </w:t>
      </w:r>
      <w:r w:rsidR="00F43900" w:rsidRPr="00BC1DD8">
        <w:rPr>
          <w:noProof w:val="0"/>
        </w:rPr>
        <w:t>pseudoefedrina</w:t>
      </w:r>
      <w:r w:rsidR="00F43900" w:rsidRPr="00BC1DD8" w:rsidDel="00F43900">
        <w:rPr>
          <w:noProof w:val="0"/>
        </w:rPr>
        <w:t xml:space="preserve"> </w:t>
      </w:r>
      <w:r w:rsidRPr="00BC1DD8">
        <w:rPr>
          <w:noProof w:val="0"/>
        </w:rPr>
        <w:t>(vedere paragrafo</w:t>
      </w:r>
      <w:r w:rsidR="00F43900" w:rsidRPr="00BC1DD8">
        <w:rPr>
          <w:noProof w:val="0"/>
        </w:rPr>
        <w:t> </w:t>
      </w:r>
      <w:r w:rsidRPr="00BC1DD8">
        <w:rPr>
          <w:noProof w:val="0"/>
        </w:rPr>
        <w:t>4.4).</w:t>
      </w:r>
    </w:p>
    <w:p w14:paraId="14CDDCDF" w14:textId="77777777" w:rsidR="00D66127" w:rsidRPr="00BC1DD8" w:rsidRDefault="00D66127">
      <w:pPr>
        <w:pStyle w:val="BodyText"/>
        <w:tabs>
          <w:tab w:val="clear" w:pos="-720"/>
          <w:tab w:val="left" w:pos="567"/>
        </w:tabs>
        <w:suppressAutoHyphens w:val="0"/>
        <w:rPr>
          <w:noProof w:val="0"/>
        </w:rPr>
      </w:pPr>
    </w:p>
    <w:p w14:paraId="389F19C6" w14:textId="77777777" w:rsidR="00F8088A" w:rsidRPr="001931B9" w:rsidRDefault="00F8088A">
      <w:pPr>
        <w:tabs>
          <w:tab w:val="left" w:pos="567"/>
        </w:tabs>
        <w:jc w:val="both"/>
        <w:rPr>
          <w:u w:val="single"/>
        </w:rPr>
      </w:pPr>
      <w:r w:rsidRPr="001931B9">
        <w:rPr>
          <w:u w:val="single"/>
        </w:rPr>
        <w:t>Destrometorfano</w:t>
      </w:r>
    </w:p>
    <w:p w14:paraId="4AAC94B3" w14:textId="77777777" w:rsidR="004A46A0" w:rsidRDefault="004A46A0" w:rsidP="007D3FEB">
      <w:pPr>
        <w:tabs>
          <w:tab w:val="left" w:pos="567"/>
        </w:tabs>
        <w:jc w:val="both"/>
      </w:pPr>
    </w:p>
    <w:p w14:paraId="59D173B6" w14:textId="77777777" w:rsidR="00D66127" w:rsidRPr="00BC1DD8" w:rsidRDefault="00D66127" w:rsidP="007D3FEB">
      <w:pPr>
        <w:tabs>
          <w:tab w:val="left" w:pos="567"/>
        </w:tabs>
        <w:jc w:val="both"/>
      </w:pPr>
      <w:r w:rsidRPr="00BC1DD8">
        <w:t>Sono state riferite interazioni farmacologiche in caso di uso concomitante di destrometorfano e inibitori non selettivi delle MAO. Quindi, data l’attività di inibizione delle MAO di rasagilina, si sconsiglia l’uso concomitante di rasagilina e destrometorfano (vedere paragrafo</w:t>
      </w:r>
      <w:r w:rsidR="00F43900" w:rsidRPr="00BC1DD8">
        <w:t> </w:t>
      </w:r>
      <w:r w:rsidRPr="00BC1DD8">
        <w:t>4.4).</w:t>
      </w:r>
    </w:p>
    <w:p w14:paraId="53510168" w14:textId="77777777" w:rsidR="00E0209A" w:rsidRPr="00BC1DD8" w:rsidRDefault="00E0209A" w:rsidP="00E0209A">
      <w:pPr>
        <w:pStyle w:val="BodyText"/>
        <w:tabs>
          <w:tab w:val="clear" w:pos="-720"/>
          <w:tab w:val="left" w:pos="567"/>
        </w:tabs>
        <w:suppressAutoHyphens w:val="0"/>
        <w:outlineLvl w:val="0"/>
        <w:rPr>
          <w:noProof w:val="0"/>
        </w:rPr>
      </w:pPr>
    </w:p>
    <w:p w14:paraId="65AFC906" w14:textId="212C52FD" w:rsidR="00F8088A" w:rsidRPr="00BC1DD8" w:rsidRDefault="00F8088A" w:rsidP="00F8088A">
      <w:pPr>
        <w:pStyle w:val="BodyText"/>
        <w:tabs>
          <w:tab w:val="clear" w:pos="-720"/>
          <w:tab w:val="left" w:pos="567"/>
        </w:tabs>
        <w:suppressAutoHyphens w:val="0"/>
        <w:outlineLvl w:val="0"/>
        <w:rPr>
          <w:noProof w:val="0"/>
          <w:u w:val="single"/>
        </w:rPr>
      </w:pPr>
      <w:r w:rsidRPr="00BC1DD8">
        <w:rPr>
          <w:u w:val="single"/>
        </w:rPr>
        <w:t>SNRI/SSRI/antidepressivi triciclici e tetraciclici</w:t>
      </w:r>
      <w:r w:rsidR="00536916">
        <w:rPr>
          <w:u w:val="single"/>
        </w:rPr>
        <w:fldChar w:fldCharType="begin"/>
      </w:r>
      <w:r w:rsidR="00536916">
        <w:rPr>
          <w:u w:val="single"/>
        </w:rPr>
        <w:instrText xml:space="preserve"> DOCVARIABLE vault_nd_67319385-72a5-4449-9674-fac06ff01f6c \* MERGEFORMAT </w:instrText>
      </w:r>
      <w:r w:rsidR="00536916">
        <w:rPr>
          <w:u w:val="single"/>
        </w:rPr>
        <w:fldChar w:fldCharType="separate"/>
      </w:r>
      <w:r w:rsidR="00536916">
        <w:rPr>
          <w:u w:val="single"/>
        </w:rPr>
        <w:t xml:space="preserve"> </w:t>
      </w:r>
      <w:r w:rsidR="00536916">
        <w:rPr>
          <w:u w:val="single"/>
        </w:rPr>
        <w:fldChar w:fldCharType="end"/>
      </w:r>
    </w:p>
    <w:p w14:paraId="23BFC7A5" w14:textId="77777777" w:rsidR="004A46A0" w:rsidRDefault="004A46A0" w:rsidP="00E0209A">
      <w:pPr>
        <w:pStyle w:val="BodyText"/>
        <w:tabs>
          <w:tab w:val="clear" w:pos="-720"/>
          <w:tab w:val="left" w:pos="567"/>
        </w:tabs>
        <w:suppressAutoHyphens w:val="0"/>
        <w:outlineLvl w:val="0"/>
        <w:rPr>
          <w:noProof w:val="0"/>
        </w:rPr>
      </w:pPr>
    </w:p>
    <w:p w14:paraId="0F5ABDF7" w14:textId="6CAEA590" w:rsidR="00E0209A" w:rsidRPr="00BC1DD8" w:rsidRDefault="00E0209A" w:rsidP="00E0209A">
      <w:pPr>
        <w:pStyle w:val="BodyText"/>
        <w:tabs>
          <w:tab w:val="clear" w:pos="-720"/>
          <w:tab w:val="left" w:pos="567"/>
        </w:tabs>
        <w:suppressAutoHyphens w:val="0"/>
        <w:outlineLvl w:val="0"/>
        <w:rPr>
          <w:noProof w:val="0"/>
        </w:rPr>
      </w:pPr>
      <w:r w:rsidRPr="00BC1DD8">
        <w:rPr>
          <w:noProof w:val="0"/>
        </w:rPr>
        <w:t>Evitare l’uso concomitante di rasagilina e fluoxetina o fluvoxamina (vedere paragrafo 4.4).</w:t>
      </w:r>
      <w:r w:rsidR="00536916">
        <w:rPr>
          <w:noProof w:val="0"/>
        </w:rPr>
        <w:fldChar w:fldCharType="begin"/>
      </w:r>
      <w:r w:rsidR="00536916">
        <w:rPr>
          <w:noProof w:val="0"/>
        </w:rPr>
        <w:instrText xml:space="preserve"> DOCVARIABLE vault_nd_2c5c6171-9801-4bca-9196-3f974d1f09e6 \* MERGEFORMAT </w:instrText>
      </w:r>
      <w:r w:rsidR="00536916">
        <w:rPr>
          <w:noProof w:val="0"/>
        </w:rPr>
        <w:fldChar w:fldCharType="separate"/>
      </w:r>
      <w:r w:rsidR="00536916">
        <w:rPr>
          <w:noProof w:val="0"/>
        </w:rPr>
        <w:t xml:space="preserve"> </w:t>
      </w:r>
      <w:r w:rsidR="00536916">
        <w:rPr>
          <w:noProof w:val="0"/>
        </w:rPr>
        <w:fldChar w:fldCharType="end"/>
      </w:r>
    </w:p>
    <w:p w14:paraId="273668FA" w14:textId="77777777" w:rsidR="00D66127" w:rsidRPr="00BC1DD8" w:rsidRDefault="00D66127">
      <w:pPr>
        <w:tabs>
          <w:tab w:val="left" w:pos="567"/>
        </w:tabs>
        <w:jc w:val="both"/>
      </w:pPr>
    </w:p>
    <w:p w14:paraId="6D65F3CB" w14:textId="77777777" w:rsidR="00E0209A" w:rsidRPr="00BC1DD8" w:rsidRDefault="00E0209A" w:rsidP="007D3FEB">
      <w:pPr>
        <w:tabs>
          <w:tab w:val="left" w:pos="567"/>
        </w:tabs>
        <w:jc w:val="both"/>
      </w:pPr>
      <w:r w:rsidRPr="00BC1DD8">
        <w:t xml:space="preserve">Per l’uso concomitante di </w:t>
      </w:r>
      <w:r w:rsidR="00086FE0" w:rsidRPr="00BC1DD8">
        <w:t xml:space="preserve">rasagilina </w:t>
      </w:r>
      <w:r w:rsidRPr="00BC1DD8">
        <w:t xml:space="preserve">e </w:t>
      </w:r>
      <w:r w:rsidR="00086FE0" w:rsidRPr="00BC1DD8">
        <w:t xml:space="preserve">inibitori selettivi </w:t>
      </w:r>
      <w:r w:rsidR="007811A1">
        <w:t>della ricaptazione</w:t>
      </w:r>
      <w:r w:rsidR="00086FE0" w:rsidRPr="00BC1DD8">
        <w:t xml:space="preserve"> della serotonina (</w:t>
      </w:r>
      <w:r w:rsidRPr="00BC1DD8">
        <w:t>SSRI</w:t>
      </w:r>
      <w:r w:rsidR="00086FE0" w:rsidRPr="00BC1DD8">
        <w:t>)</w:t>
      </w:r>
      <w:r w:rsidRPr="00BC1DD8">
        <w:t>/</w:t>
      </w:r>
      <w:r w:rsidR="00086FE0" w:rsidRPr="00BC1DD8">
        <w:t xml:space="preserve"> </w:t>
      </w:r>
      <w:r w:rsidR="00086FE0" w:rsidRPr="00BC1DD8">
        <w:rPr>
          <w:szCs w:val="22"/>
        </w:rPr>
        <w:t xml:space="preserve">inibitori selettivi della ricaptazione di serotonina e </w:t>
      </w:r>
      <w:r w:rsidR="0079350E" w:rsidRPr="00BC1DD8">
        <w:rPr>
          <w:szCs w:val="22"/>
        </w:rPr>
        <w:t>norepinefrina</w:t>
      </w:r>
      <w:r w:rsidR="00071EB8" w:rsidRPr="00BC1DD8">
        <w:rPr>
          <w:rFonts w:ascii="Arial" w:hAnsi="Arial" w:cs="Arial"/>
          <w:color w:val="000000"/>
          <w:szCs w:val="22"/>
        </w:rPr>
        <w:t xml:space="preserve"> </w:t>
      </w:r>
      <w:r w:rsidR="00086FE0" w:rsidRPr="00BC1DD8">
        <w:rPr>
          <w:szCs w:val="22"/>
        </w:rPr>
        <w:t>(</w:t>
      </w:r>
      <w:r w:rsidRPr="00BC1DD8">
        <w:rPr>
          <w:szCs w:val="22"/>
        </w:rPr>
        <w:t>SNRI</w:t>
      </w:r>
      <w:r w:rsidR="00086FE0" w:rsidRPr="00BC1DD8">
        <w:rPr>
          <w:szCs w:val="22"/>
        </w:rPr>
        <w:t>)</w:t>
      </w:r>
      <w:r w:rsidRPr="00BC1DD8">
        <w:rPr>
          <w:szCs w:val="22"/>
        </w:rPr>
        <w:t xml:space="preserve"> in c</w:t>
      </w:r>
      <w:r w:rsidRPr="00BC1DD8">
        <w:t>orso di studi clinici, vedere paragrafo</w:t>
      </w:r>
      <w:r w:rsidR="00F43900" w:rsidRPr="00BC1DD8">
        <w:t> </w:t>
      </w:r>
      <w:r w:rsidRPr="00BC1DD8">
        <w:t>4.8.</w:t>
      </w:r>
    </w:p>
    <w:p w14:paraId="7B469CB1" w14:textId="77777777" w:rsidR="00086FE0" w:rsidRPr="00BC1DD8" w:rsidRDefault="00086FE0" w:rsidP="00086FE0">
      <w:pPr>
        <w:tabs>
          <w:tab w:val="left" w:pos="567"/>
        </w:tabs>
        <w:jc w:val="both"/>
      </w:pPr>
    </w:p>
    <w:p w14:paraId="5EF62C82" w14:textId="77777777" w:rsidR="00D66127" w:rsidRPr="00BC1DD8" w:rsidRDefault="00D66127" w:rsidP="00E0209A">
      <w:pPr>
        <w:tabs>
          <w:tab w:val="left" w:pos="567"/>
        </w:tabs>
        <w:jc w:val="both"/>
      </w:pPr>
      <w:r w:rsidRPr="00BC1DD8">
        <w:lastRenderedPageBreak/>
        <w:t xml:space="preserve">Reazioni avverse gravi sono state segnalate con l’uso concomitante di SSRI, </w:t>
      </w:r>
      <w:r w:rsidR="00E0209A" w:rsidRPr="00BC1DD8">
        <w:t>SNRI</w:t>
      </w:r>
      <w:r w:rsidR="00D87371" w:rsidRPr="00BC1DD8">
        <w:t>,</w:t>
      </w:r>
      <w:r w:rsidR="00E0209A" w:rsidRPr="00BC1DD8">
        <w:t xml:space="preserve"> </w:t>
      </w:r>
      <w:r w:rsidRPr="00BC1DD8">
        <w:t>antidepressivi triciclici e tetraciclici e inibitori delle MAO. Data l’attività di inibizione delle MAO di rasagilina, si consiglia, quindi, di usare cautela in caso di trattamento con antidepressivi.</w:t>
      </w:r>
    </w:p>
    <w:p w14:paraId="25165AF5" w14:textId="77777777" w:rsidR="00D66127" w:rsidRPr="00BC1DD8" w:rsidRDefault="00D66127">
      <w:pPr>
        <w:pStyle w:val="Header"/>
        <w:widowControl/>
        <w:tabs>
          <w:tab w:val="clear" w:pos="4153"/>
          <w:tab w:val="clear" w:pos="8306"/>
        </w:tabs>
        <w:jc w:val="both"/>
        <w:rPr>
          <w:rFonts w:ascii="Times New Roman" w:hAnsi="Times New Roman"/>
        </w:rPr>
      </w:pPr>
    </w:p>
    <w:p w14:paraId="65AC39C6" w14:textId="77777777" w:rsidR="00F8088A" w:rsidRPr="00BC1DD8" w:rsidRDefault="00F8088A" w:rsidP="00F8088A">
      <w:pPr>
        <w:tabs>
          <w:tab w:val="left" w:pos="567"/>
        </w:tabs>
        <w:jc w:val="both"/>
        <w:rPr>
          <w:u w:val="single"/>
        </w:rPr>
      </w:pPr>
      <w:r w:rsidRPr="00BC1DD8">
        <w:rPr>
          <w:u w:val="single"/>
        </w:rPr>
        <w:t>Agenti che influenzano l’attività di CYP1A2</w:t>
      </w:r>
    </w:p>
    <w:p w14:paraId="1B3159CB" w14:textId="77777777" w:rsidR="004A46A0" w:rsidRDefault="004A46A0" w:rsidP="001D0D32">
      <w:pPr>
        <w:tabs>
          <w:tab w:val="left" w:pos="567"/>
        </w:tabs>
        <w:jc w:val="both"/>
      </w:pPr>
    </w:p>
    <w:p w14:paraId="4F4E73B2" w14:textId="77777777" w:rsidR="00F8088A" w:rsidRPr="00BC1DD8" w:rsidRDefault="00D66127" w:rsidP="001D0D32">
      <w:pPr>
        <w:tabs>
          <w:tab w:val="left" w:pos="567"/>
        </w:tabs>
        <w:jc w:val="both"/>
      </w:pPr>
      <w:r w:rsidRPr="00BC1DD8">
        <w:t xml:space="preserve">Studi </w:t>
      </w:r>
      <w:r w:rsidRPr="00BC1DD8">
        <w:rPr>
          <w:i/>
          <w:iCs/>
        </w:rPr>
        <w:t>in vitro</w:t>
      </w:r>
      <w:r w:rsidRPr="00BC1DD8">
        <w:t xml:space="preserve"> sul metabolismo hanno mostrato che il citocromo P4501A2 (CYP1A2) è il principale enzima responsabile del metabolismo di rasagilina.</w:t>
      </w:r>
    </w:p>
    <w:p w14:paraId="0FB9614A" w14:textId="77777777" w:rsidR="00F8088A" w:rsidRPr="00BC1DD8" w:rsidRDefault="00F8088A" w:rsidP="001D0D32">
      <w:pPr>
        <w:tabs>
          <w:tab w:val="left" w:pos="567"/>
        </w:tabs>
        <w:jc w:val="both"/>
      </w:pPr>
    </w:p>
    <w:p w14:paraId="55D5FD64" w14:textId="77777777" w:rsidR="00970C27" w:rsidRPr="00BC1DD8" w:rsidRDefault="00970C27" w:rsidP="001D0D32">
      <w:pPr>
        <w:tabs>
          <w:tab w:val="left" w:pos="567"/>
        </w:tabs>
        <w:jc w:val="both"/>
        <w:rPr>
          <w:i/>
        </w:rPr>
      </w:pPr>
      <w:r w:rsidRPr="00BC1DD8">
        <w:rPr>
          <w:i/>
        </w:rPr>
        <w:t>Inibitori di CYP1A2</w:t>
      </w:r>
    </w:p>
    <w:p w14:paraId="0D66D74C" w14:textId="77777777" w:rsidR="00D66127" w:rsidRPr="00BC1DD8" w:rsidRDefault="00D66127" w:rsidP="001D0D32">
      <w:pPr>
        <w:tabs>
          <w:tab w:val="left" w:pos="567"/>
        </w:tabs>
        <w:jc w:val="both"/>
      </w:pPr>
      <w:r w:rsidRPr="00BC1DD8">
        <w:t xml:space="preserve">La somministrazione concomitante di rasagilina e ciprofloxacina (un inibitore di CYP1A2) ha prodotto un aumento dell’83% dell’AUC </w:t>
      </w:r>
      <w:r w:rsidR="001D0D32" w:rsidRPr="00BC1DD8">
        <w:t xml:space="preserve">di </w:t>
      </w:r>
      <w:r w:rsidRPr="00BC1DD8">
        <w:t xml:space="preserve">rasagilina. La somministrazione concomitante di rasagilina e teofillina (un substrato del CYP1A2) non ha avuto effetti sulla farmacocinetica dei due prodotti. Quindi, gli inibitori potenti del CYP1A2 possono alterare i livelli plasmatici di rasagilina e devono essere somministrati con cautela. </w:t>
      </w:r>
    </w:p>
    <w:p w14:paraId="3D5E3CA7" w14:textId="77777777" w:rsidR="00D66127" w:rsidRPr="00BC1DD8" w:rsidRDefault="00D66127">
      <w:pPr>
        <w:tabs>
          <w:tab w:val="left" w:pos="567"/>
        </w:tabs>
        <w:jc w:val="both"/>
      </w:pPr>
    </w:p>
    <w:p w14:paraId="6349956D" w14:textId="77777777" w:rsidR="00970C27" w:rsidRPr="00BC1DD8" w:rsidRDefault="00970C27" w:rsidP="00970C27">
      <w:pPr>
        <w:tabs>
          <w:tab w:val="left" w:pos="567"/>
        </w:tabs>
        <w:jc w:val="both"/>
        <w:rPr>
          <w:i/>
        </w:rPr>
      </w:pPr>
      <w:r w:rsidRPr="00BC1DD8">
        <w:rPr>
          <w:i/>
        </w:rPr>
        <w:t>Induttori di CYP1A2</w:t>
      </w:r>
    </w:p>
    <w:p w14:paraId="18F670BC" w14:textId="77777777" w:rsidR="00970C27" w:rsidRPr="00BC1DD8" w:rsidRDefault="00970C27">
      <w:pPr>
        <w:tabs>
          <w:tab w:val="left" w:pos="567"/>
        </w:tabs>
        <w:jc w:val="both"/>
      </w:pPr>
      <w:r w:rsidRPr="00BC1DD8">
        <w:t>In pazienti fumatori esiste il rischio di diminuzione dei livelli plasmatici di rasagilina dovuta all’induzione dell’enzima metabolizzante CYP1A2.</w:t>
      </w:r>
    </w:p>
    <w:p w14:paraId="414F929F" w14:textId="77777777" w:rsidR="00D66127" w:rsidRPr="00BC1DD8" w:rsidRDefault="00D66127">
      <w:pPr>
        <w:tabs>
          <w:tab w:val="left" w:pos="567"/>
        </w:tabs>
        <w:jc w:val="both"/>
      </w:pPr>
    </w:p>
    <w:p w14:paraId="24B8ABB0" w14:textId="77777777" w:rsidR="00970C27" w:rsidRPr="001931B9" w:rsidRDefault="00970C27">
      <w:pPr>
        <w:tabs>
          <w:tab w:val="left" w:pos="567"/>
        </w:tabs>
        <w:jc w:val="both"/>
        <w:rPr>
          <w:u w:val="single"/>
        </w:rPr>
      </w:pPr>
      <w:r w:rsidRPr="001931B9">
        <w:rPr>
          <w:u w:val="single"/>
        </w:rPr>
        <w:t>Altri isoenzimi del citocromo P450</w:t>
      </w:r>
    </w:p>
    <w:p w14:paraId="5B9F552E" w14:textId="77777777" w:rsidR="004A46A0" w:rsidRDefault="004A46A0" w:rsidP="00D812B8">
      <w:pPr>
        <w:tabs>
          <w:tab w:val="left" w:pos="567"/>
        </w:tabs>
        <w:jc w:val="both"/>
      </w:pPr>
    </w:p>
    <w:p w14:paraId="0A93A22D" w14:textId="77777777" w:rsidR="00D66127" w:rsidRPr="00BC1DD8" w:rsidRDefault="00D66127">
      <w:pPr>
        <w:tabs>
          <w:tab w:val="left" w:pos="567"/>
        </w:tabs>
        <w:jc w:val="both"/>
      </w:pPr>
      <w:r w:rsidRPr="00BC1DD8">
        <w:t xml:space="preserve">Studi </w:t>
      </w:r>
      <w:r w:rsidRPr="00BC1DD8">
        <w:rPr>
          <w:i/>
          <w:iCs/>
        </w:rPr>
        <w:t>in vitro</w:t>
      </w:r>
      <w:r w:rsidRPr="00BC1DD8">
        <w:t xml:space="preserve"> hanno dimostrato che concentrazioni di rasagilina pari a 1 </w:t>
      </w:r>
      <w:r w:rsidRPr="00BC1DD8">
        <w:rPr>
          <w:iCs/>
          <w:szCs w:val="22"/>
        </w:rPr>
        <w:sym w:font="Symbol" w:char="F06D"/>
      </w:r>
      <w:r w:rsidRPr="00BC1DD8">
        <w:t>g/ml (equivalente a un livello 160 volte la C</w:t>
      </w:r>
      <w:r w:rsidRPr="00BC1DD8">
        <w:rPr>
          <w:vertAlign w:val="subscript"/>
        </w:rPr>
        <w:t>max</w:t>
      </w:r>
      <w:r w:rsidRPr="00BC1DD8">
        <w:t xml:space="preserve"> media di</w:t>
      </w:r>
      <w:r w:rsidR="00F43900" w:rsidRPr="00BC1DD8">
        <w:t> </w:t>
      </w:r>
      <w:r w:rsidRPr="00BC1DD8">
        <w:t>~</w:t>
      </w:r>
      <w:r w:rsidR="00F43900" w:rsidRPr="00BC1DD8">
        <w:t> </w:t>
      </w:r>
      <w:r w:rsidRPr="00BC1DD8">
        <w:t>5,9-8,5</w:t>
      </w:r>
      <w:r w:rsidR="00F43900" w:rsidRPr="00BC1DD8">
        <w:t> </w:t>
      </w:r>
      <w:r w:rsidRPr="00BC1DD8">
        <w:t>ng/ml nei pazienti affetti da malattia di Parkinson dopo dosi multiple di rasagilina 1 mg), non hanno inibito gli isoenzimi del citocromo</w:t>
      </w:r>
      <w:r w:rsidR="00F43900" w:rsidRPr="00BC1DD8">
        <w:t> </w:t>
      </w:r>
      <w:r w:rsidRPr="00BC1DD8">
        <w:t>P450 CYP1A2, CYP2A6, CYP2C9, CYP2C19, CYP2D6, CYP2E1, CYP3A4 e CYP4A. Questi risultati mostrano che è improbabile che le concentrazioni terapeutiche di rasagilina possano interferire in modo clinicamente significativo sui substrati di questi enzimi</w:t>
      </w:r>
      <w:r w:rsidR="00970C27" w:rsidRPr="00BC1DD8">
        <w:t xml:space="preserve"> (vedere paragrafo</w:t>
      </w:r>
      <w:r w:rsidR="00F43900" w:rsidRPr="00BC1DD8">
        <w:t> </w:t>
      </w:r>
      <w:r w:rsidR="00970C27" w:rsidRPr="00BC1DD8">
        <w:t>5.3)</w:t>
      </w:r>
      <w:r w:rsidRPr="00BC1DD8">
        <w:t>.</w:t>
      </w:r>
    </w:p>
    <w:p w14:paraId="5CC1515E" w14:textId="77777777" w:rsidR="00970C27" w:rsidRPr="00BC1DD8" w:rsidRDefault="00970C27">
      <w:pPr>
        <w:tabs>
          <w:tab w:val="left" w:pos="567"/>
        </w:tabs>
        <w:jc w:val="both"/>
      </w:pPr>
    </w:p>
    <w:p w14:paraId="7F5B65C0" w14:textId="77777777" w:rsidR="00970C27" w:rsidRPr="00BC1DD8" w:rsidRDefault="00970C27" w:rsidP="00970C27">
      <w:pPr>
        <w:tabs>
          <w:tab w:val="left" w:pos="567"/>
        </w:tabs>
        <w:jc w:val="both"/>
        <w:rPr>
          <w:u w:val="single"/>
        </w:rPr>
      </w:pPr>
      <w:r w:rsidRPr="00BC1DD8">
        <w:rPr>
          <w:u w:val="single"/>
        </w:rPr>
        <w:t>Levodopa e altri medicinali per la malattia di Parkinson</w:t>
      </w:r>
    </w:p>
    <w:p w14:paraId="705B7873" w14:textId="77777777" w:rsidR="004A46A0" w:rsidRDefault="004A46A0" w:rsidP="00970C27">
      <w:pPr>
        <w:tabs>
          <w:tab w:val="left" w:pos="567"/>
        </w:tabs>
        <w:jc w:val="both"/>
      </w:pPr>
    </w:p>
    <w:p w14:paraId="0028BDCE" w14:textId="77777777" w:rsidR="00970C27" w:rsidRPr="00BC1DD8" w:rsidRDefault="00970C27" w:rsidP="00970C27">
      <w:pPr>
        <w:tabs>
          <w:tab w:val="left" w:pos="567"/>
        </w:tabs>
        <w:jc w:val="both"/>
      </w:pPr>
      <w:r w:rsidRPr="00BC1DD8">
        <w:t xml:space="preserve">Nei pazienti con malattia di Parkinson </w:t>
      </w:r>
      <w:r w:rsidR="004A46A0" w:rsidRPr="004A46A0">
        <w:t>che ricev</w:t>
      </w:r>
      <w:r w:rsidR="004A46A0">
        <w:t>eva</w:t>
      </w:r>
      <w:r w:rsidR="004A46A0" w:rsidRPr="004A46A0">
        <w:t>no rasagilina come terapia di associazione con un</w:t>
      </w:r>
      <w:r w:rsidRPr="00BC1DD8">
        <w:t xml:space="preserve"> trattamento cronico con levodopa, non c’è stato un effetto clinicamente significativo del trattamento con levodopa sulla clearance di rasagilina.</w:t>
      </w:r>
    </w:p>
    <w:p w14:paraId="36063C36" w14:textId="77777777" w:rsidR="00970C27" w:rsidRPr="00BC1DD8" w:rsidRDefault="00970C27">
      <w:pPr>
        <w:tabs>
          <w:tab w:val="left" w:pos="567"/>
        </w:tabs>
        <w:jc w:val="both"/>
      </w:pPr>
    </w:p>
    <w:p w14:paraId="2840BC30" w14:textId="77777777" w:rsidR="00D66127" w:rsidRPr="00BC1DD8" w:rsidRDefault="00D66127">
      <w:pPr>
        <w:tabs>
          <w:tab w:val="left" w:pos="567"/>
        </w:tabs>
        <w:jc w:val="both"/>
      </w:pPr>
      <w:r w:rsidRPr="00BC1DD8">
        <w:t>La somministrazione contemporanea di rasagilina ed entacapone ha determinato un aumento del 28% nella clearance orale di rasagilina.</w:t>
      </w:r>
    </w:p>
    <w:p w14:paraId="568033C2" w14:textId="77777777" w:rsidR="00D66127" w:rsidRPr="00BC1DD8" w:rsidRDefault="00D66127">
      <w:pPr>
        <w:tabs>
          <w:tab w:val="left" w:pos="567"/>
        </w:tabs>
        <w:jc w:val="both"/>
      </w:pPr>
      <w:r w:rsidRPr="00BC1DD8">
        <w:t xml:space="preserve"> </w:t>
      </w:r>
    </w:p>
    <w:p w14:paraId="0F4E8DC5" w14:textId="77777777" w:rsidR="00970C27" w:rsidRPr="001931B9" w:rsidRDefault="00D66127" w:rsidP="00E0209A">
      <w:pPr>
        <w:tabs>
          <w:tab w:val="left" w:pos="567"/>
        </w:tabs>
        <w:jc w:val="both"/>
        <w:rPr>
          <w:u w:val="single"/>
        </w:rPr>
      </w:pPr>
      <w:r w:rsidRPr="001931B9">
        <w:rPr>
          <w:u w:val="single"/>
        </w:rPr>
        <w:t>Interazione tiramina/rasagilina</w:t>
      </w:r>
    </w:p>
    <w:p w14:paraId="53A16E72" w14:textId="77777777" w:rsidR="004A46A0" w:rsidRDefault="004A46A0" w:rsidP="007D3FEB">
      <w:pPr>
        <w:tabs>
          <w:tab w:val="left" w:pos="567"/>
        </w:tabs>
        <w:jc w:val="both"/>
        <w:rPr>
          <w:i/>
          <w:iCs/>
        </w:rPr>
      </w:pPr>
    </w:p>
    <w:p w14:paraId="7316E7DF" w14:textId="77777777" w:rsidR="00D66127" w:rsidRPr="00BC1DD8" w:rsidRDefault="00970C27" w:rsidP="007D3FEB">
      <w:pPr>
        <w:tabs>
          <w:tab w:val="left" w:pos="567"/>
        </w:tabs>
        <w:jc w:val="both"/>
      </w:pPr>
      <w:r w:rsidRPr="00BC1DD8">
        <w:t>I</w:t>
      </w:r>
      <w:r w:rsidR="00D66127" w:rsidRPr="00BC1DD8">
        <w:t xml:space="preserve"> risultati di </w:t>
      </w:r>
      <w:r w:rsidR="00E0209A" w:rsidRPr="00BC1DD8">
        <w:t xml:space="preserve">cinque </w:t>
      </w:r>
      <w:r w:rsidR="00D66127" w:rsidRPr="00BC1DD8">
        <w:t>studi di stimolazione con tiramina (in volontari e pazienti con malattia di Parkinson) insieme con i dati derivanti dal monitoraggio quotidiano della pressione sanguigna dopo i pasti (in 464</w:t>
      </w:r>
      <w:r w:rsidR="00F43900" w:rsidRPr="00BC1DD8">
        <w:t> </w:t>
      </w:r>
      <w:r w:rsidR="00D66127" w:rsidRPr="00BC1DD8">
        <w:t>pazienti trattati con 0,5 mg/die o 1 mg/die di rasagilina o placebo come terapia di associazione con levodopa per sei mesi senza restrizioni di tiramina), e l’assenza di segnalazioni di interazione tra tiramina e rasagilina negli studi clinici condotti senza restrizioni di tiramina, indicano che rasagilina può essere usata in modo sicuro e senza restrizioni dietetiche per tiramina.</w:t>
      </w:r>
    </w:p>
    <w:p w14:paraId="50CA5BC2" w14:textId="77777777" w:rsidR="00D66127" w:rsidRPr="00BC1DD8" w:rsidRDefault="00D66127">
      <w:pPr>
        <w:pStyle w:val="Header"/>
        <w:widowControl/>
        <w:tabs>
          <w:tab w:val="clear" w:pos="4153"/>
          <w:tab w:val="clear" w:pos="8306"/>
        </w:tabs>
        <w:suppressAutoHyphens/>
        <w:jc w:val="both"/>
        <w:rPr>
          <w:rFonts w:ascii="Times New Roman" w:hAnsi="Times New Roman"/>
        </w:rPr>
      </w:pPr>
    </w:p>
    <w:p w14:paraId="7E2F0427" w14:textId="591A8E38" w:rsidR="00D66127" w:rsidRPr="00BC1DD8" w:rsidRDefault="00D66127" w:rsidP="008D0669">
      <w:pPr>
        <w:tabs>
          <w:tab w:val="left" w:pos="567"/>
        </w:tabs>
        <w:suppressAutoHyphens/>
        <w:ind w:left="567" w:hanging="567"/>
        <w:jc w:val="both"/>
        <w:outlineLvl w:val="0"/>
      </w:pPr>
      <w:r w:rsidRPr="00BC1DD8">
        <w:rPr>
          <w:b/>
        </w:rPr>
        <w:t>4.6</w:t>
      </w:r>
      <w:r w:rsidRPr="00BC1DD8">
        <w:rPr>
          <w:b/>
        </w:rPr>
        <w:tab/>
      </w:r>
      <w:r w:rsidR="004D09A1" w:rsidRPr="00BC1DD8">
        <w:rPr>
          <w:b/>
        </w:rPr>
        <w:t>Fertilità, g</w:t>
      </w:r>
      <w:r w:rsidRPr="00BC1DD8">
        <w:rPr>
          <w:b/>
        </w:rPr>
        <w:t>ravidanza e allattamento</w:t>
      </w:r>
      <w:r w:rsidR="00536916">
        <w:rPr>
          <w:b/>
        </w:rPr>
        <w:fldChar w:fldCharType="begin"/>
      </w:r>
      <w:r w:rsidR="00536916">
        <w:rPr>
          <w:b/>
        </w:rPr>
        <w:instrText xml:space="preserve"> DOCVARIABLE vault_nd_ee2f7ba8-02c0-48b7-ac90-86bbd18ab584 \* MERGEFORMAT </w:instrText>
      </w:r>
      <w:r w:rsidR="00536916">
        <w:rPr>
          <w:b/>
        </w:rPr>
        <w:fldChar w:fldCharType="separate"/>
      </w:r>
      <w:r w:rsidR="00536916">
        <w:rPr>
          <w:b/>
        </w:rPr>
        <w:t xml:space="preserve"> </w:t>
      </w:r>
      <w:r w:rsidR="00536916">
        <w:rPr>
          <w:b/>
        </w:rPr>
        <w:fldChar w:fldCharType="end"/>
      </w:r>
    </w:p>
    <w:p w14:paraId="6CBF54D6" w14:textId="77777777" w:rsidR="00D66127" w:rsidRPr="00BC1DD8" w:rsidRDefault="00D66127">
      <w:pPr>
        <w:tabs>
          <w:tab w:val="left" w:pos="567"/>
        </w:tabs>
        <w:jc w:val="both"/>
      </w:pPr>
    </w:p>
    <w:p w14:paraId="03267B93" w14:textId="77777777" w:rsidR="00970C27" w:rsidRPr="00BC1DD8" w:rsidRDefault="00970C27">
      <w:pPr>
        <w:tabs>
          <w:tab w:val="left" w:pos="567"/>
        </w:tabs>
        <w:jc w:val="both"/>
        <w:rPr>
          <w:u w:val="single"/>
        </w:rPr>
      </w:pPr>
      <w:r w:rsidRPr="001931B9">
        <w:rPr>
          <w:u w:val="single"/>
        </w:rPr>
        <w:t>Gravidanza</w:t>
      </w:r>
    </w:p>
    <w:p w14:paraId="765F642E" w14:textId="77777777" w:rsidR="004A46A0" w:rsidRDefault="004A46A0" w:rsidP="00C30028">
      <w:pPr>
        <w:tabs>
          <w:tab w:val="left" w:pos="567"/>
        </w:tabs>
        <w:jc w:val="both"/>
        <w:rPr>
          <w:noProof/>
        </w:rPr>
      </w:pPr>
    </w:p>
    <w:p w14:paraId="4493383E" w14:textId="77777777" w:rsidR="00C30028" w:rsidRPr="00BC1DD8" w:rsidRDefault="00970C27" w:rsidP="00C30028">
      <w:pPr>
        <w:tabs>
          <w:tab w:val="left" w:pos="567"/>
        </w:tabs>
        <w:jc w:val="both"/>
      </w:pPr>
      <w:r w:rsidRPr="00BC1DD8">
        <w:rPr>
          <w:noProof/>
        </w:rPr>
        <w:t xml:space="preserve">I dati relativi all’uso </w:t>
      </w:r>
      <w:r w:rsidRPr="00BC1DD8">
        <w:t xml:space="preserve">di </w:t>
      </w:r>
      <w:r w:rsidR="00D66127" w:rsidRPr="00BC1DD8">
        <w:t xml:space="preserve">rasagilina </w:t>
      </w:r>
      <w:r w:rsidRPr="00BC1DD8">
        <w:rPr>
          <w:noProof/>
        </w:rPr>
        <w:t xml:space="preserve">in donne </w:t>
      </w:r>
      <w:r w:rsidRPr="00BC1DD8">
        <w:t xml:space="preserve">in gravidanza </w:t>
      </w:r>
      <w:r w:rsidRPr="00BC1DD8">
        <w:rPr>
          <w:noProof/>
        </w:rPr>
        <w:t>non esistono</w:t>
      </w:r>
      <w:r w:rsidR="00D66127" w:rsidRPr="00BC1DD8">
        <w:t>. Gli studi su</w:t>
      </w:r>
      <w:r w:rsidRPr="00BC1DD8">
        <w:t>gli</w:t>
      </w:r>
      <w:r w:rsidR="00D66127" w:rsidRPr="00BC1DD8">
        <w:t xml:space="preserve"> animali non indicano effetti dannosi diretti o indiretti </w:t>
      </w:r>
      <w:r w:rsidRPr="00BC1DD8">
        <w:t xml:space="preserve">di tossicità riproduttiva </w:t>
      </w:r>
      <w:r w:rsidR="00D66127" w:rsidRPr="00BC1DD8">
        <w:t>(vedere paragrafo 5.3</w:t>
      </w:r>
      <w:r w:rsidR="00D66127" w:rsidRPr="00BC1DD8">
        <w:rPr>
          <w:i/>
          <w:iCs/>
        </w:rPr>
        <w:t>).</w:t>
      </w:r>
      <w:r w:rsidR="00D66127" w:rsidRPr="00BC1DD8">
        <w:t xml:space="preserve"> </w:t>
      </w:r>
      <w:r w:rsidR="00C30028" w:rsidRPr="00BC1DD8">
        <w:t>A scopo precauzionale, è preferibile evitare l’uso di rasagilina durante la gravidanza.</w:t>
      </w:r>
    </w:p>
    <w:p w14:paraId="5EE172EC" w14:textId="77777777" w:rsidR="00D66127" w:rsidRPr="00BC1DD8" w:rsidRDefault="00D66127">
      <w:pPr>
        <w:tabs>
          <w:tab w:val="left" w:pos="567"/>
        </w:tabs>
        <w:jc w:val="both"/>
      </w:pPr>
    </w:p>
    <w:p w14:paraId="0A029DC1" w14:textId="77777777" w:rsidR="00C30028" w:rsidRPr="001931B9" w:rsidRDefault="00C30028">
      <w:pPr>
        <w:tabs>
          <w:tab w:val="left" w:pos="567"/>
        </w:tabs>
        <w:jc w:val="both"/>
        <w:rPr>
          <w:u w:val="single"/>
        </w:rPr>
      </w:pPr>
      <w:r w:rsidRPr="001931B9">
        <w:rPr>
          <w:u w:val="single"/>
        </w:rPr>
        <w:t>Allattamento</w:t>
      </w:r>
    </w:p>
    <w:p w14:paraId="216ABCAC" w14:textId="77777777" w:rsidR="004A46A0" w:rsidRDefault="004A46A0">
      <w:pPr>
        <w:pStyle w:val="BodyText"/>
        <w:tabs>
          <w:tab w:val="clear" w:pos="-720"/>
          <w:tab w:val="left" w:pos="567"/>
        </w:tabs>
        <w:suppressAutoHyphens w:val="0"/>
        <w:rPr>
          <w:noProof w:val="0"/>
        </w:rPr>
      </w:pPr>
    </w:p>
    <w:p w14:paraId="16D4D7DF" w14:textId="77777777" w:rsidR="00D66127" w:rsidRPr="00BC1DD8" w:rsidRDefault="00D66127">
      <w:pPr>
        <w:pStyle w:val="BodyText"/>
        <w:tabs>
          <w:tab w:val="clear" w:pos="-720"/>
          <w:tab w:val="left" w:pos="567"/>
        </w:tabs>
        <w:suppressAutoHyphens w:val="0"/>
        <w:rPr>
          <w:noProof w:val="0"/>
        </w:rPr>
      </w:pPr>
      <w:r w:rsidRPr="00BC1DD8">
        <w:rPr>
          <w:noProof w:val="0"/>
        </w:rPr>
        <w:lastRenderedPageBreak/>
        <w:t xml:space="preserve">I dati </w:t>
      </w:r>
      <w:r w:rsidR="00C30028" w:rsidRPr="00BC1DD8">
        <w:rPr>
          <w:noProof w:val="0"/>
        </w:rPr>
        <w:t xml:space="preserve">preclinici </w:t>
      </w:r>
      <w:r w:rsidRPr="00BC1DD8">
        <w:rPr>
          <w:noProof w:val="0"/>
        </w:rPr>
        <w:t>indicano che rasagilina inibisce la secrezione di prolattina e quindi potrebbe inibire la lattazione.</w:t>
      </w:r>
    </w:p>
    <w:p w14:paraId="7E6A4120" w14:textId="77777777" w:rsidR="00D66127" w:rsidRPr="00BC1DD8" w:rsidRDefault="00D66127">
      <w:pPr>
        <w:tabs>
          <w:tab w:val="left" w:pos="567"/>
        </w:tabs>
        <w:jc w:val="both"/>
      </w:pPr>
      <w:r w:rsidRPr="00BC1DD8">
        <w:t>Non è noto se rasagilina venga escreta nel latte materno. Particolare attenzione dovrà essere prestata nella somministrazione del farmaco in donne in allattamento.</w:t>
      </w:r>
    </w:p>
    <w:p w14:paraId="4D5174E4" w14:textId="77777777" w:rsidR="0009494F" w:rsidRPr="00BC1DD8" w:rsidRDefault="0009494F" w:rsidP="0009494F">
      <w:pPr>
        <w:tabs>
          <w:tab w:val="left" w:pos="567"/>
        </w:tabs>
        <w:suppressAutoHyphens/>
        <w:jc w:val="both"/>
        <w:rPr>
          <w:u w:val="single"/>
        </w:rPr>
      </w:pPr>
    </w:p>
    <w:p w14:paraId="48FE29DE" w14:textId="77777777" w:rsidR="0009494F" w:rsidRPr="00BC1DD8" w:rsidRDefault="0009494F" w:rsidP="0009494F">
      <w:pPr>
        <w:tabs>
          <w:tab w:val="left" w:pos="567"/>
        </w:tabs>
        <w:suppressAutoHyphens/>
        <w:jc w:val="both"/>
        <w:rPr>
          <w:u w:val="single"/>
        </w:rPr>
      </w:pPr>
      <w:r w:rsidRPr="00BC1DD8">
        <w:rPr>
          <w:u w:val="single"/>
        </w:rPr>
        <w:t>Fertilità</w:t>
      </w:r>
    </w:p>
    <w:p w14:paraId="5998F7B9" w14:textId="77777777" w:rsidR="004A46A0" w:rsidRDefault="004A46A0" w:rsidP="0009494F">
      <w:pPr>
        <w:tabs>
          <w:tab w:val="left" w:pos="567"/>
        </w:tabs>
        <w:suppressAutoHyphens/>
        <w:jc w:val="both"/>
      </w:pPr>
    </w:p>
    <w:p w14:paraId="5C645862" w14:textId="77777777" w:rsidR="0009494F" w:rsidRPr="00BC1DD8" w:rsidRDefault="0009494F" w:rsidP="0009494F">
      <w:pPr>
        <w:tabs>
          <w:tab w:val="left" w:pos="567"/>
        </w:tabs>
        <w:suppressAutoHyphens/>
        <w:jc w:val="both"/>
      </w:pPr>
      <w:r w:rsidRPr="00BC1DD8">
        <w:t>Non sono disponibili dati sugli esseri umani sull’effetto di rasagilina sulla fertilità. I dati preclinici indicano che rasagilina non ha effetto sulla fertilità.</w:t>
      </w:r>
    </w:p>
    <w:p w14:paraId="109FA230" w14:textId="77777777" w:rsidR="00D66127" w:rsidRPr="00BC1DD8" w:rsidRDefault="00D66127">
      <w:pPr>
        <w:tabs>
          <w:tab w:val="left" w:pos="567"/>
        </w:tabs>
        <w:suppressAutoHyphens/>
        <w:jc w:val="both"/>
      </w:pPr>
    </w:p>
    <w:p w14:paraId="571DC535" w14:textId="57E45068" w:rsidR="00D66127" w:rsidRPr="00BC1DD8" w:rsidRDefault="00D66127" w:rsidP="008D0669">
      <w:pPr>
        <w:tabs>
          <w:tab w:val="left" w:pos="567"/>
        </w:tabs>
        <w:suppressAutoHyphens/>
        <w:ind w:left="567" w:hanging="567"/>
        <w:jc w:val="both"/>
        <w:outlineLvl w:val="0"/>
      </w:pPr>
      <w:r w:rsidRPr="00BC1DD8">
        <w:rPr>
          <w:b/>
        </w:rPr>
        <w:t>4.7</w:t>
      </w:r>
      <w:r w:rsidRPr="00BC1DD8">
        <w:rPr>
          <w:b/>
        </w:rPr>
        <w:tab/>
        <w:t>Effetti sulla capacità di guidare veicoli e sull’uso di macchinari</w:t>
      </w:r>
      <w:r w:rsidR="00536916">
        <w:rPr>
          <w:b/>
        </w:rPr>
        <w:fldChar w:fldCharType="begin"/>
      </w:r>
      <w:r w:rsidR="00536916">
        <w:rPr>
          <w:b/>
        </w:rPr>
        <w:instrText xml:space="preserve"> DOCVARIABLE vault_nd_37cbca00-0190-43c6-b134-8b9d77070d1e \* MERGEFORMAT </w:instrText>
      </w:r>
      <w:r w:rsidR="00536916">
        <w:rPr>
          <w:b/>
        </w:rPr>
        <w:fldChar w:fldCharType="separate"/>
      </w:r>
      <w:r w:rsidR="00536916">
        <w:rPr>
          <w:b/>
        </w:rPr>
        <w:t xml:space="preserve"> </w:t>
      </w:r>
      <w:r w:rsidR="00536916">
        <w:rPr>
          <w:b/>
        </w:rPr>
        <w:fldChar w:fldCharType="end"/>
      </w:r>
    </w:p>
    <w:p w14:paraId="2C235DD1" w14:textId="77777777" w:rsidR="00D66127" w:rsidRPr="00BC1DD8" w:rsidRDefault="00D66127">
      <w:pPr>
        <w:tabs>
          <w:tab w:val="left" w:pos="567"/>
        </w:tabs>
        <w:suppressAutoHyphens/>
        <w:jc w:val="both"/>
      </w:pPr>
    </w:p>
    <w:p w14:paraId="63D2F36A" w14:textId="77777777" w:rsidR="00D66127" w:rsidRPr="00BC1DD8" w:rsidRDefault="007811A1" w:rsidP="007D3FEB">
      <w:pPr>
        <w:pStyle w:val="BodyText"/>
        <w:tabs>
          <w:tab w:val="clear" w:pos="-720"/>
          <w:tab w:val="left" w:pos="567"/>
        </w:tabs>
        <w:rPr>
          <w:noProof w:val="0"/>
        </w:rPr>
      </w:pPr>
      <w:r>
        <w:rPr>
          <w:noProof w:val="0"/>
        </w:rPr>
        <w:t xml:space="preserve">Nei pazienti che presentano </w:t>
      </w:r>
      <w:r w:rsidRPr="00485B99">
        <w:rPr>
          <w:noProof w:val="0"/>
        </w:rPr>
        <w:t xml:space="preserve">sonnolenza/episodi di </w:t>
      </w:r>
      <w:r>
        <w:rPr>
          <w:noProof w:val="0"/>
        </w:rPr>
        <w:t xml:space="preserve">insorgenza improvvisa di </w:t>
      </w:r>
      <w:r w:rsidRPr="00485B99">
        <w:rPr>
          <w:noProof w:val="0"/>
        </w:rPr>
        <w:t>sonno</w:t>
      </w:r>
      <w:r>
        <w:rPr>
          <w:noProof w:val="0"/>
        </w:rPr>
        <w:t xml:space="preserve">, </w:t>
      </w:r>
      <w:r w:rsidR="004A46A0">
        <w:rPr>
          <w:noProof w:val="0"/>
        </w:rPr>
        <w:t>r</w:t>
      </w:r>
      <w:r w:rsidR="00F52D6A" w:rsidRPr="00BC1DD8">
        <w:rPr>
          <w:noProof w:val="0"/>
        </w:rPr>
        <w:t xml:space="preserve">asagilina può compromettere </w:t>
      </w:r>
      <w:r w:rsidR="00D66127" w:rsidRPr="00BC1DD8">
        <w:rPr>
          <w:noProof w:val="0"/>
        </w:rPr>
        <w:t xml:space="preserve">la capacità di guidare veicoli e </w:t>
      </w:r>
      <w:r w:rsidR="00C45092">
        <w:rPr>
          <w:noProof w:val="0"/>
        </w:rPr>
        <w:t xml:space="preserve">di </w:t>
      </w:r>
      <w:r w:rsidR="005D2D2F" w:rsidRPr="00BC1DD8">
        <w:rPr>
          <w:noProof w:val="0"/>
        </w:rPr>
        <w:t>usare</w:t>
      </w:r>
      <w:r w:rsidR="00D66127" w:rsidRPr="00BC1DD8">
        <w:rPr>
          <w:noProof w:val="0"/>
        </w:rPr>
        <w:t xml:space="preserve"> macchinari.</w:t>
      </w:r>
    </w:p>
    <w:p w14:paraId="2ED11734" w14:textId="77777777" w:rsidR="00D66127" w:rsidRPr="00BC1DD8" w:rsidRDefault="0059322A" w:rsidP="00A11760">
      <w:pPr>
        <w:tabs>
          <w:tab w:val="left" w:pos="567"/>
        </w:tabs>
        <w:suppressAutoHyphens/>
        <w:jc w:val="both"/>
      </w:pPr>
      <w:r w:rsidRPr="00BC1DD8">
        <w:t>I pazienti devo</w:t>
      </w:r>
      <w:r w:rsidR="00F52D6A" w:rsidRPr="00BC1DD8">
        <w:t>no</w:t>
      </w:r>
      <w:r w:rsidRPr="00BC1DD8">
        <w:t xml:space="preserve"> essere avvertiti </w:t>
      </w:r>
      <w:r w:rsidR="009C0485" w:rsidRPr="00BC1DD8">
        <w:t xml:space="preserve">sul rischio di </w:t>
      </w:r>
      <w:r w:rsidRPr="00BC1DD8">
        <w:t>utilizzare macchinari, inclus</w:t>
      </w:r>
      <w:r w:rsidR="00A11760" w:rsidRPr="00BC1DD8">
        <w:t>i</w:t>
      </w:r>
      <w:r w:rsidR="001D0D32" w:rsidRPr="00BC1DD8">
        <w:t xml:space="preserve"> i veicoli a motore</w:t>
      </w:r>
      <w:r w:rsidRPr="00BC1DD8">
        <w:t xml:space="preserve">, sino a quando </w:t>
      </w:r>
      <w:r w:rsidR="009C0485" w:rsidRPr="00BC1DD8">
        <w:t xml:space="preserve">non avranno accertato che </w:t>
      </w:r>
      <w:r w:rsidR="00F52D6A" w:rsidRPr="00BC1DD8">
        <w:t xml:space="preserve">rasagilina </w:t>
      </w:r>
      <w:r w:rsidR="00BB608B" w:rsidRPr="00BC1DD8">
        <w:t>non ha effetti sulle</w:t>
      </w:r>
      <w:r w:rsidR="009C0485" w:rsidRPr="00BC1DD8">
        <w:t xml:space="preserve"> loro capacità.</w:t>
      </w:r>
    </w:p>
    <w:p w14:paraId="2673FCBC" w14:textId="77777777" w:rsidR="00F52D6A" w:rsidRPr="00BC1DD8" w:rsidRDefault="00F52D6A" w:rsidP="00A11760">
      <w:pPr>
        <w:tabs>
          <w:tab w:val="left" w:pos="567"/>
        </w:tabs>
        <w:suppressAutoHyphens/>
        <w:jc w:val="both"/>
      </w:pPr>
    </w:p>
    <w:p w14:paraId="4AB37FC7" w14:textId="77777777" w:rsidR="00F52D6A" w:rsidRPr="00BC1DD8" w:rsidRDefault="00F52D6A" w:rsidP="00F52D6A">
      <w:pPr>
        <w:tabs>
          <w:tab w:val="left" w:pos="567"/>
        </w:tabs>
        <w:suppressAutoHyphens/>
        <w:jc w:val="both"/>
      </w:pPr>
      <w:r w:rsidRPr="00BC1DD8">
        <w:t xml:space="preserve">I pazienti in trattamento con rasagilina che presentano sonnolenza e/o episodi di </w:t>
      </w:r>
      <w:r w:rsidR="007811A1">
        <w:t xml:space="preserve">insorgenza improvvisa di </w:t>
      </w:r>
      <w:r w:rsidRPr="00BC1DD8">
        <w:t>sonno devono essere informati di astenersi dalla guida o dall’intraprendere attività in cui una alterata attenzione può esporre loro stessi o gli altri a rischio di danno grave o morte (per es. usare macchinari) fino a quando non abbiano acquisito sufficiente esperienza con rasagilina e altri medicinali dopaminergici per valutare se influenzino in modo negativo le loro prestazioni mentali e/o motorie.</w:t>
      </w:r>
    </w:p>
    <w:p w14:paraId="6339DA12" w14:textId="77777777" w:rsidR="00F52D6A" w:rsidRPr="00BC1DD8" w:rsidRDefault="00F52D6A" w:rsidP="00F52D6A">
      <w:pPr>
        <w:tabs>
          <w:tab w:val="left" w:pos="567"/>
        </w:tabs>
        <w:suppressAutoHyphens/>
        <w:jc w:val="both"/>
      </w:pPr>
    </w:p>
    <w:p w14:paraId="3D6FCA24" w14:textId="77777777" w:rsidR="00F52D6A" w:rsidRPr="00BC1DD8" w:rsidRDefault="00F52D6A" w:rsidP="00F52D6A">
      <w:pPr>
        <w:tabs>
          <w:tab w:val="left" w:pos="567"/>
        </w:tabs>
        <w:suppressAutoHyphens/>
        <w:jc w:val="both"/>
      </w:pPr>
      <w:r w:rsidRPr="00BC1DD8">
        <w:t>Nel caso si manifestino un aumento della sonnolenza o nuovi episodi di addormentamento nel corso di attività diurne (per es. guardando la televisione, come passeggero in automobile, ecc.) in ogni momento nel corso del trattamento, i pazienti non devono guidare o partecipare ad attività potenzialmente pericolose.</w:t>
      </w:r>
    </w:p>
    <w:p w14:paraId="04AAAC9C" w14:textId="77777777" w:rsidR="00F52D6A" w:rsidRPr="00BC1DD8" w:rsidRDefault="00F52D6A" w:rsidP="00F52D6A">
      <w:pPr>
        <w:tabs>
          <w:tab w:val="left" w:pos="567"/>
        </w:tabs>
        <w:suppressAutoHyphens/>
        <w:jc w:val="both"/>
      </w:pPr>
      <w:r w:rsidRPr="00BC1DD8">
        <w:t>I pazienti non devono guidare, usare macchinari o lavorare in quota durante il trattamento se hanno manifestato in precedenza sonnolenza e/o si sono addormentati senza preavviso prima di usare rasagilina.</w:t>
      </w:r>
    </w:p>
    <w:p w14:paraId="22AC94DF" w14:textId="77777777" w:rsidR="00F52D6A" w:rsidRPr="00BC1DD8" w:rsidRDefault="00F52D6A" w:rsidP="00F52D6A">
      <w:pPr>
        <w:tabs>
          <w:tab w:val="left" w:pos="567"/>
        </w:tabs>
        <w:suppressAutoHyphens/>
        <w:jc w:val="both"/>
      </w:pPr>
    </w:p>
    <w:p w14:paraId="51D7EB54" w14:textId="77777777" w:rsidR="00F52D6A" w:rsidRPr="00BC1DD8" w:rsidRDefault="00F52D6A" w:rsidP="00F52D6A">
      <w:pPr>
        <w:tabs>
          <w:tab w:val="left" w:pos="567"/>
        </w:tabs>
        <w:suppressAutoHyphens/>
        <w:jc w:val="both"/>
      </w:pPr>
      <w:r w:rsidRPr="00BC1DD8">
        <w:t>I pazienti devono essere avvertiti dei possibili effetti additivi di medicinali sedativi, alcool o altri depressivi del sistema nervoso centrale (per es. benzodiazepine, antipsicotici, antidepressivi) in combinazione con rasagilina, o quando assumono in concomitanza medicinali che aumentano i livelli plasmatici di rasagilina (per es. ciprofloxacina) (vedere paragrafo 4.4)</w:t>
      </w:r>
    </w:p>
    <w:p w14:paraId="636BD7D2" w14:textId="77777777" w:rsidR="009C0485" w:rsidRPr="00BC1DD8" w:rsidRDefault="009C0485" w:rsidP="009C0485">
      <w:pPr>
        <w:tabs>
          <w:tab w:val="left" w:pos="567"/>
        </w:tabs>
        <w:suppressAutoHyphens/>
        <w:jc w:val="both"/>
      </w:pPr>
    </w:p>
    <w:p w14:paraId="3B43791E" w14:textId="5AD18AA4" w:rsidR="00D66127" w:rsidRPr="00BC1DD8" w:rsidRDefault="00D66127" w:rsidP="008D0669">
      <w:pPr>
        <w:tabs>
          <w:tab w:val="left" w:pos="567"/>
        </w:tabs>
        <w:suppressAutoHyphens/>
        <w:ind w:left="567" w:hanging="567"/>
        <w:jc w:val="both"/>
        <w:outlineLvl w:val="0"/>
        <w:rPr>
          <w:b/>
        </w:rPr>
      </w:pPr>
      <w:r w:rsidRPr="00BC1DD8">
        <w:rPr>
          <w:b/>
        </w:rPr>
        <w:t>4.8</w:t>
      </w:r>
      <w:r w:rsidRPr="00BC1DD8">
        <w:rPr>
          <w:b/>
        </w:rPr>
        <w:tab/>
        <w:t>Effetti indesiderati</w:t>
      </w:r>
      <w:r w:rsidR="00536916">
        <w:rPr>
          <w:b/>
        </w:rPr>
        <w:fldChar w:fldCharType="begin"/>
      </w:r>
      <w:r w:rsidR="00536916">
        <w:rPr>
          <w:b/>
        </w:rPr>
        <w:instrText xml:space="preserve"> DOCVARIABLE vault_nd_032fe8c4-084b-46c0-9d3d-b5398d30c25d \* MERGEFORMAT </w:instrText>
      </w:r>
      <w:r w:rsidR="00536916">
        <w:rPr>
          <w:b/>
        </w:rPr>
        <w:fldChar w:fldCharType="separate"/>
      </w:r>
      <w:r w:rsidR="00536916">
        <w:rPr>
          <w:b/>
        </w:rPr>
        <w:t xml:space="preserve"> </w:t>
      </w:r>
      <w:r w:rsidR="00536916">
        <w:rPr>
          <w:b/>
        </w:rPr>
        <w:fldChar w:fldCharType="end"/>
      </w:r>
    </w:p>
    <w:p w14:paraId="268A47F8" w14:textId="77777777" w:rsidR="00F52D6A" w:rsidRPr="00BC1DD8" w:rsidRDefault="00F52D6A" w:rsidP="00F52D6A">
      <w:pPr>
        <w:tabs>
          <w:tab w:val="left" w:pos="567"/>
        </w:tabs>
        <w:jc w:val="both"/>
        <w:rPr>
          <w:u w:val="single"/>
        </w:rPr>
      </w:pPr>
    </w:p>
    <w:p w14:paraId="21F7C74B" w14:textId="77777777" w:rsidR="00F52D6A" w:rsidRPr="00BC1DD8" w:rsidRDefault="00F52D6A" w:rsidP="00F52D6A">
      <w:pPr>
        <w:tabs>
          <w:tab w:val="left" w:pos="567"/>
        </w:tabs>
        <w:jc w:val="both"/>
        <w:rPr>
          <w:u w:val="single"/>
        </w:rPr>
      </w:pPr>
      <w:r w:rsidRPr="00BC1DD8">
        <w:rPr>
          <w:u w:val="single"/>
        </w:rPr>
        <w:t>Sintesi del profilo di sicurezza</w:t>
      </w:r>
    </w:p>
    <w:p w14:paraId="39A545B0" w14:textId="77777777" w:rsidR="000E4332" w:rsidRDefault="000E4332" w:rsidP="00F52D6A">
      <w:pPr>
        <w:tabs>
          <w:tab w:val="left" w:pos="567"/>
        </w:tabs>
        <w:jc w:val="both"/>
      </w:pPr>
    </w:p>
    <w:p w14:paraId="146F48AE" w14:textId="77777777" w:rsidR="003E6599" w:rsidRDefault="00F52D6A" w:rsidP="003E6599">
      <w:pPr>
        <w:tabs>
          <w:tab w:val="left" w:pos="567"/>
        </w:tabs>
        <w:jc w:val="both"/>
      </w:pPr>
      <w:r w:rsidRPr="00BC1DD8">
        <w:t xml:space="preserve">Negli studi clinici in pazienti con malattia di Parkinson, le reazioni avverse più comunemente riportate sono state: cefalea, depressione, vertigini e sindrome influenzale (influenza e rinite) in monoterapia; discinesia, ipotensione ortostatica, cadute, dolore addominale, nausea e vomito e secchezza delle fauci in associazione a </w:t>
      </w:r>
      <w:r w:rsidR="003E6599">
        <w:t xml:space="preserve">trattamento con </w:t>
      </w:r>
      <w:r w:rsidR="003E6599" w:rsidRPr="00126672">
        <w:t>levodopa; dolore muscoloscheletrico, come mal di schiena e dolore cervicale, e artralgia in entrambi i regimi. Queste reazioni avverse non sono state associate a</w:t>
      </w:r>
      <w:r w:rsidR="003E6599">
        <w:t xml:space="preserve">d un tasso elevato </w:t>
      </w:r>
      <w:r w:rsidR="003E6599" w:rsidRPr="00126672">
        <w:t>di sospensione del farmaco.</w:t>
      </w:r>
    </w:p>
    <w:p w14:paraId="0C440997" w14:textId="77777777" w:rsidR="003E6599" w:rsidRPr="00126672" w:rsidRDefault="003E6599" w:rsidP="003E6599">
      <w:pPr>
        <w:tabs>
          <w:tab w:val="left" w:pos="567"/>
        </w:tabs>
        <w:jc w:val="both"/>
      </w:pPr>
    </w:p>
    <w:p w14:paraId="2930992F" w14:textId="77777777" w:rsidR="003E6599" w:rsidRDefault="003E6599" w:rsidP="003E6599">
      <w:pPr>
        <w:tabs>
          <w:tab w:val="left" w:pos="567"/>
        </w:tabs>
        <w:jc w:val="both"/>
        <w:rPr>
          <w:u w:val="single"/>
        </w:rPr>
      </w:pPr>
      <w:r>
        <w:rPr>
          <w:u w:val="single"/>
        </w:rPr>
        <w:t>Tabella</w:t>
      </w:r>
      <w:r w:rsidRPr="001931B9">
        <w:rPr>
          <w:u w:val="single"/>
        </w:rPr>
        <w:t xml:space="preserve"> delle reazioni avverse</w:t>
      </w:r>
    </w:p>
    <w:p w14:paraId="487163CF" w14:textId="77777777" w:rsidR="003E6599" w:rsidRPr="001931B9" w:rsidRDefault="003E6599" w:rsidP="003E6599">
      <w:pPr>
        <w:tabs>
          <w:tab w:val="left" w:pos="567"/>
        </w:tabs>
        <w:jc w:val="both"/>
        <w:rPr>
          <w:u w:val="single"/>
        </w:rPr>
      </w:pPr>
    </w:p>
    <w:p w14:paraId="410EDDD5" w14:textId="77777777" w:rsidR="003E6599" w:rsidRPr="00126672" w:rsidRDefault="003E6599" w:rsidP="003E6599">
      <w:pPr>
        <w:tabs>
          <w:tab w:val="left" w:pos="567"/>
        </w:tabs>
        <w:jc w:val="both"/>
      </w:pPr>
      <w:r w:rsidRPr="00126672">
        <w:t xml:space="preserve">Le reazioni avverse sono sotto elencate nelle Tabelle 1 e 2 per sistemi e organi e in base alla frequenza, usando le convenzioni seguenti: molto comune </w:t>
      </w:r>
      <w:r w:rsidRPr="001931B9">
        <w:t>(≥1/10)</w:t>
      </w:r>
      <w:r w:rsidRPr="00126672">
        <w:t xml:space="preserve">, comune </w:t>
      </w:r>
      <w:r w:rsidRPr="001931B9">
        <w:t>(≥1/100</w:t>
      </w:r>
      <w:r w:rsidRPr="00126672">
        <w:t>,</w:t>
      </w:r>
      <w:r w:rsidRPr="001931B9">
        <w:t> &lt;1/10)</w:t>
      </w:r>
      <w:r w:rsidRPr="00126672">
        <w:t xml:space="preserve">, non comune </w:t>
      </w:r>
      <w:r w:rsidRPr="001931B9">
        <w:t>(≥1/1.000</w:t>
      </w:r>
      <w:r w:rsidRPr="00126672">
        <w:t>,</w:t>
      </w:r>
      <w:r w:rsidRPr="001931B9">
        <w:t> &lt;1/100)</w:t>
      </w:r>
      <w:r w:rsidRPr="00126672">
        <w:t>, rar</w:t>
      </w:r>
      <w:r>
        <w:t>o</w:t>
      </w:r>
      <w:r w:rsidRPr="00126672">
        <w:t xml:space="preserve"> </w:t>
      </w:r>
      <w:r w:rsidRPr="001931B9">
        <w:t>(</w:t>
      </w:r>
      <w:r w:rsidRPr="00126672">
        <w:t>≥1/10.</w:t>
      </w:r>
      <w:r w:rsidRPr="001931B9">
        <w:t>000</w:t>
      </w:r>
      <w:r w:rsidRPr="00126672">
        <w:t>,</w:t>
      </w:r>
      <w:r w:rsidRPr="001931B9">
        <w:t> &lt;1/1</w:t>
      </w:r>
      <w:r w:rsidRPr="00126672">
        <w:t>.</w:t>
      </w:r>
      <w:r w:rsidRPr="001931B9">
        <w:t>000</w:t>
      </w:r>
      <w:r w:rsidRPr="00126672">
        <w:t>), molto rar</w:t>
      </w:r>
      <w:r>
        <w:t>o</w:t>
      </w:r>
      <w:r w:rsidRPr="00126672">
        <w:t xml:space="preserve"> </w:t>
      </w:r>
      <w:r w:rsidRPr="001931B9">
        <w:t>(&lt;1/10</w:t>
      </w:r>
      <w:r w:rsidRPr="00126672">
        <w:t>.</w:t>
      </w:r>
      <w:r w:rsidRPr="001931B9">
        <w:t>000)</w:t>
      </w:r>
      <w:r>
        <w:t xml:space="preserve">, </w:t>
      </w:r>
      <w:r w:rsidRPr="00843668">
        <w:t>non nota (la frequenza non può essere definita sulla base dei dati disponibili</w:t>
      </w:r>
      <w:r>
        <w:t>)</w:t>
      </w:r>
      <w:r w:rsidRPr="001931B9">
        <w:t>.</w:t>
      </w:r>
    </w:p>
    <w:p w14:paraId="726101DA" w14:textId="77777777" w:rsidR="00EE760D" w:rsidRPr="00BC1DD8" w:rsidRDefault="00EE760D" w:rsidP="003E6599">
      <w:pPr>
        <w:tabs>
          <w:tab w:val="left" w:pos="567"/>
        </w:tabs>
        <w:jc w:val="both"/>
      </w:pPr>
    </w:p>
    <w:p w14:paraId="0E91015C" w14:textId="6BFF12F3" w:rsidR="00D66127" w:rsidRPr="00BC1DD8" w:rsidRDefault="00D66127" w:rsidP="008D0669">
      <w:pPr>
        <w:pStyle w:val="Bullet1"/>
        <w:tabs>
          <w:tab w:val="clear" w:pos="360"/>
        </w:tabs>
        <w:jc w:val="both"/>
        <w:outlineLvl w:val="0"/>
        <w:rPr>
          <w:i/>
          <w:iCs/>
          <w:lang w:val="it-IT"/>
        </w:rPr>
      </w:pPr>
      <w:r w:rsidRPr="00BC1DD8">
        <w:rPr>
          <w:i/>
          <w:iCs/>
          <w:lang w:val="it-IT"/>
        </w:rPr>
        <w:t>Monoterapia</w:t>
      </w:r>
      <w:r w:rsidR="00536916">
        <w:rPr>
          <w:i/>
          <w:iCs/>
          <w:lang w:val="it-IT"/>
        </w:rPr>
        <w:fldChar w:fldCharType="begin"/>
      </w:r>
      <w:r w:rsidR="00536916">
        <w:rPr>
          <w:i/>
          <w:iCs/>
          <w:lang w:val="it-IT"/>
        </w:rPr>
        <w:instrText xml:space="preserve"> DOCVARIABLE vault_nd_7a7b019c-e402-41da-b30f-6d0194a91124 \* MERGEFORMAT </w:instrText>
      </w:r>
      <w:r w:rsidR="00536916">
        <w:rPr>
          <w:i/>
          <w:iCs/>
          <w:lang w:val="it-IT"/>
        </w:rPr>
        <w:fldChar w:fldCharType="separate"/>
      </w:r>
      <w:r w:rsidR="00536916">
        <w:rPr>
          <w:i/>
          <w:iCs/>
          <w:lang w:val="it-IT"/>
        </w:rPr>
        <w:t xml:space="preserve"> </w:t>
      </w:r>
      <w:r w:rsidR="00536916">
        <w:rPr>
          <w:i/>
          <w:iCs/>
          <w:lang w:val="it-IT"/>
        </w:rPr>
        <w:fldChar w:fldCharType="end"/>
      </w:r>
    </w:p>
    <w:p w14:paraId="6BEDCEF5" w14:textId="77777777" w:rsidR="00755892" w:rsidRPr="00BC1DD8" w:rsidRDefault="00EE760D">
      <w:pPr>
        <w:tabs>
          <w:tab w:val="left" w:pos="567"/>
        </w:tabs>
        <w:jc w:val="both"/>
      </w:pPr>
      <w:r w:rsidRPr="00BC1DD8">
        <w:lastRenderedPageBreak/>
        <w:t xml:space="preserve">La tabella sottostante elenca </w:t>
      </w:r>
      <w:r w:rsidR="00D66127" w:rsidRPr="00BC1DD8">
        <w:t xml:space="preserve">le reazioni avverse riportate con maggiore incidenza in studi controllati verso placebo in pazienti trattati con 1 mg/die di rasagilina. </w:t>
      </w:r>
    </w:p>
    <w:p w14:paraId="1D29711C" w14:textId="77777777" w:rsidR="00755892" w:rsidRPr="00BC1DD8" w:rsidRDefault="00755892">
      <w:pPr>
        <w:tabs>
          <w:tab w:val="left" w:pos="567"/>
        </w:tabs>
        <w:jc w:val="both"/>
      </w:pP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4"/>
        <w:gridCol w:w="1854"/>
        <w:gridCol w:w="1922"/>
        <w:gridCol w:w="1723"/>
        <w:gridCol w:w="1740"/>
      </w:tblGrid>
      <w:tr w:rsidR="000E4332" w:rsidRPr="00BC1DD8" w14:paraId="14C06881" w14:textId="77777777" w:rsidTr="001931B9">
        <w:tc>
          <w:tcPr>
            <w:tcW w:w="2064" w:type="dxa"/>
          </w:tcPr>
          <w:p w14:paraId="59E50C6C" w14:textId="77777777" w:rsidR="000E4332" w:rsidRPr="00BC1DD8" w:rsidRDefault="000E4332" w:rsidP="00EE760D">
            <w:pPr>
              <w:tabs>
                <w:tab w:val="left" w:pos="567"/>
              </w:tabs>
              <w:rPr>
                <w:b/>
                <w:u w:val="single"/>
              </w:rPr>
            </w:pPr>
            <w:r w:rsidRPr="00BC1DD8">
              <w:rPr>
                <w:b/>
              </w:rPr>
              <w:t>Classificazione per sistemi e organi</w:t>
            </w:r>
          </w:p>
        </w:tc>
        <w:tc>
          <w:tcPr>
            <w:tcW w:w="1854" w:type="dxa"/>
          </w:tcPr>
          <w:p w14:paraId="431A6F7D" w14:textId="77777777" w:rsidR="000E4332" w:rsidRPr="00BC1DD8" w:rsidRDefault="000E4332" w:rsidP="00EE760D">
            <w:pPr>
              <w:tabs>
                <w:tab w:val="left" w:pos="567"/>
              </w:tabs>
              <w:rPr>
                <w:b/>
                <w:u w:val="single"/>
              </w:rPr>
            </w:pPr>
            <w:r w:rsidRPr="00BC1DD8">
              <w:rPr>
                <w:b/>
              </w:rPr>
              <w:t xml:space="preserve">Molto comune </w:t>
            </w:r>
          </w:p>
        </w:tc>
        <w:tc>
          <w:tcPr>
            <w:tcW w:w="1922" w:type="dxa"/>
          </w:tcPr>
          <w:p w14:paraId="6833E999" w14:textId="77777777" w:rsidR="000E4332" w:rsidRPr="00BC1DD8" w:rsidRDefault="000E4332" w:rsidP="00EE760D">
            <w:pPr>
              <w:tabs>
                <w:tab w:val="left" w:pos="567"/>
              </w:tabs>
              <w:rPr>
                <w:b/>
                <w:u w:val="single"/>
              </w:rPr>
            </w:pPr>
            <w:r w:rsidRPr="00BC1DD8">
              <w:rPr>
                <w:b/>
              </w:rPr>
              <w:t>Comune</w:t>
            </w:r>
          </w:p>
        </w:tc>
        <w:tc>
          <w:tcPr>
            <w:tcW w:w="1723" w:type="dxa"/>
          </w:tcPr>
          <w:p w14:paraId="2A956E98" w14:textId="77777777" w:rsidR="000E4332" w:rsidRPr="00BC1DD8" w:rsidRDefault="000E4332" w:rsidP="00EE760D">
            <w:pPr>
              <w:tabs>
                <w:tab w:val="left" w:pos="567"/>
              </w:tabs>
              <w:rPr>
                <w:b/>
                <w:u w:val="single"/>
              </w:rPr>
            </w:pPr>
            <w:r w:rsidRPr="00BC1DD8">
              <w:rPr>
                <w:b/>
              </w:rPr>
              <w:t>Non comune</w:t>
            </w:r>
          </w:p>
        </w:tc>
        <w:tc>
          <w:tcPr>
            <w:tcW w:w="1740" w:type="dxa"/>
          </w:tcPr>
          <w:p w14:paraId="41C09928" w14:textId="77777777" w:rsidR="000E4332" w:rsidRPr="00BC1DD8" w:rsidRDefault="000E4332" w:rsidP="00EE760D">
            <w:pPr>
              <w:tabs>
                <w:tab w:val="left" w:pos="567"/>
              </w:tabs>
              <w:rPr>
                <w:b/>
              </w:rPr>
            </w:pPr>
            <w:r>
              <w:rPr>
                <w:b/>
              </w:rPr>
              <w:t xml:space="preserve">Non nota </w:t>
            </w:r>
          </w:p>
        </w:tc>
      </w:tr>
      <w:tr w:rsidR="000E4332" w:rsidRPr="00BC1DD8" w14:paraId="51911C7C" w14:textId="77777777" w:rsidTr="001931B9">
        <w:tc>
          <w:tcPr>
            <w:tcW w:w="2064" w:type="dxa"/>
          </w:tcPr>
          <w:p w14:paraId="3475CF97" w14:textId="77777777" w:rsidR="000E4332" w:rsidRPr="00BC1DD8" w:rsidRDefault="000E4332" w:rsidP="00262F10">
            <w:pPr>
              <w:tabs>
                <w:tab w:val="left" w:pos="567"/>
              </w:tabs>
              <w:rPr>
                <w:i/>
                <w:iCs/>
              </w:rPr>
            </w:pPr>
            <w:r w:rsidRPr="001931B9">
              <w:rPr>
                <w:b/>
              </w:rPr>
              <w:t>Infezioni ed infestazioni</w:t>
            </w:r>
          </w:p>
        </w:tc>
        <w:tc>
          <w:tcPr>
            <w:tcW w:w="1854" w:type="dxa"/>
          </w:tcPr>
          <w:p w14:paraId="26A9AC93" w14:textId="77777777" w:rsidR="000E4332" w:rsidRPr="00BC1DD8" w:rsidRDefault="000E4332" w:rsidP="00EE760D">
            <w:pPr>
              <w:tabs>
                <w:tab w:val="left" w:pos="567"/>
              </w:tabs>
              <w:rPr>
                <w:b/>
                <w:u w:val="single"/>
              </w:rPr>
            </w:pPr>
          </w:p>
        </w:tc>
        <w:tc>
          <w:tcPr>
            <w:tcW w:w="1922" w:type="dxa"/>
          </w:tcPr>
          <w:p w14:paraId="564E3946" w14:textId="77777777" w:rsidR="000E4332" w:rsidRPr="00BC1DD8" w:rsidRDefault="000E4332" w:rsidP="00D57888">
            <w:pPr>
              <w:tabs>
                <w:tab w:val="left" w:pos="567"/>
              </w:tabs>
              <w:rPr>
                <w:b/>
                <w:u w:val="single"/>
              </w:rPr>
            </w:pPr>
            <w:r w:rsidRPr="001931B9">
              <w:rPr>
                <w:iCs/>
              </w:rPr>
              <w:t>Influenza</w:t>
            </w:r>
          </w:p>
        </w:tc>
        <w:tc>
          <w:tcPr>
            <w:tcW w:w="1723" w:type="dxa"/>
          </w:tcPr>
          <w:p w14:paraId="11F82346" w14:textId="77777777" w:rsidR="000E4332" w:rsidRPr="00BC1DD8" w:rsidRDefault="000E4332" w:rsidP="00EE760D">
            <w:pPr>
              <w:tabs>
                <w:tab w:val="left" w:pos="567"/>
              </w:tabs>
              <w:rPr>
                <w:b/>
                <w:u w:val="single"/>
              </w:rPr>
            </w:pPr>
          </w:p>
        </w:tc>
        <w:tc>
          <w:tcPr>
            <w:tcW w:w="1740" w:type="dxa"/>
          </w:tcPr>
          <w:p w14:paraId="776DFD08" w14:textId="77777777" w:rsidR="000E4332" w:rsidRPr="00BC1DD8" w:rsidRDefault="000E4332" w:rsidP="00EE760D">
            <w:pPr>
              <w:tabs>
                <w:tab w:val="left" w:pos="567"/>
              </w:tabs>
              <w:rPr>
                <w:b/>
                <w:u w:val="single"/>
              </w:rPr>
            </w:pPr>
          </w:p>
        </w:tc>
      </w:tr>
      <w:tr w:rsidR="000E4332" w:rsidRPr="00BC1DD8" w14:paraId="5BC947D3" w14:textId="77777777" w:rsidTr="001931B9">
        <w:tc>
          <w:tcPr>
            <w:tcW w:w="2064" w:type="dxa"/>
          </w:tcPr>
          <w:p w14:paraId="46FE8F32" w14:textId="77777777" w:rsidR="000E4332" w:rsidRPr="00BC1DD8" w:rsidRDefault="000E4332" w:rsidP="00262F10">
            <w:pPr>
              <w:tabs>
                <w:tab w:val="left" w:pos="567"/>
              </w:tabs>
            </w:pPr>
            <w:r w:rsidRPr="001931B9">
              <w:rPr>
                <w:b/>
              </w:rPr>
              <w:t>Tumori benigni, maligni e non specificati (cisti e polipi compresi)</w:t>
            </w:r>
          </w:p>
        </w:tc>
        <w:tc>
          <w:tcPr>
            <w:tcW w:w="1854" w:type="dxa"/>
          </w:tcPr>
          <w:p w14:paraId="2EC85C50" w14:textId="77777777" w:rsidR="000E4332" w:rsidRPr="00BC1DD8" w:rsidRDefault="000E4332" w:rsidP="00EE760D">
            <w:pPr>
              <w:tabs>
                <w:tab w:val="left" w:pos="567"/>
              </w:tabs>
              <w:rPr>
                <w:b/>
                <w:u w:val="single"/>
              </w:rPr>
            </w:pPr>
          </w:p>
        </w:tc>
        <w:tc>
          <w:tcPr>
            <w:tcW w:w="1922" w:type="dxa"/>
          </w:tcPr>
          <w:p w14:paraId="578A3929" w14:textId="77777777" w:rsidR="000E4332" w:rsidRPr="00BC1DD8" w:rsidRDefault="000E4332" w:rsidP="00D57888">
            <w:pPr>
              <w:tabs>
                <w:tab w:val="left" w:pos="567"/>
              </w:tabs>
              <w:rPr>
                <w:b/>
                <w:u w:val="single"/>
              </w:rPr>
            </w:pPr>
            <w:r w:rsidRPr="00BC1DD8">
              <w:t>Carcinoma cutaneo</w:t>
            </w:r>
          </w:p>
        </w:tc>
        <w:tc>
          <w:tcPr>
            <w:tcW w:w="1723" w:type="dxa"/>
          </w:tcPr>
          <w:p w14:paraId="6CBFBA66" w14:textId="77777777" w:rsidR="000E4332" w:rsidRPr="00BC1DD8" w:rsidRDefault="000E4332" w:rsidP="00EE760D">
            <w:pPr>
              <w:tabs>
                <w:tab w:val="left" w:pos="567"/>
              </w:tabs>
              <w:rPr>
                <w:b/>
                <w:u w:val="single"/>
              </w:rPr>
            </w:pPr>
          </w:p>
        </w:tc>
        <w:tc>
          <w:tcPr>
            <w:tcW w:w="1740" w:type="dxa"/>
          </w:tcPr>
          <w:p w14:paraId="125ED976" w14:textId="77777777" w:rsidR="000E4332" w:rsidRPr="00BC1DD8" w:rsidRDefault="000E4332" w:rsidP="00EE760D">
            <w:pPr>
              <w:tabs>
                <w:tab w:val="left" w:pos="567"/>
              </w:tabs>
              <w:rPr>
                <w:b/>
                <w:u w:val="single"/>
              </w:rPr>
            </w:pPr>
          </w:p>
        </w:tc>
      </w:tr>
      <w:tr w:rsidR="000E4332" w:rsidRPr="00BC1DD8" w14:paraId="45FE11D2" w14:textId="77777777" w:rsidTr="001931B9">
        <w:tc>
          <w:tcPr>
            <w:tcW w:w="2064" w:type="dxa"/>
          </w:tcPr>
          <w:p w14:paraId="53D56030" w14:textId="77777777" w:rsidR="000E4332" w:rsidRPr="00BC1DD8" w:rsidRDefault="000E4332" w:rsidP="00262F10">
            <w:pPr>
              <w:tabs>
                <w:tab w:val="left" w:pos="567"/>
              </w:tabs>
            </w:pPr>
            <w:r w:rsidRPr="001931B9">
              <w:rPr>
                <w:b/>
              </w:rPr>
              <w:t>Patologie del sistema emolinfopoietico</w:t>
            </w:r>
          </w:p>
        </w:tc>
        <w:tc>
          <w:tcPr>
            <w:tcW w:w="1854" w:type="dxa"/>
          </w:tcPr>
          <w:p w14:paraId="3BD7F8EA" w14:textId="77777777" w:rsidR="000E4332" w:rsidRPr="00BC1DD8" w:rsidRDefault="000E4332" w:rsidP="00EE760D">
            <w:pPr>
              <w:tabs>
                <w:tab w:val="left" w:pos="567"/>
              </w:tabs>
              <w:rPr>
                <w:b/>
                <w:u w:val="single"/>
              </w:rPr>
            </w:pPr>
          </w:p>
        </w:tc>
        <w:tc>
          <w:tcPr>
            <w:tcW w:w="1922" w:type="dxa"/>
          </w:tcPr>
          <w:p w14:paraId="6774FCED" w14:textId="77777777" w:rsidR="000E4332" w:rsidRPr="00BC1DD8" w:rsidRDefault="000E4332" w:rsidP="00D57888">
            <w:pPr>
              <w:tabs>
                <w:tab w:val="left" w:pos="567"/>
              </w:tabs>
              <w:rPr>
                <w:b/>
                <w:u w:val="single"/>
              </w:rPr>
            </w:pPr>
            <w:r w:rsidRPr="00BC1DD8">
              <w:t>Leucopenia</w:t>
            </w:r>
          </w:p>
        </w:tc>
        <w:tc>
          <w:tcPr>
            <w:tcW w:w="1723" w:type="dxa"/>
          </w:tcPr>
          <w:p w14:paraId="0E17FAB9" w14:textId="77777777" w:rsidR="000E4332" w:rsidRPr="00BC1DD8" w:rsidRDefault="000E4332" w:rsidP="00EE760D">
            <w:pPr>
              <w:tabs>
                <w:tab w:val="left" w:pos="567"/>
              </w:tabs>
              <w:rPr>
                <w:b/>
                <w:u w:val="single"/>
              </w:rPr>
            </w:pPr>
          </w:p>
        </w:tc>
        <w:tc>
          <w:tcPr>
            <w:tcW w:w="1740" w:type="dxa"/>
          </w:tcPr>
          <w:p w14:paraId="48FA50E4" w14:textId="77777777" w:rsidR="000E4332" w:rsidRPr="00BC1DD8" w:rsidRDefault="000E4332" w:rsidP="00EE760D">
            <w:pPr>
              <w:tabs>
                <w:tab w:val="left" w:pos="567"/>
              </w:tabs>
              <w:rPr>
                <w:b/>
                <w:u w:val="single"/>
              </w:rPr>
            </w:pPr>
          </w:p>
        </w:tc>
      </w:tr>
      <w:tr w:rsidR="000E4332" w:rsidRPr="00BC1DD8" w14:paraId="2E307714" w14:textId="77777777" w:rsidTr="001931B9">
        <w:tc>
          <w:tcPr>
            <w:tcW w:w="2064" w:type="dxa"/>
          </w:tcPr>
          <w:p w14:paraId="3EFE7AB5" w14:textId="77777777" w:rsidR="000E4332" w:rsidRPr="00BC1DD8" w:rsidRDefault="000E4332" w:rsidP="00262F10">
            <w:pPr>
              <w:tabs>
                <w:tab w:val="left" w:pos="567"/>
              </w:tabs>
            </w:pPr>
            <w:r w:rsidRPr="001931B9">
              <w:rPr>
                <w:b/>
              </w:rPr>
              <w:t>Disturbi del sistema immunitario</w:t>
            </w:r>
          </w:p>
        </w:tc>
        <w:tc>
          <w:tcPr>
            <w:tcW w:w="1854" w:type="dxa"/>
          </w:tcPr>
          <w:p w14:paraId="43B64E4A" w14:textId="77777777" w:rsidR="000E4332" w:rsidRPr="00BC1DD8" w:rsidRDefault="000E4332" w:rsidP="00EE760D">
            <w:pPr>
              <w:tabs>
                <w:tab w:val="left" w:pos="567"/>
              </w:tabs>
              <w:rPr>
                <w:b/>
                <w:u w:val="single"/>
              </w:rPr>
            </w:pPr>
          </w:p>
        </w:tc>
        <w:tc>
          <w:tcPr>
            <w:tcW w:w="1922" w:type="dxa"/>
          </w:tcPr>
          <w:p w14:paraId="43E6533C" w14:textId="77777777" w:rsidR="000E4332" w:rsidRPr="00BC1DD8" w:rsidRDefault="000E4332" w:rsidP="00D57888">
            <w:pPr>
              <w:tabs>
                <w:tab w:val="left" w:pos="567"/>
              </w:tabs>
              <w:rPr>
                <w:b/>
                <w:u w:val="single"/>
              </w:rPr>
            </w:pPr>
            <w:r w:rsidRPr="00BC1DD8">
              <w:t>Reazioni allergiche</w:t>
            </w:r>
          </w:p>
        </w:tc>
        <w:tc>
          <w:tcPr>
            <w:tcW w:w="1723" w:type="dxa"/>
          </w:tcPr>
          <w:p w14:paraId="76140347" w14:textId="77777777" w:rsidR="000E4332" w:rsidRPr="00BC1DD8" w:rsidRDefault="000E4332" w:rsidP="00EE760D">
            <w:pPr>
              <w:tabs>
                <w:tab w:val="left" w:pos="567"/>
              </w:tabs>
              <w:rPr>
                <w:b/>
                <w:u w:val="single"/>
              </w:rPr>
            </w:pPr>
          </w:p>
        </w:tc>
        <w:tc>
          <w:tcPr>
            <w:tcW w:w="1740" w:type="dxa"/>
          </w:tcPr>
          <w:p w14:paraId="78CEBCDE" w14:textId="77777777" w:rsidR="000E4332" w:rsidRPr="00BC1DD8" w:rsidRDefault="000E4332" w:rsidP="00EE760D">
            <w:pPr>
              <w:tabs>
                <w:tab w:val="left" w:pos="567"/>
              </w:tabs>
              <w:rPr>
                <w:b/>
                <w:u w:val="single"/>
              </w:rPr>
            </w:pPr>
          </w:p>
        </w:tc>
      </w:tr>
      <w:tr w:rsidR="000E4332" w:rsidRPr="00BC1DD8" w14:paraId="02085B63" w14:textId="77777777" w:rsidTr="001931B9">
        <w:tc>
          <w:tcPr>
            <w:tcW w:w="2064" w:type="dxa"/>
          </w:tcPr>
          <w:p w14:paraId="1454F96F" w14:textId="77777777" w:rsidR="000E4332" w:rsidRPr="00BC1DD8" w:rsidRDefault="000E4332" w:rsidP="00262F10">
            <w:pPr>
              <w:tabs>
                <w:tab w:val="left" w:pos="567"/>
              </w:tabs>
              <w:rPr>
                <w:iCs/>
              </w:rPr>
            </w:pPr>
            <w:r w:rsidRPr="001931B9">
              <w:rPr>
                <w:b/>
              </w:rPr>
              <w:t>Disturbi del metabolismo e della nutrizione</w:t>
            </w:r>
          </w:p>
        </w:tc>
        <w:tc>
          <w:tcPr>
            <w:tcW w:w="1854" w:type="dxa"/>
          </w:tcPr>
          <w:p w14:paraId="1AF1CF86" w14:textId="77777777" w:rsidR="000E4332" w:rsidRPr="00BC1DD8" w:rsidRDefault="000E4332" w:rsidP="00EE760D">
            <w:pPr>
              <w:tabs>
                <w:tab w:val="left" w:pos="567"/>
              </w:tabs>
              <w:rPr>
                <w:b/>
                <w:u w:val="single"/>
              </w:rPr>
            </w:pPr>
          </w:p>
        </w:tc>
        <w:tc>
          <w:tcPr>
            <w:tcW w:w="1922" w:type="dxa"/>
          </w:tcPr>
          <w:p w14:paraId="49B303FF" w14:textId="77777777" w:rsidR="000E4332" w:rsidRPr="00BC1DD8" w:rsidRDefault="000E4332" w:rsidP="00EE760D">
            <w:pPr>
              <w:tabs>
                <w:tab w:val="left" w:pos="567"/>
              </w:tabs>
              <w:rPr>
                <w:b/>
                <w:u w:val="single"/>
              </w:rPr>
            </w:pPr>
          </w:p>
        </w:tc>
        <w:tc>
          <w:tcPr>
            <w:tcW w:w="1723" w:type="dxa"/>
          </w:tcPr>
          <w:p w14:paraId="73AD2FF1" w14:textId="77777777" w:rsidR="000E4332" w:rsidRPr="00BC1DD8" w:rsidRDefault="003E6599" w:rsidP="00D57888">
            <w:pPr>
              <w:tabs>
                <w:tab w:val="left" w:pos="567"/>
              </w:tabs>
              <w:rPr>
                <w:b/>
                <w:u w:val="single"/>
              </w:rPr>
            </w:pPr>
            <w:r>
              <w:rPr>
                <w:iCs/>
              </w:rPr>
              <w:t>A</w:t>
            </w:r>
            <w:r w:rsidRPr="00126672">
              <w:rPr>
                <w:iCs/>
              </w:rPr>
              <w:t>ppetito</w:t>
            </w:r>
            <w:r>
              <w:rPr>
                <w:iCs/>
              </w:rPr>
              <w:t xml:space="preserve"> ridotto</w:t>
            </w:r>
          </w:p>
        </w:tc>
        <w:tc>
          <w:tcPr>
            <w:tcW w:w="1740" w:type="dxa"/>
          </w:tcPr>
          <w:p w14:paraId="56151661" w14:textId="77777777" w:rsidR="000E4332" w:rsidRPr="00BC1DD8" w:rsidRDefault="000E4332" w:rsidP="00EE760D">
            <w:pPr>
              <w:tabs>
                <w:tab w:val="left" w:pos="567"/>
              </w:tabs>
              <w:rPr>
                <w:iCs/>
              </w:rPr>
            </w:pPr>
          </w:p>
        </w:tc>
      </w:tr>
      <w:tr w:rsidR="000E4332" w:rsidRPr="00BC1DD8" w14:paraId="7743E5B5" w14:textId="77777777" w:rsidTr="001931B9">
        <w:tc>
          <w:tcPr>
            <w:tcW w:w="2064" w:type="dxa"/>
          </w:tcPr>
          <w:p w14:paraId="15A697C5" w14:textId="77777777" w:rsidR="000E4332" w:rsidRPr="00BC1DD8" w:rsidRDefault="000E4332" w:rsidP="00262F10">
            <w:pPr>
              <w:tabs>
                <w:tab w:val="left" w:pos="567"/>
              </w:tabs>
              <w:rPr>
                <w:iCs/>
              </w:rPr>
            </w:pPr>
            <w:r w:rsidRPr="001931B9">
              <w:rPr>
                <w:b/>
              </w:rPr>
              <w:t>Disturbi psichiatrici</w:t>
            </w:r>
          </w:p>
        </w:tc>
        <w:tc>
          <w:tcPr>
            <w:tcW w:w="1854" w:type="dxa"/>
          </w:tcPr>
          <w:p w14:paraId="331919E4" w14:textId="77777777" w:rsidR="000E4332" w:rsidRPr="00BC1DD8" w:rsidRDefault="000E4332" w:rsidP="00EE760D">
            <w:pPr>
              <w:tabs>
                <w:tab w:val="left" w:pos="567"/>
              </w:tabs>
              <w:rPr>
                <w:b/>
                <w:u w:val="single"/>
              </w:rPr>
            </w:pPr>
          </w:p>
        </w:tc>
        <w:tc>
          <w:tcPr>
            <w:tcW w:w="1922" w:type="dxa"/>
          </w:tcPr>
          <w:p w14:paraId="65030895" w14:textId="77777777" w:rsidR="000E4332" w:rsidRPr="00BC1DD8" w:rsidRDefault="000E4332" w:rsidP="00D57888">
            <w:pPr>
              <w:tabs>
                <w:tab w:val="left" w:pos="567"/>
              </w:tabs>
              <w:rPr>
                <w:b/>
                <w:u w:val="single"/>
              </w:rPr>
            </w:pPr>
            <w:r w:rsidRPr="001931B9">
              <w:t>Depressione</w:t>
            </w:r>
            <w:r w:rsidRPr="00BC1DD8">
              <w:rPr>
                <w:iCs/>
              </w:rPr>
              <w:t xml:space="preserve">, </w:t>
            </w:r>
            <w:r w:rsidR="00F1288B">
              <w:rPr>
                <w:iCs/>
              </w:rPr>
              <w:t>a</w:t>
            </w:r>
            <w:r w:rsidRPr="00BC1DD8">
              <w:rPr>
                <w:iCs/>
              </w:rPr>
              <w:t>llucinazioni</w:t>
            </w:r>
            <w:r w:rsidRPr="001931B9">
              <w:rPr>
                <w:iCs/>
              </w:rPr>
              <w:t>*</w:t>
            </w:r>
          </w:p>
        </w:tc>
        <w:tc>
          <w:tcPr>
            <w:tcW w:w="1723" w:type="dxa"/>
          </w:tcPr>
          <w:p w14:paraId="406D2448" w14:textId="77777777" w:rsidR="000E4332" w:rsidRPr="00BC1DD8" w:rsidRDefault="000E4332" w:rsidP="00EE760D">
            <w:pPr>
              <w:tabs>
                <w:tab w:val="left" w:pos="567"/>
              </w:tabs>
              <w:rPr>
                <w:b/>
                <w:u w:val="single"/>
              </w:rPr>
            </w:pPr>
          </w:p>
        </w:tc>
        <w:tc>
          <w:tcPr>
            <w:tcW w:w="1740" w:type="dxa"/>
          </w:tcPr>
          <w:p w14:paraId="3615A411" w14:textId="77777777" w:rsidR="000E4332" w:rsidRPr="00BC1DD8" w:rsidRDefault="000E4332" w:rsidP="00EE760D">
            <w:pPr>
              <w:tabs>
                <w:tab w:val="left" w:pos="567"/>
              </w:tabs>
              <w:rPr>
                <w:b/>
                <w:u w:val="single"/>
              </w:rPr>
            </w:pPr>
            <w:r w:rsidRPr="00D71F38">
              <w:t>Disturbi del controllo degli impulsi*</w:t>
            </w:r>
          </w:p>
        </w:tc>
      </w:tr>
      <w:tr w:rsidR="003E6599" w:rsidRPr="00BC1DD8" w14:paraId="0CFF4F5B" w14:textId="77777777" w:rsidTr="001931B9">
        <w:tc>
          <w:tcPr>
            <w:tcW w:w="2064" w:type="dxa"/>
          </w:tcPr>
          <w:p w14:paraId="02D0402D" w14:textId="77777777" w:rsidR="003E6599" w:rsidRPr="00BC1DD8" w:rsidRDefault="003E6599" w:rsidP="007D3FEB">
            <w:pPr>
              <w:tabs>
                <w:tab w:val="left" w:pos="567"/>
              </w:tabs>
              <w:rPr>
                <w:i/>
              </w:rPr>
            </w:pPr>
            <w:r w:rsidRPr="001931B9">
              <w:rPr>
                <w:b/>
              </w:rPr>
              <w:t>Patologie del sistema nervoso</w:t>
            </w:r>
          </w:p>
        </w:tc>
        <w:tc>
          <w:tcPr>
            <w:tcW w:w="1854" w:type="dxa"/>
          </w:tcPr>
          <w:p w14:paraId="0A3AB5B9" w14:textId="77777777" w:rsidR="003E6599" w:rsidRPr="00BC1DD8" w:rsidRDefault="003E6599" w:rsidP="00D57888">
            <w:pPr>
              <w:tabs>
                <w:tab w:val="left" w:pos="567"/>
              </w:tabs>
              <w:rPr>
                <w:b/>
                <w:u w:val="single"/>
              </w:rPr>
            </w:pPr>
            <w:r w:rsidRPr="001931B9">
              <w:t>Cefalea</w:t>
            </w:r>
          </w:p>
        </w:tc>
        <w:tc>
          <w:tcPr>
            <w:tcW w:w="1922" w:type="dxa"/>
          </w:tcPr>
          <w:p w14:paraId="095A369B" w14:textId="77777777" w:rsidR="003E6599" w:rsidRPr="00BC1DD8" w:rsidRDefault="003E6599" w:rsidP="00EE760D">
            <w:pPr>
              <w:tabs>
                <w:tab w:val="left" w:pos="567"/>
              </w:tabs>
              <w:rPr>
                <w:b/>
                <w:u w:val="single"/>
              </w:rPr>
            </w:pPr>
          </w:p>
        </w:tc>
        <w:tc>
          <w:tcPr>
            <w:tcW w:w="1723" w:type="dxa"/>
          </w:tcPr>
          <w:p w14:paraId="64ED8BD9" w14:textId="77777777" w:rsidR="003E6599" w:rsidRPr="00126672" w:rsidRDefault="003E6599" w:rsidP="00436793">
            <w:pPr>
              <w:tabs>
                <w:tab w:val="left" w:pos="567"/>
              </w:tabs>
              <w:rPr>
                <w:b/>
                <w:u w:val="single"/>
              </w:rPr>
            </w:pPr>
            <w:r>
              <w:rPr>
                <w:szCs w:val="22"/>
              </w:rPr>
              <w:t>Accidente</w:t>
            </w:r>
            <w:r w:rsidRPr="00126672">
              <w:rPr>
                <w:szCs w:val="22"/>
              </w:rPr>
              <w:t xml:space="preserve"> cerebrovascolare</w:t>
            </w:r>
          </w:p>
        </w:tc>
        <w:tc>
          <w:tcPr>
            <w:tcW w:w="1740" w:type="dxa"/>
          </w:tcPr>
          <w:p w14:paraId="081AF395" w14:textId="77777777" w:rsidR="003E6599" w:rsidRPr="00126672" w:rsidRDefault="003E6599" w:rsidP="00436793">
            <w:pPr>
              <w:tabs>
                <w:tab w:val="left" w:pos="567"/>
              </w:tabs>
              <w:rPr>
                <w:szCs w:val="22"/>
              </w:rPr>
            </w:pPr>
            <w:r w:rsidRPr="00B64DA3">
              <w:rPr>
                <w:szCs w:val="22"/>
              </w:rPr>
              <w:t>Sindrome serotoninergica</w:t>
            </w:r>
            <w:r>
              <w:rPr>
                <w:szCs w:val="22"/>
              </w:rPr>
              <w:t xml:space="preserve">*, episodi di </w:t>
            </w:r>
            <w:r w:rsidRPr="00B64DA3">
              <w:rPr>
                <w:szCs w:val="22"/>
              </w:rPr>
              <w:t>sonnolenza diurna</w:t>
            </w:r>
            <w:r>
              <w:t xml:space="preserve"> </w:t>
            </w:r>
            <w:r w:rsidRPr="00B64DA3">
              <w:rPr>
                <w:szCs w:val="22"/>
              </w:rPr>
              <w:t xml:space="preserve">eccessiva </w:t>
            </w:r>
            <w:r>
              <w:t xml:space="preserve">(ESD) </w:t>
            </w:r>
            <w:r w:rsidRPr="00B64DA3">
              <w:rPr>
                <w:szCs w:val="22"/>
              </w:rPr>
              <w:t xml:space="preserve">e </w:t>
            </w:r>
            <w:r>
              <w:rPr>
                <w:szCs w:val="22"/>
              </w:rPr>
              <w:t xml:space="preserve">di insorgenza improvvisa </w:t>
            </w:r>
            <w:r w:rsidRPr="00B64DA3">
              <w:rPr>
                <w:szCs w:val="22"/>
              </w:rPr>
              <w:t xml:space="preserve">di sonno </w:t>
            </w:r>
            <w:r>
              <w:rPr>
                <w:szCs w:val="22"/>
              </w:rPr>
              <w:t>(SOS)*</w:t>
            </w:r>
          </w:p>
        </w:tc>
      </w:tr>
      <w:tr w:rsidR="000E4332" w:rsidRPr="00BC1DD8" w14:paraId="0D689F3A" w14:textId="77777777" w:rsidTr="001931B9">
        <w:tc>
          <w:tcPr>
            <w:tcW w:w="2064" w:type="dxa"/>
          </w:tcPr>
          <w:p w14:paraId="399420B0" w14:textId="77777777" w:rsidR="000E4332" w:rsidRPr="00BC1DD8" w:rsidRDefault="000E4332" w:rsidP="00262F10">
            <w:pPr>
              <w:tabs>
                <w:tab w:val="left" w:pos="567"/>
              </w:tabs>
              <w:rPr>
                <w:i/>
                <w:iCs/>
                <w:szCs w:val="22"/>
              </w:rPr>
            </w:pPr>
            <w:r w:rsidRPr="001931B9">
              <w:rPr>
                <w:b/>
              </w:rPr>
              <w:t>Patologie dell’occhio</w:t>
            </w:r>
          </w:p>
        </w:tc>
        <w:tc>
          <w:tcPr>
            <w:tcW w:w="1854" w:type="dxa"/>
          </w:tcPr>
          <w:p w14:paraId="02B6D67C" w14:textId="77777777" w:rsidR="000E4332" w:rsidRPr="00BC1DD8" w:rsidRDefault="000E4332" w:rsidP="00EE760D">
            <w:pPr>
              <w:tabs>
                <w:tab w:val="left" w:pos="567"/>
              </w:tabs>
              <w:rPr>
                <w:b/>
                <w:u w:val="single"/>
              </w:rPr>
            </w:pPr>
          </w:p>
        </w:tc>
        <w:tc>
          <w:tcPr>
            <w:tcW w:w="1922" w:type="dxa"/>
          </w:tcPr>
          <w:p w14:paraId="3B4EFEA8" w14:textId="77777777" w:rsidR="000E4332" w:rsidRPr="00BC1DD8" w:rsidRDefault="000E4332" w:rsidP="00D57888">
            <w:pPr>
              <w:tabs>
                <w:tab w:val="left" w:pos="567"/>
              </w:tabs>
              <w:rPr>
                <w:b/>
                <w:u w:val="single"/>
              </w:rPr>
            </w:pPr>
            <w:r w:rsidRPr="001931B9">
              <w:rPr>
                <w:iCs/>
                <w:szCs w:val="22"/>
              </w:rPr>
              <w:t>Congiuntivite</w:t>
            </w:r>
          </w:p>
        </w:tc>
        <w:tc>
          <w:tcPr>
            <w:tcW w:w="1723" w:type="dxa"/>
          </w:tcPr>
          <w:p w14:paraId="608C41EE" w14:textId="77777777" w:rsidR="000E4332" w:rsidRPr="00BC1DD8" w:rsidRDefault="000E4332" w:rsidP="00EE760D">
            <w:pPr>
              <w:tabs>
                <w:tab w:val="left" w:pos="567"/>
              </w:tabs>
              <w:rPr>
                <w:b/>
                <w:u w:val="single"/>
              </w:rPr>
            </w:pPr>
          </w:p>
        </w:tc>
        <w:tc>
          <w:tcPr>
            <w:tcW w:w="1740" w:type="dxa"/>
          </w:tcPr>
          <w:p w14:paraId="7FCA4291" w14:textId="77777777" w:rsidR="000E4332" w:rsidRPr="00BC1DD8" w:rsidRDefault="000E4332" w:rsidP="00EE760D">
            <w:pPr>
              <w:tabs>
                <w:tab w:val="left" w:pos="567"/>
              </w:tabs>
              <w:rPr>
                <w:b/>
                <w:u w:val="single"/>
              </w:rPr>
            </w:pPr>
          </w:p>
        </w:tc>
      </w:tr>
      <w:tr w:rsidR="000E4332" w:rsidRPr="00BC1DD8" w14:paraId="21F0A69D" w14:textId="77777777" w:rsidTr="001931B9">
        <w:tc>
          <w:tcPr>
            <w:tcW w:w="2064" w:type="dxa"/>
          </w:tcPr>
          <w:p w14:paraId="01B132F0" w14:textId="77777777" w:rsidR="000E4332" w:rsidRPr="00BC1DD8" w:rsidRDefault="000E4332" w:rsidP="00262F10">
            <w:pPr>
              <w:tabs>
                <w:tab w:val="left" w:pos="567"/>
              </w:tabs>
              <w:rPr>
                <w:szCs w:val="22"/>
              </w:rPr>
            </w:pPr>
            <w:r w:rsidRPr="001931B9">
              <w:rPr>
                <w:b/>
              </w:rPr>
              <w:t>Patologie dell’orecchio e del labirinto</w:t>
            </w:r>
          </w:p>
        </w:tc>
        <w:tc>
          <w:tcPr>
            <w:tcW w:w="1854" w:type="dxa"/>
          </w:tcPr>
          <w:p w14:paraId="05FBE3E1" w14:textId="77777777" w:rsidR="000E4332" w:rsidRPr="00BC1DD8" w:rsidRDefault="000E4332" w:rsidP="00EE760D">
            <w:pPr>
              <w:tabs>
                <w:tab w:val="left" w:pos="567"/>
              </w:tabs>
              <w:rPr>
                <w:b/>
                <w:u w:val="single"/>
              </w:rPr>
            </w:pPr>
          </w:p>
        </w:tc>
        <w:tc>
          <w:tcPr>
            <w:tcW w:w="1922" w:type="dxa"/>
          </w:tcPr>
          <w:p w14:paraId="2B61D52E" w14:textId="77777777" w:rsidR="000E4332" w:rsidRPr="00BC1DD8" w:rsidRDefault="000E4332" w:rsidP="00D57888">
            <w:pPr>
              <w:tabs>
                <w:tab w:val="left" w:pos="567"/>
              </w:tabs>
              <w:rPr>
                <w:b/>
                <w:u w:val="single"/>
              </w:rPr>
            </w:pPr>
            <w:r w:rsidRPr="00BC1DD8">
              <w:rPr>
                <w:szCs w:val="22"/>
              </w:rPr>
              <w:t>Vertigin</w:t>
            </w:r>
            <w:r w:rsidR="003E6599">
              <w:rPr>
                <w:szCs w:val="22"/>
              </w:rPr>
              <w:t>e</w:t>
            </w:r>
          </w:p>
        </w:tc>
        <w:tc>
          <w:tcPr>
            <w:tcW w:w="1723" w:type="dxa"/>
          </w:tcPr>
          <w:p w14:paraId="633C1726" w14:textId="77777777" w:rsidR="000E4332" w:rsidRPr="00BC1DD8" w:rsidRDefault="000E4332" w:rsidP="00EE760D">
            <w:pPr>
              <w:tabs>
                <w:tab w:val="left" w:pos="567"/>
              </w:tabs>
              <w:rPr>
                <w:b/>
                <w:u w:val="single"/>
              </w:rPr>
            </w:pPr>
          </w:p>
        </w:tc>
        <w:tc>
          <w:tcPr>
            <w:tcW w:w="1740" w:type="dxa"/>
          </w:tcPr>
          <w:p w14:paraId="1350E868" w14:textId="77777777" w:rsidR="000E4332" w:rsidRPr="00BC1DD8" w:rsidRDefault="000E4332" w:rsidP="00EE760D">
            <w:pPr>
              <w:tabs>
                <w:tab w:val="left" w:pos="567"/>
              </w:tabs>
              <w:rPr>
                <w:b/>
                <w:u w:val="single"/>
              </w:rPr>
            </w:pPr>
          </w:p>
        </w:tc>
      </w:tr>
      <w:tr w:rsidR="000E4332" w:rsidRPr="00BC1DD8" w14:paraId="07BAC3CA" w14:textId="77777777" w:rsidTr="001931B9">
        <w:tc>
          <w:tcPr>
            <w:tcW w:w="2064" w:type="dxa"/>
          </w:tcPr>
          <w:p w14:paraId="28349DCB" w14:textId="77777777" w:rsidR="000E4332" w:rsidRPr="00BC1DD8" w:rsidRDefault="000E4332" w:rsidP="007D3FEB">
            <w:pPr>
              <w:tabs>
                <w:tab w:val="left" w:pos="567"/>
              </w:tabs>
              <w:rPr>
                <w:b/>
              </w:rPr>
            </w:pPr>
            <w:r w:rsidRPr="001931B9">
              <w:rPr>
                <w:b/>
              </w:rPr>
              <w:t>Patologie cardiache</w:t>
            </w:r>
          </w:p>
        </w:tc>
        <w:tc>
          <w:tcPr>
            <w:tcW w:w="1854" w:type="dxa"/>
          </w:tcPr>
          <w:p w14:paraId="05963689" w14:textId="77777777" w:rsidR="000E4332" w:rsidRPr="00BC1DD8" w:rsidRDefault="000E4332" w:rsidP="00EE760D">
            <w:pPr>
              <w:tabs>
                <w:tab w:val="left" w:pos="567"/>
              </w:tabs>
              <w:rPr>
                <w:b/>
                <w:u w:val="single"/>
              </w:rPr>
            </w:pPr>
          </w:p>
        </w:tc>
        <w:tc>
          <w:tcPr>
            <w:tcW w:w="1922" w:type="dxa"/>
          </w:tcPr>
          <w:p w14:paraId="6EB6EBAD" w14:textId="77777777" w:rsidR="000E4332" w:rsidRPr="00BC1DD8" w:rsidRDefault="000E4332" w:rsidP="00D57888">
            <w:pPr>
              <w:tabs>
                <w:tab w:val="left" w:pos="567"/>
              </w:tabs>
              <w:rPr>
                <w:b/>
                <w:u w:val="single"/>
              </w:rPr>
            </w:pPr>
            <w:r w:rsidRPr="00BC1DD8">
              <w:t>Angina pectoris</w:t>
            </w:r>
          </w:p>
        </w:tc>
        <w:tc>
          <w:tcPr>
            <w:tcW w:w="1723" w:type="dxa"/>
          </w:tcPr>
          <w:p w14:paraId="7A7C37BE" w14:textId="77777777" w:rsidR="000E4332" w:rsidRPr="00BC1DD8" w:rsidRDefault="000E4332" w:rsidP="00C45092">
            <w:pPr>
              <w:tabs>
                <w:tab w:val="left" w:pos="567"/>
              </w:tabs>
              <w:rPr>
                <w:b/>
                <w:u w:val="single"/>
              </w:rPr>
            </w:pPr>
            <w:r w:rsidRPr="00BC1DD8">
              <w:t>Infarto del miocardio</w:t>
            </w:r>
          </w:p>
        </w:tc>
        <w:tc>
          <w:tcPr>
            <w:tcW w:w="1740" w:type="dxa"/>
          </w:tcPr>
          <w:p w14:paraId="0A736372" w14:textId="77777777" w:rsidR="000E4332" w:rsidRPr="00BC1DD8" w:rsidRDefault="000E4332" w:rsidP="00EE760D">
            <w:pPr>
              <w:tabs>
                <w:tab w:val="left" w:pos="567"/>
              </w:tabs>
            </w:pPr>
          </w:p>
        </w:tc>
      </w:tr>
      <w:tr w:rsidR="000E4332" w:rsidRPr="00BC1DD8" w14:paraId="0AA40D8C" w14:textId="77777777" w:rsidTr="005B2769">
        <w:tc>
          <w:tcPr>
            <w:tcW w:w="2064" w:type="dxa"/>
          </w:tcPr>
          <w:p w14:paraId="22F5D8C7" w14:textId="77777777" w:rsidR="000E4332" w:rsidRPr="00D57888" w:rsidRDefault="00C45092" w:rsidP="00C45092">
            <w:pPr>
              <w:tabs>
                <w:tab w:val="left" w:pos="567"/>
              </w:tabs>
              <w:rPr>
                <w:b/>
              </w:rPr>
            </w:pPr>
            <w:r>
              <w:rPr>
                <w:b/>
                <w:noProof/>
                <w:lang w:val="nb-NO"/>
              </w:rPr>
              <w:t>Patologie vascolari</w:t>
            </w:r>
          </w:p>
        </w:tc>
        <w:tc>
          <w:tcPr>
            <w:tcW w:w="1854" w:type="dxa"/>
          </w:tcPr>
          <w:p w14:paraId="4C8A0D34" w14:textId="77777777" w:rsidR="000E4332" w:rsidRPr="00BC1DD8" w:rsidRDefault="000E4332" w:rsidP="000E4332">
            <w:pPr>
              <w:tabs>
                <w:tab w:val="left" w:pos="567"/>
              </w:tabs>
              <w:rPr>
                <w:b/>
                <w:u w:val="single"/>
              </w:rPr>
            </w:pPr>
          </w:p>
        </w:tc>
        <w:tc>
          <w:tcPr>
            <w:tcW w:w="1922" w:type="dxa"/>
          </w:tcPr>
          <w:p w14:paraId="67296598" w14:textId="77777777" w:rsidR="000E4332" w:rsidRPr="00BC1DD8" w:rsidRDefault="000E4332" w:rsidP="000E4332">
            <w:pPr>
              <w:tabs>
                <w:tab w:val="left" w:pos="567"/>
              </w:tabs>
            </w:pPr>
          </w:p>
        </w:tc>
        <w:tc>
          <w:tcPr>
            <w:tcW w:w="1723" w:type="dxa"/>
          </w:tcPr>
          <w:p w14:paraId="3A2B7307" w14:textId="77777777" w:rsidR="000E4332" w:rsidRPr="00BC1DD8" w:rsidRDefault="000E4332" w:rsidP="000E4332">
            <w:pPr>
              <w:tabs>
                <w:tab w:val="left" w:pos="567"/>
              </w:tabs>
            </w:pPr>
          </w:p>
        </w:tc>
        <w:tc>
          <w:tcPr>
            <w:tcW w:w="1740" w:type="dxa"/>
          </w:tcPr>
          <w:p w14:paraId="2FE8A238" w14:textId="77777777" w:rsidR="000E4332" w:rsidRPr="00BC1DD8" w:rsidRDefault="000E4332" w:rsidP="000E4332">
            <w:pPr>
              <w:tabs>
                <w:tab w:val="left" w:pos="567"/>
              </w:tabs>
            </w:pPr>
            <w:r>
              <w:t>Ipertensione*</w:t>
            </w:r>
          </w:p>
        </w:tc>
      </w:tr>
      <w:tr w:rsidR="000E4332" w:rsidRPr="00BC1DD8" w14:paraId="4867FEE7" w14:textId="77777777" w:rsidTr="001931B9">
        <w:tc>
          <w:tcPr>
            <w:tcW w:w="2064" w:type="dxa"/>
          </w:tcPr>
          <w:p w14:paraId="52A8671C" w14:textId="77777777" w:rsidR="000E4332" w:rsidRPr="00BC1DD8" w:rsidRDefault="000E4332" w:rsidP="000E4332">
            <w:pPr>
              <w:tabs>
                <w:tab w:val="left" w:pos="567"/>
              </w:tabs>
              <w:rPr>
                <w:b/>
              </w:rPr>
            </w:pPr>
            <w:r w:rsidRPr="001931B9">
              <w:rPr>
                <w:b/>
              </w:rPr>
              <w:t>Patologie respiratorie, toraciche e mediastiniche</w:t>
            </w:r>
          </w:p>
        </w:tc>
        <w:tc>
          <w:tcPr>
            <w:tcW w:w="1854" w:type="dxa"/>
          </w:tcPr>
          <w:p w14:paraId="2188804E" w14:textId="77777777" w:rsidR="000E4332" w:rsidRPr="00BC1DD8" w:rsidRDefault="000E4332" w:rsidP="000E4332">
            <w:pPr>
              <w:tabs>
                <w:tab w:val="left" w:pos="567"/>
              </w:tabs>
              <w:rPr>
                <w:b/>
                <w:u w:val="single"/>
              </w:rPr>
            </w:pPr>
          </w:p>
        </w:tc>
        <w:tc>
          <w:tcPr>
            <w:tcW w:w="1922" w:type="dxa"/>
          </w:tcPr>
          <w:p w14:paraId="0CAEEFBB" w14:textId="77777777" w:rsidR="000E4332" w:rsidRPr="00BC1DD8" w:rsidRDefault="000E4332" w:rsidP="00D57888">
            <w:pPr>
              <w:tabs>
                <w:tab w:val="left" w:pos="567"/>
              </w:tabs>
              <w:rPr>
                <w:b/>
                <w:u w:val="single"/>
              </w:rPr>
            </w:pPr>
            <w:r w:rsidRPr="001931B9">
              <w:rPr>
                <w:iCs/>
              </w:rPr>
              <w:t>Rinite</w:t>
            </w:r>
          </w:p>
        </w:tc>
        <w:tc>
          <w:tcPr>
            <w:tcW w:w="1723" w:type="dxa"/>
          </w:tcPr>
          <w:p w14:paraId="2E2F7FAC" w14:textId="77777777" w:rsidR="000E4332" w:rsidRPr="00BC1DD8" w:rsidRDefault="000E4332" w:rsidP="000E4332">
            <w:pPr>
              <w:tabs>
                <w:tab w:val="left" w:pos="567"/>
              </w:tabs>
              <w:rPr>
                <w:b/>
                <w:u w:val="single"/>
              </w:rPr>
            </w:pPr>
          </w:p>
        </w:tc>
        <w:tc>
          <w:tcPr>
            <w:tcW w:w="1740" w:type="dxa"/>
          </w:tcPr>
          <w:p w14:paraId="6F41BFCD" w14:textId="77777777" w:rsidR="000E4332" w:rsidRPr="00BC1DD8" w:rsidRDefault="000E4332" w:rsidP="000E4332">
            <w:pPr>
              <w:tabs>
                <w:tab w:val="left" w:pos="567"/>
              </w:tabs>
              <w:rPr>
                <w:b/>
                <w:u w:val="single"/>
              </w:rPr>
            </w:pPr>
          </w:p>
        </w:tc>
      </w:tr>
      <w:tr w:rsidR="000E4332" w:rsidRPr="00BC1DD8" w14:paraId="3AA153BC" w14:textId="77777777" w:rsidTr="001931B9">
        <w:tc>
          <w:tcPr>
            <w:tcW w:w="2064" w:type="dxa"/>
          </w:tcPr>
          <w:p w14:paraId="58AABF41" w14:textId="77777777" w:rsidR="000E4332" w:rsidRPr="00BC1DD8" w:rsidRDefault="000E4332" w:rsidP="000E4332">
            <w:pPr>
              <w:tabs>
                <w:tab w:val="left" w:pos="567"/>
              </w:tabs>
            </w:pPr>
            <w:r w:rsidRPr="001931B9">
              <w:rPr>
                <w:b/>
              </w:rPr>
              <w:t>Patologie gastrointestinali</w:t>
            </w:r>
            <w:r w:rsidRPr="00BC1DD8">
              <w:rPr>
                <w:szCs w:val="22"/>
              </w:rPr>
              <w:t xml:space="preserve"> </w:t>
            </w:r>
          </w:p>
        </w:tc>
        <w:tc>
          <w:tcPr>
            <w:tcW w:w="1854" w:type="dxa"/>
          </w:tcPr>
          <w:p w14:paraId="29780A90" w14:textId="77777777" w:rsidR="000E4332" w:rsidRPr="00BC1DD8" w:rsidRDefault="000E4332" w:rsidP="000E4332">
            <w:pPr>
              <w:tabs>
                <w:tab w:val="left" w:pos="567"/>
              </w:tabs>
              <w:rPr>
                <w:b/>
                <w:u w:val="single"/>
              </w:rPr>
            </w:pPr>
          </w:p>
        </w:tc>
        <w:tc>
          <w:tcPr>
            <w:tcW w:w="1922" w:type="dxa"/>
          </w:tcPr>
          <w:p w14:paraId="7D3A0A01" w14:textId="77777777" w:rsidR="000E4332" w:rsidRPr="00BC1DD8" w:rsidRDefault="000E4332" w:rsidP="00D57888">
            <w:pPr>
              <w:tabs>
                <w:tab w:val="left" w:pos="567"/>
              </w:tabs>
              <w:rPr>
                <w:b/>
                <w:u w:val="single"/>
              </w:rPr>
            </w:pPr>
            <w:r w:rsidRPr="00BC1DD8">
              <w:t>Flatulenza</w:t>
            </w:r>
          </w:p>
        </w:tc>
        <w:tc>
          <w:tcPr>
            <w:tcW w:w="1723" w:type="dxa"/>
          </w:tcPr>
          <w:p w14:paraId="369EC472" w14:textId="77777777" w:rsidR="000E4332" w:rsidRPr="00BC1DD8" w:rsidRDefault="000E4332" w:rsidP="000E4332">
            <w:pPr>
              <w:tabs>
                <w:tab w:val="left" w:pos="567"/>
              </w:tabs>
              <w:rPr>
                <w:b/>
                <w:u w:val="single"/>
              </w:rPr>
            </w:pPr>
          </w:p>
        </w:tc>
        <w:tc>
          <w:tcPr>
            <w:tcW w:w="1740" w:type="dxa"/>
          </w:tcPr>
          <w:p w14:paraId="03E31B77" w14:textId="77777777" w:rsidR="000E4332" w:rsidRPr="00BC1DD8" w:rsidRDefault="000E4332" w:rsidP="000E4332">
            <w:pPr>
              <w:tabs>
                <w:tab w:val="left" w:pos="567"/>
              </w:tabs>
              <w:rPr>
                <w:b/>
                <w:u w:val="single"/>
              </w:rPr>
            </w:pPr>
          </w:p>
        </w:tc>
      </w:tr>
      <w:tr w:rsidR="000E4332" w:rsidRPr="00BC1DD8" w14:paraId="4E94E0BC" w14:textId="77777777" w:rsidTr="001931B9">
        <w:tc>
          <w:tcPr>
            <w:tcW w:w="2064" w:type="dxa"/>
          </w:tcPr>
          <w:p w14:paraId="5A163347" w14:textId="77777777" w:rsidR="000E4332" w:rsidRPr="00BC1DD8" w:rsidRDefault="000E4332" w:rsidP="000E4332">
            <w:pPr>
              <w:tabs>
                <w:tab w:val="left" w:pos="4219"/>
                <w:tab w:val="left" w:pos="5922"/>
              </w:tabs>
              <w:rPr>
                <w:i/>
                <w:iCs/>
              </w:rPr>
            </w:pPr>
            <w:r w:rsidRPr="001931B9">
              <w:rPr>
                <w:b/>
              </w:rPr>
              <w:t>Patologie della cute e del tessuto sottocutaneo</w:t>
            </w:r>
          </w:p>
        </w:tc>
        <w:tc>
          <w:tcPr>
            <w:tcW w:w="1854" w:type="dxa"/>
          </w:tcPr>
          <w:p w14:paraId="20BA1EC9" w14:textId="77777777" w:rsidR="000E4332" w:rsidRPr="00BC1DD8" w:rsidRDefault="000E4332" w:rsidP="000E4332">
            <w:pPr>
              <w:tabs>
                <w:tab w:val="left" w:pos="4219"/>
                <w:tab w:val="left" w:pos="5922"/>
              </w:tabs>
              <w:rPr>
                <w:b/>
                <w:u w:val="single"/>
              </w:rPr>
            </w:pPr>
          </w:p>
        </w:tc>
        <w:tc>
          <w:tcPr>
            <w:tcW w:w="1922" w:type="dxa"/>
          </w:tcPr>
          <w:p w14:paraId="1F3BBF64" w14:textId="77777777" w:rsidR="000E4332" w:rsidRPr="00BC1DD8" w:rsidRDefault="000E4332" w:rsidP="00D57888">
            <w:pPr>
              <w:tabs>
                <w:tab w:val="left" w:pos="4219"/>
                <w:tab w:val="left" w:pos="5922"/>
              </w:tabs>
              <w:rPr>
                <w:b/>
                <w:u w:val="single"/>
              </w:rPr>
            </w:pPr>
            <w:r w:rsidRPr="001931B9">
              <w:rPr>
                <w:iCs/>
              </w:rPr>
              <w:t>Dermatite</w:t>
            </w:r>
          </w:p>
        </w:tc>
        <w:tc>
          <w:tcPr>
            <w:tcW w:w="1723" w:type="dxa"/>
          </w:tcPr>
          <w:p w14:paraId="522A25E9" w14:textId="77777777" w:rsidR="000E4332" w:rsidRPr="00BC1DD8" w:rsidRDefault="003E6599" w:rsidP="005B2769">
            <w:pPr>
              <w:tabs>
                <w:tab w:val="left" w:pos="4219"/>
                <w:tab w:val="left" w:pos="5922"/>
              </w:tabs>
              <w:rPr>
                <w:b/>
                <w:u w:val="single"/>
              </w:rPr>
            </w:pPr>
            <w:r>
              <w:t>Eruzione</w:t>
            </w:r>
            <w:r w:rsidRPr="00126672">
              <w:t xml:space="preserve"> vescico</w:t>
            </w:r>
            <w:r>
              <w:t>-</w:t>
            </w:r>
            <w:r w:rsidRPr="00126672">
              <w:t>bollos</w:t>
            </w:r>
            <w:r>
              <w:t>a</w:t>
            </w:r>
          </w:p>
        </w:tc>
        <w:tc>
          <w:tcPr>
            <w:tcW w:w="1740" w:type="dxa"/>
          </w:tcPr>
          <w:p w14:paraId="35FD3988" w14:textId="77777777" w:rsidR="000E4332" w:rsidRPr="00BC1DD8" w:rsidRDefault="000E4332" w:rsidP="000E4332">
            <w:pPr>
              <w:tabs>
                <w:tab w:val="left" w:pos="4219"/>
                <w:tab w:val="left" w:pos="5922"/>
              </w:tabs>
            </w:pPr>
          </w:p>
        </w:tc>
      </w:tr>
      <w:tr w:rsidR="000E4332" w:rsidRPr="00BC1DD8" w14:paraId="5A854E6D" w14:textId="77777777" w:rsidTr="001931B9">
        <w:tc>
          <w:tcPr>
            <w:tcW w:w="2064" w:type="dxa"/>
          </w:tcPr>
          <w:p w14:paraId="407E6D54" w14:textId="77777777" w:rsidR="000E4332" w:rsidRPr="00BC1DD8" w:rsidRDefault="000E4332" w:rsidP="000E4332">
            <w:pPr>
              <w:tabs>
                <w:tab w:val="left" w:pos="567"/>
              </w:tabs>
              <w:rPr>
                <w:b/>
              </w:rPr>
            </w:pPr>
            <w:r w:rsidRPr="001931B9">
              <w:rPr>
                <w:b/>
              </w:rPr>
              <w:t>Patologie del sistema muscoloscheletrico e del tessuto connettivo</w:t>
            </w:r>
          </w:p>
        </w:tc>
        <w:tc>
          <w:tcPr>
            <w:tcW w:w="1854" w:type="dxa"/>
          </w:tcPr>
          <w:p w14:paraId="4D3511F9" w14:textId="77777777" w:rsidR="000E4332" w:rsidRPr="00BC1DD8" w:rsidRDefault="000E4332" w:rsidP="000E4332">
            <w:pPr>
              <w:tabs>
                <w:tab w:val="left" w:pos="567"/>
              </w:tabs>
              <w:rPr>
                <w:b/>
                <w:u w:val="single"/>
              </w:rPr>
            </w:pPr>
          </w:p>
        </w:tc>
        <w:tc>
          <w:tcPr>
            <w:tcW w:w="1922" w:type="dxa"/>
          </w:tcPr>
          <w:p w14:paraId="07FF4ADD" w14:textId="77777777" w:rsidR="000E4332" w:rsidRPr="00BC1DD8" w:rsidRDefault="000E4332" w:rsidP="00D57888">
            <w:pPr>
              <w:tabs>
                <w:tab w:val="left" w:pos="567"/>
              </w:tabs>
              <w:rPr>
                <w:b/>
                <w:u w:val="single"/>
              </w:rPr>
            </w:pPr>
            <w:r w:rsidRPr="001931B9">
              <w:rPr>
                <w:iCs/>
              </w:rPr>
              <w:t>Dolore muscoloscheletrico</w:t>
            </w:r>
            <w:r w:rsidRPr="00BC1DD8">
              <w:rPr>
                <w:i/>
                <w:iCs/>
              </w:rPr>
              <w:t xml:space="preserve">, </w:t>
            </w:r>
            <w:r w:rsidR="006B7A1D">
              <w:rPr>
                <w:iCs/>
              </w:rPr>
              <w:t>d</w:t>
            </w:r>
            <w:r w:rsidRPr="001931B9">
              <w:rPr>
                <w:iCs/>
              </w:rPr>
              <w:t>olore cervicale</w:t>
            </w:r>
            <w:r w:rsidR="006B7A1D">
              <w:t>, a</w:t>
            </w:r>
            <w:r w:rsidRPr="00BC1DD8">
              <w:t>rtrite</w:t>
            </w:r>
          </w:p>
        </w:tc>
        <w:tc>
          <w:tcPr>
            <w:tcW w:w="1723" w:type="dxa"/>
          </w:tcPr>
          <w:p w14:paraId="67E7A5BF" w14:textId="77777777" w:rsidR="000E4332" w:rsidRPr="00BC1DD8" w:rsidRDefault="000E4332" w:rsidP="000E4332">
            <w:pPr>
              <w:tabs>
                <w:tab w:val="left" w:pos="567"/>
              </w:tabs>
              <w:rPr>
                <w:b/>
                <w:u w:val="single"/>
              </w:rPr>
            </w:pPr>
          </w:p>
        </w:tc>
        <w:tc>
          <w:tcPr>
            <w:tcW w:w="1740" w:type="dxa"/>
          </w:tcPr>
          <w:p w14:paraId="3CCE89B2" w14:textId="77777777" w:rsidR="000E4332" w:rsidRPr="00BC1DD8" w:rsidRDefault="000E4332" w:rsidP="000E4332">
            <w:pPr>
              <w:tabs>
                <w:tab w:val="left" w:pos="567"/>
              </w:tabs>
              <w:rPr>
                <w:b/>
                <w:u w:val="single"/>
              </w:rPr>
            </w:pPr>
          </w:p>
        </w:tc>
      </w:tr>
      <w:tr w:rsidR="000E4332" w:rsidRPr="00BC1DD8" w14:paraId="04A4E7E9" w14:textId="77777777" w:rsidTr="001931B9">
        <w:tc>
          <w:tcPr>
            <w:tcW w:w="2064" w:type="dxa"/>
          </w:tcPr>
          <w:p w14:paraId="471E807E" w14:textId="77777777" w:rsidR="000E4332" w:rsidRPr="00BC1DD8" w:rsidRDefault="000E4332" w:rsidP="000E4332">
            <w:pPr>
              <w:tabs>
                <w:tab w:val="left" w:pos="567"/>
              </w:tabs>
            </w:pPr>
            <w:r w:rsidRPr="001931B9">
              <w:rPr>
                <w:b/>
              </w:rPr>
              <w:t>Patologie renali e urinarie</w:t>
            </w:r>
          </w:p>
        </w:tc>
        <w:tc>
          <w:tcPr>
            <w:tcW w:w="1854" w:type="dxa"/>
          </w:tcPr>
          <w:p w14:paraId="783433E4" w14:textId="77777777" w:rsidR="000E4332" w:rsidRPr="00BC1DD8" w:rsidRDefault="000E4332" w:rsidP="000E4332">
            <w:pPr>
              <w:tabs>
                <w:tab w:val="left" w:pos="567"/>
              </w:tabs>
              <w:rPr>
                <w:b/>
                <w:u w:val="single"/>
              </w:rPr>
            </w:pPr>
          </w:p>
        </w:tc>
        <w:tc>
          <w:tcPr>
            <w:tcW w:w="1922" w:type="dxa"/>
          </w:tcPr>
          <w:p w14:paraId="05B7B508" w14:textId="77777777" w:rsidR="000E4332" w:rsidRPr="00BC1DD8" w:rsidRDefault="003E6599" w:rsidP="00D57888">
            <w:pPr>
              <w:tabs>
                <w:tab w:val="left" w:pos="567"/>
              </w:tabs>
              <w:rPr>
                <w:b/>
                <w:u w:val="single"/>
              </w:rPr>
            </w:pPr>
            <w:r w:rsidRPr="00126672">
              <w:t xml:space="preserve">Urgenza </w:t>
            </w:r>
            <w:r>
              <w:t>della minzione</w:t>
            </w:r>
          </w:p>
        </w:tc>
        <w:tc>
          <w:tcPr>
            <w:tcW w:w="1723" w:type="dxa"/>
          </w:tcPr>
          <w:p w14:paraId="73A8A97A" w14:textId="77777777" w:rsidR="000E4332" w:rsidRPr="00BC1DD8" w:rsidRDefault="000E4332" w:rsidP="000E4332">
            <w:pPr>
              <w:tabs>
                <w:tab w:val="left" w:pos="567"/>
              </w:tabs>
              <w:rPr>
                <w:b/>
                <w:u w:val="single"/>
              </w:rPr>
            </w:pPr>
          </w:p>
        </w:tc>
        <w:tc>
          <w:tcPr>
            <w:tcW w:w="1740" w:type="dxa"/>
          </w:tcPr>
          <w:p w14:paraId="287AA8A7" w14:textId="77777777" w:rsidR="000E4332" w:rsidRPr="00BC1DD8" w:rsidRDefault="000E4332" w:rsidP="000E4332">
            <w:pPr>
              <w:tabs>
                <w:tab w:val="left" w:pos="567"/>
              </w:tabs>
              <w:rPr>
                <w:b/>
                <w:u w:val="single"/>
              </w:rPr>
            </w:pPr>
          </w:p>
        </w:tc>
      </w:tr>
      <w:tr w:rsidR="000E4332" w:rsidRPr="00BC1DD8" w14:paraId="27BB5BB5" w14:textId="77777777" w:rsidTr="001931B9">
        <w:tc>
          <w:tcPr>
            <w:tcW w:w="2064" w:type="dxa"/>
          </w:tcPr>
          <w:p w14:paraId="456195EF" w14:textId="77777777" w:rsidR="000E4332" w:rsidRPr="00BC1DD8" w:rsidRDefault="000E4332" w:rsidP="000E4332">
            <w:pPr>
              <w:tabs>
                <w:tab w:val="left" w:pos="567"/>
              </w:tabs>
              <w:rPr>
                <w:b/>
              </w:rPr>
            </w:pPr>
            <w:r w:rsidRPr="001931B9">
              <w:rPr>
                <w:b/>
              </w:rPr>
              <w:lastRenderedPageBreak/>
              <w:t>Patologie sistemiche e condizioni relative alla sede di somministrazione</w:t>
            </w:r>
            <w:r w:rsidRPr="00BC1DD8">
              <w:rPr>
                <w:szCs w:val="22"/>
              </w:rPr>
              <w:t xml:space="preserve"> </w:t>
            </w:r>
          </w:p>
        </w:tc>
        <w:tc>
          <w:tcPr>
            <w:tcW w:w="1854" w:type="dxa"/>
          </w:tcPr>
          <w:p w14:paraId="4BC1C5D2" w14:textId="77777777" w:rsidR="000E4332" w:rsidRPr="00BC1DD8" w:rsidRDefault="000E4332" w:rsidP="000E4332">
            <w:pPr>
              <w:tabs>
                <w:tab w:val="left" w:pos="567"/>
              </w:tabs>
              <w:rPr>
                <w:b/>
                <w:u w:val="single"/>
              </w:rPr>
            </w:pPr>
          </w:p>
        </w:tc>
        <w:tc>
          <w:tcPr>
            <w:tcW w:w="1922" w:type="dxa"/>
          </w:tcPr>
          <w:p w14:paraId="63CED484" w14:textId="77777777" w:rsidR="000E4332" w:rsidRPr="00BC1DD8" w:rsidRDefault="000E4332" w:rsidP="00D57888">
            <w:pPr>
              <w:tabs>
                <w:tab w:val="left" w:pos="567"/>
              </w:tabs>
              <w:rPr>
                <w:b/>
                <w:u w:val="single"/>
              </w:rPr>
            </w:pPr>
            <w:r w:rsidRPr="00BC1DD8">
              <w:t xml:space="preserve">Febbre, </w:t>
            </w:r>
            <w:r w:rsidR="006B7A1D">
              <w:rPr>
                <w:iCs/>
              </w:rPr>
              <w:t>m</w:t>
            </w:r>
            <w:r w:rsidRPr="001931B9">
              <w:rPr>
                <w:iCs/>
              </w:rPr>
              <w:t>alessere</w:t>
            </w:r>
          </w:p>
        </w:tc>
        <w:tc>
          <w:tcPr>
            <w:tcW w:w="1723" w:type="dxa"/>
          </w:tcPr>
          <w:p w14:paraId="10BBB3E2" w14:textId="77777777" w:rsidR="000E4332" w:rsidRPr="00BC1DD8" w:rsidRDefault="000E4332" w:rsidP="000E4332">
            <w:pPr>
              <w:tabs>
                <w:tab w:val="left" w:pos="567"/>
              </w:tabs>
              <w:rPr>
                <w:b/>
                <w:u w:val="single"/>
              </w:rPr>
            </w:pPr>
          </w:p>
        </w:tc>
        <w:tc>
          <w:tcPr>
            <w:tcW w:w="1740" w:type="dxa"/>
          </w:tcPr>
          <w:p w14:paraId="0BF0961C" w14:textId="77777777" w:rsidR="000E4332" w:rsidRPr="00BC1DD8" w:rsidRDefault="000E4332" w:rsidP="000E4332">
            <w:pPr>
              <w:tabs>
                <w:tab w:val="left" w:pos="567"/>
              </w:tabs>
              <w:rPr>
                <w:b/>
                <w:u w:val="single"/>
              </w:rPr>
            </w:pPr>
          </w:p>
        </w:tc>
      </w:tr>
      <w:tr w:rsidR="005B2769" w:rsidRPr="00BC1DD8" w14:paraId="4E397FCD" w14:textId="77777777" w:rsidTr="002D6245">
        <w:tc>
          <w:tcPr>
            <w:tcW w:w="9303" w:type="dxa"/>
            <w:gridSpan w:val="5"/>
          </w:tcPr>
          <w:p w14:paraId="59B9F6AF" w14:textId="77777777" w:rsidR="005B2769" w:rsidRPr="00BC1DD8" w:rsidRDefault="005B2769" w:rsidP="000E4332">
            <w:pPr>
              <w:tabs>
                <w:tab w:val="left" w:pos="567"/>
              </w:tabs>
              <w:rPr>
                <w:b/>
                <w:u w:val="single"/>
              </w:rPr>
            </w:pPr>
            <w:r w:rsidRPr="00BC1DD8">
              <w:rPr>
                <w:u w:val="single"/>
              </w:rPr>
              <w:t>*</w:t>
            </w:r>
            <w:r w:rsidRPr="0092437D">
              <w:t>Vedere paragrafo descrizione di reazioni avverse particolari</w:t>
            </w:r>
          </w:p>
        </w:tc>
      </w:tr>
    </w:tbl>
    <w:p w14:paraId="0EE8A85A" w14:textId="77777777" w:rsidR="00983C94" w:rsidRPr="00BC1DD8" w:rsidRDefault="00983C94" w:rsidP="00983C94">
      <w:pPr>
        <w:tabs>
          <w:tab w:val="left" w:pos="567"/>
        </w:tabs>
        <w:jc w:val="both"/>
      </w:pPr>
    </w:p>
    <w:p w14:paraId="0E8F461C" w14:textId="3302F06F" w:rsidR="00D66127" w:rsidRPr="00BC1DD8" w:rsidRDefault="00D66127" w:rsidP="008D0669">
      <w:pPr>
        <w:pStyle w:val="Bullet1"/>
        <w:tabs>
          <w:tab w:val="clear" w:pos="360"/>
        </w:tabs>
        <w:ind w:left="0" w:firstLine="0"/>
        <w:jc w:val="both"/>
        <w:outlineLvl w:val="0"/>
        <w:rPr>
          <w:i/>
          <w:iCs/>
          <w:lang w:val="it-IT"/>
        </w:rPr>
      </w:pPr>
      <w:r w:rsidRPr="00BC1DD8">
        <w:rPr>
          <w:i/>
          <w:iCs/>
          <w:lang w:val="it-IT"/>
        </w:rPr>
        <w:t>Terapia di associazione</w:t>
      </w:r>
      <w:r w:rsidR="00536916">
        <w:rPr>
          <w:i/>
          <w:iCs/>
          <w:lang w:val="it-IT"/>
        </w:rPr>
        <w:fldChar w:fldCharType="begin"/>
      </w:r>
      <w:r w:rsidR="00536916">
        <w:rPr>
          <w:i/>
          <w:iCs/>
          <w:lang w:val="it-IT"/>
        </w:rPr>
        <w:instrText xml:space="preserve"> DOCVARIABLE vault_nd_52499255-adee-4388-9bfd-293a9ad9dd06 \* MERGEFORMAT </w:instrText>
      </w:r>
      <w:r w:rsidR="00536916">
        <w:rPr>
          <w:i/>
          <w:iCs/>
          <w:lang w:val="it-IT"/>
        </w:rPr>
        <w:fldChar w:fldCharType="separate"/>
      </w:r>
      <w:r w:rsidR="00536916">
        <w:rPr>
          <w:i/>
          <w:iCs/>
          <w:lang w:val="it-IT"/>
        </w:rPr>
        <w:t xml:space="preserve"> </w:t>
      </w:r>
      <w:r w:rsidR="00536916">
        <w:rPr>
          <w:i/>
          <w:iCs/>
          <w:lang w:val="it-IT"/>
        </w:rPr>
        <w:fldChar w:fldCharType="end"/>
      </w:r>
    </w:p>
    <w:p w14:paraId="2981699A" w14:textId="77777777" w:rsidR="00755892" w:rsidRPr="00BC1DD8" w:rsidRDefault="00734535" w:rsidP="00734535">
      <w:pPr>
        <w:tabs>
          <w:tab w:val="left" w:pos="567"/>
        </w:tabs>
        <w:jc w:val="both"/>
      </w:pPr>
      <w:r>
        <w:t>Nella</w:t>
      </w:r>
      <w:r w:rsidR="00F15C59" w:rsidRPr="00BC1DD8">
        <w:t xml:space="preserve"> tabella sottostante</w:t>
      </w:r>
      <w:r>
        <w:t xml:space="preserve"> sono</w:t>
      </w:r>
      <w:r w:rsidR="00D66127" w:rsidRPr="00BC1DD8">
        <w:t xml:space="preserve"> riporta le reazioni avverse riscontrate con maggiore incidenza in studi controllati verso placebo in pazienti in trattamento con 1</w:t>
      </w:r>
      <w:r w:rsidR="00B2303D" w:rsidRPr="00BC1DD8">
        <w:t> </w:t>
      </w:r>
      <w:r w:rsidR="00D66127" w:rsidRPr="00BC1DD8">
        <w:t xml:space="preserve">mg/die di rasagilina. </w:t>
      </w:r>
    </w:p>
    <w:p w14:paraId="64BD1315" w14:textId="77777777" w:rsidR="00D66127" w:rsidRPr="00BC1DD8" w:rsidRDefault="00D66127">
      <w:pPr>
        <w:tabs>
          <w:tab w:val="left" w:pos="567"/>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1781"/>
        <w:gridCol w:w="1750"/>
        <w:gridCol w:w="1760"/>
        <w:gridCol w:w="1738"/>
      </w:tblGrid>
      <w:tr w:rsidR="00EE2D9C" w:rsidRPr="00BC1DD8" w14:paraId="7C500E5C" w14:textId="77777777" w:rsidTr="001931B9">
        <w:tc>
          <w:tcPr>
            <w:tcW w:w="2258" w:type="dxa"/>
          </w:tcPr>
          <w:p w14:paraId="4491FA2D" w14:textId="77777777" w:rsidR="00EE2D9C" w:rsidRPr="00BC1DD8" w:rsidRDefault="00EE2D9C" w:rsidP="00A34CC0">
            <w:pPr>
              <w:tabs>
                <w:tab w:val="left" w:pos="567"/>
              </w:tabs>
              <w:rPr>
                <w:b/>
                <w:u w:val="single"/>
              </w:rPr>
            </w:pPr>
            <w:r w:rsidRPr="00BC1DD8">
              <w:rPr>
                <w:b/>
              </w:rPr>
              <w:t>Classificazione per sistemi e organi</w:t>
            </w:r>
          </w:p>
        </w:tc>
        <w:tc>
          <w:tcPr>
            <w:tcW w:w="1781" w:type="dxa"/>
          </w:tcPr>
          <w:p w14:paraId="2F375941" w14:textId="77777777" w:rsidR="00EE2D9C" w:rsidRPr="00BC1DD8" w:rsidRDefault="00EE2D9C" w:rsidP="00A34CC0">
            <w:pPr>
              <w:tabs>
                <w:tab w:val="left" w:pos="567"/>
              </w:tabs>
              <w:rPr>
                <w:b/>
                <w:u w:val="single"/>
              </w:rPr>
            </w:pPr>
            <w:r w:rsidRPr="00BC1DD8">
              <w:rPr>
                <w:b/>
              </w:rPr>
              <w:t xml:space="preserve">Molto comune </w:t>
            </w:r>
          </w:p>
        </w:tc>
        <w:tc>
          <w:tcPr>
            <w:tcW w:w="1750" w:type="dxa"/>
          </w:tcPr>
          <w:p w14:paraId="7967E255" w14:textId="77777777" w:rsidR="00EE2D9C" w:rsidRPr="00BC1DD8" w:rsidRDefault="00EE2D9C" w:rsidP="00A34CC0">
            <w:pPr>
              <w:tabs>
                <w:tab w:val="left" w:pos="567"/>
              </w:tabs>
              <w:rPr>
                <w:b/>
                <w:u w:val="single"/>
              </w:rPr>
            </w:pPr>
            <w:r w:rsidRPr="00BC1DD8">
              <w:rPr>
                <w:b/>
              </w:rPr>
              <w:t>Comune</w:t>
            </w:r>
          </w:p>
        </w:tc>
        <w:tc>
          <w:tcPr>
            <w:tcW w:w="1760" w:type="dxa"/>
          </w:tcPr>
          <w:p w14:paraId="2162E146" w14:textId="77777777" w:rsidR="00EE2D9C" w:rsidRPr="00BC1DD8" w:rsidRDefault="00EE2D9C" w:rsidP="00A34CC0">
            <w:pPr>
              <w:tabs>
                <w:tab w:val="left" w:pos="567"/>
              </w:tabs>
              <w:rPr>
                <w:b/>
                <w:u w:val="single"/>
              </w:rPr>
            </w:pPr>
            <w:r w:rsidRPr="00BC1DD8">
              <w:rPr>
                <w:b/>
              </w:rPr>
              <w:t>Non comune</w:t>
            </w:r>
          </w:p>
        </w:tc>
        <w:tc>
          <w:tcPr>
            <w:tcW w:w="1738" w:type="dxa"/>
          </w:tcPr>
          <w:p w14:paraId="696900C9" w14:textId="77777777" w:rsidR="00EE2D9C" w:rsidRPr="00BC1DD8" w:rsidRDefault="00EE2D9C" w:rsidP="00A34CC0">
            <w:pPr>
              <w:tabs>
                <w:tab w:val="left" w:pos="567"/>
              </w:tabs>
              <w:rPr>
                <w:b/>
              </w:rPr>
            </w:pPr>
            <w:r>
              <w:rPr>
                <w:b/>
              </w:rPr>
              <w:t>Non nota</w:t>
            </w:r>
          </w:p>
        </w:tc>
      </w:tr>
      <w:tr w:rsidR="00EE2D9C" w:rsidRPr="00BC1DD8" w14:paraId="6705596D" w14:textId="77777777" w:rsidTr="001931B9">
        <w:tc>
          <w:tcPr>
            <w:tcW w:w="2258" w:type="dxa"/>
          </w:tcPr>
          <w:p w14:paraId="2643DC7B" w14:textId="77777777" w:rsidR="00EE2D9C" w:rsidRPr="00BC1DD8" w:rsidRDefault="00EE2D9C" w:rsidP="00734535">
            <w:pPr>
              <w:tabs>
                <w:tab w:val="left" w:pos="567"/>
              </w:tabs>
            </w:pPr>
            <w:r w:rsidRPr="001931B9">
              <w:rPr>
                <w:b/>
              </w:rPr>
              <w:t>Tumori benigni, maligni e non specificati</w:t>
            </w:r>
          </w:p>
        </w:tc>
        <w:tc>
          <w:tcPr>
            <w:tcW w:w="1781" w:type="dxa"/>
          </w:tcPr>
          <w:p w14:paraId="146E144E" w14:textId="77777777" w:rsidR="00EE2D9C" w:rsidRPr="00BC1DD8" w:rsidRDefault="00EE2D9C" w:rsidP="00A86EA3">
            <w:pPr>
              <w:tabs>
                <w:tab w:val="left" w:pos="567"/>
              </w:tabs>
              <w:rPr>
                <w:b/>
                <w:u w:val="single"/>
              </w:rPr>
            </w:pPr>
          </w:p>
        </w:tc>
        <w:tc>
          <w:tcPr>
            <w:tcW w:w="1750" w:type="dxa"/>
          </w:tcPr>
          <w:p w14:paraId="5E0DC1F6" w14:textId="77777777" w:rsidR="00EE2D9C" w:rsidRPr="00BC1DD8" w:rsidRDefault="00EE2D9C" w:rsidP="00A86EA3">
            <w:pPr>
              <w:tabs>
                <w:tab w:val="left" w:pos="567"/>
              </w:tabs>
              <w:rPr>
                <w:b/>
                <w:u w:val="single"/>
              </w:rPr>
            </w:pPr>
          </w:p>
        </w:tc>
        <w:tc>
          <w:tcPr>
            <w:tcW w:w="1760" w:type="dxa"/>
          </w:tcPr>
          <w:p w14:paraId="50D6DB19" w14:textId="77777777" w:rsidR="00EE2D9C" w:rsidRPr="00BC1DD8" w:rsidRDefault="00EE2D9C" w:rsidP="00D57888">
            <w:pPr>
              <w:tabs>
                <w:tab w:val="left" w:pos="567"/>
              </w:tabs>
              <w:rPr>
                <w:b/>
                <w:u w:val="single"/>
              </w:rPr>
            </w:pPr>
            <w:r w:rsidRPr="00BC1DD8">
              <w:t>Melanoma cutaneo*</w:t>
            </w:r>
          </w:p>
        </w:tc>
        <w:tc>
          <w:tcPr>
            <w:tcW w:w="1738" w:type="dxa"/>
          </w:tcPr>
          <w:p w14:paraId="5DA03B07" w14:textId="77777777" w:rsidR="00EE2D9C" w:rsidRPr="00BC1DD8" w:rsidRDefault="00EE2D9C" w:rsidP="007D3FEB">
            <w:pPr>
              <w:tabs>
                <w:tab w:val="left" w:pos="567"/>
              </w:tabs>
            </w:pPr>
          </w:p>
        </w:tc>
      </w:tr>
      <w:tr w:rsidR="00EE2D9C" w:rsidRPr="00BC1DD8" w14:paraId="7B028727" w14:textId="77777777" w:rsidTr="001931B9">
        <w:tc>
          <w:tcPr>
            <w:tcW w:w="2258" w:type="dxa"/>
          </w:tcPr>
          <w:p w14:paraId="53449B4A" w14:textId="77777777" w:rsidR="00EE2D9C" w:rsidRPr="00BC1DD8" w:rsidRDefault="00EE2D9C" w:rsidP="00F15C59">
            <w:pPr>
              <w:tabs>
                <w:tab w:val="left" w:pos="567"/>
              </w:tabs>
              <w:rPr>
                <w:iCs/>
              </w:rPr>
            </w:pPr>
            <w:r w:rsidRPr="001931B9">
              <w:rPr>
                <w:b/>
              </w:rPr>
              <w:t>Disturbi del metabolismo e della nutrizione</w:t>
            </w:r>
          </w:p>
        </w:tc>
        <w:tc>
          <w:tcPr>
            <w:tcW w:w="1781" w:type="dxa"/>
          </w:tcPr>
          <w:p w14:paraId="0A0646EB" w14:textId="77777777" w:rsidR="00EE2D9C" w:rsidRPr="00BC1DD8" w:rsidRDefault="00EE2D9C" w:rsidP="00A86EA3">
            <w:pPr>
              <w:tabs>
                <w:tab w:val="left" w:pos="567"/>
              </w:tabs>
              <w:rPr>
                <w:b/>
                <w:u w:val="single"/>
              </w:rPr>
            </w:pPr>
          </w:p>
        </w:tc>
        <w:tc>
          <w:tcPr>
            <w:tcW w:w="1750" w:type="dxa"/>
          </w:tcPr>
          <w:p w14:paraId="2DDB6177" w14:textId="77777777" w:rsidR="00EE2D9C" w:rsidRPr="00BC1DD8" w:rsidRDefault="003E6599" w:rsidP="00D57888">
            <w:pPr>
              <w:tabs>
                <w:tab w:val="left" w:pos="567"/>
              </w:tabs>
              <w:rPr>
                <w:b/>
                <w:u w:val="single"/>
              </w:rPr>
            </w:pPr>
            <w:r>
              <w:rPr>
                <w:iCs/>
              </w:rPr>
              <w:t>A</w:t>
            </w:r>
            <w:r w:rsidRPr="00976574">
              <w:rPr>
                <w:iCs/>
              </w:rPr>
              <w:t>ppetito</w:t>
            </w:r>
            <w:r>
              <w:rPr>
                <w:iCs/>
              </w:rPr>
              <w:t xml:space="preserve"> ridotto</w:t>
            </w:r>
          </w:p>
        </w:tc>
        <w:tc>
          <w:tcPr>
            <w:tcW w:w="1760" w:type="dxa"/>
          </w:tcPr>
          <w:p w14:paraId="5436DFA1" w14:textId="77777777" w:rsidR="00EE2D9C" w:rsidRPr="00BC1DD8" w:rsidRDefault="00EE2D9C" w:rsidP="00A86EA3">
            <w:pPr>
              <w:tabs>
                <w:tab w:val="left" w:pos="567"/>
              </w:tabs>
              <w:rPr>
                <w:b/>
                <w:u w:val="single"/>
              </w:rPr>
            </w:pPr>
          </w:p>
        </w:tc>
        <w:tc>
          <w:tcPr>
            <w:tcW w:w="1738" w:type="dxa"/>
          </w:tcPr>
          <w:p w14:paraId="582E15AE" w14:textId="77777777" w:rsidR="00EE2D9C" w:rsidRPr="00BC1DD8" w:rsidRDefault="00EE2D9C" w:rsidP="00A86EA3">
            <w:pPr>
              <w:tabs>
                <w:tab w:val="left" w:pos="567"/>
              </w:tabs>
              <w:rPr>
                <w:b/>
                <w:u w:val="single"/>
              </w:rPr>
            </w:pPr>
          </w:p>
        </w:tc>
      </w:tr>
      <w:tr w:rsidR="00EE2D9C" w:rsidRPr="00BC1DD8" w14:paraId="6DA6386F" w14:textId="77777777" w:rsidTr="001931B9">
        <w:tc>
          <w:tcPr>
            <w:tcW w:w="2258" w:type="dxa"/>
          </w:tcPr>
          <w:p w14:paraId="2B07E64B" w14:textId="77777777" w:rsidR="00EE2D9C" w:rsidRPr="00BC1DD8" w:rsidRDefault="00EE2D9C" w:rsidP="00F15C59">
            <w:pPr>
              <w:tabs>
                <w:tab w:val="left" w:pos="567"/>
              </w:tabs>
              <w:rPr>
                <w:iCs/>
              </w:rPr>
            </w:pPr>
            <w:r w:rsidRPr="001931B9">
              <w:rPr>
                <w:b/>
              </w:rPr>
              <w:t>Disturbi psichiatrici</w:t>
            </w:r>
          </w:p>
        </w:tc>
        <w:tc>
          <w:tcPr>
            <w:tcW w:w="1781" w:type="dxa"/>
          </w:tcPr>
          <w:p w14:paraId="691AA04A" w14:textId="77777777" w:rsidR="00EE2D9C" w:rsidRPr="00BC1DD8" w:rsidRDefault="00EE2D9C" w:rsidP="00A86EA3">
            <w:pPr>
              <w:tabs>
                <w:tab w:val="left" w:pos="567"/>
              </w:tabs>
              <w:rPr>
                <w:b/>
                <w:u w:val="single"/>
              </w:rPr>
            </w:pPr>
          </w:p>
        </w:tc>
        <w:tc>
          <w:tcPr>
            <w:tcW w:w="1750" w:type="dxa"/>
          </w:tcPr>
          <w:p w14:paraId="3D8416F1" w14:textId="77777777" w:rsidR="00EE2D9C" w:rsidRPr="00BC1DD8" w:rsidRDefault="00EE2D9C" w:rsidP="007D3FEB">
            <w:pPr>
              <w:tabs>
                <w:tab w:val="left" w:pos="567"/>
              </w:tabs>
              <w:rPr>
                <w:iCs/>
              </w:rPr>
            </w:pPr>
            <w:r w:rsidRPr="00BC1DD8">
              <w:rPr>
                <w:iCs/>
              </w:rPr>
              <w:t>Allucinazioni*,</w:t>
            </w:r>
          </w:p>
          <w:p w14:paraId="0F70F026" w14:textId="77777777" w:rsidR="00EE2D9C" w:rsidRPr="00BC1DD8" w:rsidRDefault="006B7A1D" w:rsidP="00D57888">
            <w:pPr>
              <w:tabs>
                <w:tab w:val="left" w:pos="567"/>
              </w:tabs>
              <w:rPr>
                <w:b/>
                <w:u w:val="single"/>
              </w:rPr>
            </w:pPr>
            <w:r>
              <w:rPr>
                <w:iCs/>
              </w:rPr>
              <w:t>s</w:t>
            </w:r>
            <w:r w:rsidR="00EE2D9C" w:rsidRPr="00BC1DD8">
              <w:rPr>
                <w:iCs/>
              </w:rPr>
              <w:t>ogni anormali</w:t>
            </w:r>
          </w:p>
        </w:tc>
        <w:tc>
          <w:tcPr>
            <w:tcW w:w="1760" w:type="dxa"/>
          </w:tcPr>
          <w:p w14:paraId="7AB9980D" w14:textId="77777777" w:rsidR="00EE2D9C" w:rsidRPr="00BC1DD8" w:rsidRDefault="00EE2D9C" w:rsidP="00D57888">
            <w:pPr>
              <w:tabs>
                <w:tab w:val="left" w:pos="567"/>
              </w:tabs>
              <w:rPr>
                <w:b/>
                <w:u w:val="single"/>
              </w:rPr>
            </w:pPr>
            <w:r w:rsidRPr="00BC1DD8">
              <w:rPr>
                <w:iCs/>
              </w:rPr>
              <w:t>Confusione</w:t>
            </w:r>
          </w:p>
        </w:tc>
        <w:tc>
          <w:tcPr>
            <w:tcW w:w="1738" w:type="dxa"/>
          </w:tcPr>
          <w:p w14:paraId="3D0B180B" w14:textId="77777777" w:rsidR="00EE2D9C" w:rsidRPr="00BC1DD8" w:rsidRDefault="00B355CF" w:rsidP="007D3FEB">
            <w:pPr>
              <w:tabs>
                <w:tab w:val="left" w:pos="567"/>
              </w:tabs>
              <w:rPr>
                <w:iCs/>
              </w:rPr>
            </w:pPr>
            <w:r w:rsidRPr="00B355CF">
              <w:rPr>
                <w:iCs/>
              </w:rPr>
              <w:t>Disturbi del controllo degli impulsi*</w:t>
            </w:r>
          </w:p>
        </w:tc>
      </w:tr>
      <w:tr w:rsidR="003E6599" w:rsidRPr="00BC1DD8" w14:paraId="3FB51FA5" w14:textId="77777777" w:rsidTr="001931B9">
        <w:tc>
          <w:tcPr>
            <w:tcW w:w="2258" w:type="dxa"/>
          </w:tcPr>
          <w:p w14:paraId="1CCFDD62" w14:textId="77777777" w:rsidR="003E6599" w:rsidRPr="00BC1DD8" w:rsidRDefault="003E6599" w:rsidP="00F15C59">
            <w:pPr>
              <w:tabs>
                <w:tab w:val="left" w:pos="567"/>
              </w:tabs>
              <w:rPr>
                <w:i/>
              </w:rPr>
            </w:pPr>
            <w:r w:rsidRPr="001931B9">
              <w:rPr>
                <w:b/>
              </w:rPr>
              <w:t>Patologie del sistema nervoso</w:t>
            </w:r>
            <w:r w:rsidRPr="00BC1DD8">
              <w:t xml:space="preserve"> </w:t>
            </w:r>
          </w:p>
        </w:tc>
        <w:tc>
          <w:tcPr>
            <w:tcW w:w="1781" w:type="dxa"/>
          </w:tcPr>
          <w:p w14:paraId="6D6CB12C" w14:textId="77777777" w:rsidR="003E6599" w:rsidRPr="00BC1DD8" w:rsidRDefault="003E6599" w:rsidP="00D57888">
            <w:pPr>
              <w:tabs>
                <w:tab w:val="left" w:pos="567"/>
              </w:tabs>
              <w:rPr>
                <w:b/>
                <w:u w:val="single"/>
              </w:rPr>
            </w:pPr>
            <w:r w:rsidRPr="001931B9">
              <w:t>Discinesia</w:t>
            </w:r>
          </w:p>
        </w:tc>
        <w:tc>
          <w:tcPr>
            <w:tcW w:w="1750" w:type="dxa"/>
          </w:tcPr>
          <w:p w14:paraId="7DD5C424" w14:textId="77777777" w:rsidR="003E6599" w:rsidRPr="00BC1DD8" w:rsidRDefault="003E6599" w:rsidP="007D3FEB">
            <w:pPr>
              <w:tabs>
                <w:tab w:val="left" w:pos="567"/>
              </w:tabs>
              <w:rPr>
                <w:iCs/>
              </w:rPr>
            </w:pPr>
            <w:r w:rsidRPr="00D57888">
              <w:t>Distonia</w:t>
            </w:r>
            <w:r w:rsidRPr="00BC1DD8">
              <w:rPr>
                <w:iCs/>
              </w:rPr>
              <w:t>,</w:t>
            </w:r>
          </w:p>
          <w:p w14:paraId="0CD28D4C" w14:textId="77777777" w:rsidR="003E6599" w:rsidRPr="00BC1DD8" w:rsidRDefault="003E6599" w:rsidP="007D3FEB">
            <w:pPr>
              <w:tabs>
                <w:tab w:val="left" w:pos="567"/>
              </w:tabs>
              <w:rPr>
                <w:iCs/>
              </w:rPr>
            </w:pPr>
            <w:r>
              <w:rPr>
                <w:iCs/>
              </w:rPr>
              <w:t>s</w:t>
            </w:r>
            <w:r w:rsidRPr="00BC1DD8">
              <w:rPr>
                <w:iCs/>
              </w:rPr>
              <w:t>indrome del tunnel carpale,</w:t>
            </w:r>
          </w:p>
          <w:p w14:paraId="04834599" w14:textId="77777777" w:rsidR="003E6599" w:rsidRPr="00BC1DD8" w:rsidRDefault="003E6599" w:rsidP="00D57888">
            <w:pPr>
              <w:tabs>
                <w:tab w:val="left" w:pos="567"/>
              </w:tabs>
              <w:rPr>
                <w:b/>
                <w:u w:val="single"/>
              </w:rPr>
            </w:pPr>
            <w:r>
              <w:rPr>
                <w:iCs/>
              </w:rPr>
              <w:t>d</w:t>
            </w:r>
            <w:r w:rsidRPr="00BC1DD8">
              <w:rPr>
                <w:iCs/>
              </w:rPr>
              <w:t>isturbi dell’equilibrio</w:t>
            </w:r>
          </w:p>
        </w:tc>
        <w:tc>
          <w:tcPr>
            <w:tcW w:w="1760" w:type="dxa"/>
          </w:tcPr>
          <w:p w14:paraId="3B11BFC5" w14:textId="77777777" w:rsidR="003E6599" w:rsidRPr="00126672" w:rsidRDefault="003E6599" w:rsidP="00436793">
            <w:pPr>
              <w:tabs>
                <w:tab w:val="left" w:pos="567"/>
              </w:tabs>
              <w:rPr>
                <w:b/>
                <w:u w:val="single"/>
              </w:rPr>
            </w:pPr>
            <w:r w:rsidRPr="00283C3B">
              <w:rPr>
                <w:szCs w:val="22"/>
              </w:rPr>
              <w:t xml:space="preserve">Accidente </w:t>
            </w:r>
            <w:r w:rsidRPr="00126672">
              <w:rPr>
                <w:szCs w:val="22"/>
              </w:rPr>
              <w:t>cerebrovascolare</w:t>
            </w:r>
          </w:p>
        </w:tc>
        <w:tc>
          <w:tcPr>
            <w:tcW w:w="1738" w:type="dxa"/>
          </w:tcPr>
          <w:p w14:paraId="32F6C375" w14:textId="77777777" w:rsidR="003E6599" w:rsidRPr="00126672" w:rsidRDefault="003E6599" w:rsidP="00436793">
            <w:pPr>
              <w:tabs>
                <w:tab w:val="left" w:pos="567"/>
              </w:tabs>
              <w:rPr>
                <w:szCs w:val="22"/>
              </w:rPr>
            </w:pPr>
            <w:r w:rsidRPr="000341D1">
              <w:rPr>
                <w:szCs w:val="22"/>
              </w:rPr>
              <w:t xml:space="preserve">Sindrome serotoninergica*, </w:t>
            </w:r>
            <w:r>
              <w:rPr>
                <w:szCs w:val="22"/>
              </w:rPr>
              <w:t xml:space="preserve">episodi di </w:t>
            </w:r>
            <w:r w:rsidRPr="00283C3B">
              <w:rPr>
                <w:szCs w:val="22"/>
              </w:rPr>
              <w:t>sonnolenza diurna eccessiva</w:t>
            </w:r>
            <w:r>
              <w:rPr>
                <w:szCs w:val="22"/>
              </w:rPr>
              <w:t xml:space="preserve"> </w:t>
            </w:r>
            <w:r w:rsidRPr="000341D1">
              <w:rPr>
                <w:szCs w:val="22"/>
              </w:rPr>
              <w:t xml:space="preserve">(ESD) e </w:t>
            </w:r>
            <w:r>
              <w:rPr>
                <w:szCs w:val="22"/>
              </w:rPr>
              <w:t xml:space="preserve">di </w:t>
            </w:r>
            <w:r w:rsidRPr="00283C3B">
              <w:rPr>
                <w:szCs w:val="22"/>
              </w:rPr>
              <w:t xml:space="preserve">insorgenza improvvisa </w:t>
            </w:r>
            <w:r w:rsidRPr="000341D1">
              <w:rPr>
                <w:szCs w:val="22"/>
              </w:rPr>
              <w:t>di sonno (SOS)*</w:t>
            </w:r>
          </w:p>
        </w:tc>
      </w:tr>
      <w:tr w:rsidR="00EE2D9C" w:rsidRPr="00BC1DD8" w14:paraId="2507ACDD" w14:textId="77777777" w:rsidTr="001931B9">
        <w:tc>
          <w:tcPr>
            <w:tcW w:w="2258" w:type="dxa"/>
          </w:tcPr>
          <w:p w14:paraId="228BC300" w14:textId="77777777" w:rsidR="00EE2D9C" w:rsidRPr="001931B9" w:rsidRDefault="00EE2D9C" w:rsidP="00F15C59">
            <w:pPr>
              <w:tabs>
                <w:tab w:val="left" w:pos="567"/>
              </w:tabs>
              <w:rPr>
                <w:b/>
              </w:rPr>
            </w:pPr>
            <w:r w:rsidRPr="001931B9">
              <w:rPr>
                <w:b/>
              </w:rPr>
              <w:t>Patologie cardiache</w:t>
            </w:r>
          </w:p>
        </w:tc>
        <w:tc>
          <w:tcPr>
            <w:tcW w:w="1781" w:type="dxa"/>
          </w:tcPr>
          <w:p w14:paraId="66C4AA78" w14:textId="77777777" w:rsidR="00EE2D9C" w:rsidRPr="00BC1DD8" w:rsidRDefault="00EE2D9C" w:rsidP="00A86EA3">
            <w:pPr>
              <w:tabs>
                <w:tab w:val="left" w:pos="567"/>
              </w:tabs>
              <w:rPr>
                <w:b/>
                <w:u w:val="single"/>
              </w:rPr>
            </w:pPr>
          </w:p>
        </w:tc>
        <w:tc>
          <w:tcPr>
            <w:tcW w:w="1750" w:type="dxa"/>
          </w:tcPr>
          <w:p w14:paraId="21CCA4C6" w14:textId="77777777" w:rsidR="00EE2D9C" w:rsidRPr="00BC1DD8" w:rsidRDefault="00EE2D9C" w:rsidP="00A86EA3">
            <w:pPr>
              <w:tabs>
                <w:tab w:val="left" w:pos="567"/>
              </w:tabs>
              <w:rPr>
                <w:b/>
                <w:u w:val="single"/>
              </w:rPr>
            </w:pPr>
          </w:p>
        </w:tc>
        <w:tc>
          <w:tcPr>
            <w:tcW w:w="1760" w:type="dxa"/>
          </w:tcPr>
          <w:p w14:paraId="42D9F7FA" w14:textId="77777777" w:rsidR="00EE2D9C" w:rsidRPr="00BC1DD8" w:rsidRDefault="00EE2D9C" w:rsidP="00D57888">
            <w:pPr>
              <w:tabs>
                <w:tab w:val="left" w:pos="567"/>
              </w:tabs>
              <w:rPr>
                <w:b/>
                <w:u w:val="single"/>
              </w:rPr>
            </w:pPr>
            <w:r w:rsidRPr="00BC1DD8">
              <w:rPr>
                <w:iCs/>
              </w:rPr>
              <w:t>Angina pectoris</w:t>
            </w:r>
          </w:p>
        </w:tc>
        <w:tc>
          <w:tcPr>
            <w:tcW w:w="1738" w:type="dxa"/>
          </w:tcPr>
          <w:p w14:paraId="3F0B0691" w14:textId="77777777" w:rsidR="00EE2D9C" w:rsidRPr="00BC1DD8" w:rsidRDefault="00EE2D9C" w:rsidP="007D3FEB">
            <w:pPr>
              <w:tabs>
                <w:tab w:val="left" w:pos="567"/>
              </w:tabs>
              <w:rPr>
                <w:iCs/>
              </w:rPr>
            </w:pPr>
          </w:p>
        </w:tc>
      </w:tr>
      <w:tr w:rsidR="00EE2D9C" w:rsidRPr="00BC1DD8" w14:paraId="63C75A92" w14:textId="77777777" w:rsidTr="001931B9">
        <w:tc>
          <w:tcPr>
            <w:tcW w:w="2258" w:type="dxa"/>
          </w:tcPr>
          <w:p w14:paraId="327F5900" w14:textId="77777777" w:rsidR="00EE2D9C" w:rsidRPr="001931B9" w:rsidRDefault="00EE2D9C" w:rsidP="00F15C59">
            <w:pPr>
              <w:tabs>
                <w:tab w:val="left" w:pos="567"/>
              </w:tabs>
              <w:rPr>
                <w:b/>
              </w:rPr>
            </w:pPr>
            <w:r w:rsidRPr="001931B9">
              <w:rPr>
                <w:b/>
              </w:rPr>
              <w:t>Patologie vascolari</w:t>
            </w:r>
            <w:r w:rsidRPr="00BC1DD8">
              <w:t xml:space="preserve"> </w:t>
            </w:r>
          </w:p>
        </w:tc>
        <w:tc>
          <w:tcPr>
            <w:tcW w:w="1781" w:type="dxa"/>
          </w:tcPr>
          <w:p w14:paraId="5A86301D" w14:textId="77777777" w:rsidR="00EE2D9C" w:rsidRPr="00BC1DD8" w:rsidRDefault="00EE2D9C" w:rsidP="00A86EA3">
            <w:pPr>
              <w:tabs>
                <w:tab w:val="left" w:pos="567"/>
              </w:tabs>
              <w:rPr>
                <w:b/>
                <w:u w:val="single"/>
              </w:rPr>
            </w:pPr>
          </w:p>
        </w:tc>
        <w:tc>
          <w:tcPr>
            <w:tcW w:w="1750" w:type="dxa"/>
          </w:tcPr>
          <w:p w14:paraId="68F09D94" w14:textId="77777777" w:rsidR="00EE2D9C" w:rsidRPr="00BC1DD8" w:rsidRDefault="00EE2D9C" w:rsidP="00D57888">
            <w:pPr>
              <w:tabs>
                <w:tab w:val="left" w:pos="567"/>
              </w:tabs>
              <w:rPr>
                <w:b/>
                <w:u w:val="single"/>
              </w:rPr>
            </w:pPr>
            <w:r w:rsidRPr="001931B9">
              <w:t>Ipotensione ortostatica*</w:t>
            </w:r>
          </w:p>
        </w:tc>
        <w:tc>
          <w:tcPr>
            <w:tcW w:w="1760" w:type="dxa"/>
          </w:tcPr>
          <w:p w14:paraId="71DA16D2" w14:textId="77777777" w:rsidR="00EE2D9C" w:rsidRPr="00BC1DD8" w:rsidRDefault="00EE2D9C" w:rsidP="00A86EA3">
            <w:pPr>
              <w:tabs>
                <w:tab w:val="left" w:pos="567"/>
              </w:tabs>
              <w:rPr>
                <w:b/>
                <w:u w:val="single"/>
              </w:rPr>
            </w:pPr>
          </w:p>
        </w:tc>
        <w:tc>
          <w:tcPr>
            <w:tcW w:w="1738" w:type="dxa"/>
          </w:tcPr>
          <w:p w14:paraId="56AA713F" w14:textId="77777777" w:rsidR="00EE2D9C" w:rsidRPr="001931B9" w:rsidRDefault="00B355CF" w:rsidP="00A86EA3">
            <w:pPr>
              <w:tabs>
                <w:tab w:val="left" w:pos="567"/>
              </w:tabs>
            </w:pPr>
            <w:r w:rsidRPr="001931B9">
              <w:t>Ipertensione*</w:t>
            </w:r>
          </w:p>
        </w:tc>
      </w:tr>
      <w:tr w:rsidR="003E6599" w:rsidRPr="00BC1DD8" w14:paraId="5F51481C" w14:textId="77777777" w:rsidTr="001931B9">
        <w:tc>
          <w:tcPr>
            <w:tcW w:w="2258" w:type="dxa"/>
          </w:tcPr>
          <w:p w14:paraId="71EA8753" w14:textId="77777777" w:rsidR="003E6599" w:rsidRPr="001931B9" w:rsidRDefault="003E6599" w:rsidP="00F15C59">
            <w:pPr>
              <w:tabs>
                <w:tab w:val="left" w:pos="567"/>
              </w:tabs>
              <w:rPr>
                <w:b/>
              </w:rPr>
            </w:pPr>
            <w:r w:rsidRPr="001931B9">
              <w:rPr>
                <w:b/>
              </w:rPr>
              <w:t>Patologie gastrointestinali</w:t>
            </w:r>
          </w:p>
        </w:tc>
        <w:tc>
          <w:tcPr>
            <w:tcW w:w="1781" w:type="dxa"/>
          </w:tcPr>
          <w:p w14:paraId="4D5677C2" w14:textId="77777777" w:rsidR="003E6599" w:rsidRPr="00BC1DD8" w:rsidRDefault="003E6599" w:rsidP="00A86EA3">
            <w:pPr>
              <w:tabs>
                <w:tab w:val="left" w:pos="567"/>
              </w:tabs>
              <w:rPr>
                <w:b/>
                <w:u w:val="single"/>
              </w:rPr>
            </w:pPr>
          </w:p>
        </w:tc>
        <w:tc>
          <w:tcPr>
            <w:tcW w:w="1750" w:type="dxa"/>
          </w:tcPr>
          <w:p w14:paraId="093D2A04" w14:textId="77777777" w:rsidR="003E6599" w:rsidRPr="00126672" w:rsidRDefault="003E6599" w:rsidP="00436793">
            <w:pPr>
              <w:tabs>
                <w:tab w:val="left" w:pos="567"/>
              </w:tabs>
              <w:rPr>
                <w:i/>
                <w:iCs/>
              </w:rPr>
            </w:pPr>
            <w:r w:rsidRPr="001931B9">
              <w:rPr>
                <w:iCs/>
              </w:rPr>
              <w:t>Dolore</w:t>
            </w:r>
            <w:r w:rsidRPr="007E22DC">
              <w:rPr>
                <w:iCs/>
              </w:rPr>
              <w:t xml:space="preserve"> </w:t>
            </w:r>
            <w:r w:rsidRPr="001931B9">
              <w:rPr>
                <w:iCs/>
              </w:rPr>
              <w:t>addominale</w:t>
            </w:r>
            <w:r w:rsidRPr="00126672">
              <w:rPr>
                <w:i/>
                <w:iCs/>
              </w:rPr>
              <w:t xml:space="preserve">, </w:t>
            </w:r>
            <w:r>
              <w:rPr>
                <w:iCs/>
              </w:rPr>
              <w:t>stipsi</w:t>
            </w:r>
            <w:r w:rsidRPr="00126672">
              <w:rPr>
                <w:i/>
                <w:iCs/>
              </w:rPr>
              <w:t>,</w:t>
            </w:r>
          </w:p>
          <w:p w14:paraId="0A819B72" w14:textId="77777777" w:rsidR="003E6599" w:rsidRPr="00126672" w:rsidRDefault="003E6599" w:rsidP="00436793">
            <w:pPr>
              <w:tabs>
                <w:tab w:val="left" w:pos="567"/>
              </w:tabs>
              <w:rPr>
                <w:b/>
                <w:u w:val="single"/>
              </w:rPr>
            </w:pPr>
            <w:r w:rsidRPr="001931B9">
              <w:rPr>
                <w:iCs/>
              </w:rPr>
              <w:t>nausea e vomito</w:t>
            </w:r>
            <w:r w:rsidRPr="00126672">
              <w:rPr>
                <w:iCs/>
              </w:rPr>
              <w:t xml:space="preserve">, </w:t>
            </w:r>
            <w:r w:rsidRPr="00976574">
              <w:rPr>
                <w:iCs/>
              </w:rPr>
              <w:t>s</w:t>
            </w:r>
            <w:r w:rsidRPr="001931B9">
              <w:rPr>
                <w:iCs/>
              </w:rPr>
              <w:t>ecchezza delle fauci</w:t>
            </w:r>
          </w:p>
        </w:tc>
        <w:tc>
          <w:tcPr>
            <w:tcW w:w="1760" w:type="dxa"/>
          </w:tcPr>
          <w:p w14:paraId="29351C89" w14:textId="77777777" w:rsidR="003E6599" w:rsidRPr="00BC1DD8" w:rsidRDefault="003E6599" w:rsidP="00A86EA3">
            <w:pPr>
              <w:tabs>
                <w:tab w:val="left" w:pos="567"/>
              </w:tabs>
              <w:rPr>
                <w:b/>
                <w:u w:val="single"/>
              </w:rPr>
            </w:pPr>
          </w:p>
        </w:tc>
        <w:tc>
          <w:tcPr>
            <w:tcW w:w="1738" w:type="dxa"/>
          </w:tcPr>
          <w:p w14:paraId="75948F7B" w14:textId="77777777" w:rsidR="003E6599" w:rsidRPr="00BC1DD8" w:rsidRDefault="003E6599" w:rsidP="00A86EA3">
            <w:pPr>
              <w:tabs>
                <w:tab w:val="left" w:pos="567"/>
              </w:tabs>
              <w:rPr>
                <w:b/>
                <w:u w:val="single"/>
              </w:rPr>
            </w:pPr>
          </w:p>
        </w:tc>
      </w:tr>
      <w:tr w:rsidR="003E6599" w:rsidRPr="00BC1DD8" w14:paraId="3DC11530" w14:textId="77777777" w:rsidTr="001931B9">
        <w:tc>
          <w:tcPr>
            <w:tcW w:w="2258" w:type="dxa"/>
          </w:tcPr>
          <w:p w14:paraId="4C483FB3" w14:textId="77777777" w:rsidR="003E6599" w:rsidRPr="001931B9" w:rsidRDefault="003E6599" w:rsidP="00F15C59">
            <w:pPr>
              <w:tabs>
                <w:tab w:val="left" w:pos="567"/>
              </w:tabs>
              <w:rPr>
                <w:b/>
              </w:rPr>
            </w:pPr>
            <w:r w:rsidRPr="001931B9">
              <w:rPr>
                <w:b/>
              </w:rPr>
              <w:t>Patologie della cute e del tessuto sottocutaneo</w:t>
            </w:r>
          </w:p>
        </w:tc>
        <w:tc>
          <w:tcPr>
            <w:tcW w:w="1781" w:type="dxa"/>
          </w:tcPr>
          <w:p w14:paraId="0AC09497" w14:textId="77777777" w:rsidR="003E6599" w:rsidRPr="00BC1DD8" w:rsidRDefault="003E6599" w:rsidP="00A86EA3">
            <w:pPr>
              <w:tabs>
                <w:tab w:val="left" w:pos="567"/>
              </w:tabs>
              <w:rPr>
                <w:b/>
                <w:u w:val="single"/>
              </w:rPr>
            </w:pPr>
          </w:p>
        </w:tc>
        <w:tc>
          <w:tcPr>
            <w:tcW w:w="1750" w:type="dxa"/>
          </w:tcPr>
          <w:p w14:paraId="1911212D" w14:textId="77777777" w:rsidR="003E6599" w:rsidRPr="00126672" w:rsidRDefault="003E6599" w:rsidP="00436793">
            <w:pPr>
              <w:tabs>
                <w:tab w:val="left" w:pos="567"/>
              </w:tabs>
              <w:rPr>
                <w:b/>
                <w:u w:val="single"/>
              </w:rPr>
            </w:pPr>
            <w:r>
              <w:rPr>
                <w:iCs/>
              </w:rPr>
              <w:t>Eruzione</w:t>
            </w:r>
            <w:r w:rsidRPr="00126672">
              <w:rPr>
                <w:iCs/>
              </w:rPr>
              <w:t xml:space="preserve"> cutane</w:t>
            </w:r>
            <w:r>
              <w:rPr>
                <w:iCs/>
              </w:rPr>
              <w:t>a</w:t>
            </w:r>
          </w:p>
        </w:tc>
        <w:tc>
          <w:tcPr>
            <w:tcW w:w="1760" w:type="dxa"/>
          </w:tcPr>
          <w:p w14:paraId="4132774A" w14:textId="77777777" w:rsidR="003E6599" w:rsidRPr="00BC1DD8" w:rsidRDefault="003E6599" w:rsidP="00A86EA3">
            <w:pPr>
              <w:tabs>
                <w:tab w:val="left" w:pos="567"/>
              </w:tabs>
              <w:rPr>
                <w:b/>
                <w:u w:val="single"/>
              </w:rPr>
            </w:pPr>
          </w:p>
        </w:tc>
        <w:tc>
          <w:tcPr>
            <w:tcW w:w="1738" w:type="dxa"/>
          </w:tcPr>
          <w:p w14:paraId="481737B6" w14:textId="77777777" w:rsidR="003E6599" w:rsidRPr="00BC1DD8" w:rsidRDefault="003E6599" w:rsidP="00A86EA3">
            <w:pPr>
              <w:tabs>
                <w:tab w:val="left" w:pos="567"/>
              </w:tabs>
              <w:rPr>
                <w:b/>
                <w:u w:val="single"/>
              </w:rPr>
            </w:pPr>
          </w:p>
        </w:tc>
      </w:tr>
      <w:tr w:rsidR="003E6599" w:rsidRPr="00BC1DD8" w14:paraId="51A0EE47" w14:textId="77777777" w:rsidTr="001931B9">
        <w:tc>
          <w:tcPr>
            <w:tcW w:w="2258" w:type="dxa"/>
          </w:tcPr>
          <w:p w14:paraId="3356A4A3" w14:textId="77777777" w:rsidR="003E6599" w:rsidRPr="001931B9" w:rsidRDefault="003E6599" w:rsidP="00F15C59">
            <w:pPr>
              <w:tabs>
                <w:tab w:val="left" w:pos="567"/>
              </w:tabs>
              <w:rPr>
                <w:b/>
              </w:rPr>
            </w:pPr>
            <w:r w:rsidRPr="001931B9">
              <w:rPr>
                <w:b/>
              </w:rPr>
              <w:t>Patologie del sistema muscoloscheletrico e del tessuto connettivo</w:t>
            </w:r>
          </w:p>
        </w:tc>
        <w:tc>
          <w:tcPr>
            <w:tcW w:w="1781" w:type="dxa"/>
          </w:tcPr>
          <w:p w14:paraId="1DF6BEA9" w14:textId="77777777" w:rsidR="003E6599" w:rsidRPr="00BC1DD8" w:rsidRDefault="003E6599" w:rsidP="00A86EA3">
            <w:pPr>
              <w:tabs>
                <w:tab w:val="left" w:pos="567"/>
              </w:tabs>
              <w:rPr>
                <w:b/>
                <w:u w:val="single"/>
              </w:rPr>
            </w:pPr>
          </w:p>
        </w:tc>
        <w:tc>
          <w:tcPr>
            <w:tcW w:w="1750" w:type="dxa"/>
          </w:tcPr>
          <w:p w14:paraId="1DFD0AC6" w14:textId="77777777" w:rsidR="003E6599" w:rsidRPr="00126672" w:rsidRDefault="003E6599" w:rsidP="00436793">
            <w:pPr>
              <w:tabs>
                <w:tab w:val="left" w:pos="567"/>
              </w:tabs>
              <w:rPr>
                <w:b/>
                <w:u w:val="single"/>
              </w:rPr>
            </w:pPr>
            <w:r w:rsidRPr="001931B9">
              <w:t>Artralgia</w:t>
            </w:r>
            <w:r w:rsidRPr="001931B9">
              <w:rPr>
                <w:i/>
              </w:rPr>
              <w:t>,</w:t>
            </w:r>
            <w:r w:rsidRPr="00126672">
              <w:t xml:space="preserve"> dolore cervicale</w:t>
            </w:r>
          </w:p>
        </w:tc>
        <w:tc>
          <w:tcPr>
            <w:tcW w:w="1760" w:type="dxa"/>
          </w:tcPr>
          <w:p w14:paraId="0F931C4F" w14:textId="77777777" w:rsidR="003E6599" w:rsidRPr="00BC1DD8" w:rsidRDefault="003E6599" w:rsidP="00A86EA3">
            <w:pPr>
              <w:tabs>
                <w:tab w:val="left" w:pos="567"/>
              </w:tabs>
              <w:rPr>
                <w:b/>
                <w:u w:val="single"/>
              </w:rPr>
            </w:pPr>
          </w:p>
        </w:tc>
        <w:tc>
          <w:tcPr>
            <w:tcW w:w="1738" w:type="dxa"/>
          </w:tcPr>
          <w:p w14:paraId="19B1B607" w14:textId="77777777" w:rsidR="003E6599" w:rsidRPr="00BC1DD8" w:rsidRDefault="003E6599" w:rsidP="00A86EA3">
            <w:pPr>
              <w:tabs>
                <w:tab w:val="left" w:pos="567"/>
              </w:tabs>
              <w:rPr>
                <w:b/>
                <w:u w:val="single"/>
              </w:rPr>
            </w:pPr>
          </w:p>
        </w:tc>
      </w:tr>
      <w:tr w:rsidR="003E6599" w:rsidRPr="00BC1DD8" w14:paraId="021CA841" w14:textId="77777777" w:rsidTr="001931B9">
        <w:tc>
          <w:tcPr>
            <w:tcW w:w="2258" w:type="dxa"/>
          </w:tcPr>
          <w:p w14:paraId="25E1FB6D" w14:textId="77777777" w:rsidR="003E6599" w:rsidRPr="001931B9" w:rsidRDefault="003E6599" w:rsidP="00F15C59">
            <w:pPr>
              <w:tabs>
                <w:tab w:val="left" w:pos="567"/>
              </w:tabs>
              <w:rPr>
                <w:b/>
              </w:rPr>
            </w:pPr>
            <w:r w:rsidRPr="001931B9">
              <w:rPr>
                <w:b/>
              </w:rPr>
              <w:t>Esami diagnostici</w:t>
            </w:r>
          </w:p>
        </w:tc>
        <w:tc>
          <w:tcPr>
            <w:tcW w:w="1781" w:type="dxa"/>
          </w:tcPr>
          <w:p w14:paraId="69775212" w14:textId="77777777" w:rsidR="003E6599" w:rsidRPr="00BC1DD8" w:rsidRDefault="003E6599" w:rsidP="00A86EA3">
            <w:pPr>
              <w:tabs>
                <w:tab w:val="left" w:pos="567"/>
              </w:tabs>
              <w:rPr>
                <w:b/>
                <w:u w:val="single"/>
              </w:rPr>
            </w:pPr>
          </w:p>
        </w:tc>
        <w:tc>
          <w:tcPr>
            <w:tcW w:w="1750" w:type="dxa"/>
          </w:tcPr>
          <w:p w14:paraId="219475B3" w14:textId="77777777" w:rsidR="003E6599" w:rsidRPr="00126672" w:rsidRDefault="003E6599" w:rsidP="00436793">
            <w:pPr>
              <w:tabs>
                <w:tab w:val="left" w:pos="567"/>
              </w:tabs>
              <w:rPr>
                <w:b/>
                <w:u w:val="single"/>
              </w:rPr>
            </w:pPr>
            <w:r>
              <w:rPr>
                <w:iCs/>
              </w:rPr>
              <w:t>Peso diminuito</w:t>
            </w:r>
          </w:p>
        </w:tc>
        <w:tc>
          <w:tcPr>
            <w:tcW w:w="1760" w:type="dxa"/>
          </w:tcPr>
          <w:p w14:paraId="577422DA" w14:textId="77777777" w:rsidR="003E6599" w:rsidRPr="00BC1DD8" w:rsidRDefault="003E6599" w:rsidP="00A86EA3">
            <w:pPr>
              <w:tabs>
                <w:tab w:val="left" w:pos="567"/>
              </w:tabs>
              <w:rPr>
                <w:b/>
                <w:u w:val="single"/>
              </w:rPr>
            </w:pPr>
          </w:p>
        </w:tc>
        <w:tc>
          <w:tcPr>
            <w:tcW w:w="1738" w:type="dxa"/>
          </w:tcPr>
          <w:p w14:paraId="1D69E255" w14:textId="77777777" w:rsidR="003E6599" w:rsidRPr="00BC1DD8" w:rsidRDefault="003E6599" w:rsidP="00A86EA3">
            <w:pPr>
              <w:tabs>
                <w:tab w:val="left" w:pos="567"/>
              </w:tabs>
              <w:rPr>
                <w:b/>
                <w:u w:val="single"/>
              </w:rPr>
            </w:pPr>
          </w:p>
        </w:tc>
      </w:tr>
      <w:tr w:rsidR="003E6599" w:rsidRPr="00BC1DD8" w14:paraId="1CB5FACB" w14:textId="77777777" w:rsidTr="001931B9">
        <w:tc>
          <w:tcPr>
            <w:tcW w:w="2258" w:type="dxa"/>
          </w:tcPr>
          <w:p w14:paraId="206F8322" w14:textId="77777777" w:rsidR="003E6599" w:rsidRPr="001931B9" w:rsidRDefault="003E6599" w:rsidP="00F15C59">
            <w:pPr>
              <w:tabs>
                <w:tab w:val="left" w:pos="567"/>
              </w:tabs>
              <w:rPr>
                <w:b/>
              </w:rPr>
            </w:pPr>
            <w:r w:rsidRPr="001931B9">
              <w:rPr>
                <w:b/>
              </w:rPr>
              <w:t>Traumatismo, avvelenamento e complicazioni da trauma</w:t>
            </w:r>
          </w:p>
        </w:tc>
        <w:tc>
          <w:tcPr>
            <w:tcW w:w="1781" w:type="dxa"/>
          </w:tcPr>
          <w:p w14:paraId="710667B3" w14:textId="77777777" w:rsidR="003E6599" w:rsidRPr="00BC1DD8" w:rsidRDefault="003E6599" w:rsidP="00A86EA3">
            <w:pPr>
              <w:tabs>
                <w:tab w:val="left" w:pos="567"/>
              </w:tabs>
              <w:rPr>
                <w:b/>
                <w:u w:val="single"/>
              </w:rPr>
            </w:pPr>
          </w:p>
        </w:tc>
        <w:tc>
          <w:tcPr>
            <w:tcW w:w="1750" w:type="dxa"/>
          </w:tcPr>
          <w:p w14:paraId="1DC51F49" w14:textId="77777777" w:rsidR="003E6599" w:rsidRPr="00126672" w:rsidRDefault="003E6599" w:rsidP="00436793">
            <w:pPr>
              <w:tabs>
                <w:tab w:val="left" w:pos="567"/>
              </w:tabs>
              <w:rPr>
                <w:b/>
                <w:u w:val="single"/>
              </w:rPr>
            </w:pPr>
            <w:r w:rsidRPr="00976574">
              <w:t>Cadu</w:t>
            </w:r>
            <w:r w:rsidRPr="001931B9">
              <w:t>ta</w:t>
            </w:r>
          </w:p>
        </w:tc>
        <w:tc>
          <w:tcPr>
            <w:tcW w:w="1760" w:type="dxa"/>
          </w:tcPr>
          <w:p w14:paraId="2E4E04AB" w14:textId="77777777" w:rsidR="003E6599" w:rsidRPr="00BC1DD8" w:rsidRDefault="003E6599" w:rsidP="00A86EA3">
            <w:pPr>
              <w:tabs>
                <w:tab w:val="left" w:pos="567"/>
              </w:tabs>
              <w:rPr>
                <w:b/>
                <w:u w:val="single"/>
              </w:rPr>
            </w:pPr>
          </w:p>
        </w:tc>
        <w:tc>
          <w:tcPr>
            <w:tcW w:w="1738" w:type="dxa"/>
          </w:tcPr>
          <w:p w14:paraId="0215E31A" w14:textId="77777777" w:rsidR="003E6599" w:rsidRPr="00BC1DD8" w:rsidRDefault="003E6599" w:rsidP="00A86EA3">
            <w:pPr>
              <w:tabs>
                <w:tab w:val="left" w:pos="567"/>
              </w:tabs>
              <w:rPr>
                <w:b/>
                <w:u w:val="single"/>
              </w:rPr>
            </w:pPr>
          </w:p>
        </w:tc>
      </w:tr>
      <w:tr w:rsidR="005B2769" w:rsidRPr="00BC1DD8" w14:paraId="4E0BBB02" w14:textId="77777777" w:rsidTr="002D6245">
        <w:tc>
          <w:tcPr>
            <w:tcW w:w="9287" w:type="dxa"/>
            <w:gridSpan w:val="5"/>
          </w:tcPr>
          <w:p w14:paraId="0C6306E2" w14:textId="77777777" w:rsidR="005B2769" w:rsidRPr="00BC1DD8" w:rsidRDefault="005B2769" w:rsidP="00A86EA3">
            <w:pPr>
              <w:tabs>
                <w:tab w:val="left" w:pos="567"/>
              </w:tabs>
            </w:pPr>
            <w:r w:rsidRPr="00BC1DD8">
              <w:t>*Vedere paragrafo descrizione di reazioni avverse particolari</w:t>
            </w:r>
          </w:p>
        </w:tc>
      </w:tr>
    </w:tbl>
    <w:p w14:paraId="33120A54" w14:textId="77777777" w:rsidR="00143696" w:rsidRPr="00BC1DD8" w:rsidRDefault="00143696">
      <w:pPr>
        <w:tabs>
          <w:tab w:val="left" w:pos="567"/>
        </w:tabs>
        <w:jc w:val="both"/>
      </w:pPr>
    </w:p>
    <w:p w14:paraId="562300BF" w14:textId="77777777" w:rsidR="007A6DD7" w:rsidRPr="00BC1DD8" w:rsidRDefault="007A6DD7" w:rsidP="007A6DD7">
      <w:pPr>
        <w:jc w:val="both"/>
        <w:rPr>
          <w:u w:val="single"/>
        </w:rPr>
      </w:pPr>
      <w:r w:rsidRPr="00BC1DD8">
        <w:rPr>
          <w:u w:val="single"/>
        </w:rPr>
        <w:t>Descrizione di reazioni avverse particolari</w:t>
      </w:r>
    </w:p>
    <w:p w14:paraId="17E07D20" w14:textId="77777777" w:rsidR="00655F4A" w:rsidRPr="001931B9" w:rsidRDefault="00655F4A" w:rsidP="007A6DD7">
      <w:pPr>
        <w:jc w:val="both"/>
      </w:pPr>
    </w:p>
    <w:p w14:paraId="1A2CF105" w14:textId="77777777" w:rsidR="007A6DD7" w:rsidRPr="00BC1DD8" w:rsidRDefault="007A6DD7" w:rsidP="007A6DD7">
      <w:pPr>
        <w:jc w:val="both"/>
        <w:rPr>
          <w:i/>
        </w:rPr>
      </w:pPr>
      <w:r w:rsidRPr="00BC1DD8">
        <w:rPr>
          <w:i/>
        </w:rPr>
        <w:t>Ipotensione ortostatica</w:t>
      </w:r>
    </w:p>
    <w:p w14:paraId="49270FBA" w14:textId="77777777" w:rsidR="007A6DD7" w:rsidRPr="00BC1DD8" w:rsidRDefault="007A6DD7" w:rsidP="007A6DD7">
      <w:r w:rsidRPr="00BC1DD8">
        <w:lastRenderedPageBreak/>
        <w:t>In studi clinici in cieco, controllati con placebo, è stata riportata ipotensione ortostatica severa in un soggetto (0,3%) nel braccio rasagilina (studi di associazione), nessun caso nel braccio placebo. I dati degli studi clinici suggeriscono inoltre che l’ipotensione ortostatica si verifica più frequentemente nel corso dei primi due mesi di trattamento con rasagilina e tende a diminuire nel corso del tempo.</w:t>
      </w:r>
    </w:p>
    <w:p w14:paraId="7A933446" w14:textId="77777777" w:rsidR="007A6DD7" w:rsidRPr="00BC1DD8" w:rsidRDefault="007A6DD7" w:rsidP="007A6DD7">
      <w:pPr>
        <w:jc w:val="both"/>
      </w:pPr>
    </w:p>
    <w:p w14:paraId="7C495C3C" w14:textId="77777777" w:rsidR="007A6DD7" w:rsidRPr="00BC1DD8" w:rsidRDefault="007A6DD7" w:rsidP="007A6DD7">
      <w:pPr>
        <w:tabs>
          <w:tab w:val="left" w:pos="567"/>
        </w:tabs>
        <w:rPr>
          <w:i/>
        </w:rPr>
      </w:pPr>
      <w:r w:rsidRPr="00BC1DD8">
        <w:rPr>
          <w:i/>
        </w:rPr>
        <w:t>Ipertensione</w:t>
      </w:r>
    </w:p>
    <w:p w14:paraId="25645EE9" w14:textId="77777777" w:rsidR="007A6DD7" w:rsidRPr="00BC1DD8" w:rsidRDefault="007A6DD7" w:rsidP="007A6DD7">
      <w:pPr>
        <w:tabs>
          <w:tab w:val="left" w:pos="567"/>
        </w:tabs>
        <w:rPr>
          <w:color w:val="000000"/>
        </w:rPr>
      </w:pPr>
      <w:r w:rsidRPr="00BC1DD8">
        <w:t>Rasagilina inibisce selettivamente MAO-B e non è associata a un aumento della sensibilità alla tiramina alla dose indicata (1 mg/die). In studi in cieco, controllati con placebo (in monoterapia e in associazione), non è stata riportata ipertensione severa in alcun soggetto del braccio rasagilina. Nel</w:t>
      </w:r>
      <w:r w:rsidR="003E6599">
        <w:t xml:space="preserve"> periodo</w:t>
      </w:r>
      <w:r w:rsidRPr="00BC1DD8">
        <w:t xml:space="preserve"> post-marketing, </w:t>
      </w:r>
      <w:r w:rsidR="003E6599" w:rsidRPr="00126672">
        <w:t xml:space="preserve">sono stati riportati casi di aumentata pressione arteriosa </w:t>
      </w:r>
      <w:r w:rsidRPr="00BC1DD8">
        <w:t xml:space="preserve">in pazienti in trattamento con rasagilina, inclusi rari casi gravi di crisi ipertensive a seguito di ingestione in quantità non nota di cibi ricchi di tiramina. </w:t>
      </w:r>
      <w:r w:rsidRPr="00BC1DD8">
        <w:rPr>
          <w:szCs w:val="22"/>
        </w:rPr>
        <w:t>Nel</w:t>
      </w:r>
      <w:r w:rsidR="003E6599">
        <w:rPr>
          <w:szCs w:val="22"/>
        </w:rPr>
        <w:t xml:space="preserve"> </w:t>
      </w:r>
      <w:r w:rsidR="003E6599" w:rsidRPr="00975091">
        <w:rPr>
          <w:szCs w:val="22"/>
        </w:rPr>
        <w:t>periodo</w:t>
      </w:r>
      <w:r w:rsidRPr="00BC1DD8">
        <w:rPr>
          <w:szCs w:val="22"/>
        </w:rPr>
        <w:t xml:space="preserve"> post-marketing, è stato riportato un caso di aumentata pressione arteriosa in un paziente che utilizzava anche un vasocostrittore oftalmico a base di </w:t>
      </w:r>
      <w:r w:rsidRPr="00BC1DD8">
        <w:rPr>
          <w:color w:val="000000"/>
        </w:rPr>
        <w:t>tetraidrozolina idrocloridrato durante il trattamento con rasagilina.</w:t>
      </w:r>
    </w:p>
    <w:p w14:paraId="1699E6E4" w14:textId="77777777" w:rsidR="007A6DD7" w:rsidRPr="00BC1DD8" w:rsidRDefault="007A6DD7" w:rsidP="007A6DD7">
      <w:pPr>
        <w:tabs>
          <w:tab w:val="left" w:pos="567"/>
        </w:tabs>
        <w:rPr>
          <w:color w:val="000000"/>
        </w:rPr>
      </w:pPr>
    </w:p>
    <w:p w14:paraId="293B6EEE" w14:textId="77777777" w:rsidR="007A6DD7" w:rsidRPr="00BC1DD8" w:rsidRDefault="007A6DD7" w:rsidP="007A6DD7">
      <w:pPr>
        <w:tabs>
          <w:tab w:val="left" w:pos="567"/>
        </w:tabs>
        <w:rPr>
          <w:i/>
          <w:szCs w:val="22"/>
        </w:rPr>
      </w:pPr>
      <w:r w:rsidRPr="00BC1DD8">
        <w:rPr>
          <w:i/>
          <w:szCs w:val="22"/>
        </w:rPr>
        <w:t>Disturbi del controllo degli impulsi</w:t>
      </w:r>
    </w:p>
    <w:p w14:paraId="681B597B" w14:textId="77777777" w:rsidR="007A6DD7" w:rsidRPr="00BC1DD8" w:rsidRDefault="007A6DD7" w:rsidP="007A6DD7">
      <w:pPr>
        <w:tabs>
          <w:tab w:val="left" w:pos="567"/>
        </w:tabs>
      </w:pPr>
      <w:r w:rsidRPr="00BC1DD8">
        <w:rPr>
          <w:szCs w:val="22"/>
        </w:rPr>
        <w:t>Un caso di ipersessualità è stato riportato in uno studio in monoterapia controllato con placebo. Nel</w:t>
      </w:r>
      <w:r w:rsidR="003E6599">
        <w:rPr>
          <w:szCs w:val="22"/>
        </w:rPr>
        <w:t xml:space="preserve"> </w:t>
      </w:r>
      <w:r w:rsidR="003E6599" w:rsidRPr="00975091">
        <w:rPr>
          <w:szCs w:val="22"/>
        </w:rPr>
        <w:t>periodo</w:t>
      </w:r>
      <w:r w:rsidRPr="00BC1DD8">
        <w:rPr>
          <w:szCs w:val="22"/>
        </w:rPr>
        <w:t xml:space="preserve"> post-marketing è stato riportato con frequenza non nota quanto segue: compulsioni, acquisti compulsivi, </w:t>
      </w:r>
      <w:r w:rsidRPr="00BC1DD8">
        <w:t>dermatillomania, sindrome da disregolazione dopaminergica, disturbo del controllo degli impulsi, comportamento impulsivo, cleptomania, furti, pensieri ossessivi, disturbo ossessivo-compulsivo, stereotipia, gioco d’azzardo, gioco d’azzardo patologico, aumento della libido, ipersessualità, disturbo psicosessuale, comportamento sessuale inappropriato. Metà dei casi di ICD riportati sono stati valutati come gravi. Solo casi singoli di quelli riportati non erano migliorati al momento della segnalazione.</w:t>
      </w:r>
    </w:p>
    <w:p w14:paraId="7C44A649" w14:textId="77777777" w:rsidR="007A6DD7" w:rsidRPr="00BC1DD8" w:rsidRDefault="007A6DD7" w:rsidP="007A6DD7">
      <w:pPr>
        <w:tabs>
          <w:tab w:val="left" w:pos="567"/>
        </w:tabs>
      </w:pPr>
    </w:p>
    <w:p w14:paraId="70AC4038" w14:textId="77777777" w:rsidR="00111912" w:rsidRPr="00126672" w:rsidRDefault="00111912" w:rsidP="00111912">
      <w:pPr>
        <w:tabs>
          <w:tab w:val="left" w:pos="567"/>
        </w:tabs>
        <w:jc w:val="both"/>
        <w:rPr>
          <w:i/>
        </w:rPr>
      </w:pPr>
      <w:r w:rsidRPr="00126672">
        <w:rPr>
          <w:i/>
        </w:rPr>
        <w:t xml:space="preserve">Episodi di sonnolenza diurna eccessiva (ESD) e </w:t>
      </w:r>
      <w:r>
        <w:rPr>
          <w:i/>
        </w:rPr>
        <w:t xml:space="preserve">insorgenza </w:t>
      </w:r>
      <w:r w:rsidRPr="00126672">
        <w:rPr>
          <w:i/>
        </w:rPr>
        <w:t>improvvis</w:t>
      </w:r>
      <w:r>
        <w:rPr>
          <w:i/>
        </w:rPr>
        <w:t>a</w:t>
      </w:r>
      <w:r w:rsidRPr="00126672">
        <w:rPr>
          <w:i/>
        </w:rPr>
        <w:t xml:space="preserve"> di sonno (SOS)</w:t>
      </w:r>
    </w:p>
    <w:p w14:paraId="1B288E5F" w14:textId="77777777" w:rsidR="007A6DD7" w:rsidRPr="00BC1DD8" w:rsidRDefault="007A6DD7" w:rsidP="007A6DD7">
      <w:pPr>
        <w:tabs>
          <w:tab w:val="left" w:pos="567"/>
        </w:tabs>
        <w:jc w:val="both"/>
        <w:rPr>
          <w:szCs w:val="22"/>
        </w:rPr>
      </w:pPr>
      <w:r w:rsidRPr="00BC1DD8">
        <w:rPr>
          <w:szCs w:val="22"/>
        </w:rPr>
        <w:t>Nei pazienti trattati con agonisti della dopamina e/o altri trattamenti dopaminergici, possono verificarsi</w:t>
      </w:r>
      <w:r w:rsidR="00111912" w:rsidRPr="00126672">
        <w:rPr>
          <w:szCs w:val="22"/>
        </w:rPr>
        <w:t xml:space="preserve"> </w:t>
      </w:r>
      <w:r w:rsidR="00111912" w:rsidRPr="00126672">
        <w:t xml:space="preserve">sonnolenza diurna eccessiva (ipersonnia, letargia, sedazione, attacchi di sonno, sonnolenza, </w:t>
      </w:r>
      <w:r w:rsidR="00111912">
        <w:t xml:space="preserve">insorgenza improvvisa di </w:t>
      </w:r>
      <w:r w:rsidR="00111912" w:rsidRPr="00126672">
        <w:t xml:space="preserve">sonno). </w:t>
      </w:r>
      <w:r w:rsidR="00111912" w:rsidRPr="00126672">
        <w:rPr>
          <w:szCs w:val="22"/>
        </w:rPr>
        <w:t xml:space="preserve">Durante </w:t>
      </w:r>
      <w:r w:rsidR="00111912">
        <w:rPr>
          <w:szCs w:val="22"/>
        </w:rPr>
        <w:t>il periodo</w:t>
      </w:r>
      <w:r w:rsidR="00111912" w:rsidRPr="00126672">
        <w:rPr>
          <w:szCs w:val="22"/>
        </w:rPr>
        <w:t xml:space="preserve"> post-marketing con rasagilina è stato registrato un analogo quadro di sonnolenza diurna eccessiva</w:t>
      </w:r>
      <w:r w:rsidRPr="00BC1DD8">
        <w:rPr>
          <w:szCs w:val="22"/>
        </w:rPr>
        <w:t>.</w:t>
      </w:r>
    </w:p>
    <w:p w14:paraId="7DEA86E2" w14:textId="77777777" w:rsidR="007A6DD7" w:rsidRPr="00BC1DD8" w:rsidRDefault="007A6DD7" w:rsidP="007A6DD7">
      <w:pPr>
        <w:tabs>
          <w:tab w:val="left" w:pos="567"/>
        </w:tabs>
        <w:jc w:val="both"/>
      </w:pPr>
      <w:r w:rsidRPr="00BC1DD8">
        <w:t>Sono stati segnalati casi di pazienti trattati con rasagilina e altri medicinali dopaminergici che si sono addormentati mentre erano impegnati in attività di vita quotidiana. Anche se molti di questi pazienti hanno riferito sonnolenza durante il trattamento con rasagilina e altri medicinali dopaminergici, alcuni non hanno avvertito segni premonitori, come sonnolenza eccessiva, e credevano di essere vigili immediatamente prima dell’evento. Alcuni di questi eventi sono stati segnalati a distanza di oltre 1 anno dopo l’inizio del trattamento.</w:t>
      </w:r>
    </w:p>
    <w:p w14:paraId="29458B08" w14:textId="77777777" w:rsidR="007A6DD7" w:rsidRPr="00BC1DD8" w:rsidRDefault="007A6DD7" w:rsidP="007A6DD7">
      <w:pPr>
        <w:tabs>
          <w:tab w:val="left" w:pos="567"/>
        </w:tabs>
        <w:jc w:val="both"/>
        <w:rPr>
          <w:szCs w:val="22"/>
        </w:rPr>
      </w:pPr>
    </w:p>
    <w:p w14:paraId="6BF3805B" w14:textId="77777777" w:rsidR="007A6DD7" w:rsidRPr="00BC1DD8" w:rsidRDefault="007A6DD7" w:rsidP="007A6DD7">
      <w:pPr>
        <w:tabs>
          <w:tab w:val="left" w:pos="567"/>
        </w:tabs>
        <w:rPr>
          <w:i/>
          <w:szCs w:val="22"/>
        </w:rPr>
      </w:pPr>
      <w:r w:rsidRPr="00BC1DD8">
        <w:rPr>
          <w:i/>
          <w:szCs w:val="22"/>
        </w:rPr>
        <w:t>Allucinazioni</w:t>
      </w:r>
    </w:p>
    <w:p w14:paraId="779003B7" w14:textId="77777777" w:rsidR="00D66127" w:rsidRPr="00BC1DD8" w:rsidRDefault="00D66127" w:rsidP="008F08FC">
      <w:pPr>
        <w:jc w:val="both"/>
        <w:rPr>
          <w:rFonts w:eastAsia="Arial Unicode MS"/>
        </w:rPr>
      </w:pPr>
      <w:r w:rsidRPr="00BC1DD8">
        <w:t>La malattia di Parkinson è associata a sintomi quali allucinazioni e confusione. Nel</w:t>
      </w:r>
      <w:r w:rsidR="00111912">
        <w:t xml:space="preserve"> periodo </w:t>
      </w:r>
      <w:r w:rsidRPr="00BC1DD8">
        <w:t>post</w:t>
      </w:r>
      <w:r w:rsidR="00111912">
        <w:noBreakHyphen/>
      </w:r>
      <w:r w:rsidRPr="00BC1DD8">
        <w:t>marketing</w:t>
      </w:r>
      <w:r w:rsidR="003B23F9" w:rsidRPr="00BC1DD8">
        <w:t>,</w:t>
      </w:r>
      <w:r w:rsidRPr="00BC1DD8">
        <w:t xml:space="preserve"> questi sintomi sono stati osservati anche in pazienti con malattia di Parkinson trattati con rasagilina.</w:t>
      </w:r>
    </w:p>
    <w:p w14:paraId="6AEB699B" w14:textId="77777777" w:rsidR="00D66127" w:rsidRPr="00BC1DD8" w:rsidRDefault="00D66127">
      <w:pPr>
        <w:pStyle w:val="BodyText"/>
        <w:tabs>
          <w:tab w:val="clear" w:pos="-720"/>
          <w:tab w:val="left" w:pos="567"/>
        </w:tabs>
        <w:suppressAutoHyphens w:val="0"/>
        <w:rPr>
          <w:noProof w:val="0"/>
        </w:rPr>
      </w:pPr>
    </w:p>
    <w:p w14:paraId="643F4F53" w14:textId="77777777" w:rsidR="007A6DD7" w:rsidRPr="00BC1DD8" w:rsidRDefault="007A6DD7" w:rsidP="007A6DD7">
      <w:pPr>
        <w:jc w:val="both"/>
        <w:rPr>
          <w:rFonts w:eastAsia="Arial Unicode MS"/>
          <w:i/>
        </w:rPr>
      </w:pPr>
      <w:r w:rsidRPr="00BC1DD8">
        <w:rPr>
          <w:rFonts w:eastAsia="Arial Unicode MS"/>
          <w:i/>
        </w:rPr>
        <w:t>Sindrome serotoninergica</w:t>
      </w:r>
    </w:p>
    <w:p w14:paraId="6BD31245" w14:textId="77777777" w:rsidR="00BE480C" w:rsidRPr="00BC1DD8" w:rsidRDefault="00BE480C" w:rsidP="007D3FEB">
      <w:pPr>
        <w:tabs>
          <w:tab w:val="left" w:pos="567"/>
        </w:tabs>
      </w:pPr>
      <w:r w:rsidRPr="00BC1DD8">
        <w:t>Negli s</w:t>
      </w:r>
      <w:r w:rsidR="007A6DD7" w:rsidRPr="00BC1DD8">
        <w:t>t</w:t>
      </w:r>
      <w:r w:rsidRPr="00BC1DD8">
        <w:t xml:space="preserve">udi clinici di rasagilina, non è stato permesso l’uso concomitante di fluoxetina o fluvoxamina e rasagilina, ma è stato autorizzato l’uso dei seguenti antidepressivi alle seguenti dosi: amitriptilina ≤ 50 mg al giorno, trazodone ≤ 100 mg al giorno, citalopram ≤ 20 mg al giorno, sertralina ≤ 100 mg al giorno e paroxetina ≤ 30 mg al giorno </w:t>
      </w:r>
      <w:r w:rsidR="007A6DD7" w:rsidRPr="00BC1DD8">
        <w:rPr>
          <w:szCs w:val="22"/>
        </w:rPr>
        <w:t>(vedere paragrafo</w:t>
      </w:r>
      <w:r w:rsidR="003B001A" w:rsidRPr="00BC1DD8">
        <w:rPr>
          <w:szCs w:val="22"/>
        </w:rPr>
        <w:t> </w:t>
      </w:r>
      <w:r w:rsidR="007A6DD7" w:rsidRPr="00BC1DD8">
        <w:rPr>
          <w:szCs w:val="22"/>
        </w:rPr>
        <w:t>4.5)</w:t>
      </w:r>
      <w:r w:rsidR="00CF784D" w:rsidRPr="00BC1DD8">
        <w:rPr>
          <w:szCs w:val="22"/>
        </w:rPr>
        <w:t>.</w:t>
      </w:r>
    </w:p>
    <w:p w14:paraId="1B70C938" w14:textId="77777777" w:rsidR="00BE480C" w:rsidRPr="00BC1DD8" w:rsidRDefault="00BE480C" w:rsidP="00BE480C">
      <w:pPr>
        <w:tabs>
          <w:tab w:val="left" w:pos="567"/>
        </w:tabs>
      </w:pPr>
    </w:p>
    <w:p w14:paraId="50E42F67" w14:textId="77777777" w:rsidR="00BC1F0B" w:rsidRPr="00BC1DD8" w:rsidRDefault="00111912" w:rsidP="00CF6767">
      <w:pPr>
        <w:tabs>
          <w:tab w:val="left" w:pos="567"/>
        </w:tabs>
      </w:pPr>
      <w:r>
        <w:t>Nel periodo</w:t>
      </w:r>
      <w:r w:rsidR="005A08C9" w:rsidRPr="00BC1DD8">
        <w:t xml:space="preserve"> </w:t>
      </w:r>
      <w:r w:rsidR="00CF784D" w:rsidRPr="00BC1DD8">
        <w:t>post-marketing</w:t>
      </w:r>
      <w:r w:rsidR="005A08C9" w:rsidRPr="00BC1DD8">
        <w:t xml:space="preserve"> </w:t>
      </w:r>
      <w:r w:rsidR="00CF784D" w:rsidRPr="00BC1DD8">
        <w:t xml:space="preserve">sono stati riportati casi </w:t>
      </w:r>
      <w:r w:rsidR="00CF6767" w:rsidRPr="00BC1DD8">
        <w:t xml:space="preserve">potenzialmente fatali di sindrome serotoninergica associata ad agitazione, confusione, rigidità, piressia e mioclono in pazienti trattati con antidepressivi, meperidina, tramadolo, metadone o propossifene in concomitanza con rasagilina. </w:t>
      </w:r>
    </w:p>
    <w:p w14:paraId="5CFB55E3" w14:textId="77777777" w:rsidR="00BC1F0B" w:rsidRPr="00BC1DD8" w:rsidRDefault="00BC1F0B" w:rsidP="00AB4AA0">
      <w:pPr>
        <w:tabs>
          <w:tab w:val="left" w:pos="567"/>
        </w:tabs>
      </w:pPr>
    </w:p>
    <w:p w14:paraId="311ACCA4" w14:textId="77777777" w:rsidR="00CF6767" w:rsidRPr="00BC1DD8" w:rsidRDefault="00CF6767" w:rsidP="00CF6767">
      <w:pPr>
        <w:tabs>
          <w:tab w:val="left" w:pos="567"/>
        </w:tabs>
        <w:rPr>
          <w:i/>
        </w:rPr>
      </w:pPr>
      <w:r w:rsidRPr="00BC1DD8">
        <w:rPr>
          <w:i/>
        </w:rPr>
        <w:t>Melanoma maligno</w:t>
      </w:r>
    </w:p>
    <w:p w14:paraId="6C298DFC" w14:textId="77777777" w:rsidR="00CF6767" w:rsidRPr="00BC1DD8" w:rsidRDefault="00CF6767" w:rsidP="00CF6767">
      <w:pPr>
        <w:tabs>
          <w:tab w:val="left" w:pos="567"/>
        </w:tabs>
        <w:rPr>
          <w:szCs w:val="22"/>
        </w:rPr>
      </w:pPr>
      <w:r w:rsidRPr="00BC1DD8">
        <w:rPr>
          <w:szCs w:val="22"/>
        </w:rPr>
        <w:t xml:space="preserve">L’incidenza di melanoma cutaneo negli studi clinici controllati con placebo è stata 2/380 (0,5%) nel gruppo di terapia con rasagilina 1 mg associata a levodopa vs. un’incidenza di 1/388 (0,3%) nel gruppo placebo. Ulteriori casi di melanoma maligno sono stati riportati durante </w:t>
      </w:r>
      <w:r w:rsidR="00111912">
        <w:rPr>
          <w:szCs w:val="22"/>
        </w:rPr>
        <w:t>il periodo</w:t>
      </w:r>
      <w:r w:rsidRPr="00BC1DD8">
        <w:rPr>
          <w:szCs w:val="22"/>
        </w:rPr>
        <w:t xml:space="preserve"> post</w:t>
      </w:r>
      <w:r w:rsidRPr="00BC1DD8">
        <w:rPr>
          <w:szCs w:val="22"/>
        </w:rPr>
        <w:noBreakHyphen/>
        <w:t xml:space="preserve">marketing. Questi casi sono stati valutati come gravi in tutte le segnalazioni. </w:t>
      </w:r>
    </w:p>
    <w:p w14:paraId="1138F7A8" w14:textId="77777777" w:rsidR="00AE1DBE" w:rsidRPr="00BC1DD8" w:rsidRDefault="00AE1DBE" w:rsidP="00CF6767">
      <w:pPr>
        <w:autoSpaceDE w:val="0"/>
        <w:autoSpaceDN w:val="0"/>
        <w:adjustRightInd w:val="0"/>
        <w:rPr>
          <w:u w:val="single"/>
        </w:rPr>
      </w:pPr>
    </w:p>
    <w:p w14:paraId="5181AC4A" w14:textId="77777777" w:rsidR="00CF6767" w:rsidRPr="00BC1DD8" w:rsidRDefault="00CF6767" w:rsidP="00CF6767">
      <w:pPr>
        <w:autoSpaceDE w:val="0"/>
        <w:autoSpaceDN w:val="0"/>
        <w:adjustRightInd w:val="0"/>
        <w:rPr>
          <w:u w:val="single"/>
        </w:rPr>
      </w:pPr>
      <w:r w:rsidRPr="00BC1DD8">
        <w:rPr>
          <w:u w:val="single"/>
        </w:rPr>
        <w:t>Segnalazione delle reazioni avverse sospette</w:t>
      </w:r>
    </w:p>
    <w:p w14:paraId="76BB7EED" w14:textId="77777777" w:rsidR="00065476" w:rsidRDefault="00065476" w:rsidP="00CF6767">
      <w:pPr>
        <w:autoSpaceDE w:val="0"/>
        <w:autoSpaceDN w:val="0"/>
        <w:adjustRightInd w:val="0"/>
      </w:pPr>
    </w:p>
    <w:p w14:paraId="12014775" w14:textId="77777777" w:rsidR="00CF6767" w:rsidRPr="00BC1DD8" w:rsidRDefault="00CF6767" w:rsidP="00CF6767">
      <w:pPr>
        <w:autoSpaceDE w:val="0"/>
        <w:autoSpaceDN w:val="0"/>
        <w:adjustRightInd w:val="0"/>
        <w:rPr>
          <w:szCs w:val="22"/>
        </w:rPr>
      </w:pPr>
      <w:r w:rsidRPr="00BC1DD8">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BC1DD8">
        <w:rPr>
          <w:shd w:val="clear" w:color="auto" w:fill="D9D9D9"/>
        </w:rPr>
        <w:t>il sistema nazionale di segnalazione riportato nell’</w:t>
      </w:r>
      <w:hyperlink r:id="rId9">
        <w:r w:rsidRPr="00BC1DD8">
          <w:rPr>
            <w:color w:val="0000FF"/>
            <w:u w:val="single"/>
            <w:shd w:val="clear" w:color="auto" w:fill="D9D9D9"/>
          </w:rPr>
          <w:t>allegato V</w:t>
        </w:r>
      </w:hyperlink>
      <w:r w:rsidRPr="00BC1DD8">
        <w:rPr>
          <w:color w:val="008000"/>
        </w:rPr>
        <w:t>.</w:t>
      </w:r>
    </w:p>
    <w:p w14:paraId="561F02A2" w14:textId="77777777" w:rsidR="00E0209A" w:rsidRPr="00BC1DD8" w:rsidRDefault="00E0209A">
      <w:pPr>
        <w:pStyle w:val="BodyText"/>
        <w:tabs>
          <w:tab w:val="clear" w:pos="-720"/>
          <w:tab w:val="left" w:pos="567"/>
        </w:tabs>
        <w:suppressAutoHyphens w:val="0"/>
        <w:rPr>
          <w:noProof w:val="0"/>
        </w:rPr>
      </w:pPr>
    </w:p>
    <w:p w14:paraId="7EB4E45A" w14:textId="4BC5FD28" w:rsidR="00D66127" w:rsidRPr="00BC1DD8" w:rsidRDefault="00D66127" w:rsidP="001931B9">
      <w:pPr>
        <w:keepNext/>
        <w:tabs>
          <w:tab w:val="left" w:pos="567"/>
        </w:tabs>
        <w:suppressAutoHyphens/>
        <w:ind w:left="567" w:hanging="567"/>
        <w:jc w:val="both"/>
        <w:outlineLvl w:val="0"/>
      </w:pPr>
      <w:r w:rsidRPr="00BC1DD8">
        <w:rPr>
          <w:b/>
        </w:rPr>
        <w:t>4.9</w:t>
      </w:r>
      <w:r w:rsidRPr="00BC1DD8">
        <w:rPr>
          <w:b/>
        </w:rPr>
        <w:tab/>
        <w:t>Sovradosaggio</w:t>
      </w:r>
      <w:r w:rsidR="00536916">
        <w:rPr>
          <w:b/>
        </w:rPr>
        <w:fldChar w:fldCharType="begin"/>
      </w:r>
      <w:r w:rsidR="00536916">
        <w:rPr>
          <w:b/>
        </w:rPr>
        <w:instrText xml:space="preserve"> DOCVARIABLE vault_nd_13a51201-ac0b-47d2-a0e4-ff3860ae5a46 \* MERGEFORMAT </w:instrText>
      </w:r>
      <w:r w:rsidR="00536916">
        <w:rPr>
          <w:b/>
        </w:rPr>
        <w:fldChar w:fldCharType="separate"/>
      </w:r>
      <w:r w:rsidR="00536916">
        <w:rPr>
          <w:b/>
        </w:rPr>
        <w:t xml:space="preserve"> </w:t>
      </w:r>
      <w:r w:rsidR="00536916">
        <w:rPr>
          <w:b/>
        </w:rPr>
        <w:fldChar w:fldCharType="end"/>
      </w:r>
    </w:p>
    <w:p w14:paraId="7CA95949" w14:textId="77777777" w:rsidR="00D66127" w:rsidRPr="00BC1DD8" w:rsidRDefault="00D66127" w:rsidP="001931B9">
      <w:pPr>
        <w:pStyle w:val="Header"/>
        <w:keepNext/>
        <w:widowControl/>
        <w:tabs>
          <w:tab w:val="clear" w:pos="4153"/>
          <w:tab w:val="clear" w:pos="8306"/>
        </w:tabs>
        <w:suppressAutoHyphens/>
        <w:jc w:val="both"/>
        <w:rPr>
          <w:rFonts w:ascii="Times New Roman" w:hAnsi="Times New Roman"/>
        </w:rPr>
      </w:pPr>
    </w:p>
    <w:p w14:paraId="07D34AD2" w14:textId="77777777" w:rsidR="00CF6767" w:rsidRPr="001931B9" w:rsidRDefault="00CF6767" w:rsidP="001931B9">
      <w:pPr>
        <w:pStyle w:val="Bullet1"/>
        <w:keepNext/>
        <w:tabs>
          <w:tab w:val="clear" w:pos="360"/>
        </w:tabs>
        <w:ind w:left="0" w:right="-108" w:firstLine="0"/>
        <w:rPr>
          <w:u w:val="single"/>
          <w:lang w:val="it-IT"/>
        </w:rPr>
      </w:pPr>
      <w:r w:rsidRPr="001931B9">
        <w:rPr>
          <w:u w:val="single"/>
          <w:lang w:val="it-IT"/>
        </w:rPr>
        <w:t>Sintomi</w:t>
      </w:r>
    </w:p>
    <w:p w14:paraId="4FEA1329" w14:textId="77777777" w:rsidR="00EF6FF7" w:rsidRDefault="00EF6FF7" w:rsidP="001931B9">
      <w:pPr>
        <w:pStyle w:val="Bullet1"/>
        <w:keepNext/>
        <w:tabs>
          <w:tab w:val="clear" w:pos="360"/>
        </w:tabs>
        <w:ind w:left="0" w:right="-108" w:firstLine="0"/>
        <w:rPr>
          <w:lang w:val="it-IT"/>
        </w:rPr>
      </w:pPr>
    </w:p>
    <w:p w14:paraId="61EDE090" w14:textId="77777777" w:rsidR="00E0209A" w:rsidRPr="00BC1DD8" w:rsidRDefault="00E0209A" w:rsidP="001931B9">
      <w:pPr>
        <w:pStyle w:val="Bullet1"/>
        <w:keepNext/>
        <w:tabs>
          <w:tab w:val="clear" w:pos="360"/>
        </w:tabs>
        <w:ind w:left="0" w:right="-108" w:firstLine="0"/>
        <w:rPr>
          <w:lang w:val="it-IT"/>
        </w:rPr>
      </w:pPr>
      <w:r w:rsidRPr="00BC1DD8">
        <w:rPr>
          <w:lang w:val="it-IT"/>
        </w:rPr>
        <w:t xml:space="preserve">I sintomi riportati a seguito di sovradosaggio </w:t>
      </w:r>
      <w:r w:rsidR="005D3995" w:rsidRPr="00BC1DD8">
        <w:rPr>
          <w:lang w:val="it-IT"/>
        </w:rPr>
        <w:t>con</w:t>
      </w:r>
      <w:r w:rsidRPr="00BC1DD8">
        <w:rPr>
          <w:lang w:val="it-IT"/>
        </w:rPr>
        <w:t xml:space="preserve"> </w:t>
      </w:r>
      <w:r w:rsidR="00CF6767" w:rsidRPr="00BC1DD8">
        <w:rPr>
          <w:lang w:val="it-IT"/>
        </w:rPr>
        <w:t>r</w:t>
      </w:r>
      <w:r w:rsidR="00BF3845" w:rsidRPr="00BC1DD8">
        <w:rPr>
          <w:lang w:val="it-IT"/>
        </w:rPr>
        <w:t xml:space="preserve">asagilina </w:t>
      </w:r>
      <w:r w:rsidRPr="00BC1DD8">
        <w:rPr>
          <w:lang w:val="it-IT"/>
        </w:rPr>
        <w:t xml:space="preserve">in dosi </w:t>
      </w:r>
      <w:r w:rsidR="005D3995" w:rsidRPr="00BC1DD8">
        <w:rPr>
          <w:lang w:val="it-IT"/>
        </w:rPr>
        <w:t>incluse tra</w:t>
      </w:r>
      <w:r w:rsidRPr="00BC1DD8">
        <w:rPr>
          <w:lang w:val="it-IT"/>
        </w:rPr>
        <w:t xml:space="preserve"> 3 mg</w:t>
      </w:r>
      <w:r w:rsidR="005D3995" w:rsidRPr="00BC1DD8">
        <w:rPr>
          <w:lang w:val="it-IT"/>
        </w:rPr>
        <w:t xml:space="preserve"> e 100 mg </w:t>
      </w:r>
      <w:r w:rsidR="005642D0" w:rsidRPr="00BC1DD8">
        <w:rPr>
          <w:lang w:val="it-IT"/>
        </w:rPr>
        <w:t>comprendevano</w:t>
      </w:r>
      <w:r w:rsidR="005D3995" w:rsidRPr="00BC1DD8">
        <w:rPr>
          <w:lang w:val="it-IT"/>
        </w:rPr>
        <w:t xml:space="preserve"> </w:t>
      </w:r>
      <w:r w:rsidR="005642D0" w:rsidRPr="00BC1DD8">
        <w:rPr>
          <w:lang w:val="it-IT"/>
        </w:rPr>
        <w:t xml:space="preserve">ipomania </w:t>
      </w:r>
      <w:r w:rsidR="005D3995" w:rsidRPr="00BC1DD8">
        <w:rPr>
          <w:lang w:val="it-IT"/>
        </w:rPr>
        <w:t xml:space="preserve">crisi </w:t>
      </w:r>
      <w:r w:rsidR="00111912" w:rsidRPr="00126672">
        <w:rPr>
          <w:lang w:val="it-IT"/>
        </w:rPr>
        <w:t>ipertensiv</w:t>
      </w:r>
      <w:r w:rsidR="00111912">
        <w:rPr>
          <w:lang w:val="it-IT"/>
        </w:rPr>
        <w:t>a</w:t>
      </w:r>
      <w:r w:rsidR="005D3995" w:rsidRPr="00BC1DD8">
        <w:rPr>
          <w:lang w:val="it-IT"/>
        </w:rPr>
        <w:t xml:space="preserve"> e sindrome serotoninergica.</w:t>
      </w:r>
    </w:p>
    <w:p w14:paraId="7DCCD7E4" w14:textId="77777777" w:rsidR="00D66127" w:rsidRPr="00BC1DD8" w:rsidRDefault="00D66127">
      <w:pPr>
        <w:tabs>
          <w:tab w:val="left" w:pos="567"/>
        </w:tabs>
        <w:jc w:val="both"/>
      </w:pPr>
    </w:p>
    <w:p w14:paraId="36832F07" w14:textId="77777777" w:rsidR="00D66127" w:rsidRPr="00BC1DD8" w:rsidRDefault="00E0209A" w:rsidP="00E0209A">
      <w:pPr>
        <w:tabs>
          <w:tab w:val="left" w:pos="567"/>
        </w:tabs>
        <w:jc w:val="both"/>
      </w:pPr>
      <w:r w:rsidRPr="00BC1DD8">
        <w:t>I</w:t>
      </w:r>
      <w:r w:rsidR="00D66127" w:rsidRPr="00BC1DD8">
        <w:t xml:space="preserve">l sovradosaggio </w:t>
      </w:r>
      <w:r w:rsidRPr="00BC1DD8">
        <w:t xml:space="preserve">può essere associato ad </w:t>
      </w:r>
      <w:r w:rsidR="00D66127" w:rsidRPr="00BC1DD8">
        <w:t>una significativa inibizione delle MAO-A e MAO-B. Volontari sani sono stati trattati con 20</w:t>
      </w:r>
      <w:r w:rsidR="003B001A" w:rsidRPr="00BC1DD8">
        <w:t> </w:t>
      </w:r>
      <w:r w:rsidR="00D66127" w:rsidRPr="00BC1DD8">
        <w:t xml:space="preserve">mg/die di prodotto in uno studio a singola dose, oppure con 10 mg/die, in uno studio della durata di dieci giorni. </w:t>
      </w:r>
      <w:r w:rsidR="00065476">
        <w:t>Le reazioni</w:t>
      </w:r>
      <w:r w:rsidR="00D66127" w:rsidRPr="00BC1DD8">
        <w:t xml:space="preserve"> avvers</w:t>
      </w:r>
      <w:r w:rsidR="00065476">
        <w:t>e</w:t>
      </w:r>
      <w:r w:rsidR="00D66127" w:rsidRPr="00BC1DD8">
        <w:t xml:space="preserve"> osservat</w:t>
      </w:r>
      <w:r w:rsidR="00065476">
        <w:t>e</w:t>
      </w:r>
      <w:r w:rsidR="00D66127" w:rsidRPr="00BC1DD8">
        <w:t xml:space="preserve"> sono stat</w:t>
      </w:r>
      <w:r w:rsidR="00065476">
        <w:t>e</w:t>
      </w:r>
      <w:r w:rsidR="00D66127" w:rsidRPr="00BC1DD8">
        <w:t xml:space="preserve"> valutat</w:t>
      </w:r>
      <w:r w:rsidR="00065476">
        <w:t>e</w:t>
      </w:r>
      <w:r w:rsidR="00D66127" w:rsidRPr="00BC1DD8">
        <w:t xml:space="preserve"> come lievi o moderat</w:t>
      </w:r>
      <w:r w:rsidR="00065476">
        <w:t>e</w:t>
      </w:r>
      <w:r w:rsidR="00D66127" w:rsidRPr="00BC1DD8">
        <w:t xml:space="preserve"> e non correlat</w:t>
      </w:r>
      <w:r w:rsidR="00065476">
        <w:t>e</w:t>
      </w:r>
      <w:r w:rsidR="00D66127" w:rsidRPr="00BC1DD8">
        <w:t xml:space="preserve"> al trattamento con rasagilina. In uno studio con aumento progressivo delle dosi, condotto in pazienti in terapia cronica con levodopa e trattati con 10 mg/die di rasagilina sono </w:t>
      </w:r>
      <w:r w:rsidR="00333166" w:rsidRPr="00BC1DD8">
        <w:t xml:space="preserve">state riportate reazioni </w:t>
      </w:r>
      <w:r w:rsidR="00065476">
        <w:t>avverse</w:t>
      </w:r>
      <w:r w:rsidR="00D60E26" w:rsidRPr="00BC1DD8">
        <w:t xml:space="preserve"> </w:t>
      </w:r>
      <w:r w:rsidR="00333166" w:rsidRPr="00BC1DD8">
        <w:t>cardiovascolari</w:t>
      </w:r>
      <w:r w:rsidR="00D66127" w:rsidRPr="00BC1DD8">
        <w:t xml:space="preserve"> (inclusa ipertensione e ipotensione posturale) che sono </w:t>
      </w:r>
      <w:r w:rsidR="000A223C" w:rsidRPr="00BC1DD8">
        <w:t xml:space="preserve">scomparse </w:t>
      </w:r>
      <w:r w:rsidR="00D66127" w:rsidRPr="00BC1DD8">
        <w:t>all’interruzione del trattamento. Tali sintomi sono simili a quelli osservati per gli inibitori non selettivi delle MAO.</w:t>
      </w:r>
    </w:p>
    <w:p w14:paraId="61AFFA48" w14:textId="77777777" w:rsidR="00D66127" w:rsidRPr="00BC1DD8" w:rsidRDefault="00D66127">
      <w:pPr>
        <w:tabs>
          <w:tab w:val="left" w:pos="567"/>
        </w:tabs>
        <w:jc w:val="both"/>
      </w:pPr>
    </w:p>
    <w:p w14:paraId="372174B9" w14:textId="77777777" w:rsidR="00CF6767" w:rsidRPr="00BC1DD8" w:rsidRDefault="00AE1DBE">
      <w:pPr>
        <w:tabs>
          <w:tab w:val="left" w:pos="567"/>
        </w:tabs>
        <w:jc w:val="both"/>
        <w:rPr>
          <w:u w:val="single"/>
        </w:rPr>
      </w:pPr>
      <w:r w:rsidRPr="00BC1DD8">
        <w:rPr>
          <w:u w:val="single"/>
        </w:rPr>
        <w:t>Trattamento</w:t>
      </w:r>
    </w:p>
    <w:p w14:paraId="1987AB83" w14:textId="77777777" w:rsidR="00EF6FF7" w:rsidRDefault="00EF6FF7">
      <w:pPr>
        <w:tabs>
          <w:tab w:val="left" w:pos="567"/>
        </w:tabs>
        <w:jc w:val="both"/>
      </w:pPr>
    </w:p>
    <w:p w14:paraId="04CB6CF4" w14:textId="77777777" w:rsidR="00D66127" w:rsidRPr="00BC1DD8" w:rsidRDefault="00D66127">
      <w:pPr>
        <w:tabs>
          <w:tab w:val="left" w:pos="567"/>
        </w:tabs>
        <w:jc w:val="both"/>
      </w:pPr>
      <w:r w:rsidRPr="00BC1DD8">
        <w:t>Non esiste un antidoto specifico. In caso di sovradosaggio, monitorare i pazienti e intervenire con un’adeguata terapia sintomatica e di supporto.</w:t>
      </w:r>
    </w:p>
    <w:p w14:paraId="0B1F6E23" w14:textId="77777777" w:rsidR="00D66127" w:rsidRPr="00BC1DD8" w:rsidRDefault="00D66127">
      <w:pPr>
        <w:tabs>
          <w:tab w:val="left" w:pos="567"/>
        </w:tabs>
        <w:suppressAutoHyphens/>
        <w:jc w:val="both"/>
      </w:pPr>
    </w:p>
    <w:p w14:paraId="4FD0EF9C" w14:textId="77777777" w:rsidR="00D66127" w:rsidRPr="00BC1DD8" w:rsidRDefault="00D66127">
      <w:pPr>
        <w:tabs>
          <w:tab w:val="left" w:pos="567"/>
        </w:tabs>
        <w:suppressAutoHyphens/>
        <w:jc w:val="both"/>
      </w:pPr>
    </w:p>
    <w:p w14:paraId="1D8504AC" w14:textId="6BAD43A5" w:rsidR="00D66127" w:rsidRPr="00BC1DD8" w:rsidRDefault="00D66127" w:rsidP="008D0669">
      <w:pPr>
        <w:tabs>
          <w:tab w:val="left" w:pos="567"/>
        </w:tabs>
        <w:suppressAutoHyphens/>
        <w:ind w:left="567" w:hanging="567"/>
        <w:jc w:val="both"/>
        <w:outlineLvl w:val="0"/>
      </w:pPr>
      <w:r w:rsidRPr="00BC1DD8">
        <w:rPr>
          <w:b/>
        </w:rPr>
        <w:t>5.</w:t>
      </w:r>
      <w:r w:rsidRPr="00BC1DD8">
        <w:rPr>
          <w:b/>
        </w:rPr>
        <w:tab/>
        <w:t>PROPRIETÀ FARMACOLOGICHE</w:t>
      </w:r>
      <w:r w:rsidR="00536916">
        <w:rPr>
          <w:b/>
        </w:rPr>
        <w:fldChar w:fldCharType="begin"/>
      </w:r>
      <w:r w:rsidR="00536916">
        <w:rPr>
          <w:b/>
        </w:rPr>
        <w:instrText xml:space="preserve"> DOCVARIABLE VAULT_ND_7e9a6d20-8105-49d0-8088-37f5521b14a1 \* MERGEFORMAT </w:instrText>
      </w:r>
      <w:r w:rsidR="00536916">
        <w:rPr>
          <w:b/>
        </w:rPr>
        <w:fldChar w:fldCharType="separate"/>
      </w:r>
      <w:r w:rsidR="00536916">
        <w:rPr>
          <w:b/>
        </w:rPr>
        <w:t xml:space="preserve"> </w:t>
      </w:r>
      <w:r w:rsidR="00536916">
        <w:rPr>
          <w:b/>
        </w:rPr>
        <w:fldChar w:fldCharType="end"/>
      </w:r>
    </w:p>
    <w:p w14:paraId="1310FB86" w14:textId="77777777" w:rsidR="00D66127" w:rsidRPr="00BC1DD8" w:rsidRDefault="00D66127">
      <w:pPr>
        <w:tabs>
          <w:tab w:val="left" w:pos="567"/>
        </w:tabs>
        <w:suppressAutoHyphens/>
        <w:jc w:val="both"/>
      </w:pPr>
    </w:p>
    <w:p w14:paraId="0D8E10A2" w14:textId="4AD24EED" w:rsidR="00D66127" w:rsidRPr="00BC1DD8" w:rsidRDefault="00D66127" w:rsidP="008D0669">
      <w:pPr>
        <w:tabs>
          <w:tab w:val="left" w:pos="567"/>
        </w:tabs>
        <w:suppressAutoHyphens/>
        <w:ind w:left="567" w:hanging="567"/>
        <w:jc w:val="both"/>
        <w:outlineLvl w:val="0"/>
      </w:pPr>
      <w:r w:rsidRPr="00BC1DD8">
        <w:rPr>
          <w:b/>
        </w:rPr>
        <w:t>5.1</w:t>
      </w:r>
      <w:r w:rsidRPr="00BC1DD8">
        <w:rPr>
          <w:b/>
        </w:rPr>
        <w:tab/>
        <w:t>Proprietà farmacodinamiche</w:t>
      </w:r>
      <w:r w:rsidR="00536916">
        <w:rPr>
          <w:b/>
        </w:rPr>
        <w:fldChar w:fldCharType="begin"/>
      </w:r>
      <w:r w:rsidR="00536916">
        <w:rPr>
          <w:b/>
        </w:rPr>
        <w:instrText xml:space="preserve"> DOCVARIABLE vault_nd_1bf93ced-b6a6-40d8-9ac6-11d17fb2e77c \* MERGEFORMAT </w:instrText>
      </w:r>
      <w:r w:rsidR="00536916">
        <w:rPr>
          <w:b/>
        </w:rPr>
        <w:fldChar w:fldCharType="separate"/>
      </w:r>
      <w:r w:rsidR="00536916">
        <w:rPr>
          <w:b/>
        </w:rPr>
        <w:t xml:space="preserve"> </w:t>
      </w:r>
      <w:r w:rsidR="00536916">
        <w:rPr>
          <w:b/>
        </w:rPr>
        <w:fldChar w:fldCharType="end"/>
      </w:r>
    </w:p>
    <w:p w14:paraId="1E20DF3C" w14:textId="77777777" w:rsidR="00D66127" w:rsidRPr="00BC1DD8" w:rsidRDefault="00D66127">
      <w:pPr>
        <w:tabs>
          <w:tab w:val="left" w:pos="567"/>
        </w:tabs>
        <w:suppressAutoHyphens/>
        <w:jc w:val="both"/>
      </w:pPr>
    </w:p>
    <w:p w14:paraId="6E20C61A" w14:textId="013D4F3F" w:rsidR="00D66127" w:rsidRPr="00BC1DD8" w:rsidRDefault="00D66127" w:rsidP="008D0669">
      <w:pPr>
        <w:tabs>
          <w:tab w:val="left" w:pos="567"/>
        </w:tabs>
        <w:jc w:val="both"/>
        <w:outlineLvl w:val="0"/>
        <w:rPr>
          <w:iCs/>
        </w:rPr>
      </w:pPr>
      <w:r w:rsidRPr="00BC1DD8">
        <w:t xml:space="preserve">Categoria farmacoterapeutica: farmaci antiparkinsoniani, </w:t>
      </w:r>
      <w:r w:rsidRPr="00BC1DD8">
        <w:rPr>
          <w:iCs/>
        </w:rPr>
        <w:t>inibitori delle monoaminoossidasi</w:t>
      </w:r>
      <w:r w:rsidRPr="00BC1DD8">
        <w:t xml:space="preserve"> </w:t>
      </w:r>
      <w:r w:rsidRPr="00BC1DD8">
        <w:rPr>
          <w:iCs/>
        </w:rPr>
        <w:t>–B</w:t>
      </w:r>
      <w:r w:rsidR="00536916">
        <w:rPr>
          <w:iCs/>
        </w:rPr>
        <w:fldChar w:fldCharType="begin"/>
      </w:r>
      <w:r w:rsidR="00536916">
        <w:rPr>
          <w:iCs/>
        </w:rPr>
        <w:instrText xml:space="preserve"> DOCVARIABLE vault_nd_7fd2bbe0-038f-43b5-a984-2ca1d08c5e90 \* MERGEFORMAT </w:instrText>
      </w:r>
      <w:r w:rsidR="00536916">
        <w:rPr>
          <w:iCs/>
        </w:rPr>
        <w:fldChar w:fldCharType="separate"/>
      </w:r>
      <w:r w:rsidR="00536916">
        <w:rPr>
          <w:iCs/>
        </w:rPr>
        <w:t xml:space="preserve"> </w:t>
      </w:r>
      <w:r w:rsidR="00536916">
        <w:rPr>
          <w:iCs/>
        </w:rPr>
        <w:fldChar w:fldCharType="end"/>
      </w:r>
    </w:p>
    <w:p w14:paraId="7A5CD452" w14:textId="77777777" w:rsidR="00D66127" w:rsidRPr="00BC1DD8" w:rsidRDefault="00D66127">
      <w:pPr>
        <w:tabs>
          <w:tab w:val="left" w:pos="567"/>
        </w:tabs>
        <w:jc w:val="both"/>
      </w:pPr>
    </w:p>
    <w:p w14:paraId="564A37D0" w14:textId="05584844" w:rsidR="00D66127" w:rsidRPr="00BC1DD8" w:rsidRDefault="00D66127" w:rsidP="008D0669">
      <w:pPr>
        <w:tabs>
          <w:tab w:val="left" w:pos="567"/>
        </w:tabs>
        <w:jc w:val="both"/>
        <w:outlineLvl w:val="0"/>
      </w:pPr>
      <w:r w:rsidRPr="00BC1DD8">
        <w:t>Codice ATC: N04BD02</w:t>
      </w:r>
      <w:fldSimple w:instr=" DOCVARIABLE vault_nd_edc0197a-dd42-4c1a-888f-ecbabe18bdb5 \* MERGEFORMAT ">
        <w:r w:rsidR="00536916">
          <w:t xml:space="preserve"> </w:t>
        </w:r>
      </w:fldSimple>
    </w:p>
    <w:p w14:paraId="784C014C" w14:textId="77777777" w:rsidR="00D66127" w:rsidRPr="00BC1DD8" w:rsidRDefault="00D66127">
      <w:pPr>
        <w:tabs>
          <w:tab w:val="left" w:pos="567"/>
        </w:tabs>
        <w:jc w:val="both"/>
      </w:pPr>
    </w:p>
    <w:p w14:paraId="16DABF8A" w14:textId="77777777" w:rsidR="00D66127" w:rsidRPr="001931B9" w:rsidRDefault="00D66127">
      <w:pPr>
        <w:tabs>
          <w:tab w:val="left" w:pos="567"/>
        </w:tabs>
        <w:jc w:val="both"/>
      </w:pPr>
      <w:r w:rsidRPr="001931B9">
        <w:rPr>
          <w:u w:val="single"/>
        </w:rPr>
        <w:t>Meccanismo d'azione</w:t>
      </w:r>
    </w:p>
    <w:p w14:paraId="60F2DF95" w14:textId="77777777" w:rsidR="00EF6FF7" w:rsidRDefault="00EF6FF7">
      <w:pPr>
        <w:tabs>
          <w:tab w:val="left" w:pos="567"/>
        </w:tabs>
        <w:jc w:val="both"/>
      </w:pPr>
    </w:p>
    <w:p w14:paraId="607837C9" w14:textId="77777777" w:rsidR="00D66127" w:rsidRPr="00BC1DD8" w:rsidRDefault="00D66127">
      <w:pPr>
        <w:tabs>
          <w:tab w:val="left" w:pos="567"/>
        </w:tabs>
        <w:jc w:val="both"/>
      </w:pPr>
      <w:r w:rsidRPr="00BC1DD8">
        <w:t>Rasagilina ha dimostrato di essere un potente ed irreversibile inibitore selettivo delle MAO-B, che può determinare un aumento dei livelli extracellulari di dopamina nello striato. L’aumento dei livelli di dopamina ed il conseguente aumento dell’attività dopaminergica possono essere responsabili degli effetti benefici osservati con rasagilina nei modelli di disfunzione motoria su base dopaminergica.</w:t>
      </w:r>
    </w:p>
    <w:p w14:paraId="7F00FFFE" w14:textId="77777777" w:rsidR="00D66127" w:rsidRPr="00BC1DD8" w:rsidRDefault="00D66127">
      <w:pPr>
        <w:tabs>
          <w:tab w:val="left" w:pos="567"/>
        </w:tabs>
        <w:jc w:val="both"/>
      </w:pPr>
    </w:p>
    <w:p w14:paraId="6469BBA4" w14:textId="054557C1" w:rsidR="00D66127" w:rsidRPr="00BC1DD8" w:rsidRDefault="00D66127" w:rsidP="008D0669">
      <w:pPr>
        <w:tabs>
          <w:tab w:val="left" w:pos="567"/>
        </w:tabs>
        <w:jc w:val="both"/>
        <w:outlineLvl w:val="0"/>
      </w:pPr>
      <w:r w:rsidRPr="00BC1DD8">
        <w:t>L’1-Aminoindan</w:t>
      </w:r>
      <w:r w:rsidR="008A2B5D" w:rsidRPr="00BC1DD8">
        <w:t>o</w:t>
      </w:r>
      <w:r w:rsidRPr="00BC1DD8">
        <w:t xml:space="preserve"> è il maggiore metabolita attivo di rasagilina e non è un inibitore delle MAO-B.</w:t>
      </w:r>
      <w:fldSimple w:instr=" DOCVARIABLE vault_nd_41c47559-4845-4517-9d43-5a24bb4e3f81 \* MERGEFORMAT ">
        <w:r w:rsidR="00536916">
          <w:t xml:space="preserve"> </w:t>
        </w:r>
      </w:fldSimple>
    </w:p>
    <w:p w14:paraId="475072E5" w14:textId="77777777" w:rsidR="00D66127" w:rsidRPr="00BC1DD8" w:rsidRDefault="00D66127">
      <w:pPr>
        <w:tabs>
          <w:tab w:val="left" w:pos="567"/>
        </w:tabs>
        <w:jc w:val="both"/>
      </w:pPr>
    </w:p>
    <w:p w14:paraId="74549FBE" w14:textId="77777777" w:rsidR="00D66127" w:rsidRPr="001931B9" w:rsidRDefault="00CF6767">
      <w:pPr>
        <w:tabs>
          <w:tab w:val="left" w:pos="567"/>
        </w:tabs>
        <w:jc w:val="both"/>
        <w:rPr>
          <w:iCs/>
          <w:u w:val="single"/>
        </w:rPr>
      </w:pPr>
      <w:r w:rsidRPr="001931B9">
        <w:rPr>
          <w:iCs/>
          <w:u w:val="single"/>
        </w:rPr>
        <w:t>Efficacia e sicurezza clinica</w:t>
      </w:r>
    </w:p>
    <w:p w14:paraId="6D813315" w14:textId="77777777" w:rsidR="00EF6FF7" w:rsidRDefault="00EF6FF7" w:rsidP="005C6AD1">
      <w:pPr>
        <w:tabs>
          <w:tab w:val="left" w:pos="567"/>
        </w:tabs>
        <w:jc w:val="both"/>
      </w:pPr>
    </w:p>
    <w:p w14:paraId="10919E99" w14:textId="77777777" w:rsidR="00D66127" w:rsidRPr="00BC1DD8" w:rsidRDefault="00D66127" w:rsidP="005C6AD1">
      <w:pPr>
        <w:tabs>
          <w:tab w:val="left" w:pos="567"/>
        </w:tabs>
        <w:jc w:val="both"/>
      </w:pPr>
      <w:r w:rsidRPr="00BC1DD8">
        <w:t>L’efficacia di rasagilina è stata documentata dai risultati di tre studi: in monoterapia nello studio I e in terapia di associazione negli studi II e III.</w:t>
      </w:r>
    </w:p>
    <w:p w14:paraId="3D7E11B3" w14:textId="77777777" w:rsidR="00D66127" w:rsidRPr="00BC1DD8" w:rsidRDefault="00D66127">
      <w:pPr>
        <w:tabs>
          <w:tab w:val="left" w:pos="567"/>
        </w:tabs>
        <w:jc w:val="both"/>
      </w:pPr>
    </w:p>
    <w:p w14:paraId="2879C9C2" w14:textId="77777777" w:rsidR="00D66127" w:rsidRPr="00BC1DD8" w:rsidRDefault="00D66127" w:rsidP="007D3FEB">
      <w:pPr>
        <w:keepNext/>
        <w:tabs>
          <w:tab w:val="left" w:pos="567"/>
        </w:tabs>
        <w:jc w:val="both"/>
      </w:pPr>
      <w:r w:rsidRPr="00BC1DD8">
        <w:rPr>
          <w:i/>
          <w:iCs/>
        </w:rPr>
        <w:t>Monoterapia</w:t>
      </w:r>
    </w:p>
    <w:p w14:paraId="633DE720" w14:textId="77777777" w:rsidR="00D66127" w:rsidRPr="00BC1DD8" w:rsidRDefault="00D66127" w:rsidP="007D3FEB">
      <w:pPr>
        <w:tabs>
          <w:tab w:val="left" w:pos="567"/>
        </w:tabs>
        <w:jc w:val="both"/>
      </w:pPr>
      <w:r w:rsidRPr="00BC1DD8">
        <w:t>Nello studio I, 404</w:t>
      </w:r>
      <w:r w:rsidR="0009551C" w:rsidRPr="00BC1DD8">
        <w:t> </w:t>
      </w:r>
      <w:r w:rsidRPr="00BC1DD8">
        <w:t>pazienti sono stati randomizzati e trattati per 26</w:t>
      </w:r>
      <w:r w:rsidR="0009551C" w:rsidRPr="00BC1DD8">
        <w:t> </w:t>
      </w:r>
      <w:r w:rsidRPr="00BC1DD8">
        <w:t>settimane con placebo (138</w:t>
      </w:r>
      <w:r w:rsidR="0009551C" w:rsidRPr="00BC1DD8">
        <w:t> </w:t>
      </w:r>
      <w:r w:rsidRPr="00BC1DD8">
        <w:t>pazienti) con rasagilina 1</w:t>
      </w:r>
      <w:r w:rsidR="0009551C" w:rsidRPr="00BC1DD8">
        <w:t> </w:t>
      </w:r>
      <w:r w:rsidRPr="00BC1DD8">
        <w:t>mg/die (134</w:t>
      </w:r>
      <w:r w:rsidR="0009551C" w:rsidRPr="00BC1DD8">
        <w:t> </w:t>
      </w:r>
      <w:r w:rsidRPr="00BC1DD8">
        <w:t>pazienti) o rasagilina 2</w:t>
      </w:r>
      <w:r w:rsidR="0009551C" w:rsidRPr="00BC1DD8">
        <w:t> </w:t>
      </w:r>
      <w:r w:rsidRPr="00BC1DD8">
        <w:t>mg/die (132</w:t>
      </w:r>
      <w:r w:rsidR="0009551C" w:rsidRPr="00BC1DD8">
        <w:t> </w:t>
      </w:r>
      <w:r w:rsidRPr="00BC1DD8">
        <w:t>pazienti), senza altro farmaco di confronto attivo.</w:t>
      </w:r>
    </w:p>
    <w:p w14:paraId="58D893AF" w14:textId="77777777" w:rsidR="00D66127" w:rsidRPr="00BC1DD8" w:rsidRDefault="00536916" w:rsidP="007D3FEB">
      <w:pPr>
        <w:pStyle w:val="BodyText"/>
        <w:tabs>
          <w:tab w:val="clear" w:pos="-720"/>
          <w:tab w:val="left" w:pos="567"/>
        </w:tabs>
        <w:suppressAutoHyphens w:val="0"/>
        <w:rPr>
          <w:noProof w:val="0"/>
        </w:rPr>
      </w:pPr>
      <w:r>
        <w:rPr>
          <w:lang w:eastAsia="de-DE"/>
        </w:rPr>
        <w:lastRenderedPageBreak/>
        <w:pict w14:anchorId="497BED47">
          <v:line id="_x0000_s1026" style="position:absolute;left:0;text-align:left;z-index:251658240" from="410.15pt,14.35pt" to="410.15pt,14.35pt"/>
        </w:pict>
      </w:r>
      <w:r>
        <w:rPr>
          <w:lang w:eastAsia="de-DE"/>
        </w:rPr>
        <w:pict w14:anchorId="324A8985">
          <v:line id="_x0000_s1027" style="position:absolute;left:0;text-align:left;z-index:251657216" from="410.15pt,23.35pt" to="410.15pt,23.35pt"/>
        </w:pict>
      </w:r>
      <w:r w:rsidR="00D66127" w:rsidRPr="00BC1DD8">
        <w:rPr>
          <w:noProof w:val="0"/>
        </w:rPr>
        <w:t>In questo studio, l’obiettivo primario di efficacia era la variazione rispetto al basale del punteggio totale del Unified Parkinson’s Disease Rating Scale (UPDRS, parti I-III). La differenza tra la variazione media tra il valore basale e quello alla 26 settimana/fine del trattamento (LOCF, Last Observation Carried Forward) è risultata statisticamente significativa (UPDRS, parti I-III: per rasagilina 1 mg in confronto a placebo –4,2, 95%</w:t>
      </w:r>
      <w:r w:rsidR="0009551C" w:rsidRPr="00BC1DD8">
        <w:rPr>
          <w:noProof w:val="0"/>
        </w:rPr>
        <w:t> </w:t>
      </w:r>
      <w:r w:rsidR="00D66127" w:rsidRPr="00BC1DD8">
        <w:rPr>
          <w:noProof w:val="0"/>
        </w:rPr>
        <w:t>CI [-5,7 –2,7]; p&lt;0,0001;mentre per rasagilina 2 mg versus placebo–3,6</w:t>
      </w:r>
      <w:r w:rsidR="00671875" w:rsidRPr="00BC1DD8">
        <w:rPr>
          <w:noProof w:val="0"/>
        </w:rPr>
        <w:t xml:space="preserve">, </w:t>
      </w:r>
      <w:r w:rsidR="00D66127" w:rsidRPr="00BC1DD8">
        <w:rPr>
          <w:noProof w:val="0"/>
        </w:rPr>
        <w:t>95%</w:t>
      </w:r>
      <w:r w:rsidR="0009551C" w:rsidRPr="00BC1DD8">
        <w:rPr>
          <w:noProof w:val="0"/>
        </w:rPr>
        <w:t> </w:t>
      </w:r>
      <w:r w:rsidR="00D66127" w:rsidRPr="00BC1DD8">
        <w:rPr>
          <w:noProof w:val="0"/>
        </w:rPr>
        <w:t>CI [-5,0 -2,1]; p&lt;0,0001 UPDRS, Motorio, parte II: per rasagilina 1 mg in confronto a placebo –2,7, 95%</w:t>
      </w:r>
      <w:r w:rsidR="0009551C" w:rsidRPr="00BC1DD8">
        <w:rPr>
          <w:noProof w:val="0"/>
        </w:rPr>
        <w:t> </w:t>
      </w:r>
      <w:r w:rsidR="00D66127" w:rsidRPr="00BC1DD8">
        <w:rPr>
          <w:noProof w:val="0"/>
        </w:rPr>
        <w:t>CI [-3,87 –1,55] p&lt;0,0001; per rasagilina 2 mg in confronto a placebo –1,68, 95%</w:t>
      </w:r>
      <w:r w:rsidR="0009551C" w:rsidRPr="00BC1DD8">
        <w:rPr>
          <w:noProof w:val="0"/>
        </w:rPr>
        <w:t> </w:t>
      </w:r>
      <w:r w:rsidR="00D66127" w:rsidRPr="00BC1DD8">
        <w:rPr>
          <w:noProof w:val="0"/>
        </w:rPr>
        <w:t>CI [-2,85 –0,51] p=0,0050). L’effetto era evidente, malgrado la sua entità fosse modesta in questa popolazione con malattia lieve. Si è osservato un significativo e positivo effetto sulla qualità di vita (valutata mediante la scala PD-QUALIF).</w:t>
      </w:r>
    </w:p>
    <w:p w14:paraId="07A69158" w14:textId="77777777" w:rsidR="00D66127" w:rsidRPr="00BC1DD8" w:rsidRDefault="00D66127">
      <w:pPr>
        <w:tabs>
          <w:tab w:val="left" w:pos="567"/>
        </w:tabs>
        <w:jc w:val="both"/>
      </w:pPr>
    </w:p>
    <w:p w14:paraId="1C229E9C" w14:textId="77777777" w:rsidR="00D66127" w:rsidRPr="00BC1DD8" w:rsidRDefault="00D66127" w:rsidP="001931B9">
      <w:pPr>
        <w:keepNext/>
        <w:tabs>
          <w:tab w:val="left" w:pos="567"/>
        </w:tabs>
        <w:jc w:val="both"/>
      </w:pPr>
      <w:r w:rsidRPr="00BC1DD8">
        <w:rPr>
          <w:i/>
          <w:iCs/>
        </w:rPr>
        <w:t>Terapia di associazione:</w:t>
      </w:r>
      <w:r w:rsidRPr="00BC1DD8">
        <w:rPr>
          <w:rStyle w:val="tw4winMark"/>
          <w:rFonts w:ascii="Times New Roman" w:hAnsi="Times New Roman"/>
          <w:i/>
          <w:iCs/>
          <w:vanish w:val="0"/>
          <w:color w:val="auto"/>
          <w:sz w:val="22"/>
          <w:szCs w:val="24"/>
        </w:rPr>
        <w:t xml:space="preserve"> </w:t>
      </w:r>
    </w:p>
    <w:p w14:paraId="772B7EA4" w14:textId="77777777" w:rsidR="00D66127" w:rsidRPr="00BC1DD8" w:rsidRDefault="00D66127" w:rsidP="001931B9">
      <w:pPr>
        <w:keepNext/>
        <w:tabs>
          <w:tab w:val="left" w:pos="567"/>
          <w:tab w:val="left" w:pos="3500"/>
        </w:tabs>
        <w:jc w:val="both"/>
      </w:pPr>
      <w:r w:rsidRPr="00BC1DD8">
        <w:t>Nello studio II</w:t>
      </w:r>
      <w:r w:rsidR="003B23F9" w:rsidRPr="00BC1DD8">
        <w:t>,</w:t>
      </w:r>
      <w:r w:rsidRPr="00BC1DD8">
        <w:t xml:space="preserve"> i pazienti sono stati randomizzati e trattati per 18</w:t>
      </w:r>
      <w:r w:rsidR="0009551C" w:rsidRPr="00BC1DD8">
        <w:t> </w:t>
      </w:r>
      <w:r w:rsidRPr="00BC1DD8">
        <w:t>settimane con placebo ( 229</w:t>
      </w:r>
      <w:r w:rsidR="0009551C" w:rsidRPr="00BC1DD8">
        <w:t> </w:t>
      </w:r>
      <w:r w:rsidRPr="00BC1DD8">
        <w:t>pazienti) o con rasagilina 1</w:t>
      </w:r>
      <w:r w:rsidR="0009551C" w:rsidRPr="00BC1DD8">
        <w:t> </w:t>
      </w:r>
      <w:r w:rsidRPr="00BC1DD8">
        <w:t>mg/die (231</w:t>
      </w:r>
      <w:r w:rsidR="0009551C" w:rsidRPr="00BC1DD8">
        <w:t> </w:t>
      </w:r>
      <w:r w:rsidRPr="00BC1DD8">
        <w:t>pazienti) o con entacapone 200</w:t>
      </w:r>
      <w:r w:rsidR="0009551C" w:rsidRPr="00BC1DD8">
        <w:t> </w:t>
      </w:r>
      <w:r w:rsidRPr="00BC1DD8">
        <w:t>mg ( 227</w:t>
      </w:r>
      <w:r w:rsidR="0009551C" w:rsidRPr="00BC1DD8">
        <w:t> </w:t>
      </w:r>
      <w:r w:rsidRPr="00BC1DD8">
        <w:t>pazienti), un inibitore della catecol-O-metiltransferasi (COMT), assunto insieme alla dose programmata di levodopa (LD)/inibitore della decarbossilasi.</w:t>
      </w:r>
      <w:r w:rsidRPr="00BC1DD8">
        <w:rPr>
          <w:i/>
          <w:iCs/>
        </w:rPr>
        <w:t xml:space="preserve"> </w:t>
      </w:r>
      <w:r w:rsidRPr="00BC1DD8">
        <w:t>Nello studio III</w:t>
      </w:r>
      <w:r w:rsidR="003B23F9" w:rsidRPr="00BC1DD8">
        <w:t>,</w:t>
      </w:r>
      <w:r w:rsidRPr="00BC1DD8">
        <w:t xml:space="preserve"> i pazienti sono stati randomizzati e trattati per 26</w:t>
      </w:r>
      <w:r w:rsidR="0009551C" w:rsidRPr="00BC1DD8">
        <w:t> </w:t>
      </w:r>
      <w:r w:rsidRPr="00BC1DD8">
        <w:t>settimane con placebo (159</w:t>
      </w:r>
      <w:r w:rsidR="0009551C" w:rsidRPr="00BC1DD8">
        <w:t> </w:t>
      </w:r>
      <w:r w:rsidRPr="00BC1DD8">
        <w:t>pazienti), rasagilina 0,5</w:t>
      </w:r>
      <w:r w:rsidR="0009551C" w:rsidRPr="00BC1DD8">
        <w:t> </w:t>
      </w:r>
      <w:r w:rsidRPr="00BC1DD8">
        <w:t>mg/die (164</w:t>
      </w:r>
      <w:r w:rsidR="0009551C" w:rsidRPr="00BC1DD8">
        <w:t> </w:t>
      </w:r>
      <w:r w:rsidRPr="00BC1DD8">
        <w:t>pazienti) o rasagilina 1 mg/die (149</w:t>
      </w:r>
      <w:r w:rsidR="0009551C" w:rsidRPr="00BC1DD8">
        <w:t> </w:t>
      </w:r>
      <w:r w:rsidRPr="00BC1DD8">
        <w:t>pazienti).</w:t>
      </w:r>
    </w:p>
    <w:p w14:paraId="5AA64DB7" w14:textId="77777777" w:rsidR="00D66127" w:rsidRPr="00BC1DD8" w:rsidRDefault="00D66127">
      <w:pPr>
        <w:tabs>
          <w:tab w:val="left" w:pos="567"/>
        </w:tabs>
        <w:jc w:val="both"/>
      </w:pPr>
      <w:r w:rsidRPr="00BC1DD8">
        <w:t>In entrambi gli studi</w:t>
      </w:r>
      <w:r w:rsidR="003B23F9" w:rsidRPr="00BC1DD8">
        <w:t>,</w:t>
      </w:r>
      <w:r w:rsidRPr="00BC1DD8">
        <w:t xml:space="preserve"> la principale misura di efficacia era la variazione tra il basale e il periodo di trattamento nel numero medio di ore trascorse in stato “off” durante il giorno (stabilito sulla base di diari redatti a casa per 24 ore e compilati per tre giorni prima di ogni visita di valutazione).</w:t>
      </w:r>
    </w:p>
    <w:p w14:paraId="3900544D" w14:textId="77777777" w:rsidR="00DB60D0" w:rsidRPr="00BC1DD8" w:rsidRDefault="00DB60D0" w:rsidP="007D3FEB">
      <w:pPr>
        <w:tabs>
          <w:tab w:val="left" w:pos="567"/>
        </w:tabs>
        <w:jc w:val="both"/>
      </w:pPr>
    </w:p>
    <w:p w14:paraId="5CAEDA40" w14:textId="77777777" w:rsidR="00D66127" w:rsidRPr="00BC1DD8" w:rsidRDefault="00D66127" w:rsidP="007D3FEB">
      <w:pPr>
        <w:tabs>
          <w:tab w:val="left" w:pos="567"/>
        </w:tabs>
        <w:jc w:val="both"/>
      </w:pPr>
      <w:r w:rsidRPr="00BC1DD8">
        <w:t>Nello studio II la differenza media nel numero di ore trascorse in stato “off ” rispetto al placebo è stata di –0,78 ore, 95%</w:t>
      </w:r>
      <w:r w:rsidR="0009551C" w:rsidRPr="00BC1DD8">
        <w:t> </w:t>
      </w:r>
      <w:r w:rsidRPr="00BC1DD8">
        <w:t>CI [-1,18 –0,39ore], p=0,0001. La riduzione media totale giornaliera</w:t>
      </w:r>
      <w:r w:rsidRPr="00BC1DD8">
        <w:rPr>
          <w:strike/>
        </w:rPr>
        <w:t xml:space="preserve"> </w:t>
      </w:r>
      <w:r w:rsidRPr="00BC1DD8">
        <w:t>del tempo in “off” osservata nel gruppo con entacapone (-0,80 ore, 95%</w:t>
      </w:r>
      <w:r w:rsidR="0009551C" w:rsidRPr="00BC1DD8">
        <w:t> </w:t>
      </w:r>
      <w:r w:rsidRPr="00BC1DD8">
        <w:t>CI [</w:t>
      </w:r>
      <w:r w:rsidRPr="00BC1DD8">
        <w:noBreakHyphen/>
        <w:t>1,20 –0,41], p&lt;0.0001) è stata simile a quella riscontrata nel gruppo con rasagilina 1 mg. Nello studio III la differenza media rispetto a placebo è risultata -0,94 ore, 95%</w:t>
      </w:r>
      <w:r w:rsidR="0009551C" w:rsidRPr="00BC1DD8">
        <w:t> </w:t>
      </w:r>
      <w:r w:rsidRPr="00BC1DD8">
        <w:t>CI [-1,36 –0,51], p&lt;0,0001. Anche il gruppo trattato con rasagilina 0,5 mg ha evidenziato un miglioramento statisticamente significativo rispetto al gruppo placebo, tuttavia di minore entità. La consistenza di questi dati per l’end-point di efficacia primaria  è stata confermata in una batteria di modelli statistici aggiuntivi ed è stata dimostrata in tre coorti (ITT, per protocollo e per pazienti che hanno completato il trattamento).</w:t>
      </w:r>
    </w:p>
    <w:p w14:paraId="3AF79FA5" w14:textId="77777777" w:rsidR="00D66127" w:rsidRPr="00BC1DD8" w:rsidRDefault="00D66127">
      <w:pPr>
        <w:tabs>
          <w:tab w:val="left" w:pos="567"/>
        </w:tabs>
        <w:jc w:val="both"/>
      </w:pPr>
    </w:p>
    <w:p w14:paraId="48B440FA" w14:textId="77777777" w:rsidR="00D66127" w:rsidRPr="00BC1DD8" w:rsidRDefault="00D66127">
      <w:pPr>
        <w:tabs>
          <w:tab w:val="left" w:pos="567"/>
        </w:tabs>
        <w:jc w:val="both"/>
      </w:pPr>
      <w:r w:rsidRPr="00BC1DD8">
        <w:t>Le misure di efficacia secondari</w:t>
      </w:r>
      <w:r w:rsidR="0009551C" w:rsidRPr="00BC1DD8">
        <w:t>e</w:t>
      </w:r>
      <w:r w:rsidRPr="00BC1DD8">
        <w:t xml:space="preserve"> prevedevano la valutazione globale del grado di miglioramento da parte dell’esaminatore, il punteggio delle sottoscale del Activities of Daily Living (ADL) in stato “off” e il punteggio UPDRS in stato “on”. Rispetto a placebo, il trattamento con rasagilina ha determinato un beneficio statisticamente significativo. </w:t>
      </w:r>
    </w:p>
    <w:p w14:paraId="462D8DF6" w14:textId="77777777" w:rsidR="00D66127" w:rsidRPr="00BC1DD8" w:rsidRDefault="00D66127">
      <w:pPr>
        <w:pStyle w:val="Header"/>
        <w:widowControl/>
        <w:tabs>
          <w:tab w:val="clear" w:pos="4153"/>
          <w:tab w:val="clear" w:pos="8306"/>
        </w:tabs>
        <w:suppressAutoHyphens/>
        <w:jc w:val="both"/>
        <w:rPr>
          <w:rFonts w:ascii="Times New Roman" w:hAnsi="Times New Roman"/>
        </w:rPr>
      </w:pPr>
    </w:p>
    <w:p w14:paraId="5CABF9B8" w14:textId="4EEE3E4C" w:rsidR="00D66127" w:rsidRPr="00BC1DD8" w:rsidRDefault="00D66127" w:rsidP="008D0669">
      <w:pPr>
        <w:tabs>
          <w:tab w:val="left" w:pos="567"/>
        </w:tabs>
        <w:suppressAutoHyphens/>
        <w:ind w:left="567" w:hanging="567"/>
        <w:jc w:val="both"/>
        <w:outlineLvl w:val="0"/>
      </w:pPr>
      <w:r w:rsidRPr="00BC1DD8">
        <w:rPr>
          <w:b/>
        </w:rPr>
        <w:t>5.2</w:t>
      </w:r>
      <w:r w:rsidRPr="00BC1DD8">
        <w:rPr>
          <w:b/>
        </w:rPr>
        <w:tab/>
        <w:t>Proprietà farmacocinetiche</w:t>
      </w:r>
      <w:r w:rsidR="00536916">
        <w:rPr>
          <w:b/>
        </w:rPr>
        <w:fldChar w:fldCharType="begin"/>
      </w:r>
      <w:r w:rsidR="00536916">
        <w:rPr>
          <w:b/>
        </w:rPr>
        <w:instrText xml:space="preserve"> DOCVARIABLE vault_nd_320596bb-13a1-460c-b92b-3738d9d894f1 \* MERGEFORMAT </w:instrText>
      </w:r>
      <w:r w:rsidR="00536916">
        <w:rPr>
          <w:b/>
        </w:rPr>
        <w:fldChar w:fldCharType="separate"/>
      </w:r>
      <w:r w:rsidR="00536916">
        <w:rPr>
          <w:b/>
        </w:rPr>
        <w:t xml:space="preserve"> </w:t>
      </w:r>
      <w:r w:rsidR="00536916">
        <w:rPr>
          <w:b/>
        </w:rPr>
        <w:fldChar w:fldCharType="end"/>
      </w:r>
    </w:p>
    <w:p w14:paraId="4C980280" w14:textId="77777777" w:rsidR="00D66127" w:rsidRPr="00BC1DD8" w:rsidRDefault="00D66127">
      <w:pPr>
        <w:tabs>
          <w:tab w:val="left" w:pos="567"/>
        </w:tabs>
        <w:suppressAutoHyphens/>
        <w:jc w:val="both"/>
      </w:pPr>
    </w:p>
    <w:p w14:paraId="7EA4CF99" w14:textId="77777777" w:rsidR="00CF6767" w:rsidRPr="001931B9" w:rsidRDefault="00D66127" w:rsidP="007D3FEB">
      <w:pPr>
        <w:keepNext/>
        <w:tabs>
          <w:tab w:val="left" w:pos="567"/>
        </w:tabs>
        <w:jc w:val="both"/>
        <w:rPr>
          <w:b/>
          <w:bCs/>
          <w:u w:val="single"/>
        </w:rPr>
      </w:pPr>
      <w:r w:rsidRPr="001931B9">
        <w:rPr>
          <w:u w:val="single"/>
        </w:rPr>
        <w:t>Assorbimento</w:t>
      </w:r>
    </w:p>
    <w:p w14:paraId="13BD1E64" w14:textId="77777777" w:rsidR="00EF6FF7" w:rsidRDefault="00EF6FF7" w:rsidP="007D3FEB">
      <w:pPr>
        <w:keepNext/>
        <w:tabs>
          <w:tab w:val="left" w:pos="567"/>
        </w:tabs>
        <w:jc w:val="both"/>
      </w:pPr>
    </w:p>
    <w:p w14:paraId="594394E7" w14:textId="77777777" w:rsidR="00D66127" w:rsidRPr="00BC1DD8" w:rsidRDefault="00CF6767" w:rsidP="007D3FEB">
      <w:pPr>
        <w:keepNext/>
        <w:tabs>
          <w:tab w:val="left" w:pos="567"/>
        </w:tabs>
        <w:jc w:val="both"/>
      </w:pPr>
      <w:r w:rsidRPr="00BC1DD8">
        <w:t>R</w:t>
      </w:r>
      <w:r w:rsidR="00D66127" w:rsidRPr="00BC1DD8">
        <w:t>asagilina viene assorbita rapidamente, raggiungendo la concentrazione plasmatica di picco (C</w:t>
      </w:r>
      <w:r w:rsidR="00D66127" w:rsidRPr="00BC1DD8">
        <w:rPr>
          <w:vertAlign w:val="subscript"/>
        </w:rPr>
        <w:t>max</w:t>
      </w:r>
      <w:r w:rsidR="00D66127" w:rsidRPr="00BC1DD8">
        <w:t>) in circa 0,5</w:t>
      </w:r>
      <w:r w:rsidR="0009551C" w:rsidRPr="00BC1DD8">
        <w:t> </w:t>
      </w:r>
      <w:r w:rsidR="00D66127" w:rsidRPr="00BC1DD8">
        <w:t xml:space="preserve">ore. La biodisponibilità assoluta di rasagilina in dose singola è di circa il 36%. </w:t>
      </w:r>
    </w:p>
    <w:p w14:paraId="10B45310" w14:textId="77777777" w:rsidR="00D66127" w:rsidRPr="00BC1DD8" w:rsidRDefault="00D66127">
      <w:pPr>
        <w:tabs>
          <w:tab w:val="left" w:pos="567"/>
        </w:tabs>
        <w:jc w:val="both"/>
      </w:pPr>
      <w:r w:rsidRPr="00BC1DD8">
        <w:t>Il cibo non influisce sul T</w:t>
      </w:r>
      <w:r w:rsidRPr="00BC1DD8">
        <w:rPr>
          <w:vertAlign w:val="subscript"/>
        </w:rPr>
        <w:t>max</w:t>
      </w:r>
      <w:r w:rsidRPr="00BC1DD8">
        <w:t xml:space="preserve"> di rasagilina, anche se vi è una diminuzione di C</w:t>
      </w:r>
      <w:r w:rsidRPr="00BC1DD8">
        <w:rPr>
          <w:vertAlign w:val="subscript"/>
        </w:rPr>
        <w:t>max</w:t>
      </w:r>
      <w:r w:rsidRPr="00BC1DD8">
        <w:t xml:space="preserve"> e dell’esposizione (AUC) di circa il 60% e 20%, rispettivamente, se il farmaco viene assunto con un pasto ad alto contenuto di grassi. Poiché l’AUC non viene modificata in modo sostanziale, rasagilina può essere assunta sia a stomaco pieno che a stomaco vuoto.</w:t>
      </w:r>
    </w:p>
    <w:p w14:paraId="70E34AED" w14:textId="77777777" w:rsidR="00D66127" w:rsidRPr="00BC1DD8" w:rsidRDefault="00D66127">
      <w:pPr>
        <w:tabs>
          <w:tab w:val="left" w:pos="567"/>
        </w:tabs>
        <w:jc w:val="both"/>
        <w:rPr>
          <w:b/>
          <w:bCs/>
          <w:i/>
          <w:iCs/>
        </w:rPr>
      </w:pPr>
    </w:p>
    <w:p w14:paraId="5ABE5630" w14:textId="77777777" w:rsidR="00CF6767" w:rsidRPr="001931B9" w:rsidRDefault="00D66127">
      <w:pPr>
        <w:tabs>
          <w:tab w:val="left" w:pos="567"/>
        </w:tabs>
        <w:jc w:val="both"/>
        <w:rPr>
          <w:u w:val="single"/>
        </w:rPr>
      </w:pPr>
      <w:r w:rsidRPr="001931B9">
        <w:rPr>
          <w:u w:val="single"/>
        </w:rPr>
        <w:t>Distribuzione</w:t>
      </w:r>
    </w:p>
    <w:p w14:paraId="52FD6573" w14:textId="77777777" w:rsidR="00EF6FF7" w:rsidRDefault="00EF6FF7">
      <w:pPr>
        <w:tabs>
          <w:tab w:val="left" w:pos="567"/>
        </w:tabs>
        <w:jc w:val="both"/>
      </w:pPr>
    </w:p>
    <w:p w14:paraId="5E29C9D6" w14:textId="77777777" w:rsidR="00D66127" w:rsidRPr="00BC1DD8" w:rsidRDefault="00D66127">
      <w:pPr>
        <w:tabs>
          <w:tab w:val="left" w:pos="567"/>
        </w:tabs>
        <w:jc w:val="both"/>
      </w:pPr>
      <w:r w:rsidRPr="00BC1DD8">
        <w:t xml:space="preserve">Il volume medio di distribuzione di rasagilina dopo iniezione endovenosa di una dose singola è di 243 l. Il legame alle proteine plasmatiche dopo dose orale singola di rasagilina marcata con </w:t>
      </w:r>
      <w:r w:rsidRPr="00BC1DD8">
        <w:rPr>
          <w:vertAlign w:val="superscript"/>
        </w:rPr>
        <w:t>14</w:t>
      </w:r>
      <w:r w:rsidRPr="00BC1DD8">
        <w:t>C è circa 60%-70%.</w:t>
      </w:r>
    </w:p>
    <w:p w14:paraId="04310783" w14:textId="77777777" w:rsidR="00D66127" w:rsidRPr="00BC1DD8" w:rsidRDefault="00D66127">
      <w:pPr>
        <w:tabs>
          <w:tab w:val="left" w:pos="567"/>
        </w:tabs>
        <w:jc w:val="both"/>
      </w:pPr>
    </w:p>
    <w:p w14:paraId="67F9EE3A" w14:textId="77777777" w:rsidR="00CF6767" w:rsidRPr="001931B9" w:rsidRDefault="00CF6767">
      <w:pPr>
        <w:tabs>
          <w:tab w:val="left" w:pos="567"/>
        </w:tabs>
        <w:jc w:val="both"/>
        <w:rPr>
          <w:iCs/>
          <w:u w:val="single"/>
        </w:rPr>
      </w:pPr>
      <w:r w:rsidRPr="001931B9">
        <w:rPr>
          <w:iCs/>
          <w:u w:val="single"/>
        </w:rPr>
        <w:t>Biotrasformazione</w:t>
      </w:r>
    </w:p>
    <w:p w14:paraId="7A350567" w14:textId="77777777" w:rsidR="00EF6FF7" w:rsidRDefault="00EF6FF7" w:rsidP="007D3FEB">
      <w:pPr>
        <w:tabs>
          <w:tab w:val="left" w:pos="567"/>
        </w:tabs>
      </w:pPr>
    </w:p>
    <w:p w14:paraId="5F1D348E" w14:textId="77777777" w:rsidR="00FD5A4E" w:rsidRPr="00BC1DD8" w:rsidRDefault="00D66127" w:rsidP="007D3FEB">
      <w:pPr>
        <w:tabs>
          <w:tab w:val="left" w:pos="567"/>
        </w:tabs>
      </w:pPr>
      <w:r w:rsidRPr="00BC1DD8">
        <w:lastRenderedPageBreak/>
        <w:t>Prima di essere escreta, rasagilina subisce una biotrasformazione quasi completa a livello epatico. Le vie metaboliche principali di rasagilina sono due: N-dealchilazione e/o idrossilazione con formazione di: 1-</w:t>
      </w:r>
      <w:r w:rsidR="00FD5A4E" w:rsidRPr="00BC1DD8">
        <w:t>aminoindano</w:t>
      </w:r>
      <w:r w:rsidRPr="00BC1DD8">
        <w:t>, 3-idrossi-N-propargil-1 aminoindan</w:t>
      </w:r>
      <w:r w:rsidR="008A2B5D" w:rsidRPr="00BC1DD8">
        <w:t>o</w:t>
      </w:r>
      <w:r w:rsidRPr="00BC1DD8">
        <w:t xml:space="preserve"> e 3</w:t>
      </w:r>
      <w:r w:rsidRPr="00BC1DD8">
        <w:noBreakHyphen/>
        <w:t>idrossi-1-aminoindan</w:t>
      </w:r>
      <w:r w:rsidR="008A2B5D" w:rsidRPr="00BC1DD8">
        <w:t>o</w:t>
      </w:r>
      <w:r w:rsidRPr="00BC1DD8">
        <w:t xml:space="preserve">. Gli esperimenti </w:t>
      </w:r>
      <w:r w:rsidRPr="00BC1DD8">
        <w:rPr>
          <w:i/>
          <w:iCs/>
        </w:rPr>
        <w:t>in vitro</w:t>
      </w:r>
      <w:r w:rsidRPr="00BC1DD8">
        <w:t xml:space="preserve"> indicano che entrambe le vie metaboliche di rasagilina dipendono dal sistema del citocromo P450; CYP1A2 è il principale isoenzima coinvolto nel metabolismo di rasagilina. </w:t>
      </w:r>
      <w:r w:rsidR="00FD5A4E" w:rsidRPr="00BC1DD8">
        <w:t xml:space="preserve">È </w:t>
      </w:r>
      <w:r w:rsidRPr="00BC1DD8">
        <w:t>stato inoltre riscontrato che la coniugazione di rasagilina e dei suoi metaboliti è una delle principali vie di eliminazione con formazione di glucuronidi.</w:t>
      </w:r>
      <w:r w:rsidR="00FD5A4E" w:rsidRPr="00BC1DD8">
        <w:t xml:space="preserve"> Esperimenti </w:t>
      </w:r>
      <w:r w:rsidR="00FD5A4E" w:rsidRPr="00BC1DD8">
        <w:rPr>
          <w:i/>
        </w:rPr>
        <w:t>ex vivo</w:t>
      </w:r>
      <w:r w:rsidR="00FD5A4E" w:rsidRPr="00BC1DD8">
        <w:t xml:space="preserve"> e </w:t>
      </w:r>
      <w:r w:rsidR="00FD5A4E" w:rsidRPr="00BC1DD8">
        <w:rPr>
          <w:i/>
        </w:rPr>
        <w:t>in vitro</w:t>
      </w:r>
      <w:r w:rsidR="00FD5A4E" w:rsidRPr="00BC1DD8">
        <w:t xml:space="preserve"> dimostrano che rasagilina non è né un inibitore né un induttore dei principali enzimi di CYP450 (vedere paragrafo 4.5).</w:t>
      </w:r>
    </w:p>
    <w:p w14:paraId="7E761A67" w14:textId="77777777" w:rsidR="00D66127" w:rsidRPr="00BC1DD8" w:rsidRDefault="00D66127">
      <w:pPr>
        <w:tabs>
          <w:tab w:val="left" w:pos="567"/>
        </w:tabs>
        <w:jc w:val="both"/>
      </w:pPr>
    </w:p>
    <w:p w14:paraId="13DFD410" w14:textId="77777777" w:rsidR="00FD5A4E" w:rsidRPr="001931B9" w:rsidRDefault="00FD5A4E">
      <w:pPr>
        <w:tabs>
          <w:tab w:val="left" w:pos="567"/>
        </w:tabs>
        <w:jc w:val="both"/>
        <w:rPr>
          <w:u w:val="single"/>
        </w:rPr>
      </w:pPr>
      <w:r w:rsidRPr="001931B9">
        <w:rPr>
          <w:u w:val="single"/>
        </w:rPr>
        <w:t>Eliminazione</w:t>
      </w:r>
    </w:p>
    <w:p w14:paraId="0CD719FF" w14:textId="77777777" w:rsidR="00EF6FF7" w:rsidRDefault="00EF6FF7">
      <w:pPr>
        <w:tabs>
          <w:tab w:val="left" w:pos="567"/>
        </w:tabs>
        <w:jc w:val="both"/>
      </w:pPr>
    </w:p>
    <w:p w14:paraId="330CF73F" w14:textId="77777777" w:rsidR="00D66127" w:rsidRPr="00BC1DD8" w:rsidRDefault="00D66127">
      <w:pPr>
        <w:tabs>
          <w:tab w:val="left" w:pos="567"/>
        </w:tabs>
        <w:jc w:val="both"/>
      </w:pPr>
      <w:r w:rsidRPr="00BC1DD8">
        <w:t xml:space="preserve">Dopo somministrazione orale di rasagilina marcata con </w:t>
      </w:r>
      <w:r w:rsidRPr="00BC1DD8">
        <w:rPr>
          <w:vertAlign w:val="superscript"/>
        </w:rPr>
        <w:t>14</w:t>
      </w:r>
      <w:r w:rsidRPr="00BC1DD8">
        <w:t>C, il farmaco è stato eliminato principalmente attraverso le urine (62,6%) e attraverso le feci (21,8%) con un recupero totale dell’84.4% della dose su un periodo di 38 giorni. Meno dell’1% di rasagilina è escreto nelle urine come farmaco immodificato.</w:t>
      </w:r>
    </w:p>
    <w:p w14:paraId="1375FACA" w14:textId="77777777" w:rsidR="00D66127" w:rsidRPr="00BC1DD8" w:rsidRDefault="00D66127">
      <w:pPr>
        <w:tabs>
          <w:tab w:val="left" w:pos="567"/>
        </w:tabs>
        <w:jc w:val="both"/>
      </w:pPr>
    </w:p>
    <w:p w14:paraId="3022D520" w14:textId="77777777" w:rsidR="00FD5A4E" w:rsidRPr="001931B9" w:rsidRDefault="00D66127" w:rsidP="001931B9">
      <w:pPr>
        <w:keepNext/>
        <w:tabs>
          <w:tab w:val="left" w:pos="567"/>
        </w:tabs>
        <w:jc w:val="both"/>
        <w:rPr>
          <w:u w:val="single"/>
        </w:rPr>
      </w:pPr>
      <w:r w:rsidRPr="001931B9">
        <w:rPr>
          <w:u w:val="single"/>
        </w:rPr>
        <w:t>Linearità/non linearità</w:t>
      </w:r>
    </w:p>
    <w:p w14:paraId="4356F9E0" w14:textId="77777777" w:rsidR="00EF6FF7" w:rsidRDefault="00EF6FF7" w:rsidP="001931B9">
      <w:pPr>
        <w:keepNext/>
        <w:tabs>
          <w:tab w:val="left" w:pos="567"/>
        </w:tabs>
        <w:jc w:val="both"/>
        <w:rPr>
          <w:i/>
          <w:iCs/>
        </w:rPr>
      </w:pPr>
    </w:p>
    <w:p w14:paraId="7ABCEAA0" w14:textId="77777777" w:rsidR="00D66127" w:rsidRPr="00BC1DD8" w:rsidRDefault="00D66127" w:rsidP="001931B9">
      <w:pPr>
        <w:keepNext/>
        <w:tabs>
          <w:tab w:val="left" w:pos="567"/>
        </w:tabs>
        <w:jc w:val="both"/>
      </w:pPr>
      <w:r w:rsidRPr="00BC1DD8">
        <w:t>La farmacocinetica di rasagilina è lineare per dosi comprese nel range 0,5 e 2 mg</w:t>
      </w:r>
      <w:r w:rsidR="00FD5A4E" w:rsidRPr="00BC1DD8">
        <w:t xml:space="preserve"> nei pazienti con malattia di Parkinson</w:t>
      </w:r>
      <w:r w:rsidRPr="00BC1DD8">
        <w:t>. La sua emivita finale è di 0,6-2 ore.</w:t>
      </w:r>
    </w:p>
    <w:p w14:paraId="3C81FDAD" w14:textId="77777777" w:rsidR="00D66127" w:rsidRPr="00BC1DD8" w:rsidRDefault="00D66127">
      <w:pPr>
        <w:tabs>
          <w:tab w:val="left" w:pos="567"/>
        </w:tabs>
        <w:jc w:val="both"/>
      </w:pPr>
    </w:p>
    <w:p w14:paraId="61EDB1EF" w14:textId="77777777" w:rsidR="00BA24A5" w:rsidRPr="00126672" w:rsidRDefault="00BA24A5" w:rsidP="00BA24A5">
      <w:pPr>
        <w:tabs>
          <w:tab w:val="left" w:pos="567"/>
        </w:tabs>
        <w:jc w:val="both"/>
      </w:pPr>
      <w:r>
        <w:rPr>
          <w:u w:val="single"/>
        </w:rPr>
        <w:t>Compromissione</w:t>
      </w:r>
      <w:r w:rsidRPr="001931B9">
        <w:rPr>
          <w:u w:val="single"/>
        </w:rPr>
        <w:t xml:space="preserve"> epatica</w:t>
      </w:r>
    </w:p>
    <w:p w14:paraId="76D000BA" w14:textId="77777777" w:rsidR="00BA24A5" w:rsidRDefault="00BA24A5" w:rsidP="00BA24A5">
      <w:pPr>
        <w:tabs>
          <w:tab w:val="left" w:pos="567"/>
        </w:tabs>
        <w:jc w:val="both"/>
      </w:pPr>
    </w:p>
    <w:p w14:paraId="24B8D6C9" w14:textId="77777777" w:rsidR="00BA24A5" w:rsidRPr="00126672" w:rsidRDefault="00BA24A5" w:rsidP="00BA24A5">
      <w:pPr>
        <w:tabs>
          <w:tab w:val="left" w:pos="567"/>
        </w:tabs>
        <w:jc w:val="both"/>
      </w:pPr>
      <w:r w:rsidRPr="00126672">
        <w:t xml:space="preserve">In soggetti con </w:t>
      </w:r>
      <w:r>
        <w:t>compromissione</w:t>
      </w:r>
      <w:r w:rsidRPr="00126672">
        <w:t xml:space="preserve"> epatica lieve, l’AUC e C</w:t>
      </w:r>
      <w:r w:rsidRPr="00126672">
        <w:rPr>
          <w:vertAlign w:val="subscript"/>
        </w:rPr>
        <w:t>max</w:t>
      </w:r>
      <w:r w:rsidRPr="00126672">
        <w:t xml:space="preserve"> erano aumentate dell’80% e 38%, rispettivamente. In soggetti con </w:t>
      </w:r>
      <w:r>
        <w:t>compromissione</w:t>
      </w:r>
      <w:r w:rsidRPr="00126672">
        <w:t xml:space="preserve"> epatica moderata, l’AUC e C</w:t>
      </w:r>
      <w:r w:rsidRPr="00126672">
        <w:rPr>
          <w:vertAlign w:val="subscript"/>
        </w:rPr>
        <w:t>max</w:t>
      </w:r>
      <w:r w:rsidRPr="00126672">
        <w:t xml:space="preserve"> erano aumentate del 568% e 83%, rispettivamente (vedere paragrafo 4.4).</w:t>
      </w:r>
    </w:p>
    <w:p w14:paraId="62149032" w14:textId="77777777" w:rsidR="00BA24A5" w:rsidRPr="00126672" w:rsidRDefault="00BA24A5" w:rsidP="00BA24A5">
      <w:pPr>
        <w:tabs>
          <w:tab w:val="left" w:pos="567"/>
        </w:tabs>
        <w:jc w:val="both"/>
      </w:pPr>
    </w:p>
    <w:p w14:paraId="49ECAA53" w14:textId="77777777" w:rsidR="00BA24A5" w:rsidRDefault="00BA24A5" w:rsidP="00BA24A5">
      <w:pPr>
        <w:tabs>
          <w:tab w:val="left" w:pos="567"/>
        </w:tabs>
        <w:jc w:val="both"/>
        <w:rPr>
          <w:u w:val="single"/>
        </w:rPr>
      </w:pPr>
      <w:r>
        <w:rPr>
          <w:u w:val="single"/>
        </w:rPr>
        <w:t>Danno</w:t>
      </w:r>
      <w:r w:rsidRPr="001931B9">
        <w:rPr>
          <w:u w:val="single"/>
        </w:rPr>
        <w:t xml:space="preserve"> renale</w:t>
      </w:r>
    </w:p>
    <w:p w14:paraId="174F1C07" w14:textId="77777777" w:rsidR="00BA24A5" w:rsidRDefault="00BA24A5" w:rsidP="00BA24A5">
      <w:pPr>
        <w:tabs>
          <w:tab w:val="left" w:pos="567"/>
        </w:tabs>
        <w:jc w:val="both"/>
        <w:rPr>
          <w:u w:val="single"/>
        </w:rPr>
      </w:pPr>
    </w:p>
    <w:p w14:paraId="50F30545" w14:textId="77777777" w:rsidR="00D66127" w:rsidRPr="00BC1DD8" w:rsidRDefault="004F0E9C" w:rsidP="00BA24A5">
      <w:pPr>
        <w:tabs>
          <w:tab w:val="left" w:pos="567"/>
        </w:tabs>
        <w:jc w:val="both"/>
      </w:pPr>
      <w:r w:rsidRPr="00BC1DD8">
        <w:t>L</w:t>
      </w:r>
      <w:r w:rsidR="00D66127" w:rsidRPr="00BC1DD8">
        <w:t xml:space="preserve">a farmacocinetica di rasagilina in soggetti con </w:t>
      </w:r>
      <w:r w:rsidR="00BA24A5">
        <w:t>danno</w:t>
      </w:r>
      <w:r w:rsidR="00D66127" w:rsidRPr="00BC1DD8">
        <w:t xml:space="preserve"> renale da lieve (CLcr 50-80</w:t>
      </w:r>
      <w:r w:rsidR="00F741B3" w:rsidRPr="00BC1DD8">
        <w:t> </w:t>
      </w:r>
      <w:r w:rsidR="00D66127" w:rsidRPr="00BC1DD8">
        <w:t>ml/min) a moderata (CLcr 30-49</w:t>
      </w:r>
      <w:r w:rsidR="00F741B3" w:rsidRPr="00BC1DD8">
        <w:t> </w:t>
      </w:r>
      <w:r w:rsidR="00D66127" w:rsidRPr="00BC1DD8">
        <w:t>ml/min) è risultata simile a quella dei soggetti sani.</w:t>
      </w:r>
    </w:p>
    <w:p w14:paraId="161E01E9" w14:textId="77777777" w:rsidR="004F0E9C" w:rsidRPr="00BC1DD8" w:rsidRDefault="004F0E9C">
      <w:pPr>
        <w:tabs>
          <w:tab w:val="left" w:pos="567"/>
        </w:tabs>
        <w:jc w:val="both"/>
      </w:pPr>
    </w:p>
    <w:p w14:paraId="183BF2F5" w14:textId="77777777" w:rsidR="004F0E9C" w:rsidRPr="00BC1DD8" w:rsidRDefault="004F0E9C" w:rsidP="004F0E9C">
      <w:pPr>
        <w:tabs>
          <w:tab w:val="left" w:pos="567"/>
        </w:tabs>
        <w:suppressAutoHyphens/>
        <w:jc w:val="both"/>
      </w:pPr>
      <w:r w:rsidRPr="00BC1DD8">
        <w:rPr>
          <w:u w:val="single"/>
        </w:rPr>
        <w:t>Anziani</w:t>
      </w:r>
    </w:p>
    <w:p w14:paraId="4EE45408" w14:textId="77777777" w:rsidR="00EF6FF7" w:rsidRDefault="00EF6FF7" w:rsidP="001931B9">
      <w:pPr>
        <w:tabs>
          <w:tab w:val="left" w:pos="567"/>
        </w:tabs>
        <w:suppressAutoHyphens/>
        <w:jc w:val="both"/>
      </w:pPr>
    </w:p>
    <w:p w14:paraId="28788522" w14:textId="77777777" w:rsidR="004F0E9C" w:rsidRPr="00BC1DD8" w:rsidRDefault="004F0E9C" w:rsidP="001931B9">
      <w:pPr>
        <w:tabs>
          <w:tab w:val="left" w:pos="567"/>
        </w:tabs>
        <w:suppressAutoHyphens/>
        <w:jc w:val="both"/>
      </w:pPr>
      <w:r w:rsidRPr="00BC1DD8">
        <w:t>L’età ha una scarsa influenza sulla farmacocinetica negli anziani (&gt;65 anni) (vedere paragrafo 4.2)</w:t>
      </w:r>
    </w:p>
    <w:p w14:paraId="3298351B" w14:textId="77777777" w:rsidR="00D66127" w:rsidRPr="00BC1DD8" w:rsidRDefault="00D66127">
      <w:pPr>
        <w:tabs>
          <w:tab w:val="left" w:pos="567"/>
        </w:tabs>
        <w:suppressAutoHyphens/>
        <w:jc w:val="both"/>
      </w:pPr>
    </w:p>
    <w:p w14:paraId="143A18CA" w14:textId="537C16EF" w:rsidR="00D66127" w:rsidRPr="00BC1DD8" w:rsidRDefault="00D66127" w:rsidP="008D0669">
      <w:pPr>
        <w:tabs>
          <w:tab w:val="left" w:pos="567"/>
        </w:tabs>
        <w:suppressAutoHyphens/>
        <w:ind w:left="567" w:hanging="567"/>
        <w:jc w:val="both"/>
        <w:outlineLvl w:val="0"/>
      </w:pPr>
      <w:r w:rsidRPr="00BC1DD8">
        <w:rPr>
          <w:b/>
        </w:rPr>
        <w:t>5.3</w:t>
      </w:r>
      <w:r w:rsidRPr="00BC1DD8">
        <w:rPr>
          <w:b/>
        </w:rPr>
        <w:tab/>
        <w:t>Dati preclinici di sicurezza</w:t>
      </w:r>
      <w:r w:rsidR="00536916">
        <w:rPr>
          <w:b/>
        </w:rPr>
        <w:fldChar w:fldCharType="begin"/>
      </w:r>
      <w:r w:rsidR="00536916">
        <w:rPr>
          <w:b/>
        </w:rPr>
        <w:instrText xml:space="preserve"> DOCVARIABLE vault_nd_9b025496-c2f1-4826-afc0-39981462040f \* MERGEFORMAT </w:instrText>
      </w:r>
      <w:r w:rsidR="00536916">
        <w:rPr>
          <w:b/>
        </w:rPr>
        <w:fldChar w:fldCharType="separate"/>
      </w:r>
      <w:r w:rsidR="00536916">
        <w:rPr>
          <w:b/>
        </w:rPr>
        <w:t xml:space="preserve"> </w:t>
      </w:r>
      <w:r w:rsidR="00536916">
        <w:rPr>
          <w:b/>
        </w:rPr>
        <w:fldChar w:fldCharType="end"/>
      </w:r>
    </w:p>
    <w:p w14:paraId="13D5B7E8" w14:textId="77777777" w:rsidR="00D66127" w:rsidRPr="00BC1DD8" w:rsidRDefault="00D66127">
      <w:pPr>
        <w:tabs>
          <w:tab w:val="left" w:pos="567"/>
        </w:tabs>
        <w:jc w:val="both"/>
      </w:pPr>
    </w:p>
    <w:p w14:paraId="08FCED71" w14:textId="77777777" w:rsidR="00A34CC0" w:rsidRPr="00BC1DD8" w:rsidRDefault="00A34CC0" w:rsidP="00A34CC0">
      <w:pPr>
        <w:tabs>
          <w:tab w:val="left" w:pos="567"/>
        </w:tabs>
        <w:jc w:val="both"/>
      </w:pPr>
      <w:r w:rsidRPr="00BC1DD8">
        <w:t>I dati preclinici non rivelano rischi particolari per l’uomo sulla base di studi convenzionali di sicurezza farmacologica, tossicità a dosi ripetute, genotossicità, cancerogenesi, riproduzione e sviluppo.</w:t>
      </w:r>
    </w:p>
    <w:p w14:paraId="6A2DB754" w14:textId="77777777" w:rsidR="00A34CC0" w:rsidRPr="00BC1DD8" w:rsidRDefault="00A34CC0" w:rsidP="00A34CC0">
      <w:pPr>
        <w:pStyle w:val="Header"/>
        <w:widowControl/>
        <w:tabs>
          <w:tab w:val="clear" w:pos="4153"/>
          <w:tab w:val="clear" w:pos="8306"/>
        </w:tabs>
        <w:suppressAutoHyphens/>
        <w:jc w:val="both"/>
        <w:rPr>
          <w:rFonts w:ascii="Times New Roman" w:hAnsi="Times New Roman"/>
        </w:rPr>
      </w:pPr>
    </w:p>
    <w:p w14:paraId="76DF02F4" w14:textId="77777777" w:rsidR="00D66127" w:rsidRPr="00BC1DD8" w:rsidRDefault="00D66127">
      <w:pPr>
        <w:pStyle w:val="Header"/>
        <w:widowControl/>
        <w:tabs>
          <w:tab w:val="clear" w:pos="4153"/>
          <w:tab w:val="clear" w:pos="8306"/>
        </w:tabs>
        <w:suppressAutoHyphens/>
        <w:jc w:val="both"/>
        <w:rPr>
          <w:rFonts w:ascii="Times New Roman" w:hAnsi="Times New Roman"/>
        </w:rPr>
      </w:pPr>
      <w:r w:rsidRPr="00BC1DD8">
        <w:rPr>
          <w:rFonts w:ascii="Times New Roman" w:hAnsi="Times New Roman"/>
        </w:rPr>
        <w:t xml:space="preserve">Rasagilina non presenta potenziale genotossico </w:t>
      </w:r>
      <w:r w:rsidRPr="00BC1DD8">
        <w:rPr>
          <w:rFonts w:ascii="Times New Roman" w:hAnsi="Times New Roman"/>
          <w:i/>
        </w:rPr>
        <w:t>in vivo</w:t>
      </w:r>
      <w:r w:rsidRPr="00BC1DD8">
        <w:rPr>
          <w:rFonts w:ascii="Times New Roman" w:hAnsi="Times New Roman"/>
        </w:rPr>
        <w:t xml:space="preserve"> ed in numerosi sistemi </w:t>
      </w:r>
      <w:r w:rsidRPr="00BC1DD8">
        <w:rPr>
          <w:rFonts w:ascii="Times New Roman" w:hAnsi="Times New Roman"/>
          <w:i/>
        </w:rPr>
        <w:t>in vitro</w:t>
      </w:r>
      <w:r w:rsidRPr="00BC1DD8">
        <w:rPr>
          <w:rFonts w:ascii="Times New Roman" w:hAnsi="Times New Roman"/>
        </w:rPr>
        <w:t xml:space="preserve"> utilizzanti batteri e/o epatociti. In presenza di metaboliti attivi, rasagilina induce un aumento delle aberrazioni cromosomiche a concentrazioni citotossiche eccessive che non sono utilizzate nelle condizioni di uso clinico.</w:t>
      </w:r>
    </w:p>
    <w:p w14:paraId="64814AFE" w14:textId="77777777" w:rsidR="00D66127" w:rsidRPr="00BC1DD8" w:rsidRDefault="00D66127">
      <w:pPr>
        <w:pStyle w:val="Header"/>
        <w:widowControl/>
        <w:tabs>
          <w:tab w:val="clear" w:pos="4153"/>
          <w:tab w:val="clear" w:pos="8306"/>
        </w:tabs>
        <w:suppressAutoHyphens/>
        <w:jc w:val="both"/>
        <w:rPr>
          <w:rFonts w:ascii="Times New Roman" w:hAnsi="Times New Roman"/>
        </w:rPr>
      </w:pPr>
    </w:p>
    <w:p w14:paraId="4F26D1F5" w14:textId="77777777" w:rsidR="00D66127" w:rsidRPr="00BC1DD8" w:rsidRDefault="00D66127">
      <w:pPr>
        <w:tabs>
          <w:tab w:val="left" w:pos="567"/>
        </w:tabs>
        <w:jc w:val="both"/>
      </w:pPr>
      <w:r w:rsidRPr="00BC1DD8">
        <w:t xml:space="preserve">Rasagilina non è risultata cancerogena nei ratti per una esposizione sistemica </w:t>
      </w:r>
      <w:r w:rsidR="008A2B5D" w:rsidRPr="00BC1DD8">
        <w:t xml:space="preserve">di </w:t>
      </w:r>
      <w:r w:rsidRPr="00BC1DD8">
        <w:t xml:space="preserve">84-339 volte maggiore della concentrazione plasmatica attesa nell’uomo con la dose di 1 mg/die. </w:t>
      </w:r>
    </w:p>
    <w:p w14:paraId="1F517C1F" w14:textId="77777777" w:rsidR="00D66127" w:rsidRPr="00BC1DD8" w:rsidRDefault="00D66127">
      <w:pPr>
        <w:tabs>
          <w:tab w:val="left" w:pos="567"/>
        </w:tabs>
        <w:jc w:val="both"/>
      </w:pPr>
      <w:r w:rsidRPr="00BC1DD8">
        <w:t>Nel topo è stato osservato un aumento nell’incidenza di adenoma e/o carcinoma bronchiolo/alveolare</w:t>
      </w:r>
      <w:r w:rsidR="008A2B5D" w:rsidRPr="00BC1DD8">
        <w:t xml:space="preserve"> </w:t>
      </w:r>
      <w:r w:rsidRPr="00BC1DD8">
        <w:t xml:space="preserve">combinato, con un’esposizione sistemica </w:t>
      </w:r>
      <w:r w:rsidR="008A2B5D" w:rsidRPr="00BC1DD8">
        <w:t xml:space="preserve">di </w:t>
      </w:r>
      <w:r w:rsidRPr="00BC1DD8">
        <w:t>144-213 volte maggiore della concentrazione plasmatica attesa nell’uomo con la dose di 1 mg/die.</w:t>
      </w:r>
    </w:p>
    <w:p w14:paraId="14137C1E" w14:textId="77777777" w:rsidR="00D66127" w:rsidRPr="00BC1DD8" w:rsidRDefault="00D66127">
      <w:pPr>
        <w:tabs>
          <w:tab w:val="left" w:pos="567"/>
        </w:tabs>
        <w:jc w:val="both"/>
      </w:pPr>
    </w:p>
    <w:p w14:paraId="4A8D4FFB" w14:textId="77777777" w:rsidR="00D66127" w:rsidRPr="00BC1DD8" w:rsidRDefault="00D66127">
      <w:pPr>
        <w:tabs>
          <w:tab w:val="left" w:pos="567"/>
        </w:tabs>
        <w:suppressAutoHyphens/>
        <w:ind w:left="567" w:hanging="567"/>
        <w:jc w:val="both"/>
        <w:rPr>
          <w:b/>
        </w:rPr>
      </w:pPr>
    </w:p>
    <w:p w14:paraId="2A423C28" w14:textId="45EFBDCE" w:rsidR="00D66127" w:rsidRPr="00BC1DD8" w:rsidRDefault="00D66127" w:rsidP="008D0669">
      <w:pPr>
        <w:tabs>
          <w:tab w:val="left" w:pos="567"/>
        </w:tabs>
        <w:suppressAutoHyphens/>
        <w:ind w:left="567" w:hanging="567"/>
        <w:jc w:val="both"/>
        <w:outlineLvl w:val="0"/>
      </w:pPr>
      <w:r w:rsidRPr="00BC1DD8">
        <w:rPr>
          <w:b/>
        </w:rPr>
        <w:t>6.</w:t>
      </w:r>
      <w:r w:rsidRPr="00BC1DD8">
        <w:rPr>
          <w:b/>
        </w:rPr>
        <w:tab/>
        <w:t>INFORMAZIONI FARMACEUTICHE</w:t>
      </w:r>
      <w:r w:rsidR="00536916">
        <w:rPr>
          <w:b/>
        </w:rPr>
        <w:fldChar w:fldCharType="begin"/>
      </w:r>
      <w:r w:rsidR="00536916">
        <w:rPr>
          <w:b/>
        </w:rPr>
        <w:instrText xml:space="preserve"> DOCVARIABLE VAULT_ND_2486da06-aedc-4d92-9f0c-874cc9962e66 \* MERGEFORMAT </w:instrText>
      </w:r>
      <w:r w:rsidR="00536916">
        <w:rPr>
          <w:b/>
        </w:rPr>
        <w:fldChar w:fldCharType="separate"/>
      </w:r>
      <w:r w:rsidR="00536916">
        <w:rPr>
          <w:b/>
        </w:rPr>
        <w:t xml:space="preserve"> </w:t>
      </w:r>
      <w:r w:rsidR="00536916">
        <w:rPr>
          <w:b/>
        </w:rPr>
        <w:fldChar w:fldCharType="end"/>
      </w:r>
    </w:p>
    <w:p w14:paraId="4A0A9A8E" w14:textId="77777777" w:rsidR="00D66127" w:rsidRPr="00BC1DD8" w:rsidRDefault="00D66127">
      <w:pPr>
        <w:pStyle w:val="Header"/>
        <w:widowControl/>
        <w:tabs>
          <w:tab w:val="clear" w:pos="4153"/>
          <w:tab w:val="clear" w:pos="8306"/>
        </w:tabs>
        <w:suppressAutoHyphens/>
        <w:jc w:val="both"/>
        <w:rPr>
          <w:rFonts w:ascii="Times New Roman" w:hAnsi="Times New Roman"/>
        </w:rPr>
      </w:pPr>
    </w:p>
    <w:p w14:paraId="13D81321" w14:textId="4D426FE1" w:rsidR="00D66127" w:rsidRPr="00BC1DD8" w:rsidRDefault="00D66127" w:rsidP="008D0669">
      <w:pPr>
        <w:tabs>
          <w:tab w:val="left" w:pos="567"/>
        </w:tabs>
        <w:suppressAutoHyphens/>
        <w:ind w:left="567" w:hanging="567"/>
        <w:jc w:val="both"/>
        <w:outlineLvl w:val="0"/>
      </w:pPr>
      <w:r w:rsidRPr="00BC1DD8">
        <w:rPr>
          <w:b/>
        </w:rPr>
        <w:t>6.1</w:t>
      </w:r>
      <w:r w:rsidRPr="00BC1DD8">
        <w:rPr>
          <w:b/>
        </w:rPr>
        <w:tab/>
        <w:t>Elenco degli eccipienti</w:t>
      </w:r>
      <w:r w:rsidR="00536916">
        <w:rPr>
          <w:b/>
        </w:rPr>
        <w:fldChar w:fldCharType="begin"/>
      </w:r>
      <w:r w:rsidR="00536916">
        <w:rPr>
          <w:b/>
        </w:rPr>
        <w:instrText xml:space="preserve"> DOCVARIABLE vault_nd_d611d3c8-d837-48e7-89f5-bcd47a245ee2 \* MERGEFORMAT </w:instrText>
      </w:r>
      <w:r w:rsidR="00536916">
        <w:rPr>
          <w:b/>
        </w:rPr>
        <w:fldChar w:fldCharType="separate"/>
      </w:r>
      <w:r w:rsidR="00536916">
        <w:rPr>
          <w:b/>
        </w:rPr>
        <w:t xml:space="preserve"> </w:t>
      </w:r>
      <w:r w:rsidR="00536916">
        <w:rPr>
          <w:b/>
        </w:rPr>
        <w:fldChar w:fldCharType="end"/>
      </w:r>
    </w:p>
    <w:p w14:paraId="63628EC9" w14:textId="77777777" w:rsidR="00D66127" w:rsidRPr="00BC1DD8" w:rsidRDefault="00D66127">
      <w:pPr>
        <w:tabs>
          <w:tab w:val="left" w:pos="567"/>
        </w:tabs>
        <w:suppressAutoHyphens/>
        <w:jc w:val="both"/>
      </w:pPr>
    </w:p>
    <w:p w14:paraId="570C9EE4" w14:textId="4E04F34F" w:rsidR="00D66127" w:rsidRPr="00BC1DD8" w:rsidRDefault="00D66127" w:rsidP="008D0669">
      <w:pPr>
        <w:tabs>
          <w:tab w:val="left" w:pos="567"/>
        </w:tabs>
        <w:jc w:val="both"/>
        <w:outlineLvl w:val="0"/>
      </w:pPr>
      <w:r w:rsidRPr="00BC1DD8">
        <w:lastRenderedPageBreak/>
        <w:t>Mannitolo</w:t>
      </w:r>
      <w:fldSimple w:instr=" DOCVARIABLE vault_nd_ab858424-0cdb-4696-86b7-3801274f24d5 \* MERGEFORMAT ">
        <w:r w:rsidR="00536916">
          <w:t xml:space="preserve"> </w:t>
        </w:r>
      </w:fldSimple>
    </w:p>
    <w:p w14:paraId="1A3883EC" w14:textId="77777777" w:rsidR="00D66127" w:rsidRPr="00BC1DD8" w:rsidRDefault="00D66127">
      <w:pPr>
        <w:tabs>
          <w:tab w:val="left" w:pos="567"/>
        </w:tabs>
        <w:jc w:val="both"/>
      </w:pPr>
      <w:r w:rsidRPr="00BC1DD8">
        <w:t>Amido di mais</w:t>
      </w:r>
    </w:p>
    <w:p w14:paraId="0529A837" w14:textId="77777777" w:rsidR="00D66127" w:rsidRPr="00BC1DD8" w:rsidRDefault="00D66127">
      <w:pPr>
        <w:tabs>
          <w:tab w:val="left" w:pos="567"/>
        </w:tabs>
      </w:pPr>
      <w:r w:rsidRPr="00BC1DD8">
        <w:t>Amido di mais pregelatinizzato</w:t>
      </w:r>
    </w:p>
    <w:p w14:paraId="2A26F14A" w14:textId="77777777" w:rsidR="00D66127" w:rsidRPr="00BC1DD8" w:rsidRDefault="00D66127">
      <w:pPr>
        <w:tabs>
          <w:tab w:val="left" w:pos="567"/>
        </w:tabs>
      </w:pPr>
      <w:r w:rsidRPr="00BC1DD8">
        <w:t>Silice colloidale anidra</w:t>
      </w:r>
    </w:p>
    <w:p w14:paraId="33037D46" w14:textId="77777777" w:rsidR="00D66127" w:rsidRPr="00BC1DD8" w:rsidRDefault="00D66127">
      <w:pPr>
        <w:tabs>
          <w:tab w:val="left" w:pos="567"/>
        </w:tabs>
      </w:pPr>
      <w:r w:rsidRPr="00BC1DD8">
        <w:t>Acido stearico</w:t>
      </w:r>
    </w:p>
    <w:p w14:paraId="27E9B4A8" w14:textId="77777777" w:rsidR="00D66127" w:rsidRPr="00BC1DD8" w:rsidRDefault="00D66127">
      <w:pPr>
        <w:tabs>
          <w:tab w:val="left" w:pos="567"/>
        </w:tabs>
      </w:pPr>
      <w:r w:rsidRPr="00BC1DD8">
        <w:t>Talco</w:t>
      </w:r>
    </w:p>
    <w:p w14:paraId="4BC45CC9" w14:textId="77777777" w:rsidR="00D66127" w:rsidRPr="00BC1DD8" w:rsidRDefault="00D66127">
      <w:pPr>
        <w:tabs>
          <w:tab w:val="left" w:pos="567"/>
        </w:tabs>
        <w:suppressAutoHyphens/>
      </w:pPr>
    </w:p>
    <w:p w14:paraId="472856FF" w14:textId="1F385750" w:rsidR="00D66127" w:rsidRPr="00BC1DD8" w:rsidRDefault="00D66127" w:rsidP="008D0669">
      <w:pPr>
        <w:tabs>
          <w:tab w:val="left" w:pos="567"/>
        </w:tabs>
        <w:suppressAutoHyphens/>
        <w:ind w:left="567" w:hanging="567"/>
        <w:outlineLvl w:val="0"/>
      </w:pPr>
      <w:r w:rsidRPr="00BC1DD8">
        <w:rPr>
          <w:b/>
        </w:rPr>
        <w:t>6.2</w:t>
      </w:r>
      <w:r w:rsidRPr="00BC1DD8">
        <w:rPr>
          <w:b/>
        </w:rPr>
        <w:tab/>
        <w:t>Incompatibilità</w:t>
      </w:r>
      <w:r w:rsidR="00536916">
        <w:rPr>
          <w:b/>
        </w:rPr>
        <w:fldChar w:fldCharType="begin"/>
      </w:r>
      <w:r w:rsidR="00536916">
        <w:rPr>
          <w:b/>
        </w:rPr>
        <w:instrText xml:space="preserve"> DOCVARIABLE vault_nd_50538cdc-82c1-42ec-99ac-8b343edd5b3e \* MERGEFORMAT </w:instrText>
      </w:r>
      <w:r w:rsidR="00536916">
        <w:rPr>
          <w:b/>
        </w:rPr>
        <w:fldChar w:fldCharType="separate"/>
      </w:r>
      <w:r w:rsidR="00536916">
        <w:rPr>
          <w:b/>
        </w:rPr>
        <w:t xml:space="preserve"> </w:t>
      </w:r>
      <w:r w:rsidR="00536916">
        <w:rPr>
          <w:b/>
        </w:rPr>
        <w:fldChar w:fldCharType="end"/>
      </w:r>
    </w:p>
    <w:p w14:paraId="719E5584" w14:textId="77777777" w:rsidR="00D66127" w:rsidRPr="00BC1DD8" w:rsidRDefault="00D66127">
      <w:pPr>
        <w:tabs>
          <w:tab w:val="left" w:pos="567"/>
        </w:tabs>
        <w:suppressAutoHyphens/>
      </w:pPr>
    </w:p>
    <w:p w14:paraId="6243A3D5" w14:textId="1C5EE2D9" w:rsidR="00D66127" w:rsidRPr="00BC1DD8" w:rsidRDefault="00D66127" w:rsidP="008D0669">
      <w:pPr>
        <w:tabs>
          <w:tab w:val="left" w:pos="567"/>
        </w:tabs>
        <w:suppressAutoHyphens/>
        <w:outlineLvl w:val="0"/>
      </w:pPr>
      <w:r w:rsidRPr="00BC1DD8">
        <w:t>Non pertinente.</w:t>
      </w:r>
      <w:fldSimple w:instr=" DOCVARIABLE vault_nd_17afedb8-cdb9-428a-addc-32897fb13f7a \* MERGEFORMAT ">
        <w:r w:rsidR="00536916">
          <w:t xml:space="preserve"> </w:t>
        </w:r>
      </w:fldSimple>
    </w:p>
    <w:p w14:paraId="57F11E62" w14:textId="77777777" w:rsidR="00D66127" w:rsidRPr="00BC1DD8" w:rsidRDefault="00D66127">
      <w:pPr>
        <w:tabs>
          <w:tab w:val="left" w:pos="567"/>
        </w:tabs>
        <w:suppressAutoHyphens/>
      </w:pPr>
    </w:p>
    <w:p w14:paraId="5827870B" w14:textId="02C0E772" w:rsidR="00D66127" w:rsidRPr="00BC1DD8" w:rsidRDefault="00D66127" w:rsidP="008D0669">
      <w:pPr>
        <w:tabs>
          <w:tab w:val="left" w:pos="567"/>
        </w:tabs>
        <w:suppressAutoHyphens/>
        <w:ind w:left="567" w:hanging="567"/>
        <w:outlineLvl w:val="0"/>
      </w:pPr>
      <w:r w:rsidRPr="00BC1DD8">
        <w:rPr>
          <w:b/>
        </w:rPr>
        <w:t>6.3</w:t>
      </w:r>
      <w:r w:rsidRPr="00BC1DD8">
        <w:rPr>
          <w:b/>
        </w:rPr>
        <w:tab/>
        <w:t>Periodo di validità</w:t>
      </w:r>
      <w:r w:rsidR="00536916">
        <w:rPr>
          <w:b/>
        </w:rPr>
        <w:fldChar w:fldCharType="begin"/>
      </w:r>
      <w:r w:rsidR="00536916">
        <w:rPr>
          <w:b/>
        </w:rPr>
        <w:instrText xml:space="preserve"> DOCVARIABLE vault_nd_c3ec50c9-25bd-4f52-967e-ad2d2fe2ff49 \* MERGEFORMAT </w:instrText>
      </w:r>
      <w:r w:rsidR="00536916">
        <w:rPr>
          <w:b/>
        </w:rPr>
        <w:fldChar w:fldCharType="separate"/>
      </w:r>
      <w:r w:rsidR="00536916">
        <w:rPr>
          <w:b/>
        </w:rPr>
        <w:t xml:space="preserve"> </w:t>
      </w:r>
      <w:r w:rsidR="00536916">
        <w:rPr>
          <w:b/>
        </w:rPr>
        <w:fldChar w:fldCharType="end"/>
      </w:r>
    </w:p>
    <w:p w14:paraId="7F748AFB" w14:textId="77777777" w:rsidR="00D66127" w:rsidRPr="00BC1DD8" w:rsidRDefault="00D66127">
      <w:pPr>
        <w:tabs>
          <w:tab w:val="left" w:pos="567"/>
        </w:tabs>
        <w:suppressAutoHyphens/>
      </w:pPr>
    </w:p>
    <w:p w14:paraId="3504C528" w14:textId="2A1C6C4B" w:rsidR="00D66127" w:rsidRPr="00BC1DD8" w:rsidRDefault="00D66127" w:rsidP="007D3FEB">
      <w:pPr>
        <w:tabs>
          <w:tab w:val="left" w:pos="567"/>
        </w:tabs>
        <w:outlineLvl w:val="0"/>
      </w:pPr>
      <w:r w:rsidRPr="00BC1DD8">
        <w:t xml:space="preserve">Blister: </w:t>
      </w:r>
      <w:r w:rsidR="00C14476" w:rsidRPr="00BC1DD8">
        <w:t>3</w:t>
      </w:r>
      <w:r w:rsidR="00F741B3" w:rsidRPr="00BC1DD8">
        <w:t> </w:t>
      </w:r>
      <w:r w:rsidRPr="00BC1DD8">
        <w:t>anni</w:t>
      </w:r>
      <w:fldSimple w:instr=" DOCVARIABLE vault_nd_bf1fced7-5640-491e-b836-c1fc1246cac2 \* MERGEFORMAT ">
        <w:r w:rsidR="00536916">
          <w:t xml:space="preserve"> </w:t>
        </w:r>
      </w:fldSimple>
    </w:p>
    <w:p w14:paraId="130C60AF" w14:textId="77777777" w:rsidR="00D66127" w:rsidRPr="00BC1DD8" w:rsidRDefault="00D66127" w:rsidP="007D3FEB">
      <w:pPr>
        <w:tabs>
          <w:tab w:val="left" w:pos="567"/>
        </w:tabs>
      </w:pPr>
      <w:r w:rsidRPr="00BC1DD8">
        <w:t>Flaconi: 3</w:t>
      </w:r>
      <w:r w:rsidR="00F741B3" w:rsidRPr="00BC1DD8">
        <w:t> </w:t>
      </w:r>
      <w:r w:rsidRPr="00BC1DD8">
        <w:t>anni</w:t>
      </w:r>
    </w:p>
    <w:p w14:paraId="5CE5C22F" w14:textId="77777777" w:rsidR="00D66127" w:rsidRPr="00BC1DD8" w:rsidRDefault="00D66127">
      <w:pPr>
        <w:tabs>
          <w:tab w:val="left" w:pos="567"/>
        </w:tabs>
        <w:suppressAutoHyphens/>
      </w:pPr>
    </w:p>
    <w:p w14:paraId="75577025" w14:textId="6C2E9BD7" w:rsidR="00D66127" w:rsidRPr="00BC1DD8" w:rsidRDefault="00D66127" w:rsidP="001931B9">
      <w:pPr>
        <w:keepNext/>
        <w:tabs>
          <w:tab w:val="left" w:pos="567"/>
        </w:tabs>
        <w:suppressAutoHyphens/>
        <w:ind w:left="567" w:hanging="567"/>
        <w:outlineLvl w:val="0"/>
      </w:pPr>
      <w:r w:rsidRPr="00BC1DD8">
        <w:rPr>
          <w:b/>
        </w:rPr>
        <w:t>6.4</w:t>
      </w:r>
      <w:r w:rsidRPr="00BC1DD8">
        <w:rPr>
          <w:b/>
        </w:rPr>
        <w:tab/>
        <w:t xml:space="preserve"> Precauzioni particolari per la conservazione</w:t>
      </w:r>
      <w:r w:rsidR="00536916">
        <w:rPr>
          <w:b/>
        </w:rPr>
        <w:fldChar w:fldCharType="begin"/>
      </w:r>
      <w:r w:rsidR="00536916">
        <w:rPr>
          <w:b/>
        </w:rPr>
        <w:instrText xml:space="preserve"> DOCVARIABLE vault_nd_f3b60e7f-80d6-4292-a942-d4591cab835c \* MERGEFORMAT </w:instrText>
      </w:r>
      <w:r w:rsidR="00536916">
        <w:rPr>
          <w:b/>
        </w:rPr>
        <w:fldChar w:fldCharType="separate"/>
      </w:r>
      <w:r w:rsidR="00536916">
        <w:rPr>
          <w:b/>
        </w:rPr>
        <w:t xml:space="preserve"> </w:t>
      </w:r>
      <w:r w:rsidR="00536916">
        <w:rPr>
          <w:b/>
        </w:rPr>
        <w:fldChar w:fldCharType="end"/>
      </w:r>
    </w:p>
    <w:p w14:paraId="36762AF0" w14:textId="77777777" w:rsidR="00D66127" w:rsidRPr="00BC1DD8" w:rsidRDefault="00D66127" w:rsidP="001931B9">
      <w:pPr>
        <w:keepNext/>
        <w:tabs>
          <w:tab w:val="left" w:pos="567"/>
        </w:tabs>
      </w:pPr>
    </w:p>
    <w:p w14:paraId="6E59F773" w14:textId="5D30EC01" w:rsidR="00D66127" w:rsidRPr="00BC1DD8" w:rsidRDefault="00D66127" w:rsidP="001931B9">
      <w:pPr>
        <w:keepNext/>
        <w:tabs>
          <w:tab w:val="left" w:pos="567"/>
        </w:tabs>
        <w:outlineLvl w:val="0"/>
      </w:pPr>
      <w:r w:rsidRPr="00BC1DD8">
        <w:t xml:space="preserve">Non conservare a temperatura superiore a </w:t>
      </w:r>
      <w:r w:rsidR="005D0DFE">
        <w:t>30</w:t>
      </w:r>
      <w:r w:rsidRPr="00BC1DD8">
        <w:t>°C.</w:t>
      </w:r>
      <w:fldSimple w:instr=" DOCVARIABLE vault_nd_2ef0e59a-ef86-4ea2-a7ae-2443fa24ef5f \* MERGEFORMAT ">
        <w:r w:rsidR="00536916">
          <w:t xml:space="preserve"> </w:t>
        </w:r>
      </w:fldSimple>
    </w:p>
    <w:p w14:paraId="0C76F4CF" w14:textId="77777777" w:rsidR="00D66127" w:rsidRPr="00BC1DD8" w:rsidRDefault="00D66127">
      <w:pPr>
        <w:tabs>
          <w:tab w:val="left" w:pos="567"/>
        </w:tabs>
      </w:pPr>
    </w:p>
    <w:p w14:paraId="4A9A70C1" w14:textId="08E6657B" w:rsidR="00D66127" w:rsidRPr="00BC1DD8" w:rsidRDefault="00D66127" w:rsidP="008D0669">
      <w:pPr>
        <w:tabs>
          <w:tab w:val="left" w:pos="567"/>
        </w:tabs>
        <w:suppressAutoHyphens/>
        <w:ind w:left="567" w:hanging="567"/>
        <w:outlineLvl w:val="0"/>
      </w:pPr>
      <w:r w:rsidRPr="00BC1DD8">
        <w:rPr>
          <w:b/>
        </w:rPr>
        <w:t>6.5</w:t>
      </w:r>
      <w:r w:rsidRPr="00BC1DD8">
        <w:rPr>
          <w:b/>
        </w:rPr>
        <w:tab/>
        <w:t>Natura e contenuto del contenitore</w:t>
      </w:r>
      <w:r w:rsidR="00536916">
        <w:rPr>
          <w:b/>
        </w:rPr>
        <w:fldChar w:fldCharType="begin"/>
      </w:r>
      <w:r w:rsidR="00536916">
        <w:rPr>
          <w:b/>
        </w:rPr>
        <w:instrText xml:space="preserve"> DOCVARIABLE vault_nd_ef8294f3-867a-40e6-8a81-90e9f917f505 \* MERGEFORMAT </w:instrText>
      </w:r>
      <w:r w:rsidR="00536916">
        <w:rPr>
          <w:b/>
        </w:rPr>
        <w:fldChar w:fldCharType="separate"/>
      </w:r>
      <w:r w:rsidR="00536916">
        <w:rPr>
          <w:b/>
        </w:rPr>
        <w:t xml:space="preserve"> </w:t>
      </w:r>
      <w:r w:rsidR="00536916">
        <w:rPr>
          <w:b/>
        </w:rPr>
        <w:fldChar w:fldCharType="end"/>
      </w:r>
    </w:p>
    <w:p w14:paraId="21E487DD" w14:textId="77777777" w:rsidR="00D66127" w:rsidRPr="00BC1DD8" w:rsidRDefault="00D66127">
      <w:pPr>
        <w:tabs>
          <w:tab w:val="left" w:pos="567"/>
        </w:tabs>
        <w:suppressAutoHyphens/>
      </w:pPr>
    </w:p>
    <w:p w14:paraId="573CE467" w14:textId="77777777" w:rsidR="00EF6FF7" w:rsidRDefault="00D66127">
      <w:pPr>
        <w:tabs>
          <w:tab w:val="left" w:pos="567"/>
        </w:tabs>
      </w:pPr>
      <w:r w:rsidRPr="001931B9">
        <w:rPr>
          <w:u w:val="single"/>
        </w:rPr>
        <w:t>Blister</w:t>
      </w:r>
    </w:p>
    <w:p w14:paraId="56132952" w14:textId="77777777" w:rsidR="00EF6FF7" w:rsidRDefault="00EF6FF7">
      <w:pPr>
        <w:tabs>
          <w:tab w:val="left" w:pos="567"/>
        </w:tabs>
      </w:pPr>
    </w:p>
    <w:p w14:paraId="382509D4" w14:textId="77777777" w:rsidR="00D66127" w:rsidRPr="00BC1DD8" w:rsidRDefault="00EF6FF7">
      <w:pPr>
        <w:tabs>
          <w:tab w:val="left" w:pos="567"/>
        </w:tabs>
      </w:pPr>
      <w:r>
        <w:t>B</w:t>
      </w:r>
      <w:r w:rsidR="00D66127" w:rsidRPr="00BC1DD8">
        <w:t>lister in alluminio/alluminio, confezioni da 7, 10, 28, 30, 100 o 112</w:t>
      </w:r>
      <w:r w:rsidR="00D657C0" w:rsidRPr="00BC1DD8">
        <w:t> </w:t>
      </w:r>
      <w:r w:rsidR="00D66127" w:rsidRPr="00BC1DD8">
        <w:t>compresse.</w:t>
      </w:r>
    </w:p>
    <w:p w14:paraId="7FF6D816" w14:textId="77777777" w:rsidR="00277E59" w:rsidRPr="00BC1DD8" w:rsidRDefault="00277E59" w:rsidP="007D3FEB">
      <w:pPr>
        <w:tabs>
          <w:tab w:val="left" w:pos="567"/>
        </w:tabs>
      </w:pPr>
      <w:r w:rsidRPr="00BC1DD8">
        <w:t>Blister perforati a dose unitaria in alluminio/alluminio, confezioni da 10</w:t>
      </w:r>
      <w:r w:rsidR="00D657C0" w:rsidRPr="00BC1DD8">
        <w:t> </w:t>
      </w:r>
      <w:r w:rsidRPr="00BC1DD8">
        <w:t>x</w:t>
      </w:r>
      <w:r w:rsidR="00D657C0" w:rsidRPr="00BC1DD8">
        <w:t> </w:t>
      </w:r>
      <w:r w:rsidRPr="00BC1DD8">
        <w:t>1, 30</w:t>
      </w:r>
      <w:r w:rsidR="00D657C0" w:rsidRPr="00BC1DD8">
        <w:t> </w:t>
      </w:r>
      <w:r w:rsidRPr="00BC1DD8">
        <w:t>x</w:t>
      </w:r>
      <w:r w:rsidR="00D657C0" w:rsidRPr="00BC1DD8">
        <w:t> </w:t>
      </w:r>
      <w:r w:rsidRPr="00BC1DD8">
        <w:t>1 and 100</w:t>
      </w:r>
      <w:r w:rsidR="00D657C0" w:rsidRPr="00BC1DD8">
        <w:t> </w:t>
      </w:r>
      <w:r w:rsidRPr="00BC1DD8">
        <w:t>x</w:t>
      </w:r>
      <w:r w:rsidR="00D657C0" w:rsidRPr="00BC1DD8">
        <w:t> </w:t>
      </w:r>
      <w:r w:rsidRPr="00BC1DD8">
        <w:t>1</w:t>
      </w:r>
      <w:r w:rsidR="00D657C0" w:rsidRPr="00BC1DD8">
        <w:t> </w:t>
      </w:r>
      <w:r w:rsidRPr="00BC1DD8">
        <w:t>compresse.</w:t>
      </w:r>
    </w:p>
    <w:p w14:paraId="3BCCCE89" w14:textId="77777777" w:rsidR="00EF6FF7" w:rsidRDefault="00EF6FF7">
      <w:pPr>
        <w:tabs>
          <w:tab w:val="left" w:pos="567"/>
        </w:tabs>
      </w:pPr>
    </w:p>
    <w:p w14:paraId="3B1C3211" w14:textId="77777777" w:rsidR="00EF6FF7" w:rsidRDefault="00D66127">
      <w:pPr>
        <w:tabs>
          <w:tab w:val="left" w:pos="567"/>
        </w:tabs>
      </w:pPr>
      <w:r w:rsidRPr="001931B9">
        <w:rPr>
          <w:u w:val="single"/>
        </w:rPr>
        <w:t>Flaconi</w:t>
      </w:r>
    </w:p>
    <w:p w14:paraId="43B976EA" w14:textId="77777777" w:rsidR="00EF6FF7" w:rsidRDefault="00EF6FF7">
      <w:pPr>
        <w:tabs>
          <w:tab w:val="left" w:pos="567"/>
        </w:tabs>
      </w:pPr>
    </w:p>
    <w:p w14:paraId="3D13C673" w14:textId="77777777" w:rsidR="00D66127" w:rsidRPr="00BC1DD8" w:rsidRDefault="00EF6FF7">
      <w:pPr>
        <w:tabs>
          <w:tab w:val="left" w:pos="567"/>
        </w:tabs>
      </w:pPr>
      <w:r>
        <w:t>F</w:t>
      </w:r>
      <w:r w:rsidR="00D66127" w:rsidRPr="00BC1DD8">
        <w:t>lacone bianco, in polietilene ad alta densità con o senza tappo di sicurezza a prova di bambino contenente 30</w:t>
      </w:r>
      <w:r w:rsidR="00D657C0" w:rsidRPr="00BC1DD8">
        <w:t> </w:t>
      </w:r>
      <w:r w:rsidR="00D66127" w:rsidRPr="00BC1DD8">
        <w:t xml:space="preserve">compresse. </w:t>
      </w:r>
    </w:p>
    <w:p w14:paraId="3AB102A5" w14:textId="77777777" w:rsidR="00EF6FF7" w:rsidRDefault="00EF6FF7">
      <w:pPr>
        <w:tabs>
          <w:tab w:val="left" w:pos="567"/>
        </w:tabs>
        <w:suppressAutoHyphens/>
      </w:pPr>
    </w:p>
    <w:p w14:paraId="33BF37C1" w14:textId="77777777" w:rsidR="00D66127" w:rsidRPr="00BC1DD8" w:rsidRDefault="00A34CC0">
      <w:pPr>
        <w:tabs>
          <w:tab w:val="left" w:pos="567"/>
        </w:tabs>
        <w:suppressAutoHyphens/>
      </w:pPr>
      <w:r w:rsidRPr="00BC1DD8">
        <w:t xml:space="preserve">È </w:t>
      </w:r>
      <w:r w:rsidR="00D66127" w:rsidRPr="00BC1DD8">
        <w:t>possibile che non tutte le confezioni siano commercializzate.</w:t>
      </w:r>
    </w:p>
    <w:p w14:paraId="49CAA95A" w14:textId="77777777" w:rsidR="00D66127" w:rsidRPr="00BC1DD8" w:rsidRDefault="00D66127">
      <w:pPr>
        <w:tabs>
          <w:tab w:val="left" w:pos="567"/>
        </w:tabs>
        <w:suppressAutoHyphens/>
      </w:pPr>
    </w:p>
    <w:p w14:paraId="7ECFAB0C" w14:textId="424D700E" w:rsidR="00D66127" w:rsidRPr="00BC1DD8" w:rsidRDefault="00D66127" w:rsidP="008D0669">
      <w:pPr>
        <w:numPr>
          <w:ilvl w:val="1"/>
          <w:numId w:val="8"/>
        </w:numPr>
        <w:tabs>
          <w:tab w:val="clear" w:pos="570"/>
          <w:tab w:val="left" w:pos="567"/>
        </w:tabs>
        <w:suppressAutoHyphens/>
        <w:outlineLvl w:val="0"/>
        <w:rPr>
          <w:b/>
        </w:rPr>
      </w:pPr>
      <w:r w:rsidRPr="00BC1DD8">
        <w:rPr>
          <w:b/>
        </w:rPr>
        <w:t>Precauzioni particolari per lo smaltimento</w:t>
      </w:r>
      <w:r w:rsidR="00536916">
        <w:rPr>
          <w:b/>
        </w:rPr>
        <w:fldChar w:fldCharType="begin"/>
      </w:r>
      <w:r w:rsidR="00536916">
        <w:rPr>
          <w:b/>
        </w:rPr>
        <w:instrText xml:space="preserve"> DOCVARIABLE vault_nd_7126472a-eac2-4b14-9d18-767876ccde56 \* MERGEFORMAT </w:instrText>
      </w:r>
      <w:r w:rsidR="00536916">
        <w:rPr>
          <w:b/>
        </w:rPr>
        <w:fldChar w:fldCharType="separate"/>
      </w:r>
      <w:r w:rsidR="00536916">
        <w:rPr>
          <w:b/>
        </w:rPr>
        <w:t xml:space="preserve"> </w:t>
      </w:r>
      <w:r w:rsidR="00536916">
        <w:rPr>
          <w:b/>
        </w:rPr>
        <w:fldChar w:fldCharType="end"/>
      </w:r>
    </w:p>
    <w:p w14:paraId="7FE1E4E4" w14:textId="77777777" w:rsidR="00D66127" w:rsidRPr="00BC1DD8" w:rsidRDefault="00D66127">
      <w:pPr>
        <w:tabs>
          <w:tab w:val="left" w:pos="567"/>
        </w:tabs>
        <w:suppressAutoHyphens/>
      </w:pPr>
    </w:p>
    <w:p w14:paraId="1816F0A6" w14:textId="63C023A0" w:rsidR="00D66127" w:rsidRPr="00BC1DD8" w:rsidRDefault="00D66127" w:rsidP="008D0669">
      <w:pPr>
        <w:tabs>
          <w:tab w:val="left" w:pos="567"/>
        </w:tabs>
        <w:suppressAutoHyphens/>
        <w:outlineLvl w:val="0"/>
      </w:pPr>
      <w:r w:rsidRPr="00BC1DD8">
        <w:t>Nessuna istruzione particolare</w:t>
      </w:r>
      <w:r w:rsidR="00A34CC0" w:rsidRPr="00BC1DD8">
        <w:t xml:space="preserve"> per lo smaltimento</w:t>
      </w:r>
      <w:r w:rsidRPr="00BC1DD8">
        <w:t>.</w:t>
      </w:r>
      <w:fldSimple w:instr=" DOCVARIABLE vault_nd_0867a039-e393-4286-aadb-ae2726bf70a2 \* MERGEFORMAT ">
        <w:r w:rsidR="00536916">
          <w:t xml:space="preserve"> </w:t>
        </w:r>
      </w:fldSimple>
    </w:p>
    <w:p w14:paraId="431AC07C" w14:textId="77777777" w:rsidR="00D66127" w:rsidRPr="00BC1DD8" w:rsidRDefault="00D66127">
      <w:pPr>
        <w:tabs>
          <w:tab w:val="left" w:pos="567"/>
        </w:tabs>
        <w:suppressAutoHyphens/>
      </w:pPr>
    </w:p>
    <w:p w14:paraId="74572704" w14:textId="77777777" w:rsidR="00D66127" w:rsidRPr="00BC1DD8" w:rsidRDefault="00D66127">
      <w:pPr>
        <w:tabs>
          <w:tab w:val="left" w:pos="567"/>
        </w:tabs>
        <w:suppressAutoHyphens/>
      </w:pPr>
    </w:p>
    <w:p w14:paraId="4E80B9B7" w14:textId="651BBC93" w:rsidR="00D66127" w:rsidRPr="00BC1DD8" w:rsidRDefault="00D66127" w:rsidP="008D0669">
      <w:pPr>
        <w:tabs>
          <w:tab w:val="left" w:pos="567"/>
        </w:tabs>
        <w:suppressAutoHyphens/>
        <w:ind w:left="567" w:hanging="567"/>
        <w:outlineLvl w:val="0"/>
      </w:pPr>
      <w:r w:rsidRPr="00BC1DD8">
        <w:rPr>
          <w:b/>
        </w:rPr>
        <w:t>7.</w:t>
      </w:r>
      <w:r w:rsidRPr="00BC1DD8">
        <w:rPr>
          <w:b/>
        </w:rPr>
        <w:tab/>
        <w:t>TITOLARE DELL'AUTORIZZAZIONE ALL'IMMISSIONE IN COMMERCIO</w:t>
      </w:r>
      <w:r w:rsidR="00536916">
        <w:rPr>
          <w:b/>
        </w:rPr>
        <w:fldChar w:fldCharType="begin"/>
      </w:r>
      <w:r w:rsidR="00536916">
        <w:rPr>
          <w:b/>
        </w:rPr>
        <w:instrText xml:space="preserve"> DOCVARIABLE VAULT_ND_d12c4598-408b-4941-8355-829d0f318546 \* MERGEFORMAT </w:instrText>
      </w:r>
      <w:r w:rsidR="00536916">
        <w:rPr>
          <w:b/>
        </w:rPr>
        <w:fldChar w:fldCharType="separate"/>
      </w:r>
      <w:r w:rsidR="00536916">
        <w:rPr>
          <w:b/>
        </w:rPr>
        <w:t xml:space="preserve"> </w:t>
      </w:r>
      <w:r w:rsidR="00536916">
        <w:rPr>
          <w:b/>
        </w:rPr>
        <w:fldChar w:fldCharType="end"/>
      </w:r>
    </w:p>
    <w:p w14:paraId="3B6185A9" w14:textId="77777777" w:rsidR="00D66127" w:rsidRPr="00BC1DD8" w:rsidRDefault="00D66127">
      <w:pPr>
        <w:tabs>
          <w:tab w:val="left" w:pos="567"/>
        </w:tabs>
        <w:suppressAutoHyphens/>
      </w:pPr>
    </w:p>
    <w:p w14:paraId="2751789E" w14:textId="77777777" w:rsidR="00976FF5" w:rsidRPr="00BC1DD8" w:rsidRDefault="00BF3845" w:rsidP="000C0EE0">
      <w:pPr>
        <w:tabs>
          <w:tab w:val="left" w:pos="567"/>
        </w:tabs>
        <w:rPr>
          <w:bCs/>
        </w:rPr>
      </w:pPr>
      <w:r w:rsidRPr="00BC1DD8">
        <w:rPr>
          <w:bCs/>
        </w:rPr>
        <w:t>Teva B.V.</w:t>
      </w:r>
    </w:p>
    <w:p w14:paraId="7B8CFF2A" w14:textId="77777777" w:rsidR="00976FF5" w:rsidRPr="00BC1DD8" w:rsidRDefault="00BF3845" w:rsidP="007D3FEB">
      <w:pPr>
        <w:tabs>
          <w:tab w:val="left" w:pos="567"/>
        </w:tabs>
        <w:rPr>
          <w:bCs/>
        </w:rPr>
      </w:pPr>
      <w:r w:rsidRPr="00BC1DD8">
        <w:rPr>
          <w:bCs/>
        </w:rPr>
        <w:t>Swensweg</w:t>
      </w:r>
      <w:r w:rsidR="00D657C0" w:rsidRPr="00BC1DD8">
        <w:rPr>
          <w:bCs/>
        </w:rPr>
        <w:t> </w:t>
      </w:r>
      <w:r w:rsidRPr="00BC1DD8">
        <w:rPr>
          <w:bCs/>
        </w:rPr>
        <w:t>5</w:t>
      </w:r>
    </w:p>
    <w:p w14:paraId="6B25F02E" w14:textId="77777777" w:rsidR="00976FF5" w:rsidRPr="00BC1DD8" w:rsidRDefault="00BF3845" w:rsidP="007D3FEB">
      <w:pPr>
        <w:tabs>
          <w:tab w:val="left" w:pos="567"/>
        </w:tabs>
        <w:rPr>
          <w:rFonts w:cs="Arial"/>
          <w:szCs w:val="22"/>
          <w:lang w:eastAsia="de-DE"/>
        </w:rPr>
      </w:pPr>
      <w:r w:rsidRPr="00BC1DD8">
        <w:rPr>
          <w:rFonts w:cs="Arial"/>
          <w:szCs w:val="22"/>
          <w:lang w:eastAsia="de-DE"/>
        </w:rPr>
        <w:t>2031</w:t>
      </w:r>
      <w:r w:rsidR="00D657C0" w:rsidRPr="00BC1DD8">
        <w:rPr>
          <w:rFonts w:cs="Arial"/>
          <w:szCs w:val="22"/>
          <w:lang w:eastAsia="de-DE"/>
        </w:rPr>
        <w:t> </w:t>
      </w:r>
      <w:r w:rsidRPr="00BC1DD8">
        <w:rPr>
          <w:rFonts w:cs="Arial"/>
          <w:szCs w:val="22"/>
          <w:lang w:eastAsia="de-DE"/>
        </w:rPr>
        <w:t>GA Haarlem</w:t>
      </w:r>
    </w:p>
    <w:p w14:paraId="297C13B7" w14:textId="77777777" w:rsidR="00976FF5" w:rsidRPr="00BC1DD8" w:rsidRDefault="000C0EE0" w:rsidP="000C0EE0">
      <w:pPr>
        <w:tabs>
          <w:tab w:val="left" w:pos="567"/>
        </w:tabs>
        <w:rPr>
          <w:rFonts w:cs="Arial"/>
          <w:szCs w:val="22"/>
          <w:lang w:eastAsia="de-DE"/>
        </w:rPr>
      </w:pPr>
      <w:r w:rsidRPr="00BC1DD8">
        <w:rPr>
          <w:rFonts w:cs="Arial"/>
          <w:szCs w:val="22"/>
          <w:lang w:eastAsia="de-DE"/>
        </w:rPr>
        <w:t>Paesi Bassi</w:t>
      </w:r>
    </w:p>
    <w:p w14:paraId="180D28D4" w14:textId="77777777" w:rsidR="00D66127" w:rsidRPr="00BC1DD8" w:rsidRDefault="00D66127" w:rsidP="000C0EE0">
      <w:pPr>
        <w:tabs>
          <w:tab w:val="left" w:pos="567"/>
        </w:tabs>
      </w:pPr>
    </w:p>
    <w:p w14:paraId="4BE3FC38" w14:textId="77777777" w:rsidR="00D66127" w:rsidRPr="00BC1DD8" w:rsidRDefault="00D66127">
      <w:pPr>
        <w:pStyle w:val="Header"/>
        <w:widowControl/>
        <w:tabs>
          <w:tab w:val="clear" w:pos="4153"/>
          <w:tab w:val="clear" w:pos="8306"/>
        </w:tabs>
        <w:rPr>
          <w:rFonts w:ascii="Times New Roman" w:hAnsi="Times New Roman"/>
        </w:rPr>
      </w:pPr>
    </w:p>
    <w:p w14:paraId="044FDAD2" w14:textId="6DB760E7" w:rsidR="00D66127" w:rsidRPr="00BC1DD8" w:rsidRDefault="00D66127" w:rsidP="007715CF">
      <w:pPr>
        <w:tabs>
          <w:tab w:val="left" w:pos="567"/>
        </w:tabs>
        <w:suppressAutoHyphens/>
        <w:ind w:left="567" w:hanging="567"/>
        <w:outlineLvl w:val="0"/>
      </w:pPr>
      <w:r w:rsidRPr="00BC1DD8">
        <w:rPr>
          <w:b/>
        </w:rPr>
        <w:t>8.</w:t>
      </w:r>
      <w:r w:rsidRPr="00BC1DD8">
        <w:rPr>
          <w:b/>
        </w:rPr>
        <w:tab/>
        <w:t>NUMERO</w:t>
      </w:r>
      <w:r w:rsidR="004D1386" w:rsidRPr="00BC1DD8">
        <w:rPr>
          <w:b/>
        </w:rPr>
        <w:t>(I)</w:t>
      </w:r>
      <w:r w:rsidRPr="00BC1DD8">
        <w:rPr>
          <w:b/>
        </w:rPr>
        <w:t xml:space="preserve"> DELL’AUTORIZZAZIONE ALL’IMMISSIONE IN COMMERCIO</w:t>
      </w:r>
      <w:r w:rsidR="00536916">
        <w:rPr>
          <w:b/>
        </w:rPr>
        <w:fldChar w:fldCharType="begin"/>
      </w:r>
      <w:r w:rsidR="00536916">
        <w:rPr>
          <w:b/>
        </w:rPr>
        <w:instrText xml:space="preserve"> DOCVARIABLE VAULT_ND_a285eb5e-ccf6-4935-bfa6-83d7815625a0 \* MERGEFORMAT </w:instrText>
      </w:r>
      <w:r w:rsidR="00536916">
        <w:rPr>
          <w:b/>
        </w:rPr>
        <w:fldChar w:fldCharType="separate"/>
      </w:r>
      <w:r w:rsidR="00536916">
        <w:rPr>
          <w:b/>
        </w:rPr>
        <w:t xml:space="preserve"> </w:t>
      </w:r>
      <w:r w:rsidR="00536916">
        <w:rPr>
          <w:b/>
        </w:rPr>
        <w:fldChar w:fldCharType="end"/>
      </w:r>
    </w:p>
    <w:p w14:paraId="068A620A" w14:textId="77777777" w:rsidR="00D66127" w:rsidRPr="00BC1DD8" w:rsidRDefault="00D66127">
      <w:pPr>
        <w:tabs>
          <w:tab w:val="left" w:pos="567"/>
        </w:tabs>
        <w:suppressAutoHyphens/>
      </w:pPr>
    </w:p>
    <w:p w14:paraId="05DFD282" w14:textId="77777777" w:rsidR="00591710" w:rsidRPr="00BC1DD8" w:rsidRDefault="00591710" w:rsidP="00591710">
      <w:pPr>
        <w:rPr>
          <w:szCs w:val="22"/>
        </w:rPr>
      </w:pPr>
      <w:r w:rsidRPr="00BC1DD8">
        <w:rPr>
          <w:szCs w:val="22"/>
        </w:rPr>
        <w:t>EU/1/14/977/001-</w:t>
      </w:r>
      <w:r w:rsidR="00277E59" w:rsidRPr="00BC1DD8">
        <w:rPr>
          <w:szCs w:val="22"/>
        </w:rPr>
        <w:t>010</w:t>
      </w:r>
    </w:p>
    <w:p w14:paraId="769B7387" w14:textId="77777777" w:rsidR="00D66127" w:rsidRPr="00BC1DD8" w:rsidRDefault="00D66127">
      <w:pPr>
        <w:tabs>
          <w:tab w:val="left" w:pos="567"/>
        </w:tabs>
        <w:suppressAutoHyphens/>
      </w:pPr>
    </w:p>
    <w:p w14:paraId="44AC0BFC" w14:textId="77777777" w:rsidR="00D66127" w:rsidRPr="00BC1DD8" w:rsidRDefault="00D66127">
      <w:pPr>
        <w:tabs>
          <w:tab w:val="left" w:pos="567"/>
        </w:tabs>
        <w:suppressAutoHyphens/>
      </w:pPr>
    </w:p>
    <w:p w14:paraId="1754ABD3" w14:textId="7D77CA1D" w:rsidR="00D66127" w:rsidRPr="00BC1DD8" w:rsidRDefault="00D66127" w:rsidP="008D0669">
      <w:pPr>
        <w:tabs>
          <w:tab w:val="left" w:pos="567"/>
        </w:tabs>
        <w:suppressAutoHyphens/>
        <w:ind w:left="567" w:hanging="567"/>
        <w:outlineLvl w:val="0"/>
      </w:pPr>
      <w:r w:rsidRPr="00BC1DD8">
        <w:rPr>
          <w:b/>
        </w:rPr>
        <w:t>9.</w:t>
      </w:r>
      <w:r w:rsidRPr="00BC1DD8">
        <w:rPr>
          <w:b/>
        </w:rPr>
        <w:tab/>
        <w:t>DATA DELLA PRIMA AUTORIZZAZIONE/ RINNOVO DELL’AUTORIZZAZIONE</w:t>
      </w:r>
      <w:r w:rsidR="00536916">
        <w:rPr>
          <w:b/>
        </w:rPr>
        <w:fldChar w:fldCharType="begin"/>
      </w:r>
      <w:r w:rsidR="00536916">
        <w:rPr>
          <w:b/>
        </w:rPr>
        <w:instrText xml:space="preserve"> DOCVARIABLE VAULT_ND_82b5b2d8-abcf-4ecf-884d-053108fbb4b6 \* MERGEFORMAT </w:instrText>
      </w:r>
      <w:r w:rsidR="00536916">
        <w:rPr>
          <w:b/>
        </w:rPr>
        <w:fldChar w:fldCharType="separate"/>
      </w:r>
      <w:r w:rsidR="00536916">
        <w:rPr>
          <w:b/>
        </w:rPr>
        <w:t xml:space="preserve"> </w:t>
      </w:r>
      <w:r w:rsidR="00536916">
        <w:rPr>
          <w:b/>
        </w:rPr>
        <w:fldChar w:fldCharType="end"/>
      </w:r>
    </w:p>
    <w:p w14:paraId="265078FF" w14:textId="77777777" w:rsidR="00D66127" w:rsidRPr="00BC1DD8" w:rsidRDefault="00D66127">
      <w:pPr>
        <w:tabs>
          <w:tab w:val="left" w:pos="567"/>
        </w:tabs>
        <w:suppressAutoHyphens/>
      </w:pPr>
    </w:p>
    <w:p w14:paraId="783EA314" w14:textId="1BB30434" w:rsidR="00D66127" w:rsidRPr="00BC1DD8" w:rsidRDefault="000A223C" w:rsidP="007D3FEB">
      <w:pPr>
        <w:tabs>
          <w:tab w:val="left" w:pos="567"/>
        </w:tabs>
        <w:suppressAutoHyphens/>
        <w:outlineLvl w:val="0"/>
      </w:pPr>
      <w:r w:rsidRPr="00BC1DD8">
        <w:t xml:space="preserve">Data della prima autorizzazione: </w:t>
      </w:r>
      <w:r w:rsidR="00FC62AD" w:rsidRPr="00BC1DD8">
        <w:t>12</w:t>
      </w:r>
      <w:r w:rsidR="00D657C0" w:rsidRPr="00BC1DD8">
        <w:t> </w:t>
      </w:r>
      <w:r w:rsidR="00FC62AD" w:rsidRPr="00BC1DD8">
        <w:t>Gennaio</w:t>
      </w:r>
      <w:r w:rsidR="00D657C0" w:rsidRPr="00BC1DD8">
        <w:t> </w:t>
      </w:r>
      <w:r w:rsidR="00FC62AD" w:rsidRPr="00BC1DD8">
        <w:t>2015</w:t>
      </w:r>
      <w:fldSimple w:instr=" DOCVARIABLE vault_nd_b2b81931-5e64-4f62-9a00-5ba7590b410c \* MERGEFORMAT ">
        <w:r w:rsidR="00536916">
          <w:t xml:space="preserve"> </w:t>
        </w:r>
      </w:fldSimple>
    </w:p>
    <w:p w14:paraId="16032B4E" w14:textId="77777777" w:rsidR="000A223C" w:rsidRDefault="009B13A2">
      <w:pPr>
        <w:tabs>
          <w:tab w:val="left" w:pos="567"/>
        </w:tabs>
        <w:suppressAutoHyphens/>
      </w:pPr>
      <w:r>
        <w:t xml:space="preserve">Data del rinnovo più recente: </w:t>
      </w:r>
      <w:r w:rsidR="003A3BDC">
        <w:t>0</w:t>
      </w:r>
      <w:r w:rsidRPr="009B13A2">
        <w:t>6</w:t>
      </w:r>
      <w:r>
        <w:t> Settembre </w:t>
      </w:r>
      <w:r w:rsidRPr="009B13A2">
        <w:t>2019</w:t>
      </w:r>
    </w:p>
    <w:p w14:paraId="12A11EB0" w14:textId="77777777" w:rsidR="009B13A2" w:rsidRPr="00BC1DD8" w:rsidRDefault="009B13A2">
      <w:pPr>
        <w:tabs>
          <w:tab w:val="left" w:pos="567"/>
        </w:tabs>
        <w:suppressAutoHyphens/>
      </w:pPr>
    </w:p>
    <w:p w14:paraId="4A230720" w14:textId="77777777" w:rsidR="00D66127" w:rsidRPr="00BC1DD8" w:rsidRDefault="00D66127">
      <w:pPr>
        <w:tabs>
          <w:tab w:val="left" w:pos="567"/>
        </w:tabs>
        <w:suppressAutoHyphens/>
      </w:pPr>
    </w:p>
    <w:p w14:paraId="3CD53183" w14:textId="2F48824A" w:rsidR="00D66127" w:rsidRPr="00BC1DD8" w:rsidRDefault="00D66127" w:rsidP="008D0669">
      <w:pPr>
        <w:tabs>
          <w:tab w:val="left" w:pos="567"/>
        </w:tabs>
        <w:suppressAutoHyphens/>
        <w:outlineLvl w:val="0"/>
      </w:pPr>
      <w:r w:rsidRPr="00BC1DD8">
        <w:rPr>
          <w:b/>
        </w:rPr>
        <w:t>10.</w:t>
      </w:r>
      <w:r w:rsidRPr="00BC1DD8">
        <w:rPr>
          <w:b/>
        </w:rPr>
        <w:tab/>
        <w:t>DATA DI REVISIONE DEL TESTO</w:t>
      </w:r>
      <w:r w:rsidR="00536916">
        <w:rPr>
          <w:b/>
        </w:rPr>
        <w:fldChar w:fldCharType="begin"/>
      </w:r>
      <w:r w:rsidR="00536916">
        <w:rPr>
          <w:b/>
        </w:rPr>
        <w:instrText xml:space="preserve"> DOCVARIABLE VAULT_ND_14d72a16-b801-4a23-b8ca-26ce2f3f1d8e \* MERGEFORMAT </w:instrText>
      </w:r>
      <w:r w:rsidR="00536916">
        <w:rPr>
          <w:b/>
        </w:rPr>
        <w:fldChar w:fldCharType="separate"/>
      </w:r>
      <w:r w:rsidR="00536916">
        <w:rPr>
          <w:b/>
        </w:rPr>
        <w:t xml:space="preserve"> </w:t>
      </w:r>
      <w:r w:rsidR="00536916">
        <w:rPr>
          <w:b/>
        </w:rPr>
        <w:fldChar w:fldCharType="end"/>
      </w:r>
    </w:p>
    <w:p w14:paraId="59D95517" w14:textId="77777777" w:rsidR="00D66127" w:rsidRPr="00BC1DD8" w:rsidRDefault="00D66127">
      <w:pPr>
        <w:tabs>
          <w:tab w:val="left" w:pos="567"/>
        </w:tabs>
        <w:suppressAutoHyphens/>
      </w:pPr>
    </w:p>
    <w:p w14:paraId="01A23FC8" w14:textId="77777777" w:rsidR="00021C04" w:rsidRPr="00BC1DD8" w:rsidRDefault="00BF3845">
      <w:pPr>
        <w:tabs>
          <w:tab w:val="left" w:pos="567"/>
        </w:tabs>
        <w:suppressAutoHyphens/>
        <w:rPr>
          <w:b/>
        </w:rPr>
      </w:pPr>
      <w:r w:rsidRPr="00BC1DD8">
        <w:rPr>
          <w:bCs/>
          <w:noProof/>
          <w:szCs w:val="22"/>
        </w:rPr>
        <w:t>MM/</w:t>
      </w:r>
      <w:r w:rsidR="007864D3" w:rsidRPr="00BC1DD8">
        <w:rPr>
          <w:bCs/>
          <w:noProof/>
          <w:szCs w:val="22"/>
        </w:rPr>
        <w:t>AAAA</w:t>
      </w:r>
    </w:p>
    <w:p w14:paraId="487588C3" w14:textId="77777777" w:rsidR="008F079F" w:rsidRPr="00BC1DD8" w:rsidRDefault="008F079F">
      <w:pPr>
        <w:tabs>
          <w:tab w:val="left" w:pos="567"/>
        </w:tabs>
        <w:suppressAutoHyphens/>
        <w:rPr>
          <w:b/>
        </w:rPr>
      </w:pPr>
    </w:p>
    <w:p w14:paraId="600C8804" w14:textId="77777777" w:rsidR="00D66127" w:rsidRPr="00BC1DD8" w:rsidRDefault="0010647F" w:rsidP="00D657C0">
      <w:pPr>
        <w:tabs>
          <w:tab w:val="left" w:pos="567"/>
        </w:tabs>
        <w:suppressAutoHyphens/>
      </w:pPr>
      <w:r w:rsidRPr="00BC1DD8">
        <w:rPr>
          <w:bCs/>
        </w:rPr>
        <w:t xml:space="preserve">Informazioni più dettagliate su questo medicinale sono disponibili sul sito web della Agenzia Europea dei Medicinali </w:t>
      </w:r>
      <w:hyperlink r:id="rId10" w:history="1">
        <w:r w:rsidR="00D657C0" w:rsidRPr="00BC1DD8">
          <w:rPr>
            <w:rStyle w:val="Hyperlink"/>
            <w:noProof/>
            <w:szCs w:val="22"/>
          </w:rPr>
          <w:t>http://www.ema.europa.eu</w:t>
        </w:r>
      </w:hyperlink>
    </w:p>
    <w:p w14:paraId="5BCAEB53" w14:textId="77777777" w:rsidR="007715CF" w:rsidRPr="00BC1DD8" w:rsidRDefault="007715CF">
      <w:pPr>
        <w:tabs>
          <w:tab w:val="left" w:pos="567"/>
        </w:tabs>
      </w:pPr>
      <w:r w:rsidRPr="00BC1DD8">
        <w:br w:type="page"/>
      </w:r>
    </w:p>
    <w:p w14:paraId="12B2C23F" w14:textId="77777777" w:rsidR="007715CF" w:rsidRPr="00BC1DD8" w:rsidRDefault="007715CF">
      <w:pPr>
        <w:tabs>
          <w:tab w:val="left" w:pos="567"/>
        </w:tabs>
      </w:pPr>
    </w:p>
    <w:p w14:paraId="6ED29E5C" w14:textId="77777777" w:rsidR="007715CF" w:rsidRPr="00BC1DD8" w:rsidRDefault="007715CF">
      <w:pPr>
        <w:tabs>
          <w:tab w:val="left" w:pos="567"/>
        </w:tabs>
      </w:pPr>
    </w:p>
    <w:p w14:paraId="21122776" w14:textId="77777777" w:rsidR="007715CF" w:rsidRPr="00BC1DD8" w:rsidRDefault="007715CF">
      <w:pPr>
        <w:tabs>
          <w:tab w:val="left" w:pos="567"/>
        </w:tabs>
      </w:pPr>
    </w:p>
    <w:p w14:paraId="50808D0B" w14:textId="77777777" w:rsidR="007715CF" w:rsidRPr="00BC1DD8" w:rsidRDefault="007715CF">
      <w:pPr>
        <w:tabs>
          <w:tab w:val="left" w:pos="567"/>
        </w:tabs>
      </w:pPr>
    </w:p>
    <w:p w14:paraId="6EAFBB28" w14:textId="77777777" w:rsidR="007715CF" w:rsidRPr="00BC1DD8" w:rsidRDefault="007715CF">
      <w:pPr>
        <w:tabs>
          <w:tab w:val="left" w:pos="567"/>
        </w:tabs>
      </w:pPr>
    </w:p>
    <w:p w14:paraId="66ABD767" w14:textId="77777777" w:rsidR="007715CF" w:rsidRPr="00BC1DD8" w:rsidRDefault="007715CF">
      <w:pPr>
        <w:tabs>
          <w:tab w:val="left" w:pos="567"/>
        </w:tabs>
      </w:pPr>
    </w:p>
    <w:p w14:paraId="69737D95" w14:textId="77777777" w:rsidR="007715CF" w:rsidRPr="00BC1DD8" w:rsidRDefault="007715CF">
      <w:pPr>
        <w:tabs>
          <w:tab w:val="left" w:pos="567"/>
        </w:tabs>
      </w:pPr>
    </w:p>
    <w:p w14:paraId="0EA59DF1" w14:textId="77777777" w:rsidR="007715CF" w:rsidRPr="00BC1DD8" w:rsidRDefault="007715CF">
      <w:pPr>
        <w:tabs>
          <w:tab w:val="left" w:pos="567"/>
        </w:tabs>
      </w:pPr>
    </w:p>
    <w:p w14:paraId="02A8CDBE" w14:textId="77777777" w:rsidR="007715CF" w:rsidRPr="00BC1DD8" w:rsidRDefault="007715CF">
      <w:pPr>
        <w:tabs>
          <w:tab w:val="left" w:pos="567"/>
        </w:tabs>
      </w:pPr>
    </w:p>
    <w:p w14:paraId="20E9A56D" w14:textId="77777777" w:rsidR="007715CF" w:rsidRPr="00BC1DD8" w:rsidRDefault="007715CF">
      <w:pPr>
        <w:tabs>
          <w:tab w:val="left" w:pos="567"/>
        </w:tabs>
      </w:pPr>
    </w:p>
    <w:p w14:paraId="3E7C114E" w14:textId="77777777" w:rsidR="007715CF" w:rsidRPr="00BC1DD8" w:rsidRDefault="007715CF">
      <w:pPr>
        <w:tabs>
          <w:tab w:val="left" w:pos="567"/>
        </w:tabs>
      </w:pPr>
    </w:p>
    <w:p w14:paraId="38B0AB7D" w14:textId="77777777" w:rsidR="007715CF" w:rsidRPr="00BC1DD8" w:rsidRDefault="007715CF">
      <w:pPr>
        <w:tabs>
          <w:tab w:val="left" w:pos="567"/>
        </w:tabs>
      </w:pPr>
    </w:p>
    <w:p w14:paraId="6CAF9F31" w14:textId="77777777" w:rsidR="007715CF" w:rsidRPr="00BC1DD8" w:rsidRDefault="007715CF">
      <w:pPr>
        <w:tabs>
          <w:tab w:val="left" w:pos="567"/>
        </w:tabs>
      </w:pPr>
    </w:p>
    <w:p w14:paraId="287B1144" w14:textId="77777777" w:rsidR="007715CF" w:rsidRPr="00BC1DD8" w:rsidRDefault="007715CF">
      <w:pPr>
        <w:tabs>
          <w:tab w:val="left" w:pos="567"/>
        </w:tabs>
      </w:pPr>
    </w:p>
    <w:p w14:paraId="145217ED" w14:textId="77777777" w:rsidR="007715CF" w:rsidRPr="00BC1DD8" w:rsidRDefault="007715CF">
      <w:pPr>
        <w:tabs>
          <w:tab w:val="left" w:pos="567"/>
        </w:tabs>
      </w:pPr>
    </w:p>
    <w:p w14:paraId="2C6C97BF" w14:textId="77777777" w:rsidR="007715CF" w:rsidRPr="00BC1DD8" w:rsidRDefault="007715CF">
      <w:pPr>
        <w:tabs>
          <w:tab w:val="left" w:pos="567"/>
        </w:tabs>
      </w:pPr>
    </w:p>
    <w:p w14:paraId="5D063A26" w14:textId="77777777" w:rsidR="007715CF" w:rsidRPr="00BC1DD8" w:rsidRDefault="007715CF">
      <w:pPr>
        <w:tabs>
          <w:tab w:val="left" w:pos="567"/>
        </w:tabs>
      </w:pPr>
    </w:p>
    <w:p w14:paraId="52F1B3BF" w14:textId="77777777" w:rsidR="007715CF" w:rsidRPr="00BC1DD8" w:rsidRDefault="007715CF">
      <w:pPr>
        <w:tabs>
          <w:tab w:val="left" w:pos="567"/>
        </w:tabs>
      </w:pPr>
    </w:p>
    <w:p w14:paraId="1D898E77" w14:textId="77777777" w:rsidR="007715CF" w:rsidRPr="00BC1DD8" w:rsidRDefault="007715CF">
      <w:pPr>
        <w:tabs>
          <w:tab w:val="left" w:pos="567"/>
        </w:tabs>
      </w:pPr>
    </w:p>
    <w:p w14:paraId="412B2A2C" w14:textId="77777777" w:rsidR="007715CF" w:rsidRPr="00BC1DD8" w:rsidRDefault="007715CF">
      <w:pPr>
        <w:tabs>
          <w:tab w:val="left" w:pos="567"/>
        </w:tabs>
      </w:pPr>
    </w:p>
    <w:p w14:paraId="2FFDA3A4" w14:textId="77777777" w:rsidR="007715CF" w:rsidRPr="00BC1DD8" w:rsidRDefault="007715CF">
      <w:pPr>
        <w:tabs>
          <w:tab w:val="left" w:pos="567"/>
        </w:tabs>
      </w:pPr>
    </w:p>
    <w:p w14:paraId="307B9343" w14:textId="77777777" w:rsidR="007715CF" w:rsidRPr="00BC1DD8" w:rsidRDefault="007715CF">
      <w:pPr>
        <w:tabs>
          <w:tab w:val="left" w:pos="567"/>
        </w:tabs>
      </w:pPr>
    </w:p>
    <w:p w14:paraId="0FCD2C29" w14:textId="4F8EFF40" w:rsidR="00D66127" w:rsidRPr="00BC1DD8" w:rsidRDefault="00D66127" w:rsidP="008D0669">
      <w:pPr>
        <w:tabs>
          <w:tab w:val="left" w:pos="-720"/>
          <w:tab w:val="left" w:pos="567"/>
        </w:tabs>
        <w:suppressAutoHyphens/>
        <w:ind w:left="1701" w:right="1126" w:hanging="567"/>
        <w:jc w:val="center"/>
        <w:outlineLvl w:val="0"/>
        <w:rPr>
          <w:b/>
        </w:rPr>
      </w:pPr>
      <w:r w:rsidRPr="00BC1DD8">
        <w:rPr>
          <w:b/>
        </w:rPr>
        <w:t>ALLEGATO II</w:t>
      </w:r>
      <w:r w:rsidR="00536916">
        <w:rPr>
          <w:b/>
        </w:rPr>
        <w:fldChar w:fldCharType="begin"/>
      </w:r>
      <w:r w:rsidR="00536916">
        <w:rPr>
          <w:b/>
        </w:rPr>
        <w:instrText xml:space="preserve"> DOCVARIABLE VAULT_ND_b95675bb-b99e-486d-b7dd-7f2cee80ea8e \* MERGEFORMAT </w:instrText>
      </w:r>
      <w:r w:rsidR="00536916">
        <w:rPr>
          <w:b/>
        </w:rPr>
        <w:fldChar w:fldCharType="separate"/>
      </w:r>
      <w:r w:rsidR="00536916">
        <w:rPr>
          <w:b/>
        </w:rPr>
        <w:t xml:space="preserve"> </w:t>
      </w:r>
      <w:r w:rsidR="00536916">
        <w:rPr>
          <w:b/>
        </w:rPr>
        <w:fldChar w:fldCharType="end"/>
      </w:r>
    </w:p>
    <w:p w14:paraId="4D23EAEC" w14:textId="77777777" w:rsidR="00D66127" w:rsidRPr="00BC1DD8" w:rsidRDefault="00D66127">
      <w:pPr>
        <w:tabs>
          <w:tab w:val="left" w:pos="567"/>
        </w:tabs>
      </w:pPr>
    </w:p>
    <w:p w14:paraId="75F84B41" w14:textId="77777777" w:rsidR="00380F58" w:rsidRPr="00BC1DD8" w:rsidRDefault="00380F58" w:rsidP="00380F58">
      <w:pPr>
        <w:tabs>
          <w:tab w:val="left" w:pos="-720"/>
        </w:tabs>
        <w:suppressAutoHyphens/>
        <w:ind w:left="1701" w:right="567" w:hanging="567"/>
        <w:rPr>
          <w:b/>
          <w:szCs w:val="22"/>
        </w:rPr>
      </w:pPr>
      <w:r w:rsidRPr="00BC1DD8">
        <w:rPr>
          <w:b/>
          <w:szCs w:val="22"/>
        </w:rPr>
        <w:t>A.</w:t>
      </w:r>
      <w:r w:rsidRPr="00BC1DD8">
        <w:rPr>
          <w:b/>
          <w:szCs w:val="22"/>
        </w:rPr>
        <w:tab/>
        <w:t>PRODUTTORE</w:t>
      </w:r>
      <w:r w:rsidR="0021637C" w:rsidRPr="00BC1DD8">
        <w:rPr>
          <w:b/>
          <w:szCs w:val="22"/>
        </w:rPr>
        <w:t>(I)</w:t>
      </w:r>
      <w:r w:rsidRPr="00BC1DD8">
        <w:rPr>
          <w:b/>
          <w:szCs w:val="22"/>
        </w:rPr>
        <w:t xml:space="preserve"> RESPONSABILE</w:t>
      </w:r>
      <w:r w:rsidR="0021637C" w:rsidRPr="00BC1DD8">
        <w:rPr>
          <w:b/>
          <w:szCs w:val="22"/>
        </w:rPr>
        <w:t>(I)</w:t>
      </w:r>
      <w:r w:rsidRPr="00BC1DD8">
        <w:rPr>
          <w:b/>
          <w:szCs w:val="22"/>
        </w:rPr>
        <w:t xml:space="preserve"> DEL RILASCIO DEI LOTTI</w:t>
      </w:r>
    </w:p>
    <w:p w14:paraId="516BEF8D" w14:textId="77777777" w:rsidR="00380F58" w:rsidRPr="00BC1DD8" w:rsidRDefault="00380F58" w:rsidP="00380F58">
      <w:pPr>
        <w:tabs>
          <w:tab w:val="left" w:pos="-720"/>
        </w:tabs>
        <w:suppressAutoHyphens/>
        <w:ind w:left="1701" w:right="567" w:hanging="567"/>
        <w:rPr>
          <w:b/>
          <w:szCs w:val="22"/>
        </w:rPr>
      </w:pPr>
    </w:p>
    <w:p w14:paraId="34D1E6A4" w14:textId="77777777" w:rsidR="00380F58" w:rsidRPr="00BC1DD8" w:rsidRDefault="00380F58" w:rsidP="00380F58">
      <w:pPr>
        <w:tabs>
          <w:tab w:val="left" w:pos="-720"/>
        </w:tabs>
        <w:suppressAutoHyphens/>
        <w:ind w:left="1701" w:right="567" w:hanging="567"/>
        <w:rPr>
          <w:b/>
          <w:szCs w:val="22"/>
        </w:rPr>
      </w:pPr>
      <w:r w:rsidRPr="00BC1DD8">
        <w:rPr>
          <w:b/>
          <w:szCs w:val="22"/>
        </w:rPr>
        <w:t>B.</w:t>
      </w:r>
      <w:r w:rsidRPr="00BC1DD8">
        <w:rPr>
          <w:b/>
          <w:szCs w:val="22"/>
        </w:rPr>
        <w:tab/>
        <w:t>CONDIZIONI O LIMI</w:t>
      </w:r>
      <w:r w:rsidR="00FF64FB" w:rsidRPr="00BC1DD8">
        <w:rPr>
          <w:b/>
          <w:szCs w:val="22"/>
        </w:rPr>
        <w:t>TAZIONI DI FORNITURA E UTILIZZO</w:t>
      </w:r>
    </w:p>
    <w:p w14:paraId="7389E310" w14:textId="77777777" w:rsidR="00380F58" w:rsidRPr="00BC1DD8" w:rsidRDefault="00380F58" w:rsidP="00380F58">
      <w:pPr>
        <w:tabs>
          <w:tab w:val="left" w:pos="-720"/>
        </w:tabs>
        <w:suppressAutoHyphens/>
        <w:ind w:left="1701" w:right="567" w:hanging="567"/>
        <w:rPr>
          <w:b/>
          <w:szCs w:val="22"/>
        </w:rPr>
      </w:pPr>
    </w:p>
    <w:p w14:paraId="0BD8D394" w14:textId="77777777" w:rsidR="00380F58" w:rsidRPr="00BC1DD8" w:rsidRDefault="00380F58" w:rsidP="00380F58">
      <w:pPr>
        <w:tabs>
          <w:tab w:val="left" w:pos="-720"/>
        </w:tabs>
        <w:suppressAutoHyphens/>
        <w:ind w:left="1701" w:right="567" w:hanging="567"/>
        <w:rPr>
          <w:b/>
          <w:szCs w:val="22"/>
        </w:rPr>
      </w:pPr>
      <w:r w:rsidRPr="00BC1DD8">
        <w:rPr>
          <w:b/>
          <w:szCs w:val="22"/>
        </w:rPr>
        <w:t>C.</w:t>
      </w:r>
      <w:r w:rsidRPr="00BC1DD8">
        <w:rPr>
          <w:b/>
          <w:szCs w:val="22"/>
        </w:rPr>
        <w:tab/>
        <w:t>ALTRE CONDIZIONI E REQUISITI DELL’AUTORIZZAZIONE ALL’IMMISSIONE IN COMMERCIO</w:t>
      </w:r>
    </w:p>
    <w:p w14:paraId="1839847F" w14:textId="77777777" w:rsidR="00380F58" w:rsidRPr="00BC1DD8" w:rsidRDefault="00380F58" w:rsidP="00380F58">
      <w:pPr>
        <w:tabs>
          <w:tab w:val="left" w:pos="-720"/>
        </w:tabs>
        <w:suppressAutoHyphens/>
        <w:ind w:left="1701" w:right="567" w:hanging="567"/>
        <w:rPr>
          <w:b/>
          <w:szCs w:val="22"/>
        </w:rPr>
      </w:pPr>
    </w:p>
    <w:p w14:paraId="719CCAA9" w14:textId="77777777" w:rsidR="00380F58" w:rsidRPr="00BC1DD8" w:rsidRDefault="00380F58" w:rsidP="00380F58">
      <w:pPr>
        <w:tabs>
          <w:tab w:val="left" w:pos="-720"/>
        </w:tabs>
        <w:suppressAutoHyphens/>
        <w:ind w:left="1701" w:right="567" w:hanging="567"/>
        <w:rPr>
          <w:b/>
          <w:szCs w:val="22"/>
        </w:rPr>
      </w:pPr>
      <w:r w:rsidRPr="00BC1DD8">
        <w:rPr>
          <w:b/>
          <w:szCs w:val="22"/>
        </w:rPr>
        <w:t>D.</w:t>
      </w:r>
      <w:r w:rsidRPr="00BC1DD8">
        <w:rPr>
          <w:b/>
          <w:szCs w:val="22"/>
        </w:rPr>
        <w:tab/>
        <w:t>CONDIZIONI O LIMITAZIONI PER QUANTO RIGUARDA L’USO SICURO ED EFFICACE DEL MEDICINALE</w:t>
      </w:r>
    </w:p>
    <w:p w14:paraId="27179D06" w14:textId="77777777" w:rsidR="00380F58" w:rsidRPr="00BC1DD8" w:rsidRDefault="00380F58" w:rsidP="00380F58">
      <w:pPr>
        <w:tabs>
          <w:tab w:val="left" w:pos="-720"/>
        </w:tabs>
        <w:suppressAutoHyphens/>
        <w:ind w:left="1701" w:right="567" w:hanging="567"/>
        <w:rPr>
          <w:b/>
          <w:szCs w:val="22"/>
        </w:rPr>
      </w:pPr>
    </w:p>
    <w:p w14:paraId="4FEFAABF" w14:textId="77777777" w:rsidR="00D66127" w:rsidRPr="00BC1DD8" w:rsidRDefault="00D66127">
      <w:pPr>
        <w:tabs>
          <w:tab w:val="left" w:pos="-720"/>
          <w:tab w:val="left" w:pos="567"/>
          <w:tab w:val="left" w:pos="7938"/>
        </w:tabs>
        <w:suppressAutoHyphens/>
        <w:ind w:left="1701" w:right="1126" w:hanging="708"/>
      </w:pPr>
    </w:p>
    <w:p w14:paraId="38764ABD" w14:textId="77777777" w:rsidR="00D66127" w:rsidRPr="00BC1DD8" w:rsidRDefault="00D66127" w:rsidP="00C27D04">
      <w:pPr>
        <w:pStyle w:val="TitleB"/>
      </w:pPr>
      <w:r w:rsidRPr="00BC1DD8">
        <w:br w:type="page"/>
      </w:r>
      <w:r w:rsidRPr="00BC1DD8">
        <w:lastRenderedPageBreak/>
        <w:t>A.</w:t>
      </w:r>
      <w:r w:rsidRPr="00BC1DD8">
        <w:tab/>
      </w:r>
      <w:r w:rsidR="00380F58" w:rsidRPr="00BC1DD8">
        <w:rPr>
          <w:szCs w:val="22"/>
        </w:rPr>
        <w:t>PRODUTTORE(I) RESPONSABILE(I) DEL RILASCIO DEI LOTTI</w:t>
      </w:r>
    </w:p>
    <w:p w14:paraId="2D1DF6F9" w14:textId="77777777" w:rsidR="00D66127" w:rsidRPr="00BC1DD8" w:rsidRDefault="00D66127">
      <w:pPr>
        <w:tabs>
          <w:tab w:val="left" w:pos="567"/>
        </w:tabs>
        <w:suppressAutoHyphens/>
        <w:jc w:val="both"/>
      </w:pPr>
    </w:p>
    <w:p w14:paraId="71987EC7" w14:textId="28C35EA9" w:rsidR="00D66127" w:rsidRPr="00BC1DD8" w:rsidRDefault="00D66127" w:rsidP="008D0669">
      <w:pPr>
        <w:tabs>
          <w:tab w:val="left" w:pos="567"/>
        </w:tabs>
        <w:suppressAutoHyphens/>
        <w:jc w:val="both"/>
        <w:outlineLvl w:val="0"/>
      </w:pPr>
      <w:r w:rsidRPr="00BC1DD8">
        <w:rPr>
          <w:u w:val="single"/>
        </w:rPr>
        <w:t>Nome e indirizzo del</w:t>
      </w:r>
      <w:r w:rsidR="00380F58" w:rsidRPr="00BC1DD8">
        <w:rPr>
          <w:u w:val="single"/>
        </w:rPr>
        <w:t>(dei)</w:t>
      </w:r>
      <w:r w:rsidRPr="00BC1DD8">
        <w:rPr>
          <w:u w:val="single"/>
        </w:rPr>
        <w:t xml:space="preserve"> produttore</w:t>
      </w:r>
      <w:r w:rsidR="00380F58" w:rsidRPr="00BC1DD8">
        <w:rPr>
          <w:u w:val="single"/>
        </w:rPr>
        <w:t>(i)</w:t>
      </w:r>
      <w:r w:rsidRPr="00BC1DD8">
        <w:rPr>
          <w:u w:val="single"/>
        </w:rPr>
        <w:t xml:space="preserve"> responsabile</w:t>
      </w:r>
      <w:r w:rsidR="00380F58" w:rsidRPr="00BC1DD8">
        <w:rPr>
          <w:u w:val="single"/>
        </w:rPr>
        <w:t>(i)</w:t>
      </w:r>
      <w:r w:rsidRPr="00BC1DD8">
        <w:rPr>
          <w:u w:val="single"/>
        </w:rPr>
        <w:t xml:space="preserve"> del rilascio dei lotti</w:t>
      </w:r>
      <w:r w:rsidR="00536916">
        <w:rPr>
          <w:u w:val="single"/>
        </w:rPr>
        <w:fldChar w:fldCharType="begin"/>
      </w:r>
      <w:r w:rsidR="00536916">
        <w:rPr>
          <w:u w:val="single"/>
        </w:rPr>
        <w:instrText xml:space="preserve"> DOCVARIABLE vault_nd_bb118fc7-c78a-456e-9bfa-5a74a3d969cf \* MERGEFORMAT </w:instrText>
      </w:r>
      <w:r w:rsidR="00536916">
        <w:rPr>
          <w:u w:val="single"/>
        </w:rPr>
        <w:fldChar w:fldCharType="separate"/>
      </w:r>
      <w:r w:rsidR="00536916">
        <w:rPr>
          <w:u w:val="single"/>
        </w:rPr>
        <w:t xml:space="preserve"> </w:t>
      </w:r>
      <w:r w:rsidR="00536916">
        <w:rPr>
          <w:u w:val="single"/>
        </w:rPr>
        <w:fldChar w:fldCharType="end"/>
      </w:r>
    </w:p>
    <w:p w14:paraId="02448DB6" w14:textId="77777777" w:rsidR="00D66127" w:rsidRPr="00BC1DD8" w:rsidDel="0076713B" w:rsidRDefault="00D66127">
      <w:pPr>
        <w:tabs>
          <w:tab w:val="left" w:pos="567"/>
        </w:tabs>
        <w:suppressAutoHyphens/>
        <w:jc w:val="both"/>
        <w:rPr>
          <w:del w:id="0" w:author="translator" w:date="2025-03-12T09:25:00Z"/>
        </w:rPr>
      </w:pPr>
    </w:p>
    <w:p w14:paraId="1AFD2482" w14:textId="77777777" w:rsidR="00D66127" w:rsidRPr="00CF26F1" w:rsidDel="0076713B" w:rsidRDefault="00D66127" w:rsidP="00976FF5">
      <w:pPr>
        <w:tabs>
          <w:tab w:val="left" w:pos="567"/>
        </w:tabs>
        <w:jc w:val="both"/>
        <w:rPr>
          <w:del w:id="1" w:author="translator" w:date="2025-03-12T09:25:00Z"/>
          <w:szCs w:val="22"/>
        </w:rPr>
      </w:pPr>
      <w:del w:id="2" w:author="translator" w:date="2025-03-12T09:25:00Z">
        <w:r w:rsidRPr="00CF26F1" w:rsidDel="0076713B">
          <w:rPr>
            <w:szCs w:val="22"/>
          </w:rPr>
          <w:delText xml:space="preserve">Teva Pharmaceuticals </w:delText>
        </w:r>
        <w:r w:rsidR="00380F58" w:rsidRPr="00CF26F1" w:rsidDel="0076713B">
          <w:rPr>
            <w:szCs w:val="22"/>
          </w:rPr>
          <w:delText xml:space="preserve">Europe </w:delText>
        </w:r>
        <w:r w:rsidRPr="00CF26F1" w:rsidDel="0076713B">
          <w:rPr>
            <w:szCs w:val="22"/>
          </w:rPr>
          <w:delText xml:space="preserve">B.V. </w:delText>
        </w:r>
      </w:del>
    </w:p>
    <w:p w14:paraId="7C6E5B34" w14:textId="77777777" w:rsidR="00976FF5" w:rsidRPr="00CF26F1" w:rsidDel="0076713B" w:rsidRDefault="0039489B" w:rsidP="000C0EE0">
      <w:pPr>
        <w:tabs>
          <w:tab w:val="left" w:pos="567"/>
        </w:tabs>
        <w:suppressAutoHyphens/>
        <w:jc w:val="both"/>
        <w:rPr>
          <w:del w:id="3" w:author="translator" w:date="2025-03-12T09:25:00Z"/>
          <w:szCs w:val="22"/>
        </w:rPr>
      </w:pPr>
      <w:del w:id="4" w:author="translator" w:date="2025-03-12T09:25:00Z">
        <w:r w:rsidRPr="00CF26F1" w:rsidDel="0076713B">
          <w:rPr>
            <w:szCs w:val="22"/>
          </w:rPr>
          <w:delText>Swensweg 5</w:delText>
        </w:r>
      </w:del>
    </w:p>
    <w:p w14:paraId="30ADD1C7" w14:textId="77777777" w:rsidR="00976FF5" w:rsidRPr="00BC1DD8" w:rsidDel="0076713B" w:rsidRDefault="00380F58" w:rsidP="000C0EE0">
      <w:pPr>
        <w:tabs>
          <w:tab w:val="left" w:pos="567"/>
        </w:tabs>
        <w:suppressAutoHyphens/>
        <w:jc w:val="both"/>
        <w:rPr>
          <w:del w:id="5" w:author="translator" w:date="2025-03-12T09:25:00Z"/>
          <w:szCs w:val="22"/>
        </w:rPr>
      </w:pPr>
      <w:del w:id="6" w:author="translator" w:date="2025-03-12T09:25:00Z">
        <w:r w:rsidRPr="00BC1DD8" w:rsidDel="0076713B">
          <w:rPr>
            <w:szCs w:val="22"/>
          </w:rPr>
          <w:delText>NL</w:delText>
        </w:r>
        <w:r w:rsidR="00FF64FB" w:rsidRPr="00BC1DD8" w:rsidDel="0076713B">
          <w:rPr>
            <w:szCs w:val="22"/>
          </w:rPr>
          <w:noBreakHyphen/>
        </w:r>
        <w:r w:rsidR="0039489B" w:rsidRPr="00BC1DD8" w:rsidDel="0076713B">
          <w:rPr>
            <w:szCs w:val="22"/>
          </w:rPr>
          <w:delText>2031 GA Haarlem</w:delText>
        </w:r>
      </w:del>
    </w:p>
    <w:p w14:paraId="17558AC0" w14:textId="77777777" w:rsidR="00D66127" w:rsidRPr="00BC1DD8" w:rsidDel="0076713B" w:rsidRDefault="000C0EE0" w:rsidP="000C0EE0">
      <w:pPr>
        <w:tabs>
          <w:tab w:val="left" w:pos="567"/>
        </w:tabs>
        <w:suppressAutoHyphens/>
        <w:jc w:val="both"/>
        <w:rPr>
          <w:del w:id="7" w:author="translator" w:date="2025-03-12T09:25:00Z"/>
        </w:rPr>
      </w:pPr>
      <w:del w:id="8" w:author="translator" w:date="2025-03-12T09:25:00Z">
        <w:r w:rsidRPr="00BC1DD8" w:rsidDel="0076713B">
          <w:rPr>
            <w:szCs w:val="22"/>
          </w:rPr>
          <w:delText>Paesi Bassi</w:delText>
        </w:r>
      </w:del>
    </w:p>
    <w:p w14:paraId="47B897DB" w14:textId="77777777" w:rsidR="00D66127" w:rsidRPr="00BC1DD8" w:rsidRDefault="00D66127">
      <w:pPr>
        <w:tabs>
          <w:tab w:val="left" w:pos="567"/>
        </w:tabs>
        <w:suppressAutoHyphens/>
        <w:jc w:val="both"/>
      </w:pPr>
    </w:p>
    <w:p w14:paraId="0FA67791" w14:textId="77777777" w:rsidR="00FB26D5" w:rsidRPr="00BC1DD8" w:rsidRDefault="00FB26D5" w:rsidP="00FB26D5">
      <w:r w:rsidRPr="00BC1DD8">
        <w:t>Pliva Croatia Ltd.</w:t>
      </w:r>
    </w:p>
    <w:p w14:paraId="0045A256" w14:textId="77777777" w:rsidR="00FB26D5" w:rsidRPr="00BC1DD8" w:rsidRDefault="00FB26D5" w:rsidP="00FB26D5">
      <w:r w:rsidRPr="00BC1DD8">
        <w:t>Prilaz baruna Filipovica 25</w:t>
      </w:r>
    </w:p>
    <w:p w14:paraId="0A717A9D" w14:textId="77777777" w:rsidR="00FB26D5" w:rsidRPr="00BC1DD8" w:rsidRDefault="00FB26D5" w:rsidP="00FB26D5">
      <w:r w:rsidRPr="00BC1DD8">
        <w:t>10000 Zagreb</w:t>
      </w:r>
    </w:p>
    <w:p w14:paraId="3E798372" w14:textId="77777777" w:rsidR="00FB26D5" w:rsidRPr="00BC1DD8" w:rsidRDefault="00FB26D5" w:rsidP="00FB26D5">
      <w:r w:rsidRPr="00BC1DD8">
        <w:t>Croazia</w:t>
      </w:r>
    </w:p>
    <w:p w14:paraId="56B48D49" w14:textId="77777777" w:rsidR="00277E59" w:rsidRPr="00BC1DD8" w:rsidRDefault="00277E59" w:rsidP="00FB26D5"/>
    <w:p w14:paraId="679D151D" w14:textId="77777777" w:rsidR="00277E59" w:rsidRPr="00BC1DD8" w:rsidRDefault="00277E59" w:rsidP="00277E59">
      <w:pPr>
        <w:numPr>
          <w:ilvl w:val="12"/>
          <w:numId w:val="0"/>
        </w:numPr>
        <w:tabs>
          <w:tab w:val="left" w:pos="567"/>
        </w:tabs>
        <w:rPr>
          <w:szCs w:val="22"/>
        </w:rPr>
      </w:pPr>
      <w:r w:rsidRPr="00BC1DD8">
        <w:rPr>
          <w:szCs w:val="22"/>
        </w:rPr>
        <w:t>Teva Operations Poland Sp.z</w:t>
      </w:r>
      <w:r w:rsidR="00E334F2" w:rsidRPr="00BC1DD8">
        <w:rPr>
          <w:szCs w:val="22"/>
        </w:rPr>
        <w:t xml:space="preserve"> </w:t>
      </w:r>
      <w:r w:rsidRPr="00BC1DD8">
        <w:rPr>
          <w:szCs w:val="22"/>
        </w:rPr>
        <w:t>o.o.</w:t>
      </w:r>
    </w:p>
    <w:p w14:paraId="103FF372" w14:textId="77777777" w:rsidR="00277E59" w:rsidRPr="00BC1DD8" w:rsidRDefault="00277E59" w:rsidP="00277E59">
      <w:pPr>
        <w:numPr>
          <w:ilvl w:val="12"/>
          <w:numId w:val="0"/>
        </w:numPr>
        <w:tabs>
          <w:tab w:val="left" w:pos="567"/>
        </w:tabs>
        <w:rPr>
          <w:szCs w:val="22"/>
        </w:rPr>
      </w:pPr>
      <w:r w:rsidRPr="00BC1DD8">
        <w:rPr>
          <w:szCs w:val="22"/>
        </w:rPr>
        <w:t>ul. Mogilska 80</w:t>
      </w:r>
    </w:p>
    <w:p w14:paraId="006B2433" w14:textId="77777777" w:rsidR="00277E59" w:rsidRPr="00BC1DD8" w:rsidRDefault="00277E59" w:rsidP="00277E59">
      <w:pPr>
        <w:numPr>
          <w:ilvl w:val="12"/>
          <w:numId w:val="0"/>
        </w:numPr>
        <w:tabs>
          <w:tab w:val="left" w:pos="567"/>
        </w:tabs>
        <w:rPr>
          <w:szCs w:val="22"/>
        </w:rPr>
      </w:pPr>
      <w:r w:rsidRPr="00BC1DD8">
        <w:rPr>
          <w:szCs w:val="22"/>
        </w:rPr>
        <w:t xml:space="preserve">31-546 Krakow </w:t>
      </w:r>
    </w:p>
    <w:p w14:paraId="29586C74" w14:textId="77777777" w:rsidR="00277E59" w:rsidRPr="00BC1DD8" w:rsidRDefault="00277E59" w:rsidP="00277E59">
      <w:r w:rsidRPr="00BC1DD8">
        <w:rPr>
          <w:szCs w:val="22"/>
        </w:rPr>
        <w:t>Polonia</w:t>
      </w:r>
    </w:p>
    <w:p w14:paraId="40457343" w14:textId="77777777" w:rsidR="00FB26D5" w:rsidRPr="00BC1DD8" w:rsidRDefault="00FB26D5" w:rsidP="00FB26D5"/>
    <w:p w14:paraId="43639D81" w14:textId="77777777" w:rsidR="00FB26D5" w:rsidRPr="00BC1DD8" w:rsidRDefault="00FB26D5" w:rsidP="00FB26D5">
      <w:pPr>
        <w:tabs>
          <w:tab w:val="left" w:pos="567"/>
        </w:tabs>
        <w:suppressAutoHyphens/>
        <w:jc w:val="both"/>
        <w:rPr>
          <w:szCs w:val="22"/>
        </w:rPr>
      </w:pPr>
      <w:r w:rsidRPr="00BC1DD8">
        <w:rPr>
          <w:szCs w:val="22"/>
        </w:rPr>
        <w:t>Il foglio illustrativo del medicinale deve riportare il nome e l’indirizzo del produttore responsabile del rilascio dei lotti in questione.</w:t>
      </w:r>
    </w:p>
    <w:p w14:paraId="5F9E3D05" w14:textId="77777777" w:rsidR="00D66127" w:rsidRPr="00BC1DD8" w:rsidRDefault="00D66127">
      <w:pPr>
        <w:tabs>
          <w:tab w:val="left" w:pos="567"/>
        </w:tabs>
        <w:suppressAutoHyphens/>
        <w:jc w:val="both"/>
      </w:pPr>
    </w:p>
    <w:p w14:paraId="5497DCE1" w14:textId="77777777" w:rsidR="00380F58" w:rsidRPr="00BC1DD8" w:rsidRDefault="00D66127" w:rsidP="00380F58">
      <w:pPr>
        <w:pStyle w:val="TitleB"/>
        <w:rPr>
          <w:b w:val="0"/>
          <w:szCs w:val="22"/>
        </w:rPr>
      </w:pPr>
      <w:r w:rsidRPr="00BC1DD8">
        <w:t>B.</w:t>
      </w:r>
      <w:r w:rsidRPr="00BC1DD8">
        <w:tab/>
      </w:r>
      <w:r w:rsidR="00380F58" w:rsidRPr="00BC1DD8">
        <w:rPr>
          <w:szCs w:val="22"/>
        </w:rPr>
        <w:t>CONDIZIONI O LIMITAZIONI DI FORNITURA E UTILIZZO</w:t>
      </w:r>
    </w:p>
    <w:p w14:paraId="61018B70" w14:textId="77777777" w:rsidR="00D66127" w:rsidRPr="00BC1DD8" w:rsidRDefault="00D66127" w:rsidP="00380F58">
      <w:pPr>
        <w:pStyle w:val="TitleB"/>
      </w:pPr>
    </w:p>
    <w:p w14:paraId="134F3084" w14:textId="006A2584" w:rsidR="00D66127" w:rsidRPr="00BC1DD8" w:rsidRDefault="00D66127" w:rsidP="008D0669">
      <w:pPr>
        <w:numPr>
          <w:ilvl w:val="12"/>
          <w:numId w:val="0"/>
        </w:numPr>
        <w:tabs>
          <w:tab w:val="left" w:pos="567"/>
        </w:tabs>
        <w:suppressAutoHyphens/>
        <w:jc w:val="both"/>
        <w:outlineLvl w:val="0"/>
      </w:pPr>
      <w:r w:rsidRPr="00BC1DD8">
        <w:t>Medicinale soggetto a prescrizione medica.</w:t>
      </w:r>
      <w:fldSimple w:instr=" DOCVARIABLE vault_nd_d413b0a2-a89b-4d4d-ba6f-94dabff42447 \* MERGEFORMAT ">
        <w:r w:rsidR="00536916">
          <w:t xml:space="preserve"> </w:t>
        </w:r>
      </w:fldSimple>
    </w:p>
    <w:p w14:paraId="6004EFD9" w14:textId="77777777" w:rsidR="002D0AF4" w:rsidRPr="00BC1DD8" w:rsidRDefault="002D0AF4" w:rsidP="008D0669">
      <w:pPr>
        <w:numPr>
          <w:ilvl w:val="12"/>
          <w:numId w:val="0"/>
        </w:numPr>
        <w:tabs>
          <w:tab w:val="left" w:pos="567"/>
        </w:tabs>
        <w:suppressAutoHyphens/>
        <w:jc w:val="both"/>
        <w:outlineLvl w:val="0"/>
      </w:pPr>
    </w:p>
    <w:p w14:paraId="38724501" w14:textId="77777777" w:rsidR="00D66127" w:rsidRPr="00BC1DD8" w:rsidRDefault="00D66127">
      <w:pPr>
        <w:numPr>
          <w:ilvl w:val="12"/>
          <w:numId w:val="0"/>
        </w:numPr>
        <w:tabs>
          <w:tab w:val="left" w:pos="567"/>
        </w:tabs>
        <w:suppressAutoHyphens/>
        <w:jc w:val="both"/>
      </w:pPr>
    </w:p>
    <w:p w14:paraId="12CE03CB" w14:textId="77777777" w:rsidR="00380F58" w:rsidRPr="00BC1DD8" w:rsidRDefault="00380F58" w:rsidP="00622ED2">
      <w:pPr>
        <w:pStyle w:val="TitleB"/>
      </w:pPr>
      <w:r w:rsidRPr="00BC1DD8">
        <w:t>C.</w:t>
      </w:r>
      <w:r w:rsidRPr="00BC1DD8">
        <w:tab/>
        <w:t>ALTRE CONDIZIONI E REQUISITI DELL’AUTORIZZAZIONE ALL’IMMISSIONE IN COMMERCIO</w:t>
      </w:r>
    </w:p>
    <w:p w14:paraId="047440B7" w14:textId="77777777" w:rsidR="00380F58" w:rsidRPr="00BC1DD8" w:rsidRDefault="00380F58" w:rsidP="00380F58">
      <w:pPr>
        <w:pStyle w:val="EMEABodyText"/>
        <w:rPr>
          <w:rFonts w:ascii="Times New Roman" w:hAnsi="Times New Roman"/>
          <w:szCs w:val="22"/>
          <w:u w:val="single"/>
          <w:lang w:val="it-IT"/>
        </w:rPr>
      </w:pPr>
    </w:p>
    <w:p w14:paraId="7AE36845" w14:textId="77777777" w:rsidR="00380F58" w:rsidRPr="00BC1DD8" w:rsidRDefault="0017715F" w:rsidP="0047702D">
      <w:pPr>
        <w:tabs>
          <w:tab w:val="left" w:pos="567"/>
        </w:tabs>
        <w:spacing w:line="260" w:lineRule="exact"/>
        <w:ind w:right="-1"/>
        <w:rPr>
          <w:b/>
          <w:szCs w:val="22"/>
        </w:rPr>
      </w:pPr>
      <w:r w:rsidRPr="00BC1DD8">
        <w:rPr>
          <w:b/>
          <w:noProof/>
          <w:szCs w:val="22"/>
        </w:rPr>
        <w:t>•</w:t>
      </w:r>
      <w:r w:rsidRPr="00BC1DD8">
        <w:rPr>
          <w:b/>
          <w:noProof/>
          <w:szCs w:val="22"/>
        </w:rPr>
        <w:tab/>
      </w:r>
      <w:r w:rsidR="00380F58" w:rsidRPr="00BC1DD8">
        <w:rPr>
          <w:b/>
          <w:szCs w:val="22"/>
        </w:rPr>
        <w:t>Rapporti periodici di aggiornamento sulla sicurezza (PSUR)</w:t>
      </w:r>
    </w:p>
    <w:p w14:paraId="01241D53" w14:textId="77777777" w:rsidR="00380F58" w:rsidRPr="00BC1DD8" w:rsidRDefault="00380F58" w:rsidP="00380F58">
      <w:pPr>
        <w:ind w:right="-1"/>
        <w:rPr>
          <w:szCs w:val="22"/>
        </w:rPr>
      </w:pPr>
    </w:p>
    <w:p w14:paraId="6185AF2D" w14:textId="77777777" w:rsidR="00380F58" w:rsidRPr="00BC1DD8" w:rsidRDefault="00F47A6B" w:rsidP="00380F58">
      <w:pPr>
        <w:ind w:right="-1"/>
        <w:rPr>
          <w:szCs w:val="22"/>
        </w:rPr>
      </w:pPr>
      <w:r w:rsidRPr="00BC1DD8">
        <w:rPr>
          <w:szCs w:val="22"/>
        </w:rPr>
        <w:t xml:space="preserve">I requisiti per la presentazione dei rapporti periodici di sicurezza </w:t>
      </w:r>
      <w:r w:rsidR="00380F58" w:rsidRPr="00BC1DD8">
        <w:rPr>
          <w:szCs w:val="22"/>
        </w:rPr>
        <w:t xml:space="preserve">per questo medicinale </w:t>
      </w:r>
      <w:r w:rsidRPr="00BC1DD8">
        <w:rPr>
          <w:szCs w:val="22"/>
        </w:rPr>
        <w:t xml:space="preserve">sono </w:t>
      </w:r>
      <w:r w:rsidR="00380F58" w:rsidRPr="00BC1DD8">
        <w:rPr>
          <w:szCs w:val="22"/>
        </w:rPr>
        <w:t>definiti nell’elenco delle date di riferimento per l’Unione europea (elenco EURD) di cui all’articolo 107</w:t>
      </w:r>
      <w:r w:rsidR="00401E66" w:rsidRPr="00BC1DD8">
        <w:t xml:space="preserve"> c(7)</w:t>
      </w:r>
      <w:r w:rsidR="00380F58" w:rsidRPr="00BC1DD8">
        <w:rPr>
          <w:szCs w:val="22"/>
        </w:rPr>
        <w:t xml:space="preserve">, della direttiva 2001/83/CE e </w:t>
      </w:r>
      <w:r w:rsidRPr="00BC1DD8">
        <w:rPr>
          <w:szCs w:val="22"/>
        </w:rPr>
        <w:t xml:space="preserve">successive modifiche </w:t>
      </w:r>
      <w:r w:rsidR="00380F58" w:rsidRPr="00BC1DD8">
        <w:rPr>
          <w:szCs w:val="22"/>
        </w:rPr>
        <w:t xml:space="preserve">pubblicato sul </w:t>
      </w:r>
      <w:r w:rsidR="00380F58" w:rsidRPr="00BC1DD8">
        <w:rPr>
          <w:noProof/>
          <w:szCs w:val="22"/>
        </w:rPr>
        <w:t>sito</w:t>
      </w:r>
      <w:r w:rsidR="00380F58" w:rsidRPr="00BC1DD8">
        <w:rPr>
          <w:szCs w:val="22"/>
        </w:rPr>
        <w:t xml:space="preserve"> web dei medicinali europei.</w:t>
      </w:r>
    </w:p>
    <w:p w14:paraId="609E29C3" w14:textId="77777777" w:rsidR="002D0AF4" w:rsidRPr="00BC1DD8" w:rsidRDefault="002D0AF4" w:rsidP="00380F58">
      <w:pPr>
        <w:ind w:right="-1"/>
        <w:rPr>
          <w:szCs w:val="22"/>
        </w:rPr>
      </w:pPr>
    </w:p>
    <w:p w14:paraId="2EB51008" w14:textId="77777777" w:rsidR="00D66127" w:rsidRPr="00BC1DD8" w:rsidRDefault="00D66127">
      <w:pPr>
        <w:numPr>
          <w:ilvl w:val="12"/>
          <w:numId w:val="0"/>
        </w:numPr>
        <w:tabs>
          <w:tab w:val="left" w:pos="567"/>
        </w:tabs>
        <w:suppressAutoHyphens/>
        <w:jc w:val="both"/>
      </w:pPr>
    </w:p>
    <w:p w14:paraId="7334D5D9" w14:textId="77777777" w:rsidR="00380F58" w:rsidRPr="00BC1DD8" w:rsidRDefault="00380F58" w:rsidP="004C2D4C">
      <w:pPr>
        <w:pStyle w:val="TitleB"/>
      </w:pPr>
      <w:r w:rsidRPr="00BC1DD8">
        <w:t>D.</w:t>
      </w:r>
      <w:r w:rsidRPr="00BC1DD8">
        <w:tab/>
        <w:t>CONDIZIONI O LIMITAZIONI PER QUANTO RIGUARDA L’USO SICURO ED EFFICACE DEL MEDICINALE</w:t>
      </w:r>
    </w:p>
    <w:p w14:paraId="4CFCE8F5" w14:textId="77777777" w:rsidR="00380F58" w:rsidRPr="00BC1DD8" w:rsidRDefault="00380F58" w:rsidP="00380F58">
      <w:pPr>
        <w:ind w:right="-1"/>
        <w:rPr>
          <w:szCs w:val="22"/>
        </w:rPr>
      </w:pPr>
    </w:p>
    <w:p w14:paraId="1D81D40D" w14:textId="77777777" w:rsidR="00380F58" w:rsidRPr="00BC1DD8" w:rsidRDefault="0017715F" w:rsidP="0047702D">
      <w:pPr>
        <w:pStyle w:val="EMEABodyText"/>
        <w:tabs>
          <w:tab w:val="left" w:pos="567"/>
        </w:tabs>
        <w:rPr>
          <w:rFonts w:ascii="Times New Roman" w:hAnsi="Times New Roman"/>
          <w:b/>
          <w:i/>
          <w:szCs w:val="22"/>
          <w:lang w:val="it-IT"/>
        </w:rPr>
      </w:pPr>
      <w:r w:rsidRPr="00BC1DD8">
        <w:rPr>
          <w:rFonts w:ascii="Times New Roman" w:hAnsi="Times New Roman"/>
          <w:b/>
          <w:noProof/>
          <w:szCs w:val="22"/>
          <w:lang w:val="it-IT"/>
        </w:rPr>
        <w:t>•</w:t>
      </w:r>
      <w:r w:rsidRPr="00BC1DD8">
        <w:rPr>
          <w:rFonts w:ascii="Times New Roman" w:hAnsi="Times New Roman"/>
          <w:b/>
          <w:noProof/>
          <w:szCs w:val="22"/>
          <w:lang w:val="it-IT"/>
        </w:rPr>
        <w:tab/>
      </w:r>
      <w:r w:rsidR="00380F58" w:rsidRPr="00BC1DD8">
        <w:rPr>
          <w:rFonts w:ascii="Times New Roman" w:hAnsi="Times New Roman"/>
          <w:b/>
          <w:szCs w:val="22"/>
          <w:lang w:val="it-IT"/>
        </w:rPr>
        <w:t>Piano di gestione del rischio</w:t>
      </w:r>
      <w:r w:rsidR="00380F58" w:rsidRPr="00BC1DD8">
        <w:rPr>
          <w:rFonts w:ascii="Times New Roman" w:hAnsi="Times New Roman"/>
          <w:b/>
          <w:i/>
          <w:szCs w:val="22"/>
          <w:lang w:val="it-IT"/>
        </w:rPr>
        <w:t xml:space="preserve"> </w:t>
      </w:r>
      <w:r w:rsidR="00380F58" w:rsidRPr="00BC1DD8">
        <w:rPr>
          <w:rFonts w:ascii="Times New Roman" w:hAnsi="Times New Roman"/>
          <w:b/>
          <w:szCs w:val="22"/>
          <w:lang w:val="it-IT"/>
        </w:rPr>
        <w:t>(RMP)</w:t>
      </w:r>
    </w:p>
    <w:p w14:paraId="18B0B06C" w14:textId="77777777" w:rsidR="00380F58" w:rsidRPr="00BC1DD8" w:rsidRDefault="00380F58" w:rsidP="00380F58">
      <w:pPr>
        <w:pStyle w:val="EMEABodyText"/>
        <w:rPr>
          <w:rFonts w:ascii="Times New Roman" w:hAnsi="Times New Roman"/>
          <w:szCs w:val="22"/>
          <w:lang w:val="it-IT"/>
        </w:rPr>
      </w:pPr>
      <w:bookmarkStart w:id="9" w:name="OLE_LINK3"/>
    </w:p>
    <w:p w14:paraId="4D6CCD77" w14:textId="77777777" w:rsidR="00380F58" w:rsidRPr="00BC1DD8" w:rsidRDefault="00380F58" w:rsidP="00380F58">
      <w:pPr>
        <w:pStyle w:val="EMEABodyText"/>
        <w:rPr>
          <w:rFonts w:ascii="Times New Roman" w:hAnsi="Times New Roman"/>
          <w:szCs w:val="22"/>
          <w:lang w:val="it-IT"/>
        </w:rPr>
      </w:pPr>
      <w:r w:rsidRPr="00BC1DD8">
        <w:rPr>
          <w:rFonts w:ascii="Times New Roman" w:hAnsi="Times New Roman"/>
          <w:szCs w:val="22"/>
          <w:lang w:val="it-IT"/>
        </w:rPr>
        <w:t>Il titolare dell’autorizzazione all'immissione in commercio deve effettuare le attività e gli interventi di farmacovigilanza richiesti e dettagliati nel RMP concordato e presentato nel modulo 1.8.2 dell’autorizzazione all'immissione in commercio e qualsiasi successivo aggiornamento concordato del RMP.</w:t>
      </w:r>
      <w:bookmarkEnd w:id="9"/>
    </w:p>
    <w:p w14:paraId="62132AD7" w14:textId="77777777" w:rsidR="00380F58" w:rsidRPr="00BC1DD8" w:rsidRDefault="00380F58" w:rsidP="00380F58">
      <w:pPr>
        <w:ind w:right="-1"/>
        <w:rPr>
          <w:i/>
          <w:szCs w:val="22"/>
          <w:u w:val="single"/>
        </w:rPr>
      </w:pPr>
    </w:p>
    <w:p w14:paraId="145F676E" w14:textId="77777777" w:rsidR="00380F58" w:rsidRPr="00BC1DD8" w:rsidRDefault="00380F58" w:rsidP="00380F58">
      <w:pPr>
        <w:pStyle w:val="EMEABodyText"/>
        <w:rPr>
          <w:rFonts w:ascii="Times New Roman" w:hAnsi="Times New Roman"/>
          <w:szCs w:val="22"/>
          <w:lang w:val="it-IT"/>
        </w:rPr>
      </w:pPr>
      <w:r w:rsidRPr="00BC1DD8">
        <w:rPr>
          <w:rFonts w:ascii="Times New Roman" w:hAnsi="Times New Roman"/>
          <w:szCs w:val="22"/>
          <w:lang w:val="it-IT"/>
        </w:rPr>
        <w:t>Il RMP aggiornato deve essere presentato:</w:t>
      </w:r>
    </w:p>
    <w:p w14:paraId="2B0F9AF6" w14:textId="77777777" w:rsidR="00380F58" w:rsidRPr="00BC1DD8" w:rsidRDefault="0017715F" w:rsidP="0047702D">
      <w:pPr>
        <w:pStyle w:val="EMEABodyText"/>
        <w:tabs>
          <w:tab w:val="left" w:pos="567"/>
        </w:tabs>
        <w:rPr>
          <w:rFonts w:ascii="Times New Roman" w:hAnsi="Times New Roman"/>
          <w:szCs w:val="22"/>
          <w:lang w:val="it-IT"/>
        </w:rPr>
      </w:pPr>
      <w:r w:rsidRPr="00BC1DD8">
        <w:rPr>
          <w:rFonts w:ascii="Times New Roman" w:hAnsi="Times New Roman"/>
          <w:b/>
          <w:noProof/>
          <w:szCs w:val="22"/>
          <w:lang w:val="it-IT"/>
        </w:rPr>
        <w:t>•</w:t>
      </w:r>
      <w:r w:rsidRPr="00BC1DD8">
        <w:rPr>
          <w:rFonts w:ascii="Times New Roman" w:hAnsi="Times New Roman"/>
          <w:b/>
          <w:noProof/>
          <w:szCs w:val="22"/>
          <w:lang w:val="it-IT"/>
        </w:rPr>
        <w:tab/>
      </w:r>
      <w:r w:rsidR="00380F58" w:rsidRPr="00BC1DD8">
        <w:rPr>
          <w:rFonts w:ascii="Times New Roman" w:hAnsi="Times New Roman"/>
          <w:snapToGrid w:val="0"/>
          <w:szCs w:val="22"/>
          <w:lang w:val="it-IT"/>
        </w:rPr>
        <w:t xml:space="preserve">su </w:t>
      </w:r>
      <w:r w:rsidR="00380F58" w:rsidRPr="00BC1DD8">
        <w:rPr>
          <w:rFonts w:ascii="Times New Roman" w:hAnsi="Times New Roman"/>
          <w:szCs w:val="22"/>
          <w:lang w:val="it-IT"/>
        </w:rPr>
        <w:t>richiesta</w:t>
      </w:r>
      <w:r w:rsidR="00380F58" w:rsidRPr="00BC1DD8">
        <w:rPr>
          <w:rFonts w:ascii="Times New Roman" w:hAnsi="Times New Roman"/>
          <w:snapToGrid w:val="0"/>
          <w:szCs w:val="22"/>
          <w:lang w:val="it-IT"/>
        </w:rPr>
        <w:t xml:space="preserve"> dell’Agenzia europea per i medicinali;</w:t>
      </w:r>
    </w:p>
    <w:p w14:paraId="10B8AB75" w14:textId="77777777" w:rsidR="00380F58" w:rsidRPr="00BC1DD8" w:rsidRDefault="0017715F" w:rsidP="0047702D">
      <w:pPr>
        <w:pStyle w:val="EMEABodyText"/>
        <w:ind w:left="567" w:hanging="567"/>
        <w:rPr>
          <w:rFonts w:ascii="Times New Roman" w:hAnsi="Times New Roman"/>
          <w:szCs w:val="22"/>
          <w:lang w:val="it-IT"/>
        </w:rPr>
      </w:pPr>
      <w:r w:rsidRPr="00BC1DD8">
        <w:rPr>
          <w:rFonts w:ascii="Times New Roman" w:hAnsi="Times New Roman"/>
          <w:b/>
          <w:noProof/>
          <w:szCs w:val="22"/>
          <w:lang w:val="it-IT"/>
        </w:rPr>
        <w:t>•</w:t>
      </w:r>
      <w:r w:rsidRPr="00BC1DD8">
        <w:rPr>
          <w:rFonts w:ascii="Times New Roman" w:hAnsi="Times New Roman"/>
          <w:b/>
          <w:noProof/>
          <w:szCs w:val="22"/>
          <w:lang w:val="it-IT"/>
        </w:rPr>
        <w:tab/>
      </w:r>
      <w:r w:rsidR="00380F58" w:rsidRPr="00BC1DD8">
        <w:rPr>
          <w:rFonts w:ascii="Times New Roman" w:hAnsi="Times New Roman"/>
          <w:snapToGrid w:val="0"/>
          <w:szCs w:val="22"/>
          <w:lang w:val="it-IT"/>
        </w:rPr>
        <w:t>ogni volta che il sistema di gestione del rischio è mod</w:t>
      </w:r>
      <w:r w:rsidR="00380F58" w:rsidRPr="00BC1DD8">
        <w:rPr>
          <w:rFonts w:ascii="Times New Roman" w:hAnsi="Times New Roman"/>
          <w:szCs w:val="22"/>
          <w:lang w:val="it-IT"/>
        </w:rPr>
        <w:t>ificato, in particolare a seguito del ricevimento di nuove informazioni che possono portare a un cambiamento significativo del profilo beneficio/rischio o al risultato del raggiungimento di un importante obiettivo (di farmacovigilanza o di minimizzazione del rischio).</w:t>
      </w:r>
    </w:p>
    <w:p w14:paraId="1796640C" w14:textId="77777777" w:rsidR="00380F58" w:rsidRPr="00BC1DD8" w:rsidRDefault="00380F58" w:rsidP="00380F58">
      <w:pPr>
        <w:pStyle w:val="EMEABodyTextIndent"/>
        <w:numPr>
          <w:ilvl w:val="0"/>
          <w:numId w:val="0"/>
        </w:numPr>
        <w:rPr>
          <w:rFonts w:ascii="Times New Roman" w:hAnsi="Times New Roman"/>
          <w:szCs w:val="22"/>
          <w:lang w:val="it-IT"/>
        </w:rPr>
      </w:pPr>
    </w:p>
    <w:p w14:paraId="7F88F134" w14:textId="77777777" w:rsidR="00D66127" w:rsidRPr="00BC1DD8" w:rsidRDefault="00380F58">
      <w:pPr>
        <w:tabs>
          <w:tab w:val="left" w:pos="567"/>
        </w:tabs>
        <w:suppressAutoHyphens/>
        <w:rPr>
          <w:u w:val="single"/>
        </w:rPr>
      </w:pPr>
      <w:r w:rsidRPr="00BC1DD8">
        <w:rPr>
          <w:noProof/>
          <w:szCs w:val="22"/>
        </w:rPr>
        <w:t>Quando le date per</w:t>
      </w:r>
      <w:r w:rsidRPr="00BC1DD8">
        <w:rPr>
          <w:szCs w:val="22"/>
        </w:rPr>
        <w:t xml:space="preserve"> la presentazione </w:t>
      </w:r>
      <w:r w:rsidRPr="00BC1DD8">
        <w:rPr>
          <w:noProof/>
          <w:szCs w:val="22"/>
        </w:rPr>
        <w:t>di un rapporto periodico di aggiornamento sulla sicurezza (</w:t>
      </w:r>
      <w:r w:rsidRPr="00BC1DD8">
        <w:rPr>
          <w:szCs w:val="22"/>
        </w:rPr>
        <w:t>PSUR</w:t>
      </w:r>
      <w:r w:rsidRPr="00BC1DD8">
        <w:rPr>
          <w:noProof/>
          <w:szCs w:val="22"/>
        </w:rPr>
        <w:t>)</w:t>
      </w:r>
      <w:r w:rsidRPr="00BC1DD8">
        <w:rPr>
          <w:szCs w:val="22"/>
        </w:rPr>
        <w:t xml:space="preserve"> e </w:t>
      </w:r>
      <w:r w:rsidRPr="00BC1DD8">
        <w:rPr>
          <w:noProof/>
          <w:szCs w:val="22"/>
        </w:rPr>
        <w:t xml:space="preserve">l’aggiornamento </w:t>
      </w:r>
      <w:r w:rsidRPr="00BC1DD8">
        <w:rPr>
          <w:szCs w:val="22"/>
        </w:rPr>
        <w:t xml:space="preserve">del RMP </w:t>
      </w:r>
      <w:r w:rsidRPr="00BC1DD8">
        <w:rPr>
          <w:noProof/>
          <w:szCs w:val="22"/>
        </w:rPr>
        <w:t>coincidono, essi</w:t>
      </w:r>
      <w:r w:rsidRPr="00BC1DD8">
        <w:rPr>
          <w:szCs w:val="22"/>
        </w:rPr>
        <w:t xml:space="preserve"> possono essere presentati allo stesso tempo.</w:t>
      </w:r>
      <w:r w:rsidR="00D66127" w:rsidRPr="00BC1DD8">
        <w:rPr>
          <w:b/>
          <w:u w:val="single"/>
        </w:rPr>
        <w:br w:type="page"/>
      </w:r>
    </w:p>
    <w:p w14:paraId="439A57B8" w14:textId="77777777" w:rsidR="00D66127" w:rsidRPr="00BC1DD8" w:rsidRDefault="00D66127">
      <w:pPr>
        <w:tabs>
          <w:tab w:val="left" w:pos="567"/>
        </w:tabs>
        <w:suppressAutoHyphens/>
      </w:pPr>
    </w:p>
    <w:p w14:paraId="13240331" w14:textId="77777777" w:rsidR="00D66127" w:rsidRPr="00BC1DD8" w:rsidRDefault="00D66127">
      <w:pPr>
        <w:tabs>
          <w:tab w:val="left" w:pos="567"/>
        </w:tabs>
        <w:suppressAutoHyphens/>
      </w:pPr>
    </w:p>
    <w:p w14:paraId="679B1E01" w14:textId="77777777" w:rsidR="00D66127" w:rsidRPr="00BC1DD8" w:rsidRDefault="00D66127">
      <w:pPr>
        <w:tabs>
          <w:tab w:val="left" w:pos="567"/>
        </w:tabs>
        <w:suppressAutoHyphens/>
      </w:pPr>
    </w:p>
    <w:p w14:paraId="44DAF6D6" w14:textId="77777777" w:rsidR="00D66127" w:rsidRPr="00BC1DD8" w:rsidRDefault="00D66127">
      <w:pPr>
        <w:tabs>
          <w:tab w:val="left" w:pos="567"/>
        </w:tabs>
        <w:suppressAutoHyphens/>
      </w:pPr>
    </w:p>
    <w:p w14:paraId="1F3C4DDB" w14:textId="77777777" w:rsidR="00D66127" w:rsidRPr="00BC1DD8" w:rsidRDefault="00D66127">
      <w:pPr>
        <w:tabs>
          <w:tab w:val="left" w:pos="567"/>
        </w:tabs>
        <w:suppressAutoHyphens/>
      </w:pPr>
    </w:p>
    <w:p w14:paraId="6783836D" w14:textId="77777777" w:rsidR="00D66127" w:rsidRPr="00BC1DD8" w:rsidRDefault="00D66127">
      <w:pPr>
        <w:tabs>
          <w:tab w:val="left" w:pos="567"/>
        </w:tabs>
        <w:suppressAutoHyphens/>
      </w:pPr>
    </w:p>
    <w:p w14:paraId="3B55E7A1" w14:textId="77777777" w:rsidR="00D66127" w:rsidRPr="00BC1DD8" w:rsidRDefault="00D66127">
      <w:pPr>
        <w:tabs>
          <w:tab w:val="left" w:pos="567"/>
        </w:tabs>
        <w:suppressAutoHyphens/>
      </w:pPr>
    </w:p>
    <w:p w14:paraId="69A3EF11" w14:textId="77777777" w:rsidR="00D66127" w:rsidRPr="00BC1DD8" w:rsidRDefault="00D66127">
      <w:pPr>
        <w:tabs>
          <w:tab w:val="left" w:pos="567"/>
        </w:tabs>
        <w:suppressAutoHyphens/>
      </w:pPr>
    </w:p>
    <w:p w14:paraId="51174860" w14:textId="77777777" w:rsidR="00D66127" w:rsidRPr="00BC1DD8" w:rsidRDefault="00D66127">
      <w:pPr>
        <w:tabs>
          <w:tab w:val="left" w:pos="567"/>
        </w:tabs>
        <w:suppressAutoHyphens/>
      </w:pPr>
    </w:p>
    <w:p w14:paraId="0540659E" w14:textId="77777777" w:rsidR="00D66127" w:rsidRPr="00BC1DD8" w:rsidRDefault="00D66127">
      <w:pPr>
        <w:tabs>
          <w:tab w:val="left" w:pos="567"/>
        </w:tabs>
        <w:suppressAutoHyphens/>
      </w:pPr>
    </w:p>
    <w:p w14:paraId="1287109A" w14:textId="77777777" w:rsidR="00D66127" w:rsidRPr="00BC1DD8" w:rsidRDefault="00D66127">
      <w:pPr>
        <w:tabs>
          <w:tab w:val="left" w:pos="567"/>
        </w:tabs>
        <w:suppressAutoHyphens/>
      </w:pPr>
    </w:p>
    <w:p w14:paraId="6294B23E" w14:textId="77777777" w:rsidR="00D66127" w:rsidRPr="00BC1DD8" w:rsidRDefault="00D66127">
      <w:pPr>
        <w:tabs>
          <w:tab w:val="left" w:pos="567"/>
        </w:tabs>
        <w:suppressAutoHyphens/>
      </w:pPr>
    </w:p>
    <w:p w14:paraId="7D86ED9B" w14:textId="77777777" w:rsidR="00D66127" w:rsidRPr="00BC1DD8" w:rsidRDefault="00D66127">
      <w:pPr>
        <w:tabs>
          <w:tab w:val="left" w:pos="567"/>
        </w:tabs>
        <w:suppressAutoHyphens/>
      </w:pPr>
    </w:p>
    <w:p w14:paraId="3C564187" w14:textId="77777777" w:rsidR="00D66127" w:rsidRPr="00BC1DD8" w:rsidRDefault="00D66127">
      <w:pPr>
        <w:tabs>
          <w:tab w:val="left" w:pos="567"/>
        </w:tabs>
        <w:suppressAutoHyphens/>
      </w:pPr>
    </w:p>
    <w:p w14:paraId="541CB960" w14:textId="77777777" w:rsidR="00D66127" w:rsidRPr="00BC1DD8" w:rsidRDefault="00D66127">
      <w:pPr>
        <w:tabs>
          <w:tab w:val="left" w:pos="567"/>
        </w:tabs>
        <w:suppressAutoHyphens/>
      </w:pPr>
    </w:p>
    <w:p w14:paraId="6D006FD7" w14:textId="77777777" w:rsidR="00D66127" w:rsidRPr="00BC1DD8" w:rsidRDefault="00D66127">
      <w:pPr>
        <w:tabs>
          <w:tab w:val="left" w:pos="567"/>
        </w:tabs>
        <w:suppressAutoHyphens/>
      </w:pPr>
    </w:p>
    <w:p w14:paraId="44CF6E63" w14:textId="77777777" w:rsidR="00D66127" w:rsidRPr="00BC1DD8" w:rsidRDefault="00D66127">
      <w:pPr>
        <w:tabs>
          <w:tab w:val="left" w:pos="567"/>
        </w:tabs>
        <w:suppressAutoHyphens/>
      </w:pPr>
    </w:p>
    <w:p w14:paraId="64CA995D" w14:textId="77777777" w:rsidR="00D66127" w:rsidRPr="00BC1DD8" w:rsidRDefault="00D66127">
      <w:pPr>
        <w:tabs>
          <w:tab w:val="left" w:pos="567"/>
        </w:tabs>
        <w:suppressAutoHyphens/>
      </w:pPr>
    </w:p>
    <w:p w14:paraId="4B6A76FA" w14:textId="77777777" w:rsidR="00D66127" w:rsidRPr="00BC1DD8" w:rsidRDefault="00D66127">
      <w:pPr>
        <w:tabs>
          <w:tab w:val="left" w:pos="567"/>
        </w:tabs>
        <w:suppressAutoHyphens/>
      </w:pPr>
    </w:p>
    <w:p w14:paraId="4E6327C4" w14:textId="77777777" w:rsidR="00D66127" w:rsidRPr="00BC1DD8" w:rsidRDefault="00D66127">
      <w:pPr>
        <w:tabs>
          <w:tab w:val="left" w:pos="567"/>
        </w:tabs>
        <w:suppressAutoHyphens/>
      </w:pPr>
    </w:p>
    <w:p w14:paraId="4CF966F7" w14:textId="77777777" w:rsidR="00D66127" w:rsidRPr="00BC1DD8" w:rsidRDefault="00D66127">
      <w:pPr>
        <w:tabs>
          <w:tab w:val="left" w:pos="567"/>
        </w:tabs>
        <w:suppressAutoHyphens/>
      </w:pPr>
    </w:p>
    <w:p w14:paraId="16EFE6A1" w14:textId="77777777" w:rsidR="00D66127" w:rsidRPr="00BC1DD8" w:rsidRDefault="00D66127">
      <w:pPr>
        <w:tabs>
          <w:tab w:val="left" w:pos="567"/>
        </w:tabs>
        <w:suppressAutoHyphens/>
        <w:rPr>
          <w:b/>
        </w:rPr>
      </w:pPr>
    </w:p>
    <w:p w14:paraId="0C6F5A40" w14:textId="7A17F292" w:rsidR="00D66127" w:rsidRPr="00BC1DD8" w:rsidRDefault="00D66127" w:rsidP="008D0669">
      <w:pPr>
        <w:tabs>
          <w:tab w:val="left" w:pos="567"/>
        </w:tabs>
        <w:suppressAutoHyphens/>
        <w:jc w:val="center"/>
        <w:outlineLvl w:val="0"/>
        <w:rPr>
          <w:b/>
          <w:lang w:eastAsia="it-IT"/>
        </w:rPr>
      </w:pPr>
      <w:r w:rsidRPr="00BC1DD8">
        <w:rPr>
          <w:b/>
        </w:rPr>
        <w:t>ALLEGATO</w:t>
      </w:r>
      <w:r w:rsidRPr="00BC1DD8">
        <w:rPr>
          <w:b/>
          <w:lang w:eastAsia="it-IT"/>
        </w:rPr>
        <w:t xml:space="preserve"> III</w:t>
      </w:r>
      <w:r w:rsidR="00536916">
        <w:rPr>
          <w:b/>
          <w:lang w:eastAsia="it-IT"/>
        </w:rPr>
        <w:fldChar w:fldCharType="begin"/>
      </w:r>
      <w:r w:rsidR="00536916">
        <w:rPr>
          <w:b/>
          <w:lang w:eastAsia="it-IT"/>
        </w:rPr>
        <w:instrText xml:space="preserve"> DOCVARIABLE VAULT_ND_e543683f-d7aa-438d-ba8b-7da5f9061e3f \* MERGEFORMAT </w:instrText>
      </w:r>
      <w:r w:rsidR="00536916">
        <w:rPr>
          <w:b/>
          <w:lang w:eastAsia="it-IT"/>
        </w:rPr>
        <w:fldChar w:fldCharType="separate"/>
      </w:r>
      <w:r w:rsidR="00536916">
        <w:rPr>
          <w:b/>
          <w:lang w:eastAsia="it-IT"/>
        </w:rPr>
        <w:t xml:space="preserve"> </w:t>
      </w:r>
      <w:r w:rsidR="00536916">
        <w:rPr>
          <w:b/>
          <w:lang w:eastAsia="it-IT"/>
        </w:rPr>
        <w:fldChar w:fldCharType="end"/>
      </w:r>
    </w:p>
    <w:p w14:paraId="26E5FFBA" w14:textId="77777777" w:rsidR="00D66127" w:rsidRPr="00BC1DD8" w:rsidRDefault="00D66127">
      <w:pPr>
        <w:tabs>
          <w:tab w:val="left" w:pos="567"/>
        </w:tabs>
        <w:jc w:val="center"/>
      </w:pPr>
    </w:p>
    <w:p w14:paraId="60903811" w14:textId="4A8D8E22" w:rsidR="00D66127" w:rsidRPr="00BC1DD8" w:rsidRDefault="00D66127" w:rsidP="008D0669">
      <w:pPr>
        <w:tabs>
          <w:tab w:val="left" w:pos="567"/>
        </w:tabs>
        <w:suppressAutoHyphens/>
        <w:jc w:val="center"/>
        <w:outlineLvl w:val="0"/>
      </w:pPr>
      <w:r w:rsidRPr="00BC1DD8">
        <w:rPr>
          <w:b/>
        </w:rPr>
        <w:t>ETICHETTATURA E FOGLIO ILLUSTRATIVO</w:t>
      </w:r>
      <w:r w:rsidR="00536916">
        <w:rPr>
          <w:b/>
        </w:rPr>
        <w:fldChar w:fldCharType="begin"/>
      </w:r>
      <w:r w:rsidR="00536916">
        <w:rPr>
          <w:b/>
        </w:rPr>
        <w:instrText xml:space="preserve"> DOCVARIABLE VAULT_ND_35a72ebd-0535-498c-86f4-cca76c5a255f \* MERGEFORMAT </w:instrText>
      </w:r>
      <w:r w:rsidR="00536916">
        <w:rPr>
          <w:b/>
        </w:rPr>
        <w:fldChar w:fldCharType="separate"/>
      </w:r>
      <w:r w:rsidR="00536916">
        <w:rPr>
          <w:b/>
        </w:rPr>
        <w:t xml:space="preserve"> </w:t>
      </w:r>
      <w:r w:rsidR="00536916">
        <w:rPr>
          <w:b/>
        </w:rPr>
        <w:fldChar w:fldCharType="end"/>
      </w:r>
    </w:p>
    <w:p w14:paraId="17C3D88B" w14:textId="77777777" w:rsidR="00D66127" w:rsidRPr="00BC1DD8" w:rsidRDefault="00D66127">
      <w:pPr>
        <w:tabs>
          <w:tab w:val="left" w:pos="567"/>
        </w:tabs>
        <w:suppressAutoHyphens/>
      </w:pPr>
    </w:p>
    <w:p w14:paraId="4F570358" w14:textId="77777777" w:rsidR="00D66127" w:rsidRPr="00BC1DD8" w:rsidRDefault="00D66127">
      <w:pPr>
        <w:tabs>
          <w:tab w:val="left" w:pos="567"/>
        </w:tabs>
        <w:suppressAutoHyphens/>
      </w:pPr>
      <w:r w:rsidRPr="00BC1DD8">
        <w:br w:type="page"/>
      </w:r>
    </w:p>
    <w:p w14:paraId="58281F4F" w14:textId="77777777" w:rsidR="00D66127" w:rsidRPr="00BC1DD8" w:rsidRDefault="00D66127">
      <w:pPr>
        <w:tabs>
          <w:tab w:val="left" w:pos="567"/>
        </w:tabs>
        <w:suppressAutoHyphens/>
      </w:pPr>
    </w:p>
    <w:p w14:paraId="1645F976" w14:textId="77777777" w:rsidR="00D66127" w:rsidRPr="00BC1DD8" w:rsidRDefault="00D66127">
      <w:pPr>
        <w:tabs>
          <w:tab w:val="left" w:pos="567"/>
        </w:tabs>
        <w:suppressAutoHyphens/>
      </w:pPr>
    </w:p>
    <w:p w14:paraId="157FDC97" w14:textId="77777777" w:rsidR="00D66127" w:rsidRPr="00BC1DD8" w:rsidRDefault="00D66127">
      <w:pPr>
        <w:tabs>
          <w:tab w:val="left" w:pos="567"/>
        </w:tabs>
        <w:suppressAutoHyphens/>
      </w:pPr>
    </w:p>
    <w:p w14:paraId="653E5396" w14:textId="77777777" w:rsidR="00D66127" w:rsidRPr="00BC1DD8" w:rsidRDefault="00D66127">
      <w:pPr>
        <w:tabs>
          <w:tab w:val="left" w:pos="567"/>
        </w:tabs>
        <w:suppressAutoHyphens/>
      </w:pPr>
    </w:p>
    <w:p w14:paraId="23198D51" w14:textId="77777777" w:rsidR="00D66127" w:rsidRPr="00BC1DD8" w:rsidRDefault="00D66127">
      <w:pPr>
        <w:tabs>
          <w:tab w:val="left" w:pos="567"/>
        </w:tabs>
        <w:suppressAutoHyphens/>
      </w:pPr>
    </w:p>
    <w:p w14:paraId="264F1E84" w14:textId="77777777" w:rsidR="00D66127" w:rsidRPr="00BC1DD8" w:rsidRDefault="00D66127">
      <w:pPr>
        <w:tabs>
          <w:tab w:val="left" w:pos="567"/>
        </w:tabs>
        <w:suppressAutoHyphens/>
      </w:pPr>
    </w:p>
    <w:p w14:paraId="4452695F" w14:textId="77777777" w:rsidR="00D66127" w:rsidRPr="00BC1DD8" w:rsidRDefault="00D66127">
      <w:pPr>
        <w:tabs>
          <w:tab w:val="left" w:pos="567"/>
        </w:tabs>
        <w:suppressAutoHyphens/>
      </w:pPr>
    </w:p>
    <w:p w14:paraId="28A13CED" w14:textId="77777777" w:rsidR="00D66127" w:rsidRPr="00BC1DD8" w:rsidRDefault="00D66127">
      <w:pPr>
        <w:tabs>
          <w:tab w:val="left" w:pos="567"/>
        </w:tabs>
        <w:suppressAutoHyphens/>
      </w:pPr>
    </w:p>
    <w:p w14:paraId="4CAB1AA7" w14:textId="77777777" w:rsidR="00D66127" w:rsidRPr="00BC1DD8" w:rsidRDefault="00D66127">
      <w:pPr>
        <w:tabs>
          <w:tab w:val="left" w:pos="567"/>
        </w:tabs>
        <w:suppressAutoHyphens/>
      </w:pPr>
    </w:p>
    <w:p w14:paraId="5B2A483E" w14:textId="77777777" w:rsidR="00D66127" w:rsidRPr="00BC1DD8" w:rsidRDefault="00D66127">
      <w:pPr>
        <w:tabs>
          <w:tab w:val="left" w:pos="567"/>
        </w:tabs>
        <w:suppressAutoHyphens/>
      </w:pPr>
    </w:p>
    <w:p w14:paraId="0022489F" w14:textId="77777777" w:rsidR="00D66127" w:rsidRPr="00BC1DD8" w:rsidRDefault="00D66127">
      <w:pPr>
        <w:tabs>
          <w:tab w:val="left" w:pos="567"/>
        </w:tabs>
        <w:suppressAutoHyphens/>
      </w:pPr>
    </w:p>
    <w:p w14:paraId="3E48A3EC" w14:textId="77777777" w:rsidR="00D66127" w:rsidRPr="00BC1DD8" w:rsidRDefault="00D66127">
      <w:pPr>
        <w:tabs>
          <w:tab w:val="left" w:pos="567"/>
        </w:tabs>
        <w:suppressAutoHyphens/>
      </w:pPr>
    </w:p>
    <w:p w14:paraId="03C57C5E" w14:textId="77777777" w:rsidR="00D66127" w:rsidRPr="00BC1DD8" w:rsidRDefault="00D66127">
      <w:pPr>
        <w:tabs>
          <w:tab w:val="left" w:pos="567"/>
        </w:tabs>
        <w:suppressAutoHyphens/>
      </w:pPr>
    </w:p>
    <w:p w14:paraId="4A40C5AA" w14:textId="77777777" w:rsidR="00D66127" w:rsidRPr="00BC1DD8" w:rsidRDefault="00D66127">
      <w:pPr>
        <w:tabs>
          <w:tab w:val="left" w:pos="567"/>
        </w:tabs>
        <w:suppressAutoHyphens/>
      </w:pPr>
    </w:p>
    <w:p w14:paraId="31EBE858" w14:textId="77777777" w:rsidR="00D66127" w:rsidRPr="00BC1DD8" w:rsidRDefault="00D66127">
      <w:pPr>
        <w:tabs>
          <w:tab w:val="left" w:pos="567"/>
        </w:tabs>
        <w:suppressAutoHyphens/>
      </w:pPr>
    </w:p>
    <w:p w14:paraId="423D4CCA" w14:textId="77777777" w:rsidR="00D66127" w:rsidRPr="00BC1DD8" w:rsidRDefault="00D66127">
      <w:pPr>
        <w:tabs>
          <w:tab w:val="left" w:pos="567"/>
        </w:tabs>
        <w:suppressAutoHyphens/>
      </w:pPr>
    </w:p>
    <w:p w14:paraId="44B7AC89" w14:textId="77777777" w:rsidR="00D66127" w:rsidRPr="00BC1DD8" w:rsidRDefault="00D66127">
      <w:pPr>
        <w:tabs>
          <w:tab w:val="left" w:pos="567"/>
        </w:tabs>
        <w:suppressAutoHyphens/>
      </w:pPr>
    </w:p>
    <w:p w14:paraId="5562E4BA" w14:textId="77777777" w:rsidR="00D66127" w:rsidRPr="00BC1DD8" w:rsidRDefault="00D66127">
      <w:pPr>
        <w:tabs>
          <w:tab w:val="left" w:pos="567"/>
        </w:tabs>
        <w:suppressAutoHyphens/>
      </w:pPr>
    </w:p>
    <w:p w14:paraId="4DED8F0F" w14:textId="77777777" w:rsidR="00D66127" w:rsidRPr="00BC1DD8" w:rsidRDefault="00D66127">
      <w:pPr>
        <w:tabs>
          <w:tab w:val="left" w:pos="567"/>
        </w:tabs>
        <w:suppressAutoHyphens/>
      </w:pPr>
    </w:p>
    <w:p w14:paraId="2D9603F9" w14:textId="77777777" w:rsidR="00D66127" w:rsidRPr="00BC1DD8" w:rsidRDefault="00D66127">
      <w:pPr>
        <w:tabs>
          <w:tab w:val="left" w:pos="567"/>
        </w:tabs>
        <w:suppressAutoHyphens/>
      </w:pPr>
    </w:p>
    <w:p w14:paraId="6F2332E8" w14:textId="77777777" w:rsidR="00D66127" w:rsidRPr="00BC1DD8" w:rsidRDefault="00D66127">
      <w:pPr>
        <w:tabs>
          <w:tab w:val="left" w:pos="567"/>
        </w:tabs>
        <w:suppressAutoHyphens/>
      </w:pPr>
    </w:p>
    <w:p w14:paraId="3464EB1D" w14:textId="77777777" w:rsidR="00D66127" w:rsidRPr="00BC1DD8" w:rsidRDefault="00D66127">
      <w:pPr>
        <w:tabs>
          <w:tab w:val="left" w:pos="567"/>
        </w:tabs>
        <w:suppressAutoHyphens/>
      </w:pPr>
    </w:p>
    <w:p w14:paraId="1E9C82B1" w14:textId="2A733172" w:rsidR="00D66127" w:rsidRPr="00BC1DD8" w:rsidRDefault="00D66127" w:rsidP="008D0669">
      <w:pPr>
        <w:pStyle w:val="TitleA"/>
        <w:outlineLvl w:val="0"/>
      </w:pPr>
      <w:r w:rsidRPr="00BC1DD8">
        <w:t>A. ETICHETTATURA</w:t>
      </w:r>
      <w:fldSimple w:instr=" DOCVARIABLE VAULT_ND_8d6c343f-9bd0-4406-b648-dadeaa116b4f \* MERGEFORMAT ">
        <w:r w:rsidR="00536916">
          <w:t xml:space="preserve"> </w:t>
        </w:r>
      </w:fldSimple>
    </w:p>
    <w:p w14:paraId="754E7AE4" w14:textId="77777777" w:rsidR="00D66127" w:rsidRPr="00BC1DD8" w:rsidRDefault="00D66127">
      <w:pPr>
        <w:shd w:val="clear" w:color="auto" w:fill="FFFFFF"/>
        <w:tabs>
          <w:tab w:val="left" w:pos="567"/>
        </w:tabs>
        <w:suppressAutoHyphens/>
      </w:pPr>
      <w:r w:rsidRPr="00BC1DD8">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5E4C3B1B" w14:textId="77777777" w:rsidTr="00A066C4">
        <w:trPr>
          <w:trHeight w:val="872"/>
        </w:trPr>
        <w:tc>
          <w:tcPr>
            <w:tcW w:w="9298" w:type="dxa"/>
          </w:tcPr>
          <w:p w14:paraId="5ECD7EAD" w14:textId="77777777" w:rsidR="00D66127" w:rsidRPr="00BC1DD8" w:rsidRDefault="00D66127" w:rsidP="0010647F">
            <w:pPr>
              <w:shd w:val="clear" w:color="auto" w:fill="FFFFFF"/>
              <w:tabs>
                <w:tab w:val="left" w:pos="567"/>
              </w:tabs>
              <w:suppressAutoHyphens/>
              <w:rPr>
                <w:b/>
              </w:rPr>
            </w:pPr>
            <w:r w:rsidRPr="00BC1DD8">
              <w:rPr>
                <w:b/>
              </w:rPr>
              <w:t>INFORMAZIONI DA APPORRE SUL</w:t>
            </w:r>
            <w:r w:rsidR="0010647F" w:rsidRPr="00BC1DD8">
              <w:rPr>
                <w:b/>
              </w:rPr>
              <w:t xml:space="preserve"> CONFEZIONAMENTO SECONDARIO</w:t>
            </w:r>
          </w:p>
          <w:p w14:paraId="0C81AAD0" w14:textId="77777777" w:rsidR="00D66127" w:rsidRPr="00BC1DD8" w:rsidRDefault="00D66127">
            <w:pPr>
              <w:shd w:val="clear" w:color="auto" w:fill="FFFFFF"/>
              <w:tabs>
                <w:tab w:val="left" w:pos="567"/>
              </w:tabs>
              <w:suppressAutoHyphens/>
            </w:pPr>
          </w:p>
          <w:p w14:paraId="6582999E" w14:textId="77777777" w:rsidR="000B4630" w:rsidRPr="00BC1DD8" w:rsidRDefault="00630123" w:rsidP="00630123">
            <w:pPr>
              <w:tabs>
                <w:tab w:val="left" w:pos="567"/>
              </w:tabs>
              <w:rPr>
                <w:b/>
              </w:rPr>
            </w:pPr>
            <w:r w:rsidRPr="00630123">
              <w:rPr>
                <w:b/>
              </w:rPr>
              <w:t xml:space="preserve">SCATOLA </w:t>
            </w:r>
            <w:r w:rsidR="000B4630" w:rsidRPr="00BC1DD8">
              <w:rPr>
                <w:b/>
              </w:rPr>
              <w:t>CONTENENTE I BLISTER</w:t>
            </w:r>
          </w:p>
        </w:tc>
      </w:tr>
    </w:tbl>
    <w:p w14:paraId="2D846C8D" w14:textId="77777777" w:rsidR="00D66127" w:rsidRPr="00BC1DD8" w:rsidRDefault="00D66127">
      <w:pPr>
        <w:tabs>
          <w:tab w:val="left" w:pos="567"/>
        </w:tabs>
        <w:suppressAutoHyphens/>
      </w:pPr>
    </w:p>
    <w:p w14:paraId="4C452CB9"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44CE8386" w14:textId="77777777">
        <w:tc>
          <w:tcPr>
            <w:tcW w:w="9298" w:type="dxa"/>
          </w:tcPr>
          <w:p w14:paraId="14D18456" w14:textId="77777777" w:rsidR="00D66127" w:rsidRPr="00BC1DD8" w:rsidRDefault="00D66127">
            <w:pPr>
              <w:tabs>
                <w:tab w:val="left" w:pos="567"/>
              </w:tabs>
              <w:suppressAutoHyphens/>
              <w:ind w:left="567" w:hanging="567"/>
              <w:rPr>
                <w:b/>
              </w:rPr>
            </w:pPr>
            <w:r w:rsidRPr="00BC1DD8">
              <w:rPr>
                <w:b/>
              </w:rPr>
              <w:t>1.</w:t>
            </w:r>
            <w:r w:rsidRPr="00BC1DD8">
              <w:rPr>
                <w:b/>
              </w:rPr>
              <w:tab/>
              <w:t>DENOMINAZIONE DEL MEDICINALE</w:t>
            </w:r>
          </w:p>
        </w:tc>
      </w:tr>
    </w:tbl>
    <w:p w14:paraId="419892EE" w14:textId="77777777" w:rsidR="00D66127" w:rsidRPr="00BC1DD8" w:rsidRDefault="00D66127">
      <w:pPr>
        <w:tabs>
          <w:tab w:val="left" w:pos="567"/>
        </w:tabs>
        <w:suppressAutoHyphens/>
      </w:pPr>
    </w:p>
    <w:p w14:paraId="154999D8" w14:textId="3DB3A108" w:rsidR="00D66127" w:rsidRPr="00BC1DD8" w:rsidRDefault="00872C87" w:rsidP="008D0669">
      <w:pPr>
        <w:tabs>
          <w:tab w:val="left" w:pos="567"/>
        </w:tabs>
        <w:suppressAutoHyphens/>
        <w:outlineLvl w:val="0"/>
      </w:pPr>
      <w:r w:rsidRPr="00BC1DD8">
        <w:t>Rasagilina ratiopharm</w:t>
      </w:r>
      <w:r w:rsidR="007864D3" w:rsidRPr="00BC1DD8">
        <w:t xml:space="preserve"> </w:t>
      </w:r>
      <w:r w:rsidR="00D66127" w:rsidRPr="00BC1DD8">
        <w:t>1 mg compresse</w:t>
      </w:r>
      <w:fldSimple w:instr=" DOCVARIABLE vault_nd_28ab052b-8ab5-4308-ae3e-6cc4713777ad \* MERGEFORMAT ">
        <w:r w:rsidR="00536916">
          <w:t xml:space="preserve"> </w:t>
        </w:r>
      </w:fldSimple>
    </w:p>
    <w:p w14:paraId="439F9DBA" w14:textId="77777777" w:rsidR="00D66127" w:rsidRPr="00BC1DD8" w:rsidRDefault="00D66127">
      <w:pPr>
        <w:tabs>
          <w:tab w:val="left" w:pos="567"/>
        </w:tabs>
        <w:suppressAutoHyphens/>
      </w:pPr>
      <w:r w:rsidRPr="00BC1DD8">
        <w:t>rasagilina</w:t>
      </w:r>
    </w:p>
    <w:p w14:paraId="5D72D37E" w14:textId="77777777" w:rsidR="00D66127" w:rsidRPr="00BC1DD8" w:rsidRDefault="00D66127">
      <w:pPr>
        <w:tabs>
          <w:tab w:val="left" w:pos="567"/>
        </w:tabs>
        <w:suppressAutoHyphens/>
      </w:pPr>
    </w:p>
    <w:p w14:paraId="19286A55"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69CF7DE1" w14:textId="77777777">
        <w:tc>
          <w:tcPr>
            <w:tcW w:w="9298" w:type="dxa"/>
          </w:tcPr>
          <w:p w14:paraId="3E840563" w14:textId="77777777" w:rsidR="00D66127" w:rsidRPr="00BC1DD8" w:rsidRDefault="00D66127" w:rsidP="00024E1B">
            <w:pPr>
              <w:tabs>
                <w:tab w:val="left" w:pos="567"/>
              </w:tabs>
              <w:suppressAutoHyphens/>
              <w:ind w:left="567" w:hanging="567"/>
            </w:pPr>
            <w:r w:rsidRPr="00BC1DD8">
              <w:rPr>
                <w:b/>
              </w:rPr>
              <w:t>2.</w:t>
            </w:r>
            <w:r w:rsidRPr="00BC1DD8">
              <w:rPr>
                <w:b/>
              </w:rPr>
              <w:tab/>
            </w:r>
            <w:r w:rsidR="00630123" w:rsidRPr="009B01C7">
              <w:rPr>
                <w:b/>
              </w:rPr>
              <w:t>COMPOSIZIONE QUALITATIVA E QUANTITATIVA</w:t>
            </w:r>
            <w:r w:rsidR="00630123">
              <w:rPr>
                <w:b/>
              </w:rPr>
              <w:t xml:space="preserve"> </w:t>
            </w:r>
            <w:r w:rsidR="00630123" w:rsidRPr="003E0DF9">
              <w:rPr>
                <w:b/>
              </w:rPr>
              <w:t>IN TERMINI DI PRINCIPIO(I) ATTIVO(I</w:t>
            </w:r>
            <w:r w:rsidR="00630123">
              <w:rPr>
                <w:b/>
              </w:rPr>
              <w:t>)</w:t>
            </w:r>
          </w:p>
        </w:tc>
      </w:tr>
    </w:tbl>
    <w:p w14:paraId="581D158D" w14:textId="77777777" w:rsidR="00D66127" w:rsidRPr="00BC1DD8" w:rsidRDefault="00D66127">
      <w:pPr>
        <w:tabs>
          <w:tab w:val="left" w:pos="567"/>
        </w:tabs>
        <w:suppressAutoHyphens/>
      </w:pPr>
    </w:p>
    <w:p w14:paraId="6ED0A2E1" w14:textId="629DD8FF" w:rsidR="00D66127" w:rsidRPr="00BC1DD8" w:rsidRDefault="00D66127" w:rsidP="008D0669">
      <w:pPr>
        <w:tabs>
          <w:tab w:val="left" w:pos="567"/>
        </w:tabs>
        <w:suppressAutoHyphens/>
        <w:outlineLvl w:val="0"/>
      </w:pPr>
      <w:r w:rsidRPr="00BC1DD8">
        <w:t xml:space="preserve">Ogni compressa contiene rasagilina </w:t>
      </w:r>
      <w:r w:rsidR="00061680" w:rsidRPr="00BC1DD8">
        <w:t>1</w:t>
      </w:r>
      <w:r w:rsidR="00061680">
        <w:t> </w:t>
      </w:r>
      <w:r w:rsidR="00061680" w:rsidRPr="00BC1DD8">
        <w:t xml:space="preserve">mg </w:t>
      </w:r>
      <w:r w:rsidRPr="00BC1DD8">
        <w:t>(come mesilato)</w:t>
      </w:r>
      <w:fldSimple w:instr=" DOCVARIABLE vault_nd_458f2904-75d4-43d8-8ae4-9176e9bce5b3 \* MERGEFORMAT ">
        <w:r w:rsidR="00536916">
          <w:t xml:space="preserve"> </w:t>
        </w:r>
      </w:fldSimple>
    </w:p>
    <w:p w14:paraId="550577B7" w14:textId="77777777" w:rsidR="00D66127" w:rsidRPr="00BC1DD8" w:rsidRDefault="00D66127">
      <w:pPr>
        <w:tabs>
          <w:tab w:val="left" w:pos="567"/>
        </w:tabs>
        <w:suppressAutoHyphens/>
      </w:pPr>
    </w:p>
    <w:p w14:paraId="4DCE8990"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5AE1203A" w14:textId="77777777">
        <w:tc>
          <w:tcPr>
            <w:tcW w:w="9298" w:type="dxa"/>
          </w:tcPr>
          <w:p w14:paraId="07802A3D" w14:textId="77777777" w:rsidR="00D66127" w:rsidRPr="00BC1DD8" w:rsidRDefault="00D66127">
            <w:pPr>
              <w:tabs>
                <w:tab w:val="left" w:pos="567"/>
              </w:tabs>
              <w:suppressAutoHyphens/>
              <w:ind w:left="567" w:hanging="567"/>
              <w:rPr>
                <w:b/>
              </w:rPr>
            </w:pPr>
            <w:r w:rsidRPr="00BC1DD8">
              <w:rPr>
                <w:b/>
              </w:rPr>
              <w:t>3.</w:t>
            </w:r>
            <w:r w:rsidRPr="00BC1DD8">
              <w:rPr>
                <w:b/>
              </w:rPr>
              <w:tab/>
              <w:t>ELENCO DEGLI ECCIPIENTI</w:t>
            </w:r>
          </w:p>
        </w:tc>
      </w:tr>
    </w:tbl>
    <w:p w14:paraId="099E4882" w14:textId="77777777" w:rsidR="00D66127" w:rsidRPr="00BC1DD8" w:rsidRDefault="00D66127">
      <w:pPr>
        <w:tabs>
          <w:tab w:val="left" w:pos="567"/>
        </w:tabs>
        <w:suppressAutoHyphens/>
      </w:pPr>
    </w:p>
    <w:p w14:paraId="18506B3C"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7894DA3E" w14:textId="77777777">
        <w:tc>
          <w:tcPr>
            <w:tcW w:w="9298" w:type="dxa"/>
          </w:tcPr>
          <w:p w14:paraId="602EA5A0" w14:textId="77777777" w:rsidR="00D66127" w:rsidRPr="00BC1DD8" w:rsidRDefault="00D66127">
            <w:pPr>
              <w:tabs>
                <w:tab w:val="left" w:pos="567"/>
              </w:tabs>
              <w:suppressAutoHyphens/>
              <w:ind w:left="567" w:hanging="567"/>
              <w:rPr>
                <w:b/>
              </w:rPr>
            </w:pPr>
            <w:r w:rsidRPr="00BC1DD8">
              <w:rPr>
                <w:b/>
              </w:rPr>
              <w:t>4.</w:t>
            </w:r>
            <w:r w:rsidRPr="00BC1DD8">
              <w:rPr>
                <w:b/>
              </w:rPr>
              <w:tab/>
              <w:t>FORMA FARMACEUTICA E CONTENUTO</w:t>
            </w:r>
          </w:p>
        </w:tc>
      </w:tr>
    </w:tbl>
    <w:p w14:paraId="018564AE" w14:textId="77777777" w:rsidR="00D66127" w:rsidRPr="00BC1DD8" w:rsidRDefault="00D66127">
      <w:pPr>
        <w:tabs>
          <w:tab w:val="left" w:pos="567"/>
        </w:tabs>
        <w:suppressAutoHyphens/>
      </w:pPr>
    </w:p>
    <w:p w14:paraId="757406E7" w14:textId="77777777" w:rsidR="008E200B" w:rsidRPr="00BC1DD8" w:rsidRDefault="008E200B">
      <w:pPr>
        <w:tabs>
          <w:tab w:val="left" w:pos="567"/>
        </w:tabs>
        <w:suppressAutoHyphens/>
      </w:pPr>
      <w:r w:rsidRPr="0082139A">
        <w:rPr>
          <w:highlight w:val="lightGray"/>
        </w:rPr>
        <w:t>Compressa</w:t>
      </w:r>
    </w:p>
    <w:p w14:paraId="7F39C5C0" w14:textId="77777777" w:rsidR="008E200B" w:rsidRPr="00BC1DD8" w:rsidRDefault="008E200B">
      <w:pPr>
        <w:tabs>
          <w:tab w:val="left" w:pos="567"/>
        </w:tabs>
        <w:suppressAutoHyphens/>
      </w:pPr>
    </w:p>
    <w:p w14:paraId="66644977" w14:textId="77777777" w:rsidR="00D66127" w:rsidRPr="00AF7C8D" w:rsidRDefault="0010647F" w:rsidP="007D3FEB">
      <w:pPr>
        <w:tabs>
          <w:tab w:val="left" w:pos="567"/>
        </w:tabs>
        <w:suppressAutoHyphens/>
      </w:pPr>
      <w:r w:rsidRPr="00AF7C8D">
        <w:t>7</w:t>
      </w:r>
      <w:r w:rsidR="00532C0B" w:rsidRPr="00BC1DD8">
        <w:t> </w:t>
      </w:r>
      <w:r w:rsidRPr="00AF7C8D">
        <w:t>compresse</w:t>
      </w:r>
    </w:p>
    <w:p w14:paraId="306337AB" w14:textId="77777777" w:rsidR="0010647F" w:rsidRPr="0082139A" w:rsidRDefault="0010647F" w:rsidP="007D3FEB">
      <w:pPr>
        <w:tabs>
          <w:tab w:val="left" w:pos="567"/>
        </w:tabs>
        <w:suppressAutoHyphens/>
        <w:rPr>
          <w:highlight w:val="lightGray"/>
        </w:rPr>
      </w:pPr>
      <w:r w:rsidRPr="0082139A">
        <w:rPr>
          <w:highlight w:val="lightGray"/>
        </w:rPr>
        <w:t>10</w:t>
      </w:r>
      <w:r w:rsidR="00532C0B" w:rsidRPr="0082139A">
        <w:rPr>
          <w:highlight w:val="lightGray"/>
        </w:rPr>
        <w:t> </w:t>
      </w:r>
      <w:r w:rsidRPr="0082139A">
        <w:rPr>
          <w:highlight w:val="lightGray"/>
        </w:rPr>
        <w:t>compresse</w:t>
      </w:r>
    </w:p>
    <w:p w14:paraId="695B6200" w14:textId="77777777" w:rsidR="0010647F" w:rsidRPr="0082139A" w:rsidRDefault="0010647F">
      <w:pPr>
        <w:tabs>
          <w:tab w:val="left" w:pos="567"/>
        </w:tabs>
        <w:suppressAutoHyphens/>
        <w:rPr>
          <w:highlight w:val="lightGray"/>
        </w:rPr>
      </w:pPr>
      <w:r w:rsidRPr="0082139A">
        <w:rPr>
          <w:highlight w:val="lightGray"/>
        </w:rPr>
        <w:t>28</w:t>
      </w:r>
      <w:r w:rsidR="00532C0B" w:rsidRPr="0082139A">
        <w:rPr>
          <w:highlight w:val="lightGray"/>
        </w:rPr>
        <w:t> </w:t>
      </w:r>
      <w:r w:rsidRPr="0082139A">
        <w:rPr>
          <w:highlight w:val="lightGray"/>
        </w:rPr>
        <w:t>compresse</w:t>
      </w:r>
    </w:p>
    <w:p w14:paraId="71CB93C1" w14:textId="77777777" w:rsidR="0010647F" w:rsidRPr="0082139A" w:rsidRDefault="0010647F">
      <w:pPr>
        <w:tabs>
          <w:tab w:val="left" w:pos="567"/>
        </w:tabs>
        <w:suppressAutoHyphens/>
        <w:rPr>
          <w:highlight w:val="lightGray"/>
        </w:rPr>
      </w:pPr>
      <w:r w:rsidRPr="0082139A">
        <w:rPr>
          <w:highlight w:val="lightGray"/>
        </w:rPr>
        <w:t>30</w:t>
      </w:r>
      <w:r w:rsidR="00532C0B" w:rsidRPr="0082139A">
        <w:rPr>
          <w:highlight w:val="lightGray"/>
        </w:rPr>
        <w:t> </w:t>
      </w:r>
      <w:r w:rsidRPr="0082139A">
        <w:rPr>
          <w:highlight w:val="lightGray"/>
        </w:rPr>
        <w:t>compresse</w:t>
      </w:r>
    </w:p>
    <w:p w14:paraId="29F059B0" w14:textId="77777777" w:rsidR="0010647F" w:rsidRPr="0082139A" w:rsidRDefault="0010647F" w:rsidP="007D3FEB">
      <w:pPr>
        <w:tabs>
          <w:tab w:val="left" w:pos="567"/>
        </w:tabs>
        <w:suppressAutoHyphens/>
        <w:rPr>
          <w:highlight w:val="lightGray"/>
        </w:rPr>
      </w:pPr>
      <w:r w:rsidRPr="0082139A">
        <w:rPr>
          <w:highlight w:val="lightGray"/>
        </w:rPr>
        <w:t>100</w:t>
      </w:r>
      <w:r w:rsidR="00532C0B" w:rsidRPr="0082139A">
        <w:rPr>
          <w:highlight w:val="lightGray"/>
        </w:rPr>
        <w:t> </w:t>
      </w:r>
      <w:r w:rsidRPr="0082139A">
        <w:rPr>
          <w:highlight w:val="lightGray"/>
        </w:rPr>
        <w:t>compresse</w:t>
      </w:r>
    </w:p>
    <w:p w14:paraId="04AD711C" w14:textId="77777777" w:rsidR="0010647F" w:rsidRPr="00BC1DD8" w:rsidRDefault="0010647F" w:rsidP="0010647F">
      <w:pPr>
        <w:tabs>
          <w:tab w:val="left" w:pos="567"/>
        </w:tabs>
        <w:suppressAutoHyphens/>
      </w:pPr>
      <w:r w:rsidRPr="0082139A">
        <w:rPr>
          <w:highlight w:val="lightGray"/>
        </w:rPr>
        <w:t>112</w:t>
      </w:r>
      <w:r w:rsidR="00532C0B" w:rsidRPr="0082139A">
        <w:rPr>
          <w:highlight w:val="lightGray"/>
        </w:rPr>
        <w:t> </w:t>
      </w:r>
      <w:r w:rsidRPr="0082139A">
        <w:rPr>
          <w:highlight w:val="lightGray"/>
        </w:rPr>
        <w:t>compresse</w:t>
      </w:r>
    </w:p>
    <w:p w14:paraId="0CD8ED2E" w14:textId="77777777" w:rsidR="00277E59" w:rsidRPr="0082139A" w:rsidRDefault="00277E59" w:rsidP="007D3FEB">
      <w:pPr>
        <w:tabs>
          <w:tab w:val="left" w:pos="567"/>
        </w:tabs>
        <w:rPr>
          <w:highlight w:val="lightGray"/>
        </w:rPr>
      </w:pPr>
      <w:r w:rsidRPr="0082139A">
        <w:rPr>
          <w:highlight w:val="lightGray"/>
        </w:rPr>
        <w:t>10</w:t>
      </w:r>
      <w:r w:rsidR="00532C0B" w:rsidRPr="0082139A">
        <w:rPr>
          <w:highlight w:val="lightGray"/>
        </w:rPr>
        <w:t> </w:t>
      </w:r>
      <w:r w:rsidRPr="0082139A">
        <w:rPr>
          <w:highlight w:val="lightGray"/>
        </w:rPr>
        <w:t>x</w:t>
      </w:r>
      <w:r w:rsidR="00532C0B" w:rsidRPr="0082139A">
        <w:rPr>
          <w:highlight w:val="lightGray"/>
        </w:rPr>
        <w:t> </w:t>
      </w:r>
      <w:r w:rsidRPr="0082139A">
        <w:rPr>
          <w:highlight w:val="lightGray"/>
        </w:rPr>
        <w:t>1</w:t>
      </w:r>
      <w:r w:rsidR="00532C0B" w:rsidRPr="0082139A">
        <w:rPr>
          <w:highlight w:val="lightGray"/>
        </w:rPr>
        <w:t> </w:t>
      </w:r>
      <w:r w:rsidRPr="0082139A">
        <w:rPr>
          <w:highlight w:val="lightGray"/>
        </w:rPr>
        <w:t>compresse</w:t>
      </w:r>
    </w:p>
    <w:p w14:paraId="790FC56A" w14:textId="77777777" w:rsidR="00277E59" w:rsidRPr="0082139A" w:rsidRDefault="00277E59" w:rsidP="007D3FEB">
      <w:pPr>
        <w:tabs>
          <w:tab w:val="left" w:pos="567"/>
        </w:tabs>
        <w:rPr>
          <w:highlight w:val="lightGray"/>
        </w:rPr>
      </w:pPr>
      <w:r w:rsidRPr="0082139A">
        <w:rPr>
          <w:highlight w:val="lightGray"/>
        </w:rPr>
        <w:t>30</w:t>
      </w:r>
      <w:r w:rsidR="00532C0B" w:rsidRPr="0082139A">
        <w:rPr>
          <w:highlight w:val="lightGray"/>
        </w:rPr>
        <w:t> </w:t>
      </w:r>
      <w:r w:rsidRPr="0082139A">
        <w:rPr>
          <w:highlight w:val="lightGray"/>
        </w:rPr>
        <w:t>x</w:t>
      </w:r>
      <w:r w:rsidR="00532C0B" w:rsidRPr="0082139A">
        <w:rPr>
          <w:highlight w:val="lightGray"/>
        </w:rPr>
        <w:t> </w:t>
      </w:r>
      <w:r w:rsidRPr="0082139A">
        <w:rPr>
          <w:highlight w:val="lightGray"/>
        </w:rPr>
        <w:t>1</w:t>
      </w:r>
      <w:r w:rsidR="00532C0B" w:rsidRPr="0082139A">
        <w:rPr>
          <w:highlight w:val="lightGray"/>
        </w:rPr>
        <w:t> </w:t>
      </w:r>
      <w:r w:rsidRPr="0082139A">
        <w:rPr>
          <w:highlight w:val="lightGray"/>
        </w:rPr>
        <w:t>compresse</w:t>
      </w:r>
    </w:p>
    <w:p w14:paraId="6D156D30" w14:textId="77777777" w:rsidR="00277E59" w:rsidRPr="00BC1DD8" w:rsidRDefault="00277E59" w:rsidP="007D3FEB">
      <w:pPr>
        <w:tabs>
          <w:tab w:val="left" w:pos="567"/>
        </w:tabs>
      </w:pPr>
      <w:r w:rsidRPr="0082139A">
        <w:rPr>
          <w:highlight w:val="lightGray"/>
        </w:rPr>
        <w:t>100</w:t>
      </w:r>
      <w:r w:rsidR="00532C0B" w:rsidRPr="0082139A">
        <w:rPr>
          <w:highlight w:val="lightGray"/>
        </w:rPr>
        <w:t> </w:t>
      </w:r>
      <w:r w:rsidRPr="0082139A">
        <w:rPr>
          <w:highlight w:val="lightGray"/>
        </w:rPr>
        <w:t>x</w:t>
      </w:r>
      <w:r w:rsidR="00532C0B" w:rsidRPr="0082139A">
        <w:rPr>
          <w:highlight w:val="lightGray"/>
        </w:rPr>
        <w:t> </w:t>
      </w:r>
      <w:r w:rsidRPr="0082139A">
        <w:rPr>
          <w:highlight w:val="lightGray"/>
        </w:rPr>
        <w:t>1</w:t>
      </w:r>
      <w:r w:rsidR="00532C0B" w:rsidRPr="0082139A">
        <w:rPr>
          <w:highlight w:val="lightGray"/>
        </w:rPr>
        <w:t> </w:t>
      </w:r>
      <w:r w:rsidRPr="0082139A">
        <w:rPr>
          <w:highlight w:val="lightGray"/>
        </w:rPr>
        <w:t>compresse</w:t>
      </w:r>
    </w:p>
    <w:p w14:paraId="6A0ACA0A" w14:textId="77777777" w:rsidR="00277E59" w:rsidRPr="00BC1DD8" w:rsidRDefault="00277E59" w:rsidP="0010647F">
      <w:pPr>
        <w:tabs>
          <w:tab w:val="left" w:pos="567"/>
        </w:tabs>
        <w:suppressAutoHyphens/>
      </w:pPr>
    </w:p>
    <w:p w14:paraId="3AF5C85C"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5FC33912" w14:textId="77777777">
        <w:tc>
          <w:tcPr>
            <w:tcW w:w="9298" w:type="dxa"/>
          </w:tcPr>
          <w:p w14:paraId="02144C64" w14:textId="77777777" w:rsidR="00D66127" w:rsidRPr="00BC1DD8" w:rsidRDefault="00D66127">
            <w:pPr>
              <w:tabs>
                <w:tab w:val="left" w:pos="567"/>
              </w:tabs>
              <w:suppressAutoHyphens/>
              <w:ind w:left="567" w:hanging="567"/>
            </w:pPr>
            <w:r w:rsidRPr="00BC1DD8">
              <w:rPr>
                <w:b/>
              </w:rPr>
              <w:t>5.</w:t>
            </w:r>
            <w:r w:rsidRPr="00BC1DD8">
              <w:rPr>
                <w:b/>
              </w:rPr>
              <w:tab/>
              <w:t>MODO E VIA(E) DI SOMMINISTRAZIONE</w:t>
            </w:r>
          </w:p>
        </w:tc>
      </w:tr>
    </w:tbl>
    <w:p w14:paraId="5F714FD7" w14:textId="77777777" w:rsidR="00D66127" w:rsidRPr="00BC1DD8" w:rsidRDefault="00D66127">
      <w:pPr>
        <w:tabs>
          <w:tab w:val="left" w:pos="567"/>
        </w:tabs>
        <w:suppressAutoHyphens/>
      </w:pPr>
    </w:p>
    <w:p w14:paraId="1910D5F5" w14:textId="77777777" w:rsidR="00D66127" w:rsidRPr="00BC1DD8" w:rsidRDefault="00061680">
      <w:pPr>
        <w:tabs>
          <w:tab w:val="left" w:pos="567"/>
        </w:tabs>
        <w:suppressAutoHyphens/>
      </w:pPr>
      <w:r>
        <w:t>Leggere il foglio illustrativo prima dell’uso</w:t>
      </w:r>
      <w:r w:rsidR="00D66127" w:rsidRPr="00BC1DD8">
        <w:t>.</w:t>
      </w:r>
    </w:p>
    <w:p w14:paraId="35ECCC3B" w14:textId="77777777" w:rsidR="00061680" w:rsidRDefault="00061680" w:rsidP="00061680">
      <w:pPr>
        <w:tabs>
          <w:tab w:val="left" w:pos="567"/>
        </w:tabs>
        <w:suppressAutoHyphens/>
      </w:pPr>
    </w:p>
    <w:p w14:paraId="5863BE10" w14:textId="77777777" w:rsidR="00061680" w:rsidRPr="00BC1DD8" w:rsidRDefault="00061680" w:rsidP="00061680">
      <w:pPr>
        <w:tabs>
          <w:tab w:val="left" w:pos="567"/>
        </w:tabs>
        <w:suppressAutoHyphens/>
      </w:pPr>
      <w:r w:rsidRPr="00BC1DD8">
        <w:t>Uso orale</w:t>
      </w:r>
    </w:p>
    <w:p w14:paraId="057F425C" w14:textId="77777777" w:rsidR="00D66127" w:rsidRPr="00BC1DD8" w:rsidRDefault="00D66127">
      <w:pPr>
        <w:tabs>
          <w:tab w:val="left" w:pos="567"/>
        </w:tabs>
        <w:suppressAutoHyphens/>
      </w:pPr>
    </w:p>
    <w:p w14:paraId="7E216F07"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0B9B4705" w14:textId="77777777">
        <w:tc>
          <w:tcPr>
            <w:tcW w:w="9298" w:type="dxa"/>
          </w:tcPr>
          <w:p w14:paraId="63AD54CE" w14:textId="77777777" w:rsidR="00D66127" w:rsidRPr="00BC1DD8" w:rsidRDefault="00D66127" w:rsidP="005C76B5">
            <w:pPr>
              <w:tabs>
                <w:tab w:val="left" w:pos="567"/>
              </w:tabs>
              <w:suppressAutoHyphens/>
              <w:ind w:left="567" w:hanging="567"/>
              <w:rPr>
                <w:b/>
              </w:rPr>
            </w:pPr>
            <w:r w:rsidRPr="00BC1DD8">
              <w:rPr>
                <w:b/>
              </w:rPr>
              <w:t>6</w:t>
            </w:r>
            <w:r w:rsidRPr="00BC1DD8">
              <w:rPr>
                <w:b/>
              </w:rPr>
              <w:tab/>
              <w:t xml:space="preserve">AVVERTENZA PARTICOLARE CHE PRESCRIVA DI TENERE IL MEDICINALE FUORI DALLA </w:t>
            </w:r>
            <w:r w:rsidR="005C76B5">
              <w:rPr>
                <w:b/>
              </w:rPr>
              <w:t>VISTA</w:t>
            </w:r>
            <w:r w:rsidRPr="00BC1DD8">
              <w:rPr>
                <w:b/>
              </w:rPr>
              <w:t xml:space="preserve"> E DALLA </w:t>
            </w:r>
            <w:r w:rsidR="005C76B5">
              <w:rPr>
                <w:b/>
              </w:rPr>
              <w:t>PORTATA</w:t>
            </w:r>
            <w:r w:rsidRPr="00BC1DD8">
              <w:rPr>
                <w:b/>
              </w:rPr>
              <w:t xml:space="preserve"> DEI BAMBINI</w:t>
            </w:r>
          </w:p>
        </w:tc>
      </w:tr>
    </w:tbl>
    <w:p w14:paraId="5F0038AC" w14:textId="77777777" w:rsidR="00D66127" w:rsidRPr="00BC1DD8" w:rsidRDefault="00D66127">
      <w:pPr>
        <w:tabs>
          <w:tab w:val="left" w:pos="567"/>
        </w:tabs>
        <w:suppressAutoHyphens/>
      </w:pPr>
    </w:p>
    <w:p w14:paraId="268AFE9F" w14:textId="195FFCD9" w:rsidR="00D66127" w:rsidRPr="00BC1DD8" w:rsidRDefault="00D66127" w:rsidP="008D0669">
      <w:pPr>
        <w:tabs>
          <w:tab w:val="left" w:pos="567"/>
        </w:tabs>
        <w:suppressAutoHyphens/>
        <w:outlineLvl w:val="0"/>
      </w:pPr>
      <w:r w:rsidRPr="00BC1DD8">
        <w:t xml:space="preserve">Tenere fuori dalla </w:t>
      </w:r>
      <w:r w:rsidR="005C76B5">
        <w:t>vista</w:t>
      </w:r>
      <w:r w:rsidRPr="00BC1DD8">
        <w:t xml:space="preserve"> e dalla </w:t>
      </w:r>
      <w:r w:rsidR="005C76B5">
        <w:t>portata</w:t>
      </w:r>
      <w:r w:rsidRPr="00BC1DD8">
        <w:t xml:space="preserve"> dei bambini.</w:t>
      </w:r>
      <w:fldSimple w:instr=" DOCVARIABLE vault_nd_b197991e-8f39-495e-8e2d-bfa2ff16e587 \* MERGEFORMAT ">
        <w:r w:rsidR="00536916">
          <w:t xml:space="preserve"> </w:t>
        </w:r>
      </w:fldSimple>
    </w:p>
    <w:p w14:paraId="3D56CEF6" w14:textId="77777777" w:rsidR="00D66127" w:rsidRPr="00BC1DD8" w:rsidRDefault="00D66127">
      <w:pPr>
        <w:tabs>
          <w:tab w:val="left" w:pos="567"/>
        </w:tabs>
        <w:suppressAutoHyphens/>
      </w:pPr>
    </w:p>
    <w:p w14:paraId="464E8BDC"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2A591A75" w14:textId="77777777">
        <w:tc>
          <w:tcPr>
            <w:tcW w:w="9298" w:type="dxa"/>
          </w:tcPr>
          <w:p w14:paraId="4E583E41" w14:textId="77777777" w:rsidR="00D66127" w:rsidRPr="00BC1DD8" w:rsidRDefault="00D66127" w:rsidP="007D3FEB">
            <w:pPr>
              <w:tabs>
                <w:tab w:val="left" w:pos="567"/>
              </w:tabs>
              <w:suppressAutoHyphens/>
              <w:ind w:left="567" w:hanging="567"/>
              <w:rPr>
                <w:b/>
              </w:rPr>
            </w:pPr>
            <w:r w:rsidRPr="00BC1DD8">
              <w:rPr>
                <w:b/>
              </w:rPr>
              <w:t>7.</w:t>
            </w:r>
            <w:r w:rsidRPr="00BC1DD8">
              <w:rPr>
                <w:b/>
              </w:rPr>
              <w:tab/>
            </w:r>
            <w:r w:rsidR="00630123" w:rsidRPr="009B01C7">
              <w:rPr>
                <w:b/>
              </w:rPr>
              <w:t xml:space="preserve">ALTRA(E) AVVERTENZA(E) PARTICOLARE(I), </w:t>
            </w:r>
            <w:r w:rsidR="00630123">
              <w:rPr>
                <w:b/>
              </w:rPr>
              <w:t xml:space="preserve">SE </w:t>
            </w:r>
            <w:r w:rsidR="00630123" w:rsidRPr="009B01C7">
              <w:rPr>
                <w:b/>
              </w:rPr>
              <w:t>NECESSARIO</w:t>
            </w:r>
          </w:p>
        </w:tc>
      </w:tr>
    </w:tbl>
    <w:p w14:paraId="3758C1FD" w14:textId="77777777" w:rsidR="00D66127" w:rsidRPr="00BC1DD8" w:rsidRDefault="00D66127">
      <w:pPr>
        <w:tabs>
          <w:tab w:val="left" w:pos="567"/>
        </w:tabs>
        <w:suppressAutoHyphens/>
      </w:pPr>
    </w:p>
    <w:p w14:paraId="6316C553"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4D4D5FA4" w14:textId="77777777">
        <w:tc>
          <w:tcPr>
            <w:tcW w:w="9298" w:type="dxa"/>
          </w:tcPr>
          <w:p w14:paraId="7B9CE6C0" w14:textId="77777777" w:rsidR="00D66127" w:rsidRPr="00BC1DD8" w:rsidRDefault="00D66127" w:rsidP="00630123">
            <w:pPr>
              <w:keepNext/>
              <w:keepLines/>
              <w:tabs>
                <w:tab w:val="left" w:pos="567"/>
              </w:tabs>
              <w:suppressAutoHyphens/>
              <w:ind w:left="567" w:hanging="567"/>
              <w:rPr>
                <w:b/>
              </w:rPr>
            </w:pPr>
            <w:r w:rsidRPr="00BC1DD8">
              <w:rPr>
                <w:b/>
              </w:rPr>
              <w:t>8.</w:t>
            </w:r>
            <w:r w:rsidRPr="00BC1DD8">
              <w:rPr>
                <w:b/>
              </w:rPr>
              <w:tab/>
              <w:t>DATA DI SCADENZA</w:t>
            </w:r>
          </w:p>
        </w:tc>
      </w:tr>
    </w:tbl>
    <w:p w14:paraId="2C5AF537" w14:textId="77777777" w:rsidR="00D66127" w:rsidRPr="00BC1DD8" w:rsidRDefault="00D66127" w:rsidP="00630123">
      <w:pPr>
        <w:keepNext/>
        <w:keepLines/>
        <w:tabs>
          <w:tab w:val="left" w:pos="567"/>
        </w:tabs>
        <w:suppressAutoHyphens/>
      </w:pPr>
    </w:p>
    <w:p w14:paraId="387E0244" w14:textId="4ACCC8DE" w:rsidR="00D66127" w:rsidRPr="00BC1DD8" w:rsidRDefault="00D66127" w:rsidP="00630123">
      <w:pPr>
        <w:keepNext/>
        <w:keepLines/>
        <w:tabs>
          <w:tab w:val="left" w:pos="567"/>
        </w:tabs>
        <w:suppressAutoHyphens/>
        <w:outlineLvl w:val="0"/>
      </w:pPr>
      <w:r w:rsidRPr="00BC1DD8">
        <w:t>Scad.</w:t>
      </w:r>
      <w:fldSimple w:instr=" DOCVARIABLE vault_nd_0c462037-764a-47c3-b168-dd464ae34daf \* MERGEFORMAT ">
        <w:r w:rsidR="00536916">
          <w:t xml:space="preserve"> </w:t>
        </w:r>
      </w:fldSimple>
    </w:p>
    <w:p w14:paraId="5529C8E3" w14:textId="77777777" w:rsidR="00D66127" w:rsidRPr="00BC1DD8" w:rsidRDefault="00D66127">
      <w:pPr>
        <w:tabs>
          <w:tab w:val="left" w:pos="567"/>
        </w:tabs>
        <w:suppressAutoHyphens/>
      </w:pPr>
    </w:p>
    <w:p w14:paraId="3F0C92AB"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6365D613" w14:textId="77777777">
        <w:tc>
          <w:tcPr>
            <w:tcW w:w="9298" w:type="dxa"/>
          </w:tcPr>
          <w:p w14:paraId="60637AAB" w14:textId="77777777" w:rsidR="00D66127" w:rsidRPr="00BC1DD8" w:rsidRDefault="00D66127" w:rsidP="00630123">
            <w:pPr>
              <w:keepNext/>
              <w:keepLines/>
              <w:tabs>
                <w:tab w:val="left" w:pos="567"/>
              </w:tabs>
              <w:suppressAutoHyphens/>
              <w:ind w:left="567" w:hanging="567"/>
              <w:rPr>
                <w:b/>
              </w:rPr>
            </w:pPr>
            <w:r w:rsidRPr="00BC1DD8">
              <w:rPr>
                <w:b/>
              </w:rPr>
              <w:t>9.</w:t>
            </w:r>
            <w:r w:rsidRPr="00BC1DD8">
              <w:rPr>
                <w:b/>
              </w:rPr>
              <w:tab/>
              <w:t>PRECAUZIONI PARTICOLARI PER LA CONSERVAZIONE</w:t>
            </w:r>
          </w:p>
        </w:tc>
      </w:tr>
    </w:tbl>
    <w:p w14:paraId="54D27C94" w14:textId="77777777" w:rsidR="00D66127" w:rsidRPr="00BC1DD8" w:rsidRDefault="00D66127" w:rsidP="00630123">
      <w:pPr>
        <w:keepNext/>
        <w:keepLines/>
        <w:tabs>
          <w:tab w:val="left" w:pos="567"/>
        </w:tabs>
        <w:suppressAutoHyphens/>
      </w:pPr>
    </w:p>
    <w:p w14:paraId="2A022643" w14:textId="77777777" w:rsidR="00D66127" w:rsidRPr="00BC1DD8" w:rsidRDefault="00D66127" w:rsidP="00630123">
      <w:pPr>
        <w:keepNext/>
        <w:keepLines/>
        <w:tabs>
          <w:tab w:val="left" w:pos="567"/>
        </w:tabs>
        <w:suppressAutoHyphens/>
      </w:pPr>
      <w:r w:rsidRPr="00BC1DD8">
        <w:t>Non conservare a temperatur</w:t>
      </w:r>
      <w:r w:rsidR="005C76B5">
        <w:t>a</w:t>
      </w:r>
      <w:r w:rsidRPr="00BC1DD8">
        <w:t xml:space="preserve"> superior</w:t>
      </w:r>
      <w:r w:rsidR="005C76B5">
        <w:t>e</w:t>
      </w:r>
      <w:r w:rsidRPr="00BC1DD8">
        <w:t xml:space="preserve"> a </w:t>
      </w:r>
      <w:r w:rsidR="005D0DFE">
        <w:t>30</w:t>
      </w:r>
      <w:r w:rsidRPr="00BC1DD8">
        <w:t>°C.</w:t>
      </w:r>
    </w:p>
    <w:p w14:paraId="2F82B2C8" w14:textId="77777777" w:rsidR="00D66127" w:rsidRDefault="00D66127"/>
    <w:p w14:paraId="44115F59" w14:textId="77777777" w:rsidR="00630123" w:rsidRPr="00BC1DD8" w:rsidRDefault="006301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7D3B281E" w14:textId="77777777">
        <w:tc>
          <w:tcPr>
            <w:tcW w:w="9298" w:type="dxa"/>
          </w:tcPr>
          <w:p w14:paraId="6983B81D" w14:textId="77777777" w:rsidR="00D66127" w:rsidRPr="00BC1DD8" w:rsidRDefault="00D66127" w:rsidP="007D3FEB">
            <w:pPr>
              <w:tabs>
                <w:tab w:val="left" w:pos="567"/>
              </w:tabs>
              <w:suppressAutoHyphens/>
              <w:ind w:left="567" w:hanging="567"/>
              <w:rPr>
                <w:b/>
              </w:rPr>
            </w:pPr>
            <w:r w:rsidRPr="00BC1DD8">
              <w:rPr>
                <w:b/>
              </w:rPr>
              <w:t>10.</w:t>
            </w:r>
            <w:r w:rsidRPr="00BC1DD8">
              <w:rPr>
                <w:b/>
              </w:rPr>
              <w:tab/>
              <w:t>PRECAUZIONI PARTICOLARI PER LO SMALTIMENTO DEL MEDICINALE NON UTILIZZATO O DEI RIFIUTI DERIVATI DA TALE MEDICINALE, SE NECESSARIO</w:t>
            </w:r>
          </w:p>
        </w:tc>
      </w:tr>
    </w:tbl>
    <w:p w14:paraId="617F0334" w14:textId="77777777" w:rsidR="00D66127" w:rsidRPr="00BC1DD8" w:rsidRDefault="00D66127">
      <w:pPr>
        <w:tabs>
          <w:tab w:val="left" w:pos="567"/>
        </w:tabs>
        <w:suppressAutoHyphens/>
      </w:pPr>
    </w:p>
    <w:p w14:paraId="60AAC8EA"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5068CE74" w14:textId="77777777">
        <w:tc>
          <w:tcPr>
            <w:tcW w:w="9298" w:type="dxa"/>
          </w:tcPr>
          <w:p w14:paraId="12EAAFD9" w14:textId="77777777" w:rsidR="00D66127" w:rsidRPr="00BC1DD8" w:rsidRDefault="00D66127">
            <w:pPr>
              <w:tabs>
                <w:tab w:val="left" w:pos="567"/>
              </w:tabs>
              <w:suppressAutoHyphens/>
              <w:ind w:left="567" w:hanging="567"/>
              <w:rPr>
                <w:b/>
              </w:rPr>
            </w:pPr>
            <w:r w:rsidRPr="00BC1DD8">
              <w:rPr>
                <w:b/>
              </w:rPr>
              <w:t>11.</w:t>
            </w:r>
            <w:r w:rsidRPr="00BC1DD8">
              <w:rPr>
                <w:b/>
              </w:rPr>
              <w:tab/>
            </w:r>
            <w:r w:rsidR="00630123" w:rsidRPr="009B01C7">
              <w:rPr>
                <w:b/>
              </w:rPr>
              <w:t>NOME E INDIRIZZO DEL TITOLARE DELL’AUTORIZZAZIONE ALL’IMMISSIONE IN COMMERCIO</w:t>
            </w:r>
          </w:p>
        </w:tc>
      </w:tr>
    </w:tbl>
    <w:p w14:paraId="5FC521F0" w14:textId="77777777" w:rsidR="00D66127" w:rsidRPr="00BC1DD8" w:rsidRDefault="00D66127">
      <w:pPr>
        <w:tabs>
          <w:tab w:val="left" w:pos="567"/>
        </w:tabs>
        <w:suppressAutoHyphens/>
      </w:pPr>
    </w:p>
    <w:p w14:paraId="28B3E050" w14:textId="77777777" w:rsidR="00E95263" w:rsidRPr="00BC1DD8" w:rsidRDefault="00872C87">
      <w:pPr>
        <w:tabs>
          <w:tab w:val="left" w:pos="567"/>
        </w:tabs>
        <w:suppressAutoHyphens/>
      </w:pPr>
      <w:r w:rsidRPr="00BC1DD8">
        <w:t>Teva B.V.</w:t>
      </w:r>
    </w:p>
    <w:p w14:paraId="17B114A9" w14:textId="77777777" w:rsidR="00F9223F" w:rsidRPr="00487B37" w:rsidRDefault="00F9223F" w:rsidP="00F9223F">
      <w:pPr>
        <w:tabs>
          <w:tab w:val="left" w:pos="567"/>
        </w:tabs>
        <w:rPr>
          <w:szCs w:val="22"/>
          <w:lang w:val="de-DE"/>
        </w:rPr>
      </w:pPr>
      <w:r w:rsidRPr="00487B37">
        <w:rPr>
          <w:szCs w:val="22"/>
          <w:lang w:val="de-DE"/>
        </w:rPr>
        <w:t>Swensweg 5</w:t>
      </w:r>
    </w:p>
    <w:p w14:paraId="7F7268B0" w14:textId="77777777" w:rsidR="00DF18D2" w:rsidRPr="00BC1DD8" w:rsidRDefault="00872C87">
      <w:pPr>
        <w:tabs>
          <w:tab w:val="left" w:pos="567"/>
        </w:tabs>
        <w:suppressAutoHyphens/>
      </w:pPr>
      <w:r w:rsidRPr="00BC1DD8">
        <w:rPr>
          <w:rFonts w:cs="Arial"/>
          <w:szCs w:val="22"/>
          <w:lang w:eastAsia="de-DE"/>
        </w:rPr>
        <w:t>2031 GA Haarlem</w:t>
      </w:r>
    </w:p>
    <w:p w14:paraId="63272B36" w14:textId="77777777" w:rsidR="00D66127" w:rsidRPr="00BC1DD8" w:rsidRDefault="000C0EE0">
      <w:pPr>
        <w:tabs>
          <w:tab w:val="left" w:pos="567"/>
        </w:tabs>
        <w:suppressAutoHyphens/>
      </w:pPr>
      <w:r w:rsidRPr="00BC1DD8">
        <w:t>Paesi Bassi</w:t>
      </w:r>
    </w:p>
    <w:p w14:paraId="70B19972" w14:textId="77777777" w:rsidR="00D66127" w:rsidRPr="00BC1DD8" w:rsidRDefault="00D66127">
      <w:pPr>
        <w:tabs>
          <w:tab w:val="left" w:pos="567"/>
        </w:tabs>
        <w:suppressAutoHyphens/>
      </w:pPr>
    </w:p>
    <w:p w14:paraId="68589AA8"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5ABACDF5" w14:textId="77777777">
        <w:tc>
          <w:tcPr>
            <w:tcW w:w="9298" w:type="dxa"/>
          </w:tcPr>
          <w:p w14:paraId="2A31FCC5" w14:textId="77777777" w:rsidR="00D66127" w:rsidRPr="00BC1DD8" w:rsidRDefault="00D66127">
            <w:pPr>
              <w:tabs>
                <w:tab w:val="left" w:pos="567"/>
              </w:tabs>
              <w:suppressAutoHyphens/>
              <w:ind w:left="567" w:hanging="567"/>
              <w:rPr>
                <w:b/>
              </w:rPr>
            </w:pPr>
            <w:r w:rsidRPr="00BC1DD8">
              <w:rPr>
                <w:b/>
              </w:rPr>
              <w:t>12.</w:t>
            </w:r>
            <w:r w:rsidRPr="00BC1DD8">
              <w:rPr>
                <w:b/>
              </w:rPr>
              <w:tab/>
            </w:r>
            <w:r w:rsidR="00630123" w:rsidRPr="009B01C7">
              <w:rPr>
                <w:b/>
              </w:rPr>
              <w:t>NUMERO(I) DELL’AUTORIZZAZIONE ALL’IMMISSIONE IN COMMERCIO</w:t>
            </w:r>
          </w:p>
        </w:tc>
      </w:tr>
    </w:tbl>
    <w:p w14:paraId="4B7C1947" w14:textId="77777777" w:rsidR="00D66127" w:rsidRPr="00BC1DD8" w:rsidRDefault="00D66127">
      <w:pPr>
        <w:tabs>
          <w:tab w:val="left" w:pos="567"/>
        </w:tabs>
        <w:suppressAutoHyphens/>
      </w:pPr>
    </w:p>
    <w:p w14:paraId="72E29A7F" w14:textId="77777777" w:rsidR="00591710" w:rsidRPr="00BC1DD8" w:rsidRDefault="00591710" w:rsidP="00591710">
      <w:pPr>
        <w:rPr>
          <w:szCs w:val="22"/>
        </w:rPr>
      </w:pPr>
      <w:r w:rsidRPr="00BC1DD8">
        <w:rPr>
          <w:szCs w:val="22"/>
          <w:shd w:val="pct25" w:color="auto" w:fill="auto"/>
        </w:rPr>
        <w:t>EU/1/14/977/001</w:t>
      </w:r>
    </w:p>
    <w:p w14:paraId="7A4DF4F1" w14:textId="77777777" w:rsidR="00591710" w:rsidRPr="00BC1DD8" w:rsidRDefault="00591710" w:rsidP="00591710">
      <w:pPr>
        <w:rPr>
          <w:szCs w:val="22"/>
        </w:rPr>
      </w:pPr>
      <w:r w:rsidRPr="00BC1DD8">
        <w:rPr>
          <w:szCs w:val="22"/>
          <w:shd w:val="pct25" w:color="auto" w:fill="auto"/>
        </w:rPr>
        <w:t>EU/1/14/977/002</w:t>
      </w:r>
    </w:p>
    <w:p w14:paraId="1BBAB6AB" w14:textId="77777777" w:rsidR="00591710" w:rsidRPr="00BC1DD8" w:rsidRDefault="00591710" w:rsidP="00591710">
      <w:pPr>
        <w:rPr>
          <w:szCs w:val="22"/>
        </w:rPr>
      </w:pPr>
      <w:r w:rsidRPr="00BC1DD8">
        <w:rPr>
          <w:szCs w:val="22"/>
          <w:shd w:val="pct25" w:color="auto" w:fill="auto"/>
        </w:rPr>
        <w:t>EU/1/14/977/003</w:t>
      </w:r>
    </w:p>
    <w:p w14:paraId="64FE6E00" w14:textId="77777777" w:rsidR="00591710" w:rsidRPr="00BC1DD8" w:rsidRDefault="00591710" w:rsidP="00591710">
      <w:pPr>
        <w:rPr>
          <w:szCs w:val="22"/>
        </w:rPr>
      </w:pPr>
      <w:r w:rsidRPr="00BC1DD8">
        <w:rPr>
          <w:szCs w:val="22"/>
          <w:shd w:val="pct25" w:color="auto" w:fill="auto"/>
        </w:rPr>
        <w:t>EU/1/14/977/004</w:t>
      </w:r>
    </w:p>
    <w:p w14:paraId="0FCED277" w14:textId="77777777" w:rsidR="00591710" w:rsidRPr="00BC1DD8" w:rsidRDefault="00591710" w:rsidP="00591710">
      <w:pPr>
        <w:rPr>
          <w:szCs w:val="22"/>
        </w:rPr>
      </w:pPr>
      <w:r w:rsidRPr="00BC1DD8">
        <w:rPr>
          <w:szCs w:val="22"/>
          <w:shd w:val="pct25" w:color="auto" w:fill="auto"/>
        </w:rPr>
        <w:t>EU/1/14/977/005</w:t>
      </w:r>
    </w:p>
    <w:p w14:paraId="0C6CD841" w14:textId="77777777" w:rsidR="00591710" w:rsidRPr="00BC1DD8" w:rsidRDefault="00591710" w:rsidP="00591710">
      <w:pPr>
        <w:rPr>
          <w:szCs w:val="22"/>
        </w:rPr>
      </w:pPr>
      <w:r w:rsidRPr="00BC1DD8">
        <w:rPr>
          <w:szCs w:val="22"/>
          <w:shd w:val="pct25" w:color="auto" w:fill="auto"/>
        </w:rPr>
        <w:t>EU/1/14/977/006</w:t>
      </w:r>
    </w:p>
    <w:p w14:paraId="46B0F1DB" w14:textId="77777777" w:rsidR="00277E59" w:rsidRPr="0082139A" w:rsidRDefault="00277E59" w:rsidP="00277E59">
      <w:pPr>
        <w:tabs>
          <w:tab w:val="left" w:pos="567"/>
        </w:tabs>
        <w:rPr>
          <w:highlight w:val="lightGray"/>
        </w:rPr>
      </w:pPr>
      <w:r w:rsidRPr="0082139A">
        <w:rPr>
          <w:highlight w:val="lightGray"/>
        </w:rPr>
        <w:t>EU/1/14/977/008</w:t>
      </w:r>
    </w:p>
    <w:p w14:paraId="0D3B39E6" w14:textId="77777777" w:rsidR="00277E59" w:rsidRPr="0082139A" w:rsidRDefault="00277E59" w:rsidP="00277E59">
      <w:pPr>
        <w:tabs>
          <w:tab w:val="left" w:pos="567"/>
        </w:tabs>
        <w:rPr>
          <w:highlight w:val="lightGray"/>
        </w:rPr>
      </w:pPr>
      <w:r w:rsidRPr="0082139A">
        <w:rPr>
          <w:highlight w:val="lightGray"/>
        </w:rPr>
        <w:t>EU/1/14/977/009</w:t>
      </w:r>
    </w:p>
    <w:p w14:paraId="3428F024" w14:textId="77777777" w:rsidR="00277E59" w:rsidRPr="00BC1DD8" w:rsidRDefault="00277E59" w:rsidP="00277E59">
      <w:pPr>
        <w:tabs>
          <w:tab w:val="left" w:pos="567"/>
        </w:tabs>
      </w:pPr>
      <w:r w:rsidRPr="0082139A">
        <w:rPr>
          <w:highlight w:val="lightGray"/>
        </w:rPr>
        <w:t>EU/1/14/977/010</w:t>
      </w:r>
    </w:p>
    <w:p w14:paraId="219168C6" w14:textId="77777777" w:rsidR="00D66127" w:rsidRPr="0082139A" w:rsidRDefault="00D66127" w:rsidP="008D0669">
      <w:pPr>
        <w:tabs>
          <w:tab w:val="left" w:pos="567"/>
        </w:tabs>
        <w:suppressAutoHyphens/>
        <w:outlineLvl w:val="0"/>
        <w:rPr>
          <w:highlight w:val="lightGray"/>
        </w:rPr>
      </w:pPr>
    </w:p>
    <w:p w14:paraId="626D49A5"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7DEB4D8F" w14:textId="77777777">
        <w:tc>
          <w:tcPr>
            <w:tcW w:w="9298" w:type="dxa"/>
          </w:tcPr>
          <w:p w14:paraId="15AF375B" w14:textId="77777777" w:rsidR="00D66127" w:rsidRPr="00BC1DD8" w:rsidRDefault="00D66127">
            <w:pPr>
              <w:tabs>
                <w:tab w:val="left" w:pos="567"/>
              </w:tabs>
              <w:suppressAutoHyphens/>
              <w:ind w:left="567" w:hanging="567"/>
              <w:rPr>
                <w:b/>
              </w:rPr>
            </w:pPr>
            <w:r w:rsidRPr="00BC1DD8">
              <w:rPr>
                <w:b/>
              </w:rPr>
              <w:t>13.</w:t>
            </w:r>
            <w:r w:rsidRPr="00BC1DD8">
              <w:rPr>
                <w:b/>
              </w:rPr>
              <w:tab/>
              <w:t>NUMERO DI LOTTO</w:t>
            </w:r>
          </w:p>
        </w:tc>
      </w:tr>
    </w:tbl>
    <w:p w14:paraId="470B6D4C" w14:textId="77777777" w:rsidR="00D66127" w:rsidRPr="00BC1DD8" w:rsidRDefault="00D66127">
      <w:pPr>
        <w:tabs>
          <w:tab w:val="left" w:pos="567"/>
        </w:tabs>
        <w:suppressAutoHyphens/>
      </w:pPr>
    </w:p>
    <w:p w14:paraId="1C6CCA50" w14:textId="77777777" w:rsidR="00D66127" w:rsidRPr="00BC1DD8" w:rsidRDefault="00D66127">
      <w:pPr>
        <w:tabs>
          <w:tab w:val="left" w:pos="567"/>
        </w:tabs>
        <w:suppressAutoHyphens/>
      </w:pPr>
      <w:r w:rsidRPr="00BC1DD8">
        <w:t>Lotto</w:t>
      </w:r>
    </w:p>
    <w:p w14:paraId="149A2067" w14:textId="77777777" w:rsidR="00D66127" w:rsidRPr="00BC1DD8" w:rsidRDefault="00D66127">
      <w:pPr>
        <w:tabs>
          <w:tab w:val="left" w:pos="567"/>
        </w:tabs>
        <w:suppressAutoHyphens/>
      </w:pPr>
    </w:p>
    <w:p w14:paraId="77D9D1E0" w14:textId="77777777" w:rsidR="00D66127" w:rsidRPr="00BC1DD8" w:rsidRDefault="00D66127" w:rsidP="00630123">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3D8F5DF5" w14:textId="77777777">
        <w:tc>
          <w:tcPr>
            <w:tcW w:w="9298" w:type="dxa"/>
          </w:tcPr>
          <w:p w14:paraId="7A5582FF" w14:textId="77777777" w:rsidR="00D66127" w:rsidRPr="00BC1DD8" w:rsidRDefault="00D66127">
            <w:pPr>
              <w:tabs>
                <w:tab w:val="left" w:pos="567"/>
              </w:tabs>
              <w:suppressAutoHyphens/>
              <w:ind w:left="567" w:hanging="567"/>
              <w:rPr>
                <w:b/>
              </w:rPr>
            </w:pPr>
            <w:r w:rsidRPr="00BC1DD8">
              <w:rPr>
                <w:b/>
              </w:rPr>
              <w:t>14.</w:t>
            </w:r>
            <w:r w:rsidRPr="00BC1DD8">
              <w:rPr>
                <w:b/>
              </w:rPr>
              <w:tab/>
              <w:t>CONDIZIONE GENERALE DI FORNITURA</w:t>
            </w:r>
          </w:p>
        </w:tc>
      </w:tr>
    </w:tbl>
    <w:p w14:paraId="40145A71" w14:textId="77777777" w:rsidR="00D66127" w:rsidRPr="00BC1DD8" w:rsidRDefault="00D66127">
      <w:pPr>
        <w:tabs>
          <w:tab w:val="left" w:pos="567"/>
        </w:tabs>
        <w:suppressAutoHyphens/>
      </w:pPr>
    </w:p>
    <w:p w14:paraId="67DE841B" w14:textId="77777777" w:rsidR="001D2583" w:rsidRPr="00BC1DD8" w:rsidRDefault="001D2583" w:rsidP="001D2583">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D2583" w:rsidRPr="00BC1DD8" w14:paraId="442E3E71" w14:textId="77777777" w:rsidTr="00AD4DB5">
        <w:tc>
          <w:tcPr>
            <w:tcW w:w="9298" w:type="dxa"/>
          </w:tcPr>
          <w:p w14:paraId="5E7EDE97" w14:textId="77777777" w:rsidR="001D2583" w:rsidRPr="00BC1DD8" w:rsidRDefault="001D2583" w:rsidP="00AD4DB5">
            <w:pPr>
              <w:tabs>
                <w:tab w:val="left" w:pos="567"/>
              </w:tabs>
              <w:suppressAutoHyphens/>
              <w:ind w:left="567" w:hanging="567"/>
              <w:rPr>
                <w:b/>
              </w:rPr>
            </w:pPr>
            <w:r w:rsidRPr="00BC1DD8">
              <w:rPr>
                <w:b/>
              </w:rPr>
              <w:t>15.</w:t>
            </w:r>
            <w:r w:rsidRPr="00BC1DD8">
              <w:rPr>
                <w:b/>
              </w:rPr>
              <w:tab/>
              <w:t>ISTRUZIONI PER L’USO</w:t>
            </w:r>
          </w:p>
        </w:tc>
      </w:tr>
    </w:tbl>
    <w:p w14:paraId="3D1E4AFE" w14:textId="77777777" w:rsidR="001D2583" w:rsidRPr="00BC1DD8" w:rsidRDefault="001D2583" w:rsidP="001D2583">
      <w:pPr>
        <w:tabs>
          <w:tab w:val="left" w:pos="567"/>
        </w:tabs>
        <w:suppressAutoHyphens/>
        <w:rPr>
          <w:b/>
        </w:rPr>
      </w:pPr>
    </w:p>
    <w:p w14:paraId="4E2FD939" w14:textId="77777777" w:rsidR="001D2583" w:rsidRPr="00BC1DD8" w:rsidRDefault="001D2583" w:rsidP="001D2583">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D2583" w:rsidRPr="00BC1DD8" w14:paraId="3FD29B82" w14:textId="77777777" w:rsidTr="00AD4DB5">
        <w:tc>
          <w:tcPr>
            <w:tcW w:w="9298" w:type="dxa"/>
          </w:tcPr>
          <w:p w14:paraId="1CAD4F94" w14:textId="77777777" w:rsidR="001D2583" w:rsidRPr="00BC1DD8" w:rsidRDefault="001D2583" w:rsidP="00AD4DB5">
            <w:pPr>
              <w:tabs>
                <w:tab w:val="left" w:pos="567"/>
              </w:tabs>
              <w:suppressAutoHyphens/>
              <w:ind w:left="567" w:hanging="567"/>
              <w:rPr>
                <w:b/>
              </w:rPr>
            </w:pPr>
            <w:r w:rsidRPr="00BC1DD8">
              <w:rPr>
                <w:b/>
              </w:rPr>
              <w:t>16.</w:t>
            </w:r>
            <w:r w:rsidRPr="00BC1DD8">
              <w:rPr>
                <w:b/>
              </w:rPr>
              <w:tab/>
              <w:t>INFORMAZIONI IN BRAILLE</w:t>
            </w:r>
          </w:p>
        </w:tc>
      </w:tr>
    </w:tbl>
    <w:p w14:paraId="0DA4B3A7" w14:textId="77777777" w:rsidR="001D2583" w:rsidRPr="00BC1DD8" w:rsidRDefault="001D2583" w:rsidP="001D2583">
      <w:pPr>
        <w:tabs>
          <w:tab w:val="left" w:pos="567"/>
        </w:tabs>
        <w:suppressAutoHyphens/>
        <w:rPr>
          <w:b/>
        </w:rPr>
      </w:pPr>
    </w:p>
    <w:p w14:paraId="028CD6F4" w14:textId="77777777" w:rsidR="00DE5A3A" w:rsidRPr="00BC1DD8" w:rsidRDefault="00872C87">
      <w:pPr>
        <w:shd w:val="clear" w:color="auto" w:fill="FFFFFF"/>
        <w:tabs>
          <w:tab w:val="left" w:pos="567"/>
        </w:tabs>
        <w:suppressAutoHyphens/>
      </w:pPr>
      <w:r w:rsidRPr="00BC1DD8">
        <w:t>Rasagilina ratiopharm</w:t>
      </w:r>
    </w:p>
    <w:p w14:paraId="701EF47A" w14:textId="77777777" w:rsidR="0062141D" w:rsidRPr="00BC1DD8" w:rsidRDefault="0062141D">
      <w:pPr>
        <w:shd w:val="clear" w:color="auto" w:fill="FFFFFF"/>
        <w:tabs>
          <w:tab w:val="left" w:pos="567"/>
        </w:tabs>
        <w:suppressAutoHyphens/>
      </w:pPr>
    </w:p>
    <w:p w14:paraId="6E95E21B" w14:textId="77777777" w:rsidR="0062141D" w:rsidRPr="00BC1DD8" w:rsidRDefault="0062141D">
      <w:pPr>
        <w:shd w:val="clear" w:color="auto" w:fill="FFFFFF"/>
        <w:tabs>
          <w:tab w:val="left" w:pos="567"/>
        </w:tabs>
        <w:suppressAutoHyphens/>
      </w:pPr>
    </w:p>
    <w:p w14:paraId="07102B69" w14:textId="4FB70807" w:rsidR="00DE5A3A" w:rsidRPr="00BC1DD8" w:rsidRDefault="00DE5A3A" w:rsidP="00630123">
      <w:pPr>
        <w:keepNext/>
        <w:keepLines/>
        <w:numPr>
          <w:ilvl w:val="0"/>
          <w:numId w:val="19"/>
        </w:numPr>
        <w:pBdr>
          <w:top w:val="single" w:sz="4" w:space="1" w:color="auto"/>
          <w:left w:val="single" w:sz="4" w:space="4" w:color="auto"/>
          <w:bottom w:val="single" w:sz="4" w:space="1" w:color="auto"/>
          <w:right w:val="single" w:sz="4" w:space="4" w:color="auto"/>
        </w:pBdr>
        <w:tabs>
          <w:tab w:val="left" w:pos="567"/>
        </w:tabs>
        <w:ind w:hanging="1440"/>
        <w:outlineLvl w:val="0"/>
        <w:rPr>
          <w:i/>
          <w:noProof/>
        </w:rPr>
      </w:pPr>
      <w:r w:rsidRPr="00BC1DD8">
        <w:rPr>
          <w:b/>
          <w:noProof/>
        </w:rPr>
        <w:t>IDENTIFICATIVO UNICO – CODICE A BARRE BIDIMENSIONALE</w:t>
      </w:r>
      <w:r w:rsidR="00536916">
        <w:rPr>
          <w:b/>
          <w:noProof/>
        </w:rPr>
        <w:fldChar w:fldCharType="begin"/>
      </w:r>
      <w:r w:rsidR="00536916">
        <w:rPr>
          <w:b/>
          <w:noProof/>
        </w:rPr>
        <w:instrText xml:space="preserve"> DOCVARIABLE VAULT_ND_587f9ba7-9c42-49d5-b7b3-7b630602bbdf \* MERGEFORMAT </w:instrText>
      </w:r>
      <w:r w:rsidR="00536916">
        <w:rPr>
          <w:b/>
          <w:noProof/>
        </w:rPr>
        <w:fldChar w:fldCharType="separate"/>
      </w:r>
      <w:r w:rsidR="00536916">
        <w:rPr>
          <w:b/>
          <w:noProof/>
        </w:rPr>
        <w:t xml:space="preserve"> </w:t>
      </w:r>
      <w:r w:rsidR="00536916">
        <w:rPr>
          <w:b/>
          <w:noProof/>
        </w:rPr>
        <w:fldChar w:fldCharType="end"/>
      </w:r>
    </w:p>
    <w:p w14:paraId="125E0987" w14:textId="77777777" w:rsidR="00DE5A3A" w:rsidRPr="00BC1DD8" w:rsidRDefault="00DE5A3A" w:rsidP="00630123">
      <w:pPr>
        <w:keepNext/>
        <w:keepLines/>
        <w:rPr>
          <w:noProof/>
        </w:rPr>
      </w:pPr>
    </w:p>
    <w:p w14:paraId="3CA0443A" w14:textId="77777777" w:rsidR="00DE5A3A" w:rsidRPr="00BC1DD8" w:rsidRDefault="00DE5A3A" w:rsidP="00630123">
      <w:pPr>
        <w:keepNext/>
        <w:keepLines/>
        <w:rPr>
          <w:noProof/>
          <w:szCs w:val="22"/>
          <w:shd w:val="clear" w:color="auto" w:fill="CCCCCC"/>
        </w:rPr>
      </w:pPr>
      <w:r w:rsidRPr="0082139A">
        <w:rPr>
          <w:noProof/>
          <w:highlight w:val="lightGray"/>
        </w:rPr>
        <w:t>Codice a barre bidimensionale con identificativo unico incluso.</w:t>
      </w:r>
    </w:p>
    <w:p w14:paraId="6B664A25" w14:textId="77777777" w:rsidR="00DE5A3A" w:rsidRPr="00BC1DD8" w:rsidRDefault="00DE5A3A" w:rsidP="00DE5A3A">
      <w:pPr>
        <w:rPr>
          <w:noProof/>
          <w:szCs w:val="22"/>
          <w:shd w:val="clear" w:color="auto" w:fill="CCCCCC"/>
        </w:rPr>
      </w:pPr>
    </w:p>
    <w:p w14:paraId="4E376EEB" w14:textId="77777777" w:rsidR="00DE5A3A" w:rsidRPr="00BC1DD8" w:rsidRDefault="00DE5A3A" w:rsidP="00DE5A3A">
      <w:pPr>
        <w:rPr>
          <w:noProof/>
        </w:rPr>
      </w:pPr>
    </w:p>
    <w:p w14:paraId="3FA7026A" w14:textId="73E4F966" w:rsidR="00DE5A3A" w:rsidRPr="00BC1DD8" w:rsidRDefault="00DE5A3A" w:rsidP="00630123">
      <w:pPr>
        <w:keepNext/>
        <w:keepLines/>
        <w:numPr>
          <w:ilvl w:val="0"/>
          <w:numId w:val="19"/>
        </w:numPr>
        <w:pBdr>
          <w:top w:val="single" w:sz="4" w:space="1" w:color="auto"/>
          <w:left w:val="single" w:sz="4" w:space="4" w:color="auto"/>
          <w:bottom w:val="single" w:sz="4" w:space="1" w:color="auto"/>
          <w:right w:val="single" w:sz="4" w:space="4" w:color="auto"/>
        </w:pBdr>
        <w:tabs>
          <w:tab w:val="left" w:pos="567"/>
        </w:tabs>
        <w:ind w:hanging="1440"/>
        <w:outlineLvl w:val="0"/>
        <w:rPr>
          <w:i/>
          <w:noProof/>
        </w:rPr>
      </w:pPr>
      <w:r w:rsidRPr="00BC1DD8">
        <w:rPr>
          <w:b/>
          <w:noProof/>
        </w:rPr>
        <w:lastRenderedPageBreak/>
        <w:t>IDENTIFICATIVO UNICO - DATI LEGGIBILI</w:t>
      </w:r>
      <w:r w:rsidR="00536916">
        <w:rPr>
          <w:b/>
          <w:noProof/>
        </w:rPr>
        <w:fldChar w:fldCharType="begin"/>
      </w:r>
      <w:r w:rsidR="00536916">
        <w:rPr>
          <w:b/>
          <w:noProof/>
        </w:rPr>
        <w:instrText xml:space="preserve"> DOCVARIABLE VAULT_ND_a486458c-629f-4dd4-879c-4edc39bff516 \* MERGEFORMAT </w:instrText>
      </w:r>
      <w:r w:rsidR="00536916">
        <w:rPr>
          <w:b/>
          <w:noProof/>
        </w:rPr>
        <w:fldChar w:fldCharType="separate"/>
      </w:r>
      <w:r w:rsidR="00536916">
        <w:rPr>
          <w:b/>
          <w:noProof/>
        </w:rPr>
        <w:t xml:space="preserve"> </w:t>
      </w:r>
      <w:r w:rsidR="00536916">
        <w:rPr>
          <w:b/>
          <w:noProof/>
        </w:rPr>
        <w:fldChar w:fldCharType="end"/>
      </w:r>
    </w:p>
    <w:p w14:paraId="05147C92" w14:textId="77777777" w:rsidR="00DE5A3A" w:rsidRPr="00BC1DD8" w:rsidRDefault="00DE5A3A" w:rsidP="00630123">
      <w:pPr>
        <w:keepNext/>
        <w:keepLines/>
        <w:rPr>
          <w:noProof/>
        </w:rPr>
      </w:pPr>
    </w:p>
    <w:p w14:paraId="7DFB9B44" w14:textId="77777777" w:rsidR="00DE5A3A" w:rsidRPr="00AF7C8D" w:rsidRDefault="00532C0B" w:rsidP="00630123">
      <w:pPr>
        <w:keepNext/>
        <w:keepLines/>
        <w:rPr>
          <w:color w:val="000000"/>
          <w:szCs w:val="22"/>
        </w:rPr>
      </w:pPr>
      <w:r w:rsidRPr="00BC1DD8">
        <w:t>PC</w:t>
      </w:r>
    </w:p>
    <w:p w14:paraId="388082AE" w14:textId="77777777" w:rsidR="00DE5A3A" w:rsidRPr="00BC1DD8" w:rsidRDefault="00DE5A3A" w:rsidP="00630123">
      <w:pPr>
        <w:keepNext/>
        <w:keepLines/>
        <w:rPr>
          <w:szCs w:val="22"/>
        </w:rPr>
      </w:pPr>
      <w:r w:rsidRPr="00BC1DD8">
        <w:t>SN</w:t>
      </w:r>
    </w:p>
    <w:p w14:paraId="3522142B" w14:textId="77777777" w:rsidR="00DE5A3A" w:rsidRPr="00BC1DD8" w:rsidRDefault="00532C0B" w:rsidP="00AF7C8D">
      <w:r w:rsidRPr="00BC1DD8">
        <w:t>NN</w:t>
      </w:r>
    </w:p>
    <w:p w14:paraId="776C8FFB" w14:textId="77777777" w:rsidR="00D66127" w:rsidRPr="00BC1DD8" w:rsidRDefault="00D66127" w:rsidP="00AF7C8D">
      <w:pPr>
        <w:rPr>
          <w:b/>
        </w:rPr>
      </w:pPr>
      <w:r w:rsidRPr="00BC1DD8">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241A3582" w14:textId="77777777">
        <w:tc>
          <w:tcPr>
            <w:tcW w:w="9298" w:type="dxa"/>
          </w:tcPr>
          <w:p w14:paraId="1ADC92A3" w14:textId="77777777" w:rsidR="00D66127" w:rsidRPr="00BC1DD8" w:rsidRDefault="00D66127" w:rsidP="007D3FEB">
            <w:pPr>
              <w:tabs>
                <w:tab w:val="left" w:pos="567"/>
              </w:tabs>
              <w:suppressAutoHyphens/>
              <w:rPr>
                <w:b/>
              </w:rPr>
            </w:pPr>
            <w:r w:rsidRPr="00BC1DD8">
              <w:rPr>
                <w:b/>
              </w:rPr>
              <w:t xml:space="preserve">INFORMAZIONI MINIME DA APPORRE </w:t>
            </w:r>
            <w:r w:rsidR="00532C0B" w:rsidRPr="00BC1DD8">
              <w:rPr>
                <w:b/>
              </w:rPr>
              <w:t>SU</w:t>
            </w:r>
            <w:r w:rsidRPr="00BC1DD8">
              <w:rPr>
                <w:b/>
              </w:rPr>
              <w:t xml:space="preserve"> BLISTER O </w:t>
            </w:r>
            <w:r w:rsidR="00532C0B" w:rsidRPr="00BC1DD8">
              <w:rPr>
                <w:b/>
              </w:rPr>
              <w:t>STRIP</w:t>
            </w:r>
          </w:p>
          <w:p w14:paraId="1AF233D6" w14:textId="77777777" w:rsidR="000B4630" w:rsidRPr="00BC1DD8" w:rsidRDefault="000B4630">
            <w:pPr>
              <w:tabs>
                <w:tab w:val="left" w:pos="567"/>
              </w:tabs>
              <w:suppressAutoHyphens/>
              <w:rPr>
                <w:b/>
              </w:rPr>
            </w:pPr>
          </w:p>
          <w:p w14:paraId="58BB4A32" w14:textId="77777777" w:rsidR="000B4630" w:rsidRPr="00BC1DD8" w:rsidRDefault="000B4630" w:rsidP="00CD2F08">
            <w:pPr>
              <w:tabs>
                <w:tab w:val="left" w:pos="567"/>
              </w:tabs>
              <w:suppressAutoHyphens/>
              <w:rPr>
                <w:b/>
              </w:rPr>
            </w:pPr>
            <w:r w:rsidRPr="00BC1DD8">
              <w:rPr>
                <w:b/>
              </w:rPr>
              <w:t>BLISTER</w:t>
            </w:r>
          </w:p>
        </w:tc>
      </w:tr>
    </w:tbl>
    <w:p w14:paraId="1C8391CC" w14:textId="77777777" w:rsidR="00D66127" w:rsidRPr="00BC1DD8" w:rsidRDefault="00D66127">
      <w:pPr>
        <w:tabs>
          <w:tab w:val="left" w:pos="567"/>
        </w:tabs>
        <w:rPr>
          <w:b/>
        </w:rPr>
      </w:pPr>
    </w:p>
    <w:p w14:paraId="7E7D0337" w14:textId="77777777" w:rsidR="00D66127" w:rsidRPr="00BC1DD8" w:rsidRDefault="00D66127">
      <w:pPr>
        <w:tabs>
          <w:tab w:val="left" w:pos="567"/>
        </w:tabs>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7201965F" w14:textId="77777777">
        <w:tc>
          <w:tcPr>
            <w:tcW w:w="9298" w:type="dxa"/>
          </w:tcPr>
          <w:p w14:paraId="1CF15975" w14:textId="77777777" w:rsidR="00D66127" w:rsidRPr="00BC1DD8" w:rsidRDefault="00D66127">
            <w:pPr>
              <w:tabs>
                <w:tab w:val="left" w:pos="567"/>
              </w:tabs>
              <w:suppressAutoHyphens/>
              <w:ind w:left="567" w:hanging="567"/>
              <w:rPr>
                <w:b/>
              </w:rPr>
            </w:pPr>
            <w:r w:rsidRPr="00BC1DD8">
              <w:rPr>
                <w:b/>
              </w:rPr>
              <w:t>1.</w:t>
            </w:r>
            <w:r w:rsidRPr="00BC1DD8">
              <w:rPr>
                <w:b/>
              </w:rPr>
              <w:tab/>
              <w:t>DENOMINAZIONE DEL MEDICINALE</w:t>
            </w:r>
          </w:p>
        </w:tc>
      </w:tr>
    </w:tbl>
    <w:p w14:paraId="41F2B58B" w14:textId="77777777" w:rsidR="00D66127" w:rsidRPr="00BC1DD8" w:rsidRDefault="00D66127">
      <w:pPr>
        <w:tabs>
          <w:tab w:val="left" w:pos="567"/>
        </w:tabs>
        <w:suppressAutoHyphens/>
        <w:ind w:left="567" w:hanging="567"/>
      </w:pPr>
    </w:p>
    <w:p w14:paraId="172B793A" w14:textId="232E0A57" w:rsidR="00D66127" w:rsidRPr="00BC1DD8" w:rsidRDefault="00872C87" w:rsidP="008D0669">
      <w:pPr>
        <w:tabs>
          <w:tab w:val="left" w:pos="567"/>
        </w:tabs>
        <w:suppressAutoHyphens/>
        <w:ind w:left="567" w:hanging="567"/>
        <w:outlineLvl w:val="0"/>
      </w:pPr>
      <w:r w:rsidRPr="00BC1DD8">
        <w:t>Rasagilina ratiopharm</w:t>
      </w:r>
      <w:r w:rsidR="00D66127" w:rsidRPr="00BC1DD8">
        <w:t xml:space="preserve"> 1 mg compresse</w:t>
      </w:r>
      <w:fldSimple w:instr=" DOCVARIABLE vault_nd_eba69732-d7c1-4ac0-a0d6-f1eeb00523ac \* MERGEFORMAT ">
        <w:r w:rsidR="00536916">
          <w:t xml:space="preserve"> </w:t>
        </w:r>
      </w:fldSimple>
    </w:p>
    <w:p w14:paraId="79D676D7" w14:textId="77777777" w:rsidR="00D66127" w:rsidRPr="00BC1DD8" w:rsidRDefault="00D66127">
      <w:pPr>
        <w:tabs>
          <w:tab w:val="left" w:pos="567"/>
        </w:tabs>
        <w:suppressAutoHyphens/>
        <w:ind w:left="567" w:hanging="567"/>
      </w:pPr>
      <w:r w:rsidRPr="00BC1DD8">
        <w:t>rasagilina</w:t>
      </w:r>
    </w:p>
    <w:p w14:paraId="339A0EF7" w14:textId="77777777" w:rsidR="00D66127" w:rsidRPr="00BC1DD8" w:rsidRDefault="00D66127">
      <w:pPr>
        <w:tabs>
          <w:tab w:val="left" w:pos="567"/>
        </w:tabs>
        <w:suppressAutoHyphens/>
        <w:ind w:left="567" w:hanging="567"/>
      </w:pPr>
    </w:p>
    <w:p w14:paraId="383CF31F" w14:textId="77777777" w:rsidR="00D66127" w:rsidRPr="00BC1DD8" w:rsidRDefault="00D66127">
      <w:pPr>
        <w:tabs>
          <w:tab w:val="left" w:pos="567"/>
        </w:tabs>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7BCA1929" w14:textId="77777777">
        <w:tc>
          <w:tcPr>
            <w:tcW w:w="9298" w:type="dxa"/>
          </w:tcPr>
          <w:p w14:paraId="1547BA7D" w14:textId="77777777" w:rsidR="00D66127" w:rsidRPr="00BC1DD8" w:rsidRDefault="00D66127">
            <w:pPr>
              <w:tabs>
                <w:tab w:val="left" w:pos="567"/>
              </w:tabs>
              <w:suppressAutoHyphens/>
              <w:ind w:left="567" w:hanging="567"/>
              <w:rPr>
                <w:b/>
              </w:rPr>
            </w:pPr>
            <w:r w:rsidRPr="00BC1DD8">
              <w:rPr>
                <w:b/>
              </w:rPr>
              <w:t>2.</w:t>
            </w:r>
            <w:r w:rsidRPr="00BC1DD8">
              <w:rPr>
                <w:b/>
              </w:rPr>
              <w:tab/>
            </w:r>
            <w:r w:rsidR="007A733F" w:rsidRPr="009B01C7">
              <w:rPr>
                <w:b/>
              </w:rPr>
              <w:t>NOME DEL TITOLARE DELL’AUTORIZZAZIONE ALL’IMMISSIONE IN COMMERCIO</w:t>
            </w:r>
          </w:p>
        </w:tc>
      </w:tr>
    </w:tbl>
    <w:p w14:paraId="13342C3D" w14:textId="77777777" w:rsidR="00D66127" w:rsidRPr="00BC1DD8" w:rsidRDefault="00D66127">
      <w:pPr>
        <w:tabs>
          <w:tab w:val="left" w:pos="567"/>
        </w:tabs>
        <w:suppressAutoHyphens/>
        <w:ind w:left="567" w:hanging="567"/>
      </w:pPr>
    </w:p>
    <w:p w14:paraId="5391DAD4" w14:textId="77777777" w:rsidR="004B3E1B" w:rsidRPr="00BC1DD8" w:rsidRDefault="00872C87">
      <w:pPr>
        <w:tabs>
          <w:tab w:val="left" w:pos="567"/>
        </w:tabs>
        <w:suppressAutoHyphens/>
        <w:ind w:left="567" w:hanging="567"/>
      </w:pPr>
      <w:r w:rsidRPr="00BC1DD8">
        <w:t>Teva B.V.</w:t>
      </w:r>
    </w:p>
    <w:p w14:paraId="1D84D979" w14:textId="77777777" w:rsidR="00D66127" w:rsidRPr="00BC1DD8" w:rsidRDefault="00D66127">
      <w:pPr>
        <w:tabs>
          <w:tab w:val="left" w:pos="567"/>
        </w:tabs>
        <w:suppressAutoHyphens/>
        <w:ind w:left="567" w:hanging="567"/>
      </w:pPr>
    </w:p>
    <w:p w14:paraId="0C97C45D" w14:textId="77777777" w:rsidR="00D66127" w:rsidRPr="00BC1DD8" w:rsidRDefault="00D66127">
      <w:pPr>
        <w:tabs>
          <w:tab w:val="left" w:pos="567"/>
        </w:tabs>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10B96F33" w14:textId="77777777">
        <w:tc>
          <w:tcPr>
            <w:tcW w:w="9298" w:type="dxa"/>
          </w:tcPr>
          <w:p w14:paraId="3554C940" w14:textId="77777777" w:rsidR="00D66127" w:rsidRPr="00BC1DD8" w:rsidRDefault="00D66127">
            <w:pPr>
              <w:tabs>
                <w:tab w:val="left" w:pos="567"/>
              </w:tabs>
              <w:suppressAutoHyphens/>
              <w:ind w:left="567" w:hanging="567"/>
              <w:rPr>
                <w:b/>
              </w:rPr>
            </w:pPr>
            <w:r w:rsidRPr="00BC1DD8">
              <w:rPr>
                <w:b/>
              </w:rPr>
              <w:t>3.</w:t>
            </w:r>
            <w:r w:rsidRPr="00BC1DD8">
              <w:rPr>
                <w:b/>
              </w:rPr>
              <w:tab/>
              <w:t>DATA DI SCADENZA</w:t>
            </w:r>
          </w:p>
        </w:tc>
      </w:tr>
    </w:tbl>
    <w:p w14:paraId="34EBADED" w14:textId="77777777" w:rsidR="00D66127" w:rsidRPr="00BC1DD8" w:rsidRDefault="00D66127">
      <w:pPr>
        <w:tabs>
          <w:tab w:val="left" w:pos="567"/>
        </w:tabs>
        <w:suppressAutoHyphens/>
        <w:ind w:left="567" w:hanging="567"/>
      </w:pPr>
    </w:p>
    <w:p w14:paraId="507C31FE" w14:textId="14703CE7" w:rsidR="00D66127" w:rsidRPr="00BC1DD8" w:rsidRDefault="00D66127" w:rsidP="008D0669">
      <w:pPr>
        <w:tabs>
          <w:tab w:val="left" w:pos="567"/>
        </w:tabs>
        <w:suppressAutoHyphens/>
        <w:ind w:left="567" w:hanging="567"/>
        <w:outlineLvl w:val="0"/>
      </w:pPr>
      <w:r w:rsidRPr="00BC1DD8">
        <w:t>Scad.</w:t>
      </w:r>
      <w:fldSimple w:instr=" DOCVARIABLE vault_nd_2e3d8663-4544-4f65-a918-beba25c57695 \* MERGEFORMAT ">
        <w:r w:rsidR="00536916">
          <w:t xml:space="preserve"> </w:t>
        </w:r>
      </w:fldSimple>
    </w:p>
    <w:p w14:paraId="4796AF65" w14:textId="77777777" w:rsidR="00D66127" w:rsidRPr="00BC1DD8" w:rsidRDefault="00D66127">
      <w:pPr>
        <w:tabs>
          <w:tab w:val="left" w:pos="567"/>
        </w:tabs>
        <w:suppressAutoHyphens/>
        <w:ind w:left="567" w:hanging="567"/>
      </w:pPr>
    </w:p>
    <w:p w14:paraId="7AD39286" w14:textId="77777777" w:rsidR="00D66127" w:rsidRPr="00BC1DD8" w:rsidRDefault="00D66127">
      <w:pPr>
        <w:tabs>
          <w:tab w:val="left" w:pos="567"/>
        </w:tabs>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7060326E" w14:textId="77777777">
        <w:tc>
          <w:tcPr>
            <w:tcW w:w="9298" w:type="dxa"/>
          </w:tcPr>
          <w:p w14:paraId="21A920E8" w14:textId="77777777" w:rsidR="00D66127" w:rsidRPr="00BC1DD8" w:rsidRDefault="00D66127">
            <w:pPr>
              <w:tabs>
                <w:tab w:val="left" w:pos="567"/>
              </w:tabs>
              <w:suppressAutoHyphens/>
              <w:ind w:left="567" w:hanging="567"/>
              <w:rPr>
                <w:b/>
              </w:rPr>
            </w:pPr>
            <w:r w:rsidRPr="00BC1DD8">
              <w:rPr>
                <w:b/>
              </w:rPr>
              <w:t>4.</w:t>
            </w:r>
            <w:r w:rsidRPr="00BC1DD8">
              <w:rPr>
                <w:b/>
              </w:rPr>
              <w:tab/>
              <w:t>NUMERO DI LOTTO</w:t>
            </w:r>
          </w:p>
        </w:tc>
      </w:tr>
    </w:tbl>
    <w:p w14:paraId="357B911C" w14:textId="77777777" w:rsidR="00D66127" w:rsidRPr="00BC1DD8" w:rsidRDefault="00D66127">
      <w:pPr>
        <w:tabs>
          <w:tab w:val="left" w:pos="567"/>
        </w:tabs>
        <w:suppressAutoHyphens/>
      </w:pPr>
    </w:p>
    <w:p w14:paraId="607AAF6B" w14:textId="77777777" w:rsidR="00D66127" w:rsidRPr="00BC1DD8" w:rsidRDefault="00D66127">
      <w:pPr>
        <w:tabs>
          <w:tab w:val="left" w:pos="567"/>
        </w:tabs>
        <w:suppressAutoHyphens/>
      </w:pPr>
      <w:r w:rsidRPr="00BC1DD8">
        <w:t>Lotto</w:t>
      </w:r>
    </w:p>
    <w:p w14:paraId="5DA88A50" w14:textId="77777777" w:rsidR="00D66127" w:rsidRPr="00BC1DD8" w:rsidRDefault="00D66127">
      <w:pPr>
        <w:tabs>
          <w:tab w:val="left" w:pos="567"/>
        </w:tabs>
        <w:suppressAutoHyphens/>
      </w:pPr>
    </w:p>
    <w:p w14:paraId="25CF153A" w14:textId="77777777" w:rsidR="00D66127" w:rsidRPr="00BC1DD8" w:rsidRDefault="00D66127">
      <w:pPr>
        <w:tabs>
          <w:tab w:val="left" w:pos="567"/>
        </w:tabs>
        <w:suppressAutoHyphens/>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5E69DFEA" w14:textId="77777777">
        <w:tc>
          <w:tcPr>
            <w:tcW w:w="9298" w:type="dxa"/>
          </w:tcPr>
          <w:p w14:paraId="146E16B5" w14:textId="77777777" w:rsidR="00D66127" w:rsidRPr="00BC1DD8" w:rsidRDefault="00D66127">
            <w:pPr>
              <w:tabs>
                <w:tab w:val="left" w:pos="567"/>
              </w:tabs>
              <w:suppressAutoHyphens/>
              <w:ind w:left="567" w:hanging="567"/>
              <w:rPr>
                <w:b/>
              </w:rPr>
            </w:pPr>
            <w:r w:rsidRPr="00BC1DD8">
              <w:rPr>
                <w:b/>
              </w:rPr>
              <w:t>5.</w:t>
            </w:r>
            <w:r w:rsidRPr="00BC1DD8">
              <w:rPr>
                <w:b/>
              </w:rPr>
              <w:tab/>
              <w:t>ALTRO</w:t>
            </w:r>
          </w:p>
        </w:tc>
      </w:tr>
    </w:tbl>
    <w:p w14:paraId="1EBFFCC3" w14:textId="77777777" w:rsidR="00D66127" w:rsidRPr="00BC1DD8" w:rsidRDefault="00D66127">
      <w:pPr>
        <w:tabs>
          <w:tab w:val="left" w:pos="567"/>
        </w:tabs>
        <w:suppressAutoHyphens/>
      </w:pPr>
    </w:p>
    <w:p w14:paraId="465075C5" w14:textId="77777777" w:rsidR="00D66127" w:rsidRPr="00BC1DD8" w:rsidRDefault="00D66127">
      <w:pPr>
        <w:tabs>
          <w:tab w:val="left" w:pos="567"/>
        </w:tabs>
        <w:suppressAutoHyphens/>
      </w:pPr>
    </w:p>
    <w:p w14:paraId="17C2D17F" w14:textId="77777777" w:rsidR="00D66127" w:rsidRPr="00BC1DD8" w:rsidRDefault="00D66127">
      <w:pPr>
        <w:shd w:val="clear" w:color="auto" w:fill="FFFFFF"/>
        <w:tabs>
          <w:tab w:val="left" w:pos="567"/>
        </w:tabs>
        <w:suppressAutoHyphens/>
      </w:pPr>
      <w:r w:rsidRPr="00BC1DD8">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48AFF12C" w14:textId="77777777" w:rsidTr="007A733F">
        <w:trPr>
          <w:trHeight w:val="872"/>
        </w:trPr>
        <w:tc>
          <w:tcPr>
            <w:tcW w:w="9298" w:type="dxa"/>
          </w:tcPr>
          <w:p w14:paraId="27EBC131" w14:textId="77777777" w:rsidR="00D66127" w:rsidRPr="00BC1DD8" w:rsidRDefault="008B18FC">
            <w:pPr>
              <w:shd w:val="clear" w:color="auto" w:fill="FFFFFF"/>
              <w:tabs>
                <w:tab w:val="left" w:pos="567"/>
              </w:tabs>
              <w:suppressAutoHyphens/>
              <w:rPr>
                <w:b/>
              </w:rPr>
            </w:pPr>
            <w:r w:rsidRPr="00BC1DD8">
              <w:rPr>
                <w:b/>
              </w:rPr>
              <w:t xml:space="preserve">INFORMAZIONI DA APPORRE </w:t>
            </w:r>
            <w:r w:rsidR="0054253B" w:rsidRPr="0054253B">
              <w:rPr>
                <w:b/>
              </w:rPr>
              <w:t>SUL CONFEZIONAMENTO SECONDARIO</w:t>
            </w:r>
          </w:p>
          <w:p w14:paraId="1A5F364A" w14:textId="77777777" w:rsidR="00D66127" w:rsidRPr="00BC1DD8" w:rsidRDefault="00D66127">
            <w:pPr>
              <w:shd w:val="clear" w:color="auto" w:fill="FFFFFF"/>
              <w:tabs>
                <w:tab w:val="left" w:pos="567"/>
              </w:tabs>
              <w:suppressAutoHyphens/>
            </w:pPr>
          </w:p>
          <w:p w14:paraId="51B28548" w14:textId="77777777" w:rsidR="00D66127" w:rsidRPr="00BC1DD8" w:rsidRDefault="00566792" w:rsidP="00566792">
            <w:pPr>
              <w:tabs>
                <w:tab w:val="left" w:pos="567"/>
              </w:tabs>
            </w:pPr>
            <w:r w:rsidRPr="00BC1DD8">
              <w:rPr>
                <w:b/>
              </w:rPr>
              <w:t xml:space="preserve">SCATOLA </w:t>
            </w:r>
            <w:r w:rsidR="00061680">
              <w:rPr>
                <w:b/>
              </w:rPr>
              <w:t>PER</w:t>
            </w:r>
            <w:r w:rsidR="00061680" w:rsidRPr="00BC1DD8">
              <w:rPr>
                <w:b/>
              </w:rPr>
              <w:t xml:space="preserve"> </w:t>
            </w:r>
            <w:r w:rsidR="00D66127" w:rsidRPr="00BC1DD8">
              <w:rPr>
                <w:b/>
              </w:rPr>
              <w:t>FLACONE</w:t>
            </w:r>
          </w:p>
        </w:tc>
      </w:tr>
    </w:tbl>
    <w:p w14:paraId="20C412E8" w14:textId="77777777" w:rsidR="00D66127" w:rsidRPr="00BC1DD8" w:rsidRDefault="00D66127">
      <w:pPr>
        <w:tabs>
          <w:tab w:val="left" w:pos="567"/>
        </w:tabs>
        <w:suppressAutoHyphens/>
      </w:pPr>
    </w:p>
    <w:p w14:paraId="1D1613AB"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78E3040F" w14:textId="77777777">
        <w:tc>
          <w:tcPr>
            <w:tcW w:w="9298" w:type="dxa"/>
          </w:tcPr>
          <w:p w14:paraId="72FD423D" w14:textId="77777777" w:rsidR="00D66127" w:rsidRPr="00BC1DD8" w:rsidRDefault="00D66127">
            <w:pPr>
              <w:tabs>
                <w:tab w:val="left" w:pos="567"/>
              </w:tabs>
              <w:suppressAutoHyphens/>
              <w:ind w:left="567" w:hanging="567"/>
              <w:rPr>
                <w:b/>
              </w:rPr>
            </w:pPr>
            <w:r w:rsidRPr="00BC1DD8">
              <w:rPr>
                <w:b/>
              </w:rPr>
              <w:t>1.</w:t>
            </w:r>
            <w:r w:rsidRPr="00BC1DD8">
              <w:rPr>
                <w:b/>
              </w:rPr>
              <w:tab/>
              <w:t>DENOMINAZIONE DEL MEDICINALE</w:t>
            </w:r>
          </w:p>
        </w:tc>
      </w:tr>
    </w:tbl>
    <w:p w14:paraId="381FB4DA" w14:textId="77777777" w:rsidR="00D66127" w:rsidRPr="00BC1DD8" w:rsidRDefault="00D66127">
      <w:pPr>
        <w:tabs>
          <w:tab w:val="left" w:pos="567"/>
        </w:tabs>
        <w:suppressAutoHyphens/>
      </w:pPr>
    </w:p>
    <w:p w14:paraId="3369DD59" w14:textId="6D55ECB4" w:rsidR="00D66127" w:rsidRPr="00BC1DD8" w:rsidRDefault="00872C87" w:rsidP="008D0669">
      <w:pPr>
        <w:tabs>
          <w:tab w:val="left" w:pos="567"/>
        </w:tabs>
        <w:suppressAutoHyphens/>
        <w:outlineLvl w:val="0"/>
      </w:pPr>
      <w:r w:rsidRPr="00BC1DD8">
        <w:t>Rasagilina ratiopharm</w:t>
      </w:r>
      <w:r w:rsidRPr="00BC1DD8" w:rsidDel="00872C87">
        <w:t xml:space="preserve"> </w:t>
      </w:r>
      <w:r w:rsidR="00D66127" w:rsidRPr="00BC1DD8">
        <w:t>1 mg compresse</w:t>
      </w:r>
      <w:fldSimple w:instr=" DOCVARIABLE vault_nd_02b388b5-f1f6-4b40-9b6a-f0c5d831eb90 \* MERGEFORMAT ">
        <w:r w:rsidR="00536916">
          <w:t xml:space="preserve"> </w:t>
        </w:r>
      </w:fldSimple>
    </w:p>
    <w:p w14:paraId="7F5D641D" w14:textId="77777777" w:rsidR="00D66127" w:rsidRPr="00BC1DD8" w:rsidRDefault="00D66127">
      <w:pPr>
        <w:tabs>
          <w:tab w:val="left" w:pos="567"/>
        </w:tabs>
        <w:suppressAutoHyphens/>
      </w:pPr>
      <w:r w:rsidRPr="00BC1DD8">
        <w:t>rasagilina</w:t>
      </w:r>
    </w:p>
    <w:p w14:paraId="3CD6A2FF" w14:textId="77777777" w:rsidR="00D66127" w:rsidRPr="00BC1DD8" w:rsidRDefault="00D66127">
      <w:pPr>
        <w:tabs>
          <w:tab w:val="left" w:pos="567"/>
        </w:tabs>
        <w:suppressAutoHyphens/>
      </w:pPr>
    </w:p>
    <w:p w14:paraId="1137F139"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3A9EF2D3" w14:textId="77777777">
        <w:tc>
          <w:tcPr>
            <w:tcW w:w="9298" w:type="dxa"/>
          </w:tcPr>
          <w:p w14:paraId="2A2DD05B" w14:textId="77777777" w:rsidR="00D66127" w:rsidRPr="00BC1DD8" w:rsidRDefault="00D66127" w:rsidP="007D3FEB">
            <w:pPr>
              <w:tabs>
                <w:tab w:val="left" w:pos="567"/>
              </w:tabs>
              <w:suppressAutoHyphens/>
              <w:ind w:left="567" w:hanging="567"/>
            </w:pPr>
            <w:r w:rsidRPr="00BC1DD8">
              <w:rPr>
                <w:b/>
              </w:rPr>
              <w:t>2.</w:t>
            </w:r>
            <w:r w:rsidRPr="00BC1DD8">
              <w:rPr>
                <w:b/>
              </w:rPr>
              <w:tab/>
            </w:r>
            <w:r w:rsidR="007A733F" w:rsidRPr="007A733F">
              <w:rPr>
                <w:b/>
              </w:rPr>
              <w:t>COMPOSIZIONE QUALITATIVA E QUANTITATIVA</w:t>
            </w:r>
            <w:r w:rsidR="0009619A">
              <w:rPr>
                <w:b/>
              </w:rPr>
              <w:t xml:space="preserve"> </w:t>
            </w:r>
            <w:r w:rsidR="007A733F" w:rsidRPr="007A733F">
              <w:rPr>
                <w:b/>
              </w:rPr>
              <w:t>IN TERMINI DI PRINCIPIO(I) ATTIVO(I)</w:t>
            </w:r>
          </w:p>
        </w:tc>
      </w:tr>
    </w:tbl>
    <w:p w14:paraId="7ED6523A" w14:textId="77777777" w:rsidR="00D66127" w:rsidRPr="00BC1DD8" w:rsidRDefault="00D66127">
      <w:pPr>
        <w:tabs>
          <w:tab w:val="left" w:pos="567"/>
        </w:tabs>
        <w:suppressAutoHyphens/>
      </w:pPr>
    </w:p>
    <w:p w14:paraId="7F1D8981" w14:textId="70B728A6" w:rsidR="00D66127" w:rsidRPr="00BC1DD8" w:rsidRDefault="00D66127" w:rsidP="008D0669">
      <w:pPr>
        <w:tabs>
          <w:tab w:val="left" w:pos="567"/>
        </w:tabs>
        <w:suppressAutoHyphens/>
        <w:outlineLvl w:val="0"/>
      </w:pPr>
      <w:r w:rsidRPr="00BC1DD8">
        <w:t xml:space="preserve">Ogni compressa contiene rasagilina </w:t>
      </w:r>
      <w:r w:rsidR="00061680" w:rsidRPr="00BC1DD8">
        <w:t>1</w:t>
      </w:r>
      <w:r w:rsidR="00061680">
        <w:t> </w:t>
      </w:r>
      <w:r w:rsidR="00061680" w:rsidRPr="00BC1DD8">
        <w:t xml:space="preserve">mg </w:t>
      </w:r>
      <w:r w:rsidRPr="00BC1DD8">
        <w:t>(come mesilato)</w:t>
      </w:r>
      <w:fldSimple w:instr=" DOCVARIABLE vault_nd_1ffd3c93-4ee8-475f-9f10-8fe428e480a9 \* MERGEFORMAT ">
        <w:r w:rsidR="00536916">
          <w:t xml:space="preserve"> </w:t>
        </w:r>
      </w:fldSimple>
    </w:p>
    <w:p w14:paraId="2B31259B" w14:textId="77777777" w:rsidR="00D66127" w:rsidRPr="00BC1DD8" w:rsidRDefault="00D66127">
      <w:pPr>
        <w:tabs>
          <w:tab w:val="left" w:pos="567"/>
        </w:tabs>
        <w:suppressAutoHyphens/>
      </w:pPr>
    </w:p>
    <w:p w14:paraId="177C7C02"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3CB1AF0D" w14:textId="77777777">
        <w:tc>
          <w:tcPr>
            <w:tcW w:w="9298" w:type="dxa"/>
          </w:tcPr>
          <w:p w14:paraId="1DAE2442" w14:textId="77777777" w:rsidR="00D66127" w:rsidRPr="00BC1DD8" w:rsidRDefault="00D66127">
            <w:pPr>
              <w:tabs>
                <w:tab w:val="left" w:pos="567"/>
              </w:tabs>
              <w:suppressAutoHyphens/>
              <w:ind w:left="567" w:hanging="567"/>
              <w:rPr>
                <w:b/>
              </w:rPr>
            </w:pPr>
            <w:r w:rsidRPr="00BC1DD8">
              <w:rPr>
                <w:b/>
              </w:rPr>
              <w:t>3.</w:t>
            </w:r>
            <w:r w:rsidRPr="00BC1DD8">
              <w:rPr>
                <w:b/>
              </w:rPr>
              <w:tab/>
              <w:t>ELENCO DEGLI ECCIPIENTI</w:t>
            </w:r>
          </w:p>
        </w:tc>
      </w:tr>
    </w:tbl>
    <w:p w14:paraId="07954C9C" w14:textId="77777777" w:rsidR="00D66127" w:rsidRPr="00BC1DD8" w:rsidRDefault="00D66127">
      <w:pPr>
        <w:tabs>
          <w:tab w:val="left" w:pos="567"/>
        </w:tabs>
        <w:suppressAutoHyphens/>
      </w:pPr>
    </w:p>
    <w:p w14:paraId="05A8A9B5"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7005561C" w14:textId="77777777">
        <w:tc>
          <w:tcPr>
            <w:tcW w:w="9298" w:type="dxa"/>
          </w:tcPr>
          <w:p w14:paraId="32833E9A" w14:textId="77777777" w:rsidR="00D66127" w:rsidRPr="00BC1DD8" w:rsidRDefault="00D66127">
            <w:pPr>
              <w:tabs>
                <w:tab w:val="left" w:pos="567"/>
              </w:tabs>
              <w:suppressAutoHyphens/>
              <w:ind w:left="567" w:hanging="567"/>
              <w:rPr>
                <w:b/>
              </w:rPr>
            </w:pPr>
            <w:r w:rsidRPr="00BC1DD8">
              <w:rPr>
                <w:b/>
              </w:rPr>
              <w:t>4.</w:t>
            </w:r>
            <w:r w:rsidRPr="00BC1DD8">
              <w:rPr>
                <w:b/>
              </w:rPr>
              <w:tab/>
              <w:t>FORMA FARMACEUTICA E CONTENUTO</w:t>
            </w:r>
          </w:p>
        </w:tc>
      </w:tr>
    </w:tbl>
    <w:p w14:paraId="17C56AE8" w14:textId="77777777" w:rsidR="00D66127" w:rsidRPr="00BC1DD8" w:rsidRDefault="00D66127">
      <w:pPr>
        <w:tabs>
          <w:tab w:val="left" w:pos="567"/>
        </w:tabs>
        <w:suppressAutoHyphens/>
      </w:pPr>
    </w:p>
    <w:p w14:paraId="0BA30E24" w14:textId="77777777" w:rsidR="00CD2F08" w:rsidRPr="00BC1DD8" w:rsidRDefault="00CD2F08" w:rsidP="007D3FEB">
      <w:pPr>
        <w:tabs>
          <w:tab w:val="left" w:pos="567"/>
        </w:tabs>
        <w:ind w:left="567" w:hanging="567"/>
      </w:pPr>
      <w:r w:rsidRPr="0082139A">
        <w:rPr>
          <w:highlight w:val="lightGray"/>
        </w:rPr>
        <w:t>Compressa</w:t>
      </w:r>
    </w:p>
    <w:p w14:paraId="096235FA" w14:textId="77777777" w:rsidR="00CD2F08" w:rsidRPr="00BC1DD8" w:rsidRDefault="00CD2F08">
      <w:pPr>
        <w:tabs>
          <w:tab w:val="left" w:pos="567"/>
        </w:tabs>
        <w:suppressAutoHyphens/>
      </w:pPr>
    </w:p>
    <w:p w14:paraId="17BD6275" w14:textId="77777777" w:rsidR="00D66127" w:rsidRPr="00BC1DD8" w:rsidRDefault="00D66127" w:rsidP="007D3FEB">
      <w:pPr>
        <w:tabs>
          <w:tab w:val="left" w:pos="567"/>
        </w:tabs>
        <w:suppressAutoHyphens/>
      </w:pPr>
      <w:r w:rsidRPr="00BC1DD8">
        <w:t>30</w:t>
      </w:r>
      <w:r w:rsidR="007D3FEB" w:rsidRPr="00BC1DD8">
        <w:t> </w:t>
      </w:r>
      <w:r w:rsidRPr="00BC1DD8">
        <w:t>compresse</w:t>
      </w:r>
    </w:p>
    <w:p w14:paraId="5776E38A" w14:textId="77777777" w:rsidR="00D66127" w:rsidRPr="00BC1DD8" w:rsidRDefault="00D66127">
      <w:pPr>
        <w:tabs>
          <w:tab w:val="left" w:pos="567"/>
        </w:tabs>
        <w:suppressAutoHyphens/>
      </w:pPr>
    </w:p>
    <w:p w14:paraId="07041874"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59813634" w14:textId="77777777">
        <w:tc>
          <w:tcPr>
            <w:tcW w:w="9298" w:type="dxa"/>
          </w:tcPr>
          <w:p w14:paraId="432ABC29" w14:textId="77777777" w:rsidR="00D66127" w:rsidRPr="00BC1DD8" w:rsidRDefault="00D66127">
            <w:pPr>
              <w:tabs>
                <w:tab w:val="left" w:pos="567"/>
              </w:tabs>
              <w:suppressAutoHyphens/>
              <w:ind w:left="567" w:hanging="567"/>
            </w:pPr>
            <w:r w:rsidRPr="00BC1DD8">
              <w:rPr>
                <w:b/>
              </w:rPr>
              <w:t>5.</w:t>
            </w:r>
            <w:r w:rsidRPr="00BC1DD8">
              <w:rPr>
                <w:b/>
              </w:rPr>
              <w:tab/>
              <w:t>MODO E VIA(E) DI SOMMINISTRAZIONE</w:t>
            </w:r>
          </w:p>
        </w:tc>
      </w:tr>
    </w:tbl>
    <w:p w14:paraId="4D094367" w14:textId="77777777" w:rsidR="00D66127" w:rsidRPr="00BC1DD8" w:rsidRDefault="00D66127">
      <w:pPr>
        <w:tabs>
          <w:tab w:val="left" w:pos="567"/>
        </w:tabs>
        <w:suppressAutoHyphens/>
      </w:pPr>
    </w:p>
    <w:p w14:paraId="776BB070" w14:textId="77777777" w:rsidR="00D66127" w:rsidRPr="00BC1DD8" w:rsidRDefault="00061680" w:rsidP="007D3FEB">
      <w:r>
        <w:t>Leggere il foglio illustrativo prima dell’uso</w:t>
      </w:r>
      <w:r w:rsidR="00D66127" w:rsidRPr="00BC1DD8">
        <w:t>.</w:t>
      </w:r>
    </w:p>
    <w:p w14:paraId="795CB9B6" w14:textId="77777777" w:rsidR="00061680" w:rsidRDefault="00061680" w:rsidP="00061680">
      <w:pPr>
        <w:tabs>
          <w:tab w:val="left" w:pos="567"/>
        </w:tabs>
        <w:suppressAutoHyphens/>
      </w:pPr>
    </w:p>
    <w:p w14:paraId="754D7339" w14:textId="77777777" w:rsidR="00061680" w:rsidRPr="00BC1DD8" w:rsidRDefault="00061680" w:rsidP="00061680">
      <w:pPr>
        <w:tabs>
          <w:tab w:val="left" w:pos="567"/>
        </w:tabs>
        <w:suppressAutoHyphens/>
      </w:pPr>
      <w:r w:rsidRPr="00BC1DD8">
        <w:t>Uso orale</w:t>
      </w:r>
    </w:p>
    <w:p w14:paraId="374A5881" w14:textId="77777777" w:rsidR="00D66127" w:rsidRPr="00BC1DD8" w:rsidRDefault="00D66127">
      <w:pPr>
        <w:tabs>
          <w:tab w:val="left" w:pos="567"/>
        </w:tabs>
        <w:suppressAutoHyphens/>
      </w:pPr>
    </w:p>
    <w:p w14:paraId="3A321E03"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7A2BD8E2" w14:textId="77777777">
        <w:tc>
          <w:tcPr>
            <w:tcW w:w="9298" w:type="dxa"/>
          </w:tcPr>
          <w:p w14:paraId="2FB62811" w14:textId="77777777" w:rsidR="00D66127" w:rsidRPr="00BC1DD8" w:rsidRDefault="00D66127" w:rsidP="00CD2F08">
            <w:pPr>
              <w:tabs>
                <w:tab w:val="left" w:pos="567"/>
              </w:tabs>
              <w:suppressAutoHyphens/>
              <w:ind w:left="567" w:hanging="567"/>
              <w:rPr>
                <w:b/>
              </w:rPr>
            </w:pPr>
            <w:r w:rsidRPr="00BC1DD8">
              <w:rPr>
                <w:b/>
              </w:rPr>
              <w:t>6</w:t>
            </w:r>
            <w:r w:rsidRPr="00BC1DD8">
              <w:rPr>
                <w:b/>
              </w:rPr>
              <w:tab/>
              <w:t xml:space="preserve">AVVERTENZA PARTICOLARE CHE PRESCRIVA DI TENERE IL MEDICINALE FUORI DALLA </w:t>
            </w:r>
            <w:r w:rsidR="005C76B5">
              <w:rPr>
                <w:b/>
              </w:rPr>
              <w:t>VISTA</w:t>
            </w:r>
            <w:r w:rsidRPr="00BC1DD8">
              <w:rPr>
                <w:b/>
              </w:rPr>
              <w:t xml:space="preserve"> E DALLA </w:t>
            </w:r>
            <w:r w:rsidR="005C76B5">
              <w:rPr>
                <w:b/>
              </w:rPr>
              <w:t>PORTATA</w:t>
            </w:r>
            <w:r w:rsidRPr="00BC1DD8">
              <w:rPr>
                <w:b/>
              </w:rPr>
              <w:t xml:space="preserve"> DEI BAMBINI</w:t>
            </w:r>
          </w:p>
        </w:tc>
      </w:tr>
    </w:tbl>
    <w:p w14:paraId="7F2C4597" w14:textId="77777777" w:rsidR="00D66127" w:rsidRPr="00BC1DD8" w:rsidRDefault="00D66127">
      <w:pPr>
        <w:tabs>
          <w:tab w:val="left" w:pos="567"/>
        </w:tabs>
        <w:suppressAutoHyphens/>
      </w:pPr>
    </w:p>
    <w:p w14:paraId="6076BCD9" w14:textId="7BEF6660" w:rsidR="00D66127" w:rsidRPr="00BC1DD8" w:rsidRDefault="00D66127" w:rsidP="008D0669">
      <w:pPr>
        <w:tabs>
          <w:tab w:val="left" w:pos="567"/>
        </w:tabs>
        <w:suppressAutoHyphens/>
        <w:outlineLvl w:val="0"/>
      </w:pPr>
      <w:r w:rsidRPr="00BC1DD8">
        <w:t>Tenere fuori d</w:t>
      </w:r>
      <w:r w:rsidR="005C76B5">
        <w:t>a</w:t>
      </w:r>
      <w:r w:rsidRPr="00BC1DD8">
        <w:t xml:space="preserve">lla </w:t>
      </w:r>
      <w:r w:rsidR="005C76B5">
        <w:t>vista</w:t>
      </w:r>
      <w:r w:rsidRPr="00BC1DD8">
        <w:t xml:space="preserve"> e d</w:t>
      </w:r>
      <w:r w:rsidR="005C76B5">
        <w:t>a</w:t>
      </w:r>
      <w:r w:rsidRPr="00BC1DD8">
        <w:t xml:space="preserve">lla </w:t>
      </w:r>
      <w:r w:rsidR="005C76B5">
        <w:t>portata</w:t>
      </w:r>
      <w:r w:rsidRPr="00BC1DD8">
        <w:t xml:space="preserve"> dei bambini.</w:t>
      </w:r>
      <w:fldSimple w:instr=" DOCVARIABLE vault_nd_c61de60b-64b3-44a7-8bcb-0730f5bad759 \* MERGEFORMAT ">
        <w:r w:rsidR="00536916">
          <w:t xml:space="preserve"> </w:t>
        </w:r>
      </w:fldSimple>
    </w:p>
    <w:p w14:paraId="4637A893" w14:textId="77777777" w:rsidR="00D66127" w:rsidRPr="00BC1DD8" w:rsidRDefault="00D66127">
      <w:pPr>
        <w:tabs>
          <w:tab w:val="left" w:pos="567"/>
        </w:tabs>
        <w:suppressAutoHyphens/>
      </w:pPr>
    </w:p>
    <w:p w14:paraId="604ADDC7"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12052B49" w14:textId="77777777">
        <w:tc>
          <w:tcPr>
            <w:tcW w:w="9298" w:type="dxa"/>
          </w:tcPr>
          <w:p w14:paraId="332AF4FC" w14:textId="77777777" w:rsidR="00D66127" w:rsidRPr="00BC1DD8" w:rsidRDefault="00D66127">
            <w:pPr>
              <w:tabs>
                <w:tab w:val="left" w:pos="567"/>
              </w:tabs>
              <w:suppressAutoHyphens/>
              <w:ind w:left="567" w:hanging="567"/>
              <w:rPr>
                <w:b/>
              </w:rPr>
            </w:pPr>
            <w:r w:rsidRPr="00BC1DD8">
              <w:rPr>
                <w:b/>
              </w:rPr>
              <w:t>7.</w:t>
            </w:r>
            <w:r w:rsidRPr="00BC1DD8">
              <w:rPr>
                <w:b/>
              </w:rPr>
              <w:tab/>
            </w:r>
            <w:r w:rsidR="00630123" w:rsidRPr="009B01C7">
              <w:rPr>
                <w:b/>
              </w:rPr>
              <w:t xml:space="preserve">ALTRA(E) AVVERTENZA(E) PARTICOLARE(I), </w:t>
            </w:r>
            <w:r w:rsidR="00630123">
              <w:rPr>
                <w:b/>
              </w:rPr>
              <w:t xml:space="preserve">SE </w:t>
            </w:r>
            <w:r w:rsidR="00630123" w:rsidRPr="009B01C7">
              <w:rPr>
                <w:b/>
              </w:rPr>
              <w:t>NECESSARIO</w:t>
            </w:r>
          </w:p>
        </w:tc>
      </w:tr>
    </w:tbl>
    <w:p w14:paraId="6B5A4AC9" w14:textId="77777777" w:rsidR="00D66127" w:rsidRPr="00BC1DD8" w:rsidRDefault="00D66127">
      <w:pPr>
        <w:tabs>
          <w:tab w:val="left" w:pos="567"/>
        </w:tabs>
        <w:suppressAutoHyphens/>
      </w:pPr>
    </w:p>
    <w:p w14:paraId="01F3F4DD"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767B1769" w14:textId="77777777">
        <w:tc>
          <w:tcPr>
            <w:tcW w:w="9298" w:type="dxa"/>
          </w:tcPr>
          <w:p w14:paraId="07056EDF" w14:textId="77777777" w:rsidR="00D66127" w:rsidRPr="00BC1DD8" w:rsidRDefault="00D66127">
            <w:pPr>
              <w:tabs>
                <w:tab w:val="left" w:pos="567"/>
              </w:tabs>
              <w:suppressAutoHyphens/>
              <w:ind w:left="567" w:hanging="567"/>
              <w:rPr>
                <w:b/>
              </w:rPr>
            </w:pPr>
            <w:r w:rsidRPr="00BC1DD8">
              <w:rPr>
                <w:b/>
              </w:rPr>
              <w:t>8.</w:t>
            </w:r>
            <w:r w:rsidRPr="00BC1DD8">
              <w:rPr>
                <w:b/>
              </w:rPr>
              <w:tab/>
              <w:t>DATA DI SCADENZA</w:t>
            </w:r>
          </w:p>
        </w:tc>
      </w:tr>
    </w:tbl>
    <w:p w14:paraId="6B3E0308" w14:textId="77777777" w:rsidR="00D66127" w:rsidRPr="00BC1DD8" w:rsidRDefault="00D66127">
      <w:pPr>
        <w:tabs>
          <w:tab w:val="left" w:pos="567"/>
        </w:tabs>
        <w:suppressAutoHyphens/>
      </w:pPr>
    </w:p>
    <w:p w14:paraId="45072A30" w14:textId="45F7B0C2" w:rsidR="00D66127" w:rsidRPr="00BC1DD8" w:rsidRDefault="00D66127" w:rsidP="008D0669">
      <w:pPr>
        <w:tabs>
          <w:tab w:val="left" w:pos="567"/>
        </w:tabs>
        <w:suppressAutoHyphens/>
        <w:outlineLvl w:val="0"/>
      </w:pPr>
      <w:r w:rsidRPr="00BC1DD8">
        <w:t>Scad.</w:t>
      </w:r>
      <w:fldSimple w:instr=" DOCVARIABLE vault_nd_8d7a028a-4c38-4cca-abee-54bd10f28618 \* MERGEFORMAT ">
        <w:r w:rsidR="00536916">
          <w:t xml:space="preserve"> </w:t>
        </w:r>
      </w:fldSimple>
    </w:p>
    <w:p w14:paraId="3EEA5D03" w14:textId="77777777" w:rsidR="00D66127" w:rsidRPr="00BC1DD8" w:rsidRDefault="00D66127">
      <w:pPr>
        <w:tabs>
          <w:tab w:val="left" w:pos="567"/>
        </w:tabs>
        <w:suppressAutoHyphens/>
      </w:pPr>
    </w:p>
    <w:p w14:paraId="3FFF134F"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573F0091" w14:textId="77777777">
        <w:tc>
          <w:tcPr>
            <w:tcW w:w="9298" w:type="dxa"/>
          </w:tcPr>
          <w:p w14:paraId="379481A9" w14:textId="77777777" w:rsidR="00D66127" w:rsidRPr="00BC1DD8" w:rsidRDefault="00D66127" w:rsidP="00A066C4">
            <w:pPr>
              <w:keepNext/>
              <w:keepLines/>
              <w:tabs>
                <w:tab w:val="left" w:pos="567"/>
              </w:tabs>
              <w:suppressAutoHyphens/>
              <w:ind w:left="567" w:hanging="567"/>
              <w:rPr>
                <w:b/>
              </w:rPr>
            </w:pPr>
            <w:r w:rsidRPr="00BC1DD8">
              <w:rPr>
                <w:b/>
              </w:rPr>
              <w:t>9.</w:t>
            </w:r>
            <w:r w:rsidRPr="00BC1DD8">
              <w:rPr>
                <w:b/>
              </w:rPr>
              <w:tab/>
              <w:t>PRECAUZIONI PARTICOLARI PER LA CONSERVAZIONE</w:t>
            </w:r>
          </w:p>
        </w:tc>
      </w:tr>
    </w:tbl>
    <w:p w14:paraId="2705A227" w14:textId="77777777" w:rsidR="00D66127" w:rsidRPr="00BC1DD8" w:rsidRDefault="00D66127" w:rsidP="00A066C4">
      <w:pPr>
        <w:keepNext/>
        <w:keepLines/>
        <w:tabs>
          <w:tab w:val="left" w:pos="567"/>
        </w:tabs>
        <w:suppressAutoHyphens/>
      </w:pPr>
    </w:p>
    <w:p w14:paraId="1E2A8617" w14:textId="77777777" w:rsidR="00D66127" w:rsidRPr="00BC1DD8" w:rsidRDefault="00D66127" w:rsidP="00A066C4">
      <w:pPr>
        <w:keepNext/>
        <w:keepLines/>
        <w:tabs>
          <w:tab w:val="left" w:pos="567"/>
        </w:tabs>
        <w:suppressAutoHyphens/>
      </w:pPr>
      <w:r w:rsidRPr="00BC1DD8">
        <w:t>Non conservare a temperatur</w:t>
      </w:r>
      <w:r w:rsidR="005C76B5">
        <w:t>a</w:t>
      </w:r>
      <w:r w:rsidRPr="00BC1DD8">
        <w:t xml:space="preserve"> superior</w:t>
      </w:r>
      <w:r w:rsidR="005C76B5">
        <w:t>e</w:t>
      </w:r>
      <w:r w:rsidRPr="00BC1DD8">
        <w:t xml:space="preserve"> a </w:t>
      </w:r>
      <w:r w:rsidR="005D0DFE">
        <w:t>30</w:t>
      </w:r>
      <w:r w:rsidRPr="00BC1DD8">
        <w:t>°C.</w:t>
      </w:r>
    </w:p>
    <w:p w14:paraId="6066E49D" w14:textId="77777777" w:rsidR="00D66127" w:rsidRPr="00BC1DD8" w:rsidRDefault="00D66127" w:rsidP="00A066C4">
      <w:pPr>
        <w:keepNext/>
        <w:keepLines/>
        <w:tabs>
          <w:tab w:val="left" w:pos="567"/>
        </w:tabs>
        <w:suppressAutoHyphens/>
      </w:pPr>
    </w:p>
    <w:p w14:paraId="665D4714" w14:textId="77777777" w:rsidR="00D66127" w:rsidRPr="00BC1DD8" w:rsidRDefault="00D661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0502F42F" w14:textId="77777777">
        <w:tc>
          <w:tcPr>
            <w:tcW w:w="9298" w:type="dxa"/>
          </w:tcPr>
          <w:p w14:paraId="237CC79F" w14:textId="77777777" w:rsidR="00D66127" w:rsidRPr="00BC1DD8" w:rsidRDefault="00D66127" w:rsidP="00A066C4">
            <w:pPr>
              <w:keepNext/>
              <w:keepLines/>
              <w:tabs>
                <w:tab w:val="left" w:pos="567"/>
              </w:tabs>
              <w:suppressAutoHyphens/>
              <w:ind w:left="567" w:hanging="567"/>
              <w:rPr>
                <w:b/>
              </w:rPr>
            </w:pPr>
            <w:r w:rsidRPr="00BC1DD8">
              <w:rPr>
                <w:b/>
              </w:rPr>
              <w:lastRenderedPageBreak/>
              <w:t>10.</w:t>
            </w:r>
            <w:r w:rsidRPr="00BC1DD8">
              <w:rPr>
                <w:b/>
              </w:rPr>
              <w:tab/>
              <w:t>PRECAUZIONI PARTICOLARI PER LO SMALTIMENTO DEL MEDICINALE NON UTILIZZATO O DEI RIFIUTI DERIVATI DA TALE MEDICINALE, SE NECESSARIO</w:t>
            </w:r>
          </w:p>
        </w:tc>
      </w:tr>
    </w:tbl>
    <w:p w14:paraId="5D5E653F" w14:textId="77777777" w:rsidR="00D66127" w:rsidRPr="00BC1DD8" w:rsidRDefault="00D66127" w:rsidP="00A066C4">
      <w:pPr>
        <w:keepNext/>
        <w:keepLines/>
        <w:tabs>
          <w:tab w:val="left" w:pos="567"/>
        </w:tabs>
        <w:suppressAutoHyphens/>
      </w:pPr>
    </w:p>
    <w:p w14:paraId="095F083E"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32F597A8" w14:textId="77777777">
        <w:tc>
          <w:tcPr>
            <w:tcW w:w="9298" w:type="dxa"/>
          </w:tcPr>
          <w:p w14:paraId="1DCBEAA6" w14:textId="77777777" w:rsidR="00D66127" w:rsidRPr="00BC1DD8" w:rsidRDefault="00D66127">
            <w:pPr>
              <w:tabs>
                <w:tab w:val="left" w:pos="567"/>
              </w:tabs>
              <w:suppressAutoHyphens/>
              <w:ind w:left="567" w:hanging="567"/>
              <w:rPr>
                <w:b/>
              </w:rPr>
            </w:pPr>
            <w:r w:rsidRPr="00BC1DD8">
              <w:rPr>
                <w:b/>
              </w:rPr>
              <w:t>11.</w:t>
            </w:r>
            <w:r w:rsidRPr="00BC1DD8">
              <w:rPr>
                <w:b/>
              </w:rPr>
              <w:tab/>
            </w:r>
            <w:r w:rsidR="00630123" w:rsidRPr="009B01C7">
              <w:rPr>
                <w:b/>
              </w:rPr>
              <w:t>NOME E INDIRIZZO DEL TITOLARE DELL’AUTORIZZAZIONE ALL’IMMISSIONE IN COMMERCIO</w:t>
            </w:r>
          </w:p>
        </w:tc>
      </w:tr>
    </w:tbl>
    <w:p w14:paraId="12C7C819" w14:textId="77777777" w:rsidR="00D66127" w:rsidRPr="00BC1DD8" w:rsidRDefault="00D66127">
      <w:pPr>
        <w:tabs>
          <w:tab w:val="left" w:pos="567"/>
        </w:tabs>
        <w:suppressAutoHyphens/>
      </w:pPr>
    </w:p>
    <w:p w14:paraId="1554262D" w14:textId="77777777" w:rsidR="004B3E1B" w:rsidRPr="00BC1DD8" w:rsidRDefault="00872C87">
      <w:pPr>
        <w:tabs>
          <w:tab w:val="left" w:pos="567"/>
        </w:tabs>
        <w:suppressAutoHyphens/>
      </w:pPr>
      <w:r w:rsidRPr="00BC1DD8">
        <w:t>Teva B.V.</w:t>
      </w:r>
    </w:p>
    <w:p w14:paraId="58493D93" w14:textId="77777777" w:rsidR="00F9223F" w:rsidRPr="00487B37" w:rsidRDefault="00F9223F" w:rsidP="00F9223F">
      <w:pPr>
        <w:tabs>
          <w:tab w:val="left" w:pos="567"/>
        </w:tabs>
        <w:rPr>
          <w:szCs w:val="22"/>
          <w:lang w:val="de-DE"/>
        </w:rPr>
      </w:pPr>
      <w:r w:rsidRPr="00487B37">
        <w:rPr>
          <w:szCs w:val="22"/>
          <w:lang w:val="de-DE"/>
        </w:rPr>
        <w:t>Swensweg 5</w:t>
      </w:r>
    </w:p>
    <w:p w14:paraId="0CCC1735" w14:textId="77777777" w:rsidR="00DF18D2" w:rsidRPr="00BC1DD8" w:rsidRDefault="00872C87">
      <w:pPr>
        <w:tabs>
          <w:tab w:val="left" w:pos="567"/>
        </w:tabs>
        <w:suppressAutoHyphens/>
      </w:pPr>
      <w:r w:rsidRPr="00BC1DD8">
        <w:rPr>
          <w:rFonts w:cs="Arial"/>
          <w:szCs w:val="22"/>
          <w:lang w:eastAsia="de-DE"/>
        </w:rPr>
        <w:t>2031 GA Haarle</w:t>
      </w:r>
      <w:r w:rsidR="00D22A29" w:rsidRPr="00BC1DD8">
        <w:rPr>
          <w:rFonts w:cs="Arial"/>
          <w:szCs w:val="22"/>
          <w:lang w:eastAsia="de-DE"/>
        </w:rPr>
        <w:t>m</w:t>
      </w:r>
    </w:p>
    <w:p w14:paraId="0CA307D3" w14:textId="77777777" w:rsidR="00D66127" w:rsidRPr="00BC1DD8" w:rsidRDefault="000C0EE0">
      <w:pPr>
        <w:tabs>
          <w:tab w:val="left" w:pos="567"/>
        </w:tabs>
        <w:suppressAutoHyphens/>
      </w:pPr>
      <w:r w:rsidRPr="00BC1DD8">
        <w:t>Paesi Bassi</w:t>
      </w:r>
    </w:p>
    <w:p w14:paraId="656FECA3" w14:textId="77777777" w:rsidR="00D66127" w:rsidRPr="00BC1DD8" w:rsidRDefault="00D66127">
      <w:pPr>
        <w:tabs>
          <w:tab w:val="left" w:pos="567"/>
        </w:tabs>
        <w:suppressAutoHyphens/>
      </w:pPr>
    </w:p>
    <w:p w14:paraId="11D611E5"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2F062F38" w14:textId="77777777">
        <w:tc>
          <w:tcPr>
            <w:tcW w:w="9298" w:type="dxa"/>
          </w:tcPr>
          <w:p w14:paraId="5C792826" w14:textId="77777777" w:rsidR="00D66127" w:rsidRPr="00BC1DD8" w:rsidRDefault="00D66127" w:rsidP="00CD2F08">
            <w:pPr>
              <w:tabs>
                <w:tab w:val="left" w:pos="567"/>
              </w:tabs>
              <w:suppressAutoHyphens/>
              <w:ind w:left="567" w:hanging="567"/>
              <w:rPr>
                <w:b/>
              </w:rPr>
            </w:pPr>
            <w:r w:rsidRPr="00BC1DD8">
              <w:rPr>
                <w:b/>
              </w:rPr>
              <w:t>12.</w:t>
            </w:r>
            <w:r w:rsidRPr="00BC1DD8">
              <w:rPr>
                <w:b/>
              </w:rPr>
              <w:tab/>
            </w:r>
            <w:r w:rsidR="00630123" w:rsidRPr="009B01C7">
              <w:rPr>
                <w:b/>
              </w:rPr>
              <w:t>NUMERO(I) DELL’AUTORIZZAZIONE ALL’IMMISSIONE IN COMMERCIO</w:t>
            </w:r>
          </w:p>
        </w:tc>
      </w:tr>
    </w:tbl>
    <w:p w14:paraId="1B4E4306" w14:textId="77777777" w:rsidR="00D66127" w:rsidRPr="00BC1DD8" w:rsidRDefault="00D66127">
      <w:pPr>
        <w:tabs>
          <w:tab w:val="left" w:pos="567"/>
        </w:tabs>
        <w:suppressAutoHyphens/>
      </w:pPr>
    </w:p>
    <w:p w14:paraId="246E0231" w14:textId="77777777" w:rsidR="00591710" w:rsidRPr="00BC1DD8" w:rsidRDefault="00591710" w:rsidP="00591710">
      <w:pPr>
        <w:rPr>
          <w:szCs w:val="22"/>
        </w:rPr>
      </w:pPr>
      <w:r w:rsidRPr="00BC1DD8">
        <w:rPr>
          <w:szCs w:val="22"/>
        </w:rPr>
        <w:t>EU/1/14/977/007</w:t>
      </w:r>
    </w:p>
    <w:p w14:paraId="2B56D071" w14:textId="77777777" w:rsidR="00D66127" w:rsidRPr="00BC1DD8" w:rsidRDefault="00D66127">
      <w:pPr>
        <w:tabs>
          <w:tab w:val="left" w:pos="567"/>
        </w:tabs>
        <w:suppressAutoHyphens/>
      </w:pPr>
    </w:p>
    <w:p w14:paraId="3C875332"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51EE3C33" w14:textId="77777777">
        <w:tc>
          <w:tcPr>
            <w:tcW w:w="9298" w:type="dxa"/>
          </w:tcPr>
          <w:p w14:paraId="2E8F7E55" w14:textId="77777777" w:rsidR="00D66127" w:rsidRPr="00BC1DD8" w:rsidRDefault="00D66127">
            <w:pPr>
              <w:tabs>
                <w:tab w:val="left" w:pos="567"/>
              </w:tabs>
              <w:suppressAutoHyphens/>
              <w:ind w:left="567" w:hanging="567"/>
              <w:rPr>
                <w:b/>
              </w:rPr>
            </w:pPr>
            <w:r w:rsidRPr="00BC1DD8">
              <w:rPr>
                <w:b/>
              </w:rPr>
              <w:t>13.</w:t>
            </w:r>
            <w:r w:rsidRPr="00BC1DD8">
              <w:rPr>
                <w:b/>
              </w:rPr>
              <w:tab/>
              <w:t>NUMERO DI LOTTO</w:t>
            </w:r>
          </w:p>
        </w:tc>
      </w:tr>
    </w:tbl>
    <w:p w14:paraId="3B8848A5" w14:textId="77777777" w:rsidR="00D66127" w:rsidRPr="00BC1DD8" w:rsidRDefault="00D66127">
      <w:pPr>
        <w:tabs>
          <w:tab w:val="left" w:pos="567"/>
        </w:tabs>
        <w:suppressAutoHyphens/>
      </w:pPr>
    </w:p>
    <w:p w14:paraId="7657ACCB" w14:textId="77777777" w:rsidR="00D66127" w:rsidRPr="00BC1DD8" w:rsidRDefault="00D66127">
      <w:pPr>
        <w:tabs>
          <w:tab w:val="left" w:pos="567"/>
        </w:tabs>
        <w:suppressAutoHyphens/>
      </w:pPr>
      <w:r w:rsidRPr="00BC1DD8">
        <w:t>Lotto</w:t>
      </w:r>
    </w:p>
    <w:p w14:paraId="1C8CD332" w14:textId="77777777" w:rsidR="00D66127" w:rsidRPr="00BC1DD8" w:rsidRDefault="00D66127">
      <w:pPr>
        <w:tabs>
          <w:tab w:val="left" w:pos="567"/>
        </w:tabs>
        <w:suppressAutoHyphens/>
      </w:pPr>
    </w:p>
    <w:p w14:paraId="618EEAEC"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5666A6F6" w14:textId="77777777">
        <w:tc>
          <w:tcPr>
            <w:tcW w:w="9298" w:type="dxa"/>
          </w:tcPr>
          <w:p w14:paraId="42D73DB2" w14:textId="77777777" w:rsidR="00D66127" w:rsidRPr="00BC1DD8" w:rsidRDefault="00D66127">
            <w:pPr>
              <w:tabs>
                <w:tab w:val="left" w:pos="567"/>
              </w:tabs>
              <w:suppressAutoHyphens/>
              <w:ind w:left="567" w:hanging="567"/>
              <w:rPr>
                <w:b/>
              </w:rPr>
            </w:pPr>
            <w:r w:rsidRPr="00BC1DD8">
              <w:rPr>
                <w:b/>
              </w:rPr>
              <w:t>14.</w:t>
            </w:r>
            <w:r w:rsidRPr="00BC1DD8">
              <w:rPr>
                <w:b/>
              </w:rPr>
              <w:tab/>
              <w:t>CONDIZIONE GENERALE DI FORNITURA</w:t>
            </w:r>
          </w:p>
        </w:tc>
      </w:tr>
    </w:tbl>
    <w:p w14:paraId="3B200847" w14:textId="77777777" w:rsidR="00D66127" w:rsidRPr="00BC1DD8" w:rsidRDefault="00D66127">
      <w:pPr>
        <w:tabs>
          <w:tab w:val="left" w:pos="567"/>
        </w:tabs>
        <w:suppressAutoHyphens/>
      </w:pPr>
    </w:p>
    <w:p w14:paraId="56EA6E9F"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4FC695F3" w14:textId="77777777">
        <w:tc>
          <w:tcPr>
            <w:tcW w:w="9298" w:type="dxa"/>
          </w:tcPr>
          <w:p w14:paraId="7AA2BA00" w14:textId="77777777" w:rsidR="00D66127" w:rsidRPr="00BC1DD8" w:rsidRDefault="00D66127">
            <w:pPr>
              <w:tabs>
                <w:tab w:val="left" w:pos="567"/>
              </w:tabs>
              <w:suppressAutoHyphens/>
              <w:ind w:left="567" w:hanging="567"/>
              <w:rPr>
                <w:b/>
              </w:rPr>
            </w:pPr>
            <w:r w:rsidRPr="00BC1DD8">
              <w:rPr>
                <w:b/>
              </w:rPr>
              <w:t>15.</w:t>
            </w:r>
            <w:r w:rsidRPr="00BC1DD8">
              <w:rPr>
                <w:b/>
              </w:rPr>
              <w:tab/>
              <w:t>ISTRUZIONI PER L’USO</w:t>
            </w:r>
          </w:p>
        </w:tc>
      </w:tr>
    </w:tbl>
    <w:p w14:paraId="1073602D" w14:textId="77777777" w:rsidR="00D66127" w:rsidRPr="00BC1DD8" w:rsidRDefault="00D66127">
      <w:pPr>
        <w:tabs>
          <w:tab w:val="left" w:pos="567"/>
        </w:tabs>
        <w:suppressAutoHyphens/>
        <w:rPr>
          <w:b/>
        </w:rPr>
      </w:pPr>
    </w:p>
    <w:p w14:paraId="353D4A1B" w14:textId="77777777" w:rsidR="00D66127" w:rsidRPr="00BC1DD8" w:rsidRDefault="00D6612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66127" w:rsidRPr="00BC1DD8" w14:paraId="357AF7CE" w14:textId="77777777">
        <w:tc>
          <w:tcPr>
            <w:tcW w:w="9298" w:type="dxa"/>
          </w:tcPr>
          <w:p w14:paraId="0B50CAA6" w14:textId="77777777" w:rsidR="00D66127" w:rsidRPr="00BC1DD8" w:rsidRDefault="00D66127">
            <w:pPr>
              <w:tabs>
                <w:tab w:val="left" w:pos="567"/>
              </w:tabs>
              <w:suppressAutoHyphens/>
              <w:ind w:left="567" w:hanging="567"/>
              <w:rPr>
                <w:b/>
              </w:rPr>
            </w:pPr>
            <w:r w:rsidRPr="00BC1DD8">
              <w:rPr>
                <w:b/>
              </w:rPr>
              <w:t>16.</w:t>
            </w:r>
            <w:r w:rsidRPr="00BC1DD8">
              <w:rPr>
                <w:b/>
              </w:rPr>
              <w:tab/>
              <w:t>INFORMAZIONI IN BRAILLE</w:t>
            </w:r>
          </w:p>
        </w:tc>
      </w:tr>
    </w:tbl>
    <w:p w14:paraId="498167D6" w14:textId="77777777" w:rsidR="00D66127" w:rsidRPr="00BC1DD8" w:rsidRDefault="00D66127">
      <w:pPr>
        <w:tabs>
          <w:tab w:val="left" w:pos="567"/>
        </w:tabs>
        <w:suppressAutoHyphens/>
        <w:rPr>
          <w:b/>
        </w:rPr>
      </w:pPr>
    </w:p>
    <w:p w14:paraId="047959F5" w14:textId="77777777" w:rsidR="00327C6B" w:rsidRPr="00BC1DD8" w:rsidRDefault="00872C87">
      <w:pPr>
        <w:tabs>
          <w:tab w:val="left" w:pos="567"/>
        </w:tabs>
        <w:suppressAutoHyphens/>
      </w:pPr>
      <w:r w:rsidRPr="00BC1DD8">
        <w:t>Rasagilina ratiopharm</w:t>
      </w:r>
    </w:p>
    <w:p w14:paraId="3E7CBDFB" w14:textId="77777777" w:rsidR="00327C6B" w:rsidRPr="00BC1DD8" w:rsidRDefault="00327C6B">
      <w:pPr>
        <w:tabs>
          <w:tab w:val="left" w:pos="567"/>
        </w:tabs>
        <w:suppressAutoHyphens/>
      </w:pPr>
    </w:p>
    <w:p w14:paraId="529125F1" w14:textId="77777777" w:rsidR="007D3FEB" w:rsidRPr="00BC1DD8" w:rsidRDefault="007D3FEB">
      <w:pPr>
        <w:tabs>
          <w:tab w:val="left" w:pos="567"/>
        </w:tabs>
        <w:suppressAutoHyphens/>
      </w:pPr>
    </w:p>
    <w:p w14:paraId="25696DA3" w14:textId="61869D84" w:rsidR="00327C6B" w:rsidRPr="00BC1DD8" w:rsidRDefault="00327C6B" w:rsidP="00327C6B">
      <w:pPr>
        <w:pBdr>
          <w:top w:val="single" w:sz="4" w:space="1" w:color="auto"/>
          <w:left w:val="single" w:sz="4" w:space="4" w:color="auto"/>
          <w:bottom w:val="single" w:sz="4" w:space="1" w:color="auto"/>
          <w:right w:val="single" w:sz="4" w:space="4" w:color="auto"/>
        </w:pBdr>
        <w:tabs>
          <w:tab w:val="left" w:pos="567"/>
        </w:tabs>
        <w:suppressAutoHyphens/>
        <w:outlineLvl w:val="0"/>
        <w:rPr>
          <w:b/>
          <w:bCs/>
          <w:noProof/>
          <w:color w:val="000000"/>
        </w:rPr>
      </w:pPr>
      <w:r w:rsidRPr="00BC1DD8">
        <w:rPr>
          <w:b/>
          <w:bCs/>
          <w:color w:val="000000"/>
        </w:rPr>
        <w:t>17.</w:t>
      </w:r>
      <w:r w:rsidRPr="00BC1DD8">
        <w:rPr>
          <w:b/>
          <w:bCs/>
          <w:color w:val="000000"/>
        </w:rPr>
        <w:tab/>
      </w:r>
      <w:r w:rsidRPr="00BC1DD8">
        <w:rPr>
          <w:b/>
          <w:bCs/>
          <w:noProof/>
          <w:color w:val="000000"/>
        </w:rPr>
        <w:t>IDENTIFICATIVO UNICO – CODICE A BARRE BIDIMENSIONALE</w:t>
      </w:r>
      <w:r w:rsidR="00536916">
        <w:rPr>
          <w:b/>
          <w:bCs/>
          <w:noProof/>
          <w:color w:val="000000"/>
        </w:rPr>
        <w:fldChar w:fldCharType="begin"/>
      </w:r>
      <w:r w:rsidR="00536916">
        <w:rPr>
          <w:b/>
          <w:bCs/>
          <w:noProof/>
          <w:color w:val="000000"/>
        </w:rPr>
        <w:instrText xml:space="preserve"> DOCVARIABLE VAULT_ND_915e759f-cf4f-4547-9c75-084087a542cd \* MERGEFORMAT </w:instrText>
      </w:r>
      <w:r w:rsidR="00536916">
        <w:rPr>
          <w:b/>
          <w:bCs/>
          <w:noProof/>
          <w:color w:val="000000"/>
        </w:rPr>
        <w:fldChar w:fldCharType="separate"/>
      </w:r>
      <w:r w:rsidR="00536916">
        <w:rPr>
          <w:b/>
          <w:bCs/>
          <w:noProof/>
          <w:color w:val="000000"/>
        </w:rPr>
        <w:t xml:space="preserve"> </w:t>
      </w:r>
      <w:r w:rsidR="00536916">
        <w:rPr>
          <w:b/>
          <w:bCs/>
          <w:noProof/>
          <w:color w:val="000000"/>
        </w:rPr>
        <w:fldChar w:fldCharType="end"/>
      </w:r>
    </w:p>
    <w:p w14:paraId="589FCCF2" w14:textId="77777777" w:rsidR="00327C6B" w:rsidRPr="00BC1DD8" w:rsidRDefault="00327C6B" w:rsidP="00327C6B">
      <w:pPr>
        <w:tabs>
          <w:tab w:val="left" w:pos="567"/>
        </w:tabs>
        <w:suppressAutoHyphens/>
        <w:outlineLvl w:val="0"/>
        <w:rPr>
          <w:bCs/>
          <w:noProof/>
          <w:color w:val="000000"/>
        </w:rPr>
      </w:pPr>
    </w:p>
    <w:p w14:paraId="05864BBD" w14:textId="5E73AE60" w:rsidR="00327C6B" w:rsidRPr="00BC1DD8" w:rsidRDefault="00327C6B" w:rsidP="00327C6B">
      <w:pPr>
        <w:tabs>
          <w:tab w:val="left" w:pos="567"/>
        </w:tabs>
        <w:suppressAutoHyphens/>
        <w:outlineLvl w:val="0"/>
        <w:rPr>
          <w:bCs/>
          <w:noProof/>
          <w:color w:val="000000"/>
        </w:rPr>
      </w:pPr>
      <w:r w:rsidRPr="0082139A">
        <w:rPr>
          <w:noProof/>
          <w:color w:val="000000"/>
          <w:highlight w:val="lightGray"/>
        </w:rPr>
        <w:t>Codice a barre bidimensionale con identificativo unico incluso.</w:t>
      </w:r>
      <w:r w:rsidR="00536916">
        <w:rPr>
          <w:noProof/>
          <w:color w:val="000000"/>
          <w:highlight w:val="lightGray"/>
        </w:rPr>
        <w:fldChar w:fldCharType="begin"/>
      </w:r>
      <w:r w:rsidR="00536916">
        <w:rPr>
          <w:noProof/>
          <w:color w:val="000000"/>
          <w:highlight w:val="lightGray"/>
        </w:rPr>
        <w:instrText xml:space="preserve"> DOCVARIABLE vault_nd_7e1046f5-5117-42b8-92b9-3aadf7babbed \* MERGEFORMAT </w:instrText>
      </w:r>
      <w:r w:rsidR="00536916">
        <w:rPr>
          <w:noProof/>
          <w:color w:val="000000"/>
          <w:highlight w:val="lightGray"/>
        </w:rPr>
        <w:fldChar w:fldCharType="separate"/>
      </w:r>
      <w:r w:rsidR="00536916">
        <w:rPr>
          <w:noProof/>
          <w:color w:val="000000"/>
          <w:highlight w:val="lightGray"/>
        </w:rPr>
        <w:t xml:space="preserve"> </w:t>
      </w:r>
      <w:r w:rsidR="00536916">
        <w:rPr>
          <w:noProof/>
          <w:color w:val="000000"/>
          <w:highlight w:val="lightGray"/>
        </w:rPr>
        <w:fldChar w:fldCharType="end"/>
      </w:r>
    </w:p>
    <w:p w14:paraId="0C1453C0" w14:textId="77777777" w:rsidR="00327C6B" w:rsidRPr="00BC1DD8" w:rsidRDefault="00327C6B" w:rsidP="00327C6B">
      <w:pPr>
        <w:tabs>
          <w:tab w:val="left" w:pos="567"/>
        </w:tabs>
        <w:suppressAutoHyphens/>
        <w:outlineLvl w:val="0"/>
        <w:rPr>
          <w:bCs/>
          <w:noProof/>
          <w:color w:val="000000"/>
        </w:rPr>
      </w:pPr>
    </w:p>
    <w:p w14:paraId="02DDA82C" w14:textId="77777777" w:rsidR="00327C6B" w:rsidRPr="00BC1DD8" w:rsidRDefault="00327C6B" w:rsidP="00327C6B">
      <w:pPr>
        <w:tabs>
          <w:tab w:val="left" w:pos="567"/>
        </w:tabs>
        <w:suppressAutoHyphens/>
        <w:outlineLvl w:val="0"/>
        <w:rPr>
          <w:bCs/>
          <w:color w:val="000000"/>
        </w:rPr>
      </w:pPr>
    </w:p>
    <w:p w14:paraId="0C895509" w14:textId="08D68A76" w:rsidR="00327C6B" w:rsidRPr="00BC1DD8" w:rsidRDefault="00327C6B" w:rsidP="007A733F">
      <w:pPr>
        <w:keepNext/>
        <w:keepLines/>
        <w:pBdr>
          <w:top w:val="single" w:sz="4" w:space="1" w:color="auto"/>
          <w:left w:val="single" w:sz="4" w:space="4" w:color="auto"/>
          <w:bottom w:val="single" w:sz="4" w:space="1" w:color="auto"/>
          <w:right w:val="single" w:sz="4" w:space="4" w:color="auto"/>
        </w:pBdr>
        <w:tabs>
          <w:tab w:val="left" w:pos="567"/>
        </w:tabs>
        <w:suppressAutoHyphens/>
        <w:outlineLvl w:val="0"/>
        <w:rPr>
          <w:b/>
          <w:color w:val="000000"/>
        </w:rPr>
      </w:pPr>
      <w:r w:rsidRPr="00BC1DD8">
        <w:rPr>
          <w:b/>
          <w:color w:val="000000"/>
        </w:rPr>
        <w:t>18.</w:t>
      </w:r>
      <w:r w:rsidRPr="00BC1DD8">
        <w:rPr>
          <w:b/>
          <w:color w:val="000000"/>
        </w:rPr>
        <w:tab/>
        <w:t>IDENTIFICATIVO UNICO - DATI LEGGIBILI</w:t>
      </w:r>
      <w:r w:rsidR="00536916">
        <w:rPr>
          <w:b/>
          <w:color w:val="000000"/>
        </w:rPr>
        <w:fldChar w:fldCharType="begin"/>
      </w:r>
      <w:r w:rsidR="00536916">
        <w:rPr>
          <w:b/>
          <w:color w:val="000000"/>
        </w:rPr>
        <w:instrText xml:space="preserve"> DOCVARIABLE VAULT_ND_e6503dbd-8d03-4e24-b16c-e9ecdbe15c9c \* MERGEFORMAT </w:instrText>
      </w:r>
      <w:r w:rsidR="00536916">
        <w:rPr>
          <w:b/>
          <w:color w:val="000000"/>
        </w:rPr>
        <w:fldChar w:fldCharType="separate"/>
      </w:r>
      <w:r w:rsidR="00536916">
        <w:rPr>
          <w:b/>
          <w:color w:val="000000"/>
        </w:rPr>
        <w:t xml:space="preserve"> </w:t>
      </w:r>
      <w:r w:rsidR="00536916">
        <w:rPr>
          <w:b/>
          <w:color w:val="000000"/>
        </w:rPr>
        <w:fldChar w:fldCharType="end"/>
      </w:r>
    </w:p>
    <w:p w14:paraId="0B9004D4" w14:textId="77777777" w:rsidR="00327C6B" w:rsidRPr="00BC1DD8" w:rsidRDefault="00327C6B" w:rsidP="007A733F">
      <w:pPr>
        <w:keepNext/>
        <w:keepLines/>
        <w:tabs>
          <w:tab w:val="left" w:pos="567"/>
        </w:tabs>
        <w:suppressAutoHyphens/>
        <w:outlineLvl w:val="0"/>
        <w:rPr>
          <w:bCs/>
          <w:color w:val="000000"/>
        </w:rPr>
      </w:pPr>
    </w:p>
    <w:p w14:paraId="2F15F939" w14:textId="78421ACC" w:rsidR="00327C6B" w:rsidRPr="00BC1DD8" w:rsidRDefault="00327C6B" w:rsidP="007A733F">
      <w:pPr>
        <w:keepNext/>
        <w:keepLines/>
        <w:tabs>
          <w:tab w:val="left" w:pos="567"/>
        </w:tabs>
        <w:suppressAutoHyphens/>
        <w:outlineLvl w:val="0"/>
        <w:rPr>
          <w:bCs/>
          <w:color w:val="000000"/>
        </w:rPr>
      </w:pPr>
      <w:r w:rsidRPr="00BC1DD8">
        <w:rPr>
          <w:bCs/>
          <w:color w:val="000000"/>
        </w:rPr>
        <w:t>PC</w:t>
      </w:r>
      <w:r w:rsidR="00536916">
        <w:rPr>
          <w:bCs/>
          <w:color w:val="000000"/>
        </w:rPr>
        <w:fldChar w:fldCharType="begin"/>
      </w:r>
      <w:r w:rsidR="00536916">
        <w:rPr>
          <w:bCs/>
          <w:color w:val="000000"/>
        </w:rPr>
        <w:instrText xml:space="preserve"> DOCVARIABLE VAULT_ND_b619e777-7008-4f00-a536-00aabbaf58d0 \* MERGEFORMAT </w:instrText>
      </w:r>
      <w:r w:rsidR="00536916">
        <w:rPr>
          <w:bCs/>
          <w:color w:val="000000"/>
        </w:rPr>
        <w:fldChar w:fldCharType="separate"/>
      </w:r>
      <w:r w:rsidR="00536916">
        <w:rPr>
          <w:bCs/>
          <w:color w:val="000000"/>
        </w:rPr>
        <w:t xml:space="preserve"> </w:t>
      </w:r>
      <w:r w:rsidR="00536916">
        <w:rPr>
          <w:bCs/>
          <w:color w:val="000000"/>
        </w:rPr>
        <w:fldChar w:fldCharType="end"/>
      </w:r>
    </w:p>
    <w:p w14:paraId="7906BD79" w14:textId="3325F4A2" w:rsidR="00327C6B" w:rsidRPr="00BC1DD8" w:rsidRDefault="00327C6B" w:rsidP="007A733F">
      <w:pPr>
        <w:keepNext/>
        <w:keepLines/>
        <w:tabs>
          <w:tab w:val="left" w:pos="567"/>
        </w:tabs>
        <w:suppressAutoHyphens/>
        <w:outlineLvl w:val="0"/>
        <w:rPr>
          <w:bCs/>
          <w:color w:val="000000"/>
        </w:rPr>
      </w:pPr>
      <w:r w:rsidRPr="00BC1DD8">
        <w:rPr>
          <w:bCs/>
          <w:color w:val="000000"/>
        </w:rPr>
        <w:t>SN</w:t>
      </w:r>
      <w:r w:rsidR="00536916">
        <w:rPr>
          <w:bCs/>
          <w:color w:val="000000"/>
        </w:rPr>
        <w:fldChar w:fldCharType="begin"/>
      </w:r>
      <w:r w:rsidR="00536916">
        <w:rPr>
          <w:bCs/>
          <w:color w:val="000000"/>
        </w:rPr>
        <w:instrText xml:space="preserve"> DOCVARIABLE VAULT_ND_77b22889-ef1a-4688-aa03-cc9e5c50bf8b \* MERGEFORMAT </w:instrText>
      </w:r>
      <w:r w:rsidR="00536916">
        <w:rPr>
          <w:bCs/>
          <w:color w:val="000000"/>
        </w:rPr>
        <w:fldChar w:fldCharType="separate"/>
      </w:r>
      <w:r w:rsidR="00536916">
        <w:rPr>
          <w:bCs/>
          <w:color w:val="000000"/>
        </w:rPr>
        <w:t xml:space="preserve"> </w:t>
      </w:r>
      <w:r w:rsidR="00536916">
        <w:rPr>
          <w:bCs/>
          <w:color w:val="000000"/>
        </w:rPr>
        <w:fldChar w:fldCharType="end"/>
      </w:r>
    </w:p>
    <w:p w14:paraId="129FC5FE" w14:textId="1986D9D1" w:rsidR="00327C6B" w:rsidRPr="00BC1DD8" w:rsidRDefault="00327C6B" w:rsidP="007A733F">
      <w:pPr>
        <w:keepNext/>
        <w:keepLines/>
        <w:tabs>
          <w:tab w:val="left" w:pos="567"/>
        </w:tabs>
        <w:suppressAutoHyphens/>
        <w:outlineLvl w:val="0"/>
        <w:rPr>
          <w:bCs/>
          <w:color w:val="000000"/>
        </w:rPr>
      </w:pPr>
      <w:r w:rsidRPr="00BC1DD8">
        <w:rPr>
          <w:bCs/>
          <w:color w:val="000000"/>
        </w:rPr>
        <w:t>NN</w:t>
      </w:r>
      <w:r w:rsidR="00536916">
        <w:rPr>
          <w:bCs/>
          <w:color w:val="000000"/>
        </w:rPr>
        <w:fldChar w:fldCharType="begin"/>
      </w:r>
      <w:r w:rsidR="00536916">
        <w:rPr>
          <w:bCs/>
          <w:color w:val="000000"/>
        </w:rPr>
        <w:instrText xml:space="preserve"> DOCVARIABLE VAULT_ND_ea1bb599-3497-405a-b680-14ec0b60f329 \* MERGEFORMAT </w:instrText>
      </w:r>
      <w:r w:rsidR="00536916">
        <w:rPr>
          <w:bCs/>
          <w:color w:val="000000"/>
        </w:rPr>
        <w:fldChar w:fldCharType="separate"/>
      </w:r>
      <w:r w:rsidR="00536916">
        <w:rPr>
          <w:bCs/>
          <w:color w:val="000000"/>
        </w:rPr>
        <w:t xml:space="preserve"> </w:t>
      </w:r>
      <w:r w:rsidR="00536916">
        <w:rPr>
          <w:bCs/>
          <w:color w:val="000000"/>
        </w:rPr>
        <w:fldChar w:fldCharType="end"/>
      </w:r>
    </w:p>
    <w:p w14:paraId="167B5EA4" w14:textId="77777777" w:rsidR="00566792" w:rsidRPr="00BC1DD8" w:rsidDel="00872C87" w:rsidRDefault="00566792">
      <w:pPr>
        <w:tabs>
          <w:tab w:val="left" w:pos="567"/>
        </w:tabs>
        <w:suppressAutoHyphens/>
      </w:pPr>
      <w:r w:rsidRPr="00BC1DD8">
        <w:br w:type="page"/>
      </w:r>
    </w:p>
    <w:tbl>
      <w:tblPr>
        <w:tblpPr w:leftFromText="141" w:rightFromText="141" w:vertAnchor="page" w:horzAnchor="margin" w:tblpY="1186"/>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66792" w:rsidRPr="00BC1DD8" w14:paraId="7D0CCC27" w14:textId="77777777" w:rsidTr="001931B9">
        <w:trPr>
          <w:trHeight w:val="841"/>
        </w:trPr>
        <w:tc>
          <w:tcPr>
            <w:tcW w:w="9298" w:type="dxa"/>
          </w:tcPr>
          <w:p w14:paraId="15EA8A5B" w14:textId="77777777" w:rsidR="00566792" w:rsidRPr="00BC1DD8" w:rsidRDefault="00FF64FB" w:rsidP="0017715F">
            <w:pPr>
              <w:shd w:val="clear" w:color="auto" w:fill="FFFFFF"/>
              <w:tabs>
                <w:tab w:val="left" w:pos="567"/>
              </w:tabs>
              <w:suppressAutoHyphens/>
              <w:rPr>
                <w:b/>
              </w:rPr>
            </w:pPr>
            <w:r w:rsidRPr="00BC1DD8">
              <w:rPr>
                <w:b/>
              </w:rPr>
              <w:t>INFORMAZIONI DA APPORRE SUL CONFEZIONAMENTO</w:t>
            </w:r>
            <w:r w:rsidR="00566792" w:rsidRPr="00BC1DD8">
              <w:rPr>
                <w:b/>
              </w:rPr>
              <w:t xml:space="preserve"> </w:t>
            </w:r>
            <w:r w:rsidR="002F6752" w:rsidRPr="00BC1DD8">
              <w:rPr>
                <w:b/>
              </w:rPr>
              <w:t>PRIMARIO</w:t>
            </w:r>
          </w:p>
          <w:p w14:paraId="61CA7131" w14:textId="77777777" w:rsidR="00FF64FB" w:rsidRPr="00BC1DD8" w:rsidRDefault="00FF64FB" w:rsidP="00FF64FB">
            <w:pPr>
              <w:shd w:val="clear" w:color="auto" w:fill="FFFFFF"/>
              <w:tabs>
                <w:tab w:val="left" w:pos="567"/>
              </w:tabs>
              <w:suppressAutoHyphens/>
            </w:pPr>
          </w:p>
          <w:p w14:paraId="2E653E1E" w14:textId="77777777" w:rsidR="00566792" w:rsidRPr="00BC1DD8" w:rsidRDefault="00566792" w:rsidP="002F6752">
            <w:pPr>
              <w:tabs>
                <w:tab w:val="left" w:pos="567"/>
              </w:tabs>
            </w:pPr>
            <w:r w:rsidRPr="00BC1DD8">
              <w:rPr>
                <w:b/>
              </w:rPr>
              <w:t xml:space="preserve">ETICHETTA </w:t>
            </w:r>
            <w:r w:rsidR="007A733F">
              <w:rPr>
                <w:b/>
              </w:rPr>
              <w:t xml:space="preserve">PER </w:t>
            </w:r>
            <w:r w:rsidRPr="00BC1DD8">
              <w:rPr>
                <w:b/>
              </w:rPr>
              <w:t>FLACONE</w:t>
            </w:r>
          </w:p>
        </w:tc>
      </w:tr>
    </w:tbl>
    <w:p w14:paraId="6F00EA67" w14:textId="77777777" w:rsidR="00566792" w:rsidRPr="00BC1DD8" w:rsidRDefault="00566792" w:rsidP="00566792">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66792" w:rsidRPr="00BC1DD8" w14:paraId="15504AD3" w14:textId="77777777" w:rsidTr="00D8548D">
        <w:tc>
          <w:tcPr>
            <w:tcW w:w="9298" w:type="dxa"/>
          </w:tcPr>
          <w:p w14:paraId="112D6389" w14:textId="77777777" w:rsidR="00566792" w:rsidRPr="00BC1DD8" w:rsidRDefault="00566792" w:rsidP="00D8548D">
            <w:pPr>
              <w:tabs>
                <w:tab w:val="left" w:pos="567"/>
              </w:tabs>
              <w:suppressAutoHyphens/>
              <w:ind w:left="567" w:hanging="567"/>
              <w:rPr>
                <w:b/>
              </w:rPr>
            </w:pPr>
            <w:r w:rsidRPr="00BC1DD8">
              <w:rPr>
                <w:b/>
              </w:rPr>
              <w:t>1.</w:t>
            </w:r>
            <w:r w:rsidRPr="00BC1DD8">
              <w:rPr>
                <w:b/>
              </w:rPr>
              <w:tab/>
              <w:t>DENOMINAZIONE DEL MEDICINALE</w:t>
            </w:r>
          </w:p>
        </w:tc>
      </w:tr>
    </w:tbl>
    <w:p w14:paraId="44534224" w14:textId="77777777" w:rsidR="00566792" w:rsidRPr="00BC1DD8" w:rsidRDefault="00566792" w:rsidP="00566792">
      <w:pPr>
        <w:tabs>
          <w:tab w:val="left" w:pos="567"/>
        </w:tabs>
        <w:suppressAutoHyphens/>
      </w:pPr>
    </w:p>
    <w:p w14:paraId="491D2F7A" w14:textId="7C8AEAD8" w:rsidR="00566792" w:rsidRPr="00BC1DD8" w:rsidRDefault="00566792" w:rsidP="00566792">
      <w:pPr>
        <w:tabs>
          <w:tab w:val="left" w:pos="567"/>
        </w:tabs>
        <w:suppressAutoHyphens/>
        <w:outlineLvl w:val="0"/>
      </w:pPr>
      <w:r w:rsidRPr="00BC1DD8">
        <w:t>Rasagilina ratiopharm</w:t>
      </w:r>
      <w:r w:rsidRPr="00BC1DD8" w:rsidDel="00872C87">
        <w:t xml:space="preserve"> </w:t>
      </w:r>
      <w:r w:rsidR="00FF64FB" w:rsidRPr="00BC1DD8">
        <w:t>1 </w:t>
      </w:r>
      <w:r w:rsidRPr="00BC1DD8">
        <w:t>mg compresse</w:t>
      </w:r>
      <w:fldSimple w:instr=" DOCVARIABLE vault_nd_8d3ea6fd-9ba5-45a9-bec8-4d9a03bae679 \* MERGEFORMAT ">
        <w:r w:rsidR="00536916">
          <w:t xml:space="preserve"> </w:t>
        </w:r>
      </w:fldSimple>
    </w:p>
    <w:p w14:paraId="7FB33156" w14:textId="77777777" w:rsidR="00566792" w:rsidRPr="00BC1DD8" w:rsidRDefault="00566792" w:rsidP="00566792">
      <w:pPr>
        <w:tabs>
          <w:tab w:val="left" w:pos="567"/>
        </w:tabs>
        <w:suppressAutoHyphens/>
      </w:pPr>
      <w:r w:rsidRPr="00BC1DD8">
        <w:t>rasagilina</w:t>
      </w:r>
    </w:p>
    <w:p w14:paraId="18789E2A" w14:textId="77777777" w:rsidR="00566792" w:rsidRPr="00BC1DD8" w:rsidRDefault="00566792" w:rsidP="00566792">
      <w:pPr>
        <w:tabs>
          <w:tab w:val="left" w:pos="567"/>
        </w:tabs>
        <w:suppressAutoHyphens/>
      </w:pPr>
    </w:p>
    <w:p w14:paraId="665876B7" w14:textId="77777777" w:rsidR="00566792" w:rsidRPr="00BC1DD8" w:rsidRDefault="00566792" w:rsidP="00566792">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66792" w:rsidRPr="00BC1DD8" w14:paraId="29E1B63E" w14:textId="77777777" w:rsidTr="00D8548D">
        <w:tc>
          <w:tcPr>
            <w:tcW w:w="9298" w:type="dxa"/>
          </w:tcPr>
          <w:p w14:paraId="6ACF32EE" w14:textId="77777777" w:rsidR="00566792" w:rsidRPr="00BC1DD8" w:rsidRDefault="00566792" w:rsidP="00D8548D">
            <w:pPr>
              <w:tabs>
                <w:tab w:val="left" w:pos="567"/>
              </w:tabs>
              <w:suppressAutoHyphens/>
              <w:ind w:left="567" w:hanging="567"/>
            </w:pPr>
            <w:r w:rsidRPr="00BC1DD8">
              <w:rPr>
                <w:b/>
              </w:rPr>
              <w:t>2.</w:t>
            </w:r>
            <w:r w:rsidRPr="00BC1DD8">
              <w:rPr>
                <w:b/>
              </w:rPr>
              <w:tab/>
            </w:r>
            <w:r w:rsidR="00FF64FB" w:rsidRPr="00BC1DD8">
              <w:rPr>
                <w:b/>
              </w:rPr>
              <w:t>C</w:t>
            </w:r>
            <w:r w:rsidR="00FF64FB" w:rsidRPr="00BC1DD8">
              <w:rPr>
                <w:b/>
                <w:noProof/>
                <w:szCs w:val="22"/>
              </w:rPr>
              <w:t>OMPOSIZIONE QUALITATIVA E QUANTITATIVA IN TERMINI DI PRINCIPIO(I) ATTIVO(I</w:t>
            </w:r>
            <w:r w:rsidR="0017715F" w:rsidRPr="00BC1DD8">
              <w:rPr>
                <w:b/>
                <w:noProof/>
                <w:szCs w:val="22"/>
              </w:rPr>
              <w:t>)</w:t>
            </w:r>
          </w:p>
        </w:tc>
      </w:tr>
    </w:tbl>
    <w:p w14:paraId="53194403" w14:textId="77777777" w:rsidR="00566792" w:rsidRPr="00BC1DD8" w:rsidRDefault="00566792" w:rsidP="00566792">
      <w:pPr>
        <w:tabs>
          <w:tab w:val="left" w:pos="567"/>
        </w:tabs>
        <w:suppressAutoHyphens/>
      </w:pPr>
    </w:p>
    <w:p w14:paraId="0B52F89E" w14:textId="00392E14" w:rsidR="00566792" w:rsidRPr="00BC1DD8" w:rsidRDefault="00FF64FB" w:rsidP="00566792">
      <w:pPr>
        <w:tabs>
          <w:tab w:val="left" w:pos="567"/>
        </w:tabs>
        <w:suppressAutoHyphens/>
        <w:outlineLvl w:val="0"/>
      </w:pPr>
      <w:r w:rsidRPr="00BC1DD8">
        <w:t xml:space="preserve">Ogni compressa contiene </w:t>
      </w:r>
      <w:r w:rsidR="00566792" w:rsidRPr="00BC1DD8">
        <w:t xml:space="preserve">rasagilina </w:t>
      </w:r>
      <w:r w:rsidR="00061680" w:rsidRPr="00BC1DD8">
        <w:t xml:space="preserve">1 mg </w:t>
      </w:r>
      <w:r w:rsidR="00566792" w:rsidRPr="00BC1DD8">
        <w:t>(come mesilato).</w:t>
      </w:r>
      <w:fldSimple w:instr=" DOCVARIABLE vault_nd_2e885f9f-05f9-4f77-90b6-0d1df74bd1d1 \* MERGEFORMAT ">
        <w:r w:rsidR="00536916">
          <w:t xml:space="preserve"> </w:t>
        </w:r>
      </w:fldSimple>
    </w:p>
    <w:p w14:paraId="09186A7E" w14:textId="77777777" w:rsidR="00566792" w:rsidRPr="00BC1DD8" w:rsidRDefault="00566792" w:rsidP="00566792">
      <w:pPr>
        <w:tabs>
          <w:tab w:val="left" w:pos="567"/>
        </w:tabs>
        <w:suppressAutoHyphens/>
      </w:pPr>
    </w:p>
    <w:p w14:paraId="08BA13E2" w14:textId="77777777" w:rsidR="00566792" w:rsidRPr="00BC1DD8" w:rsidRDefault="00566792" w:rsidP="00566792">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66792" w:rsidRPr="00BC1DD8" w14:paraId="497A710B" w14:textId="77777777" w:rsidTr="00D8548D">
        <w:tc>
          <w:tcPr>
            <w:tcW w:w="9298" w:type="dxa"/>
          </w:tcPr>
          <w:p w14:paraId="659969BD" w14:textId="77777777" w:rsidR="00566792" w:rsidRPr="00BC1DD8" w:rsidRDefault="00566792" w:rsidP="00D8548D">
            <w:pPr>
              <w:tabs>
                <w:tab w:val="left" w:pos="567"/>
              </w:tabs>
              <w:suppressAutoHyphens/>
              <w:ind w:left="567" w:hanging="567"/>
              <w:rPr>
                <w:b/>
              </w:rPr>
            </w:pPr>
            <w:r w:rsidRPr="00BC1DD8">
              <w:rPr>
                <w:b/>
              </w:rPr>
              <w:t>3.</w:t>
            </w:r>
            <w:r w:rsidRPr="00BC1DD8">
              <w:rPr>
                <w:b/>
              </w:rPr>
              <w:tab/>
              <w:t>ELENCO DEGLI ECCIPIENTI</w:t>
            </w:r>
          </w:p>
        </w:tc>
      </w:tr>
    </w:tbl>
    <w:p w14:paraId="794F96B9" w14:textId="77777777" w:rsidR="00566792" w:rsidRPr="00BC1DD8" w:rsidRDefault="00566792" w:rsidP="00566792">
      <w:pPr>
        <w:tabs>
          <w:tab w:val="left" w:pos="567"/>
        </w:tabs>
        <w:suppressAutoHyphens/>
      </w:pPr>
    </w:p>
    <w:p w14:paraId="7D562E57" w14:textId="77777777" w:rsidR="00566792" w:rsidRPr="00BC1DD8" w:rsidRDefault="00566792" w:rsidP="00566792">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66792" w:rsidRPr="00BC1DD8" w14:paraId="2A83465D" w14:textId="77777777" w:rsidTr="00D8548D">
        <w:tc>
          <w:tcPr>
            <w:tcW w:w="9298" w:type="dxa"/>
          </w:tcPr>
          <w:p w14:paraId="6E3CB89D" w14:textId="77777777" w:rsidR="00566792" w:rsidRPr="00BC1DD8" w:rsidRDefault="00566792" w:rsidP="00D8548D">
            <w:pPr>
              <w:tabs>
                <w:tab w:val="left" w:pos="567"/>
              </w:tabs>
              <w:suppressAutoHyphens/>
              <w:ind w:left="567" w:hanging="567"/>
              <w:rPr>
                <w:b/>
              </w:rPr>
            </w:pPr>
            <w:r w:rsidRPr="00BC1DD8">
              <w:rPr>
                <w:b/>
              </w:rPr>
              <w:t>4.</w:t>
            </w:r>
            <w:r w:rsidRPr="00BC1DD8">
              <w:rPr>
                <w:b/>
              </w:rPr>
              <w:tab/>
              <w:t>FORMA FARMACEUTICA E CONTENUTO</w:t>
            </w:r>
          </w:p>
        </w:tc>
      </w:tr>
    </w:tbl>
    <w:p w14:paraId="092F23D9" w14:textId="77777777" w:rsidR="007D3FEB" w:rsidRPr="00BC1DD8" w:rsidRDefault="007D3FEB" w:rsidP="00566792">
      <w:pPr>
        <w:tabs>
          <w:tab w:val="left" w:pos="567"/>
        </w:tabs>
        <w:suppressAutoHyphens/>
      </w:pPr>
    </w:p>
    <w:p w14:paraId="707EE8F0" w14:textId="77777777" w:rsidR="00566792" w:rsidRPr="0082139A" w:rsidRDefault="002F6752" w:rsidP="007D3FEB">
      <w:pPr>
        <w:tabs>
          <w:tab w:val="left" w:pos="567"/>
        </w:tabs>
        <w:ind w:left="567" w:hanging="567"/>
        <w:rPr>
          <w:highlight w:val="lightGray"/>
        </w:rPr>
      </w:pPr>
      <w:r w:rsidRPr="0082139A">
        <w:rPr>
          <w:highlight w:val="lightGray"/>
        </w:rPr>
        <w:t>Compressa</w:t>
      </w:r>
    </w:p>
    <w:p w14:paraId="4FBB265D" w14:textId="77777777" w:rsidR="002F6752" w:rsidRPr="00BC1DD8" w:rsidRDefault="002F6752" w:rsidP="00566792">
      <w:pPr>
        <w:tabs>
          <w:tab w:val="left" w:pos="567"/>
        </w:tabs>
        <w:suppressAutoHyphens/>
      </w:pPr>
    </w:p>
    <w:p w14:paraId="59BB9C45" w14:textId="77777777" w:rsidR="00566792" w:rsidRPr="00BC1DD8" w:rsidRDefault="00FF64FB" w:rsidP="00566792">
      <w:pPr>
        <w:tabs>
          <w:tab w:val="left" w:pos="567"/>
        </w:tabs>
        <w:suppressAutoHyphens/>
      </w:pPr>
      <w:r w:rsidRPr="00BC1DD8">
        <w:t>30 </w:t>
      </w:r>
      <w:r w:rsidR="00566792" w:rsidRPr="00BC1DD8">
        <w:t>compresse</w:t>
      </w:r>
    </w:p>
    <w:p w14:paraId="0D66DEC8" w14:textId="77777777" w:rsidR="00566792" w:rsidRPr="00BC1DD8" w:rsidRDefault="00566792" w:rsidP="00566792">
      <w:pPr>
        <w:tabs>
          <w:tab w:val="left" w:pos="567"/>
        </w:tabs>
        <w:suppressAutoHyphens/>
      </w:pPr>
    </w:p>
    <w:p w14:paraId="3E7D5EB8" w14:textId="77777777" w:rsidR="00566792" w:rsidRPr="00BC1DD8" w:rsidRDefault="00566792" w:rsidP="00566792">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66792" w:rsidRPr="00BC1DD8" w14:paraId="3B70A133" w14:textId="77777777" w:rsidTr="00D8548D">
        <w:tc>
          <w:tcPr>
            <w:tcW w:w="9298" w:type="dxa"/>
          </w:tcPr>
          <w:p w14:paraId="6AA79E4B" w14:textId="77777777" w:rsidR="00566792" w:rsidRPr="00BC1DD8" w:rsidRDefault="00566792" w:rsidP="00D8548D">
            <w:pPr>
              <w:tabs>
                <w:tab w:val="left" w:pos="567"/>
              </w:tabs>
              <w:suppressAutoHyphens/>
              <w:ind w:left="567" w:hanging="567"/>
            </w:pPr>
            <w:r w:rsidRPr="00BC1DD8">
              <w:rPr>
                <w:b/>
              </w:rPr>
              <w:t>5.</w:t>
            </w:r>
            <w:r w:rsidRPr="00BC1DD8">
              <w:rPr>
                <w:b/>
              </w:rPr>
              <w:tab/>
              <w:t>MODO E VIA(E) DI SOMMINISTRAZIONE</w:t>
            </w:r>
          </w:p>
        </w:tc>
      </w:tr>
    </w:tbl>
    <w:p w14:paraId="6AE50854" w14:textId="77777777" w:rsidR="00566792" w:rsidRPr="00BC1DD8" w:rsidRDefault="00566792" w:rsidP="00566792">
      <w:pPr>
        <w:tabs>
          <w:tab w:val="left" w:pos="567"/>
        </w:tabs>
        <w:suppressAutoHyphens/>
      </w:pPr>
    </w:p>
    <w:p w14:paraId="6F7D6072" w14:textId="77777777" w:rsidR="00FF64FB" w:rsidRPr="00BC1DD8" w:rsidRDefault="00FF64FB" w:rsidP="00FF64FB">
      <w:pPr>
        <w:tabs>
          <w:tab w:val="left" w:pos="567"/>
        </w:tabs>
        <w:suppressAutoHyphens/>
      </w:pPr>
      <w:r w:rsidRPr="00BC1DD8">
        <w:rPr>
          <w:noProof/>
          <w:szCs w:val="22"/>
        </w:rPr>
        <w:t>Leggere il foglio illustrativo prima dell’uso.</w:t>
      </w:r>
    </w:p>
    <w:p w14:paraId="37E9DED7" w14:textId="77777777" w:rsidR="00061680" w:rsidRDefault="00061680" w:rsidP="00061680">
      <w:pPr>
        <w:tabs>
          <w:tab w:val="left" w:pos="567"/>
        </w:tabs>
        <w:suppressAutoHyphens/>
      </w:pPr>
    </w:p>
    <w:p w14:paraId="2216A776" w14:textId="77777777" w:rsidR="00061680" w:rsidRPr="00BC1DD8" w:rsidRDefault="00061680" w:rsidP="00061680">
      <w:pPr>
        <w:tabs>
          <w:tab w:val="left" w:pos="567"/>
        </w:tabs>
        <w:suppressAutoHyphens/>
      </w:pPr>
      <w:r w:rsidRPr="00BC1DD8">
        <w:t>Uso orale</w:t>
      </w:r>
    </w:p>
    <w:p w14:paraId="5A232D09" w14:textId="77777777" w:rsidR="00566792" w:rsidRPr="00BC1DD8" w:rsidRDefault="00566792" w:rsidP="00566792">
      <w:pPr>
        <w:tabs>
          <w:tab w:val="left" w:pos="567"/>
        </w:tabs>
        <w:suppressAutoHyphens/>
      </w:pPr>
    </w:p>
    <w:p w14:paraId="1283A3F0" w14:textId="77777777" w:rsidR="00566792" w:rsidRPr="00BC1DD8" w:rsidRDefault="00566792" w:rsidP="00566792">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66792" w:rsidRPr="00BC1DD8" w14:paraId="0DE9C418" w14:textId="77777777" w:rsidTr="00D8548D">
        <w:tc>
          <w:tcPr>
            <w:tcW w:w="9298" w:type="dxa"/>
          </w:tcPr>
          <w:p w14:paraId="5F34F6B7" w14:textId="77777777" w:rsidR="00566792" w:rsidRPr="00BC1DD8" w:rsidRDefault="00566792" w:rsidP="002F6752">
            <w:pPr>
              <w:tabs>
                <w:tab w:val="left" w:pos="567"/>
              </w:tabs>
              <w:suppressAutoHyphens/>
              <w:ind w:left="567" w:hanging="567"/>
              <w:rPr>
                <w:b/>
              </w:rPr>
            </w:pPr>
            <w:r w:rsidRPr="00BC1DD8">
              <w:rPr>
                <w:b/>
              </w:rPr>
              <w:t>6</w:t>
            </w:r>
            <w:r w:rsidRPr="00BC1DD8">
              <w:rPr>
                <w:b/>
              </w:rPr>
              <w:tab/>
              <w:t xml:space="preserve">AVVERTENZA PARTICOLARE CHE PRESCRIVA DI TENERE IL MEDICINALE FUORI DALLA </w:t>
            </w:r>
            <w:r w:rsidR="005C76B5">
              <w:rPr>
                <w:b/>
              </w:rPr>
              <w:t>VISTA</w:t>
            </w:r>
            <w:r w:rsidRPr="00BC1DD8">
              <w:rPr>
                <w:b/>
              </w:rPr>
              <w:t xml:space="preserve"> E DALLA </w:t>
            </w:r>
            <w:r w:rsidR="005C76B5">
              <w:rPr>
                <w:b/>
              </w:rPr>
              <w:t>PORTATA</w:t>
            </w:r>
            <w:r w:rsidRPr="00BC1DD8">
              <w:rPr>
                <w:b/>
              </w:rPr>
              <w:t xml:space="preserve"> DEI BAMBINI</w:t>
            </w:r>
          </w:p>
        </w:tc>
      </w:tr>
    </w:tbl>
    <w:p w14:paraId="5C1478A0" w14:textId="77777777" w:rsidR="00566792" w:rsidRPr="00BC1DD8" w:rsidRDefault="00566792" w:rsidP="00566792">
      <w:pPr>
        <w:tabs>
          <w:tab w:val="left" w:pos="567"/>
        </w:tabs>
        <w:suppressAutoHyphens/>
      </w:pPr>
    </w:p>
    <w:p w14:paraId="18647CE7" w14:textId="59F9D00B" w:rsidR="00566792" w:rsidRPr="00BC1DD8" w:rsidRDefault="00566792" w:rsidP="00566792">
      <w:pPr>
        <w:tabs>
          <w:tab w:val="left" w:pos="567"/>
        </w:tabs>
        <w:suppressAutoHyphens/>
        <w:outlineLvl w:val="0"/>
      </w:pPr>
      <w:r w:rsidRPr="00BC1DD8">
        <w:t>Tenere fuori d</w:t>
      </w:r>
      <w:r w:rsidR="005C76B5">
        <w:t>a</w:t>
      </w:r>
      <w:r w:rsidRPr="00BC1DD8">
        <w:t xml:space="preserve">lla </w:t>
      </w:r>
      <w:r w:rsidR="005C76B5">
        <w:t>vista</w:t>
      </w:r>
      <w:r w:rsidRPr="00BC1DD8">
        <w:t xml:space="preserve"> e d</w:t>
      </w:r>
      <w:r w:rsidR="005C76B5">
        <w:t>a</w:t>
      </w:r>
      <w:r w:rsidRPr="00BC1DD8">
        <w:t xml:space="preserve">lla </w:t>
      </w:r>
      <w:r w:rsidR="005C76B5">
        <w:t>portata</w:t>
      </w:r>
      <w:r w:rsidRPr="00BC1DD8">
        <w:t xml:space="preserve"> dei bambini.</w:t>
      </w:r>
      <w:fldSimple w:instr=" DOCVARIABLE vault_nd_325f7e5a-65bb-4bcf-a123-17e42a73fe79 \* MERGEFORMAT ">
        <w:r w:rsidR="00536916">
          <w:t xml:space="preserve"> </w:t>
        </w:r>
      </w:fldSimple>
    </w:p>
    <w:p w14:paraId="6218572C" w14:textId="77777777" w:rsidR="00566792" w:rsidRPr="00BC1DD8" w:rsidRDefault="00566792" w:rsidP="00566792">
      <w:pPr>
        <w:tabs>
          <w:tab w:val="left" w:pos="567"/>
        </w:tabs>
        <w:suppressAutoHyphens/>
      </w:pPr>
    </w:p>
    <w:p w14:paraId="5AD52819" w14:textId="77777777" w:rsidR="00566792" w:rsidRPr="00BC1DD8" w:rsidRDefault="00566792" w:rsidP="00566792">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66792" w:rsidRPr="00BC1DD8" w14:paraId="6E1EF5BE" w14:textId="77777777" w:rsidTr="00D8548D">
        <w:tc>
          <w:tcPr>
            <w:tcW w:w="9298" w:type="dxa"/>
          </w:tcPr>
          <w:p w14:paraId="3E701D40" w14:textId="77777777" w:rsidR="00566792" w:rsidRPr="00BC1DD8" w:rsidRDefault="00566792" w:rsidP="00D8548D">
            <w:pPr>
              <w:tabs>
                <w:tab w:val="left" w:pos="567"/>
              </w:tabs>
              <w:suppressAutoHyphens/>
              <w:ind w:left="567" w:hanging="567"/>
              <w:rPr>
                <w:b/>
              </w:rPr>
            </w:pPr>
            <w:r w:rsidRPr="00BC1DD8">
              <w:rPr>
                <w:b/>
              </w:rPr>
              <w:t>7.</w:t>
            </w:r>
            <w:r w:rsidRPr="00BC1DD8">
              <w:rPr>
                <w:b/>
              </w:rPr>
              <w:tab/>
              <w:t xml:space="preserve">ALTRA(E) </w:t>
            </w:r>
            <w:r w:rsidR="00FF64FB" w:rsidRPr="00BC1DD8">
              <w:rPr>
                <w:b/>
              </w:rPr>
              <w:t>AVVERTENZA(E) PARTICOLARE(I), S</w:t>
            </w:r>
            <w:r w:rsidRPr="00BC1DD8">
              <w:rPr>
                <w:b/>
              </w:rPr>
              <w:t>E NECESSARIO</w:t>
            </w:r>
          </w:p>
        </w:tc>
      </w:tr>
    </w:tbl>
    <w:p w14:paraId="34C65D87" w14:textId="77777777" w:rsidR="00566792" w:rsidRPr="00BC1DD8" w:rsidRDefault="00566792" w:rsidP="00566792">
      <w:pPr>
        <w:tabs>
          <w:tab w:val="left" w:pos="567"/>
        </w:tabs>
        <w:suppressAutoHyphens/>
      </w:pPr>
    </w:p>
    <w:p w14:paraId="38FEE646" w14:textId="77777777" w:rsidR="00566792" w:rsidRPr="00BC1DD8" w:rsidRDefault="00566792" w:rsidP="00566792">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66792" w:rsidRPr="00BC1DD8" w14:paraId="742CF112" w14:textId="77777777" w:rsidTr="00D8548D">
        <w:tc>
          <w:tcPr>
            <w:tcW w:w="9298" w:type="dxa"/>
          </w:tcPr>
          <w:p w14:paraId="25D4EA4A" w14:textId="77777777" w:rsidR="00566792" w:rsidRPr="00BC1DD8" w:rsidRDefault="00566792" w:rsidP="00D8548D">
            <w:pPr>
              <w:tabs>
                <w:tab w:val="left" w:pos="567"/>
              </w:tabs>
              <w:suppressAutoHyphens/>
              <w:ind w:left="567" w:hanging="567"/>
              <w:rPr>
                <w:b/>
              </w:rPr>
            </w:pPr>
            <w:r w:rsidRPr="00BC1DD8">
              <w:rPr>
                <w:b/>
              </w:rPr>
              <w:t>8.</w:t>
            </w:r>
            <w:r w:rsidRPr="00BC1DD8">
              <w:rPr>
                <w:b/>
              </w:rPr>
              <w:tab/>
              <w:t>DATA DI SCADENZA</w:t>
            </w:r>
          </w:p>
        </w:tc>
      </w:tr>
    </w:tbl>
    <w:p w14:paraId="7B2937B9" w14:textId="77777777" w:rsidR="00566792" w:rsidRPr="00BC1DD8" w:rsidRDefault="00566792" w:rsidP="00566792">
      <w:pPr>
        <w:tabs>
          <w:tab w:val="left" w:pos="567"/>
        </w:tabs>
        <w:suppressAutoHyphens/>
      </w:pPr>
    </w:p>
    <w:p w14:paraId="774B9B88" w14:textId="6AB23362" w:rsidR="00566792" w:rsidRPr="00BC1DD8" w:rsidRDefault="00566792" w:rsidP="00566792">
      <w:pPr>
        <w:tabs>
          <w:tab w:val="left" w:pos="567"/>
        </w:tabs>
        <w:suppressAutoHyphens/>
        <w:outlineLvl w:val="0"/>
      </w:pPr>
      <w:r w:rsidRPr="00BC1DD8">
        <w:t>Scad.</w:t>
      </w:r>
      <w:fldSimple w:instr=" DOCVARIABLE vault_nd_e2731ef3-bef1-4fa6-b3d0-d33420236251 \* MERGEFORMAT ">
        <w:r w:rsidR="00536916">
          <w:t xml:space="preserve"> </w:t>
        </w:r>
      </w:fldSimple>
    </w:p>
    <w:p w14:paraId="2A9A9CD4" w14:textId="77777777" w:rsidR="00566792" w:rsidRPr="00BC1DD8" w:rsidRDefault="00566792" w:rsidP="00566792">
      <w:pPr>
        <w:tabs>
          <w:tab w:val="left" w:pos="567"/>
        </w:tabs>
        <w:suppressAutoHyphens/>
      </w:pPr>
    </w:p>
    <w:p w14:paraId="087F4490" w14:textId="77777777" w:rsidR="00566792" w:rsidRPr="00BC1DD8" w:rsidRDefault="00566792" w:rsidP="00566792">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66792" w:rsidRPr="00BC1DD8" w14:paraId="6D544301" w14:textId="77777777" w:rsidTr="00D8548D">
        <w:tc>
          <w:tcPr>
            <w:tcW w:w="9298" w:type="dxa"/>
          </w:tcPr>
          <w:p w14:paraId="15761019" w14:textId="77777777" w:rsidR="00566792" w:rsidRPr="00BC1DD8" w:rsidRDefault="00566792" w:rsidP="00061680">
            <w:pPr>
              <w:keepNext/>
              <w:keepLines/>
              <w:tabs>
                <w:tab w:val="left" w:pos="567"/>
              </w:tabs>
              <w:suppressAutoHyphens/>
              <w:ind w:left="567" w:hanging="567"/>
              <w:rPr>
                <w:b/>
              </w:rPr>
            </w:pPr>
            <w:bookmarkStart w:id="10" w:name="_Hlk189059130"/>
            <w:r w:rsidRPr="00BC1DD8">
              <w:rPr>
                <w:b/>
              </w:rPr>
              <w:t>9.</w:t>
            </w:r>
            <w:r w:rsidRPr="00BC1DD8">
              <w:rPr>
                <w:b/>
              </w:rPr>
              <w:tab/>
              <w:t>PRECAUZIONI PARTICOLARI PER LA CONSERVAZIONE</w:t>
            </w:r>
          </w:p>
        </w:tc>
      </w:tr>
      <w:bookmarkEnd w:id="10"/>
    </w:tbl>
    <w:p w14:paraId="549B78D8" w14:textId="77777777" w:rsidR="00566792" w:rsidRPr="00BC1DD8" w:rsidRDefault="00566792" w:rsidP="00061680">
      <w:pPr>
        <w:keepNext/>
        <w:keepLines/>
        <w:tabs>
          <w:tab w:val="left" w:pos="567"/>
        </w:tabs>
        <w:suppressAutoHyphens/>
      </w:pPr>
    </w:p>
    <w:p w14:paraId="6B77DD7E" w14:textId="77777777" w:rsidR="00566792" w:rsidRPr="00BC1DD8" w:rsidRDefault="00FF64FB" w:rsidP="00061680">
      <w:pPr>
        <w:keepNext/>
        <w:keepLines/>
        <w:tabs>
          <w:tab w:val="left" w:pos="567"/>
        </w:tabs>
        <w:suppressAutoHyphens/>
      </w:pPr>
      <w:r w:rsidRPr="00BC1DD8">
        <w:t>Non conservare a temperatura superiore</w:t>
      </w:r>
      <w:r w:rsidR="00566792" w:rsidRPr="00BC1DD8">
        <w:t xml:space="preserve"> a </w:t>
      </w:r>
      <w:r w:rsidR="005D0DFE">
        <w:t>30</w:t>
      </w:r>
      <w:r w:rsidR="00566792" w:rsidRPr="00BC1DD8">
        <w:t>°C.</w:t>
      </w:r>
    </w:p>
    <w:p w14:paraId="7079219B" w14:textId="77777777" w:rsidR="00882042" w:rsidRPr="00BC1DD8" w:rsidRDefault="00882042" w:rsidP="00061680">
      <w:pPr>
        <w:keepNext/>
        <w:keepLines/>
        <w:tabs>
          <w:tab w:val="left" w:pos="567"/>
        </w:tabs>
        <w:suppressAutoHyphens/>
      </w:pPr>
    </w:p>
    <w:p w14:paraId="720B3ACE" w14:textId="77777777" w:rsidR="00566792" w:rsidRPr="00BC1DD8" w:rsidRDefault="00566792" w:rsidP="0056679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A733F" w:rsidRPr="00BC1DD8" w14:paraId="1678ECDE" w14:textId="77777777" w:rsidTr="00C75684">
        <w:tc>
          <w:tcPr>
            <w:tcW w:w="9298" w:type="dxa"/>
          </w:tcPr>
          <w:p w14:paraId="33DBE8A6" w14:textId="77777777" w:rsidR="007A733F" w:rsidRPr="00BC1DD8" w:rsidRDefault="007A733F" w:rsidP="007A733F">
            <w:pPr>
              <w:keepNext/>
              <w:keepLines/>
              <w:tabs>
                <w:tab w:val="left" w:pos="567"/>
              </w:tabs>
              <w:suppressAutoHyphens/>
              <w:ind w:left="567" w:hanging="567"/>
              <w:rPr>
                <w:b/>
              </w:rPr>
            </w:pPr>
            <w:r>
              <w:rPr>
                <w:b/>
              </w:rPr>
              <w:lastRenderedPageBreak/>
              <w:t>10</w:t>
            </w:r>
            <w:r w:rsidRPr="00BC1DD8">
              <w:rPr>
                <w:b/>
              </w:rPr>
              <w:t>.</w:t>
            </w:r>
            <w:r w:rsidRPr="00BC1DD8">
              <w:rPr>
                <w:b/>
              </w:rPr>
              <w:tab/>
            </w:r>
            <w:r>
              <w:rPr>
                <w:b/>
                <w:noProof/>
              </w:rPr>
              <w:t>PRECAUZIONI PARTICOLARI PER LO SMALTIMENTO DEL MEDICINALE NON UTILIZZATO O DEI RIFIUTI DERIVATI DA TALE MEDICINALE, SE NECESSARIO</w:t>
            </w:r>
          </w:p>
        </w:tc>
      </w:tr>
    </w:tbl>
    <w:p w14:paraId="3823BBD8" w14:textId="77777777" w:rsidR="00882042" w:rsidRDefault="00882042" w:rsidP="007A733F">
      <w:pPr>
        <w:keepNext/>
        <w:keepLines/>
      </w:pPr>
    </w:p>
    <w:p w14:paraId="4DEA13FA" w14:textId="77777777" w:rsidR="00566792" w:rsidRPr="00BC1DD8" w:rsidRDefault="00566792" w:rsidP="00566792">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66792" w:rsidRPr="00BC1DD8" w14:paraId="1DAD051D" w14:textId="77777777" w:rsidTr="00D8548D">
        <w:tc>
          <w:tcPr>
            <w:tcW w:w="9298" w:type="dxa"/>
          </w:tcPr>
          <w:p w14:paraId="280D34BD" w14:textId="77777777" w:rsidR="00566792" w:rsidRPr="00BC1DD8" w:rsidRDefault="00566792" w:rsidP="00D8548D">
            <w:pPr>
              <w:tabs>
                <w:tab w:val="left" w:pos="567"/>
              </w:tabs>
              <w:suppressAutoHyphens/>
              <w:ind w:left="567" w:hanging="567"/>
              <w:rPr>
                <w:b/>
              </w:rPr>
            </w:pPr>
            <w:r w:rsidRPr="00BC1DD8">
              <w:rPr>
                <w:b/>
              </w:rPr>
              <w:t>11.</w:t>
            </w:r>
            <w:r w:rsidRPr="00BC1DD8">
              <w:rPr>
                <w:b/>
              </w:rPr>
              <w:tab/>
            </w:r>
            <w:r w:rsidR="00630123" w:rsidRPr="009B01C7">
              <w:rPr>
                <w:b/>
              </w:rPr>
              <w:t>NOME E INDIRIZZO DEL TITOLARE DELL’AUTORIZZAZIONE ALL’IMMISSIONE IN COMMERCIO</w:t>
            </w:r>
          </w:p>
        </w:tc>
      </w:tr>
    </w:tbl>
    <w:p w14:paraId="11A9E3D5" w14:textId="77777777" w:rsidR="00566792" w:rsidRPr="00BC1DD8" w:rsidRDefault="00566792" w:rsidP="00566792">
      <w:pPr>
        <w:tabs>
          <w:tab w:val="left" w:pos="567"/>
        </w:tabs>
        <w:suppressAutoHyphens/>
      </w:pPr>
    </w:p>
    <w:p w14:paraId="3D9621FE" w14:textId="77777777" w:rsidR="00566792" w:rsidRPr="00BC1DD8" w:rsidRDefault="00566792" w:rsidP="00566792">
      <w:pPr>
        <w:tabs>
          <w:tab w:val="left" w:pos="567"/>
        </w:tabs>
        <w:suppressAutoHyphens/>
      </w:pPr>
      <w:r w:rsidRPr="00BC1DD8">
        <w:t>Teva B.V.</w:t>
      </w:r>
    </w:p>
    <w:p w14:paraId="43A2EF48" w14:textId="77777777" w:rsidR="00F9223F" w:rsidRPr="00487B37" w:rsidRDefault="00F9223F" w:rsidP="00F9223F">
      <w:pPr>
        <w:tabs>
          <w:tab w:val="left" w:pos="567"/>
        </w:tabs>
        <w:rPr>
          <w:szCs w:val="22"/>
          <w:lang w:val="de-DE"/>
        </w:rPr>
      </w:pPr>
      <w:r w:rsidRPr="00487B37">
        <w:rPr>
          <w:szCs w:val="22"/>
          <w:lang w:val="de-DE"/>
        </w:rPr>
        <w:t>Swensweg 5</w:t>
      </w:r>
    </w:p>
    <w:p w14:paraId="5CC2671C" w14:textId="77777777" w:rsidR="00C40595" w:rsidRPr="00BC1DD8" w:rsidRDefault="00566792" w:rsidP="00566792">
      <w:pPr>
        <w:tabs>
          <w:tab w:val="left" w:pos="567"/>
        </w:tabs>
        <w:suppressAutoHyphens/>
        <w:rPr>
          <w:rFonts w:cs="Arial"/>
          <w:szCs w:val="22"/>
          <w:lang w:eastAsia="de-DE"/>
        </w:rPr>
      </w:pPr>
      <w:r w:rsidRPr="00BC1DD8">
        <w:rPr>
          <w:rFonts w:cs="Arial"/>
          <w:szCs w:val="22"/>
          <w:lang w:eastAsia="de-DE"/>
        </w:rPr>
        <w:t>2031 GA Haarlem</w:t>
      </w:r>
    </w:p>
    <w:p w14:paraId="28FA81BA" w14:textId="77777777" w:rsidR="00566792" w:rsidRPr="00BC1DD8" w:rsidRDefault="00566792" w:rsidP="00566792">
      <w:pPr>
        <w:tabs>
          <w:tab w:val="left" w:pos="567"/>
        </w:tabs>
        <w:suppressAutoHyphens/>
      </w:pPr>
      <w:r w:rsidRPr="00BC1DD8">
        <w:t>Paesi Bassi</w:t>
      </w:r>
    </w:p>
    <w:p w14:paraId="2D4F8D45" w14:textId="77777777" w:rsidR="00566792" w:rsidRPr="00BC1DD8" w:rsidRDefault="00566792" w:rsidP="00566792">
      <w:pPr>
        <w:tabs>
          <w:tab w:val="left" w:pos="567"/>
        </w:tabs>
        <w:suppressAutoHyphens/>
      </w:pPr>
    </w:p>
    <w:p w14:paraId="5FEB5B98" w14:textId="77777777" w:rsidR="00566792" w:rsidRPr="00BC1DD8" w:rsidRDefault="00566792" w:rsidP="00566792">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66792" w:rsidRPr="00BC1DD8" w14:paraId="3869FAEA" w14:textId="77777777" w:rsidTr="00D8548D">
        <w:tc>
          <w:tcPr>
            <w:tcW w:w="9298" w:type="dxa"/>
          </w:tcPr>
          <w:p w14:paraId="6325B3A7" w14:textId="77777777" w:rsidR="00566792" w:rsidRPr="00BC1DD8" w:rsidRDefault="00566792" w:rsidP="00D8548D">
            <w:pPr>
              <w:tabs>
                <w:tab w:val="left" w:pos="567"/>
              </w:tabs>
              <w:suppressAutoHyphens/>
              <w:ind w:left="567" w:hanging="567"/>
              <w:rPr>
                <w:b/>
              </w:rPr>
            </w:pPr>
            <w:r w:rsidRPr="00BC1DD8">
              <w:rPr>
                <w:b/>
              </w:rPr>
              <w:t>12.</w:t>
            </w:r>
            <w:r w:rsidRPr="00BC1DD8">
              <w:rPr>
                <w:b/>
              </w:rPr>
              <w:tab/>
            </w:r>
            <w:r w:rsidR="00630123" w:rsidRPr="009B01C7">
              <w:rPr>
                <w:b/>
              </w:rPr>
              <w:t>NUMERO(I) DELL’AUTORIZZAZIONE ALL’IMMISSIONE IN COMMERCIO</w:t>
            </w:r>
          </w:p>
        </w:tc>
      </w:tr>
    </w:tbl>
    <w:p w14:paraId="54CBB667" w14:textId="77777777" w:rsidR="00566792" w:rsidRPr="00BC1DD8" w:rsidRDefault="00566792" w:rsidP="00566792">
      <w:pPr>
        <w:tabs>
          <w:tab w:val="left" w:pos="567"/>
        </w:tabs>
        <w:suppressAutoHyphens/>
      </w:pPr>
    </w:p>
    <w:p w14:paraId="26216DA1" w14:textId="77777777" w:rsidR="00591710" w:rsidRPr="00BC1DD8" w:rsidRDefault="00591710" w:rsidP="00591710">
      <w:pPr>
        <w:rPr>
          <w:szCs w:val="22"/>
        </w:rPr>
      </w:pPr>
      <w:r w:rsidRPr="00BC1DD8">
        <w:rPr>
          <w:szCs w:val="22"/>
        </w:rPr>
        <w:t>EU/1/14/977/007</w:t>
      </w:r>
    </w:p>
    <w:p w14:paraId="6B7775A7" w14:textId="77777777" w:rsidR="00566792" w:rsidRPr="00BC1DD8" w:rsidRDefault="00566792" w:rsidP="00566792">
      <w:pPr>
        <w:tabs>
          <w:tab w:val="left" w:pos="567"/>
        </w:tabs>
        <w:suppressAutoHyphens/>
      </w:pPr>
    </w:p>
    <w:p w14:paraId="60E98266" w14:textId="77777777" w:rsidR="00566792" w:rsidRPr="00BC1DD8" w:rsidRDefault="00566792" w:rsidP="00566792">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66792" w:rsidRPr="00BC1DD8" w14:paraId="1ED26BB0" w14:textId="77777777" w:rsidTr="00D8548D">
        <w:tc>
          <w:tcPr>
            <w:tcW w:w="9298" w:type="dxa"/>
          </w:tcPr>
          <w:p w14:paraId="793C7145" w14:textId="77777777" w:rsidR="00566792" w:rsidRPr="00BC1DD8" w:rsidRDefault="00566792" w:rsidP="00D8548D">
            <w:pPr>
              <w:tabs>
                <w:tab w:val="left" w:pos="567"/>
              </w:tabs>
              <w:suppressAutoHyphens/>
              <w:ind w:left="567" w:hanging="567"/>
              <w:rPr>
                <w:b/>
              </w:rPr>
            </w:pPr>
            <w:r w:rsidRPr="00BC1DD8">
              <w:rPr>
                <w:b/>
              </w:rPr>
              <w:t>13.</w:t>
            </w:r>
            <w:r w:rsidRPr="00BC1DD8">
              <w:rPr>
                <w:b/>
              </w:rPr>
              <w:tab/>
              <w:t>NUMERO DI LOTTO</w:t>
            </w:r>
          </w:p>
        </w:tc>
      </w:tr>
    </w:tbl>
    <w:p w14:paraId="097A1017" w14:textId="77777777" w:rsidR="00566792" w:rsidRPr="00BC1DD8" w:rsidRDefault="00566792" w:rsidP="00566792">
      <w:pPr>
        <w:tabs>
          <w:tab w:val="left" w:pos="567"/>
        </w:tabs>
        <w:suppressAutoHyphens/>
      </w:pPr>
    </w:p>
    <w:p w14:paraId="2AC7EAF8" w14:textId="77777777" w:rsidR="002A6C40" w:rsidRPr="00BC1DD8" w:rsidRDefault="00FF64FB" w:rsidP="0035072E">
      <w:pPr>
        <w:tabs>
          <w:tab w:val="left" w:pos="567"/>
        </w:tabs>
        <w:suppressAutoHyphens/>
      </w:pPr>
      <w:r w:rsidRPr="00BC1DD8">
        <w:t>Lotto</w:t>
      </w:r>
    </w:p>
    <w:p w14:paraId="528DF0CD" w14:textId="77777777" w:rsidR="00566792" w:rsidRPr="00BC1DD8" w:rsidRDefault="00566792" w:rsidP="00566792">
      <w:pPr>
        <w:tabs>
          <w:tab w:val="left" w:pos="567"/>
        </w:tabs>
        <w:suppressAutoHyphens/>
      </w:pPr>
    </w:p>
    <w:p w14:paraId="2A5BD7F8" w14:textId="77777777" w:rsidR="00566792" w:rsidRPr="00BC1DD8" w:rsidRDefault="00566792" w:rsidP="00566792">
      <w:pPr>
        <w:tabs>
          <w:tab w:val="left" w:pos="567"/>
        </w:tabs>
        <w:suppressAutoHyphens/>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66792" w:rsidRPr="00BC1DD8" w14:paraId="5D82B816" w14:textId="77777777" w:rsidTr="00317BB5">
        <w:tc>
          <w:tcPr>
            <w:tcW w:w="9298" w:type="dxa"/>
          </w:tcPr>
          <w:p w14:paraId="2079035D" w14:textId="77777777" w:rsidR="00566792" w:rsidRPr="00BC1DD8" w:rsidRDefault="00566792" w:rsidP="00D8548D">
            <w:pPr>
              <w:tabs>
                <w:tab w:val="left" w:pos="567"/>
              </w:tabs>
              <w:suppressAutoHyphens/>
              <w:ind w:left="567" w:hanging="567"/>
              <w:rPr>
                <w:b/>
              </w:rPr>
            </w:pPr>
            <w:r w:rsidRPr="00BC1DD8">
              <w:rPr>
                <w:b/>
              </w:rPr>
              <w:t>14.</w:t>
            </w:r>
            <w:r w:rsidRPr="00BC1DD8">
              <w:rPr>
                <w:b/>
              </w:rPr>
              <w:tab/>
              <w:t>CONDIZIONE GENERALE DI FORNITURA</w:t>
            </w:r>
          </w:p>
        </w:tc>
      </w:tr>
    </w:tbl>
    <w:p w14:paraId="7ADD11C2" w14:textId="77777777" w:rsidR="00566792" w:rsidRPr="00BC1DD8" w:rsidRDefault="00566792" w:rsidP="00566792">
      <w:pPr>
        <w:tabs>
          <w:tab w:val="left" w:pos="567"/>
        </w:tabs>
        <w:suppressAutoHyphens/>
      </w:pPr>
    </w:p>
    <w:p w14:paraId="0DFF43A7" w14:textId="77777777" w:rsidR="00317BB5" w:rsidRPr="00BC1DD8" w:rsidRDefault="00317BB5" w:rsidP="00566792">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66792" w:rsidRPr="00BC1DD8" w14:paraId="02A6EEB3" w14:textId="77777777" w:rsidTr="00D8548D">
        <w:tc>
          <w:tcPr>
            <w:tcW w:w="9298" w:type="dxa"/>
          </w:tcPr>
          <w:p w14:paraId="14D32108" w14:textId="77777777" w:rsidR="00566792" w:rsidRPr="00BC1DD8" w:rsidRDefault="00566792" w:rsidP="00D8548D">
            <w:pPr>
              <w:tabs>
                <w:tab w:val="left" w:pos="567"/>
              </w:tabs>
              <w:suppressAutoHyphens/>
              <w:ind w:left="567" w:hanging="567"/>
              <w:rPr>
                <w:b/>
              </w:rPr>
            </w:pPr>
            <w:r w:rsidRPr="00BC1DD8">
              <w:rPr>
                <w:b/>
              </w:rPr>
              <w:t>15.</w:t>
            </w:r>
            <w:r w:rsidRPr="00BC1DD8">
              <w:rPr>
                <w:b/>
              </w:rPr>
              <w:tab/>
              <w:t>ISTRUZIONI PER L’USO</w:t>
            </w:r>
          </w:p>
        </w:tc>
      </w:tr>
    </w:tbl>
    <w:p w14:paraId="592004BE" w14:textId="77777777" w:rsidR="00566792" w:rsidRPr="00BC1DD8" w:rsidRDefault="00566792" w:rsidP="00566792">
      <w:pPr>
        <w:tabs>
          <w:tab w:val="left" w:pos="567"/>
        </w:tabs>
        <w:suppressAutoHyphens/>
        <w:rPr>
          <w:b/>
        </w:rPr>
      </w:pPr>
    </w:p>
    <w:p w14:paraId="3C62E450" w14:textId="77777777" w:rsidR="00566792" w:rsidRPr="00BC1DD8" w:rsidRDefault="00566792" w:rsidP="00566792">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66792" w:rsidRPr="00BC1DD8" w14:paraId="29A1E0B9" w14:textId="77777777" w:rsidTr="00D8548D">
        <w:tc>
          <w:tcPr>
            <w:tcW w:w="9298" w:type="dxa"/>
          </w:tcPr>
          <w:p w14:paraId="38DDA223" w14:textId="77777777" w:rsidR="00566792" w:rsidRPr="00BC1DD8" w:rsidRDefault="00566792" w:rsidP="00D8548D">
            <w:pPr>
              <w:tabs>
                <w:tab w:val="left" w:pos="567"/>
              </w:tabs>
              <w:suppressAutoHyphens/>
              <w:ind w:left="567" w:hanging="567"/>
              <w:rPr>
                <w:b/>
              </w:rPr>
            </w:pPr>
            <w:r w:rsidRPr="00BC1DD8">
              <w:rPr>
                <w:b/>
              </w:rPr>
              <w:t>16.</w:t>
            </w:r>
            <w:r w:rsidRPr="00BC1DD8">
              <w:rPr>
                <w:b/>
              </w:rPr>
              <w:tab/>
              <w:t>INFORMAZIONI IN BRAILLE</w:t>
            </w:r>
          </w:p>
        </w:tc>
      </w:tr>
    </w:tbl>
    <w:p w14:paraId="4236E20A" w14:textId="77777777" w:rsidR="00566792" w:rsidRPr="00BC1DD8" w:rsidRDefault="00566792" w:rsidP="00566792">
      <w:pPr>
        <w:tabs>
          <w:tab w:val="left" w:pos="567"/>
        </w:tabs>
        <w:suppressAutoHyphens/>
        <w:rPr>
          <w:b/>
        </w:rPr>
      </w:pPr>
    </w:p>
    <w:p w14:paraId="4E8A6263" w14:textId="77777777" w:rsidR="00FF64FB" w:rsidRPr="00BC1DD8" w:rsidRDefault="00566792">
      <w:pPr>
        <w:tabs>
          <w:tab w:val="left" w:pos="567"/>
        </w:tabs>
        <w:suppressAutoHyphens/>
      </w:pPr>
      <w:r w:rsidRPr="00BC1DD8">
        <w:t>Rasagilina ratiopharm</w:t>
      </w:r>
    </w:p>
    <w:p w14:paraId="2DED581E" w14:textId="77777777" w:rsidR="00FF64FB" w:rsidRPr="00BC1DD8" w:rsidRDefault="00FF64FB">
      <w:pPr>
        <w:tabs>
          <w:tab w:val="left" w:pos="567"/>
        </w:tabs>
        <w:suppressAutoHyphens/>
      </w:pPr>
    </w:p>
    <w:p w14:paraId="055A3CCF" w14:textId="77777777" w:rsidR="002A6C40" w:rsidRPr="00BC1DD8" w:rsidRDefault="002A6C40" w:rsidP="002A6C40">
      <w:pPr>
        <w:tabs>
          <w:tab w:val="left" w:pos="567"/>
        </w:tabs>
        <w:suppressAutoHyphens/>
      </w:pPr>
    </w:p>
    <w:p w14:paraId="71DB96BB" w14:textId="4B4A8BB8" w:rsidR="002A6C40" w:rsidRPr="00BC1DD8" w:rsidRDefault="002A6C40" w:rsidP="002A6C40">
      <w:pPr>
        <w:pBdr>
          <w:top w:val="single" w:sz="4" w:space="1" w:color="auto"/>
          <w:left w:val="single" w:sz="4" w:space="4" w:color="auto"/>
          <w:bottom w:val="single" w:sz="4" w:space="1" w:color="auto"/>
          <w:right w:val="single" w:sz="4" w:space="4" w:color="auto"/>
        </w:pBdr>
        <w:tabs>
          <w:tab w:val="left" w:pos="567"/>
        </w:tabs>
        <w:suppressAutoHyphens/>
        <w:outlineLvl w:val="0"/>
        <w:rPr>
          <w:b/>
          <w:bCs/>
          <w:noProof/>
          <w:color w:val="000000"/>
        </w:rPr>
      </w:pPr>
      <w:r w:rsidRPr="00BC1DD8">
        <w:rPr>
          <w:b/>
          <w:bCs/>
          <w:color w:val="000000"/>
        </w:rPr>
        <w:t>17.</w:t>
      </w:r>
      <w:r w:rsidRPr="00BC1DD8">
        <w:rPr>
          <w:b/>
          <w:bCs/>
          <w:color w:val="000000"/>
        </w:rPr>
        <w:tab/>
      </w:r>
      <w:r w:rsidRPr="00BC1DD8">
        <w:rPr>
          <w:b/>
          <w:bCs/>
          <w:noProof/>
          <w:color w:val="000000"/>
        </w:rPr>
        <w:t>IDENTIFICATIVO UNICO – CODICE A BARRE BIDIMENSIONALE</w:t>
      </w:r>
      <w:r w:rsidR="00536916">
        <w:rPr>
          <w:b/>
          <w:bCs/>
          <w:noProof/>
          <w:color w:val="000000"/>
        </w:rPr>
        <w:fldChar w:fldCharType="begin"/>
      </w:r>
      <w:r w:rsidR="00536916">
        <w:rPr>
          <w:b/>
          <w:bCs/>
          <w:noProof/>
          <w:color w:val="000000"/>
        </w:rPr>
        <w:instrText xml:space="preserve"> DOCVARIABLE VAULT_ND_e86970ed-ddcd-4321-b1a1-f6d018e100c9 \* MERGEFORMAT </w:instrText>
      </w:r>
      <w:r w:rsidR="00536916">
        <w:rPr>
          <w:b/>
          <w:bCs/>
          <w:noProof/>
          <w:color w:val="000000"/>
        </w:rPr>
        <w:fldChar w:fldCharType="separate"/>
      </w:r>
      <w:r w:rsidR="00536916">
        <w:rPr>
          <w:b/>
          <w:bCs/>
          <w:noProof/>
          <w:color w:val="000000"/>
        </w:rPr>
        <w:t xml:space="preserve"> </w:t>
      </w:r>
      <w:r w:rsidR="00536916">
        <w:rPr>
          <w:b/>
          <w:bCs/>
          <w:noProof/>
          <w:color w:val="000000"/>
        </w:rPr>
        <w:fldChar w:fldCharType="end"/>
      </w:r>
    </w:p>
    <w:p w14:paraId="1032735B" w14:textId="77777777" w:rsidR="002A6C40" w:rsidRPr="00BC1DD8" w:rsidRDefault="002A6C40" w:rsidP="002A6C40">
      <w:pPr>
        <w:tabs>
          <w:tab w:val="left" w:pos="567"/>
        </w:tabs>
        <w:suppressAutoHyphens/>
        <w:outlineLvl w:val="0"/>
        <w:rPr>
          <w:bCs/>
          <w:noProof/>
          <w:color w:val="000000"/>
        </w:rPr>
      </w:pPr>
    </w:p>
    <w:p w14:paraId="7A80216D" w14:textId="77777777" w:rsidR="002A6C40" w:rsidRPr="00BC1DD8" w:rsidRDefault="002A6C40" w:rsidP="002A6C40">
      <w:pPr>
        <w:tabs>
          <w:tab w:val="left" w:pos="567"/>
        </w:tabs>
        <w:suppressAutoHyphens/>
        <w:outlineLvl w:val="0"/>
        <w:rPr>
          <w:bCs/>
          <w:color w:val="000000"/>
        </w:rPr>
      </w:pPr>
    </w:p>
    <w:p w14:paraId="208F5BB8" w14:textId="0E87A129" w:rsidR="002A6C40" w:rsidRPr="00BC1DD8" w:rsidRDefault="002A6C40" w:rsidP="002A6C40">
      <w:pPr>
        <w:pBdr>
          <w:top w:val="single" w:sz="4" w:space="1" w:color="auto"/>
          <w:left w:val="single" w:sz="4" w:space="4" w:color="auto"/>
          <w:bottom w:val="single" w:sz="4" w:space="1" w:color="auto"/>
          <w:right w:val="single" w:sz="4" w:space="4" w:color="auto"/>
        </w:pBdr>
        <w:tabs>
          <w:tab w:val="left" w:pos="567"/>
        </w:tabs>
        <w:suppressAutoHyphens/>
        <w:outlineLvl w:val="0"/>
        <w:rPr>
          <w:b/>
          <w:color w:val="000000"/>
        </w:rPr>
      </w:pPr>
      <w:r w:rsidRPr="00BC1DD8">
        <w:rPr>
          <w:b/>
          <w:color w:val="000000"/>
        </w:rPr>
        <w:t>18.</w:t>
      </w:r>
      <w:r w:rsidRPr="00BC1DD8">
        <w:rPr>
          <w:b/>
          <w:color w:val="000000"/>
        </w:rPr>
        <w:tab/>
        <w:t>IDENTIFICATIVO UNICO - DATI LEGGIBILI</w:t>
      </w:r>
      <w:r w:rsidR="00536916">
        <w:rPr>
          <w:b/>
          <w:color w:val="000000"/>
        </w:rPr>
        <w:fldChar w:fldCharType="begin"/>
      </w:r>
      <w:r w:rsidR="00536916">
        <w:rPr>
          <w:b/>
          <w:color w:val="000000"/>
        </w:rPr>
        <w:instrText xml:space="preserve"> DOCVARIABLE VAULT_ND_04bfac04-3275-47e5-9873-e494bb90dafc \* MERGEFORMAT </w:instrText>
      </w:r>
      <w:r w:rsidR="00536916">
        <w:rPr>
          <w:b/>
          <w:color w:val="000000"/>
        </w:rPr>
        <w:fldChar w:fldCharType="separate"/>
      </w:r>
      <w:r w:rsidR="00536916">
        <w:rPr>
          <w:b/>
          <w:color w:val="000000"/>
        </w:rPr>
        <w:t xml:space="preserve"> </w:t>
      </w:r>
      <w:r w:rsidR="00536916">
        <w:rPr>
          <w:b/>
          <w:color w:val="000000"/>
        </w:rPr>
        <w:fldChar w:fldCharType="end"/>
      </w:r>
    </w:p>
    <w:p w14:paraId="36BE64E8" w14:textId="77777777" w:rsidR="002A6C40" w:rsidRPr="00BC1DD8" w:rsidRDefault="002A6C40" w:rsidP="002A6C40">
      <w:pPr>
        <w:tabs>
          <w:tab w:val="left" w:pos="567"/>
        </w:tabs>
        <w:suppressAutoHyphens/>
        <w:outlineLvl w:val="0"/>
        <w:rPr>
          <w:bCs/>
          <w:color w:val="000000"/>
        </w:rPr>
      </w:pPr>
    </w:p>
    <w:p w14:paraId="4131E190" w14:textId="77777777" w:rsidR="0035072E" w:rsidRPr="00BC1DD8" w:rsidRDefault="0035072E" w:rsidP="002A6C40">
      <w:pPr>
        <w:tabs>
          <w:tab w:val="left" w:pos="567"/>
        </w:tabs>
        <w:suppressAutoHyphens/>
        <w:outlineLvl w:val="0"/>
        <w:rPr>
          <w:bCs/>
          <w:color w:val="000000"/>
        </w:rPr>
      </w:pPr>
    </w:p>
    <w:p w14:paraId="31A71D84" w14:textId="77777777" w:rsidR="00D66127" w:rsidRPr="00BC1DD8" w:rsidRDefault="00D66127">
      <w:pPr>
        <w:tabs>
          <w:tab w:val="left" w:pos="567"/>
        </w:tabs>
        <w:suppressAutoHyphens/>
      </w:pPr>
      <w:r w:rsidRPr="00BC1DD8">
        <w:rPr>
          <w:b/>
        </w:rPr>
        <w:br w:type="page"/>
      </w:r>
    </w:p>
    <w:p w14:paraId="73242060" w14:textId="77777777" w:rsidR="00D66127" w:rsidRPr="00BC1DD8" w:rsidRDefault="00D66127">
      <w:pPr>
        <w:tabs>
          <w:tab w:val="left" w:pos="567"/>
        </w:tabs>
        <w:suppressAutoHyphens/>
      </w:pPr>
    </w:p>
    <w:p w14:paraId="4BFAF165" w14:textId="77777777" w:rsidR="00D66127" w:rsidRPr="00BC1DD8" w:rsidRDefault="00D66127">
      <w:pPr>
        <w:tabs>
          <w:tab w:val="left" w:pos="567"/>
        </w:tabs>
        <w:suppressAutoHyphens/>
      </w:pPr>
    </w:p>
    <w:p w14:paraId="750B8688" w14:textId="77777777" w:rsidR="00D66127" w:rsidRPr="00BC1DD8" w:rsidRDefault="00D66127">
      <w:pPr>
        <w:tabs>
          <w:tab w:val="left" w:pos="567"/>
        </w:tabs>
        <w:suppressAutoHyphens/>
      </w:pPr>
    </w:p>
    <w:p w14:paraId="5634FD40" w14:textId="77777777" w:rsidR="00D66127" w:rsidRPr="00BC1DD8" w:rsidRDefault="00D66127">
      <w:pPr>
        <w:tabs>
          <w:tab w:val="left" w:pos="567"/>
        </w:tabs>
        <w:suppressAutoHyphens/>
      </w:pPr>
    </w:p>
    <w:p w14:paraId="49E4652E" w14:textId="77777777" w:rsidR="00D66127" w:rsidRPr="00BC1DD8" w:rsidRDefault="00D66127">
      <w:pPr>
        <w:tabs>
          <w:tab w:val="left" w:pos="567"/>
        </w:tabs>
        <w:suppressAutoHyphens/>
      </w:pPr>
    </w:p>
    <w:p w14:paraId="5A0A62E3" w14:textId="77777777" w:rsidR="00D66127" w:rsidRPr="00BC1DD8" w:rsidRDefault="00D66127">
      <w:pPr>
        <w:tabs>
          <w:tab w:val="left" w:pos="567"/>
        </w:tabs>
        <w:suppressAutoHyphens/>
      </w:pPr>
    </w:p>
    <w:p w14:paraId="5B807BC0" w14:textId="77777777" w:rsidR="00D66127" w:rsidRPr="00BC1DD8" w:rsidRDefault="00D66127">
      <w:pPr>
        <w:tabs>
          <w:tab w:val="left" w:pos="567"/>
        </w:tabs>
        <w:suppressAutoHyphens/>
      </w:pPr>
    </w:p>
    <w:p w14:paraId="6B18540E" w14:textId="77777777" w:rsidR="00D66127" w:rsidRPr="00BC1DD8" w:rsidRDefault="00D66127">
      <w:pPr>
        <w:tabs>
          <w:tab w:val="left" w:pos="567"/>
        </w:tabs>
        <w:suppressAutoHyphens/>
      </w:pPr>
    </w:p>
    <w:p w14:paraId="1F5D9F17" w14:textId="77777777" w:rsidR="00D66127" w:rsidRPr="00BC1DD8" w:rsidRDefault="00D66127">
      <w:pPr>
        <w:tabs>
          <w:tab w:val="left" w:pos="567"/>
        </w:tabs>
        <w:suppressAutoHyphens/>
      </w:pPr>
    </w:p>
    <w:p w14:paraId="65ACEE86" w14:textId="77777777" w:rsidR="00D66127" w:rsidRPr="00BC1DD8" w:rsidRDefault="00D66127">
      <w:pPr>
        <w:tabs>
          <w:tab w:val="left" w:pos="567"/>
        </w:tabs>
        <w:suppressAutoHyphens/>
      </w:pPr>
    </w:p>
    <w:p w14:paraId="36477B39" w14:textId="77777777" w:rsidR="00D66127" w:rsidRPr="00BC1DD8" w:rsidRDefault="00D66127">
      <w:pPr>
        <w:tabs>
          <w:tab w:val="left" w:pos="567"/>
        </w:tabs>
        <w:suppressAutoHyphens/>
      </w:pPr>
    </w:p>
    <w:p w14:paraId="6F4F0CCD" w14:textId="77777777" w:rsidR="00D66127" w:rsidRPr="00BC1DD8" w:rsidRDefault="00D66127">
      <w:pPr>
        <w:tabs>
          <w:tab w:val="left" w:pos="567"/>
        </w:tabs>
        <w:suppressAutoHyphens/>
      </w:pPr>
    </w:p>
    <w:p w14:paraId="46AAFF2C" w14:textId="77777777" w:rsidR="00D66127" w:rsidRPr="00BC1DD8" w:rsidRDefault="00D66127">
      <w:pPr>
        <w:tabs>
          <w:tab w:val="left" w:pos="567"/>
        </w:tabs>
        <w:suppressAutoHyphens/>
      </w:pPr>
    </w:p>
    <w:p w14:paraId="290C07A3" w14:textId="77777777" w:rsidR="00D66127" w:rsidRPr="00BC1DD8" w:rsidRDefault="00D66127">
      <w:pPr>
        <w:tabs>
          <w:tab w:val="left" w:pos="567"/>
        </w:tabs>
        <w:suppressAutoHyphens/>
      </w:pPr>
    </w:p>
    <w:p w14:paraId="4D8DCB16" w14:textId="77777777" w:rsidR="00D66127" w:rsidRPr="00BC1DD8" w:rsidRDefault="00D66127">
      <w:pPr>
        <w:tabs>
          <w:tab w:val="left" w:pos="567"/>
        </w:tabs>
        <w:suppressAutoHyphens/>
      </w:pPr>
    </w:p>
    <w:p w14:paraId="53B4E0C9" w14:textId="77777777" w:rsidR="00D66127" w:rsidRPr="00BC1DD8" w:rsidRDefault="00D66127">
      <w:pPr>
        <w:tabs>
          <w:tab w:val="left" w:pos="567"/>
        </w:tabs>
        <w:suppressAutoHyphens/>
      </w:pPr>
    </w:p>
    <w:p w14:paraId="5D205808" w14:textId="77777777" w:rsidR="00D66127" w:rsidRPr="00BC1DD8" w:rsidRDefault="00D66127">
      <w:pPr>
        <w:tabs>
          <w:tab w:val="left" w:pos="567"/>
        </w:tabs>
        <w:suppressAutoHyphens/>
      </w:pPr>
    </w:p>
    <w:p w14:paraId="3CDE2304" w14:textId="77777777" w:rsidR="00D66127" w:rsidRPr="00BC1DD8" w:rsidRDefault="00D66127">
      <w:pPr>
        <w:tabs>
          <w:tab w:val="left" w:pos="567"/>
        </w:tabs>
        <w:suppressAutoHyphens/>
      </w:pPr>
    </w:p>
    <w:p w14:paraId="30F230D0" w14:textId="77777777" w:rsidR="00D66127" w:rsidRPr="00BC1DD8" w:rsidRDefault="00D66127">
      <w:pPr>
        <w:tabs>
          <w:tab w:val="left" w:pos="567"/>
        </w:tabs>
        <w:suppressAutoHyphens/>
      </w:pPr>
    </w:p>
    <w:p w14:paraId="564765AA" w14:textId="77777777" w:rsidR="00D66127" w:rsidRPr="00BC1DD8" w:rsidRDefault="00D66127">
      <w:pPr>
        <w:tabs>
          <w:tab w:val="left" w:pos="567"/>
        </w:tabs>
        <w:suppressAutoHyphens/>
      </w:pPr>
    </w:p>
    <w:p w14:paraId="0C141D40" w14:textId="77777777" w:rsidR="00D66127" w:rsidRPr="00BC1DD8" w:rsidRDefault="00D66127">
      <w:pPr>
        <w:tabs>
          <w:tab w:val="left" w:pos="567"/>
        </w:tabs>
        <w:suppressAutoHyphens/>
      </w:pPr>
    </w:p>
    <w:p w14:paraId="7AB2E8B4" w14:textId="77777777" w:rsidR="00D66127" w:rsidRPr="00BC1DD8" w:rsidRDefault="00D66127">
      <w:pPr>
        <w:tabs>
          <w:tab w:val="left" w:pos="567"/>
        </w:tabs>
        <w:suppressAutoHyphens/>
        <w:jc w:val="center"/>
        <w:rPr>
          <w:b/>
          <w:lang w:eastAsia="it-IT"/>
        </w:rPr>
      </w:pPr>
    </w:p>
    <w:p w14:paraId="3C963408" w14:textId="57606A0F" w:rsidR="00D66127" w:rsidRPr="00BC1DD8" w:rsidRDefault="00D66127" w:rsidP="008D0669">
      <w:pPr>
        <w:pStyle w:val="TitleA"/>
        <w:outlineLvl w:val="0"/>
      </w:pPr>
      <w:r w:rsidRPr="00BC1DD8">
        <w:t>B. FOGLIO ILLUSTRATIVO</w:t>
      </w:r>
      <w:fldSimple w:instr=" DOCVARIABLE VAULT_ND_0f1d8731-99d8-42f9-9b46-a810cf48e285 \* MERGEFORMAT ">
        <w:r w:rsidR="00536916">
          <w:t xml:space="preserve"> </w:t>
        </w:r>
      </w:fldSimple>
    </w:p>
    <w:p w14:paraId="6956ED72" w14:textId="515289E4" w:rsidR="00D66127" w:rsidRPr="00BC1DD8" w:rsidRDefault="00D66127" w:rsidP="00734535">
      <w:pPr>
        <w:tabs>
          <w:tab w:val="left" w:pos="567"/>
        </w:tabs>
        <w:suppressAutoHyphens/>
        <w:jc w:val="center"/>
        <w:outlineLvl w:val="0"/>
        <w:rPr>
          <w:b/>
        </w:rPr>
      </w:pPr>
      <w:r w:rsidRPr="00BC1DD8">
        <w:br w:type="page"/>
      </w:r>
      <w:r w:rsidR="00B715D2" w:rsidRPr="00BC1DD8">
        <w:rPr>
          <w:b/>
        </w:rPr>
        <w:lastRenderedPageBreak/>
        <w:t xml:space="preserve">Foglio illustrativo: </w:t>
      </w:r>
      <w:r w:rsidR="00734535">
        <w:rPr>
          <w:b/>
        </w:rPr>
        <w:t>i</w:t>
      </w:r>
      <w:r w:rsidR="00B715D2" w:rsidRPr="00BC1DD8">
        <w:rPr>
          <w:b/>
        </w:rPr>
        <w:t>nformazioni per l’utilizzatore</w:t>
      </w:r>
      <w:r w:rsidR="00536916">
        <w:rPr>
          <w:b/>
        </w:rPr>
        <w:fldChar w:fldCharType="begin"/>
      </w:r>
      <w:r w:rsidR="00536916">
        <w:rPr>
          <w:b/>
        </w:rPr>
        <w:instrText xml:space="preserve"> DOCVARIABLE vault_nd_8706d1db-4dc2-4067-8c6f-b0b830489522 \* MERGEFORMAT </w:instrText>
      </w:r>
      <w:r w:rsidR="00536916">
        <w:rPr>
          <w:b/>
        </w:rPr>
        <w:fldChar w:fldCharType="separate"/>
      </w:r>
      <w:r w:rsidR="00536916">
        <w:rPr>
          <w:b/>
        </w:rPr>
        <w:t xml:space="preserve"> </w:t>
      </w:r>
      <w:r w:rsidR="00536916">
        <w:rPr>
          <w:b/>
        </w:rPr>
        <w:fldChar w:fldCharType="end"/>
      </w:r>
    </w:p>
    <w:p w14:paraId="46E026C0" w14:textId="77777777" w:rsidR="00D66127" w:rsidRPr="00BC1DD8" w:rsidRDefault="00D66127">
      <w:pPr>
        <w:tabs>
          <w:tab w:val="left" w:pos="567"/>
        </w:tabs>
        <w:suppressAutoHyphens/>
        <w:jc w:val="center"/>
        <w:rPr>
          <w:b/>
        </w:rPr>
      </w:pPr>
    </w:p>
    <w:p w14:paraId="203B62A7" w14:textId="7FC37059" w:rsidR="00D66127" w:rsidRPr="00BC1DD8" w:rsidRDefault="00872C87" w:rsidP="008D0669">
      <w:pPr>
        <w:tabs>
          <w:tab w:val="left" w:pos="567"/>
        </w:tabs>
        <w:suppressAutoHyphens/>
        <w:jc w:val="center"/>
        <w:outlineLvl w:val="0"/>
        <w:rPr>
          <w:b/>
        </w:rPr>
      </w:pPr>
      <w:r w:rsidRPr="00BC1DD8">
        <w:rPr>
          <w:b/>
        </w:rPr>
        <w:t>Rasagilina ratiopharm</w:t>
      </w:r>
      <w:r w:rsidR="00D66127" w:rsidRPr="00BC1DD8">
        <w:rPr>
          <w:b/>
        </w:rPr>
        <w:t xml:space="preserve"> 1 mg compresse</w:t>
      </w:r>
      <w:r w:rsidR="00536916">
        <w:rPr>
          <w:b/>
        </w:rPr>
        <w:fldChar w:fldCharType="begin"/>
      </w:r>
      <w:r w:rsidR="00536916">
        <w:rPr>
          <w:b/>
        </w:rPr>
        <w:instrText xml:space="preserve"> DOCVARIABLE vault_nd_4c10b304-bee7-4bee-b88e-bf4b43e531aa \* MERGEFORMAT </w:instrText>
      </w:r>
      <w:r w:rsidR="00536916">
        <w:rPr>
          <w:b/>
        </w:rPr>
        <w:fldChar w:fldCharType="separate"/>
      </w:r>
      <w:r w:rsidR="00536916">
        <w:rPr>
          <w:b/>
        </w:rPr>
        <w:t xml:space="preserve"> </w:t>
      </w:r>
      <w:r w:rsidR="00536916">
        <w:rPr>
          <w:b/>
        </w:rPr>
        <w:fldChar w:fldCharType="end"/>
      </w:r>
    </w:p>
    <w:p w14:paraId="21445E69" w14:textId="77777777" w:rsidR="00D66127" w:rsidRPr="00D57888" w:rsidRDefault="00D66127">
      <w:pPr>
        <w:tabs>
          <w:tab w:val="left" w:pos="567"/>
        </w:tabs>
        <w:suppressAutoHyphens/>
        <w:jc w:val="center"/>
      </w:pPr>
      <w:r w:rsidRPr="001931B9">
        <w:t>rasagilina</w:t>
      </w:r>
    </w:p>
    <w:p w14:paraId="56E6AF65" w14:textId="77777777" w:rsidR="00D66127" w:rsidRPr="00BC1DD8" w:rsidRDefault="00D66127">
      <w:pPr>
        <w:tabs>
          <w:tab w:val="left" w:pos="567"/>
        </w:tabs>
        <w:suppressAutoHyphens/>
      </w:pPr>
    </w:p>
    <w:p w14:paraId="6AE399F1" w14:textId="77777777" w:rsidR="00D66127" w:rsidRPr="00BC1DD8" w:rsidRDefault="00D66127" w:rsidP="001931B9">
      <w:pPr>
        <w:suppressAutoHyphens/>
        <w:rPr>
          <w:b/>
        </w:rPr>
      </w:pPr>
      <w:r w:rsidRPr="00BC1DD8">
        <w:rPr>
          <w:b/>
        </w:rPr>
        <w:t xml:space="preserve">Legga attentamente questo foglio prima di </w:t>
      </w:r>
      <w:r w:rsidR="00C07D24" w:rsidRPr="00BC1DD8">
        <w:rPr>
          <w:b/>
        </w:rPr>
        <w:t xml:space="preserve">prendere </w:t>
      </w:r>
      <w:r w:rsidRPr="00BC1DD8">
        <w:rPr>
          <w:b/>
        </w:rPr>
        <w:t>questo medicinale</w:t>
      </w:r>
      <w:r w:rsidR="00B715D2" w:rsidRPr="00BC1DD8">
        <w:rPr>
          <w:b/>
        </w:rPr>
        <w:t xml:space="preserve"> perché contiene importanti informazioni per lei</w:t>
      </w:r>
      <w:r w:rsidRPr="00BC1DD8">
        <w:rPr>
          <w:b/>
        </w:rPr>
        <w:t>.</w:t>
      </w:r>
    </w:p>
    <w:p w14:paraId="3895B41A" w14:textId="77777777" w:rsidR="0035072E" w:rsidRPr="00BC1DD8" w:rsidRDefault="0035072E" w:rsidP="001931B9">
      <w:pPr>
        <w:suppressAutoHyphens/>
      </w:pPr>
    </w:p>
    <w:p w14:paraId="622B2588" w14:textId="77777777" w:rsidR="00D66127" w:rsidRPr="00BC1DD8" w:rsidRDefault="00D66127">
      <w:pPr>
        <w:tabs>
          <w:tab w:val="left" w:pos="567"/>
        </w:tabs>
        <w:suppressAutoHyphens/>
        <w:ind w:left="567" w:hanging="567"/>
        <w:jc w:val="both"/>
      </w:pPr>
      <w:r w:rsidRPr="00BC1DD8">
        <w:rPr>
          <w:b/>
        </w:rPr>
        <w:t>-</w:t>
      </w:r>
      <w:r w:rsidRPr="00BC1DD8">
        <w:rPr>
          <w:b/>
        </w:rPr>
        <w:tab/>
      </w:r>
      <w:r w:rsidRPr="00BC1DD8">
        <w:t>Conservi questo foglio. Potrebbe aver bisogno di leggerlo di nuovo.</w:t>
      </w:r>
    </w:p>
    <w:p w14:paraId="2C4BB550" w14:textId="77777777" w:rsidR="00D66127" w:rsidRPr="00BC1DD8" w:rsidRDefault="00D66127" w:rsidP="00C07D24">
      <w:pPr>
        <w:tabs>
          <w:tab w:val="left" w:pos="567"/>
        </w:tabs>
        <w:suppressAutoHyphens/>
        <w:ind w:left="567" w:hanging="567"/>
        <w:jc w:val="both"/>
      </w:pPr>
      <w:r w:rsidRPr="00BC1DD8">
        <w:t>-</w:t>
      </w:r>
      <w:r w:rsidRPr="00BC1DD8">
        <w:tab/>
        <w:t>Se ha qualsiasi dubbio, si rivolga al medico o al farmacista.</w:t>
      </w:r>
    </w:p>
    <w:p w14:paraId="6F778EE8" w14:textId="77777777" w:rsidR="00D66127" w:rsidRPr="00BC1DD8" w:rsidRDefault="00D66127" w:rsidP="0035072E">
      <w:pPr>
        <w:tabs>
          <w:tab w:val="left" w:pos="567"/>
        </w:tabs>
        <w:suppressAutoHyphens/>
        <w:ind w:left="567" w:hanging="567"/>
        <w:jc w:val="both"/>
      </w:pPr>
      <w:r w:rsidRPr="00BC1DD8">
        <w:t>-</w:t>
      </w:r>
      <w:r w:rsidRPr="00BC1DD8">
        <w:tab/>
        <w:t xml:space="preserve">Questo medicinale è stato prescritto </w:t>
      </w:r>
      <w:r w:rsidR="00B715D2" w:rsidRPr="00BC1DD8">
        <w:t xml:space="preserve">soltanto </w:t>
      </w:r>
      <w:r w:rsidRPr="00BC1DD8">
        <w:t xml:space="preserve">per lei. Non lo dia ad </w:t>
      </w:r>
      <w:r w:rsidR="00B715D2" w:rsidRPr="00BC1DD8">
        <w:t xml:space="preserve">altre persone, anche se i sintomi della malattia sono uguali ai suoi, perché </w:t>
      </w:r>
      <w:r w:rsidRPr="00BC1DD8">
        <w:t>potrebbe essere pericoloso.</w:t>
      </w:r>
    </w:p>
    <w:p w14:paraId="58B25A1C" w14:textId="77777777" w:rsidR="00D66127" w:rsidRPr="00BC1DD8" w:rsidRDefault="00B715D2" w:rsidP="001931B9">
      <w:pPr>
        <w:numPr>
          <w:ilvl w:val="0"/>
          <w:numId w:val="9"/>
        </w:numPr>
        <w:tabs>
          <w:tab w:val="clear" w:pos="360"/>
          <w:tab w:val="num" w:pos="567"/>
        </w:tabs>
        <w:suppressAutoHyphens/>
        <w:spacing w:line="260" w:lineRule="exact"/>
        <w:ind w:left="567" w:hanging="567"/>
        <w:jc w:val="both"/>
      </w:pPr>
      <w:r w:rsidRPr="00BC1DD8">
        <w:rPr>
          <w:lang w:eastAsia="it-IT" w:bidi="it-IT"/>
        </w:rPr>
        <w:t xml:space="preserve">Se si manifesta </w:t>
      </w:r>
      <w:r w:rsidR="00D66127" w:rsidRPr="00BC1DD8">
        <w:t>un qualsiasi effetto indesiderato</w:t>
      </w:r>
      <w:r w:rsidRPr="00BC1DD8">
        <w:t xml:space="preserve">, compresi quelli </w:t>
      </w:r>
      <w:r w:rsidR="00D66127" w:rsidRPr="00BC1DD8">
        <w:t xml:space="preserve">non </w:t>
      </w:r>
      <w:r w:rsidRPr="00BC1DD8">
        <w:t xml:space="preserve">elencati </w:t>
      </w:r>
      <w:r w:rsidR="00D66127" w:rsidRPr="00BC1DD8">
        <w:t xml:space="preserve">in questo foglio, </w:t>
      </w:r>
      <w:r w:rsidRPr="00BC1DD8">
        <w:t>si rivolga a</w:t>
      </w:r>
      <w:r w:rsidR="00D66127" w:rsidRPr="00BC1DD8">
        <w:t xml:space="preserve">l medico o </w:t>
      </w:r>
      <w:r w:rsidR="0035072E" w:rsidRPr="00BC1DD8">
        <w:t>al</w:t>
      </w:r>
      <w:r w:rsidR="00D66127" w:rsidRPr="00BC1DD8">
        <w:t xml:space="preserve"> farmacista.</w:t>
      </w:r>
      <w:r w:rsidRPr="00BC1DD8">
        <w:t xml:space="preserve"> </w:t>
      </w:r>
      <w:r w:rsidRPr="00BC1DD8">
        <w:rPr>
          <w:lang w:eastAsia="it-IT" w:bidi="it-IT"/>
        </w:rPr>
        <w:t>Vedere paragrafo 4.</w:t>
      </w:r>
    </w:p>
    <w:p w14:paraId="4D37B984" w14:textId="77777777" w:rsidR="00D66127" w:rsidRPr="00BC1DD8" w:rsidRDefault="00D66127">
      <w:pPr>
        <w:tabs>
          <w:tab w:val="left" w:pos="567"/>
        </w:tabs>
        <w:suppressAutoHyphens/>
      </w:pPr>
    </w:p>
    <w:p w14:paraId="6DD4D285" w14:textId="39D80373" w:rsidR="00D66127" w:rsidRPr="00BC1DD8" w:rsidRDefault="00D66127" w:rsidP="00BC1DD8">
      <w:pPr>
        <w:tabs>
          <w:tab w:val="left" w:pos="567"/>
        </w:tabs>
        <w:suppressAutoHyphens/>
        <w:outlineLvl w:val="0"/>
      </w:pPr>
      <w:r w:rsidRPr="001931B9">
        <w:rPr>
          <w:b/>
        </w:rPr>
        <w:t>Contenuto di questo foglio</w:t>
      </w:r>
      <w:r w:rsidR="00536916">
        <w:rPr>
          <w:b/>
        </w:rPr>
        <w:fldChar w:fldCharType="begin"/>
      </w:r>
      <w:r w:rsidR="00536916">
        <w:rPr>
          <w:b/>
        </w:rPr>
        <w:instrText xml:space="preserve"> DOCVARIABLE vault_nd_90d55133-82ac-4879-9d3a-48759ea786a7 \* MERGEFORMAT </w:instrText>
      </w:r>
      <w:r w:rsidR="00536916">
        <w:rPr>
          <w:b/>
        </w:rPr>
        <w:fldChar w:fldCharType="separate"/>
      </w:r>
      <w:r w:rsidR="00536916">
        <w:rPr>
          <w:b/>
        </w:rPr>
        <w:t xml:space="preserve"> </w:t>
      </w:r>
      <w:r w:rsidR="00536916">
        <w:rPr>
          <w:b/>
        </w:rPr>
        <w:fldChar w:fldCharType="end"/>
      </w:r>
    </w:p>
    <w:p w14:paraId="189D22CB" w14:textId="77777777" w:rsidR="00D66127" w:rsidRPr="00BC1DD8" w:rsidRDefault="00D66127">
      <w:pPr>
        <w:tabs>
          <w:tab w:val="left" w:pos="567"/>
        </w:tabs>
        <w:suppressAutoHyphens/>
        <w:ind w:left="567" w:hanging="567"/>
      </w:pPr>
      <w:r w:rsidRPr="00BC1DD8">
        <w:t>1.</w:t>
      </w:r>
      <w:r w:rsidRPr="00BC1DD8">
        <w:tab/>
        <w:t xml:space="preserve">Che cos'è </w:t>
      </w:r>
      <w:r w:rsidR="00872C87" w:rsidRPr="00BC1DD8">
        <w:t>Rasagilina ratiopharm</w:t>
      </w:r>
      <w:r w:rsidR="00872C87" w:rsidRPr="00BC1DD8" w:rsidDel="00872C87">
        <w:t xml:space="preserve"> </w:t>
      </w:r>
      <w:r w:rsidRPr="00BC1DD8">
        <w:t>e a che cosa serve</w:t>
      </w:r>
    </w:p>
    <w:p w14:paraId="5F4C7D91" w14:textId="77777777" w:rsidR="00D66127" w:rsidRPr="00BC1DD8" w:rsidRDefault="00D66127" w:rsidP="00C07D24">
      <w:pPr>
        <w:tabs>
          <w:tab w:val="left" w:pos="567"/>
        </w:tabs>
        <w:suppressAutoHyphens/>
        <w:ind w:left="567" w:hanging="567"/>
      </w:pPr>
      <w:r w:rsidRPr="00BC1DD8">
        <w:t>2.</w:t>
      </w:r>
      <w:r w:rsidRPr="00BC1DD8">
        <w:tab/>
      </w:r>
      <w:r w:rsidR="00BA0267" w:rsidRPr="00BC1DD8">
        <w:t>Cosa deve saper</w:t>
      </w:r>
      <w:r w:rsidR="00556E24" w:rsidRPr="00BC1DD8">
        <w:t>e</w:t>
      </w:r>
      <w:r w:rsidR="00BA0267" w:rsidRPr="00BC1DD8">
        <w:t xml:space="preserve"> p</w:t>
      </w:r>
      <w:r w:rsidRPr="00BC1DD8">
        <w:t xml:space="preserve">rima di </w:t>
      </w:r>
      <w:r w:rsidR="00C07D24" w:rsidRPr="00BC1DD8">
        <w:t xml:space="preserve">prendere </w:t>
      </w:r>
      <w:r w:rsidR="00872C87" w:rsidRPr="00BC1DD8">
        <w:t>Rasagilina ratiopharm</w:t>
      </w:r>
    </w:p>
    <w:p w14:paraId="147A09E2" w14:textId="77777777" w:rsidR="00D66127" w:rsidRPr="00BC1DD8" w:rsidRDefault="00D66127" w:rsidP="00C07D24">
      <w:pPr>
        <w:tabs>
          <w:tab w:val="left" w:pos="567"/>
        </w:tabs>
        <w:suppressAutoHyphens/>
        <w:ind w:left="567" w:hanging="567"/>
      </w:pPr>
      <w:r w:rsidRPr="00BC1DD8">
        <w:t>3.</w:t>
      </w:r>
      <w:r w:rsidRPr="00BC1DD8">
        <w:tab/>
        <w:t xml:space="preserve">Come </w:t>
      </w:r>
      <w:r w:rsidR="00C07D24" w:rsidRPr="00BC1DD8">
        <w:t xml:space="preserve">prendere </w:t>
      </w:r>
      <w:r w:rsidR="00872C87" w:rsidRPr="00BC1DD8">
        <w:t>Rasagilina ratiopharm</w:t>
      </w:r>
    </w:p>
    <w:p w14:paraId="28D9CD4A" w14:textId="77777777" w:rsidR="00D66127" w:rsidRPr="00BC1DD8" w:rsidRDefault="00D66127">
      <w:pPr>
        <w:tabs>
          <w:tab w:val="left" w:pos="567"/>
        </w:tabs>
        <w:suppressAutoHyphens/>
        <w:ind w:left="567" w:hanging="567"/>
      </w:pPr>
      <w:r w:rsidRPr="00BC1DD8">
        <w:t>4.</w:t>
      </w:r>
      <w:r w:rsidRPr="00BC1DD8">
        <w:tab/>
        <w:t>Possibili effetti indesiderati</w:t>
      </w:r>
    </w:p>
    <w:p w14:paraId="46A54D79" w14:textId="77777777" w:rsidR="00D66127" w:rsidRPr="00BC1DD8" w:rsidRDefault="00D66127">
      <w:pPr>
        <w:tabs>
          <w:tab w:val="left" w:pos="567"/>
        </w:tabs>
        <w:suppressAutoHyphens/>
        <w:ind w:left="567" w:hanging="567"/>
      </w:pPr>
      <w:r w:rsidRPr="00BC1DD8">
        <w:t>5.</w:t>
      </w:r>
      <w:r w:rsidRPr="00BC1DD8">
        <w:tab/>
        <w:t xml:space="preserve">Come conservare </w:t>
      </w:r>
      <w:r w:rsidR="00872C87" w:rsidRPr="00BC1DD8">
        <w:t>Rasagilina ratiopharm</w:t>
      </w:r>
    </w:p>
    <w:p w14:paraId="4E9A00A2" w14:textId="77777777" w:rsidR="00D66127" w:rsidRPr="00BC1DD8" w:rsidRDefault="00D66127">
      <w:pPr>
        <w:tabs>
          <w:tab w:val="left" w:pos="567"/>
        </w:tabs>
        <w:suppressAutoHyphens/>
        <w:ind w:left="567" w:hanging="567"/>
      </w:pPr>
      <w:r w:rsidRPr="00BC1DD8">
        <w:t>6.</w:t>
      </w:r>
      <w:r w:rsidRPr="00BC1DD8">
        <w:tab/>
      </w:r>
      <w:r w:rsidR="00BA0267" w:rsidRPr="00BC1DD8">
        <w:t>Contenuto della confezione e a</w:t>
      </w:r>
      <w:r w:rsidRPr="00BC1DD8">
        <w:t>ltre informazioni</w:t>
      </w:r>
    </w:p>
    <w:p w14:paraId="0517335A" w14:textId="77777777" w:rsidR="00D66127" w:rsidRPr="00BC1DD8" w:rsidRDefault="00D66127">
      <w:pPr>
        <w:tabs>
          <w:tab w:val="left" w:pos="567"/>
          <w:tab w:val="left" w:pos="5040"/>
        </w:tabs>
        <w:jc w:val="both"/>
      </w:pPr>
    </w:p>
    <w:p w14:paraId="6619B7C5" w14:textId="77777777" w:rsidR="00D66127" w:rsidRPr="00BC1DD8" w:rsidRDefault="00D66127">
      <w:pPr>
        <w:tabs>
          <w:tab w:val="left" w:pos="567"/>
        </w:tabs>
        <w:jc w:val="both"/>
      </w:pPr>
    </w:p>
    <w:p w14:paraId="03ABE3A0" w14:textId="392DF3CD" w:rsidR="00D66127" w:rsidRPr="00BC1DD8" w:rsidRDefault="00D66127" w:rsidP="008D0669">
      <w:pPr>
        <w:numPr>
          <w:ilvl w:val="12"/>
          <w:numId w:val="0"/>
        </w:numPr>
        <w:tabs>
          <w:tab w:val="left" w:pos="567"/>
        </w:tabs>
        <w:ind w:left="567" w:right="-2" w:hanging="567"/>
        <w:jc w:val="both"/>
        <w:outlineLvl w:val="0"/>
      </w:pPr>
      <w:r w:rsidRPr="00BC1DD8">
        <w:rPr>
          <w:b/>
        </w:rPr>
        <w:t>1.</w:t>
      </w:r>
      <w:r w:rsidRPr="00BC1DD8">
        <w:rPr>
          <w:b/>
        </w:rPr>
        <w:tab/>
      </w:r>
      <w:r w:rsidR="00BA0267" w:rsidRPr="00BC1DD8">
        <w:rPr>
          <w:b/>
        </w:rPr>
        <w:t>Che cos'è Rasagilina ratiopharm e a che cosa serve</w:t>
      </w:r>
      <w:r w:rsidR="00536916">
        <w:rPr>
          <w:b/>
        </w:rPr>
        <w:fldChar w:fldCharType="begin"/>
      </w:r>
      <w:r w:rsidR="00536916">
        <w:rPr>
          <w:b/>
        </w:rPr>
        <w:instrText xml:space="preserve"> DOCVARIABLE vault_nd_0e3eaca5-1cad-43e4-b2b9-a7ad4d96fb8f \* MERGEFORMAT </w:instrText>
      </w:r>
      <w:r w:rsidR="00536916">
        <w:rPr>
          <w:b/>
        </w:rPr>
        <w:fldChar w:fldCharType="separate"/>
      </w:r>
      <w:r w:rsidR="00536916">
        <w:rPr>
          <w:b/>
        </w:rPr>
        <w:t xml:space="preserve"> </w:t>
      </w:r>
      <w:r w:rsidR="00536916">
        <w:rPr>
          <w:b/>
        </w:rPr>
        <w:fldChar w:fldCharType="end"/>
      </w:r>
    </w:p>
    <w:p w14:paraId="7448298B" w14:textId="77777777" w:rsidR="00D66127" w:rsidRPr="00BC1DD8" w:rsidRDefault="00D66127">
      <w:pPr>
        <w:numPr>
          <w:ilvl w:val="12"/>
          <w:numId w:val="0"/>
        </w:numPr>
        <w:tabs>
          <w:tab w:val="left" w:pos="567"/>
        </w:tabs>
        <w:ind w:right="-2"/>
        <w:jc w:val="both"/>
      </w:pPr>
    </w:p>
    <w:p w14:paraId="0F6EB116" w14:textId="77777777" w:rsidR="00D66127" w:rsidRPr="00BC1DD8" w:rsidRDefault="00156517" w:rsidP="00C07D24">
      <w:pPr>
        <w:numPr>
          <w:ilvl w:val="12"/>
          <w:numId w:val="0"/>
        </w:numPr>
        <w:tabs>
          <w:tab w:val="left" w:pos="567"/>
        </w:tabs>
        <w:ind w:right="-2"/>
        <w:jc w:val="both"/>
      </w:pPr>
      <w:r w:rsidRPr="00BC1DD8">
        <w:t>Rasagilina ratiopharm</w:t>
      </w:r>
      <w:r w:rsidRPr="00BC1DD8" w:rsidDel="00872C87">
        <w:t xml:space="preserve"> </w:t>
      </w:r>
      <w:r w:rsidRPr="00BC1DD8">
        <w:t xml:space="preserve">contiene il principio attivo rasagilina e </w:t>
      </w:r>
      <w:r w:rsidR="00D66127" w:rsidRPr="00BC1DD8">
        <w:t xml:space="preserve">viene </w:t>
      </w:r>
      <w:r w:rsidR="007864D3" w:rsidRPr="00BC1DD8">
        <w:t xml:space="preserve">usata </w:t>
      </w:r>
      <w:r w:rsidR="00A50882">
        <w:t>per il</w:t>
      </w:r>
      <w:r w:rsidR="00D66127" w:rsidRPr="00BC1DD8">
        <w:t xml:space="preserve"> trattamento della malattia di Parkinson</w:t>
      </w:r>
      <w:r w:rsidRPr="00BC1DD8">
        <w:t xml:space="preserve"> negli adulti</w:t>
      </w:r>
      <w:r w:rsidR="00C07D24" w:rsidRPr="00BC1DD8">
        <w:t xml:space="preserve">. Può essere </w:t>
      </w:r>
      <w:r w:rsidR="007864D3" w:rsidRPr="00BC1DD8">
        <w:t xml:space="preserve">usata </w:t>
      </w:r>
      <w:r w:rsidR="00C07D24" w:rsidRPr="00BC1DD8">
        <w:t>con o senza Levodopa (un altro medicinale usato per trattare la malattia di Parkinson)</w:t>
      </w:r>
      <w:r w:rsidR="00D66127" w:rsidRPr="00BC1DD8">
        <w:t>.</w:t>
      </w:r>
    </w:p>
    <w:p w14:paraId="248C4893" w14:textId="77777777" w:rsidR="00D66127" w:rsidRPr="00BC1DD8" w:rsidRDefault="00D66127">
      <w:pPr>
        <w:numPr>
          <w:ilvl w:val="12"/>
          <w:numId w:val="0"/>
        </w:numPr>
        <w:tabs>
          <w:tab w:val="left" w:pos="567"/>
        </w:tabs>
        <w:ind w:right="-2"/>
        <w:jc w:val="both"/>
      </w:pPr>
      <w:r w:rsidRPr="00BC1DD8">
        <w:t xml:space="preserve"> </w:t>
      </w:r>
    </w:p>
    <w:p w14:paraId="34C8EFFE" w14:textId="77777777" w:rsidR="00D66127" w:rsidRPr="00BC1DD8" w:rsidRDefault="00C07D24" w:rsidP="0079350E">
      <w:pPr>
        <w:numPr>
          <w:ilvl w:val="12"/>
          <w:numId w:val="0"/>
        </w:numPr>
        <w:tabs>
          <w:tab w:val="left" w:pos="567"/>
        </w:tabs>
        <w:ind w:right="-2"/>
        <w:jc w:val="both"/>
      </w:pPr>
      <w:r w:rsidRPr="00BC1DD8">
        <w:t>Con l</w:t>
      </w:r>
      <w:r w:rsidR="00D66127" w:rsidRPr="00BC1DD8">
        <w:t>a malattia di Parkinson</w:t>
      </w:r>
      <w:r w:rsidRPr="00BC1DD8">
        <w:t>, si verifica</w:t>
      </w:r>
      <w:r w:rsidR="00D66127" w:rsidRPr="00BC1DD8">
        <w:t xml:space="preserve"> </w:t>
      </w:r>
      <w:r w:rsidRPr="00BC1DD8">
        <w:t xml:space="preserve">la </w:t>
      </w:r>
      <w:r w:rsidR="00D66127" w:rsidRPr="00BC1DD8">
        <w:t xml:space="preserve">perdita di cellule dopaminergiche in alcune aree del cervello. </w:t>
      </w:r>
      <w:r w:rsidRPr="00BC1DD8">
        <w:t xml:space="preserve">La dopamina è una sostanza del cervello responsabile del controllo dei movimenti. </w:t>
      </w:r>
      <w:r w:rsidR="00872C87" w:rsidRPr="00BC1DD8">
        <w:t>Rasagilina ratiopharm</w:t>
      </w:r>
      <w:r w:rsidR="00872C87" w:rsidRPr="00BC1DD8" w:rsidDel="00872C87">
        <w:rPr>
          <w:caps/>
        </w:rPr>
        <w:t xml:space="preserve"> </w:t>
      </w:r>
      <w:r w:rsidRPr="00BC1DD8">
        <w:t xml:space="preserve">aiuta ad </w:t>
      </w:r>
      <w:r w:rsidR="00D66127" w:rsidRPr="00BC1DD8">
        <w:t>aumenta</w:t>
      </w:r>
      <w:r w:rsidRPr="00BC1DD8">
        <w:t>re</w:t>
      </w:r>
      <w:r w:rsidR="00D66127" w:rsidRPr="00BC1DD8">
        <w:t xml:space="preserve"> e </w:t>
      </w:r>
      <w:r w:rsidRPr="00BC1DD8">
        <w:t xml:space="preserve">mantenere </w:t>
      </w:r>
      <w:r w:rsidR="00D66127" w:rsidRPr="00BC1DD8">
        <w:t xml:space="preserve">costanti i livelli di dopamina </w:t>
      </w:r>
      <w:r w:rsidRPr="00BC1DD8">
        <w:t>nel cervello</w:t>
      </w:r>
      <w:r w:rsidR="00D66127" w:rsidRPr="00BC1DD8">
        <w:t>.</w:t>
      </w:r>
    </w:p>
    <w:p w14:paraId="1BABACC8" w14:textId="77777777" w:rsidR="00D66127" w:rsidRPr="00BC1DD8" w:rsidRDefault="00D66127">
      <w:pPr>
        <w:numPr>
          <w:ilvl w:val="12"/>
          <w:numId w:val="0"/>
        </w:numPr>
        <w:tabs>
          <w:tab w:val="left" w:pos="567"/>
        </w:tabs>
      </w:pPr>
    </w:p>
    <w:p w14:paraId="24102F67" w14:textId="77777777" w:rsidR="00D66127" w:rsidRPr="00BC1DD8" w:rsidRDefault="00D66127">
      <w:pPr>
        <w:numPr>
          <w:ilvl w:val="12"/>
          <w:numId w:val="0"/>
        </w:numPr>
        <w:tabs>
          <w:tab w:val="left" w:pos="567"/>
        </w:tabs>
      </w:pPr>
    </w:p>
    <w:p w14:paraId="1BF7457B" w14:textId="4B44F9EE" w:rsidR="00D66127" w:rsidRPr="00BC1DD8" w:rsidRDefault="00D66127" w:rsidP="00BC1DD8">
      <w:pPr>
        <w:numPr>
          <w:ilvl w:val="12"/>
          <w:numId w:val="0"/>
        </w:numPr>
        <w:tabs>
          <w:tab w:val="left" w:pos="567"/>
        </w:tabs>
        <w:ind w:left="567" w:right="-2" w:hanging="567"/>
        <w:outlineLvl w:val="0"/>
      </w:pPr>
      <w:r w:rsidRPr="00BC1DD8">
        <w:rPr>
          <w:b/>
        </w:rPr>
        <w:t>2.</w:t>
      </w:r>
      <w:r w:rsidRPr="00BC1DD8">
        <w:rPr>
          <w:b/>
        </w:rPr>
        <w:tab/>
      </w:r>
      <w:r w:rsidR="0035072E" w:rsidRPr="00BC1DD8">
        <w:rPr>
          <w:b/>
        </w:rPr>
        <w:t>C</w:t>
      </w:r>
      <w:r w:rsidR="00156517" w:rsidRPr="00BC1DD8">
        <w:rPr>
          <w:b/>
        </w:rPr>
        <w:t>osa deve sapere prima di prendere</w:t>
      </w:r>
      <w:r w:rsidR="00C07D24" w:rsidRPr="00BC1DD8">
        <w:rPr>
          <w:b/>
        </w:rPr>
        <w:t xml:space="preserve"> </w:t>
      </w:r>
      <w:r w:rsidR="00156517" w:rsidRPr="00BC1DD8">
        <w:rPr>
          <w:b/>
        </w:rPr>
        <w:t>Rasagilina</w:t>
      </w:r>
      <w:r w:rsidR="00872C87" w:rsidRPr="00BC1DD8">
        <w:rPr>
          <w:b/>
        </w:rPr>
        <w:t xml:space="preserve"> </w:t>
      </w:r>
      <w:r w:rsidR="00156517" w:rsidRPr="00BC1DD8">
        <w:rPr>
          <w:b/>
        </w:rPr>
        <w:t>ratiopharm</w:t>
      </w:r>
      <w:r w:rsidR="00536916">
        <w:rPr>
          <w:b/>
        </w:rPr>
        <w:fldChar w:fldCharType="begin"/>
      </w:r>
      <w:r w:rsidR="00536916">
        <w:rPr>
          <w:b/>
        </w:rPr>
        <w:instrText xml:space="preserve"> DOCVARIABLE vault_nd_9ea8ed89-dc2f-42ab-a23f-102f032a9283 \* MERGEFORMAT </w:instrText>
      </w:r>
      <w:r w:rsidR="00536916">
        <w:rPr>
          <w:b/>
        </w:rPr>
        <w:fldChar w:fldCharType="separate"/>
      </w:r>
      <w:r w:rsidR="00536916">
        <w:rPr>
          <w:b/>
        </w:rPr>
        <w:t xml:space="preserve"> </w:t>
      </w:r>
      <w:r w:rsidR="00536916">
        <w:rPr>
          <w:b/>
        </w:rPr>
        <w:fldChar w:fldCharType="end"/>
      </w:r>
    </w:p>
    <w:p w14:paraId="783148F6" w14:textId="77777777" w:rsidR="00D66127" w:rsidRPr="00BC1DD8" w:rsidRDefault="00D66127">
      <w:pPr>
        <w:tabs>
          <w:tab w:val="left" w:pos="567"/>
        </w:tabs>
      </w:pPr>
    </w:p>
    <w:p w14:paraId="15C8F7EF" w14:textId="5764463E" w:rsidR="00D66127" w:rsidRPr="00BC1DD8" w:rsidRDefault="00D66127" w:rsidP="008D0669">
      <w:pPr>
        <w:tabs>
          <w:tab w:val="left" w:pos="567"/>
        </w:tabs>
        <w:outlineLvl w:val="0"/>
        <w:rPr>
          <w:b/>
          <w:bCs/>
        </w:rPr>
      </w:pPr>
      <w:r w:rsidRPr="00BC1DD8">
        <w:rPr>
          <w:b/>
          <w:bCs/>
        </w:rPr>
        <w:t xml:space="preserve">Non </w:t>
      </w:r>
      <w:r w:rsidR="00C07D24" w:rsidRPr="00BC1DD8">
        <w:rPr>
          <w:b/>
          <w:bCs/>
        </w:rPr>
        <w:t xml:space="preserve">prenda </w:t>
      </w:r>
      <w:r w:rsidR="00872C87" w:rsidRPr="00BC1DD8">
        <w:rPr>
          <w:b/>
        </w:rPr>
        <w:t>Rasagilina ratiopharm</w:t>
      </w:r>
      <w:r w:rsidRPr="00BC1DD8">
        <w:rPr>
          <w:b/>
          <w:bCs/>
        </w:rPr>
        <w:t>:</w:t>
      </w:r>
      <w:r w:rsidR="00536916">
        <w:rPr>
          <w:b/>
          <w:bCs/>
        </w:rPr>
        <w:fldChar w:fldCharType="begin"/>
      </w:r>
      <w:r w:rsidR="00536916">
        <w:rPr>
          <w:b/>
          <w:bCs/>
        </w:rPr>
        <w:instrText xml:space="preserve"> DOCVARIABLE vault_nd_ec7c642a-1617-4bc5-81cf-2f61bc629af9 \* MERGEFORMAT </w:instrText>
      </w:r>
      <w:r w:rsidR="00536916">
        <w:rPr>
          <w:b/>
          <w:bCs/>
        </w:rPr>
        <w:fldChar w:fldCharType="separate"/>
      </w:r>
      <w:r w:rsidR="00536916">
        <w:rPr>
          <w:b/>
          <w:bCs/>
        </w:rPr>
        <w:t xml:space="preserve"> </w:t>
      </w:r>
      <w:r w:rsidR="00536916">
        <w:rPr>
          <w:b/>
          <w:bCs/>
        </w:rPr>
        <w:fldChar w:fldCharType="end"/>
      </w:r>
    </w:p>
    <w:p w14:paraId="59DC5B52" w14:textId="77777777" w:rsidR="00D66127" w:rsidRPr="00BC1DD8" w:rsidRDefault="00156517">
      <w:pPr>
        <w:pStyle w:val="Bullet1"/>
        <w:numPr>
          <w:ilvl w:val="0"/>
          <w:numId w:val="6"/>
        </w:numPr>
        <w:tabs>
          <w:tab w:val="clear" w:pos="360"/>
          <w:tab w:val="clear" w:pos="720"/>
          <w:tab w:val="num" w:pos="567"/>
        </w:tabs>
        <w:ind w:left="567" w:right="-1" w:hanging="567"/>
        <w:jc w:val="both"/>
        <w:rPr>
          <w:lang w:val="it-IT"/>
        </w:rPr>
      </w:pPr>
      <w:r w:rsidRPr="00BC1DD8">
        <w:rPr>
          <w:lang w:val="it-IT"/>
        </w:rPr>
        <w:t xml:space="preserve">Se </w:t>
      </w:r>
      <w:r w:rsidR="00D66127" w:rsidRPr="00BC1DD8">
        <w:rPr>
          <w:lang w:val="it-IT"/>
        </w:rPr>
        <w:t xml:space="preserve">è allergico a rasagilina o ad uno qualsiasi degli </w:t>
      </w:r>
      <w:r w:rsidRPr="00BC1DD8">
        <w:rPr>
          <w:lang w:val="it-IT" w:bidi="it-IT"/>
        </w:rPr>
        <w:t>altri componenti di questo medicinale</w:t>
      </w:r>
      <w:r w:rsidRPr="00BC1DD8">
        <w:rPr>
          <w:lang w:val="it-IT"/>
        </w:rPr>
        <w:t xml:space="preserve"> (elencati al paragrafo 6)</w:t>
      </w:r>
      <w:r w:rsidR="00EF4F27" w:rsidRPr="00BC1DD8">
        <w:rPr>
          <w:lang w:val="it-IT"/>
        </w:rPr>
        <w:t>.</w:t>
      </w:r>
      <w:r w:rsidR="00D66127" w:rsidRPr="00BC1DD8">
        <w:rPr>
          <w:lang w:val="it-IT"/>
        </w:rPr>
        <w:t xml:space="preserve"> </w:t>
      </w:r>
    </w:p>
    <w:p w14:paraId="75A84E46" w14:textId="77777777" w:rsidR="00D66127" w:rsidRPr="00BC1DD8" w:rsidRDefault="00156517" w:rsidP="00E676E4">
      <w:pPr>
        <w:pStyle w:val="Bullet1"/>
        <w:numPr>
          <w:ilvl w:val="0"/>
          <w:numId w:val="6"/>
        </w:numPr>
        <w:tabs>
          <w:tab w:val="clear" w:pos="360"/>
          <w:tab w:val="clear" w:pos="720"/>
          <w:tab w:val="num" w:pos="567"/>
        </w:tabs>
        <w:ind w:left="567" w:right="-1" w:hanging="567"/>
        <w:rPr>
          <w:lang w:val="it-IT"/>
        </w:rPr>
      </w:pPr>
      <w:r w:rsidRPr="00BC1DD8">
        <w:rPr>
          <w:lang w:val="it-IT"/>
        </w:rPr>
        <w:t>S</w:t>
      </w:r>
      <w:r w:rsidR="00D66127" w:rsidRPr="00BC1DD8">
        <w:rPr>
          <w:lang w:val="it-IT"/>
        </w:rPr>
        <w:t>e soffre di grave insufficienza epatica.</w:t>
      </w:r>
    </w:p>
    <w:p w14:paraId="54CFCC70" w14:textId="77777777" w:rsidR="00D66127" w:rsidRPr="00BC1DD8" w:rsidRDefault="00D66127">
      <w:pPr>
        <w:pStyle w:val="Bullet1"/>
        <w:tabs>
          <w:tab w:val="clear" w:pos="360"/>
        </w:tabs>
        <w:ind w:left="0" w:right="-1" w:firstLine="0"/>
        <w:rPr>
          <w:lang w:val="it-IT"/>
        </w:rPr>
      </w:pPr>
    </w:p>
    <w:p w14:paraId="42E2CC04" w14:textId="3CB89DB5" w:rsidR="00C07D24" w:rsidRPr="00BC1DD8" w:rsidRDefault="00C07D24" w:rsidP="008D0669">
      <w:pPr>
        <w:pStyle w:val="Bullet1"/>
        <w:tabs>
          <w:tab w:val="clear" w:pos="360"/>
        </w:tabs>
        <w:ind w:left="0" w:right="-1" w:firstLine="0"/>
        <w:outlineLvl w:val="0"/>
        <w:rPr>
          <w:lang w:val="it-IT"/>
        </w:rPr>
      </w:pPr>
      <w:r w:rsidRPr="001931B9">
        <w:rPr>
          <w:u w:val="single"/>
          <w:lang w:val="it-IT"/>
        </w:rPr>
        <w:t>Non prenda</w:t>
      </w:r>
      <w:r w:rsidRPr="00BC1DD8">
        <w:rPr>
          <w:lang w:val="it-IT"/>
        </w:rPr>
        <w:t xml:space="preserve"> i seguenti medicinali in associazione con </w:t>
      </w:r>
      <w:r w:rsidR="00872C87" w:rsidRPr="00BC1DD8">
        <w:rPr>
          <w:lang w:val="it-IT"/>
        </w:rPr>
        <w:t>Rasagilina ratiopharm</w:t>
      </w:r>
      <w:r w:rsidRPr="00BC1DD8">
        <w:rPr>
          <w:lang w:val="it-IT"/>
        </w:rPr>
        <w:t>:</w:t>
      </w:r>
      <w:r w:rsidR="00536916">
        <w:rPr>
          <w:lang w:val="it-IT"/>
        </w:rPr>
        <w:fldChar w:fldCharType="begin"/>
      </w:r>
      <w:r w:rsidR="00536916">
        <w:rPr>
          <w:lang w:val="it-IT"/>
        </w:rPr>
        <w:instrText xml:space="preserve"> DOCVARIABLE vault_nd_499f1a31-1b5a-483a-b1e7-17358f3a7cab \* MERGEFORMAT </w:instrText>
      </w:r>
      <w:r w:rsidR="00536916">
        <w:rPr>
          <w:lang w:val="it-IT"/>
        </w:rPr>
        <w:fldChar w:fldCharType="separate"/>
      </w:r>
      <w:r w:rsidR="00536916">
        <w:rPr>
          <w:lang w:val="it-IT"/>
        </w:rPr>
        <w:t xml:space="preserve"> </w:t>
      </w:r>
      <w:r w:rsidR="00536916">
        <w:rPr>
          <w:lang w:val="it-IT"/>
        </w:rPr>
        <w:fldChar w:fldCharType="end"/>
      </w:r>
    </w:p>
    <w:p w14:paraId="11B97B70" w14:textId="77777777" w:rsidR="00C07D24" w:rsidRPr="00BC1DD8" w:rsidRDefault="00156517" w:rsidP="00BC1DD8">
      <w:pPr>
        <w:pStyle w:val="Bullet1"/>
        <w:numPr>
          <w:ilvl w:val="0"/>
          <w:numId w:val="6"/>
        </w:numPr>
        <w:tabs>
          <w:tab w:val="clear" w:pos="720"/>
        </w:tabs>
        <w:ind w:right="-1"/>
        <w:rPr>
          <w:lang w:val="it-IT"/>
        </w:rPr>
      </w:pPr>
      <w:r w:rsidRPr="00BC1DD8">
        <w:rPr>
          <w:lang w:val="it-IT"/>
        </w:rPr>
        <w:t>I</w:t>
      </w:r>
      <w:r w:rsidR="00C07D24" w:rsidRPr="00BC1DD8">
        <w:rPr>
          <w:lang w:val="it-IT"/>
        </w:rPr>
        <w:t xml:space="preserve">nibitori delle monoaminoossidasi (MAO) (utilizzati </w:t>
      </w:r>
      <w:r w:rsidR="00654052" w:rsidRPr="00BC1DD8">
        <w:rPr>
          <w:lang w:val="it-IT"/>
        </w:rPr>
        <w:t>come antidepressivi, per il trattamento della malattia di Parkins</w:t>
      </w:r>
      <w:r w:rsidR="005B6BC1" w:rsidRPr="00BC1DD8">
        <w:rPr>
          <w:lang w:val="it-IT"/>
        </w:rPr>
        <w:t>o</w:t>
      </w:r>
      <w:r w:rsidR="00654052" w:rsidRPr="00BC1DD8">
        <w:rPr>
          <w:lang w:val="it-IT"/>
        </w:rPr>
        <w:t xml:space="preserve">n o per qualsiasi altra </w:t>
      </w:r>
      <w:r w:rsidR="00C07D24" w:rsidRPr="00BC1DD8">
        <w:rPr>
          <w:lang w:val="it-IT"/>
        </w:rPr>
        <w:t xml:space="preserve">indicazione), </w:t>
      </w:r>
      <w:r w:rsidR="00654052" w:rsidRPr="00BC1DD8">
        <w:rPr>
          <w:lang w:val="it-IT"/>
        </w:rPr>
        <w:t>compresi i medicinali ed i prodotti naturali senza prescrizione medica, come l’erba di S. Giovanni.</w:t>
      </w:r>
    </w:p>
    <w:p w14:paraId="13C14431" w14:textId="77777777" w:rsidR="00654052" w:rsidRPr="00BC1DD8" w:rsidRDefault="00156517" w:rsidP="00654052">
      <w:pPr>
        <w:pStyle w:val="Bullet1"/>
        <w:numPr>
          <w:ilvl w:val="0"/>
          <w:numId w:val="6"/>
        </w:numPr>
        <w:tabs>
          <w:tab w:val="clear" w:pos="720"/>
        </w:tabs>
        <w:ind w:right="-1"/>
        <w:rPr>
          <w:lang w:val="it-IT"/>
        </w:rPr>
      </w:pPr>
      <w:r w:rsidRPr="00BC1DD8">
        <w:rPr>
          <w:lang w:val="it-IT"/>
        </w:rPr>
        <w:t>P</w:t>
      </w:r>
      <w:r w:rsidR="00654052" w:rsidRPr="00BC1DD8">
        <w:rPr>
          <w:lang w:val="it-IT"/>
        </w:rPr>
        <w:t>etidina (un analgesico forte).</w:t>
      </w:r>
    </w:p>
    <w:p w14:paraId="7861D0BB" w14:textId="77777777" w:rsidR="00654052" w:rsidRPr="00BC1DD8" w:rsidRDefault="00654052" w:rsidP="00654052">
      <w:pPr>
        <w:pStyle w:val="Bullet1"/>
        <w:tabs>
          <w:tab w:val="clear" w:pos="360"/>
          <w:tab w:val="clear" w:pos="720"/>
        </w:tabs>
        <w:ind w:left="0" w:right="-1" w:firstLine="0"/>
        <w:rPr>
          <w:lang w:val="it-IT"/>
        </w:rPr>
      </w:pPr>
    </w:p>
    <w:p w14:paraId="5B919A55" w14:textId="77777777" w:rsidR="00D66127" w:rsidRPr="00BC1DD8" w:rsidRDefault="00D66127">
      <w:pPr>
        <w:pStyle w:val="Bullet1"/>
        <w:tabs>
          <w:tab w:val="clear" w:pos="360"/>
        </w:tabs>
        <w:ind w:left="0" w:right="-1" w:firstLine="0"/>
        <w:jc w:val="both"/>
        <w:rPr>
          <w:lang w:val="it-IT"/>
        </w:rPr>
      </w:pPr>
      <w:r w:rsidRPr="00BC1DD8">
        <w:rPr>
          <w:lang w:val="it-IT"/>
        </w:rPr>
        <w:t xml:space="preserve">Attenda almeno 14 giorni dall’interruzione del trattamento con </w:t>
      </w:r>
      <w:r w:rsidR="00872C87" w:rsidRPr="00BC1DD8">
        <w:rPr>
          <w:lang w:val="it-IT"/>
        </w:rPr>
        <w:t>Rasagilina ratiopharm</w:t>
      </w:r>
      <w:r w:rsidR="00872C87" w:rsidRPr="00BC1DD8" w:rsidDel="00872C87">
        <w:rPr>
          <w:lang w:val="it-IT"/>
        </w:rPr>
        <w:t xml:space="preserve"> </w:t>
      </w:r>
      <w:r w:rsidRPr="00BC1DD8">
        <w:rPr>
          <w:lang w:val="it-IT"/>
        </w:rPr>
        <w:t>prima di iniziare la cura con inibitori delle MAO o petidina.</w:t>
      </w:r>
    </w:p>
    <w:p w14:paraId="7BDA8737" w14:textId="77777777" w:rsidR="00D66127" w:rsidRPr="00BC1DD8" w:rsidRDefault="00D66127">
      <w:pPr>
        <w:numPr>
          <w:ilvl w:val="12"/>
          <w:numId w:val="0"/>
        </w:numPr>
        <w:tabs>
          <w:tab w:val="left" w:pos="567"/>
        </w:tabs>
        <w:ind w:right="-2"/>
        <w:jc w:val="both"/>
      </w:pPr>
    </w:p>
    <w:p w14:paraId="09824F1B" w14:textId="20C50491" w:rsidR="00156517" w:rsidRPr="00BC1DD8" w:rsidRDefault="00156517" w:rsidP="00BC1DD8">
      <w:pPr>
        <w:keepNext/>
        <w:keepLines/>
        <w:tabs>
          <w:tab w:val="left" w:pos="567"/>
        </w:tabs>
        <w:ind w:right="6"/>
        <w:jc w:val="both"/>
        <w:outlineLvl w:val="0"/>
        <w:rPr>
          <w:b/>
          <w:bCs/>
        </w:rPr>
      </w:pPr>
      <w:r w:rsidRPr="00BC1DD8">
        <w:rPr>
          <w:b/>
          <w:bCs/>
        </w:rPr>
        <w:t>Avvertenze e precauzioni</w:t>
      </w:r>
      <w:r w:rsidR="00536916">
        <w:rPr>
          <w:b/>
          <w:bCs/>
        </w:rPr>
        <w:fldChar w:fldCharType="begin"/>
      </w:r>
      <w:r w:rsidR="00536916">
        <w:rPr>
          <w:b/>
          <w:bCs/>
        </w:rPr>
        <w:instrText xml:space="preserve"> DOCVARIABLE vault_nd_ff84192d-189e-4ac8-a56d-ab321030d143 \* MERGEFORMAT </w:instrText>
      </w:r>
      <w:r w:rsidR="00536916">
        <w:rPr>
          <w:b/>
          <w:bCs/>
        </w:rPr>
        <w:fldChar w:fldCharType="separate"/>
      </w:r>
      <w:r w:rsidR="00536916">
        <w:rPr>
          <w:b/>
          <w:bCs/>
        </w:rPr>
        <w:t xml:space="preserve"> </w:t>
      </w:r>
      <w:r w:rsidR="00536916">
        <w:rPr>
          <w:b/>
          <w:bCs/>
        </w:rPr>
        <w:fldChar w:fldCharType="end"/>
      </w:r>
    </w:p>
    <w:p w14:paraId="672177AD" w14:textId="242B4AF1" w:rsidR="00D66127" w:rsidRPr="00FA4F48" w:rsidRDefault="00156517" w:rsidP="008D0669">
      <w:pPr>
        <w:keepNext/>
        <w:keepLines/>
        <w:tabs>
          <w:tab w:val="left" w:pos="567"/>
        </w:tabs>
        <w:ind w:right="6"/>
        <w:jc w:val="both"/>
        <w:outlineLvl w:val="0"/>
        <w:rPr>
          <w:u w:val="single"/>
        </w:rPr>
      </w:pPr>
      <w:r w:rsidRPr="00FA4F48">
        <w:rPr>
          <w:bCs/>
          <w:u w:val="single"/>
        </w:rPr>
        <w:t xml:space="preserve">Si rivolga al suo medico prima di prendere </w:t>
      </w:r>
      <w:r w:rsidR="00872C87" w:rsidRPr="00FA4F48">
        <w:rPr>
          <w:u w:val="single"/>
        </w:rPr>
        <w:t>Rasagilina ratiopharm</w:t>
      </w:r>
      <w:r w:rsidR="00536916">
        <w:rPr>
          <w:u w:val="single"/>
        </w:rPr>
        <w:fldChar w:fldCharType="begin"/>
      </w:r>
      <w:r w:rsidR="00536916">
        <w:rPr>
          <w:u w:val="single"/>
        </w:rPr>
        <w:instrText xml:space="preserve"> DOCVARIABLE vault_nd_0fa1e1fe-2c8e-4f3c-9746-23a5e5486d90 \* MERGEFORMAT </w:instrText>
      </w:r>
      <w:r w:rsidR="00536916">
        <w:rPr>
          <w:u w:val="single"/>
        </w:rPr>
        <w:fldChar w:fldCharType="separate"/>
      </w:r>
      <w:r w:rsidR="00536916">
        <w:rPr>
          <w:u w:val="single"/>
        </w:rPr>
        <w:t xml:space="preserve"> </w:t>
      </w:r>
      <w:r w:rsidR="00536916">
        <w:rPr>
          <w:u w:val="single"/>
        </w:rPr>
        <w:fldChar w:fldCharType="end"/>
      </w:r>
    </w:p>
    <w:p w14:paraId="09F922E2" w14:textId="77777777" w:rsidR="00D66127" w:rsidRPr="00BC1DD8" w:rsidRDefault="00D66127" w:rsidP="00654052">
      <w:pPr>
        <w:pStyle w:val="Bullet1"/>
        <w:numPr>
          <w:ilvl w:val="0"/>
          <w:numId w:val="7"/>
        </w:numPr>
        <w:tabs>
          <w:tab w:val="clear" w:pos="360"/>
          <w:tab w:val="clear" w:pos="720"/>
        </w:tabs>
        <w:ind w:left="567" w:right="-1" w:hanging="567"/>
        <w:jc w:val="both"/>
        <w:rPr>
          <w:lang w:val="it-IT"/>
        </w:rPr>
      </w:pPr>
      <w:r w:rsidRPr="00BC1DD8">
        <w:rPr>
          <w:lang w:val="it-IT"/>
        </w:rPr>
        <w:t xml:space="preserve">In caso di </w:t>
      </w:r>
      <w:r w:rsidR="00156517" w:rsidRPr="00BC1DD8">
        <w:rPr>
          <w:lang w:val="it-IT"/>
        </w:rPr>
        <w:t xml:space="preserve">qualsiasi problema di </w:t>
      </w:r>
      <w:r w:rsidR="00654052" w:rsidRPr="00BC1DD8">
        <w:rPr>
          <w:lang w:val="it-IT"/>
        </w:rPr>
        <w:t xml:space="preserve">funzionalità </w:t>
      </w:r>
      <w:r w:rsidRPr="00BC1DD8">
        <w:rPr>
          <w:lang w:val="it-IT"/>
        </w:rPr>
        <w:t>epatica.</w:t>
      </w:r>
    </w:p>
    <w:p w14:paraId="35BBF552" w14:textId="77777777" w:rsidR="00FA4F48" w:rsidRPr="009B01C7" w:rsidRDefault="008361F0" w:rsidP="00FA4F48">
      <w:pPr>
        <w:pStyle w:val="Bullet1"/>
        <w:numPr>
          <w:ilvl w:val="0"/>
          <w:numId w:val="7"/>
        </w:numPr>
        <w:tabs>
          <w:tab w:val="clear" w:pos="360"/>
          <w:tab w:val="clear" w:pos="720"/>
        </w:tabs>
        <w:ind w:left="567" w:right="-1" w:hanging="567"/>
        <w:jc w:val="both"/>
        <w:rPr>
          <w:lang w:val="it-IT"/>
        </w:rPr>
      </w:pPr>
      <w:r w:rsidRPr="00BC1DD8">
        <w:rPr>
          <w:lang w:val="it-IT"/>
        </w:rPr>
        <w:t>Si rivolga al suo medico di fiducia nel caso di qualunque alterazione cutanea sospetta</w:t>
      </w:r>
      <w:r w:rsidR="00D66127" w:rsidRPr="00BC1DD8">
        <w:rPr>
          <w:lang w:val="it-IT"/>
        </w:rPr>
        <w:t>.</w:t>
      </w:r>
      <w:r w:rsidR="00FA4F48">
        <w:rPr>
          <w:lang w:val="it-IT"/>
        </w:rPr>
        <w:t xml:space="preserve"> </w:t>
      </w:r>
      <w:r w:rsidR="00FA4F48" w:rsidRPr="009B01C7">
        <w:rPr>
          <w:lang w:val="it-IT"/>
        </w:rPr>
        <w:t xml:space="preserve">Il trattamento con </w:t>
      </w:r>
      <w:r w:rsidR="00FA4F48" w:rsidRPr="00BC1DD8">
        <w:rPr>
          <w:lang w:val="it-IT"/>
        </w:rPr>
        <w:t>Rasagilina ratiopharm</w:t>
      </w:r>
      <w:r w:rsidR="00FA4F48" w:rsidRPr="009B01C7">
        <w:rPr>
          <w:lang w:val="it-IT"/>
        </w:rPr>
        <w:t xml:space="preserve"> può aumentare il rischio di cancro della pelle. </w:t>
      </w:r>
    </w:p>
    <w:p w14:paraId="06BF0DA1" w14:textId="77777777" w:rsidR="00D66127" w:rsidRPr="00BC1DD8" w:rsidRDefault="00D66127">
      <w:pPr>
        <w:pStyle w:val="Bullet1"/>
        <w:tabs>
          <w:tab w:val="clear" w:pos="360"/>
          <w:tab w:val="left" w:pos="284"/>
        </w:tabs>
        <w:ind w:left="0" w:right="-1" w:firstLine="0"/>
        <w:jc w:val="both"/>
        <w:rPr>
          <w:lang w:val="it-IT"/>
        </w:rPr>
      </w:pPr>
    </w:p>
    <w:p w14:paraId="6A7A8DDC" w14:textId="67F50E04" w:rsidR="006D4CEF" w:rsidRPr="00BC1DD8" w:rsidRDefault="006D4CEF" w:rsidP="008D0669">
      <w:pPr>
        <w:tabs>
          <w:tab w:val="left" w:pos="567"/>
        </w:tabs>
        <w:ind w:right="-2"/>
        <w:outlineLvl w:val="0"/>
      </w:pPr>
      <w:r w:rsidRPr="00BC1DD8">
        <w:lastRenderedPageBreak/>
        <w:t>Informi il medico se lei</w:t>
      </w:r>
      <w:r w:rsidR="00624186" w:rsidRPr="00BC1DD8">
        <w:t>,</w:t>
      </w:r>
      <w:r w:rsidRPr="00BC1DD8">
        <w:t xml:space="preserve"> i suoi familiari o chi </w:t>
      </w:r>
      <w:r w:rsidR="005E51C8" w:rsidRPr="00BC1DD8">
        <w:t>si prende cura di lei</w:t>
      </w:r>
      <w:r w:rsidRPr="00BC1DD8">
        <w:t xml:space="preserve"> vi accorgete che lei sta sviluppando comportamenti insoliti che la rendono incapace </w:t>
      </w:r>
      <w:r w:rsidR="00AF643B" w:rsidRPr="00BC1DD8">
        <w:t>di</w:t>
      </w:r>
      <w:r w:rsidRPr="00BC1DD8">
        <w:t xml:space="preserve"> resistere all'impulso, allo stimolo o al desiderio di svolgere certe attività pericolose o dannose per lei o gli altri. Questi </w:t>
      </w:r>
      <w:r w:rsidR="00DA23C0" w:rsidRPr="00BC1DD8">
        <w:t xml:space="preserve">comportamenti </w:t>
      </w:r>
      <w:r w:rsidRPr="00BC1DD8">
        <w:t xml:space="preserve">sono chiamati disturbi del controllo degli impulsi. Nei pazienti che assumono </w:t>
      </w:r>
      <w:r w:rsidR="003A33F3" w:rsidRPr="00BC1DD8">
        <w:t>Rasagilina ratiopharm</w:t>
      </w:r>
      <w:r w:rsidR="003A33F3" w:rsidRPr="00BC1DD8" w:rsidDel="003A33F3">
        <w:t xml:space="preserve"> </w:t>
      </w:r>
      <w:r w:rsidRPr="00BC1DD8">
        <w:t xml:space="preserve">e/o altri medicinali usati per trattare la malattia di Parkinson, sono stati osservati comportamenti come compulsioni, pensieri ossessivi, dipendenza dal gioco d'azzardo, spese eccessive, comportamenti impulsivi e un desiderio sessuale anormalmente </w:t>
      </w:r>
      <w:r w:rsidR="00DA23C0" w:rsidRPr="00BC1DD8">
        <w:t>elevato</w:t>
      </w:r>
      <w:r w:rsidRPr="00BC1DD8">
        <w:t xml:space="preserve"> o un aumento dei pensieri o desideri sessuali. Il medico potrebbe dover modificare la dose o interrompere il trattamento</w:t>
      </w:r>
      <w:r w:rsidR="00206D02" w:rsidRPr="00BC1DD8">
        <w:t xml:space="preserve"> (vedere paragrafo 4)</w:t>
      </w:r>
      <w:r w:rsidRPr="00BC1DD8">
        <w:t>.</w:t>
      </w:r>
      <w:fldSimple w:instr=" DOCVARIABLE vault_nd_8671d0b5-033d-44f4-bdd4-261ce685d95b \* MERGEFORMAT ">
        <w:r w:rsidR="00536916">
          <w:t xml:space="preserve"> </w:t>
        </w:r>
      </w:fldSimple>
    </w:p>
    <w:p w14:paraId="7AA12FD9" w14:textId="77777777" w:rsidR="00206D02" w:rsidRPr="00BC1DD8" w:rsidRDefault="00206D02" w:rsidP="008D0669">
      <w:pPr>
        <w:tabs>
          <w:tab w:val="left" w:pos="567"/>
        </w:tabs>
        <w:ind w:right="-2"/>
        <w:outlineLvl w:val="0"/>
      </w:pPr>
    </w:p>
    <w:p w14:paraId="14B58C80" w14:textId="5A84D42B" w:rsidR="00206D02" w:rsidRPr="00BC1DD8" w:rsidRDefault="00206D02" w:rsidP="008D0669">
      <w:pPr>
        <w:tabs>
          <w:tab w:val="left" w:pos="567"/>
        </w:tabs>
        <w:ind w:right="-2"/>
        <w:outlineLvl w:val="0"/>
      </w:pPr>
      <w:r w:rsidRPr="00BC1DD8">
        <w:t>Rasagilina ratiopharm può causare sonnolenza e può farla addormentare improvvisamente durante le attività diurne, specialmente se assume altri medicinali dopaminergici (utilizzati per il trattamento della malattia di Parkinson). Per ulteriori informazioni faccia riferimento al paragrafo Guida di veicoli e utilizzo di macchinari.</w:t>
      </w:r>
      <w:fldSimple w:instr=" DOCVARIABLE vault_nd_1f337382-df4d-49fb-8b45-21d9b5d84ae4 \* MERGEFORMAT ">
        <w:r w:rsidR="00536916">
          <w:t xml:space="preserve"> </w:t>
        </w:r>
      </w:fldSimple>
    </w:p>
    <w:p w14:paraId="13DBB6EF" w14:textId="77777777" w:rsidR="00206D02" w:rsidRPr="00BC1DD8" w:rsidRDefault="00206D02" w:rsidP="008D0669">
      <w:pPr>
        <w:tabs>
          <w:tab w:val="left" w:pos="567"/>
        </w:tabs>
        <w:ind w:right="-2"/>
        <w:outlineLvl w:val="0"/>
      </w:pPr>
    </w:p>
    <w:p w14:paraId="6F05BDA5" w14:textId="16850F4F" w:rsidR="00206D02" w:rsidRPr="00BC1DD8" w:rsidRDefault="00206D02" w:rsidP="00206D02">
      <w:pPr>
        <w:pStyle w:val="Bullet1"/>
        <w:tabs>
          <w:tab w:val="clear" w:pos="360"/>
          <w:tab w:val="left" w:pos="284"/>
        </w:tabs>
        <w:ind w:left="0" w:right="-1" w:firstLine="0"/>
        <w:jc w:val="both"/>
        <w:outlineLvl w:val="0"/>
        <w:rPr>
          <w:b/>
          <w:lang w:val="it-IT"/>
        </w:rPr>
      </w:pPr>
      <w:r w:rsidRPr="00BC1DD8">
        <w:rPr>
          <w:b/>
          <w:lang w:val="it-IT"/>
        </w:rPr>
        <w:t>Bambini e adolescenti</w:t>
      </w:r>
      <w:r w:rsidR="00536916">
        <w:rPr>
          <w:b/>
          <w:lang w:val="it-IT"/>
        </w:rPr>
        <w:fldChar w:fldCharType="begin"/>
      </w:r>
      <w:r w:rsidR="00536916">
        <w:rPr>
          <w:b/>
          <w:lang w:val="it-IT"/>
        </w:rPr>
        <w:instrText xml:space="preserve"> DOCVARIABLE vault_nd_ea95f294-18f8-4c93-a83e-94ac4ddb9d58 \* MERGEFORMAT </w:instrText>
      </w:r>
      <w:r w:rsidR="00536916">
        <w:rPr>
          <w:b/>
          <w:lang w:val="it-IT"/>
        </w:rPr>
        <w:fldChar w:fldCharType="separate"/>
      </w:r>
      <w:r w:rsidR="00536916">
        <w:rPr>
          <w:b/>
          <w:lang w:val="it-IT"/>
        </w:rPr>
        <w:t xml:space="preserve"> </w:t>
      </w:r>
      <w:r w:rsidR="00536916">
        <w:rPr>
          <w:b/>
          <w:lang w:val="it-IT"/>
        </w:rPr>
        <w:fldChar w:fldCharType="end"/>
      </w:r>
    </w:p>
    <w:p w14:paraId="4A496671" w14:textId="10981F90" w:rsidR="00206D02" w:rsidRPr="00BC1DD8" w:rsidRDefault="00206D02" w:rsidP="00206D02">
      <w:pPr>
        <w:pStyle w:val="Bullet1"/>
        <w:tabs>
          <w:tab w:val="clear" w:pos="360"/>
          <w:tab w:val="left" w:pos="284"/>
        </w:tabs>
        <w:ind w:left="0" w:right="-1" w:firstLine="0"/>
        <w:outlineLvl w:val="0"/>
        <w:rPr>
          <w:lang w:val="it-IT"/>
        </w:rPr>
      </w:pPr>
      <w:r w:rsidRPr="00BC1DD8">
        <w:rPr>
          <w:lang w:val="it-IT"/>
        </w:rPr>
        <w:t>Non esiste alcuna indicazione per un uso specifico di Rasagilina ratiopharm nei bambini e negli adolescenti. Di conseguenza, si sconsiglia l’uso di Rasagilina ratiopharm in pazienti al di sotto dei 18 anni.</w:t>
      </w:r>
      <w:r w:rsidR="00536916">
        <w:rPr>
          <w:lang w:val="it-IT"/>
        </w:rPr>
        <w:fldChar w:fldCharType="begin"/>
      </w:r>
      <w:r w:rsidR="00536916">
        <w:rPr>
          <w:lang w:val="it-IT"/>
        </w:rPr>
        <w:instrText xml:space="preserve"> DOCVARIABLE vault_nd_dc9ef499-67c5-4ce5-b861-810ffa988b4c \* MERGEFORMAT </w:instrText>
      </w:r>
      <w:r w:rsidR="00536916">
        <w:rPr>
          <w:lang w:val="it-IT"/>
        </w:rPr>
        <w:fldChar w:fldCharType="separate"/>
      </w:r>
      <w:r w:rsidR="00536916">
        <w:rPr>
          <w:lang w:val="it-IT"/>
        </w:rPr>
        <w:t xml:space="preserve"> </w:t>
      </w:r>
      <w:r w:rsidR="00536916">
        <w:rPr>
          <w:lang w:val="it-IT"/>
        </w:rPr>
        <w:fldChar w:fldCharType="end"/>
      </w:r>
    </w:p>
    <w:p w14:paraId="7CEBCE7F" w14:textId="77777777" w:rsidR="00206D02" w:rsidRPr="00BC1DD8" w:rsidRDefault="00206D02" w:rsidP="00206D02">
      <w:pPr>
        <w:tabs>
          <w:tab w:val="left" w:pos="567"/>
        </w:tabs>
        <w:ind w:right="-2"/>
        <w:rPr>
          <w:b/>
        </w:rPr>
      </w:pPr>
    </w:p>
    <w:p w14:paraId="7D5DC8FB" w14:textId="07BDA264" w:rsidR="00206D02" w:rsidRPr="00BC1DD8" w:rsidRDefault="00206D02" w:rsidP="00206D02">
      <w:pPr>
        <w:tabs>
          <w:tab w:val="left" w:pos="567"/>
        </w:tabs>
        <w:ind w:right="-2"/>
        <w:outlineLvl w:val="0"/>
        <w:rPr>
          <w:b/>
        </w:rPr>
      </w:pPr>
      <w:r w:rsidRPr="00BC1DD8">
        <w:rPr>
          <w:b/>
        </w:rPr>
        <w:t>Altri medicinali e Rasagilina ratiopharm</w:t>
      </w:r>
      <w:r w:rsidR="00536916">
        <w:rPr>
          <w:b/>
        </w:rPr>
        <w:fldChar w:fldCharType="begin"/>
      </w:r>
      <w:r w:rsidR="00536916">
        <w:rPr>
          <w:b/>
        </w:rPr>
        <w:instrText xml:space="preserve"> DOCVARIABLE vault_nd_f52c8121-74a4-49e4-83a0-2dba3cf15141 \* MERGEFORMAT </w:instrText>
      </w:r>
      <w:r w:rsidR="00536916">
        <w:rPr>
          <w:b/>
        </w:rPr>
        <w:fldChar w:fldCharType="separate"/>
      </w:r>
      <w:r w:rsidR="00536916">
        <w:rPr>
          <w:b/>
        </w:rPr>
        <w:t xml:space="preserve"> </w:t>
      </w:r>
      <w:r w:rsidR="00536916">
        <w:rPr>
          <w:b/>
        </w:rPr>
        <w:fldChar w:fldCharType="end"/>
      </w:r>
    </w:p>
    <w:p w14:paraId="11F4464A" w14:textId="184EB714" w:rsidR="00206D02" w:rsidRPr="00BC1DD8" w:rsidRDefault="00206D02" w:rsidP="00206D02">
      <w:pPr>
        <w:tabs>
          <w:tab w:val="left" w:pos="567"/>
        </w:tabs>
        <w:ind w:right="-2"/>
        <w:outlineLvl w:val="0"/>
      </w:pPr>
      <w:r w:rsidRPr="00BC1DD8">
        <w:t>Informi il medico o farmacista se sta assumendo, ha recentemente assunto o potrebbe assumere qualsiasi altro medicinale.</w:t>
      </w:r>
      <w:fldSimple w:instr=" DOCVARIABLE vault_nd_3b239b18-af13-488b-91ad-415d722068e5 \* MERGEFORMAT ">
        <w:r w:rsidR="00536916">
          <w:t xml:space="preserve"> </w:t>
        </w:r>
      </w:fldSimple>
    </w:p>
    <w:p w14:paraId="63393728" w14:textId="77777777" w:rsidR="00206D02" w:rsidRPr="00BC1DD8" w:rsidRDefault="00206D02" w:rsidP="00206D02">
      <w:pPr>
        <w:tabs>
          <w:tab w:val="left" w:pos="567"/>
        </w:tabs>
        <w:ind w:right="-2"/>
        <w:outlineLvl w:val="0"/>
      </w:pPr>
    </w:p>
    <w:p w14:paraId="2505F52A" w14:textId="77777777" w:rsidR="00206D02" w:rsidRPr="00BC1DD8" w:rsidRDefault="00206D02" w:rsidP="00206D02">
      <w:pPr>
        <w:tabs>
          <w:tab w:val="left" w:pos="567"/>
        </w:tabs>
        <w:jc w:val="both"/>
        <w:rPr>
          <w:u w:val="single"/>
        </w:rPr>
      </w:pPr>
      <w:r w:rsidRPr="00BC1DD8">
        <w:rPr>
          <w:u w:val="single"/>
        </w:rPr>
        <w:t>Soprattutto informi il medico se sta assumendo uno dei seguenti medicinali:</w:t>
      </w:r>
    </w:p>
    <w:p w14:paraId="709B1ADB" w14:textId="77777777" w:rsidR="00206D02" w:rsidRPr="00BC1DD8" w:rsidRDefault="00206D02" w:rsidP="00206D02">
      <w:pPr>
        <w:numPr>
          <w:ilvl w:val="0"/>
          <w:numId w:val="7"/>
        </w:numPr>
        <w:tabs>
          <w:tab w:val="left" w:pos="567"/>
        </w:tabs>
        <w:jc w:val="both"/>
      </w:pPr>
      <w:r w:rsidRPr="00BC1DD8">
        <w:t xml:space="preserve">Alcuni antidepressivi (inibitori selettivi della ricaptazione della serotonina, </w:t>
      </w:r>
      <w:r w:rsidRPr="00BC1DD8">
        <w:rPr>
          <w:szCs w:val="22"/>
        </w:rPr>
        <w:t xml:space="preserve">inibitori selettivi della ricaptazione di serotonina e </w:t>
      </w:r>
      <w:r w:rsidRPr="00BC1DD8">
        <w:t>norepinefrina</w:t>
      </w:r>
      <w:r w:rsidRPr="00BC1DD8">
        <w:rPr>
          <w:szCs w:val="22"/>
        </w:rPr>
        <w:t>,</w:t>
      </w:r>
      <w:r w:rsidRPr="00BC1DD8">
        <w:rPr>
          <w:sz w:val="20"/>
        </w:rPr>
        <w:t xml:space="preserve"> </w:t>
      </w:r>
      <w:r w:rsidRPr="00BC1DD8">
        <w:t>antidepressivi triciclici o tetraciclici)</w:t>
      </w:r>
    </w:p>
    <w:p w14:paraId="09623228" w14:textId="77777777" w:rsidR="00206D02" w:rsidRPr="00BC1DD8" w:rsidRDefault="00206D02" w:rsidP="00206D02">
      <w:pPr>
        <w:numPr>
          <w:ilvl w:val="0"/>
          <w:numId w:val="7"/>
        </w:numPr>
        <w:tabs>
          <w:tab w:val="left" w:pos="567"/>
        </w:tabs>
        <w:jc w:val="both"/>
      </w:pPr>
      <w:r w:rsidRPr="00BC1DD8">
        <w:t>L’antibiotico ciprofloxacina usato per trattare le infezioni</w:t>
      </w:r>
    </w:p>
    <w:p w14:paraId="172ADFE8" w14:textId="77777777" w:rsidR="00206D02" w:rsidRPr="00BC1DD8" w:rsidRDefault="00206D02" w:rsidP="00206D02">
      <w:pPr>
        <w:numPr>
          <w:ilvl w:val="0"/>
          <w:numId w:val="7"/>
        </w:numPr>
        <w:tabs>
          <w:tab w:val="left" w:pos="567"/>
        </w:tabs>
        <w:jc w:val="both"/>
      </w:pPr>
      <w:r w:rsidRPr="00BC1DD8">
        <w:t>Il destrometorfano, un medicinale usato per la tosse</w:t>
      </w:r>
    </w:p>
    <w:p w14:paraId="62DC83AC" w14:textId="77777777" w:rsidR="00206D02" w:rsidRPr="00BC1DD8" w:rsidRDefault="00206D02" w:rsidP="00206D02">
      <w:pPr>
        <w:numPr>
          <w:ilvl w:val="0"/>
          <w:numId w:val="7"/>
        </w:numPr>
        <w:tabs>
          <w:tab w:val="left" w:pos="567"/>
        </w:tabs>
        <w:jc w:val="both"/>
      </w:pPr>
      <w:r w:rsidRPr="00BC1DD8">
        <w:t>Simpaticomimetici come quelli presenti nei colliri, decongestionanti nasali e orali e i farmaci contro il raffreddore contenenti efedrina o pseudoefedrina.</w:t>
      </w:r>
    </w:p>
    <w:p w14:paraId="40B446C2" w14:textId="77777777" w:rsidR="00206D02" w:rsidRPr="00BC1DD8" w:rsidRDefault="00206D02" w:rsidP="00206D02">
      <w:pPr>
        <w:pStyle w:val="Bullet1"/>
        <w:tabs>
          <w:tab w:val="clear" w:pos="360"/>
          <w:tab w:val="left" w:pos="960"/>
        </w:tabs>
        <w:ind w:left="0" w:right="-1" w:firstLine="0"/>
        <w:jc w:val="both"/>
        <w:rPr>
          <w:lang w:val="it-IT"/>
        </w:rPr>
      </w:pPr>
      <w:r w:rsidRPr="00BC1DD8">
        <w:rPr>
          <w:lang w:val="it-IT"/>
        </w:rPr>
        <w:t xml:space="preserve">Eviti l’uso concomitante di Rasagilina ratiopharm e antidepressivi contenenti fluoxetina o fluvoxamina.  </w:t>
      </w:r>
    </w:p>
    <w:p w14:paraId="5F0B622E" w14:textId="77777777" w:rsidR="00206D02" w:rsidRPr="00BC1DD8" w:rsidRDefault="00206D02" w:rsidP="00206D02">
      <w:pPr>
        <w:pStyle w:val="Bullet1"/>
        <w:tabs>
          <w:tab w:val="clear" w:pos="360"/>
          <w:tab w:val="left" w:pos="960"/>
        </w:tabs>
        <w:ind w:left="0" w:right="-1" w:firstLine="0"/>
        <w:jc w:val="both"/>
        <w:rPr>
          <w:lang w:val="it-IT"/>
        </w:rPr>
      </w:pPr>
      <w:r w:rsidRPr="00BC1DD8">
        <w:rPr>
          <w:lang w:val="it-IT"/>
        </w:rPr>
        <w:t xml:space="preserve">Prima di </w:t>
      </w:r>
      <w:r w:rsidR="00A50882" w:rsidRPr="00126672">
        <w:rPr>
          <w:lang w:val="it-IT"/>
        </w:rPr>
        <w:t>iniziare</w:t>
      </w:r>
      <w:r w:rsidRPr="00BC1DD8">
        <w:rPr>
          <w:lang w:val="it-IT"/>
        </w:rPr>
        <w:t xml:space="preserve"> la cura con Rasagilina ratiopharm, attenda almeno cinque settimane dall’interruzione del trattamento con fluoxetina. </w:t>
      </w:r>
    </w:p>
    <w:p w14:paraId="52C27985" w14:textId="77777777" w:rsidR="00206D02" w:rsidRPr="00BC1DD8" w:rsidRDefault="00206D02" w:rsidP="00206D02">
      <w:pPr>
        <w:pStyle w:val="Bullet1"/>
        <w:tabs>
          <w:tab w:val="clear" w:pos="360"/>
          <w:tab w:val="left" w:pos="960"/>
        </w:tabs>
        <w:ind w:left="0" w:right="-1" w:firstLine="0"/>
        <w:jc w:val="both"/>
        <w:rPr>
          <w:lang w:val="it-IT"/>
        </w:rPr>
      </w:pPr>
      <w:r w:rsidRPr="00BC1DD8">
        <w:rPr>
          <w:lang w:val="it-IT"/>
        </w:rPr>
        <w:t xml:space="preserve">Prima di iniziare la cura con fluoxetina o fluvoxamina, attenda almeno 14 giorni dall’interruzione del trattamento con </w:t>
      </w:r>
      <w:r w:rsidR="00AF3EC1" w:rsidRPr="00BC1DD8">
        <w:rPr>
          <w:lang w:val="it-IT"/>
        </w:rPr>
        <w:t>Rasagilina ratiopharm</w:t>
      </w:r>
      <w:r w:rsidRPr="00BC1DD8">
        <w:rPr>
          <w:lang w:val="it-IT"/>
        </w:rPr>
        <w:t>.</w:t>
      </w:r>
    </w:p>
    <w:p w14:paraId="09BCB1FF" w14:textId="77777777" w:rsidR="00206D02" w:rsidRPr="00BC1DD8" w:rsidRDefault="00206D02" w:rsidP="00206D02">
      <w:pPr>
        <w:tabs>
          <w:tab w:val="left" w:pos="567"/>
        </w:tabs>
        <w:jc w:val="both"/>
      </w:pPr>
    </w:p>
    <w:p w14:paraId="27052C79" w14:textId="77777777" w:rsidR="00206D02" w:rsidRPr="00BC1DD8" w:rsidRDefault="00206D02" w:rsidP="001931B9">
      <w:pPr>
        <w:tabs>
          <w:tab w:val="left" w:pos="567"/>
        </w:tabs>
        <w:jc w:val="both"/>
      </w:pPr>
      <w:r w:rsidRPr="00BC1DD8">
        <w:t>Informi il medico o il farmacista se è un fumatore o intende smettere di fumare.</w:t>
      </w:r>
      <w:r w:rsidR="003B0D18" w:rsidRPr="003B0D18">
        <w:t xml:space="preserve"> Il fumo potrebbe ridurre la quantità di Rasagilina ratiopharm presente nel sangue.</w:t>
      </w:r>
    </w:p>
    <w:p w14:paraId="0C87F793" w14:textId="77777777" w:rsidR="00D66127" w:rsidRPr="00BC1DD8" w:rsidRDefault="00D66127">
      <w:pPr>
        <w:tabs>
          <w:tab w:val="left" w:pos="567"/>
        </w:tabs>
        <w:ind w:right="-2"/>
        <w:rPr>
          <w:b/>
        </w:rPr>
      </w:pPr>
    </w:p>
    <w:p w14:paraId="57317F2B" w14:textId="4EF584BE" w:rsidR="00D66127" w:rsidRPr="00BC1DD8" w:rsidRDefault="00D66127" w:rsidP="008D0669">
      <w:pPr>
        <w:tabs>
          <w:tab w:val="left" w:pos="567"/>
        </w:tabs>
        <w:ind w:right="-2"/>
        <w:outlineLvl w:val="0"/>
        <w:rPr>
          <w:b/>
        </w:rPr>
      </w:pPr>
      <w:r w:rsidRPr="00BC1DD8">
        <w:rPr>
          <w:b/>
        </w:rPr>
        <w:t>Gravidanza</w:t>
      </w:r>
      <w:r w:rsidR="00AF3EC1" w:rsidRPr="00BC1DD8">
        <w:rPr>
          <w:b/>
        </w:rPr>
        <w:t>,</w:t>
      </w:r>
      <w:r w:rsidRPr="00BC1DD8">
        <w:rPr>
          <w:b/>
        </w:rPr>
        <w:t xml:space="preserve"> allattamento</w:t>
      </w:r>
      <w:r w:rsidR="00AF3EC1" w:rsidRPr="00BC1DD8">
        <w:rPr>
          <w:b/>
        </w:rPr>
        <w:t xml:space="preserve"> e fertilità</w:t>
      </w:r>
      <w:r w:rsidR="00536916">
        <w:rPr>
          <w:b/>
        </w:rPr>
        <w:fldChar w:fldCharType="begin"/>
      </w:r>
      <w:r w:rsidR="00536916">
        <w:rPr>
          <w:b/>
        </w:rPr>
        <w:instrText xml:space="preserve"> DOCVARIABLE vault_nd_bfcc985a-8111-427d-bcf5-9802fe2c9d4f \* MERGEFORMAT </w:instrText>
      </w:r>
      <w:r w:rsidR="00536916">
        <w:rPr>
          <w:b/>
        </w:rPr>
        <w:fldChar w:fldCharType="separate"/>
      </w:r>
      <w:r w:rsidR="00536916">
        <w:rPr>
          <w:b/>
        </w:rPr>
        <w:t xml:space="preserve"> </w:t>
      </w:r>
      <w:r w:rsidR="00536916">
        <w:rPr>
          <w:b/>
        </w:rPr>
        <w:fldChar w:fldCharType="end"/>
      </w:r>
    </w:p>
    <w:p w14:paraId="20E87A60" w14:textId="400F5122" w:rsidR="00D66127" w:rsidRDefault="00AF3EC1" w:rsidP="001931B9">
      <w:pPr>
        <w:tabs>
          <w:tab w:val="left" w:pos="567"/>
        </w:tabs>
        <w:ind w:right="-2"/>
        <w:outlineLvl w:val="0"/>
      </w:pPr>
      <w:r w:rsidRPr="00BC1DD8">
        <w:t>Se è in corso una gravidanza, se sospetta o sta pianificando una gravidanza o se sta allattando con latte materno c</w:t>
      </w:r>
      <w:r w:rsidR="00D66127" w:rsidRPr="00BC1DD8">
        <w:t xml:space="preserve">hieda consiglio al medico o al farmacista prima di prendere </w:t>
      </w:r>
      <w:r w:rsidRPr="00BC1DD8">
        <w:t xml:space="preserve">questo </w:t>
      </w:r>
      <w:r w:rsidR="00D66127" w:rsidRPr="00BC1DD8">
        <w:t>medicinale.</w:t>
      </w:r>
      <w:fldSimple w:instr=" DOCVARIABLE vault_nd_606895fa-d18e-46b4-92e3-cc9f289fe023 \* MERGEFORMAT ">
        <w:r w:rsidR="00536916">
          <w:t xml:space="preserve"> </w:t>
        </w:r>
      </w:fldSimple>
    </w:p>
    <w:p w14:paraId="11AB81FB" w14:textId="77777777" w:rsidR="003B0D18" w:rsidRDefault="003B0D18" w:rsidP="001931B9">
      <w:pPr>
        <w:tabs>
          <w:tab w:val="left" w:pos="567"/>
        </w:tabs>
        <w:ind w:right="-2"/>
        <w:outlineLvl w:val="0"/>
      </w:pPr>
    </w:p>
    <w:p w14:paraId="7BA62A22" w14:textId="5602679C" w:rsidR="003B0D18" w:rsidRPr="00BC1DD8" w:rsidRDefault="003B0D18" w:rsidP="001931B9">
      <w:pPr>
        <w:tabs>
          <w:tab w:val="left" w:pos="567"/>
        </w:tabs>
        <w:ind w:right="-2"/>
        <w:outlineLvl w:val="0"/>
      </w:pPr>
      <w:r w:rsidRPr="003B0D18">
        <w:t>Eviti di prendere Rasagilina ratiopharm se è in corso una gravidanza, perché gli effetti di Rasagilina ratiopharm sulla gravidanza e sul feto non sono noti.</w:t>
      </w:r>
      <w:fldSimple w:instr=" DOCVARIABLE vault_nd_728afeba-8959-4b2d-be4d-948254e0f8e9 \* MERGEFORMAT ">
        <w:r w:rsidR="00536916">
          <w:t xml:space="preserve"> </w:t>
        </w:r>
      </w:fldSimple>
    </w:p>
    <w:p w14:paraId="30AB6425" w14:textId="77777777" w:rsidR="00D66127" w:rsidRPr="00BC1DD8" w:rsidRDefault="00D66127">
      <w:pPr>
        <w:tabs>
          <w:tab w:val="left" w:pos="567"/>
        </w:tabs>
        <w:ind w:right="-2"/>
        <w:jc w:val="both"/>
      </w:pPr>
    </w:p>
    <w:p w14:paraId="3A2DBAC8" w14:textId="2AD885D8" w:rsidR="00D66127" w:rsidRPr="00BC1DD8" w:rsidRDefault="00D66127" w:rsidP="008D0669">
      <w:pPr>
        <w:tabs>
          <w:tab w:val="left" w:pos="567"/>
        </w:tabs>
        <w:ind w:right="-2"/>
        <w:jc w:val="both"/>
        <w:outlineLvl w:val="0"/>
        <w:rPr>
          <w:b/>
        </w:rPr>
      </w:pPr>
      <w:r w:rsidRPr="00BC1DD8">
        <w:rPr>
          <w:b/>
        </w:rPr>
        <w:t>Guida di veicoli e utilizzo di macchinari</w:t>
      </w:r>
      <w:r w:rsidR="00536916">
        <w:rPr>
          <w:b/>
        </w:rPr>
        <w:fldChar w:fldCharType="begin"/>
      </w:r>
      <w:r w:rsidR="00536916">
        <w:rPr>
          <w:b/>
        </w:rPr>
        <w:instrText xml:space="preserve"> DOCVARIABLE vault_nd_e54dbcae-e36b-43b4-a104-5c26c746ff3a \* MERGEFORMAT </w:instrText>
      </w:r>
      <w:r w:rsidR="00536916">
        <w:rPr>
          <w:b/>
        </w:rPr>
        <w:fldChar w:fldCharType="separate"/>
      </w:r>
      <w:r w:rsidR="00536916">
        <w:rPr>
          <w:b/>
        </w:rPr>
        <w:t xml:space="preserve"> </w:t>
      </w:r>
      <w:r w:rsidR="00536916">
        <w:rPr>
          <w:b/>
        </w:rPr>
        <w:fldChar w:fldCharType="end"/>
      </w:r>
    </w:p>
    <w:p w14:paraId="07634E3F" w14:textId="77777777" w:rsidR="00901F86" w:rsidRPr="00BC1DD8" w:rsidRDefault="00D9005A" w:rsidP="00901F86">
      <w:pPr>
        <w:tabs>
          <w:tab w:val="left" w:pos="567"/>
        </w:tabs>
        <w:ind w:right="-2"/>
        <w:jc w:val="both"/>
      </w:pPr>
      <w:r w:rsidRPr="00BC1DD8">
        <w:rPr>
          <w:bCs/>
        </w:rPr>
        <w:t>Chieda consiglio al medico prima di guidare veicoli e di utilizzare macchinari</w:t>
      </w:r>
      <w:r w:rsidR="00901F86" w:rsidRPr="00BC1DD8">
        <w:rPr>
          <w:bCs/>
        </w:rPr>
        <w:t xml:space="preserve">, </w:t>
      </w:r>
      <w:r w:rsidR="00901F86" w:rsidRPr="001931B9">
        <w:rPr>
          <w:bCs/>
        </w:rPr>
        <w:t xml:space="preserve">dato che la malattia di </w:t>
      </w:r>
      <w:r w:rsidR="00901F86" w:rsidRPr="00BC1DD8">
        <w:rPr>
          <w:bCs/>
        </w:rPr>
        <w:t>P</w:t>
      </w:r>
      <w:r w:rsidR="00901F86" w:rsidRPr="001931B9">
        <w:rPr>
          <w:bCs/>
        </w:rPr>
        <w:t xml:space="preserve">arkinson stessa come il trattamento con </w:t>
      </w:r>
      <w:r w:rsidR="00901F86" w:rsidRPr="00BC1DD8">
        <w:rPr>
          <w:bCs/>
        </w:rPr>
        <w:t>R</w:t>
      </w:r>
      <w:r w:rsidR="00901F86" w:rsidRPr="001931B9">
        <w:rPr>
          <w:bCs/>
        </w:rPr>
        <w:t>asagilin</w:t>
      </w:r>
      <w:r w:rsidR="00901F86" w:rsidRPr="00BC1DD8">
        <w:rPr>
          <w:bCs/>
        </w:rPr>
        <w:t>a</w:t>
      </w:r>
      <w:r w:rsidR="00901F86" w:rsidRPr="001931B9">
        <w:rPr>
          <w:bCs/>
        </w:rPr>
        <w:t xml:space="preserve"> ratiopharm </w:t>
      </w:r>
      <w:r w:rsidR="00901F86" w:rsidRPr="00BC1DD8">
        <w:rPr>
          <w:bCs/>
        </w:rPr>
        <w:t xml:space="preserve">può influenzare la sua capacità di farlo. Rasagilina ratiopharm può farle avere una sensazione di vertigine e sonnolenza; può anche causare episodi di </w:t>
      </w:r>
      <w:r w:rsidR="00A50882">
        <w:rPr>
          <w:bCs/>
        </w:rPr>
        <w:t xml:space="preserve">insorgenza improvvisa di </w:t>
      </w:r>
      <w:r w:rsidR="00901F86" w:rsidRPr="00BC1DD8">
        <w:t>sonno.</w:t>
      </w:r>
    </w:p>
    <w:p w14:paraId="07BD7439" w14:textId="77777777" w:rsidR="00901F86" w:rsidRPr="00BC1DD8" w:rsidRDefault="00901F86" w:rsidP="00901F86">
      <w:pPr>
        <w:tabs>
          <w:tab w:val="left" w:pos="567"/>
        </w:tabs>
        <w:ind w:right="-2"/>
        <w:jc w:val="both"/>
        <w:rPr>
          <w:bCs/>
        </w:rPr>
      </w:pPr>
      <w:r w:rsidRPr="00BC1DD8">
        <w:rPr>
          <w:bCs/>
        </w:rPr>
        <w:t xml:space="preserve">Questo potrebbe essere potenziato se assume altri medicinali per trattare i sintomi della malattia di Parkinson o se assume medicinali che le possono dare una sensazione di sonnolenza, o se beve alcool mentre assume Rasagilina ratiopharm. Se ha avuto sonnolenza e/o episodi di </w:t>
      </w:r>
      <w:r w:rsidR="00A50882">
        <w:rPr>
          <w:bCs/>
        </w:rPr>
        <w:t xml:space="preserve">insorgenza improvvisa di </w:t>
      </w:r>
      <w:r w:rsidRPr="00BC1DD8">
        <w:t>sonno in passato o durante l’assunzione di Rasagilina ratiopharm, non guidi o utilizzi macchinari (vedere paragrafo 2).</w:t>
      </w:r>
    </w:p>
    <w:p w14:paraId="0A205E11" w14:textId="77777777" w:rsidR="00901F86" w:rsidRPr="00BC1DD8" w:rsidRDefault="00901F86">
      <w:pPr>
        <w:tabs>
          <w:tab w:val="left" w:pos="567"/>
        </w:tabs>
        <w:ind w:right="-2"/>
        <w:jc w:val="both"/>
        <w:rPr>
          <w:bCs/>
        </w:rPr>
      </w:pPr>
    </w:p>
    <w:p w14:paraId="16C55DDD" w14:textId="77777777" w:rsidR="00D66127" w:rsidRPr="00BC1DD8" w:rsidRDefault="00D66127">
      <w:pPr>
        <w:tabs>
          <w:tab w:val="left" w:pos="567"/>
        </w:tabs>
        <w:ind w:right="-2"/>
      </w:pPr>
    </w:p>
    <w:p w14:paraId="2CAE96CB" w14:textId="4625614C" w:rsidR="00D66127" w:rsidRPr="00BC1DD8" w:rsidRDefault="00D66127" w:rsidP="008D0669">
      <w:pPr>
        <w:tabs>
          <w:tab w:val="left" w:pos="567"/>
        </w:tabs>
        <w:ind w:left="567" w:right="-2" w:hanging="567"/>
        <w:outlineLvl w:val="0"/>
      </w:pPr>
      <w:r w:rsidRPr="00BC1DD8">
        <w:rPr>
          <w:b/>
        </w:rPr>
        <w:t>3.</w:t>
      </w:r>
      <w:r w:rsidRPr="00BC1DD8">
        <w:rPr>
          <w:b/>
        </w:rPr>
        <w:tab/>
      </w:r>
      <w:r w:rsidR="00901F86" w:rsidRPr="00BC1DD8">
        <w:rPr>
          <w:b/>
        </w:rPr>
        <w:t>Come prendere Rasagilina ratiopharm</w:t>
      </w:r>
      <w:r w:rsidR="00536916">
        <w:rPr>
          <w:b/>
        </w:rPr>
        <w:fldChar w:fldCharType="begin"/>
      </w:r>
      <w:r w:rsidR="00536916">
        <w:rPr>
          <w:b/>
        </w:rPr>
        <w:instrText xml:space="preserve"> DOCVARIABLE vault_nd_a239774b-7c2b-44fe-8058-5bff98a12292 \* MERGEFORMAT </w:instrText>
      </w:r>
      <w:r w:rsidR="00536916">
        <w:rPr>
          <w:b/>
        </w:rPr>
        <w:fldChar w:fldCharType="separate"/>
      </w:r>
      <w:r w:rsidR="00536916">
        <w:rPr>
          <w:b/>
        </w:rPr>
        <w:t xml:space="preserve"> </w:t>
      </w:r>
      <w:r w:rsidR="00536916">
        <w:rPr>
          <w:b/>
        </w:rPr>
        <w:fldChar w:fldCharType="end"/>
      </w:r>
    </w:p>
    <w:p w14:paraId="40DBA35E" w14:textId="77777777" w:rsidR="00D66127" w:rsidRPr="00BC1DD8" w:rsidRDefault="00D66127">
      <w:pPr>
        <w:tabs>
          <w:tab w:val="left" w:pos="567"/>
        </w:tabs>
        <w:ind w:right="-2"/>
        <w:jc w:val="both"/>
      </w:pPr>
    </w:p>
    <w:p w14:paraId="45171AC6" w14:textId="77777777" w:rsidR="001A3C4B" w:rsidRPr="00BC1DD8" w:rsidRDefault="001A3C4B" w:rsidP="00BC1DD8">
      <w:pPr>
        <w:tabs>
          <w:tab w:val="left" w:pos="567"/>
        </w:tabs>
        <w:ind w:right="-2"/>
        <w:jc w:val="both"/>
      </w:pPr>
      <w:r w:rsidRPr="00BC1DD8">
        <w:t xml:space="preserve">Prenda </w:t>
      </w:r>
      <w:r w:rsidR="00532A3C" w:rsidRPr="00BC1DD8">
        <w:t>questo medicinale</w:t>
      </w:r>
      <w:r w:rsidR="00D66127" w:rsidRPr="00BC1DD8">
        <w:t xml:space="preserve"> seguendo</w:t>
      </w:r>
      <w:r w:rsidR="005B6BC1" w:rsidRPr="00BC1DD8">
        <w:t xml:space="preserve"> sempre</w:t>
      </w:r>
      <w:r w:rsidR="00D66127" w:rsidRPr="00BC1DD8">
        <w:t xml:space="preserve"> esattamente le istruzioni del medico</w:t>
      </w:r>
      <w:r w:rsidR="00F536C8" w:rsidRPr="00BC1DD8">
        <w:t xml:space="preserve"> o del farmacista</w:t>
      </w:r>
      <w:r w:rsidR="00D66127" w:rsidRPr="00BC1DD8">
        <w:t xml:space="preserve">. Se ha dubbi </w:t>
      </w:r>
      <w:r w:rsidRPr="00BC1DD8">
        <w:t xml:space="preserve">consulti </w:t>
      </w:r>
      <w:r w:rsidR="00D66127" w:rsidRPr="00BC1DD8">
        <w:t>il medico o il farmacista.</w:t>
      </w:r>
    </w:p>
    <w:p w14:paraId="226AFEAA" w14:textId="77777777" w:rsidR="00D9005A" w:rsidRPr="00BC1DD8" w:rsidRDefault="00D9005A" w:rsidP="00D9005A">
      <w:pPr>
        <w:tabs>
          <w:tab w:val="left" w:pos="567"/>
        </w:tabs>
        <w:ind w:right="-2"/>
        <w:jc w:val="both"/>
      </w:pPr>
    </w:p>
    <w:p w14:paraId="7DB88656" w14:textId="77777777" w:rsidR="00D66127" w:rsidRPr="00BC1DD8" w:rsidRDefault="00D66127" w:rsidP="00185209">
      <w:pPr>
        <w:tabs>
          <w:tab w:val="left" w:pos="567"/>
        </w:tabs>
        <w:ind w:right="-2"/>
        <w:jc w:val="both"/>
      </w:pPr>
      <w:r w:rsidRPr="00BC1DD8">
        <w:t xml:space="preserve">La dose </w:t>
      </w:r>
      <w:r w:rsidR="00532A3C" w:rsidRPr="00BC1DD8">
        <w:t xml:space="preserve">raccomandata </w:t>
      </w:r>
      <w:r w:rsidR="00D9005A" w:rsidRPr="00BC1DD8">
        <w:t xml:space="preserve">di </w:t>
      </w:r>
      <w:r w:rsidR="003A33F3" w:rsidRPr="00BC1DD8">
        <w:t>Rasagilina ratiopharm</w:t>
      </w:r>
      <w:r w:rsidR="003A33F3" w:rsidRPr="00BC1DD8" w:rsidDel="003A33F3">
        <w:t xml:space="preserve"> </w:t>
      </w:r>
      <w:r w:rsidRPr="00BC1DD8">
        <w:t xml:space="preserve">è </w:t>
      </w:r>
      <w:r w:rsidR="00D9005A" w:rsidRPr="00BC1DD8">
        <w:t xml:space="preserve">1 </w:t>
      </w:r>
      <w:r w:rsidRPr="00BC1DD8">
        <w:t xml:space="preserve">compressa da 1 mg </w:t>
      </w:r>
      <w:r w:rsidR="00D9005A" w:rsidRPr="00BC1DD8">
        <w:t xml:space="preserve">assunta per bocca, </w:t>
      </w:r>
      <w:r w:rsidRPr="00BC1DD8">
        <w:t>una volta al giorno</w:t>
      </w:r>
      <w:r w:rsidR="00185209" w:rsidRPr="00BC1DD8">
        <w:t>.</w:t>
      </w:r>
    </w:p>
    <w:p w14:paraId="2B06957E" w14:textId="0604D5B7" w:rsidR="00D9005A" w:rsidRPr="00BC1DD8" w:rsidRDefault="003A33F3" w:rsidP="008D0669">
      <w:pPr>
        <w:tabs>
          <w:tab w:val="left" w:pos="567"/>
        </w:tabs>
        <w:ind w:right="-2"/>
        <w:jc w:val="both"/>
        <w:outlineLvl w:val="0"/>
      </w:pPr>
      <w:r w:rsidRPr="00BC1DD8">
        <w:t>Rasagilina ratiopharm</w:t>
      </w:r>
      <w:r w:rsidRPr="00BC1DD8" w:rsidDel="003A33F3">
        <w:t xml:space="preserve"> </w:t>
      </w:r>
      <w:r w:rsidR="00D9005A" w:rsidRPr="00BC1DD8">
        <w:t xml:space="preserve">può essere </w:t>
      </w:r>
      <w:r w:rsidR="001A65C2" w:rsidRPr="00BC1DD8">
        <w:t xml:space="preserve">presa </w:t>
      </w:r>
      <w:r w:rsidR="00185209" w:rsidRPr="00BC1DD8">
        <w:t>con o senza cibo.</w:t>
      </w:r>
      <w:fldSimple w:instr=" DOCVARIABLE vault_nd_b7727678-da8b-44c1-97b2-df55c4b7f026 \* MERGEFORMAT ">
        <w:r w:rsidR="00536916">
          <w:t xml:space="preserve"> </w:t>
        </w:r>
      </w:fldSimple>
    </w:p>
    <w:p w14:paraId="36A1CD2E" w14:textId="77777777" w:rsidR="00D66127" w:rsidRPr="00BC1DD8" w:rsidRDefault="00D66127">
      <w:pPr>
        <w:tabs>
          <w:tab w:val="left" w:pos="567"/>
        </w:tabs>
        <w:ind w:right="-2"/>
        <w:jc w:val="both"/>
      </w:pPr>
    </w:p>
    <w:p w14:paraId="78491F58" w14:textId="1DBBEB78" w:rsidR="00D66127" w:rsidRPr="00BC1DD8" w:rsidRDefault="00D66127" w:rsidP="008D0669">
      <w:pPr>
        <w:tabs>
          <w:tab w:val="left" w:pos="567"/>
        </w:tabs>
        <w:ind w:right="-2"/>
        <w:jc w:val="both"/>
        <w:outlineLvl w:val="0"/>
      </w:pPr>
      <w:r w:rsidRPr="00BC1DD8">
        <w:rPr>
          <w:b/>
        </w:rPr>
        <w:t xml:space="preserve">Se </w:t>
      </w:r>
      <w:r w:rsidR="001A3C4B" w:rsidRPr="00BC1DD8">
        <w:rPr>
          <w:b/>
        </w:rPr>
        <w:t xml:space="preserve">prende </w:t>
      </w:r>
      <w:r w:rsidRPr="00BC1DD8">
        <w:rPr>
          <w:b/>
        </w:rPr>
        <w:t xml:space="preserve">più </w:t>
      </w:r>
      <w:r w:rsidR="003A33F3" w:rsidRPr="00BC1DD8">
        <w:rPr>
          <w:b/>
        </w:rPr>
        <w:t>Rasagilina ratiopharm</w:t>
      </w:r>
      <w:r w:rsidR="003A33F3" w:rsidRPr="00BC1DD8" w:rsidDel="003A33F3">
        <w:rPr>
          <w:b/>
        </w:rPr>
        <w:t xml:space="preserve"> </w:t>
      </w:r>
      <w:r w:rsidRPr="00BC1DD8">
        <w:rPr>
          <w:b/>
        </w:rPr>
        <w:t>di quanto deve</w:t>
      </w:r>
      <w:r w:rsidR="00536916">
        <w:rPr>
          <w:b/>
        </w:rPr>
        <w:fldChar w:fldCharType="begin"/>
      </w:r>
      <w:r w:rsidR="00536916">
        <w:rPr>
          <w:b/>
        </w:rPr>
        <w:instrText xml:space="preserve"> DOCVARIABLE vault_nd_ab27d0f7-1209-48b5-81a4-aa28d80c5d12 \* MERGEFORMAT </w:instrText>
      </w:r>
      <w:r w:rsidR="00536916">
        <w:rPr>
          <w:b/>
        </w:rPr>
        <w:fldChar w:fldCharType="separate"/>
      </w:r>
      <w:r w:rsidR="00536916">
        <w:rPr>
          <w:b/>
        </w:rPr>
        <w:t xml:space="preserve"> </w:t>
      </w:r>
      <w:r w:rsidR="00536916">
        <w:rPr>
          <w:b/>
        </w:rPr>
        <w:fldChar w:fldCharType="end"/>
      </w:r>
    </w:p>
    <w:p w14:paraId="284477AB" w14:textId="77777777" w:rsidR="00D66127" w:rsidRDefault="00D66127">
      <w:pPr>
        <w:tabs>
          <w:tab w:val="left" w:pos="567"/>
        </w:tabs>
        <w:ind w:right="-2"/>
        <w:jc w:val="both"/>
      </w:pPr>
      <w:r w:rsidRPr="00BC1DD8">
        <w:t xml:space="preserve">Se pensa di aver preso più compresse di </w:t>
      </w:r>
      <w:r w:rsidR="003857CA" w:rsidRPr="00BC1DD8">
        <w:t xml:space="preserve">Rasagilina ratiopharm </w:t>
      </w:r>
      <w:r w:rsidRPr="00BC1DD8">
        <w:t xml:space="preserve">del dovuto, si rivolga immediatamente al suo medico o farmacista. Porti con sé il </w:t>
      </w:r>
      <w:r w:rsidR="00F536C8" w:rsidRPr="00BC1DD8">
        <w:t>cartone/</w:t>
      </w:r>
      <w:r w:rsidRPr="00BC1DD8">
        <w:t>blister</w:t>
      </w:r>
      <w:r w:rsidR="00F536C8" w:rsidRPr="00BC1DD8">
        <w:t xml:space="preserve"> o </w:t>
      </w:r>
      <w:r w:rsidRPr="00BC1DD8">
        <w:t xml:space="preserve">flacone di </w:t>
      </w:r>
      <w:r w:rsidR="003857CA" w:rsidRPr="00BC1DD8">
        <w:t xml:space="preserve">Rasagilina ratiopharm </w:t>
      </w:r>
      <w:r w:rsidRPr="00BC1DD8">
        <w:t>da mostrare al medico o farmacista.</w:t>
      </w:r>
    </w:p>
    <w:p w14:paraId="65AFA8F8" w14:textId="77777777" w:rsidR="00C24EE5" w:rsidRDefault="00C24EE5">
      <w:pPr>
        <w:tabs>
          <w:tab w:val="left" w:pos="567"/>
        </w:tabs>
        <w:ind w:right="-2"/>
        <w:jc w:val="both"/>
      </w:pPr>
    </w:p>
    <w:p w14:paraId="1EF227BC" w14:textId="77777777" w:rsidR="00C24EE5" w:rsidRPr="00BC1DD8" w:rsidRDefault="00C24EE5">
      <w:pPr>
        <w:tabs>
          <w:tab w:val="left" w:pos="567"/>
        </w:tabs>
        <w:ind w:right="-2"/>
        <w:jc w:val="both"/>
      </w:pPr>
      <w:r w:rsidRPr="00C24EE5">
        <w:t xml:space="preserve">I sintomi segnalati dopo un sovradosaggio di </w:t>
      </w:r>
      <w:r w:rsidR="00D704CC">
        <w:t xml:space="preserve">Rasagilina ratiopharm </w:t>
      </w:r>
      <w:r w:rsidRPr="00C24EE5">
        <w:t>comprendevano umore leggermente euforico (forma lieve di mania), pressione sanguigna estremamente elevata e sindrome serotoninergica (vedere paragrafo 4).</w:t>
      </w:r>
    </w:p>
    <w:p w14:paraId="4AEB1184" w14:textId="77777777" w:rsidR="00D66127" w:rsidRPr="00BC1DD8" w:rsidRDefault="00D66127">
      <w:pPr>
        <w:tabs>
          <w:tab w:val="left" w:pos="567"/>
        </w:tabs>
        <w:ind w:right="-2"/>
        <w:jc w:val="both"/>
      </w:pPr>
    </w:p>
    <w:p w14:paraId="370BD3F7" w14:textId="3D6A448E" w:rsidR="00D66127" w:rsidRPr="00BC1DD8" w:rsidRDefault="00D66127" w:rsidP="008D0669">
      <w:pPr>
        <w:tabs>
          <w:tab w:val="left" w:pos="567"/>
        </w:tabs>
        <w:ind w:right="-2"/>
        <w:outlineLvl w:val="0"/>
      </w:pPr>
      <w:r w:rsidRPr="00BC1DD8">
        <w:rPr>
          <w:b/>
        </w:rPr>
        <w:t xml:space="preserve">Se dimentica di </w:t>
      </w:r>
      <w:r w:rsidR="001A3C4B" w:rsidRPr="00BC1DD8">
        <w:rPr>
          <w:b/>
        </w:rPr>
        <w:t xml:space="preserve">prendere </w:t>
      </w:r>
      <w:r w:rsidR="003A33F3" w:rsidRPr="00BC1DD8">
        <w:rPr>
          <w:b/>
        </w:rPr>
        <w:t>Rasagilina ratiopharm</w:t>
      </w:r>
      <w:r w:rsidR="00536916">
        <w:rPr>
          <w:b/>
        </w:rPr>
        <w:fldChar w:fldCharType="begin"/>
      </w:r>
      <w:r w:rsidR="00536916">
        <w:rPr>
          <w:b/>
        </w:rPr>
        <w:instrText xml:space="preserve"> DOCVARIABLE vault_nd_cd4a9056-197b-49f7-b043-7c1318ce4330 \* MERGEFORMAT </w:instrText>
      </w:r>
      <w:r w:rsidR="00536916">
        <w:rPr>
          <w:b/>
        </w:rPr>
        <w:fldChar w:fldCharType="separate"/>
      </w:r>
      <w:r w:rsidR="00536916">
        <w:rPr>
          <w:b/>
        </w:rPr>
        <w:t xml:space="preserve"> </w:t>
      </w:r>
      <w:r w:rsidR="00536916">
        <w:rPr>
          <w:b/>
        </w:rPr>
        <w:fldChar w:fldCharType="end"/>
      </w:r>
    </w:p>
    <w:p w14:paraId="5BCF6A7E" w14:textId="77777777" w:rsidR="00D66127" w:rsidRPr="00BC1DD8" w:rsidRDefault="00D66127" w:rsidP="001A3C4B">
      <w:pPr>
        <w:tabs>
          <w:tab w:val="left" w:pos="567"/>
        </w:tabs>
        <w:ind w:right="-2"/>
        <w:jc w:val="both"/>
      </w:pPr>
      <w:r w:rsidRPr="00BC1DD8">
        <w:t xml:space="preserve">Non </w:t>
      </w:r>
      <w:r w:rsidR="001A3C4B" w:rsidRPr="00BC1DD8">
        <w:t>prenda</w:t>
      </w:r>
      <w:r w:rsidRPr="00BC1DD8">
        <w:t xml:space="preserve"> una dose doppia per compensare la dimenticanza della compressa.</w:t>
      </w:r>
      <w:r w:rsidR="00A93883" w:rsidRPr="00BC1DD8">
        <w:t xml:space="preserve"> Prenda la dose successiva normalmente, quando è ora di prenderla.</w:t>
      </w:r>
    </w:p>
    <w:p w14:paraId="3F3553B7" w14:textId="77777777" w:rsidR="00D66127" w:rsidRPr="00BC1DD8" w:rsidRDefault="00D66127">
      <w:pPr>
        <w:tabs>
          <w:tab w:val="left" w:pos="567"/>
        </w:tabs>
        <w:ind w:right="-2"/>
      </w:pPr>
    </w:p>
    <w:p w14:paraId="7BD97B8D" w14:textId="7ACBB158" w:rsidR="00D66127" w:rsidRPr="00BC1DD8" w:rsidRDefault="00D66127" w:rsidP="008D0669">
      <w:pPr>
        <w:tabs>
          <w:tab w:val="left" w:pos="567"/>
        </w:tabs>
        <w:ind w:right="-2"/>
        <w:outlineLvl w:val="0"/>
        <w:rPr>
          <w:b/>
        </w:rPr>
      </w:pPr>
      <w:r w:rsidRPr="00BC1DD8">
        <w:rPr>
          <w:b/>
        </w:rPr>
        <w:t xml:space="preserve">Se interrompe il trattamento con </w:t>
      </w:r>
      <w:r w:rsidR="003A33F3" w:rsidRPr="00BC1DD8">
        <w:rPr>
          <w:b/>
        </w:rPr>
        <w:t>Rasagilina ratiopharm</w:t>
      </w:r>
      <w:r w:rsidR="00536916">
        <w:rPr>
          <w:b/>
        </w:rPr>
        <w:fldChar w:fldCharType="begin"/>
      </w:r>
      <w:r w:rsidR="00536916">
        <w:rPr>
          <w:b/>
        </w:rPr>
        <w:instrText xml:space="preserve"> DOCVARIABLE vault_nd_50bd443c-3ac5-4e62-9a3a-e49c0e5e2a56 \* MERGEFORMAT </w:instrText>
      </w:r>
      <w:r w:rsidR="00536916">
        <w:rPr>
          <w:b/>
        </w:rPr>
        <w:fldChar w:fldCharType="separate"/>
      </w:r>
      <w:r w:rsidR="00536916">
        <w:rPr>
          <w:b/>
        </w:rPr>
        <w:t xml:space="preserve"> </w:t>
      </w:r>
      <w:r w:rsidR="00536916">
        <w:rPr>
          <w:b/>
        </w:rPr>
        <w:fldChar w:fldCharType="end"/>
      </w:r>
    </w:p>
    <w:p w14:paraId="6165DBE3" w14:textId="550EB923" w:rsidR="00112383" w:rsidRDefault="00112383" w:rsidP="00112383">
      <w:pPr>
        <w:tabs>
          <w:tab w:val="left" w:pos="567"/>
        </w:tabs>
        <w:ind w:right="-2"/>
        <w:outlineLvl w:val="0"/>
      </w:pPr>
      <w:r w:rsidRPr="003838A7">
        <w:t xml:space="preserve">Non interrompa l’assunzione di </w:t>
      </w:r>
      <w:r w:rsidRPr="001931B9">
        <w:rPr>
          <w:bCs/>
        </w:rPr>
        <w:t>Rasagilina ratiopharm</w:t>
      </w:r>
      <w:r w:rsidRPr="003838A7">
        <w:t xml:space="preserve"> senza prima aver parlato con il</w:t>
      </w:r>
      <w:r w:rsidRPr="00126672">
        <w:t xml:space="preserve"> </w:t>
      </w:r>
      <w:r w:rsidRPr="003838A7">
        <w:t>medico</w:t>
      </w:r>
      <w:r w:rsidRPr="00126672">
        <w:t>.</w:t>
      </w:r>
      <w:fldSimple w:instr=" DOCVARIABLE vault_nd_c3cfbf01-1e52-453a-a6e1-b2abf4df502c \* MERGEFORMAT ">
        <w:r w:rsidR="00536916">
          <w:t xml:space="preserve"> </w:t>
        </w:r>
      </w:fldSimple>
    </w:p>
    <w:p w14:paraId="1BB1837C" w14:textId="77777777" w:rsidR="00112383" w:rsidRDefault="00112383" w:rsidP="00EF4F27">
      <w:pPr>
        <w:tabs>
          <w:tab w:val="left" w:pos="567"/>
        </w:tabs>
        <w:ind w:right="-2"/>
        <w:outlineLvl w:val="0"/>
      </w:pPr>
    </w:p>
    <w:p w14:paraId="040DF4BB" w14:textId="2B3F2B0E" w:rsidR="00D66127" w:rsidRPr="00BC1DD8" w:rsidRDefault="00D66127" w:rsidP="00EF4F27">
      <w:pPr>
        <w:tabs>
          <w:tab w:val="left" w:pos="567"/>
        </w:tabs>
        <w:ind w:right="-2"/>
        <w:outlineLvl w:val="0"/>
      </w:pPr>
      <w:r w:rsidRPr="00BC1DD8">
        <w:t xml:space="preserve">Se ha qualsiasi dubbio sull’uso di </w:t>
      </w:r>
      <w:r w:rsidR="00532A3C" w:rsidRPr="00BC1DD8">
        <w:t>questo medicinale</w:t>
      </w:r>
      <w:r w:rsidR="00EF4F27" w:rsidRPr="00BC1DD8">
        <w:t>,</w:t>
      </w:r>
      <w:r w:rsidR="003857CA" w:rsidRPr="00BC1DD8">
        <w:t xml:space="preserve"> </w:t>
      </w:r>
      <w:r w:rsidRPr="00BC1DD8">
        <w:t>si rivolga al medico o al farmacista.</w:t>
      </w:r>
      <w:fldSimple w:instr=" DOCVARIABLE vault_nd_c9bd0c40-5c00-478a-b598-fbe644c8d923 \* MERGEFORMAT ">
        <w:r w:rsidR="00536916">
          <w:t xml:space="preserve"> </w:t>
        </w:r>
      </w:fldSimple>
    </w:p>
    <w:p w14:paraId="267264C1" w14:textId="77777777" w:rsidR="00D66127" w:rsidRPr="00BC1DD8" w:rsidRDefault="00D66127">
      <w:pPr>
        <w:tabs>
          <w:tab w:val="left" w:pos="567"/>
        </w:tabs>
        <w:ind w:right="-2"/>
      </w:pPr>
    </w:p>
    <w:p w14:paraId="0D900A25" w14:textId="77777777" w:rsidR="00D66127" w:rsidRPr="00BC1DD8" w:rsidRDefault="00D66127">
      <w:pPr>
        <w:tabs>
          <w:tab w:val="left" w:pos="567"/>
        </w:tabs>
        <w:ind w:left="567" w:right="-2" w:hanging="567"/>
        <w:rPr>
          <w:b/>
        </w:rPr>
      </w:pPr>
    </w:p>
    <w:p w14:paraId="69E1F299" w14:textId="21DCDE50" w:rsidR="00D66127" w:rsidRPr="00BC1DD8" w:rsidRDefault="00D66127" w:rsidP="008D0669">
      <w:pPr>
        <w:tabs>
          <w:tab w:val="left" w:pos="567"/>
        </w:tabs>
        <w:ind w:left="567" w:right="-2" w:hanging="567"/>
        <w:outlineLvl w:val="0"/>
      </w:pPr>
      <w:r w:rsidRPr="00BC1DD8">
        <w:rPr>
          <w:b/>
        </w:rPr>
        <w:t>4.</w:t>
      </w:r>
      <w:r w:rsidRPr="00BC1DD8">
        <w:rPr>
          <w:b/>
        </w:rPr>
        <w:tab/>
      </w:r>
      <w:r w:rsidR="00532A3C" w:rsidRPr="00BC1DD8">
        <w:rPr>
          <w:b/>
        </w:rPr>
        <w:t>Possibili effetti indesiderati</w:t>
      </w:r>
      <w:r w:rsidR="00536916">
        <w:rPr>
          <w:b/>
        </w:rPr>
        <w:fldChar w:fldCharType="begin"/>
      </w:r>
      <w:r w:rsidR="00536916">
        <w:rPr>
          <w:b/>
        </w:rPr>
        <w:instrText xml:space="preserve"> DOCVARIABLE vault_nd_9a577bde-d218-4a78-a3b4-a7b460d81456 \* MERGEFORMAT </w:instrText>
      </w:r>
      <w:r w:rsidR="00536916">
        <w:rPr>
          <w:b/>
        </w:rPr>
        <w:fldChar w:fldCharType="separate"/>
      </w:r>
      <w:r w:rsidR="00536916">
        <w:rPr>
          <w:b/>
        </w:rPr>
        <w:t xml:space="preserve"> </w:t>
      </w:r>
      <w:r w:rsidR="00536916">
        <w:rPr>
          <w:b/>
        </w:rPr>
        <w:fldChar w:fldCharType="end"/>
      </w:r>
    </w:p>
    <w:p w14:paraId="1C24CA86" w14:textId="77777777" w:rsidR="00D66127" w:rsidRPr="00BC1DD8" w:rsidRDefault="00D66127">
      <w:pPr>
        <w:tabs>
          <w:tab w:val="left" w:pos="567"/>
        </w:tabs>
        <w:ind w:right="-29"/>
      </w:pPr>
    </w:p>
    <w:p w14:paraId="4A7A4295" w14:textId="77777777" w:rsidR="00D66127" w:rsidRPr="00BC1DD8" w:rsidRDefault="00D66127" w:rsidP="00264D2E">
      <w:pPr>
        <w:tabs>
          <w:tab w:val="left" w:pos="567"/>
        </w:tabs>
        <w:jc w:val="both"/>
      </w:pPr>
      <w:r w:rsidRPr="00BC1DD8">
        <w:t xml:space="preserve">Come tutti i medicinali, </w:t>
      </w:r>
      <w:r w:rsidR="00532A3C" w:rsidRPr="00BC1DD8">
        <w:t>questo medicinale</w:t>
      </w:r>
      <w:r w:rsidR="003A33F3" w:rsidRPr="00BC1DD8" w:rsidDel="003A33F3">
        <w:t xml:space="preserve"> </w:t>
      </w:r>
      <w:r w:rsidRPr="00BC1DD8">
        <w:t>può causare effetti indesiderati sebbene non tutte le persone li manifestino.</w:t>
      </w:r>
    </w:p>
    <w:p w14:paraId="4F59280B" w14:textId="77777777" w:rsidR="009B5579" w:rsidRPr="00BC1DD8" w:rsidRDefault="009B5579" w:rsidP="00532A3C">
      <w:pPr>
        <w:tabs>
          <w:tab w:val="left" w:pos="567"/>
        </w:tabs>
        <w:outlineLvl w:val="0"/>
        <w:rPr>
          <w:b/>
        </w:rPr>
      </w:pPr>
    </w:p>
    <w:p w14:paraId="2A6206A3" w14:textId="5845441B" w:rsidR="00532A3C" w:rsidRPr="00BC1DD8" w:rsidRDefault="00532A3C" w:rsidP="00532A3C">
      <w:pPr>
        <w:tabs>
          <w:tab w:val="left" w:pos="567"/>
        </w:tabs>
        <w:outlineLvl w:val="0"/>
      </w:pPr>
      <w:r w:rsidRPr="00BC1DD8">
        <w:rPr>
          <w:b/>
        </w:rPr>
        <w:t>Si rivolga immediatamente al medico</w:t>
      </w:r>
      <w:r w:rsidRPr="00BC1DD8">
        <w:t xml:space="preserve"> se nota uno de</w:t>
      </w:r>
      <w:r w:rsidR="00237F42" w:rsidRPr="00BC1DD8">
        <w:t xml:space="preserve">i seguenti </w:t>
      </w:r>
      <w:r w:rsidRPr="00BC1DD8">
        <w:t>sintomi. Potrebbe aver bisogno immediato di un parere medico o di un trattamento:</w:t>
      </w:r>
      <w:fldSimple w:instr=" DOCVARIABLE vault_nd_3280275d-088a-4d3d-b80b-0f096f9b7516 \* MERGEFORMAT ">
        <w:r w:rsidR="00536916">
          <w:t xml:space="preserve"> </w:t>
        </w:r>
      </w:fldSimple>
    </w:p>
    <w:p w14:paraId="0DA5707D" w14:textId="1646F7EE" w:rsidR="00532A3C" w:rsidRPr="00BC1DD8" w:rsidRDefault="00532A3C" w:rsidP="00532A3C">
      <w:pPr>
        <w:numPr>
          <w:ilvl w:val="0"/>
          <w:numId w:val="20"/>
        </w:numPr>
        <w:tabs>
          <w:tab w:val="left" w:pos="567"/>
        </w:tabs>
        <w:outlineLvl w:val="0"/>
      </w:pPr>
      <w:r w:rsidRPr="00BC1DD8">
        <w:t>Se sviluppa un comportamento insolito come compulsioni, pensieri ossessivi, dipendenza dal gioco d'azzardo, acquisti o spese eccessivi, comportamenti impulsivi e un desiderio sessuale anormalmente elevato o un aumento dei pensieri sessuali (disturbi del controllo degli impulsi) (vedere paragrafo 2).</w:t>
      </w:r>
      <w:fldSimple w:instr=" DOCVARIABLE vault_nd_73e69446-34f9-4c06-a747-fc709d3b57e1 \* MERGEFORMAT ">
        <w:r w:rsidR="00536916">
          <w:t xml:space="preserve"> </w:t>
        </w:r>
      </w:fldSimple>
    </w:p>
    <w:p w14:paraId="1ED913A6" w14:textId="73E26C2B" w:rsidR="00532A3C" w:rsidRPr="00BC1DD8" w:rsidRDefault="00532A3C" w:rsidP="00532A3C">
      <w:pPr>
        <w:numPr>
          <w:ilvl w:val="0"/>
          <w:numId w:val="20"/>
        </w:numPr>
        <w:tabs>
          <w:tab w:val="left" w:pos="567"/>
        </w:tabs>
        <w:outlineLvl w:val="0"/>
      </w:pPr>
      <w:r w:rsidRPr="00BC1DD8">
        <w:t>Se vede o sente cose inesistenti (allucinazioni).</w:t>
      </w:r>
      <w:fldSimple w:instr=" DOCVARIABLE vault_nd_51da6b67-16e8-4cf9-a12c-9945831525c4 \* MERGEFORMAT ">
        <w:r w:rsidR="00536916">
          <w:t xml:space="preserve"> </w:t>
        </w:r>
      </w:fldSimple>
    </w:p>
    <w:p w14:paraId="08D38F8A" w14:textId="266AC20A" w:rsidR="00532A3C" w:rsidRDefault="00532A3C" w:rsidP="00532A3C">
      <w:pPr>
        <w:numPr>
          <w:ilvl w:val="0"/>
          <w:numId w:val="20"/>
        </w:numPr>
        <w:tabs>
          <w:tab w:val="left" w:pos="567"/>
        </w:tabs>
        <w:outlineLvl w:val="0"/>
      </w:pPr>
      <w:r w:rsidRPr="00BC1DD8">
        <w:t>Qualsiasi associazione tra allucinazioni, febbre, irrequietezza, tremore e sudorazione (sindrome serotoninergica).</w:t>
      </w:r>
      <w:fldSimple w:instr=" DOCVARIABLE vault_nd_963e4b3e-bced-42db-abb7-223aef7e6ffc \* MERGEFORMAT ">
        <w:r w:rsidR="00536916">
          <w:t xml:space="preserve"> </w:t>
        </w:r>
      </w:fldSimple>
    </w:p>
    <w:p w14:paraId="37365881" w14:textId="77777777" w:rsidR="00FA4F48" w:rsidRPr="00BC1DD8" w:rsidRDefault="00FA4F48" w:rsidP="00FA4F48">
      <w:pPr>
        <w:tabs>
          <w:tab w:val="left" w:pos="567"/>
        </w:tabs>
        <w:ind w:left="360"/>
        <w:outlineLvl w:val="0"/>
      </w:pPr>
    </w:p>
    <w:p w14:paraId="3AEE2F9F" w14:textId="700D7EA7" w:rsidR="00FA4F48" w:rsidRPr="009B01C7" w:rsidRDefault="00FA4F48" w:rsidP="00FA4F48">
      <w:pPr>
        <w:tabs>
          <w:tab w:val="left" w:pos="567"/>
        </w:tabs>
        <w:outlineLvl w:val="0"/>
      </w:pPr>
      <w:r w:rsidRPr="00D07644">
        <w:rPr>
          <w:b/>
        </w:rPr>
        <w:t>Contatti il suo medico</w:t>
      </w:r>
      <w:r w:rsidRPr="009B01C7">
        <w:t xml:space="preserve"> se nota alterazioni cutanee sospette, perché il rischio di cancro della pelle (melanoma) può aumentare con l’uso di questo medicinale (vedere paragrafo 2).</w:t>
      </w:r>
      <w:fldSimple w:instr=" DOCVARIABLE vault_nd_aac7ee8e-8c00-4aa1-a969-065c156a612e \* MERGEFORMAT ">
        <w:r w:rsidR="00536916">
          <w:t xml:space="preserve"> </w:t>
        </w:r>
      </w:fldSimple>
    </w:p>
    <w:p w14:paraId="5EA5A9AC" w14:textId="77777777" w:rsidR="008052DA" w:rsidRPr="00BC1DD8" w:rsidRDefault="008052DA" w:rsidP="001931B9">
      <w:pPr>
        <w:tabs>
          <w:tab w:val="left" w:pos="567"/>
        </w:tabs>
        <w:ind w:left="360"/>
        <w:outlineLvl w:val="0"/>
      </w:pPr>
    </w:p>
    <w:p w14:paraId="146B0D32" w14:textId="459FE578" w:rsidR="008052DA" w:rsidRPr="001931B9" w:rsidRDefault="008052DA" w:rsidP="001931B9">
      <w:pPr>
        <w:tabs>
          <w:tab w:val="left" w:pos="567"/>
        </w:tabs>
        <w:outlineLvl w:val="0"/>
        <w:rPr>
          <w:u w:val="single"/>
        </w:rPr>
      </w:pPr>
      <w:r w:rsidRPr="001931B9">
        <w:rPr>
          <w:u w:val="single"/>
        </w:rPr>
        <w:t>Altri effetti indesiderati</w:t>
      </w:r>
      <w:r w:rsidR="00536916">
        <w:rPr>
          <w:u w:val="single"/>
        </w:rPr>
        <w:fldChar w:fldCharType="begin"/>
      </w:r>
      <w:r w:rsidR="00536916">
        <w:rPr>
          <w:u w:val="single"/>
        </w:rPr>
        <w:instrText xml:space="preserve"> DOCVARIABLE vault_nd_b9c97d47-dfe4-4d3f-b694-0fe3f99bf938 \* MERGEFORMAT </w:instrText>
      </w:r>
      <w:r w:rsidR="00536916">
        <w:rPr>
          <w:u w:val="single"/>
        </w:rPr>
        <w:fldChar w:fldCharType="separate"/>
      </w:r>
      <w:r w:rsidR="00536916">
        <w:rPr>
          <w:u w:val="single"/>
        </w:rPr>
        <w:t xml:space="preserve"> </w:t>
      </w:r>
      <w:r w:rsidR="00536916">
        <w:rPr>
          <w:u w:val="single"/>
        </w:rPr>
        <w:fldChar w:fldCharType="end"/>
      </w:r>
    </w:p>
    <w:p w14:paraId="69E5E53E" w14:textId="77777777" w:rsidR="00532A3C" w:rsidRPr="00BC1DD8" w:rsidRDefault="00532A3C" w:rsidP="008D0669">
      <w:pPr>
        <w:tabs>
          <w:tab w:val="left" w:pos="567"/>
        </w:tabs>
        <w:outlineLvl w:val="0"/>
      </w:pPr>
    </w:p>
    <w:p w14:paraId="33987090" w14:textId="77777777" w:rsidR="00D66127" w:rsidRPr="001931B9" w:rsidRDefault="00D66127" w:rsidP="006A7771">
      <w:pPr>
        <w:tabs>
          <w:tab w:val="left" w:pos="567"/>
        </w:tabs>
        <w:rPr>
          <w:i/>
        </w:rPr>
      </w:pPr>
      <w:r w:rsidRPr="001931B9">
        <w:rPr>
          <w:i/>
        </w:rPr>
        <w:t>Molto comuni</w:t>
      </w:r>
      <w:r w:rsidR="008052DA" w:rsidRPr="001931B9">
        <w:rPr>
          <w:i/>
        </w:rPr>
        <w:t xml:space="preserve"> (possono coinvolgere più di 1 persona su 10)</w:t>
      </w:r>
    </w:p>
    <w:p w14:paraId="7A231382" w14:textId="77777777" w:rsidR="00C3715B" w:rsidRPr="00BC1DD8" w:rsidRDefault="00D66127" w:rsidP="00BC1DD8">
      <w:pPr>
        <w:numPr>
          <w:ilvl w:val="0"/>
          <w:numId w:val="10"/>
        </w:numPr>
        <w:tabs>
          <w:tab w:val="left" w:pos="567"/>
        </w:tabs>
      </w:pPr>
      <w:r w:rsidRPr="00BC1DD8">
        <w:t xml:space="preserve">Movimenti </w:t>
      </w:r>
      <w:r w:rsidR="005B6BC1" w:rsidRPr="00BC1DD8">
        <w:t>involontari</w:t>
      </w:r>
      <w:r w:rsidRPr="00BC1DD8">
        <w:t xml:space="preserve"> (discinesia)</w:t>
      </w:r>
    </w:p>
    <w:p w14:paraId="2EB06235" w14:textId="77777777" w:rsidR="00D66127" w:rsidRPr="00BC1DD8" w:rsidRDefault="008052DA" w:rsidP="00C3715B">
      <w:pPr>
        <w:numPr>
          <w:ilvl w:val="0"/>
          <w:numId w:val="10"/>
        </w:numPr>
        <w:tabs>
          <w:tab w:val="left" w:pos="567"/>
        </w:tabs>
      </w:pPr>
      <w:r w:rsidRPr="00BC1DD8">
        <w:t>Cefalea</w:t>
      </w:r>
      <w:r w:rsidR="00D66127" w:rsidRPr="00BC1DD8">
        <w:t>.</w:t>
      </w:r>
    </w:p>
    <w:p w14:paraId="3FB44805" w14:textId="77777777" w:rsidR="00D66127" w:rsidRPr="00BC1DD8" w:rsidRDefault="00D66127">
      <w:pPr>
        <w:tabs>
          <w:tab w:val="left" w:pos="567"/>
        </w:tabs>
      </w:pPr>
    </w:p>
    <w:p w14:paraId="023BCD93" w14:textId="77777777" w:rsidR="00D66127" w:rsidRPr="001931B9" w:rsidRDefault="00D66127" w:rsidP="00420B21">
      <w:pPr>
        <w:tabs>
          <w:tab w:val="left" w:pos="567"/>
        </w:tabs>
        <w:rPr>
          <w:i/>
        </w:rPr>
      </w:pPr>
      <w:r w:rsidRPr="001931B9">
        <w:rPr>
          <w:i/>
        </w:rPr>
        <w:t>Comuni</w:t>
      </w:r>
      <w:r w:rsidR="008052DA" w:rsidRPr="001931B9">
        <w:rPr>
          <w:i/>
        </w:rPr>
        <w:t xml:space="preserve"> (possono coinvolgere fino a 1 persona su 10) </w:t>
      </w:r>
    </w:p>
    <w:p w14:paraId="4B4A2724" w14:textId="77777777" w:rsidR="00C3715B" w:rsidRPr="00BC1DD8" w:rsidRDefault="008052DA" w:rsidP="006A7771">
      <w:pPr>
        <w:pStyle w:val="BodyText"/>
        <w:numPr>
          <w:ilvl w:val="0"/>
          <w:numId w:val="10"/>
        </w:numPr>
        <w:tabs>
          <w:tab w:val="clear" w:pos="-720"/>
          <w:tab w:val="left" w:pos="567"/>
        </w:tabs>
        <w:suppressAutoHyphens w:val="0"/>
        <w:rPr>
          <w:noProof w:val="0"/>
        </w:rPr>
      </w:pPr>
      <w:r w:rsidRPr="00BC1DD8">
        <w:rPr>
          <w:noProof w:val="0"/>
        </w:rPr>
        <w:t>D</w:t>
      </w:r>
      <w:r w:rsidR="00D66127" w:rsidRPr="00BC1DD8">
        <w:rPr>
          <w:noProof w:val="0"/>
        </w:rPr>
        <w:t>olore addominale</w:t>
      </w:r>
    </w:p>
    <w:p w14:paraId="76CC6665" w14:textId="77777777" w:rsidR="00C3715B" w:rsidRPr="00BC1DD8" w:rsidRDefault="008052DA" w:rsidP="006A7771">
      <w:pPr>
        <w:pStyle w:val="BodyText"/>
        <w:numPr>
          <w:ilvl w:val="0"/>
          <w:numId w:val="10"/>
        </w:numPr>
        <w:tabs>
          <w:tab w:val="clear" w:pos="-720"/>
          <w:tab w:val="left" w:pos="567"/>
        </w:tabs>
        <w:suppressAutoHyphens w:val="0"/>
        <w:rPr>
          <w:noProof w:val="0"/>
        </w:rPr>
      </w:pPr>
      <w:r w:rsidRPr="00BC1DD8">
        <w:rPr>
          <w:noProof w:val="0"/>
        </w:rPr>
        <w:t>C</w:t>
      </w:r>
      <w:r w:rsidR="00D66127" w:rsidRPr="00BC1DD8">
        <w:rPr>
          <w:noProof w:val="0"/>
        </w:rPr>
        <w:t xml:space="preserve">adute </w:t>
      </w:r>
    </w:p>
    <w:p w14:paraId="1A812B20" w14:textId="77777777" w:rsidR="00C3715B" w:rsidRPr="00BC1DD8" w:rsidRDefault="008052DA" w:rsidP="00C3715B">
      <w:pPr>
        <w:pStyle w:val="BodyText"/>
        <w:numPr>
          <w:ilvl w:val="0"/>
          <w:numId w:val="10"/>
        </w:numPr>
        <w:tabs>
          <w:tab w:val="clear" w:pos="-720"/>
          <w:tab w:val="left" w:pos="567"/>
        </w:tabs>
        <w:suppressAutoHyphens w:val="0"/>
        <w:rPr>
          <w:noProof w:val="0"/>
        </w:rPr>
      </w:pPr>
      <w:r w:rsidRPr="00BC1DD8">
        <w:rPr>
          <w:noProof w:val="0"/>
        </w:rPr>
        <w:lastRenderedPageBreak/>
        <w:t>A</w:t>
      </w:r>
      <w:r w:rsidR="006A7771" w:rsidRPr="00BC1DD8">
        <w:rPr>
          <w:noProof w:val="0"/>
        </w:rPr>
        <w:t>llergia</w:t>
      </w:r>
      <w:r w:rsidR="00D66127" w:rsidRPr="00BC1DD8">
        <w:rPr>
          <w:noProof w:val="0"/>
        </w:rPr>
        <w:t xml:space="preserve">, </w:t>
      </w:r>
    </w:p>
    <w:p w14:paraId="68603CF8" w14:textId="77777777" w:rsidR="00C3715B" w:rsidRPr="00BC1DD8" w:rsidRDefault="008052DA" w:rsidP="00C3715B">
      <w:pPr>
        <w:pStyle w:val="BodyText"/>
        <w:numPr>
          <w:ilvl w:val="0"/>
          <w:numId w:val="10"/>
        </w:numPr>
        <w:tabs>
          <w:tab w:val="clear" w:pos="-720"/>
          <w:tab w:val="left" w:pos="567"/>
        </w:tabs>
        <w:suppressAutoHyphens w:val="0"/>
        <w:rPr>
          <w:noProof w:val="0"/>
        </w:rPr>
      </w:pPr>
      <w:r w:rsidRPr="00BC1DD8">
        <w:rPr>
          <w:noProof w:val="0"/>
        </w:rPr>
        <w:t>F</w:t>
      </w:r>
      <w:r w:rsidR="00D66127" w:rsidRPr="00BC1DD8">
        <w:rPr>
          <w:noProof w:val="0"/>
        </w:rPr>
        <w:t xml:space="preserve">ebbre </w:t>
      </w:r>
    </w:p>
    <w:p w14:paraId="4F0FE7D6" w14:textId="77777777" w:rsidR="00C3715B" w:rsidRPr="00BC1DD8" w:rsidRDefault="008052DA" w:rsidP="00C3715B">
      <w:pPr>
        <w:pStyle w:val="BodyText"/>
        <w:numPr>
          <w:ilvl w:val="0"/>
          <w:numId w:val="10"/>
        </w:numPr>
        <w:tabs>
          <w:tab w:val="clear" w:pos="-720"/>
          <w:tab w:val="left" w:pos="567"/>
        </w:tabs>
        <w:suppressAutoHyphens w:val="0"/>
        <w:rPr>
          <w:noProof w:val="0"/>
        </w:rPr>
      </w:pPr>
      <w:r w:rsidRPr="00BC1DD8">
        <w:rPr>
          <w:noProof w:val="0"/>
        </w:rPr>
        <w:t xml:space="preserve">Sindrome </w:t>
      </w:r>
      <w:r w:rsidR="00D66127" w:rsidRPr="00BC1DD8">
        <w:rPr>
          <w:noProof w:val="0"/>
        </w:rPr>
        <w:t>influenzale</w:t>
      </w:r>
      <w:r w:rsidR="005F5772" w:rsidRPr="00BC1DD8">
        <w:rPr>
          <w:noProof w:val="0"/>
        </w:rPr>
        <w:t xml:space="preserve"> (influenza)</w:t>
      </w:r>
      <w:r w:rsidR="00D66127" w:rsidRPr="00BC1DD8">
        <w:rPr>
          <w:noProof w:val="0"/>
        </w:rPr>
        <w:t xml:space="preserve"> </w:t>
      </w:r>
    </w:p>
    <w:p w14:paraId="303DCC3E" w14:textId="77777777" w:rsidR="005F5772" w:rsidRPr="00BC1DD8" w:rsidRDefault="008052DA" w:rsidP="005F5772">
      <w:pPr>
        <w:pStyle w:val="BodyText"/>
        <w:numPr>
          <w:ilvl w:val="0"/>
          <w:numId w:val="10"/>
        </w:numPr>
        <w:tabs>
          <w:tab w:val="clear" w:pos="-720"/>
          <w:tab w:val="left" w:pos="567"/>
        </w:tabs>
        <w:suppressAutoHyphens w:val="0"/>
        <w:rPr>
          <w:noProof w:val="0"/>
        </w:rPr>
      </w:pPr>
      <w:r w:rsidRPr="00BC1DD8">
        <w:rPr>
          <w:noProof w:val="0"/>
        </w:rPr>
        <w:t xml:space="preserve">Sensazione </w:t>
      </w:r>
      <w:r w:rsidR="005F5772" w:rsidRPr="00BC1DD8">
        <w:rPr>
          <w:noProof w:val="0"/>
        </w:rPr>
        <w:t>generale di non star bene (</w:t>
      </w:r>
      <w:r w:rsidR="00346CF4" w:rsidRPr="00BC1DD8">
        <w:rPr>
          <w:noProof w:val="0"/>
        </w:rPr>
        <w:t>malessere)</w:t>
      </w:r>
    </w:p>
    <w:p w14:paraId="4DD135A6" w14:textId="77777777" w:rsidR="00C3715B" w:rsidRPr="00BC1DD8" w:rsidRDefault="008052DA" w:rsidP="006A7771">
      <w:pPr>
        <w:pStyle w:val="BodyText"/>
        <w:numPr>
          <w:ilvl w:val="0"/>
          <w:numId w:val="10"/>
        </w:numPr>
        <w:tabs>
          <w:tab w:val="clear" w:pos="-720"/>
          <w:tab w:val="left" w:pos="567"/>
        </w:tabs>
        <w:suppressAutoHyphens w:val="0"/>
        <w:rPr>
          <w:noProof w:val="0"/>
        </w:rPr>
      </w:pPr>
      <w:r w:rsidRPr="00BC1DD8">
        <w:rPr>
          <w:noProof w:val="0"/>
        </w:rPr>
        <w:t>D</w:t>
      </w:r>
      <w:r w:rsidR="00D66127" w:rsidRPr="00BC1DD8">
        <w:rPr>
          <w:noProof w:val="0"/>
        </w:rPr>
        <w:t xml:space="preserve">olore al collo </w:t>
      </w:r>
    </w:p>
    <w:p w14:paraId="6E03F3F3" w14:textId="77777777" w:rsidR="00C3715B" w:rsidRPr="00BC1DD8" w:rsidRDefault="006A7771" w:rsidP="006A7771">
      <w:pPr>
        <w:pStyle w:val="BodyText"/>
        <w:numPr>
          <w:ilvl w:val="0"/>
          <w:numId w:val="10"/>
        </w:numPr>
        <w:tabs>
          <w:tab w:val="clear" w:pos="-720"/>
          <w:tab w:val="left" w:pos="567"/>
        </w:tabs>
        <w:suppressAutoHyphens w:val="0"/>
        <w:rPr>
          <w:noProof w:val="0"/>
        </w:rPr>
      </w:pPr>
      <w:r w:rsidRPr="00BC1DD8">
        <w:rPr>
          <w:noProof w:val="0"/>
        </w:rPr>
        <w:t xml:space="preserve"> </w:t>
      </w:r>
      <w:r w:rsidR="008052DA" w:rsidRPr="00BC1DD8">
        <w:rPr>
          <w:noProof w:val="0"/>
        </w:rPr>
        <w:t xml:space="preserve">Dolore </w:t>
      </w:r>
      <w:r w:rsidRPr="00BC1DD8">
        <w:rPr>
          <w:noProof w:val="0"/>
        </w:rPr>
        <w:t>al</w:t>
      </w:r>
      <w:r w:rsidR="00420B21" w:rsidRPr="00BC1DD8">
        <w:rPr>
          <w:noProof w:val="0"/>
        </w:rPr>
        <w:t xml:space="preserve"> petto</w:t>
      </w:r>
      <w:r w:rsidRPr="00BC1DD8">
        <w:rPr>
          <w:noProof w:val="0"/>
        </w:rPr>
        <w:t xml:space="preserve"> (</w:t>
      </w:r>
      <w:r w:rsidR="00D66127" w:rsidRPr="00BC1DD8">
        <w:rPr>
          <w:noProof w:val="0"/>
        </w:rPr>
        <w:t>angina pectoris</w:t>
      </w:r>
      <w:r w:rsidRPr="00BC1DD8">
        <w:rPr>
          <w:noProof w:val="0"/>
        </w:rPr>
        <w:t>)</w:t>
      </w:r>
      <w:r w:rsidR="00D66127" w:rsidRPr="00BC1DD8">
        <w:rPr>
          <w:noProof w:val="0"/>
        </w:rPr>
        <w:t xml:space="preserve"> </w:t>
      </w:r>
    </w:p>
    <w:p w14:paraId="28B29888" w14:textId="77777777" w:rsidR="00C3715B" w:rsidRPr="00BC1DD8" w:rsidRDefault="008052DA" w:rsidP="00237F42">
      <w:pPr>
        <w:pStyle w:val="BodyText"/>
        <w:numPr>
          <w:ilvl w:val="0"/>
          <w:numId w:val="10"/>
        </w:numPr>
        <w:tabs>
          <w:tab w:val="clear" w:pos="-720"/>
          <w:tab w:val="left" w:pos="567"/>
        </w:tabs>
        <w:suppressAutoHyphens w:val="0"/>
        <w:rPr>
          <w:noProof w:val="0"/>
        </w:rPr>
      </w:pPr>
      <w:r w:rsidRPr="00BC1DD8">
        <w:rPr>
          <w:noProof w:val="0"/>
        </w:rPr>
        <w:t xml:space="preserve">Riduzione </w:t>
      </w:r>
      <w:r w:rsidR="00D66127" w:rsidRPr="00BC1DD8">
        <w:rPr>
          <w:noProof w:val="0"/>
        </w:rPr>
        <w:t>della pressione sanguigna quando si raggiunge la posizione eretta</w:t>
      </w:r>
      <w:r w:rsidR="00420B21" w:rsidRPr="00BC1DD8">
        <w:rPr>
          <w:noProof w:val="0"/>
        </w:rPr>
        <w:t xml:space="preserve"> accompagnata da sintomi come </w:t>
      </w:r>
      <w:r w:rsidR="00237F42" w:rsidRPr="00BC1DD8">
        <w:rPr>
          <w:noProof w:val="0"/>
        </w:rPr>
        <w:t xml:space="preserve">vertigini </w:t>
      </w:r>
      <w:r w:rsidR="00420B21" w:rsidRPr="00BC1DD8">
        <w:rPr>
          <w:noProof w:val="0"/>
        </w:rPr>
        <w:t>/testa leggera</w:t>
      </w:r>
      <w:r w:rsidR="00D66127" w:rsidRPr="00BC1DD8">
        <w:rPr>
          <w:noProof w:val="0"/>
        </w:rPr>
        <w:t xml:space="preserve"> (ipotensione </w:t>
      </w:r>
      <w:r w:rsidR="00420B21" w:rsidRPr="00BC1DD8">
        <w:rPr>
          <w:noProof w:val="0"/>
        </w:rPr>
        <w:t>ortostatica</w:t>
      </w:r>
      <w:r w:rsidR="00D66127" w:rsidRPr="00BC1DD8">
        <w:rPr>
          <w:noProof w:val="0"/>
        </w:rPr>
        <w:t xml:space="preserve">) </w:t>
      </w:r>
    </w:p>
    <w:p w14:paraId="66925892" w14:textId="77777777" w:rsidR="00C3715B" w:rsidRPr="00BC1DD8" w:rsidRDefault="008052DA" w:rsidP="00C3715B">
      <w:pPr>
        <w:pStyle w:val="BodyText"/>
        <w:numPr>
          <w:ilvl w:val="0"/>
          <w:numId w:val="10"/>
        </w:numPr>
        <w:tabs>
          <w:tab w:val="clear" w:pos="-720"/>
          <w:tab w:val="left" w:pos="567"/>
        </w:tabs>
        <w:suppressAutoHyphens w:val="0"/>
        <w:rPr>
          <w:noProof w:val="0"/>
        </w:rPr>
      </w:pPr>
      <w:r w:rsidRPr="00BC1DD8">
        <w:rPr>
          <w:noProof w:val="0"/>
        </w:rPr>
        <w:t>D</w:t>
      </w:r>
      <w:r w:rsidR="00420B21" w:rsidRPr="00BC1DD8">
        <w:rPr>
          <w:noProof w:val="0"/>
        </w:rPr>
        <w:t>iminuzione dell’appetito</w:t>
      </w:r>
      <w:r w:rsidR="00D66127" w:rsidRPr="00BC1DD8">
        <w:rPr>
          <w:noProof w:val="0"/>
        </w:rPr>
        <w:t xml:space="preserve"> </w:t>
      </w:r>
    </w:p>
    <w:p w14:paraId="175CB79A" w14:textId="77777777" w:rsidR="00C3715B" w:rsidRPr="00BC1DD8" w:rsidRDefault="008052DA" w:rsidP="00C3715B">
      <w:pPr>
        <w:pStyle w:val="BodyText"/>
        <w:numPr>
          <w:ilvl w:val="0"/>
          <w:numId w:val="10"/>
        </w:numPr>
        <w:tabs>
          <w:tab w:val="clear" w:pos="-720"/>
          <w:tab w:val="left" w:pos="567"/>
        </w:tabs>
        <w:suppressAutoHyphens w:val="0"/>
        <w:rPr>
          <w:noProof w:val="0"/>
        </w:rPr>
      </w:pPr>
      <w:r w:rsidRPr="00BC1DD8">
        <w:rPr>
          <w:noProof w:val="0"/>
        </w:rPr>
        <w:t>C</w:t>
      </w:r>
      <w:r w:rsidR="00D66127" w:rsidRPr="00BC1DD8">
        <w:rPr>
          <w:noProof w:val="0"/>
        </w:rPr>
        <w:t>ostipazione</w:t>
      </w:r>
    </w:p>
    <w:p w14:paraId="5AFC4B43" w14:textId="77777777" w:rsidR="00C3715B" w:rsidRPr="00BC1DD8" w:rsidRDefault="008052DA" w:rsidP="006A7771">
      <w:pPr>
        <w:pStyle w:val="BodyText"/>
        <w:numPr>
          <w:ilvl w:val="0"/>
          <w:numId w:val="10"/>
        </w:numPr>
        <w:tabs>
          <w:tab w:val="clear" w:pos="-720"/>
          <w:tab w:val="left" w:pos="567"/>
        </w:tabs>
        <w:suppressAutoHyphens w:val="0"/>
        <w:rPr>
          <w:noProof w:val="0"/>
        </w:rPr>
      </w:pPr>
      <w:r w:rsidRPr="00BC1DD8">
        <w:rPr>
          <w:noProof w:val="0"/>
        </w:rPr>
        <w:t>B</w:t>
      </w:r>
      <w:r w:rsidR="00D66127" w:rsidRPr="00BC1DD8">
        <w:rPr>
          <w:noProof w:val="0"/>
        </w:rPr>
        <w:t xml:space="preserve">occa secca </w:t>
      </w:r>
    </w:p>
    <w:p w14:paraId="1BE02BA6" w14:textId="77777777" w:rsidR="00C3715B" w:rsidRPr="00BC1DD8" w:rsidRDefault="008052DA" w:rsidP="006A7771">
      <w:pPr>
        <w:pStyle w:val="BodyText"/>
        <w:numPr>
          <w:ilvl w:val="0"/>
          <w:numId w:val="10"/>
        </w:numPr>
        <w:tabs>
          <w:tab w:val="clear" w:pos="-720"/>
          <w:tab w:val="left" w:pos="567"/>
        </w:tabs>
        <w:suppressAutoHyphens w:val="0"/>
        <w:rPr>
          <w:noProof w:val="0"/>
        </w:rPr>
      </w:pPr>
      <w:r w:rsidRPr="00BC1DD8">
        <w:rPr>
          <w:noProof w:val="0"/>
        </w:rPr>
        <w:t>N</w:t>
      </w:r>
      <w:r w:rsidR="00B4163B" w:rsidRPr="00BC1DD8">
        <w:rPr>
          <w:noProof w:val="0"/>
        </w:rPr>
        <w:t xml:space="preserve">ausea e </w:t>
      </w:r>
      <w:r w:rsidR="00D66127" w:rsidRPr="00BC1DD8">
        <w:rPr>
          <w:noProof w:val="0"/>
        </w:rPr>
        <w:t xml:space="preserve">vomito </w:t>
      </w:r>
    </w:p>
    <w:p w14:paraId="01F73EC6" w14:textId="77777777" w:rsidR="00B4163B" w:rsidRPr="00BC1DD8" w:rsidRDefault="008052DA" w:rsidP="00B4163B">
      <w:pPr>
        <w:pStyle w:val="BodyText"/>
        <w:numPr>
          <w:ilvl w:val="0"/>
          <w:numId w:val="10"/>
        </w:numPr>
        <w:tabs>
          <w:tab w:val="clear" w:pos="-720"/>
          <w:tab w:val="left" w:pos="567"/>
        </w:tabs>
        <w:suppressAutoHyphens w:val="0"/>
        <w:rPr>
          <w:noProof w:val="0"/>
        </w:rPr>
      </w:pPr>
      <w:r w:rsidRPr="00BC1DD8">
        <w:rPr>
          <w:noProof w:val="0"/>
        </w:rPr>
        <w:t>F</w:t>
      </w:r>
      <w:r w:rsidR="00B4163B" w:rsidRPr="00BC1DD8">
        <w:rPr>
          <w:noProof w:val="0"/>
        </w:rPr>
        <w:t>latulenza</w:t>
      </w:r>
    </w:p>
    <w:p w14:paraId="052FDFA4" w14:textId="77777777" w:rsidR="00C3715B" w:rsidRPr="00BC1DD8" w:rsidRDefault="008052DA" w:rsidP="006A7771">
      <w:pPr>
        <w:pStyle w:val="BodyText"/>
        <w:numPr>
          <w:ilvl w:val="0"/>
          <w:numId w:val="10"/>
        </w:numPr>
        <w:tabs>
          <w:tab w:val="clear" w:pos="-720"/>
          <w:tab w:val="left" w:pos="567"/>
        </w:tabs>
        <w:suppressAutoHyphens w:val="0"/>
        <w:rPr>
          <w:noProof w:val="0"/>
        </w:rPr>
      </w:pPr>
      <w:r w:rsidRPr="00BC1DD8">
        <w:rPr>
          <w:noProof w:val="0"/>
        </w:rPr>
        <w:t xml:space="preserve">Anormalità </w:t>
      </w:r>
      <w:r w:rsidR="00D66127" w:rsidRPr="00BC1DD8">
        <w:rPr>
          <w:noProof w:val="0"/>
        </w:rPr>
        <w:t xml:space="preserve">nei risultati di test sul sangue (leucopenia) </w:t>
      </w:r>
    </w:p>
    <w:p w14:paraId="18A3426B" w14:textId="77777777" w:rsidR="00C3715B" w:rsidRPr="00BC1DD8" w:rsidRDefault="008052DA" w:rsidP="006A7771">
      <w:pPr>
        <w:pStyle w:val="BodyText"/>
        <w:numPr>
          <w:ilvl w:val="0"/>
          <w:numId w:val="10"/>
        </w:numPr>
        <w:tabs>
          <w:tab w:val="clear" w:pos="-720"/>
          <w:tab w:val="left" w:pos="567"/>
        </w:tabs>
        <w:suppressAutoHyphens w:val="0"/>
        <w:rPr>
          <w:noProof w:val="0"/>
        </w:rPr>
      </w:pPr>
      <w:r w:rsidRPr="00BC1DD8">
        <w:rPr>
          <w:noProof w:val="0"/>
        </w:rPr>
        <w:t xml:space="preserve">Dolore </w:t>
      </w:r>
      <w:r w:rsidR="00D66127" w:rsidRPr="00BC1DD8">
        <w:rPr>
          <w:noProof w:val="0"/>
        </w:rPr>
        <w:t xml:space="preserve">articolare (artralgia) </w:t>
      </w:r>
    </w:p>
    <w:p w14:paraId="4A37B0F1" w14:textId="77777777" w:rsidR="00B4163B" w:rsidRPr="00BC1DD8" w:rsidRDefault="008052DA" w:rsidP="006A7771">
      <w:pPr>
        <w:pStyle w:val="BodyText"/>
        <w:numPr>
          <w:ilvl w:val="0"/>
          <w:numId w:val="10"/>
        </w:numPr>
        <w:tabs>
          <w:tab w:val="clear" w:pos="-720"/>
          <w:tab w:val="left" w:pos="567"/>
        </w:tabs>
        <w:suppressAutoHyphens w:val="0"/>
        <w:rPr>
          <w:noProof w:val="0"/>
        </w:rPr>
      </w:pPr>
      <w:r w:rsidRPr="00BC1DD8">
        <w:rPr>
          <w:noProof w:val="0"/>
        </w:rPr>
        <w:t xml:space="preserve">Dolore </w:t>
      </w:r>
      <w:r w:rsidR="00B4163B" w:rsidRPr="00BC1DD8">
        <w:rPr>
          <w:noProof w:val="0"/>
        </w:rPr>
        <w:t>muscoloscheletrico</w:t>
      </w:r>
    </w:p>
    <w:p w14:paraId="558BF357" w14:textId="77777777" w:rsidR="006A7771" w:rsidRPr="00BC1DD8" w:rsidRDefault="008052DA" w:rsidP="00B4163B">
      <w:pPr>
        <w:pStyle w:val="BodyText"/>
        <w:numPr>
          <w:ilvl w:val="0"/>
          <w:numId w:val="10"/>
        </w:numPr>
        <w:tabs>
          <w:tab w:val="clear" w:pos="-720"/>
          <w:tab w:val="left" w:pos="567"/>
        </w:tabs>
        <w:suppressAutoHyphens w:val="0"/>
        <w:rPr>
          <w:noProof w:val="0"/>
        </w:rPr>
      </w:pPr>
      <w:r w:rsidRPr="00BC1DD8">
        <w:rPr>
          <w:noProof w:val="0"/>
        </w:rPr>
        <w:t>I</w:t>
      </w:r>
      <w:r w:rsidR="00B4163B" w:rsidRPr="00BC1DD8">
        <w:rPr>
          <w:noProof w:val="0"/>
        </w:rPr>
        <w:t>nfiammazione delle articolazioni (</w:t>
      </w:r>
      <w:r w:rsidR="00D66127" w:rsidRPr="00BC1DD8">
        <w:rPr>
          <w:noProof w:val="0"/>
        </w:rPr>
        <w:t>artrite</w:t>
      </w:r>
      <w:r w:rsidR="00B4163B" w:rsidRPr="00BC1DD8">
        <w:rPr>
          <w:noProof w:val="0"/>
        </w:rPr>
        <w:t>)</w:t>
      </w:r>
      <w:r w:rsidR="00D66127" w:rsidRPr="00BC1DD8">
        <w:rPr>
          <w:noProof w:val="0"/>
        </w:rPr>
        <w:t xml:space="preserve"> </w:t>
      </w:r>
    </w:p>
    <w:p w14:paraId="75033468" w14:textId="77777777" w:rsidR="00B4163B" w:rsidRPr="00BC1DD8" w:rsidRDefault="008052DA" w:rsidP="006A7771">
      <w:pPr>
        <w:pStyle w:val="BodyText"/>
        <w:numPr>
          <w:ilvl w:val="0"/>
          <w:numId w:val="10"/>
        </w:numPr>
        <w:tabs>
          <w:tab w:val="clear" w:pos="-720"/>
          <w:tab w:val="left" w:pos="567"/>
        </w:tabs>
        <w:suppressAutoHyphens w:val="0"/>
        <w:rPr>
          <w:noProof w:val="0"/>
        </w:rPr>
      </w:pPr>
      <w:r w:rsidRPr="00BC1DD8">
        <w:rPr>
          <w:noProof w:val="0"/>
        </w:rPr>
        <w:t xml:space="preserve">Addormentamento </w:t>
      </w:r>
      <w:r w:rsidR="00B4163B" w:rsidRPr="00BC1DD8">
        <w:rPr>
          <w:noProof w:val="0"/>
        </w:rPr>
        <w:t>e debolezza del muscolo della mano</w:t>
      </w:r>
      <w:r w:rsidR="00237F42" w:rsidRPr="00BC1DD8">
        <w:rPr>
          <w:noProof w:val="0"/>
        </w:rPr>
        <w:t xml:space="preserve"> (sindrome del tunnel carpale)</w:t>
      </w:r>
    </w:p>
    <w:p w14:paraId="16FE77E3" w14:textId="77777777" w:rsidR="006A7771" w:rsidRPr="00BC1DD8" w:rsidRDefault="008052DA" w:rsidP="006A7771">
      <w:pPr>
        <w:pStyle w:val="BodyText"/>
        <w:numPr>
          <w:ilvl w:val="0"/>
          <w:numId w:val="10"/>
        </w:numPr>
        <w:tabs>
          <w:tab w:val="clear" w:pos="-720"/>
          <w:tab w:val="left" w:pos="567"/>
        </w:tabs>
        <w:suppressAutoHyphens w:val="0"/>
        <w:rPr>
          <w:noProof w:val="0"/>
        </w:rPr>
      </w:pPr>
      <w:r w:rsidRPr="00BC1DD8">
        <w:rPr>
          <w:noProof w:val="0"/>
        </w:rPr>
        <w:t xml:space="preserve">Perdita </w:t>
      </w:r>
      <w:r w:rsidR="00D66127" w:rsidRPr="00BC1DD8">
        <w:rPr>
          <w:noProof w:val="0"/>
        </w:rPr>
        <w:t>di peso</w:t>
      </w:r>
      <w:r w:rsidR="00B4163B" w:rsidRPr="00BC1DD8">
        <w:rPr>
          <w:noProof w:val="0"/>
        </w:rPr>
        <w:t xml:space="preserve"> corporeo</w:t>
      </w:r>
      <w:r w:rsidR="00D66127" w:rsidRPr="00BC1DD8">
        <w:rPr>
          <w:noProof w:val="0"/>
        </w:rPr>
        <w:t xml:space="preserve"> </w:t>
      </w:r>
    </w:p>
    <w:p w14:paraId="3B4A0DEA" w14:textId="77777777" w:rsidR="006A7771" w:rsidRPr="00BC1DD8" w:rsidRDefault="008052DA" w:rsidP="006A7771">
      <w:pPr>
        <w:pStyle w:val="BodyText"/>
        <w:numPr>
          <w:ilvl w:val="0"/>
          <w:numId w:val="10"/>
        </w:numPr>
        <w:tabs>
          <w:tab w:val="clear" w:pos="-720"/>
          <w:tab w:val="left" w:pos="567"/>
        </w:tabs>
        <w:suppressAutoHyphens w:val="0"/>
        <w:rPr>
          <w:noProof w:val="0"/>
        </w:rPr>
      </w:pPr>
      <w:r w:rsidRPr="00BC1DD8">
        <w:rPr>
          <w:noProof w:val="0"/>
        </w:rPr>
        <w:t xml:space="preserve">Sogni </w:t>
      </w:r>
      <w:r w:rsidR="00D66127" w:rsidRPr="00BC1DD8">
        <w:rPr>
          <w:noProof w:val="0"/>
        </w:rPr>
        <w:t xml:space="preserve">anomali </w:t>
      </w:r>
    </w:p>
    <w:p w14:paraId="2304AAAB" w14:textId="77777777" w:rsidR="006A7771" w:rsidRPr="00BC1DD8" w:rsidRDefault="008052DA" w:rsidP="00B4163B">
      <w:pPr>
        <w:pStyle w:val="BodyText"/>
        <w:numPr>
          <w:ilvl w:val="0"/>
          <w:numId w:val="10"/>
        </w:numPr>
        <w:tabs>
          <w:tab w:val="clear" w:pos="-720"/>
          <w:tab w:val="left" w:pos="567"/>
        </w:tabs>
        <w:suppressAutoHyphens w:val="0"/>
        <w:rPr>
          <w:noProof w:val="0"/>
        </w:rPr>
      </w:pPr>
      <w:r w:rsidRPr="00BC1DD8">
        <w:rPr>
          <w:noProof w:val="0"/>
        </w:rPr>
        <w:t xml:space="preserve">Difficoltà </w:t>
      </w:r>
      <w:r w:rsidR="00D66127" w:rsidRPr="00BC1DD8">
        <w:rPr>
          <w:noProof w:val="0"/>
        </w:rPr>
        <w:t>nella coordinazione</w:t>
      </w:r>
      <w:r w:rsidR="00B4163B" w:rsidRPr="00BC1DD8">
        <w:rPr>
          <w:noProof w:val="0"/>
        </w:rPr>
        <w:t xml:space="preserve"> muscolare</w:t>
      </w:r>
      <w:r w:rsidR="00D66127" w:rsidRPr="00BC1DD8">
        <w:rPr>
          <w:noProof w:val="0"/>
        </w:rPr>
        <w:t xml:space="preserve"> (</w:t>
      </w:r>
      <w:r w:rsidR="00B4163B" w:rsidRPr="00BC1DD8">
        <w:rPr>
          <w:noProof w:val="0"/>
        </w:rPr>
        <w:t>disturbi dell’equilibrio</w:t>
      </w:r>
      <w:r w:rsidR="00D66127" w:rsidRPr="00BC1DD8">
        <w:rPr>
          <w:noProof w:val="0"/>
        </w:rPr>
        <w:t xml:space="preserve">) </w:t>
      </w:r>
    </w:p>
    <w:p w14:paraId="051421BD" w14:textId="77777777" w:rsidR="006A7771" w:rsidRPr="00BC1DD8" w:rsidRDefault="008052DA" w:rsidP="00C3715B">
      <w:pPr>
        <w:pStyle w:val="BodyText"/>
        <w:numPr>
          <w:ilvl w:val="0"/>
          <w:numId w:val="10"/>
        </w:numPr>
        <w:tabs>
          <w:tab w:val="clear" w:pos="-720"/>
          <w:tab w:val="left" w:pos="567"/>
        </w:tabs>
        <w:suppressAutoHyphens w:val="0"/>
        <w:rPr>
          <w:noProof w:val="0"/>
        </w:rPr>
      </w:pPr>
      <w:r w:rsidRPr="00BC1DD8">
        <w:rPr>
          <w:noProof w:val="0"/>
        </w:rPr>
        <w:t xml:space="preserve">Depressione </w:t>
      </w:r>
    </w:p>
    <w:p w14:paraId="705F0B4D" w14:textId="77777777" w:rsidR="006A7771" w:rsidRPr="00BC1DD8" w:rsidRDefault="008052DA" w:rsidP="00B4163B">
      <w:pPr>
        <w:pStyle w:val="BodyText"/>
        <w:numPr>
          <w:ilvl w:val="0"/>
          <w:numId w:val="10"/>
        </w:numPr>
        <w:tabs>
          <w:tab w:val="clear" w:pos="-720"/>
          <w:tab w:val="left" w:pos="567"/>
        </w:tabs>
        <w:suppressAutoHyphens w:val="0"/>
        <w:rPr>
          <w:noProof w:val="0"/>
        </w:rPr>
      </w:pPr>
      <w:r w:rsidRPr="00BC1DD8">
        <w:rPr>
          <w:noProof w:val="0"/>
        </w:rPr>
        <w:t>Vertigini</w:t>
      </w:r>
    </w:p>
    <w:p w14:paraId="0941794B" w14:textId="77777777" w:rsidR="006A7771" w:rsidRPr="00BC1DD8" w:rsidRDefault="008052DA" w:rsidP="006A7771">
      <w:pPr>
        <w:pStyle w:val="BodyText"/>
        <w:numPr>
          <w:ilvl w:val="0"/>
          <w:numId w:val="10"/>
        </w:numPr>
        <w:tabs>
          <w:tab w:val="clear" w:pos="-720"/>
          <w:tab w:val="left" w:pos="567"/>
        </w:tabs>
        <w:suppressAutoHyphens w:val="0"/>
        <w:rPr>
          <w:noProof w:val="0"/>
        </w:rPr>
      </w:pPr>
      <w:r w:rsidRPr="00BC1DD8">
        <w:rPr>
          <w:noProof w:val="0"/>
        </w:rPr>
        <w:t xml:space="preserve">Contrazioni </w:t>
      </w:r>
      <w:r w:rsidR="00D66127" w:rsidRPr="00BC1DD8">
        <w:rPr>
          <w:noProof w:val="0"/>
        </w:rPr>
        <w:t xml:space="preserve">muscolari prolungate (distonia) </w:t>
      </w:r>
    </w:p>
    <w:p w14:paraId="2FD6F083" w14:textId="77777777" w:rsidR="006A7771" w:rsidRPr="00BC1DD8" w:rsidRDefault="008052DA" w:rsidP="00B4163B">
      <w:pPr>
        <w:pStyle w:val="BodyText"/>
        <w:numPr>
          <w:ilvl w:val="0"/>
          <w:numId w:val="10"/>
        </w:numPr>
        <w:tabs>
          <w:tab w:val="clear" w:pos="-720"/>
          <w:tab w:val="left" w:pos="567"/>
        </w:tabs>
        <w:suppressAutoHyphens w:val="0"/>
        <w:rPr>
          <w:noProof w:val="0"/>
        </w:rPr>
      </w:pPr>
      <w:r w:rsidRPr="00BC1DD8">
        <w:rPr>
          <w:noProof w:val="0"/>
        </w:rPr>
        <w:t xml:space="preserve">Naso </w:t>
      </w:r>
      <w:r w:rsidR="00B4163B" w:rsidRPr="00BC1DD8">
        <w:rPr>
          <w:noProof w:val="0"/>
        </w:rPr>
        <w:t>che cola (</w:t>
      </w:r>
      <w:r w:rsidR="00D66127" w:rsidRPr="00BC1DD8">
        <w:rPr>
          <w:noProof w:val="0"/>
        </w:rPr>
        <w:t>rinite</w:t>
      </w:r>
      <w:r w:rsidR="00B4163B" w:rsidRPr="00BC1DD8">
        <w:rPr>
          <w:noProof w:val="0"/>
        </w:rPr>
        <w:t>)</w:t>
      </w:r>
      <w:r w:rsidR="00D66127" w:rsidRPr="00BC1DD8">
        <w:rPr>
          <w:noProof w:val="0"/>
        </w:rPr>
        <w:t xml:space="preserve"> </w:t>
      </w:r>
    </w:p>
    <w:p w14:paraId="63D5A941" w14:textId="77777777" w:rsidR="006A7771" w:rsidRPr="00BC1DD8" w:rsidRDefault="008052DA" w:rsidP="00B4163B">
      <w:pPr>
        <w:pStyle w:val="BodyText"/>
        <w:numPr>
          <w:ilvl w:val="0"/>
          <w:numId w:val="10"/>
        </w:numPr>
        <w:tabs>
          <w:tab w:val="clear" w:pos="-720"/>
          <w:tab w:val="left" w:pos="567"/>
        </w:tabs>
        <w:suppressAutoHyphens w:val="0"/>
        <w:rPr>
          <w:noProof w:val="0"/>
        </w:rPr>
      </w:pPr>
      <w:r w:rsidRPr="00BC1DD8">
        <w:rPr>
          <w:noProof w:val="0"/>
        </w:rPr>
        <w:t>I</w:t>
      </w:r>
      <w:r w:rsidR="00B4163B" w:rsidRPr="00BC1DD8">
        <w:rPr>
          <w:noProof w:val="0"/>
        </w:rPr>
        <w:t>rritazione della pelle (</w:t>
      </w:r>
      <w:r w:rsidR="00D66127" w:rsidRPr="00BC1DD8">
        <w:rPr>
          <w:noProof w:val="0"/>
        </w:rPr>
        <w:t>dermatite</w:t>
      </w:r>
      <w:r w:rsidR="00B4163B" w:rsidRPr="00BC1DD8">
        <w:rPr>
          <w:noProof w:val="0"/>
        </w:rPr>
        <w:t>)</w:t>
      </w:r>
      <w:r w:rsidR="00D66127" w:rsidRPr="00BC1DD8">
        <w:rPr>
          <w:noProof w:val="0"/>
        </w:rPr>
        <w:t xml:space="preserve"> </w:t>
      </w:r>
    </w:p>
    <w:p w14:paraId="16CB1063" w14:textId="77777777" w:rsidR="006A7771" w:rsidRPr="00BC1DD8" w:rsidRDefault="008052DA" w:rsidP="006A7771">
      <w:pPr>
        <w:pStyle w:val="BodyText"/>
        <w:numPr>
          <w:ilvl w:val="0"/>
          <w:numId w:val="10"/>
        </w:numPr>
        <w:tabs>
          <w:tab w:val="clear" w:pos="-720"/>
          <w:tab w:val="left" w:pos="567"/>
        </w:tabs>
        <w:suppressAutoHyphens w:val="0"/>
        <w:rPr>
          <w:noProof w:val="0"/>
        </w:rPr>
      </w:pPr>
      <w:r w:rsidRPr="00BC1DD8">
        <w:rPr>
          <w:noProof w:val="0"/>
        </w:rPr>
        <w:t>E</w:t>
      </w:r>
      <w:r w:rsidR="00D66127" w:rsidRPr="00BC1DD8">
        <w:rPr>
          <w:noProof w:val="0"/>
        </w:rPr>
        <w:t xml:space="preserve">ritema </w:t>
      </w:r>
    </w:p>
    <w:p w14:paraId="07405D6A" w14:textId="77777777" w:rsidR="006A7771" w:rsidRPr="00BC1DD8" w:rsidRDefault="008052DA" w:rsidP="00E83EF9">
      <w:pPr>
        <w:pStyle w:val="BodyText"/>
        <w:numPr>
          <w:ilvl w:val="0"/>
          <w:numId w:val="10"/>
        </w:numPr>
        <w:tabs>
          <w:tab w:val="clear" w:pos="-720"/>
          <w:tab w:val="left" w:pos="567"/>
        </w:tabs>
        <w:suppressAutoHyphens w:val="0"/>
        <w:rPr>
          <w:noProof w:val="0"/>
        </w:rPr>
      </w:pPr>
      <w:r w:rsidRPr="00BC1DD8">
        <w:rPr>
          <w:noProof w:val="0"/>
        </w:rPr>
        <w:t>O</w:t>
      </w:r>
      <w:r w:rsidR="00B4163B" w:rsidRPr="00BC1DD8">
        <w:rPr>
          <w:noProof w:val="0"/>
        </w:rPr>
        <w:t>cchi arrossati (</w:t>
      </w:r>
      <w:r w:rsidR="00D66127" w:rsidRPr="00BC1DD8">
        <w:rPr>
          <w:noProof w:val="0"/>
        </w:rPr>
        <w:t>congiuntivite</w:t>
      </w:r>
      <w:r w:rsidR="00B4163B" w:rsidRPr="00BC1DD8">
        <w:rPr>
          <w:noProof w:val="0"/>
        </w:rPr>
        <w:t>)</w:t>
      </w:r>
    </w:p>
    <w:p w14:paraId="4B4C6EDE" w14:textId="77777777" w:rsidR="00D66127" w:rsidRPr="00BC1DD8" w:rsidRDefault="008052DA" w:rsidP="00C3715B">
      <w:pPr>
        <w:pStyle w:val="BodyText"/>
        <w:numPr>
          <w:ilvl w:val="0"/>
          <w:numId w:val="10"/>
        </w:numPr>
        <w:tabs>
          <w:tab w:val="clear" w:pos="-720"/>
          <w:tab w:val="left" w:pos="567"/>
        </w:tabs>
        <w:suppressAutoHyphens w:val="0"/>
        <w:rPr>
          <w:noProof w:val="0"/>
        </w:rPr>
      </w:pPr>
      <w:r w:rsidRPr="00BC1DD8">
        <w:rPr>
          <w:noProof w:val="0"/>
        </w:rPr>
        <w:t xml:space="preserve">Urgenza </w:t>
      </w:r>
      <w:r w:rsidR="00D66127" w:rsidRPr="00BC1DD8">
        <w:rPr>
          <w:noProof w:val="0"/>
        </w:rPr>
        <w:t>urinaria.</w:t>
      </w:r>
    </w:p>
    <w:p w14:paraId="4E461FCD" w14:textId="77777777" w:rsidR="00D66127" w:rsidRPr="00BC1DD8" w:rsidRDefault="00D66127">
      <w:pPr>
        <w:tabs>
          <w:tab w:val="left" w:pos="567"/>
        </w:tabs>
      </w:pPr>
    </w:p>
    <w:p w14:paraId="733EDD8D" w14:textId="77777777" w:rsidR="00D66127" w:rsidRPr="00BC1DD8" w:rsidRDefault="00D66127" w:rsidP="00B4163B">
      <w:pPr>
        <w:tabs>
          <w:tab w:val="left" w:pos="567"/>
        </w:tabs>
      </w:pPr>
      <w:r w:rsidRPr="00BC1DD8">
        <w:t>Non comuni</w:t>
      </w:r>
      <w:r w:rsidR="008052DA" w:rsidRPr="00BC1DD8">
        <w:t xml:space="preserve"> (possono coinvolgere fino a 1 persona su 100) </w:t>
      </w:r>
    </w:p>
    <w:p w14:paraId="4DC66182" w14:textId="77777777" w:rsidR="00790A08" w:rsidRPr="00BC1DD8" w:rsidRDefault="00332C7B" w:rsidP="00790A08">
      <w:pPr>
        <w:numPr>
          <w:ilvl w:val="0"/>
          <w:numId w:val="11"/>
        </w:numPr>
        <w:tabs>
          <w:tab w:val="left" w:pos="567"/>
        </w:tabs>
      </w:pPr>
      <w:r>
        <w:t>I</w:t>
      </w:r>
      <w:r w:rsidR="00790A08" w:rsidRPr="00BC1DD8">
        <w:t xml:space="preserve">ctus </w:t>
      </w:r>
      <w:r w:rsidR="00A50882">
        <w:t xml:space="preserve">(accidente </w:t>
      </w:r>
      <w:r w:rsidR="00D66127" w:rsidRPr="00BC1DD8">
        <w:t>cerebrovascolare</w:t>
      </w:r>
      <w:r w:rsidR="00A50882">
        <w:t>)</w:t>
      </w:r>
    </w:p>
    <w:p w14:paraId="4E9798A9" w14:textId="77777777" w:rsidR="00790A08" w:rsidRPr="00BC1DD8" w:rsidRDefault="00790A08" w:rsidP="00B40FA2">
      <w:pPr>
        <w:numPr>
          <w:ilvl w:val="0"/>
          <w:numId w:val="11"/>
        </w:numPr>
        <w:tabs>
          <w:tab w:val="left" w:pos="567"/>
        </w:tabs>
      </w:pPr>
      <w:r w:rsidRPr="00BC1DD8">
        <w:t xml:space="preserve">Attacco </w:t>
      </w:r>
      <w:r w:rsidR="00B40FA2" w:rsidRPr="00BC1DD8">
        <w:t xml:space="preserve">di </w:t>
      </w:r>
      <w:r w:rsidRPr="00BC1DD8">
        <w:t>cuore (</w:t>
      </w:r>
      <w:r w:rsidR="00D66127" w:rsidRPr="00BC1DD8">
        <w:t xml:space="preserve">infarto </w:t>
      </w:r>
      <w:r w:rsidRPr="00BC1DD8">
        <w:t xml:space="preserve">del </w:t>
      </w:r>
      <w:r w:rsidR="00D66127" w:rsidRPr="00BC1DD8">
        <w:t>miocardio</w:t>
      </w:r>
      <w:r w:rsidRPr="00BC1DD8">
        <w:t>)</w:t>
      </w:r>
    </w:p>
    <w:p w14:paraId="28C85C78" w14:textId="77777777" w:rsidR="00D66127" w:rsidRPr="00BC1DD8" w:rsidRDefault="008052DA" w:rsidP="00790A08">
      <w:pPr>
        <w:numPr>
          <w:ilvl w:val="0"/>
          <w:numId w:val="11"/>
        </w:numPr>
        <w:tabs>
          <w:tab w:val="left" w:pos="567"/>
        </w:tabs>
      </w:pPr>
      <w:r w:rsidRPr="00BC1DD8">
        <w:t xml:space="preserve">Vesciche </w:t>
      </w:r>
      <w:r w:rsidR="00790A08" w:rsidRPr="00BC1DD8">
        <w:t>cutanee (eritema vescicolobolloso).</w:t>
      </w:r>
    </w:p>
    <w:p w14:paraId="29902F9A" w14:textId="77777777" w:rsidR="00790A08" w:rsidRPr="00BC1DD8" w:rsidRDefault="00790A08" w:rsidP="00790A08">
      <w:pPr>
        <w:tabs>
          <w:tab w:val="left" w:pos="567"/>
        </w:tabs>
      </w:pPr>
    </w:p>
    <w:p w14:paraId="1B7EEFC7" w14:textId="77777777" w:rsidR="00C35600" w:rsidRPr="00BC1DD8" w:rsidRDefault="00C35600" w:rsidP="00C35600">
      <w:pPr>
        <w:tabs>
          <w:tab w:val="left" w:pos="567"/>
        </w:tabs>
        <w:rPr>
          <w:i/>
        </w:rPr>
      </w:pPr>
      <w:r w:rsidRPr="00BC1DD8">
        <w:rPr>
          <w:i/>
        </w:rPr>
        <w:t>Non nota: la frequenza non può essere definita sulla base dei dati disponibili</w:t>
      </w:r>
    </w:p>
    <w:p w14:paraId="6FC16E0C" w14:textId="77777777" w:rsidR="00C35600" w:rsidRPr="00BC1DD8" w:rsidRDefault="00C35600" w:rsidP="00C35600">
      <w:pPr>
        <w:numPr>
          <w:ilvl w:val="0"/>
          <w:numId w:val="11"/>
        </w:numPr>
        <w:tabs>
          <w:tab w:val="left" w:pos="567"/>
        </w:tabs>
      </w:pPr>
      <w:r w:rsidRPr="00BC1DD8">
        <w:t>Pressione sanguigna elevata</w:t>
      </w:r>
    </w:p>
    <w:p w14:paraId="6AA7AA82" w14:textId="77777777" w:rsidR="00C35600" w:rsidRPr="00BC1DD8" w:rsidRDefault="00C35600" w:rsidP="00C35600">
      <w:pPr>
        <w:numPr>
          <w:ilvl w:val="0"/>
          <w:numId w:val="11"/>
        </w:numPr>
        <w:tabs>
          <w:tab w:val="left" w:pos="567"/>
        </w:tabs>
      </w:pPr>
      <w:r w:rsidRPr="00BC1DD8">
        <w:t>Sonnolenza eccessiva</w:t>
      </w:r>
    </w:p>
    <w:p w14:paraId="3D4529A6" w14:textId="77777777" w:rsidR="00A50882" w:rsidRPr="00126672" w:rsidRDefault="00A50882" w:rsidP="00A50882">
      <w:pPr>
        <w:numPr>
          <w:ilvl w:val="0"/>
          <w:numId w:val="11"/>
        </w:numPr>
        <w:tabs>
          <w:tab w:val="left" w:pos="567"/>
        </w:tabs>
      </w:pPr>
      <w:r>
        <w:t>Insorgenza improvvisa di s</w:t>
      </w:r>
      <w:r w:rsidRPr="00126672">
        <w:t>onno</w:t>
      </w:r>
    </w:p>
    <w:p w14:paraId="215B98C7" w14:textId="77777777" w:rsidR="00C35600" w:rsidRPr="00BC1DD8" w:rsidRDefault="00C35600">
      <w:pPr>
        <w:pStyle w:val="Header"/>
        <w:widowControl/>
        <w:tabs>
          <w:tab w:val="clear" w:pos="4153"/>
          <w:tab w:val="clear" w:pos="8306"/>
        </w:tabs>
        <w:rPr>
          <w:rFonts w:ascii="Times New Roman" w:hAnsi="Times New Roman"/>
          <w:strike/>
          <w:szCs w:val="22"/>
          <w:lang w:eastAsia="it-IT"/>
        </w:rPr>
      </w:pPr>
    </w:p>
    <w:p w14:paraId="5200CB1B" w14:textId="77777777" w:rsidR="00C35600" w:rsidRPr="001931B9" w:rsidRDefault="00C35600" w:rsidP="001931B9">
      <w:pPr>
        <w:pStyle w:val="Header"/>
        <w:widowControl/>
        <w:tabs>
          <w:tab w:val="clear" w:pos="4153"/>
          <w:tab w:val="clear" w:pos="8306"/>
        </w:tabs>
        <w:rPr>
          <w:rFonts w:ascii="Times New Roman" w:hAnsi="Times New Roman"/>
          <w:b/>
        </w:rPr>
      </w:pPr>
      <w:r w:rsidRPr="001931B9">
        <w:rPr>
          <w:rFonts w:ascii="Times New Roman" w:hAnsi="Times New Roman"/>
          <w:b/>
          <w:szCs w:val="22"/>
          <w:lang w:eastAsia="it-IT"/>
        </w:rPr>
        <w:t xml:space="preserve">Segnalazione degli </w:t>
      </w:r>
      <w:r w:rsidR="00D66127" w:rsidRPr="001931B9">
        <w:rPr>
          <w:rFonts w:ascii="Times New Roman" w:hAnsi="Times New Roman"/>
          <w:b/>
        </w:rPr>
        <w:t>effetti indesiderati</w:t>
      </w:r>
    </w:p>
    <w:p w14:paraId="037CA939" w14:textId="77777777" w:rsidR="00C35600" w:rsidRPr="00BC1DD8" w:rsidRDefault="00C35600" w:rsidP="00BC1DD8">
      <w:pPr>
        <w:pStyle w:val="BodytextAgency"/>
        <w:spacing w:after="0" w:line="240" w:lineRule="auto"/>
        <w:rPr>
          <w:rFonts w:ascii="Times New Roman" w:hAnsi="Times New Roman" w:cs="Times New Roman"/>
          <w:sz w:val="22"/>
          <w:szCs w:val="22"/>
        </w:rPr>
      </w:pPr>
      <w:r w:rsidRPr="001931B9">
        <w:rPr>
          <w:rFonts w:ascii="Times New Roman" w:hAnsi="Times New Roman"/>
          <w:sz w:val="22"/>
          <w:szCs w:val="22"/>
        </w:rPr>
        <w:t xml:space="preserve">Se manifesta </w:t>
      </w:r>
      <w:r w:rsidR="00D66127" w:rsidRPr="001931B9">
        <w:rPr>
          <w:rFonts w:ascii="Times New Roman" w:hAnsi="Times New Roman" w:cs="Times New Roman"/>
          <w:sz w:val="22"/>
          <w:szCs w:val="22"/>
        </w:rPr>
        <w:t>un qualsiasi effetto indesiderato</w:t>
      </w:r>
      <w:r w:rsidRPr="001931B9">
        <w:rPr>
          <w:rFonts w:ascii="Times New Roman" w:hAnsi="Times New Roman"/>
          <w:sz w:val="22"/>
          <w:szCs w:val="22"/>
        </w:rPr>
        <w:t xml:space="preserve">, compresi quelli </w:t>
      </w:r>
      <w:r w:rsidR="00D66127" w:rsidRPr="001931B9">
        <w:rPr>
          <w:rFonts w:ascii="Times New Roman" w:hAnsi="Times New Roman" w:cs="Times New Roman"/>
          <w:sz w:val="22"/>
          <w:szCs w:val="22"/>
        </w:rPr>
        <w:t xml:space="preserve">non </w:t>
      </w:r>
      <w:r w:rsidRPr="001931B9">
        <w:rPr>
          <w:rFonts w:ascii="Times New Roman" w:hAnsi="Times New Roman" w:cs="Times New Roman"/>
          <w:sz w:val="22"/>
          <w:szCs w:val="22"/>
        </w:rPr>
        <w:t>elencat</w:t>
      </w:r>
      <w:r w:rsidRPr="001931B9">
        <w:rPr>
          <w:rFonts w:ascii="Times New Roman" w:hAnsi="Times New Roman"/>
          <w:sz w:val="22"/>
          <w:szCs w:val="22"/>
        </w:rPr>
        <w:t>i</w:t>
      </w:r>
      <w:r w:rsidRPr="001931B9">
        <w:rPr>
          <w:rFonts w:ascii="Times New Roman" w:hAnsi="Times New Roman" w:cs="Times New Roman"/>
          <w:sz w:val="22"/>
          <w:szCs w:val="22"/>
        </w:rPr>
        <w:t xml:space="preserve"> </w:t>
      </w:r>
      <w:r w:rsidR="00D66127" w:rsidRPr="001931B9">
        <w:rPr>
          <w:rFonts w:ascii="Times New Roman" w:hAnsi="Times New Roman" w:cs="Times New Roman"/>
          <w:sz w:val="22"/>
          <w:szCs w:val="22"/>
        </w:rPr>
        <w:t xml:space="preserve">in questo foglio, </w:t>
      </w:r>
      <w:r w:rsidRPr="001931B9">
        <w:rPr>
          <w:rFonts w:ascii="Times New Roman" w:hAnsi="Times New Roman"/>
          <w:sz w:val="22"/>
          <w:szCs w:val="22"/>
        </w:rPr>
        <w:t>si rivolga al</w:t>
      </w:r>
      <w:r w:rsidR="00D66127" w:rsidRPr="001931B9">
        <w:rPr>
          <w:rFonts w:ascii="Times New Roman" w:hAnsi="Times New Roman" w:cs="Times New Roman"/>
          <w:sz w:val="22"/>
          <w:szCs w:val="22"/>
        </w:rPr>
        <w:t xml:space="preserve"> medico o </w:t>
      </w:r>
      <w:r w:rsidR="005B6BC1" w:rsidRPr="00BC1DD8">
        <w:rPr>
          <w:rFonts w:ascii="Times New Roman" w:hAnsi="Times New Roman" w:cs="Times New Roman"/>
          <w:sz w:val="22"/>
          <w:szCs w:val="22"/>
        </w:rPr>
        <w:t>al</w:t>
      </w:r>
      <w:r w:rsidR="00D66127" w:rsidRPr="001931B9">
        <w:rPr>
          <w:rFonts w:ascii="Times New Roman" w:hAnsi="Times New Roman" w:cs="Times New Roman"/>
          <w:sz w:val="22"/>
          <w:szCs w:val="22"/>
        </w:rPr>
        <w:t xml:space="preserve"> farmacista.</w:t>
      </w:r>
      <w:r w:rsidRPr="00BC1DD8">
        <w:rPr>
          <w:rFonts w:ascii="Times New Roman" w:hAnsi="Times New Roman"/>
        </w:rPr>
        <w:t xml:space="preserve"> </w:t>
      </w:r>
      <w:r w:rsidRPr="00BC1DD8">
        <w:rPr>
          <w:rFonts w:ascii="Times New Roman" w:hAnsi="Times New Roman" w:cs="Times New Roman"/>
          <w:sz w:val="22"/>
          <w:szCs w:val="22"/>
        </w:rPr>
        <w:t xml:space="preserve">Può inoltre segnalare gli effetti indesiderati direttamente tramite </w:t>
      </w:r>
      <w:r w:rsidRPr="00BC1DD8">
        <w:rPr>
          <w:rFonts w:ascii="Times New Roman" w:hAnsi="Times New Roman" w:cs="Times New Roman"/>
          <w:sz w:val="22"/>
          <w:szCs w:val="22"/>
          <w:shd w:val="clear" w:color="auto" w:fill="D9D9D9"/>
        </w:rPr>
        <w:t>il sistema nazionale di segnalazione riportato nell’</w:t>
      </w:r>
      <w:r w:rsidRPr="00BC1DD8">
        <w:rPr>
          <w:rFonts w:ascii="Times New Roman" w:hAnsi="Times New Roman" w:cs="Times New Roman"/>
          <w:sz w:val="22"/>
          <w:szCs w:val="22"/>
          <w:u w:val="single"/>
          <w:shd w:val="clear" w:color="auto" w:fill="D9D9D9"/>
        </w:rPr>
        <w:t>allegato V</w:t>
      </w:r>
      <w:r w:rsidRPr="00BC1DD8">
        <w:rPr>
          <w:rFonts w:ascii="Times New Roman" w:hAnsi="Times New Roman" w:cs="Times New Roman"/>
          <w:sz w:val="22"/>
          <w:szCs w:val="22"/>
        </w:rPr>
        <w:t>. Segnalando gli effetti indesiderati può contribuire a fornire maggiori informazioni sulla sicurezza di questo medicinale.</w:t>
      </w:r>
    </w:p>
    <w:p w14:paraId="60749E16" w14:textId="77777777" w:rsidR="00D66127" w:rsidRPr="00BC1DD8" w:rsidRDefault="00D66127">
      <w:pPr>
        <w:tabs>
          <w:tab w:val="left" w:pos="567"/>
        </w:tabs>
        <w:ind w:right="-2"/>
        <w:jc w:val="both"/>
      </w:pPr>
    </w:p>
    <w:p w14:paraId="74E19C8A" w14:textId="77777777" w:rsidR="00D66127" w:rsidRPr="00BC1DD8" w:rsidRDefault="00D66127">
      <w:pPr>
        <w:tabs>
          <w:tab w:val="left" w:pos="567"/>
        </w:tabs>
        <w:ind w:right="-2"/>
      </w:pPr>
    </w:p>
    <w:p w14:paraId="0E3F3F37" w14:textId="00B32D8C" w:rsidR="00D66127" w:rsidRPr="00BC1DD8" w:rsidRDefault="00D66127" w:rsidP="008D0669">
      <w:pPr>
        <w:tabs>
          <w:tab w:val="left" w:pos="567"/>
        </w:tabs>
        <w:ind w:left="567" w:right="-2" w:hanging="567"/>
        <w:outlineLvl w:val="0"/>
      </w:pPr>
      <w:r w:rsidRPr="00BC1DD8">
        <w:rPr>
          <w:b/>
        </w:rPr>
        <w:t>5.</w:t>
      </w:r>
      <w:r w:rsidRPr="00BC1DD8">
        <w:rPr>
          <w:b/>
        </w:rPr>
        <w:tab/>
      </w:r>
      <w:r w:rsidR="007151B0" w:rsidRPr="00BC1DD8">
        <w:rPr>
          <w:b/>
        </w:rPr>
        <w:t>Come conservare Rasagilina ratiopharm</w:t>
      </w:r>
      <w:r w:rsidR="00536916">
        <w:rPr>
          <w:b/>
        </w:rPr>
        <w:fldChar w:fldCharType="begin"/>
      </w:r>
      <w:r w:rsidR="00536916">
        <w:rPr>
          <w:b/>
        </w:rPr>
        <w:instrText xml:space="preserve"> DOCVARIABLE vault_nd_478b180f-f228-4d9b-a766-688b8ba8d0f8 \* MERGEFORMAT </w:instrText>
      </w:r>
      <w:r w:rsidR="00536916">
        <w:rPr>
          <w:b/>
        </w:rPr>
        <w:fldChar w:fldCharType="separate"/>
      </w:r>
      <w:r w:rsidR="00536916">
        <w:rPr>
          <w:b/>
        </w:rPr>
        <w:t xml:space="preserve"> </w:t>
      </w:r>
      <w:r w:rsidR="00536916">
        <w:rPr>
          <w:b/>
        </w:rPr>
        <w:fldChar w:fldCharType="end"/>
      </w:r>
    </w:p>
    <w:p w14:paraId="2B68D5CE" w14:textId="77777777" w:rsidR="00D66127" w:rsidRPr="00BC1DD8" w:rsidRDefault="00D66127">
      <w:pPr>
        <w:tabs>
          <w:tab w:val="left" w:pos="567"/>
        </w:tabs>
        <w:ind w:right="-2"/>
      </w:pPr>
    </w:p>
    <w:p w14:paraId="6FDF1BD8" w14:textId="653DF817" w:rsidR="00D66127" w:rsidRPr="00BC1DD8" w:rsidRDefault="007151B0" w:rsidP="008D0669">
      <w:pPr>
        <w:tabs>
          <w:tab w:val="left" w:pos="567"/>
        </w:tabs>
        <w:ind w:right="-2"/>
        <w:outlineLvl w:val="0"/>
      </w:pPr>
      <w:r w:rsidRPr="00BC1DD8">
        <w:t xml:space="preserve">Conservi </w:t>
      </w:r>
      <w:r w:rsidR="003A33F3" w:rsidRPr="00BC1DD8">
        <w:t>Rasagilina ratiopharm</w:t>
      </w:r>
      <w:r w:rsidR="003A33F3" w:rsidRPr="00BC1DD8" w:rsidDel="003A33F3">
        <w:t xml:space="preserve"> </w:t>
      </w:r>
      <w:r w:rsidR="00D66127" w:rsidRPr="00BC1DD8">
        <w:t xml:space="preserve">fuori dalla </w:t>
      </w:r>
      <w:r w:rsidRPr="00BC1DD8">
        <w:t xml:space="preserve">vista e dalla </w:t>
      </w:r>
      <w:r w:rsidR="00D66127" w:rsidRPr="00BC1DD8">
        <w:t>portata dei bambini.</w:t>
      </w:r>
      <w:fldSimple w:instr=" DOCVARIABLE vault_nd_3e2af9e1-ff9e-4ca5-8591-09dd6eebe079 \* MERGEFORMAT ">
        <w:r w:rsidR="00536916">
          <w:t xml:space="preserve"> </w:t>
        </w:r>
      </w:fldSimple>
    </w:p>
    <w:p w14:paraId="5D3C2FC5" w14:textId="77777777" w:rsidR="00B40FA2" w:rsidRPr="00BC1DD8" w:rsidRDefault="00B40FA2" w:rsidP="00B40FA2">
      <w:pPr>
        <w:tabs>
          <w:tab w:val="left" w:pos="567"/>
        </w:tabs>
        <w:ind w:right="-2"/>
      </w:pPr>
    </w:p>
    <w:p w14:paraId="69016D9C" w14:textId="77777777" w:rsidR="00B40FA2" w:rsidRPr="00BC1DD8" w:rsidRDefault="00B40FA2" w:rsidP="00A066C4">
      <w:pPr>
        <w:tabs>
          <w:tab w:val="left" w:pos="567"/>
        </w:tabs>
        <w:ind w:right="-2"/>
      </w:pPr>
      <w:r w:rsidRPr="00BC1DD8">
        <w:t xml:space="preserve">Non usi </w:t>
      </w:r>
      <w:r w:rsidR="007151B0" w:rsidRPr="00BC1DD8">
        <w:t>questo medicinale</w:t>
      </w:r>
      <w:r w:rsidR="003A33F3" w:rsidRPr="00BC1DD8" w:rsidDel="003A33F3">
        <w:t xml:space="preserve"> </w:t>
      </w:r>
      <w:r w:rsidRPr="00BC1DD8">
        <w:t xml:space="preserve">dopo la data di scadenza che è riportata sulla </w:t>
      </w:r>
      <w:r w:rsidR="002D2851" w:rsidRPr="00BC6883">
        <w:t>scatola</w:t>
      </w:r>
      <w:r w:rsidRPr="00BC1DD8">
        <w:t>, sul flacone o sul</w:t>
      </w:r>
      <w:r w:rsidR="002D2851">
        <w:t xml:space="preserve"> blister</w:t>
      </w:r>
      <w:r w:rsidR="007151B0" w:rsidRPr="00BC1DD8">
        <w:t xml:space="preserve"> dopo Scad</w:t>
      </w:r>
      <w:r w:rsidRPr="00BC1DD8">
        <w:t xml:space="preserve">. La data di scadenza si riferisce all’ultimo giorno </w:t>
      </w:r>
      <w:r w:rsidR="005B6BC1" w:rsidRPr="00BC1DD8">
        <w:t>di quel</w:t>
      </w:r>
      <w:r w:rsidRPr="00BC1DD8">
        <w:t xml:space="preserve"> mese.</w:t>
      </w:r>
    </w:p>
    <w:p w14:paraId="76D6D9BA" w14:textId="77777777" w:rsidR="00D66127" w:rsidRPr="00BC1DD8" w:rsidRDefault="00D66127">
      <w:pPr>
        <w:tabs>
          <w:tab w:val="left" w:pos="567"/>
        </w:tabs>
        <w:ind w:right="-2"/>
      </w:pPr>
    </w:p>
    <w:p w14:paraId="2B6BAF87" w14:textId="77777777" w:rsidR="00D66127" w:rsidRPr="00BC1DD8" w:rsidRDefault="00D66127">
      <w:pPr>
        <w:tabs>
          <w:tab w:val="left" w:pos="567"/>
        </w:tabs>
        <w:ind w:right="-2"/>
      </w:pPr>
      <w:r w:rsidRPr="00BC1DD8">
        <w:t xml:space="preserve">Non conservare a temperatura superiore a </w:t>
      </w:r>
      <w:r w:rsidR="005D0DFE">
        <w:t>30</w:t>
      </w:r>
      <w:r w:rsidRPr="00BC1DD8">
        <w:t>°C.</w:t>
      </w:r>
    </w:p>
    <w:p w14:paraId="5D39AABA" w14:textId="77777777" w:rsidR="00D66127" w:rsidRPr="00BC1DD8" w:rsidRDefault="00D66127">
      <w:pPr>
        <w:tabs>
          <w:tab w:val="left" w:pos="567"/>
        </w:tabs>
        <w:ind w:right="-2"/>
        <w:jc w:val="both"/>
        <w:rPr>
          <w:noProof/>
        </w:rPr>
      </w:pPr>
    </w:p>
    <w:p w14:paraId="085795DD" w14:textId="77777777" w:rsidR="00D66127" w:rsidRPr="00BC1DD8" w:rsidRDefault="00112383" w:rsidP="00112383">
      <w:pPr>
        <w:tabs>
          <w:tab w:val="left" w:pos="567"/>
        </w:tabs>
        <w:ind w:right="-2"/>
        <w:jc w:val="both"/>
      </w:pPr>
      <w:r w:rsidRPr="00126672">
        <w:rPr>
          <w:noProof/>
          <w:lang w:bidi="it-IT"/>
        </w:rPr>
        <w:lastRenderedPageBreak/>
        <w:t>Non getti alcun medicinale</w:t>
      </w:r>
      <w:r w:rsidR="00D66127" w:rsidRPr="00BC1DD8">
        <w:rPr>
          <w:noProof/>
        </w:rPr>
        <w:t xml:space="preserve"> nell’acqua di scarico e nei rifiuti domestici. Chieda al farmacista come eliminare i medicinali che non utilizza più. Questo aiuterà a proteggere l’ambiente.</w:t>
      </w:r>
    </w:p>
    <w:p w14:paraId="231CEF2B" w14:textId="77777777" w:rsidR="00D66127" w:rsidRPr="00BC1DD8" w:rsidRDefault="00D66127">
      <w:pPr>
        <w:tabs>
          <w:tab w:val="left" w:pos="567"/>
        </w:tabs>
        <w:ind w:left="567" w:right="-2" w:hanging="567"/>
        <w:rPr>
          <w:b/>
        </w:rPr>
      </w:pPr>
    </w:p>
    <w:p w14:paraId="280FFAB9" w14:textId="77777777" w:rsidR="00D66127" w:rsidRPr="00BC1DD8" w:rsidRDefault="00D66127">
      <w:pPr>
        <w:tabs>
          <w:tab w:val="left" w:pos="567"/>
        </w:tabs>
        <w:ind w:left="567" w:right="-2" w:hanging="567"/>
        <w:rPr>
          <w:b/>
        </w:rPr>
      </w:pPr>
    </w:p>
    <w:p w14:paraId="0812443B" w14:textId="27EF98CF" w:rsidR="00D66127" w:rsidRPr="001931B9" w:rsidRDefault="00D66127" w:rsidP="001931B9">
      <w:pPr>
        <w:keepNext/>
        <w:tabs>
          <w:tab w:val="left" w:pos="567"/>
        </w:tabs>
        <w:ind w:left="567" w:hanging="567"/>
        <w:outlineLvl w:val="0"/>
        <w:rPr>
          <w:b/>
        </w:rPr>
      </w:pPr>
      <w:r w:rsidRPr="00BC1DD8">
        <w:rPr>
          <w:b/>
        </w:rPr>
        <w:t>6.</w:t>
      </w:r>
      <w:r w:rsidRPr="00BC1DD8">
        <w:rPr>
          <w:b/>
        </w:rPr>
        <w:tab/>
      </w:r>
      <w:r w:rsidR="007151B0" w:rsidRPr="00BC1DD8">
        <w:rPr>
          <w:b/>
        </w:rPr>
        <w:t>Contenuto della confezione e altre informazioni</w:t>
      </w:r>
      <w:r w:rsidR="00536916">
        <w:rPr>
          <w:b/>
        </w:rPr>
        <w:fldChar w:fldCharType="begin"/>
      </w:r>
      <w:r w:rsidR="00536916">
        <w:rPr>
          <w:b/>
        </w:rPr>
        <w:instrText xml:space="preserve"> DOCVARIABLE vault_nd_22f43905-a3ad-4c6a-b909-b611997d66e6 \* MERGEFORMAT </w:instrText>
      </w:r>
      <w:r w:rsidR="00536916">
        <w:rPr>
          <w:b/>
        </w:rPr>
        <w:fldChar w:fldCharType="separate"/>
      </w:r>
      <w:r w:rsidR="00536916">
        <w:rPr>
          <w:b/>
        </w:rPr>
        <w:t xml:space="preserve"> </w:t>
      </w:r>
      <w:r w:rsidR="00536916">
        <w:rPr>
          <w:b/>
        </w:rPr>
        <w:fldChar w:fldCharType="end"/>
      </w:r>
    </w:p>
    <w:p w14:paraId="3FD047AD" w14:textId="77777777" w:rsidR="00D66127" w:rsidRPr="00BC1DD8" w:rsidRDefault="00D66127" w:rsidP="001931B9">
      <w:pPr>
        <w:keepNext/>
        <w:tabs>
          <w:tab w:val="left" w:pos="567"/>
        </w:tabs>
        <w:rPr>
          <w:lang w:eastAsia="it-IT"/>
        </w:rPr>
      </w:pPr>
    </w:p>
    <w:p w14:paraId="345A9330" w14:textId="7BFB350B" w:rsidR="00D66127" w:rsidRPr="00BC1DD8" w:rsidRDefault="00D66127" w:rsidP="001931B9">
      <w:pPr>
        <w:keepNext/>
        <w:tabs>
          <w:tab w:val="left" w:pos="567"/>
        </w:tabs>
        <w:outlineLvl w:val="0"/>
        <w:rPr>
          <w:b/>
          <w:lang w:eastAsia="it-IT"/>
        </w:rPr>
      </w:pPr>
      <w:r w:rsidRPr="00BC1DD8">
        <w:rPr>
          <w:b/>
          <w:lang w:eastAsia="it-IT"/>
        </w:rPr>
        <w:t xml:space="preserve">Cosa contiene </w:t>
      </w:r>
      <w:r w:rsidR="003A33F3" w:rsidRPr="00BC1DD8">
        <w:rPr>
          <w:b/>
        </w:rPr>
        <w:t>Rasagilina ratiopharm</w:t>
      </w:r>
      <w:r w:rsidR="00536916">
        <w:rPr>
          <w:b/>
        </w:rPr>
        <w:fldChar w:fldCharType="begin"/>
      </w:r>
      <w:r w:rsidR="00536916">
        <w:rPr>
          <w:b/>
        </w:rPr>
        <w:instrText xml:space="preserve"> DOCVARIABLE vault_nd_7d3b8e64-040c-4982-af7f-b703c27ae74e \* MERGEFORMAT </w:instrText>
      </w:r>
      <w:r w:rsidR="00536916">
        <w:rPr>
          <w:b/>
        </w:rPr>
        <w:fldChar w:fldCharType="separate"/>
      </w:r>
      <w:r w:rsidR="00536916">
        <w:rPr>
          <w:b/>
        </w:rPr>
        <w:t xml:space="preserve"> </w:t>
      </w:r>
      <w:r w:rsidR="00536916">
        <w:rPr>
          <w:b/>
        </w:rPr>
        <w:fldChar w:fldCharType="end"/>
      </w:r>
    </w:p>
    <w:p w14:paraId="11CD5C07" w14:textId="77777777" w:rsidR="00D66127" w:rsidRPr="00BC1DD8" w:rsidRDefault="00D66127">
      <w:pPr>
        <w:numPr>
          <w:ilvl w:val="0"/>
          <w:numId w:val="9"/>
        </w:numPr>
        <w:tabs>
          <w:tab w:val="left" w:pos="567"/>
        </w:tabs>
        <w:ind w:right="-2"/>
        <w:jc w:val="both"/>
        <w:rPr>
          <w:lang w:eastAsia="it-IT"/>
        </w:rPr>
      </w:pPr>
      <w:r w:rsidRPr="00BC1DD8">
        <w:rPr>
          <w:lang w:eastAsia="it-IT"/>
        </w:rPr>
        <w:t>Il principio attivo è rasagilina. Ogni compressa contiene 1 mg di rasagilina (come mesilato).</w:t>
      </w:r>
    </w:p>
    <w:p w14:paraId="0E5025E1" w14:textId="77777777" w:rsidR="00D66127" w:rsidRPr="00BC1DD8" w:rsidRDefault="00D66127" w:rsidP="00BC1DD8">
      <w:pPr>
        <w:numPr>
          <w:ilvl w:val="0"/>
          <w:numId w:val="9"/>
        </w:numPr>
        <w:tabs>
          <w:tab w:val="left" w:pos="567"/>
        </w:tabs>
        <w:ind w:right="-2"/>
        <w:jc w:val="both"/>
        <w:rPr>
          <w:lang w:eastAsia="it-IT"/>
        </w:rPr>
      </w:pPr>
      <w:r w:rsidRPr="00BC1DD8">
        <w:rPr>
          <w:lang w:eastAsia="it-IT"/>
        </w:rPr>
        <w:t xml:space="preserve">Gli </w:t>
      </w:r>
      <w:r w:rsidR="005B6BC1" w:rsidRPr="00BC1DD8">
        <w:rPr>
          <w:lang w:eastAsia="it-IT"/>
        </w:rPr>
        <w:t>altri componenti</w:t>
      </w:r>
      <w:r w:rsidRPr="00BC1DD8">
        <w:rPr>
          <w:lang w:eastAsia="it-IT"/>
        </w:rPr>
        <w:t xml:space="preserve"> sono mannitolo, silice colloidale anidra, amido di mais, amido di mais pregelatinizzato, acido stearico, talco.</w:t>
      </w:r>
    </w:p>
    <w:p w14:paraId="33C9D818" w14:textId="77777777" w:rsidR="00D66127" w:rsidRPr="00BC1DD8" w:rsidRDefault="00D66127">
      <w:pPr>
        <w:tabs>
          <w:tab w:val="left" w:pos="567"/>
        </w:tabs>
        <w:ind w:right="-2"/>
        <w:jc w:val="both"/>
        <w:rPr>
          <w:lang w:eastAsia="it-IT"/>
        </w:rPr>
      </w:pPr>
    </w:p>
    <w:p w14:paraId="6173E2C3" w14:textId="1FE039C4" w:rsidR="00D66127" w:rsidRPr="00BC1DD8" w:rsidRDefault="00D66127" w:rsidP="008D0669">
      <w:pPr>
        <w:tabs>
          <w:tab w:val="left" w:pos="567"/>
        </w:tabs>
        <w:ind w:right="-2"/>
        <w:jc w:val="both"/>
        <w:outlineLvl w:val="0"/>
        <w:rPr>
          <w:b/>
          <w:lang w:eastAsia="it-IT"/>
        </w:rPr>
      </w:pPr>
      <w:r w:rsidRPr="00BC1DD8">
        <w:rPr>
          <w:b/>
          <w:lang w:eastAsia="it-IT"/>
        </w:rPr>
        <w:t xml:space="preserve">Descrizione dell’aspetto di </w:t>
      </w:r>
      <w:r w:rsidR="003A33F3" w:rsidRPr="00BC1DD8">
        <w:rPr>
          <w:b/>
        </w:rPr>
        <w:t>Rasagilina ratiopharm</w:t>
      </w:r>
      <w:r w:rsidR="003A33F3" w:rsidRPr="00BC1DD8" w:rsidDel="003A33F3">
        <w:rPr>
          <w:b/>
          <w:lang w:eastAsia="it-IT"/>
        </w:rPr>
        <w:t xml:space="preserve"> </w:t>
      </w:r>
      <w:r w:rsidRPr="00BC1DD8">
        <w:rPr>
          <w:b/>
          <w:lang w:eastAsia="it-IT"/>
        </w:rPr>
        <w:t>e contenuto della confezione</w:t>
      </w:r>
      <w:r w:rsidR="00536916">
        <w:rPr>
          <w:b/>
          <w:lang w:eastAsia="it-IT"/>
        </w:rPr>
        <w:fldChar w:fldCharType="begin"/>
      </w:r>
      <w:r w:rsidR="00536916">
        <w:rPr>
          <w:b/>
          <w:lang w:eastAsia="it-IT"/>
        </w:rPr>
        <w:instrText xml:space="preserve"> DOCVARIABLE vault_nd_f986c416-28b0-4eec-8c56-500d471f1edf \* MERGEFORMAT </w:instrText>
      </w:r>
      <w:r w:rsidR="00536916">
        <w:rPr>
          <w:b/>
          <w:lang w:eastAsia="it-IT"/>
        </w:rPr>
        <w:fldChar w:fldCharType="separate"/>
      </w:r>
      <w:r w:rsidR="00536916">
        <w:rPr>
          <w:b/>
          <w:lang w:eastAsia="it-IT"/>
        </w:rPr>
        <w:t xml:space="preserve"> </w:t>
      </w:r>
      <w:r w:rsidR="00536916">
        <w:rPr>
          <w:b/>
          <w:lang w:eastAsia="it-IT"/>
        </w:rPr>
        <w:fldChar w:fldCharType="end"/>
      </w:r>
    </w:p>
    <w:p w14:paraId="35CF4F12" w14:textId="77777777" w:rsidR="00D66127" w:rsidRPr="00BC1DD8" w:rsidRDefault="003A33F3">
      <w:pPr>
        <w:numPr>
          <w:ilvl w:val="12"/>
          <w:numId w:val="0"/>
        </w:numPr>
        <w:tabs>
          <w:tab w:val="left" w:pos="567"/>
        </w:tabs>
        <w:ind w:right="-2"/>
        <w:jc w:val="both"/>
      </w:pPr>
      <w:r w:rsidRPr="00BC1DD8">
        <w:t>Rasagilina ratiopharm</w:t>
      </w:r>
      <w:r w:rsidRPr="00BC1DD8" w:rsidDel="003A33F3">
        <w:t xml:space="preserve"> </w:t>
      </w:r>
      <w:r w:rsidR="00D66127" w:rsidRPr="00BC1DD8">
        <w:t>si presenta sotto forma di compresse di colore bianco-biancastro, rotonde, piatte e smussate ai bordi, lisce su un lato e recanti le scritte in rilievo “GIL” e “1” sull’altro.</w:t>
      </w:r>
    </w:p>
    <w:p w14:paraId="6D194585" w14:textId="77777777" w:rsidR="00D66127" w:rsidRPr="00BC1DD8" w:rsidRDefault="00D66127">
      <w:pPr>
        <w:numPr>
          <w:ilvl w:val="12"/>
          <w:numId w:val="0"/>
        </w:numPr>
        <w:tabs>
          <w:tab w:val="left" w:pos="567"/>
        </w:tabs>
        <w:ind w:right="-2"/>
        <w:jc w:val="both"/>
      </w:pPr>
    </w:p>
    <w:p w14:paraId="7D8CF34D" w14:textId="77777777" w:rsidR="00D66127" w:rsidRPr="00BC1DD8" w:rsidRDefault="00D66127" w:rsidP="00BC1DD8">
      <w:pPr>
        <w:numPr>
          <w:ilvl w:val="12"/>
          <w:numId w:val="0"/>
        </w:numPr>
        <w:tabs>
          <w:tab w:val="left" w:pos="567"/>
        </w:tabs>
        <w:ind w:right="-2"/>
        <w:jc w:val="both"/>
      </w:pPr>
      <w:r w:rsidRPr="00BC1DD8">
        <w:t>Le compresse sono disponibili in confezioni da 7, 10, 28, 30, 100 e 112</w:t>
      </w:r>
      <w:r w:rsidR="009B5579" w:rsidRPr="00BC1DD8">
        <w:t> </w:t>
      </w:r>
      <w:r w:rsidRPr="00BC1DD8">
        <w:t>compresse</w:t>
      </w:r>
      <w:r w:rsidR="00277E59" w:rsidRPr="00BC1DD8">
        <w:t>, in blister perforati a dose unitaria, confezioni da10</w:t>
      </w:r>
      <w:r w:rsidR="009B5579" w:rsidRPr="00BC1DD8">
        <w:t> </w:t>
      </w:r>
      <w:r w:rsidR="00277E59" w:rsidRPr="00BC1DD8">
        <w:t>x</w:t>
      </w:r>
      <w:r w:rsidR="009B5579" w:rsidRPr="00BC1DD8">
        <w:t> </w:t>
      </w:r>
      <w:r w:rsidR="00277E59" w:rsidRPr="00BC1DD8">
        <w:t>1, 30</w:t>
      </w:r>
      <w:r w:rsidR="009B5579" w:rsidRPr="00BC1DD8">
        <w:t> </w:t>
      </w:r>
      <w:r w:rsidR="00277E59" w:rsidRPr="00BC1DD8">
        <w:t>x</w:t>
      </w:r>
      <w:r w:rsidR="009B5579" w:rsidRPr="00BC1DD8">
        <w:t> </w:t>
      </w:r>
      <w:r w:rsidR="00277E59" w:rsidRPr="00BC1DD8">
        <w:t>1 and 100</w:t>
      </w:r>
      <w:r w:rsidR="009B5579" w:rsidRPr="00BC1DD8">
        <w:t> </w:t>
      </w:r>
      <w:r w:rsidR="00277E59" w:rsidRPr="00BC1DD8">
        <w:t>x</w:t>
      </w:r>
      <w:r w:rsidR="009B5579" w:rsidRPr="00BC1DD8">
        <w:t> </w:t>
      </w:r>
      <w:r w:rsidR="00277E59" w:rsidRPr="00BC1DD8">
        <w:t>1</w:t>
      </w:r>
      <w:r w:rsidR="009B5579" w:rsidRPr="00BC1DD8">
        <w:t> </w:t>
      </w:r>
      <w:r w:rsidR="00277E59" w:rsidRPr="00BC1DD8">
        <w:t>compresse</w:t>
      </w:r>
      <w:r w:rsidRPr="00BC1DD8">
        <w:t xml:space="preserve"> o in flaconi da 30</w:t>
      </w:r>
      <w:r w:rsidR="009B5579" w:rsidRPr="00BC1DD8">
        <w:t> </w:t>
      </w:r>
      <w:r w:rsidRPr="00BC1DD8">
        <w:t>compresse.</w:t>
      </w:r>
    </w:p>
    <w:p w14:paraId="235ED812" w14:textId="77777777" w:rsidR="00D66127" w:rsidRPr="00BC1DD8" w:rsidRDefault="00652CA7">
      <w:pPr>
        <w:numPr>
          <w:ilvl w:val="12"/>
          <w:numId w:val="0"/>
        </w:numPr>
        <w:tabs>
          <w:tab w:val="left" w:pos="567"/>
        </w:tabs>
        <w:ind w:right="-2"/>
        <w:jc w:val="both"/>
      </w:pPr>
      <w:r w:rsidRPr="00BC1DD8">
        <w:t xml:space="preserve">È </w:t>
      </w:r>
      <w:r w:rsidR="00D66127" w:rsidRPr="00BC1DD8">
        <w:t>possibile che non tutte le confezioni siano commercializzate.</w:t>
      </w:r>
    </w:p>
    <w:p w14:paraId="0893F133" w14:textId="77777777" w:rsidR="00D66127" w:rsidRPr="00BC1DD8" w:rsidRDefault="00D66127">
      <w:pPr>
        <w:tabs>
          <w:tab w:val="left" w:pos="567"/>
        </w:tabs>
        <w:ind w:right="-2"/>
        <w:rPr>
          <w:lang w:eastAsia="it-IT"/>
        </w:rPr>
      </w:pPr>
    </w:p>
    <w:p w14:paraId="2E98F005" w14:textId="77777777" w:rsidR="0076713B" w:rsidRPr="00BC1DD8" w:rsidRDefault="0076713B">
      <w:pPr>
        <w:tabs>
          <w:tab w:val="left" w:pos="567"/>
        </w:tabs>
        <w:rPr>
          <w:b/>
          <w:bCs/>
          <w:szCs w:val="22"/>
        </w:rPr>
      </w:pPr>
      <w:r w:rsidRPr="00BC1DD8">
        <w:rPr>
          <w:b/>
          <w:bCs/>
          <w:szCs w:val="22"/>
        </w:rPr>
        <w:t>Titolare dell‘autorizzazione</w:t>
      </w:r>
    </w:p>
    <w:p w14:paraId="3C3CB606" w14:textId="77777777" w:rsidR="0076713B" w:rsidRPr="00BC1DD8" w:rsidRDefault="0076713B">
      <w:pPr>
        <w:tabs>
          <w:tab w:val="left" w:pos="567"/>
        </w:tabs>
        <w:rPr>
          <w:szCs w:val="22"/>
        </w:rPr>
      </w:pPr>
      <w:r w:rsidRPr="00BC1DD8">
        <w:rPr>
          <w:szCs w:val="22"/>
        </w:rPr>
        <w:t>Teva B.V.</w:t>
      </w:r>
    </w:p>
    <w:p w14:paraId="001FE597" w14:textId="77777777" w:rsidR="0076713B" w:rsidRPr="00BC1DD8" w:rsidRDefault="0076713B">
      <w:pPr>
        <w:tabs>
          <w:tab w:val="left" w:pos="567"/>
        </w:tabs>
        <w:rPr>
          <w:rFonts w:cs="Arial"/>
          <w:szCs w:val="22"/>
          <w:lang w:eastAsia="de-DE"/>
        </w:rPr>
      </w:pPr>
      <w:r w:rsidRPr="00BC1DD8">
        <w:rPr>
          <w:rFonts w:cs="Arial"/>
          <w:szCs w:val="22"/>
          <w:lang w:eastAsia="de-DE"/>
        </w:rPr>
        <w:t>Swensweg 5</w:t>
      </w:r>
    </w:p>
    <w:p w14:paraId="62B78A6D" w14:textId="77777777" w:rsidR="0076713B" w:rsidRPr="00BC1DD8" w:rsidRDefault="0076713B">
      <w:pPr>
        <w:tabs>
          <w:tab w:val="left" w:pos="567"/>
        </w:tabs>
        <w:rPr>
          <w:szCs w:val="22"/>
        </w:rPr>
      </w:pPr>
      <w:r w:rsidRPr="00BC1DD8">
        <w:rPr>
          <w:rFonts w:cs="Arial"/>
          <w:szCs w:val="22"/>
          <w:lang w:eastAsia="de-DE"/>
        </w:rPr>
        <w:t>2031 GA Haarlem</w:t>
      </w:r>
    </w:p>
    <w:p w14:paraId="364656C2" w14:textId="77777777" w:rsidR="0076713B" w:rsidRPr="00BC1DD8" w:rsidRDefault="0076713B">
      <w:pPr>
        <w:tabs>
          <w:tab w:val="left" w:pos="567"/>
        </w:tabs>
        <w:rPr>
          <w:szCs w:val="22"/>
        </w:rPr>
      </w:pPr>
      <w:r w:rsidRPr="00BC1DD8">
        <w:rPr>
          <w:szCs w:val="22"/>
        </w:rPr>
        <w:t>Paesi Bassi</w:t>
      </w:r>
    </w:p>
    <w:p w14:paraId="437B2C90" w14:textId="77777777" w:rsidR="0076713B" w:rsidRPr="00BC1DD8" w:rsidRDefault="0076713B" w:rsidP="00277E59"/>
    <w:p w14:paraId="67697337" w14:textId="77777777" w:rsidR="0076713B" w:rsidRPr="00BC1DD8" w:rsidRDefault="0076713B" w:rsidP="00652CA7">
      <w:pPr>
        <w:tabs>
          <w:tab w:val="left" w:pos="567"/>
        </w:tabs>
        <w:rPr>
          <w:b/>
          <w:bCs/>
          <w:szCs w:val="22"/>
        </w:rPr>
      </w:pPr>
      <w:r w:rsidRPr="00BC1DD8">
        <w:rPr>
          <w:b/>
          <w:bCs/>
          <w:szCs w:val="22"/>
        </w:rPr>
        <w:t>Produttori</w:t>
      </w:r>
    </w:p>
    <w:p w14:paraId="5375FC31" w14:textId="77777777" w:rsidR="0076713B" w:rsidRPr="00BC1DD8" w:rsidDel="0076713B" w:rsidRDefault="0076713B" w:rsidP="00652CA7">
      <w:pPr>
        <w:tabs>
          <w:tab w:val="left" w:pos="567"/>
        </w:tabs>
        <w:rPr>
          <w:del w:id="11" w:author="translator" w:date="2025-03-12T09:26:00Z"/>
          <w:b/>
          <w:bCs/>
          <w:szCs w:val="22"/>
        </w:rPr>
      </w:pPr>
    </w:p>
    <w:p w14:paraId="7058BD43" w14:textId="77777777" w:rsidR="0076713B" w:rsidRPr="00BC1DD8" w:rsidDel="0076713B" w:rsidRDefault="0076713B" w:rsidP="00652CA7">
      <w:pPr>
        <w:tabs>
          <w:tab w:val="left" w:pos="567"/>
        </w:tabs>
        <w:rPr>
          <w:del w:id="12" w:author="translator" w:date="2025-03-12T09:26:00Z"/>
          <w:szCs w:val="22"/>
        </w:rPr>
      </w:pPr>
      <w:del w:id="13" w:author="translator" w:date="2025-03-12T09:26:00Z">
        <w:r w:rsidRPr="00BC1DD8" w:rsidDel="0076713B">
          <w:rPr>
            <w:szCs w:val="22"/>
          </w:rPr>
          <w:delText>Teva Pharmaceutical Europe B.V.</w:delText>
        </w:r>
      </w:del>
    </w:p>
    <w:p w14:paraId="1761AEE6" w14:textId="77777777" w:rsidR="0076713B" w:rsidRPr="00BC1DD8" w:rsidDel="0076713B" w:rsidRDefault="0076713B" w:rsidP="00652CA7">
      <w:pPr>
        <w:tabs>
          <w:tab w:val="left" w:pos="567"/>
        </w:tabs>
        <w:rPr>
          <w:del w:id="14" w:author="translator" w:date="2025-03-12T09:26:00Z"/>
          <w:szCs w:val="22"/>
        </w:rPr>
      </w:pPr>
      <w:del w:id="15" w:author="translator" w:date="2025-03-12T09:26:00Z">
        <w:r w:rsidRPr="00BC1DD8" w:rsidDel="0076713B">
          <w:rPr>
            <w:szCs w:val="22"/>
          </w:rPr>
          <w:delText>Swensweg 5</w:delText>
        </w:r>
      </w:del>
    </w:p>
    <w:p w14:paraId="197F7544" w14:textId="77777777" w:rsidR="0076713B" w:rsidRPr="00BC1DD8" w:rsidDel="0076713B" w:rsidRDefault="0076713B" w:rsidP="00652CA7">
      <w:pPr>
        <w:tabs>
          <w:tab w:val="left" w:pos="567"/>
        </w:tabs>
        <w:rPr>
          <w:del w:id="16" w:author="translator" w:date="2025-03-12T09:26:00Z"/>
          <w:iCs/>
          <w:caps/>
        </w:rPr>
      </w:pPr>
      <w:del w:id="17" w:author="translator" w:date="2025-03-12T09:26:00Z">
        <w:r w:rsidRPr="00BC1DD8" w:rsidDel="0076713B">
          <w:rPr>
            <w:szCs w:val="22"/>
          </w:rPr>
          <w:delText>2031 GA Haarlem</w:delText>
        </w:r>
      </w:del>
    </w:p>
    <w:p w14:paraId="49C25EA9" w14:textId="77777777" w:rsidR="0076713B" w:rsidRPr="0082139A" w:rsidRDefault="0076713B" w:rsidP="0076713B">
      <w:pPr>
        <w:tabs>
          <w:tab w:val="left" w:pos="567"/>
        </w:tabs>
        <w:rPr>
          <w:highlight w:val="lightGray"/>
        </w:rPr>
      </w:pPr>
      <w:del w:id="18" w:author="translator" w:date="2025-03-12T09:26:00Z">
        <w:r w:rsidRPr="00BC1DD8" w:rsidDel="0076713B">
          <w:rPr>
            <w:szCs w:val="22"/>
          </w:rPr>
          <w:delText>Paesi Bassi</w:delText>
        </w:r>
      </w:del>
    </w:p>
    <w:p w14:paraId="40B652A2" w14:textId="77777777" w:rsidR="0076713B" w:rsidRPr="001931B9" w:rsidRDefault="0076713B" w:rsidP="00652CA7">
      <w:r w:rsidRPr="001931B9">
        <w:t>Pliva Croatia Ltd.</w:t>
      </w:r>
    </w:p>
    <w:p w14:paraId="2D8CF781" w14:textId="77777777" w:rsidR="0076713B" w:rsidRPr="001931B9" w:rsidRDefault="0076713B" w:rsidP="00652CA7">
      <w:r w:rsidRPr="001931B9">
        <w:t>Prilaz baruna Filipovica 25</w:t>
      </w:r>
    </w:p>
    <w:p w14:paraId="13FFE3DC" w14:textId="77777777" w:rsidR="0076713B" w:rsidRPr="001931B9" w:rsidRDefault="0076713B" w:rsidP="00652CA7">
      <w:r w:rsidRPr="001931B9">
        <w:t>10000 Zagreb</w:t>
      </w:r>
    </w:p>
    <w:p w14:paraId="5AD53A26" w14:textId="77777777" w:rsidR="0076713B" w:rsidRPr="001931B9" w:rsidRDefault="0076713B" w:rsidP="00652CA7">
      <w:r w:rsidRPr="001931B9">
        <w:t>Croazia</w:t>
      </w:r>
    </w:p>
    <w:p w14:paraId="4124ABBB" w14:textId="77777777" w:rsidR="0076713B" w:rsidRPr="001931B9" w:rsidRDefault="0076713B" w:rsidP="00652CA7"/>
    <w:p w14:paraId="36DCFC4D" w14:textId="77777777" w:rsidR="0076713B" w:rsidRPr="001931B9" w:rsidRDefault="0076713B" w:rsidP="00652CA7">
      <w:r w:rsidRPr="001931B9">
        <w:t>Teva Operations Poland Sp.z o.o.</w:t>
      </w:r>
    </w:p>
    <w:p w14:paraId="56C7E7DE" w14:textId="77777777" w:rsidR="0076713B" w:rsidRPr="001931B9" w:rsidRDefault="0076713B" w:rsidP="00652CA7">
      <w:r w:rsidRPr="001931B9">
        <w:t>ul. Mogilska 80</w:t>
      </w:r>
    </w:p>
    <w:p w14:paraId="4E171DF1" w14:textId="77777777" w:rsidR="0076713B" w:rsidRPr="001931B9" w:rsidRDefault="0076713B" w:rsidP="00652CA7">
      <w:r w:rsidRPr="001931B9">
        <w:t>31-546 Krakow</w:t>
      </w:r>
    </w:p>
    <w:p w14:paraId="67E48EC6" w14:textId="77777777" w:rsidR="0076713B" w:rsidRPr="00BC1DD8" w:rsidRDefault="0076713B" w:rsidP="00652CA7">
      <w:pPr>
        <w:tabs>
          <w:tab w:val="left" w:pos="567"/>
        </w:tabs>
        <w:rPr>
          <w:b/>
          <w:bCs/>
          <w:szCs w:val="22"/>
        </w:rPr>
      </w:pPr>
      <w:r w:rsidRPr="001931B9">
        <w:t>Polonia</w:t>
      </w:r>
    </w:p>
    <w:p w14:paraId="4646352B" w14:textId="77777777" w:rsidR="00652CA7" w:rsidRPr="00BC1DD8" w:rsidRDefault="00652CA7" w:rsidP="00790A08">
      <w:pPr>
        <w:pStyle w:val="Header"/>
        <w:widowControl/>
        <w:tabs>
          <w:tab w:val="clear" w:pos="4153"/>
          <w:tab w:val="clear" w:pos="8306"/>
        </w:tabs>
        <w:jc w:val="both"/>
        <w:rPr>
          <w:rFonts w:ascii="Times New Roman" w:hAnsi="Times New Roman" w:cs="Courier New"/>
        </w:rPr>
      </w:pPr>
    </w:p>
    <w:p w14:paraId="0E729A66" w14:textId="77777777" w:rsidR="00D66127" w:rsidRPr="00BC1DD8" w:rsidRDefault="00D66127" w:rsidP="00790A08">
      <w:pPr>
        <w:pStyle w:val="Header"/>
        <w:widowControl/>
        <w:tabs>
          <w:tab w:val="clear" w:pos="4153"/>
          <w:tab w:val="clear" w:pos="8306"/>
        </w:tabs>
        <w:jc w:val="both"/>
        <w:rPr>
          <w:rFonts w:ascii="Times New Roman" w:hAnsi="Times New Roman" w:cs="Courier New"/>
        </w:rPr>
      </w:pPr>
      <w:r w:rsidRPr="00BC1DD8">
        <w:rPr>
          <w:rFonts w:ascii="Times New Roman" w:hAnsi="Times New Roman" w:cs="Courier New"/>
        </w:rPr>
        <w:t xml:space="preserve">Per ulteriori informazioni su </w:t>
      </w:r>
      <w:r w:rsidR="00790A08" w:rsidRPr="00BC1DD8">
        <w:rPr>
          <w:rFonts w:ascii="Times New Roman" w:hAnsi="Times New Roman" w:cs="Courier New"/>
        </w:rPr>
        <w:t>questo medicinale</w:t>
      </w:r>
      <w:r w:rsidRPr="00BC1DD8">
        <w:rPr>
          <w:rFonts w:ascii="Times New Roman" w:hAnsi="Times New Roman" w:cs="Courier New"/>
        </w:rPr>
        <w:t>, contatti il rappresenta</w:t>
      </w:r>
      <w:r w:rsidR="00A30A49" w:rsidRPr="00BC1DD8">
        <w:rPr>
          <w:rFonts w:ascii="Times New Roman" w:hAnsi="Times New Roman" w:cs="Courier New"/>
        </w:rPr>
        <w:t>n</w:t>
      </w:r>
      <w:r w:rsidRPr="00BC1DD8">
        <w:rPr>
          <w:rFonts w:ascii="Times New Roman" w:hAnsi="Times New Roman" w:cs="Courier New"/>
        </w:rPr>
        <w:t>te locale del titolare dell'autorizzazione all’immissione in commercio:</w:t>
      </w:r>
    </w:p>
    <w:p w14:paraId="5D9A047C" w14:textId="77777777" w:rsidR="00D66127" w:rsidRPr="00BC1DD8" w:rsidRDefault="00D66127">
      <w:pPr>
        <w:pStyle w:val="Header"/>
        <w:widowControl/>
        <w:tabs>
          <w:tab w:val="clear" w:pos="4153"/>
          <w:tab w:val="clear" w:pos="8306"/>
        </w:tabs>
        <w:jc w:val="both"/>
        <w:rPr>
          <w:rFonts w:ascii="Times New Roman" w:hAnsi="Times New Roman"/>
        </w:rPr>
      </w:pPr>
    </w:p>
    <w:tbl>
      <w:tblPr>
        <w:tblW w:w="9326" w:type="dxa"/>
        <w:tblLayout w:type="fixed"/>
        <w:tblLook w:val="04A0" w:firstRow="1" w:lastRow="0" w:firstColumn="1" w:lastColumn="0" w:noHBand="0" w:noVBand="1"/>
      </w:tblPr>
      <w:tblGrid>
        <w:gridCol w:w="4629"/>
        <w:gridCol w:w="4663"/>
        <w:gridCol w:w="34"/>
      </w:tblGrid>
      <w:tr w:rsidR="00F9223F" w:rsidRPr="00F9223F" w14:paraId="367B14B0" w14:textId="77777777" w:rsidTr="00487B37">
        <w:trPr>
          <w:gridAfter w:val="1"/>
          <w:wAfter w:w="34" w:type="dxa"/>
        </w:trPr>
        <w:tc>
          <w:tcPr>
            <w:tcW w:w="4629" w:type="dxa"/>
          </w:tcPr>
          <w:p w14:paraId="78AAE32F" w14:textId="77777777" w:rsidR="00F9223F" w:rsidRPr="00F9223F" w:rsidRDefault="00F9223F" w:rsidP="00630123">
            <w:pPr>
              <w:rPr>
                <w:noProof/>
                <w:szCs w:val="22"/>
                <w:lang w:val="de-DE"/>
              </w:rPr>
            </w:pPr>
            <w:r w:rsidRPr="00F9223F">
              <w:rPr>
                <w:b/>
                <w:noProof/>
                <w:szCs w:val="22"/>
                <w:lang w:val="de-DE"/>
              </w:rPr>
              <w:t>België/Belgique/Belgien</w:t>
            </w:r>
          </w:p>
          <w:p w14:paraId="4EDA6F9E" w14:textId="77777777" w:rsidR="00F9223F" w:rsidRPr="00F9223F" w:rsidRDefault="00F9223F" w:rsidP="00630123">
            <w:pPr>
              <w:rPr>
                <w:noProof/>
                <w:szCs w:val="22"/>
                <w:lang w:val="de-DE"/>
              </w:rPr>
            </w:pPr>
            <w:r w:rsidRPr="00F9223F">
              <w:rPr>
                <w:noProof/>
                <w:szCs w:val="22"/>
                <w:lang w:val="de-DE"/>
              </w:rPr>
              <w:t>Teva Pharma Belgium N.V./S.A./AG</w:t>
            </w:r>
          </w:p>
          <w:p w14:paraId="2CF8EFD1" w14:textId="77777777" w:rsidR="00F9223F" w:rsidRPr="00F9223F" w:rsidRDefault="00F9223F" w:rsidP="00630123">
            <w:pPr>
              <w:rPr>
                <w:noProof/>
                <w:szCs w:val="22"/>
                <w:lang w:val="de-DE"/>
              </w:rPr>
            </w:pPr>
            <w:r w:rsidRPr="00F9223F">
              <w:rPr>
                <w:noProof/>
                <w:szCs w:val="22"/>
              </w:rPr>
              <w:t>Tél/Tel: +32 38207373</w:t>
            </w:r>
          </w:p>
          <w:p w14:paraId="65150296" w14:textId="77777777" w:rsidR="00F9223F" w:rsidRPr="00F9223F" w:rsidRDefault="00F9223F" w:rsidP="00630123">
            <w:pPr>
              <w:ind w:right="34"/>
              <w:rPr>
                <w:noProof/>
                <w:szCs w:val="22"/>
              </w:rPr>
            </w:pPr>
          </w:p>
        </w:tc>
        <w:tc>
          <w:tcPr>
            <w:tcW w:w="4663" w:type="dxa"/>
          </w:tcPr>
          <w:p w14:paraId="72111047" w14:textId="77777777" w:rsidR="00F9223F" w:rsidRPr="00F9223F" w:rsidRDefault="00F9223F" w:rsidP="00630123">
            <w:pPr>
              <w:autoSpaceDE w:val="0"/>
              <w:autoSpaceDN w:val="0"/>
              <w:adjustRightInd w:val="0"/>
              <w:rPr>
                <w:noProof/>
                <w:szCs w:val="22"/>
              </w:rPr>
            </w:pPr>
            <w:r w:rsidRPr="00F9223F">
              <w:rPr>
                <w:b/>
                <w:noProof/>
                <w:szCs w:val="22"/>
              </w:rPr>
              <w:t>Lietuva</w:t>
            </w:r>
          </w:p>
          <w:p w14:paraId="13AA6131" w14:textId="77777777" w:rsidR="00F9223F" w:rsidRPr="00F9223F" w:rsidRDefault="00F9223F" w:rsidP="00630123">
            <w:pPr>
              <w:rPr>
                <w:noProof/>
                <w:szCs w:val="22"/>
              </w:rPr>
            </w:pPr>
            <w:r w:rsidRPr="00F9223F">
              <w:rPr>
                <w:noProof/>
                <w:szCs w:val="22"/>
              </w:rPr>
              <w:t>UAB Teva Baltics</w:t>
            </w:r>
          </w:p>
          <w:p w14:paraId="0A5F4FC6" w14:textId="77777777" w:rsidR="00F9223F" w:rsidRPr="00487B37" w:rsidRDefault="00F9223F" w:rsidP="00630123">
            <w:pPr>
              <w:autoSpaceDE w:val="0"/>
              <w:autoSpaceDN w:val="0"/>
              <w:adjustRightInd w:val="0"/>
              <w:rPr>
                <w:noProof/>
                <w:szCs w:val="22"/>
                <w:lang w:val="en-US"/>
              </w:rPr>
            </w:pPr>
            <w:r w:rsidRPr="00F9223F">
              <w:rPr>
                <w:noProof/>
                <w:szCs w:val="22"/>
              </w:rPr>
              <w:t>Tel: +370 52660203</w:t>
            </w:r>
          </w:p>
          <w:p w14:paraId="05841089" w14:textId="77777777" w:rsidR="00F9223F" w:rsidRPr="00487B37" w:rsidRDefault="00F9223F" w:rsidP="00630123">
            <w:pPr>
              <w:suppressAutoHyphens/>
              <w:rPr>
                <w:noProof/>
                <w:szCs w:val="22"/>
                <w:lang w:val="en-US"/>
              </w:rPr>
            </w:pPr>
          </w:p>
        </w:tc>
      </w:tr>
      <w:tr w:rsidR="00F9223F" w:rsidRPr="00F9223F" w14:paraId="05C79366" w14:textId="77777777" w:rsidTr="00487B37">
        <w:trPr>
          <w:gridAfter w:val="1"/>
          <w:wAfter w:w="34" w:type="dxa"/>
        </w:trPr>
        <w:tc>
          <w:tcPr>
            <w:tcW w:w="4629" w:type="dxa"/>
          </w:tcPr>
          <w:p w14:paraId="2AD57144" w14:textId="77777777" w:rsidR="00F9223F" w:rsidRPr="00F9223F" w:rsidRDefault="00F9223F" w:rsidP="00630123">
            <w:pPr>
              <w:autoSpaceDE w:val="0"/>
              <w:autoSpaceDN w:val="0"/>
              <w:adjustRightInd w:val="0"/>
              <w:rPr>
                <w:b/>
                <w:bCs/>
                <w:szCs w:val="22"/>
              </w:rPr>
            </w:pPr>
            <w:r w:rsidRPr="00F9223F">
              <w:rPr>
                <w:b/>
                <w:bCs/>
                <w:szCs w:val="22"/>
              </w:rPr>
              <w:t>България</w:t>
            </w:r>
          </w:p>
          <w:p w14:paraId="59670290" w14:textId="77777777" w:rsidR="00F9223F" w:rsidRPr="00F9223F" w:rsidRDefault="00F9223F" w:rsidP="00630123">
            <w:pPr>
              <w:rPr>
                <w:noProof/>
                <w:szCs w:val="22"/>
              </w:rPr>
            </w:pPr>
            <w:r w:rsidRPr="00F9223F">
              <w:rPr>
                <w:noProof/>
                <w:szCs w:val="22"/>
              </w:rPr>
              <w:t>Тева Фарма ЕАД</w:t>
            </w:r>
          </w:p>
          <w:p w14:paraId="5FDA2561" w14:textId="77777777" w:rsidR="00F9223F" w:rsidRPr="00F9223F" w:rsidRDefault="00F9223F" w:rsidP="00630123">
            <w:pPr>
              <w:autoSpaceDE w:val="0"/>
              <w:autoSpaceDN w:val="0"/>
              <w:adjustRightInd w:val="0"/>
              <w:rPr>
                <w:szCs w:val="22"/>
              </w:rPr>
            </w:pPr>
            <w:r w:rsidRPr="00F9223F">
              <w:rPr>
                <w:noProof/>
                <w:szCs w:val="22"/>
              </w:rPr>
              <w:t>Teл</w:t>
            </w:r>
            <w:r w:rsidR="002D2851">
              <w:rPr>
                <w:noProof/>
                <w:szCs w:val="22"/>
              </w:rPr>
              <w:t>.</w:t>
            </w:r>
            <w:r w:rsidRPr="00F9223F">
              <w:rPr>
                <w:noProof/>
                <w:szCs w:val="22"/>
              </w:rPr>
              <w:t>: +359 24899585</w:t>
            </w:r>
          </w:p>
          <w:p w14:paraId="4ED8D6A0" w14:textId="77777777" w:rsidR="00F9223F" w:rsidRPr="00F9223F" w:rsidRDefault="00F9223F" w:rsidP="00630123">
            <w:pPr>
              <w:tabs>
                <w:tab w:val="left" w:pos="-720"/>
              </w:tabs>
              <w:suppressAutoHyphens/>
              <w:rPr>
                <w:noProof/>
                <w:szCs w:val="22"/>
              </w:rPr>
            </w:pPr>
          </w:p>
        </w:tc>
        <w:tc>
          <w:tcPr>
            <w:tcW w:w="4663" w:type="dxa"/>
          </w:tcPr>
          <w:p w14:paraId="6FAE908A" w14:textId="77777777" w:rsidR="00F9223F" w:rsidRPr="00F9223F" w:rsidRDefault="00F9223F" w:rsidP="00630123">
            <w:pPr>
              <w:tabs>
                <w:tab w:val="left" w:pos="-720"/>
              </w:tabs>
              <w:suppressAutoHyphens/>
              <w:rPr>
                <w:noProof/>
                <w:szCs w:val="22"/>
                <w:lang w:val="de-DE"/>
              </w:rPr>
            </w:pPr>
            <w:r w:rsidRPr="00F9223F">
              <w:rPr>
                <w:b/>
                <w:noProof/>
                <w:szCs w:val="22"/>
                <w:lang w:val="de-DE"/>
              </w:rPr>
              <w:t>Luxembourg/Luxemburg</w:t>
            </w:r>
          </w:p>
          <w:p w14:paraId="16EBE4DD" w14:textId="77777777" w:rsidR="00F9223F" w:rsidRPr="00F9223F" w:rsidRDefault="00F9223F" w:rsidP="00630123">
            <w:pPr>
              <w:rPr>
                <w:noProof/>
                <w:szCs w:val="22"/>
                <w:lang w:val="de-DE"/>
              </w:rPr>
            </w:pPr>
            <w:r w:rsidRPr="00F9223F">
              <w:rPr>
                <w:noProof/>
                <w:szCs w:val="22"/>
                <w:lang w:val="de-DE"/>
              </w:rPr>
              <w:t>Teva Pharma Belgium N.V./S.A./AG</w:t>
            </w:r>
          </w:p>
          <w:p w14:paraId="72B7A6F5" w14:textId="77777777" w:rsidR="00F9223F" w:rsidRPr="00F9223F" w:rsidRDefault="00F9223F" w:rsidP="00630123">
            <w:pPr>
              <w:rPr>
                <w:noProof/>
                <w:szCs w:val="22"/>
                <w:lang w:val="de-DE"/>
              </w:rPr>
            </w:pPr>
            <w:r w:rsidRPr="00F9223F">
              <w:rPr>
                <w:noProof/>
                <w:szCs w:val="22"/>
                <w:lang w:val="de-DE"/>
              </w:rPr>
              <w:t xml:space="preserve">Belgique/Belgien </w:t>
            </w:r>
          </w:p>
          <w:p w14:paraId="0A8CF972" w14:textId="77777777" w:rsidR="00F9223F" w:rsidRPr="00F9223F" w:rsidRDefault="00F9223F" w:rsidP="00630123">
            <w:pPr>
              <w:tabs>
                <w:tab w:val="left" w:pos="-720"/>
              </w:tabs>
              <w:suppressAutoHyphens/>
              <w:rPr>
                <w:noProof/>
                <w:szCs w:val="22"/>
                <w:lang w:val="de-DE"/>
              </w:rPr>
            </w:pPr>
            <w:r w:rsidRPr="00487B37">
              <w:rPr>
                <w:noProof/>
                <w:szCs w:val="22"/>
                <w:lang w:val="de-DE"/>
              </w:rPr>
              <w:t>T</w:t>
            </w:r>
            <w:r w:rsidRPr="00F9223F">
              <w:rPr>
                <w:noProof/>
                <w:szCs w:val="22"/>
                <w:lang w:val="de-DE"/>
              </w:rPr>
              <w:t>é</w:t>
            </w:r>
            <w:r w:rsidRPr="00487B37">
              <w:rPr>
                <w:noProof/>
                <w:szCs w:val="22"/>
                <w:lang w:val="de-DE"/>
              </w:rPr>
              <w:t>l/T</w:t>
            </w:r>
            <w:r w:rsidRPr="00F9223F">
              <w:rPr>
                <w:noProof/>
                <w:szCs w:val="22"/>
                <w:lang w:val="de-DE"/>
              </w:rPr>
              <w:t>e</w:t>
            </w:r>
            <w:r w:rsidRPr="00487B37">
              <w:rPr>
                <w:noProof/>
                <w:szCs w:val="22"/>
                <w:lang w:val="de-DE"/>
              </w:rPr>
              <w:t>l: +32 38207373</w:t>
            </w:r>
          </w:p>
          <w:p w14:paraId="5D4A4861" w14:textId="77777777" w:rsidR="00F9223F" w:rsidRPr="00487B37" w:rsidRDefault="00F9223F" w:rsidP="00487B37">
            <w:pPr>
              <w:tabs>
                <w:tab w:val="left" w:pos="-720"/>
              </w:tabs>
              <w:suppressAutoHyphens/>
              <w:rPr>
                <w:b/>
                <w:noProof/>
                <w:szCs w:val="22"/>
                <w:lang w:val="de-DE"/>
              </w:rPr>
            </w:pPr>
          </w:p>
        </w:tc>
      </w:tr>
      <w:tr w:rsidR="00F9223F" w:rsidRPr="00F9223F" w14:paraId="444DA615" w14:textId="77777777" w:rsidTr="00487B37">
        <w:trPr>
          <w:gridAfter w:val="1"/>
          <w:wAfter w:w="34" w:type="dxa"/>
        </w:trPr>
        <w:tc>
          <w:tcPr>
            <w:tcW w:w="4629" w:type="dxa"/>
          </w:tcPr>
          <w:p w14:paraId="546E6195" w14:textId="77777777" w:rsidR="00F9223F" w:rsidRPr="00F9223F" w:rsidRDefault="00F9223F" w:rsidP="00630123">
            <w:pPr>
              <w:tabs>
                <w:tab w:val="left" w:pos="-720"/>
              </w:tabs>
              <w:suppressAutoHyphens/>
              <w:rPr>
                <w:noProof/>
                <w:szCs w:val="22"/>
                <w:lang w:val="en-US"/>
              </w:rPr>
            </w:pPr>
            <w:r w:rsidRPr="00F9223F">
              <w:rPr>
                <w:b/>
                <w:noProof/>
                <w:szCs w:val="22"/>
                <w:lang w:val="en-US"/>
              </w:rPr>
              <w:t>Česká republika</w:t>
            </w:r>
          </w:p>
          <w:p w14:paraId="29A26D71" w14:textId="77777777" w:rsidR="00F9223F" w:rsidRPr="00F9223F" w:rsidRDefault="00F9223F" w:rsidP="00630123">
            <w:pPr>
              <w:rPr>
                <w:noProof/>
                <w:szCs w:val="22"/>
              </w:rPr>
            </w:pPr>
            <w:r w:rsidRPr="00F9223F">
              <w:rPr>
                <w:noProof/>
                <w:szCs w:val="22"/>
              </w:rPr>
              <w:t>Teva Pharmaceuticals CR, s.r.o.</w:t>
            </w:r>
          </w:p>
          <w:p w14:paraId="574D597F" w14:textId="77777777" w:rsidR="00F9223F" w:rsidRPr="00F9223F" w:rsidRDefault="00F9223F" w:rsidP="00630123">
            <w:pPr>
              <w:rPr>
                <w:noProof/>
                <w:szCs w:val="22"/>
                <w:lang w:val="de-DE"/>
              </w:rPr>
            </w:pPr>
            <w:r w:rsidRPr="00F9223F">
              <w:rPr>
                <w:noProof/>
                <w:szCs w:val="22"/>
              </w:rPr>
              <w:t>Tel: +420 251007111</w:t>
            </w:r>
          </w:p>
          <w:p w14:paraId="4D6F47FC" w14:textId="77777777" w:rsidR="00F9223F" w:rsidRPr="00F9223F" w:rsidRDefault="00F9223F" w:rsidP="00630123">
            <w:pPr>
              <w:tabs>
                <w:tab w:val="left" w:pos="-720"/>
              </w:tabs>
              <w:suppressAutoHyphens/>
              <w:rPr>
                <w:noProof/>
                <w:szCs w:val="22"/>
                <w:lang w:val="de-DE"/>
              </w:rPr>
            </w:pPr>
          </w:p>
        </w:tc>
        <w:tc>
          <w:tcPr>
            <w:tcW w:w="4663" w:type="dxa"/>
          </w:tcPr>
          <w:p w14:paraId="41296923" w14:textId="77777777" w:rsidR="00F9223F" w:rsidRPr="00F9223F" w:rsidRDefault="00F9223F" w:rsidP="00630123">
            <w:pPr>
              <w:rPr>
                <w:b/>
                <w:noProof/>
                <w:szCs w:val="22"/>
                <w:lang w:val="de-DE"/>
              </w:rPr>
            </w:pPr>
            <w:r w:rsidRPr="00F9223F">
              <w:rPr>
                <w:b/>
                <w:noProof/>
                <w:szCs w:val="22"/>
                <w:lang w:val="de-DE"/>
              </w:rPr>
              <w:t>Magyarország</w:t>
            </w:r>
          </w:p>
          <w:p w14:paraId="6CB32E57" w14:textId="77777777" w:rsidR="00F9223F" w:rsidRPr="00F9223F" w:rsidRDefault="00F9223F" w:rsidP="00630123">
            <w:pPr>
              <w:rPr>
                <w:noProof/>
                <w:szCs w:val="22"/>
                <w:lang w:val="de-DE"/>
              </w:rPr>
            </w:pPr>
            <w:r w:rsidRPr="00F9223F">
              <w:rPr>
                <w:noProof/>
                <w:szCs w:val="22"/>
                <w:lang w:val="de-DE"/>
              </w:rPr>
              <w:t>Teva Gyógyszergyár Zrt.</w:t>
            </w:r>
          </w:p>
          <w:p w14:paraId="3105BC83" w14:textId="77777777" w:rsidR="00F9223F" w:rsidRPr="00F9223F" w:rsidRDefault="00F9223F" w:rsidP="00630123">
            <w:pPr>
              <w:rPr>
                <w:noProof/>
                <w:szCs w:val="22"/>
                <w:lang w:val="de-DE"/>
              </w:rPr>
            </w:pPr>
            <w:r w:rsidRPr="00F9223F">
              <w:rPr>
                <w:noProof/>
                <w:szCs w:val="22"/>
                <w:lang w:val="de-DE"/>
              </w:rPr>
              <w:t>Tel</w:t>
            </w:r>
            <w:r w:rsidR="002D2851">
              <w:rPr>
                <w:noProof/>
                <w:szCs w:val="22"/>
                <w:lang w:val="de-DE"/>
              </w:rPr>
              <w:t>.</w:t>
            </w:r>
            <w:r w:rsidRPr="00F9223F">
              <w:rPr>
                <w:noProof/>
                <w:szCs w:val="22"/>
                <w:lang w:val="de-DE"/>
              </w:rPr>
              <w:t>: +36 12886400</w:t>
            </w:r>
          </w:p>
          <w:p w14:paraId="441DBFA3" w14:textId="77777777" w:rsidR="00F9223F" w:rsidRPr="00F9223F" w:rsidRDefault="00F9223F" w:rsidP="00630123">
            <w:pPr>
              <w:rPr>
                <w:noProof/>
                <w:szCs w:val="22"/>
                <w:lang w:val="de-DE"/>
              </w:rPr>
            </w:pPr>
          </w:p>
        </w:tc>
      </w:tr>
      <w:tr w:rsidR="00F9223F" w:rsidRPr="00F9223F" w14:paraId="74AAEDF5" w14:textId="77777777" w:rsidTr="00487B37">
        <w:trPr>
          <w:gridAfter w:val="1"/>
          <w:wAfter w:w="34" w:type="dxa"/>
        </w:trPr>
        <w:tc>
          <w:tcPr>
            <w:tcW w:w="4629" w:type="dxa"/>
          </w:tcPr>
          <w:p w14:paraId="71E9539C" w14:textId="77777777" w:rsidR="00F9223F" w:rsidRPr="00F9223F" w:rsidRDefault="00F9223F" w:rsidP="00630123">
            <w:pPr>
              <w:rPr>
                <w:noProof/>
                <w:szCs w:val="22"/>
              </w:rPr>
            </w:pPr>
            <w:r w:rsidRPr="00F9223F">
              <w:rPr>
                <w:b/>
                <w:noProof/>
                <w:szCs w:val="22"/>
              </w:rPr>
              <w:lastRenderedPageBreak/>
              <w:t>Danmark</w:t>
            </w:r>
          </w:p>
          <w:p w14:paraId="1F397BAA" w14:textId="77777777" w:rsidR="00F9223F" w:rsidRPr="00F9223F" w:rsidRDefault="00F9223F" w:rsidP="00630123">
            <w:pPr>
              <w:rPr>
                <w:noProof/>
                <w:szCs w:val="22"/>
              </w:rPr>
            </w:pPr>
            <w:r w:rsidRPr="00F9223F">
              <w:rPr>
                <w:noProof/>
                <w:szCs w:val="22"/>
              </w:rPr>
              <w:t>Teva Denmark A/S</w:t>
            </w:r>
          </w:p>
          <w:p w14:paraId="7B49E320" w14:textId="77777777" w:rsidR="00F9223F" w:rsidRPr="00F9223F" w:rsidRDefault="00F9223F" w:rsidP="00630123">
            <w:pPr>
              <w:rPr>
                <w:noProof/>
                <w:szCs w:val="22"/>
              </w:rPr>
            </w:pPr>
            <w:r w:rsidRPr="00F9223F">
              <w:rPr>
                <w:noProof/>
                <w:szCs w:val="22"/>
              </w:rPr>
              <w:t>Tlf</w:t>
            </w:r>
            <w:r w:rsidR="002D2851">
              <w:rPr>
                <w:noProof/>
                <w:szCs w:val="22"/>
              </w:rPr>
              <w:t>.</w:t>
            </w:r>
            <w:r w:rsidRPr="00F9223F">
              <w:rPr>
                <w:noProof/>
                <w:szCs w:val="22"/>
              </w:rPr>
              <w:t>: +45 44985511</w:t>
            </w:r>
          </w:p>
          <w:p w14:paraId="5C9B2F92" w14:textId="77777777" w:rsidR="00F9223F" w:rsidRPr="00F9223F" w:rsidRDefault="00F9223F" w:rsidP="00630123">
            <w:pPr>
              <w:tabs>
                <w:tab w:val="left" w:pos="-720"/>
              </w:tabs>
              <w:suppressAutoHyphens/>
              <w:rPr>
                <w:noProof/>
                <w:szCs w:val="22"/>
              </w:rPr>
            </w:pPr>
          </w:p>
        </w:tc>
        <w:tc>
          <w:tcPr>
            <w:tcW w:w="4663" w:type="dxa"/>
          </w:tcPr>
          <w:p w14:paraId="487CD213" w14:textId="77777777" w:rsidR="00F9223F" w:rsidRPr="00F9223F" w:rsidRDefault="00F9223F" w:rsidP="00630123">
            <w:pPr>
              <w:rPr>
                <w:b/>
                <w:szCs w:val="22"/>
                <w:lang w:val="fr-CH"/>
              </w:rPr>
            </w:pPr>
            <w:r w:rsidRPr="00F9223F">
              <w:rPr>
                <w:b/>
                <w:szCs w:val="22"/>
                <w:lang w:val="fr-CH"/>
              </w:rPr>
              <w:t>Malta</w:t>
            </w:r>
          </w:p>
          <w:p w14:paraId="7793FB2A" w14:textId="77777777" w:rsidR="00F9223F" w:rsidRPr="00F9223F" w:rsidRDefault="00F9223F" w:rsidP="00630123">
            <w:pPr>
              <w:rPr>
                <w:szCs w:val="22"/>
                <w:lang w:val="fr-CH"/>
              </w:rPr>
            </w:pPr>
            <w:r w:rsidRPr="00F9223F">
              <w:rPr>
                <w:szCs w:val="22"/>
                <w:lang w:val="fr-CH"/>
              </w:rPr>
              <w:t>Teva Pharmaceuticals Ireland</w:t>
            </w:r>
          </w:p>
          <w:p w14:paraId="0317796A" w14:textId="77777777" w:rsidR="00F9223F" w:rsidRPr="00F9223F" w:rsidRDefault="00F9223F" w:rsidP="00630123">
            <w:pPr>
              <w:rPr>
                <w:szCs w:val="22"/>
                <w:lang w:val="fr-CH"/>
              </w:rPr>
            </w:pPr>
            <w:r w:rsidRPr="00F9223F">
              <w:rPr>
                <w:szCs w:val="22"/>
                <w:lang w:val="fr-CH"/>
              </w:rPr>
              <w:t>L-Irlanda</w:t>
            </w:r>
          </w:p>
          <w:p w14:paraId="3699946D" w14:textId="77777777" w:rsidR="00F9223F" w:rsidRPr="00487B37" w:rsidRDefault="00F9223F" w:rsidP="00630123">
            <w:pPr>
              <w:rPr>
                <w:noProof/>
                <w:szCs w:val="22"/>
                <w:lang w:val="en-US"/>
              </w:rPr>
            </w:pPr>
            <w:r w:rsidRPr="00F9223F">
              <w:rPr>
                <w:noProof/>
                <w:szCs w:val="22"/>
              </w:rPr>
              <w:t>Tel: +44 2075407117</w:t>
            </w:r>
          </w:p>
          <w:p w14:paraId="3CDFE6ED" w14:textId="77777777" w:rsidR="00F9223F" w:rsidRPr="00487B37" w:rsidRDefault="00F9223F" w:rsidP="00630123">
            <w:pPr>
              <w:rPr>
                <w:noProof/>
                <w:szCs w:val="22"/>
                <w:lang w:val="en-US"/>
              </w:rPr>
            </w:pPr>
          </w:p>
        </w:tc>
      </w:tr>
      <w:tr w:rsidR="00F9223F" w:rsidRPr="00F9223F" w14:paraId="3C3846A0" w14:textId="77777777" w:rsidTr="00487B37">
        <w:trPr>
          <w:gridAfter w:val="1"/>
          <w:wAfter w:w="34" w:type="dxa"/>
        </w:trPr>
        <w:tc>
          <w:tcPr>
            <w:tcW w:w="4629" w:type="dxa"/>
          </w:tcPr>
          <w:p w14:paraId="5C77C45E" w14:textId="77777777" w:rsidR="00F9223F" w:rsidRPr="00F9223F" w:rsidRDefault="00F9223F" w:rsidP="00487B37">
            <w:pPr>
              <w:rPr>
                <w:noProof/>
                <w:szCs w:val="22"/>
                <w:lang w:val="de-DE"/>
              </w:rPr>
            </w:pPr>
            <w:r w:rsidRPr="00F9223F">
              <w:rPr>
                <w:b/>
                <w:noProof/>
                <w:szCs w:val="22"/>
                <w:lang w:val="de-DE"/>
              </w:rPr>
              <w:t>Deutschland</w:t>
            </w:r>
          </w:p>
          <w:p w14:paraId="79B5276E" w14:textId="77777777" w:rsidR="00F9223F" w:rsidRPr="00F9223F" w:rsidRDefault="00F9223F" w:rsidP="00630123">
            <w:pPr>
              <w:keepNext/>
              <w:autoSpaceDE w:val="0"/>
              <w:autoSpaceDN w:val="0"/>
              <w:rPr>
                <w:szCs w:val="22"/>
              </w:rPr>
            </w:pPr>
            <w:r w:rsidRPr="00F9223F">
              <w:rPr>
                <w:szCs w:val="22"/>
              </w:rPr>
              <w:t>ratiopharm GmbH</w:t>
            </w:r>
          </w:p>
          <w:p w14:paraId="35B6ACA2" w14:textId="77777777" w:rsidR="00F9223F" w:rsidRPr="00F9223F" w:rsidRDefault="00F9223F" w:rsidP="00630123">
            <w:pPr>
              <w:rPr>
                <w:noProof/>
                <w:szCs w:val="22"/>
              </w:rPr>
            </w:pPr>
            <w:r w:rsidRPr="00F9223F">
              <w:rPr>
                <w:szCs w:val="22"/>
              </w:rPr>
              <w:t>Tel: +49 73140202</w:t>
            </w:r>
          </w:p>
          <w:p w14:paraId="3C099E7D" w14:textId="77777777" w:rsidR="00F9223F" w:rsidRPr="00F9223F" w:rsidRDefault="00F9223F" w:rsidP="00630123">
            <w:pPr>
              <w:tabs>
                <w:tab w:val="left" w:pos="-720"/>
              </w:tabs>
              <w:suppressAutoHyphens/>
              <w:rPr>
                <w:noProof/>
                <w:szCs w:val="22"/>
              </w:rPr>
            </w:pPr>
          </w:p>
        </w:tc>
        <w:tc>
          <w:tcPr>
            <w:tcW w:w="4663" w:type="dxa"/>
          </w:tcPr>
          <w:p w14:paraId="581200DE" w14:textId="77777777" w:rsidR="00F9223F" w:rsidRPr="00F9223F" w:rsidRDefault="00F9223F" w:rsidP="00630123">
            <w:pPr>
              <w:tabs>
                <w:tab w:val="left" w:pos="-720"/>
              </w:tabs>
              <w:suppressAutoHyphens/>
              <w:rPr>
                <w:noProof/>
                <w:szCs w:val="22"/>
                <w:lang w:val="de-DE"/>
              </w:rPr>
            </w:pPr>
            <w:r w:rsidRPr="00F9223F">
              <w:rPr>
                <w:b/>
                <w:noProof/>
                <w:szCs w:val="22"/>
                <w:lang w:val="de-DE"/>
              </w:rPr>
              <w:t>Nederland</w:t>
            </w:r>
          </w:p>
          <w:p w14:paraId="45B82E39" w14:textId="77777777" w:rsidR="00F9223F" w:rsidRPr="00F9223F" w:rsidRDefault="00F9223F" w:rsidP="00630123">
            <w:pPr>
              <w:rPr>
                <w:noProof/>
                <w:szCs w:val="22"/>
                <w:lang w:val="de-DE"/>
              </w:rPr>
            </w:pPr>
            <w:r w:rsidRPr="00F9223F">
              <w:rPr>
                <w:noProof/>
                <w:szCs w:val="22"/>
                <w:lang w:val="de-DE"/>
              </w:rPr>
              <w:t>Teva Nederland B.V.</w:t>
            </w:r>
          </w:p>
          <w:p w14:paraId="45D217EC" w14:textId="77777777" w:rsidR="00F9223F" w:rsidRPr="00F9223F" w:rsidRDefault="00F9223F" w:rsidP="00630123">
            <w:pPr>
              <w:tabs>
                <w:tab w:val="left" w:pos="-720"/>
              </w:tabs>
              <w:suppressAutoHyphens/>
              <w:rPr>
                <w:noProof/>
                <w:szCs w:val="22"/>
              </w:rPr>
            </w:pPr>
            <w:r w:rsidRPr="00F9223F">
              <w:rPr>
                <w:noProof/>
                <w:szCs w:val="22"/>
              </w:rPr>
              <w:t>Tel: +31 8000228400</w:t>
            </w:r>
          </w:p>
          <w:p w14:paraId="27ECA30F" w14:textId="77777777" w:rsidR="00F9223F" w:rsidRPr="00F9223F" w:rsidRDefault="00F9223F" w:rsidP="00630123">
            <w:pPr>
              <w:tabs>
                <w:tab w:val="left" w:pos="-720"/>
              </w:tabs>
              <w:suppressAutoHyphens/>
              <w:rPr>
                <w:noProof/>
                <w:szCs w:val="22"/>
              </w:rPr>
            </w:pPr>
          </w:p>
        </w:tc>
      </w:tr>
      <w:tr w:rsidR="00F9223F" w:rsidRPr="00F9223F" w14:paraId="673C89C1" w14:textId="77777777" w:rsidTr="00487B37">
        <w:trPr>
          <w:gridAfter w:val="1"/>
          <w:wAfter w:w="34" w:type="dxa"/>
        </w:trPr>
        <w:tc>
          <w:tcPr>
            <w:tcW w:w="4629" w:type="dxa"/>
          </w:tcPr>
          <w:p w14:paraId="55FA293D" w14:textId="77777777" w:rsidR="00F9223F" w:rsidRPr="00F9223F" w:rsidRDefault="00F9223F" w:rsidP="00630123">
            <w:pPr>
              <w:tabs>
                <w:tab w:val="left" w:pos="-720"/>
              </w:tabs>
              <w:suppressAutoHyphens/>
              <w:rPr>
                <w:b/>
                <w:bCs/>
                <w:noProof/>
                <w:szCs w:val="22"/>
              </w:rPr>
            </w:pPr>
            <w:r w:rsidRPr="00F9223F">
              <w:rPr>
                <w:b/>
                <w:bCs/>
                <w:noProof/>
                <w:szCs w:val="22"/>
              </w:rPr>
              <w:t>Eesti</w:t>
            </w:r>
          </w:p>
          <w:p w14:paraId="790CDD14" w14:textId="77777777" w:rsidR="00F9223F" w:rsidRPr="00F9223F" w:rsidRDefault="00F9223F" w:rsidP="00630123">
            <w:pPr>
              <w:autoSpaceDE w:val="0"/>
              <w:autoSpaceDN w:val="0"/>
              <w:adjustRightInd w:val="0"/>
              <w:rPr>
                <w:color w:val="000000"/>
                <w:szCs w:val="22"/>
                <w:lang w:eastAsia="en-GB"/>
              </w:rPr>
            </w:pPr>
            <w:r w:rsidRPr="00F9223F">
              <w:rPr>
                <w:color w:val="000000"/>
                <w:szCs w:val="22"/>
                <w:lang w:eastAsia="en-GB"/>
              </w:rPr>
              <w:t xml:space="preserve">UAB </w:t>
            </w:r>
            <w:r w:rsidRPr="00F9223F">
              <w:rPr>
                <w:szCs w:val="22"/>
              </w:rPr>
              <w:t>Teva Baltics</w:t>
            </w:r>
            <w:r w:rsidRPr="00F9223F">
              <w:rPr>
                <w:color w:val="000000"/>
                <w:szCs w:val="22"/>
                <w:lang w:eastAsia="en-GB"/>
              </w:rPr>
              <w:t xml:space="preserve"> Eesti filiaal</w:t>
            </w:r>
          </w:p>
          <w:p w14:paraId="7D8A32E3" w14:textId="77777777" w:rsidR="00F9223F" w:rsidRPr="00F9223F" w:rsidRDefault="00F9223F" w:rsidP="00630123">
            <w:pPr>
              <w:autoSpaceDE w:val="0"/>
              <w:autoSpaceDN w:val="0"/>
              <w:adjustRightInd w:val="0"/>
              <w:rPr>
                <w:color w:val="000000"/>
                <w:szCs w:val="22"/>
                <w:lang w:eastAsia="en-GB"/>
              </w:rPr>
            </w:pPr>
            <w:r w:rsidRPr="00F9223F">
              <w:rPr>
                <w:color w:val="000000"/>
                <w:szCs w:val="22"/>
                <w:lang w:eastAsia="en-GB"/>
              </w:rPr>
              <w:t>Tel: +372 6610801</w:t>
            </w:r>
          </w:p>
          <w:p w14:paraId="39CF1A96" w14:textId="77777777" w:rsidR="00F9223F" w:rsidRPr="00F9223F" w:rsidRDefault="00F9223F" w:rsidP="00630123">
            <w:pPr>
              <w:tabs>
                <w:tab w:val="left" w:pos="-720"/>
              </w:tabs>
              <w:suppressAutoHyphens/>
              <w:rPr>
                <w:noProof/>
                <w:szCs w:val="22"/>
              </w:rPr>
            </w:pPr>
          </w:p>
        </w:tc>
        <w:tc>
          <w:tcPr>
            <w:tcW w:w="4663" w:type="dxa"/>
          </w:tcPr>
          <w:p w14:paraId="593BCA87" w14:textId="77777777" w:rsidR="00F9223F" w:rsidRPr="00F9223F" w:rsidRDefault="00F9223F" w:rsidP="00630123">
            <w:pPr>
              <w:rPr>
                <w:noProof/>
                <w:szCs w:val="22"/>
              </w:rPr>
            </w:pPr>
            <w:r w:rsidRPr="00F9223F">
              <w:rPr>
                <w:b/>
                <w:noProof/>
                <w:szCs w:val="22"/>
              </w:rPr>
              <w:t>Norge</w:t>
            </w:r>
          </w:p>
          <w:p w14:paraId="65D5754E" w14:textId="77777777" w:rsidR="00F9223F" w:rsidRPr="00F9223F" w:rsidRDefault="00F9223F" w:rsidP="00630123">
            <w:pPr>
              <w:rPr>
                <w:noProof/>
                <w:szCs w:val="22"/>
              </w:rPr>
            </w:pPr>
            <w:r w:rsidRPr="00F9223F">
              <w:rPr>
                <w:noProof/>
                <w:szCs w:val="22"/>
              </w:rPr>
              <w:t xml:space="preserve">Teva Norway AS </w:t>
            </w:r>
          </w:p>
          <w:p w14:paraId="4902307D" w14:textId="77777777" w:rsidR="00F9223F" w:rsidRPr="00F9223F" w:rsidRDefault="00F9223F" w:rsidP="00630123">
            <w:pPr>
              <w:rPr>
                <w:noProof/>
                <w:szCs w:val="22"/>
              </w:rPr>
            </w:pPr>
            <w:r w:rsidRPr="00F9223F">
              <w:rPr>
                <w:noProof/>
                <w:szCs w:val="22"/>
              </w:rPr>
              <w:t>Tlf: +47 66775590</w:t>
            </w:r>
          </w:p>
          <w:p w14:paraId="740B0E9D" w14:textId="77777777" w:rsidR="00F9223F" w:rsidRPr="00F9223F" w:rsidRDefault="00F9223F" w:rsidP="00630123">
            <w:pPr>
              <w:rPr>
                <w:noProof/>
                <w:szCs w:val="22"/>
              </w:rPr>
            </w:pPr>
          </w:p>
        </w:tc>
      </w:tr>
      <w:tr w:rsidR="00F9223F" w:rsidRPr="00F9223F" w14:paraId="05938DA8" w14:textId="77777777" w:rsidTr="00487B37">
        <w:trPr>
          <w:gridAfter w:val="1"/>
          <w:wAfter w:w="34" w:type="dxa"/>
        </w:trPr>
        <w:tc>
          <w:tcPr>
            <w:tcW w:w="4629" w:type="dxa"/>
          </w:tcPr>
          <w:p w14:paraId="187DA089" w14:textId="77777777" w:rsidR="00F9223F" w:rsidRPr="00F9223F" w:rsidRDefault="00F9223F" w:rsidP="00630123">
            <w:pPr>
              <w:rPr>
                <w:noProof/>
                <w:szCs w:val="22"/>
              </w:rPr>
            </w:pPr>
            <w:r w:rsidRPr="00F9223F">
              <w:rPr>
                <w:b/>
                <w:noProof/>
                <w:szCs w:val="22"/>
              </w:rPr>
              <w:t>Ελλάδα</w:t>
            </w:r>
          </w:p>
          <w:p w14:paraId="26845F12" w14:textId="77777777" w:rsidR="00F9223F" w:rsidRPr="00F9223F" w:rsidRDefault="002D2851" w:rsidP="00630123">
            <w:pPr>
              <w:autoSpaceDE w:val="0"/>
              <w:autoSpaceDN w:val="0"/>
              <w:adjustRightInd w:val="0"/>
              <w:rPr>
                <w:szCs w:val="22"/>
                <w:lang w:eastAsia="el-GR"/>
              </w:rPr>
            </w:pPr>
            <w:r w:rsidRPr="002D2851">
              <w:rPr>
                <w:szCs w:val="22"/>
              </w:rPr>
              <w:t>TEVA HELLAS A.E.</w:t>
            </w:r>
          </w:p>
          <w:p w14:paraId="3F3FEAF7" w14:textId="77777777" w:rsidR="00F9223F" w:rsidRPr="00F9223F" w:rsidRDefault="00F9223F" w:rsidP="00630123">
            <w:pPr>
              <w:rPr>
                <w:noProof/>
                <w:szCs w:val="22"/>
              </w:rPr>
            </w:pPr>
            <w:r w:rsidRPr="00F9223F">
              <w:rPr>
                <w:noProof/>
                <w:szCs w:val="22"/>
              </w:rPr>
              <w:t xml:space="preserve">Τηλ: </w:t>
            </w:r>
            <w:r w:rsidRPr="00F9223F">
              <w:rPr>
                <w:szCs w:val="22"/>
                <w:lang w:eastAsia="el-GR"/>
              </w:rPr>
              <w:t>+30 2118805000</w:t>
            </w:r>
          </w:p>
          <w:p w14:paraId="1225CCC4" w14:textId="77777777" w:rsidR="00F9223F" w:rsidRPr="00F9223F" w:rsidRDefault="00F9223F" w:rsidP="00630123">
            <w:pPr>
              <w:tabs>
                <w:tab w:val="left" w:pos="-720"/>
              </w:tabs>
              <w:suppressAutoHyphens/>
              <w:rPr>
                <w:noProof/>
                <w:szCs w:val="22"/>
              </w:rPr>
            </w:pPr>
          </w:p>
        </w:tc>
        <w:tc>
          <w:tcPr>
            <w:tcW w:w="4663" w:type="dxa"/>
          </w:tcPr>
          <w:p w14:paraId="4F2D362C" w14:textId="77777777" w:rsidR="00F9223F" w:rsidRPr="00F9223F" w:rsidRDefault="00F9223F" w:rsidP="00630123">
            <w:pPr>
              <w:tabs>
                <w:tab w:val="left" w:pos="-720"/>
              </w:tabs>
              <w:suppressAutoHyphens/>
              <w:rPr>
                <w:noProof/>
                <w:szCs w:val="22"/>
                <w:lang w:val="de-DE"/>
              </w:rPr>
            </w:pPr>
            <w:r w:rsidRPr="00F9223F">
              <w:rPr>
                <w:b/>
                <w:noProof/>
                <w:szCs w:val="22"/>
                <w:lang w:val="de-DE"/>
              </w:rPr>
              <w:t>Österreich</w:t>
            </w:r>
          </w:p>
          <w:p w14:paraId="14840DF4" w14:textId="77777777" w:rsidR="00F9223F" w:rsidRPr="00F9223F" w:rsidRDefault="00F9223F" w:rsidP="00630123">
            <w:pPr>
              <w:rPr>
                <w:noProof/>
                <w:szCs w:val="22"/>
                <w:lang w:val="de-DE"/>
              </w:rPr>
            </w:pPr>
            <w:r w:rsidRPr="00F9223F">
              <w:rPr>
                <w:noProof/>
                <w:szCs w:val="22"/>
                <w:lang w:val="de-DE"/>
              </w:rPr>
              <w:t>ratiopharm Arzneimittel Vertriebs-GmbH</w:t>
            </w:r>
          </w:p>
          <w:p w14:paraId="2918068F" w14:textId="77777777" w:rsidR="00F9223F" w:rsidRPr="00F9223F" w:rsidRDefault="00F9223F" w:rsidP="00630123">
            <w:pPr>
              <w:tabs>
                <w:tab w:val="left" w:pos="-720"/>
              </w:tabs>
              <w:suppressAutoHyphens/>
              <w:rPr>
                <w:noProof/>
                <w:szCs w:val="22"/>
                <w:lang w:val="de-DE"/>
              </w:rPr>
            </w:pPr>
            <w:r w:rsidRPr="00F9223F">
              <w:rPr>
                <w:noProof/>
                <w:szCs w:val="22"/>
                <w:lang w:val="de-DE"/>
              </w:rPr>
              <w:t>Tel: +43 1970070</w:t>
            </w:r>
          </w:p>
          <w:p w14:paraId="19C06947" w14:textId="77777777" w:rsidR="00F9223F" w:rsidRPr="00F9223F" w:rsidRDefault="00F9223F" w:rsidP="00630123">
            <w:pPr>
              <w:tabs>
                <w:tab w:val="left" w:pos="-720"/>
              </w:tabs>
              <w:suppressAutoHyphens/>
              <w:rPr>
                <w:noProof/>
                <w:szCs w:val="22"/>
                <w:lang w:val="de-DE"/>
              </w:rPr>
            </w:pPr>
          </w:p>
        </w:tc>
      </w:tr>
      <w:tr w:rsidR="00F9223F" w:rsidRPr="00F9223F" w14:paraId="4E19B28D" w14:textId="77777777" w:rsidTr="00487B37">
        <w:trPr>
          <w:gridAfter w:val="1"/>
          <w:wAfter w:w="34" w:type="dxa"/>
        </w:trPr>
        <w:tc>
          <w:tcPr>
            <w:tcW w:w="4629" w:type="dxa"/>
          </w:tcPr>
          <w:p w14:paraId="08AE16BD" w14:textId="77777777" w:rsidR="00F9223F" w:rsidRPr="00F9223F" w:rsidRDefault="00F9223F" w:rsidP="00630123">
            <w:pPr>
              <w:tabs>
                <w:tab w:val="left" w:pos="-720"/>
                <w:tab w:val="left" w:pos="4536"/>
              </w:tabs>
              <w:suppressAutoHyphens/>
              <w:rPr>
                <w:b/>
                <w:szCs w:val="22"/>
                <w:lang w:val="es-VE"/>
              </w:rPr>
            </w:pPr>
            <w:r w:rsidRPr="00F9223F">
              <w:rPr>
                <w:b/>
                <w:szCs w:val="22"/>
                <w:lang w:val="es-VE"/>
              </w:rPr>
              <w:t>España</w:t>
            </w:r>
          </w:p>
          <w:p w14:paraId="19AB06B0" w14:textId="77777777" w:rsidR="00F9223F" w:rsidRPr="00F9223F" w:rsidRDefault="00F9223F" w:rsidP="00630123">
            <w:pPr>
              <w:rPr>
                <w:szCs w:val="22"/>
                <w:lang w:val="es-VE"/>
              </w:rPr>
            </w:pPr>
            <w:r w:rsidRPr="00F9223F">
              <w:rPr>
                <w:szCs w:val="22"/>
                <w:lang w:val="es-VE"/>
              </w:rPr>
              <w:t>Laboratorios Davur, S.L.U.</w:t>
            </w:r>
          </w:p>
          <w:p w14:paraId="512C3FFD" w14:textId="77777777" w:rsidR="00F9223F" w:rsidRPr="00F9223F" w:rsidRDefault="00F9223F" w:rsidP="00630123">
            <w:pPr>
              <w:rPr>
                <w:noProof/>
                <w:szCs w:val="22"/>
              </w:rPr>
            </w:pPr>
            <w:r w:rsidRPr="00F9223F">
              <w:rPr>
                <w:noProof/>
                <w:szCs w:val="22"/>
              </w:rPr>
              <w:t>Tel: +34 913873280</w:t>
            </w:r>
          </w:p>
          <w:p w14:paraId="299FB3A3" w14:textId="77777777" w:rsidR="00F9223F" w:rsidRPr="00F9223F" w:rsidRDefault="00F9223F" w:rsidP="00630123">
            <w:pPr>
              <w:tabs>
                <w:tab w:val="left" w:pos="-720"/>
              </w:tabs>
              <w:suppressAutoHyphens/>
              <w:rPr>
                <w:noProof/>
                <w:szCs w:val="22"/>
              </w:rPr>
            </w:pPr>
          </w:p>
        </w:tc>
        <w:tc>
          <w:tcPr>
            <w:tcW w:w="4663" w:type="dxa"/>
          </w:tcPr>
          <w:p w14:paraId="6EBB4F2D" w14:textId="77777777" w:rsidR="00F9223F" w:rsidRPr="00F9223F" w:rsidRDefault="00F9223F" w:rsidP="00630123">
            <w:pPr>
              <w:tabs>
                <w:tab w:val="left" w:pos="-720"/>
              </w:tabs>
              <w:suppressAutoHyphens/>
              <w:rPr>
                <w:b/>
                <w:bCs/>
                <w:i/>
                <w:iCs/>
                <w:noProof/>
                <w:szCs w:val="22"/>
              </w:rPr>
            </w:pPr>
            <w:r w:rsidRPr="00F9223F">
              <w:rPr>
                <w:b/>
                <w:noProof/>
                <w:szCs w:val="22"/>
              </w:rPr>
              <w:t>Polska</w:t>
            </w:r>
          </w:p>
          <w:p w14:paraId="22D95ED2" w14:textId="77777777" w:rsidR="00F9223F" w:rsidRPr="00F9223F" w:rsidRDefault="00F9223F" w:rsidP="00630123">
            <w:pPr>
              <w:rPr>
                <w:noProof/>
                <w:szCs w:val="22"/>
              </w:rPr>
            </w:pPr>
            <w:r w:rsidRPr="00F9223F">
              <w:rPr>
                <w:noProof/>
                <w:szCs w:val="22"/>
              </w:rPr>
              <w:t>Teva Pharmaceuticals Polska Sp. z o.o.</w:t>
            </w:r>
          </w:p>
          <w:p w14:paraId="0817604E" w14:textId="77777777" w:rsidR="00F9223F" w:rsidRPr="00F9223F" w:rsidRDefault="00F9223F" w:rsidP="00630123">
            <w:pPr>
              <w:tabs>
                <w:tab w:val="left" w:pos="-720"/>
              </w:tabs>
              <w:suppressAutoHyphens/>
              <w:rPr>
                <w:noProof/>
                <w:szCs w:val="22"/>
                <w:lang w:val="de-DE"/>
              </w:rPr>
            </w:pPr>
            <w:r w:rsidRPr="00F9223F">
              <w:rPr>
                <w:noProof/>
                <w:szCs w:val="22"/>
              </w:rPr>
              <w:t>Tel</w:t>
            </w:r>
            <w:r w:rsidR="002D2851">
              <w:rPr>
                <w:noProof/>
                <w:szCs w:val="22"/>
              </w:rPr>
              <w:t>.</w:t>
            </w:r>
            <w:r w:rsidRPr="00F9223F">
              <w:rPr>
                <w:noProof/>
                <w:szCs w:val="22"/>
              </w:rPr>
              <w:t>: +48 223459300</w:t>
            </w:r>
          </w:p>
          <w:p w14:paraId="03D644CA" w14:textId="77777777" w:rsidR="00F9223F" w:rsidRPr="00F9223F" w:rsidRDefault="00F9223F" w:rsidP="00630123">
            <w:pPr>
              <w:tabs>
                <w:tab w:val="left" w:pos="-720"/>
              </w:tabs>
              <w:suppressAutoHyphens/>
              <w:rPr>
                <w:noProof/>
                <w:szCs w:val="22"/>
                <w:lang w:val="de-DE"/>
              </w:rPr>
            </w:pPr>
          </w:p>
        </w:tc>
      </w:tr>
      <w:tr w:rsidR="00F9223F" w:rsidRPr="00F9223F" w14:paraId="42FF103B" w14:textId="77777777" w:rsidTr="00487B37">
        <w:tc>
          <w:tcPr>
            <w:tcW w:w="4629" w:type="dxa"/>
          </w:tcPr>
          <w:p w14:paraId="4AE3BBC4" w14:textId="77777777" w:rsidR="00F9223F" w:rsidRPr="00F9223F" w:rsidRDefault="00F9223F" w:rsidP="00630123">
            <w:pPr>
              <w:tabs>
                <w:tab w:val="left" w:pos="-720"/>
                <w:tab w:val="left" w:pos="4536"/>
              </w:tabs>
              <w:suppressAutoHyphens/>
              <w:rPr>
                <w:b/>
                <w:noProof/>
                <w:szCs w:val="22"/>
                <w:lang w:val="de-DE"/>
              </w:rPr>
            </w:pPr>
            <w:r w:rsidRPr="00F9223F">
              <w:rPr>
                <w:b/>
                <w:noProof/>
                <w:szCs w:val="22"/>
                <w:lang w:val="de-DE"/>
              </w:rPr>
              <w:t>France</w:t>
            </w:r>
          </w:p>
          <w:p w14:paraId="1DA7214D" w14:textId="77777777" w:rsidR="00F9223F" w:rsidRPr="00F9223F" w:rsidRDefault="00F9223F" w:rsidP="00630123">
            <w:pPr>
              <w:rPr>
                <w:noProof/>
                <w:szCs w:val="22"/>
              </w:rPr>
            </w:pPr>
            <w:r w:rsidRPr="00F9223F">
              <w:rPr>
                <w:noProof/>
                <w:szCs w:val="22"/>
              </w:rPr>
              <w:t>Teva Santé</w:t>
            </w:r>
          </w:p>
          <w:p w14:paraId="2FB54B4F" w14:textId="77777777" w:rsidR="00F9223F" w:rsidRPr="00F9223F" w:rsidRDefault="00F9223F" w:rsidP="00630123">
            <w:pPr>
              <w:rPr>
                <w:noProof/>
                <w:szCs w:val="22"/>
                <w:lang w:val="de-DE"/>
              </w:rPr>
            </w:pPr>
            <w:r w:rsidRPr="00F9223F">
              <w:rPr>
                <w:noProof/>
                <w:szCs w:val="22"/>
              </w:rPr>
              <w:t>Tél: +33 155917800</w:t>
            </w:r>
          </w:p>
          <w:p w14:paraId="5916E25A" w14:textId="77777777" w:rsidR="00F9223F" w:rsidRPr="00F9223F" w:rsidRDefault="00F9223F" w:rsidP="00630123">
            <w:pPr>
              <w:rPr>
                <w:b/>
                <w:noProof/>
                <w:szCs w:val="22"/>
              </w:rPr>
            </w:pPr>
          </w:p>
        </w:tc>
        <w:tc>
          <w:tcPr>
            <w:tcW w:w="4697" w:type="dxa"/>
            <w:gridSpan w:val="2"/>
          </w:tcPr>
          <w:p w14:paraId="5DF66991" w14:textId="77777777" w:rsidR="00F9223F" w:rsidRPr="00F9223F" w:rsidRDefault="00F9223F" w:rsidP="00630123">
            <w:pPr>
              <w:tabs>
                <w:tab w:val="left" w:pos="-720"/>
              </w:tabs>
              <w:suppressAutoHyphens/>
              <w:rPr>
                <w:szCs w:val="22"/>
                <w:lang w:val="es-VE"/>
              </w:rPr>
            </w:pPr>
            <w:r w:rsidRPr="00F9223F">
              <w:rPr>
                <w:b/>
                <w:szCs w:val="22"/>
                <w:lang w:val="es-VE"/>
              </w:rPr>
              <w:t>Portugal</w:t>
            </w:r>
          </w:p>
          <w:p w14:paraId="513CB578" w14:textId="77777777" w:rsidR="00F9223F" w:rsidRPr="00F9223F" w:rsidRDefault="00F9223F" w:rsidP="00630123">
            <w:pPr>
              <w:rPr>
                <w:szCs w:val="22"/>
                <w:lang w:val="es-VE"/>
              </w:rPr>
            </w:pPr>
            <w:r w:rsidRPr="00F9223F">
              <w:rPr>
                <w:szCs w:val="22"/>
                <w:lang w:val="es-VE"/>
              </w:rPr>
              <w:t>Teva Pharma - Produtos Farmacêuticos, Lda.</w:t>
            </w:r>
          </w:p>
          <w:p w14:paraId="210A959C" w14:textId="77777777" w:rsidR="00F9223F" w:rsidRPr="00487B37" w:rsidRDefault="00F9223F" w:rsidP="00630123">
            <w:pPr>
              <w:tabs>
                <w:tab w:val="left" w:pos="-720"/>
              </w:tabs>
              <w:suppressAutoHyphens/>
              <w:rPr>
                <w:noProof/>
                <w:szCs w:val="22"/>
                <w:lang w:val="es-VE"/>
              </w:rPr>
            </w:pPr>
            <w:r w:rsidRPr="00487B37">
              <w:rPr>
                <w:noProof/>
                <w:szCs w:val="22"/>
                <w:lang w:val="es-VE"/>
              </w:rPr>
              <w:t>Tel: +351 214767550</w:t>
            </w:r>
          </w:p>
          <w:p w14:paraId="2E1A536C" w14:textId="77777777" w:rsidR="00F9223F" w:rsidRPr="00487B37" w:rsidRDefault="00F9223F" w:rsidP="00630123">
            <w:pPr>
              <w:tabs>
                <w:tab w:val="left" w:pos="-720"/>
              </w:tabs>
              <w:suppressAutoHyphens/>
              <w:rPr>
                <w:noProof/>
                <w:szCs w:val="22"/>
                <w:lang w:val="es-VE"/>
              </w:rPr>
            </w:pPr>
          </w:p>
        </w:tc>
      </w:tr>
      <w:tr w:rsidR="00F9223F" w:rsidRPr="00F9223F" w14:paraId="7685EB25" w14:textId="77777777" w:rsidTr="00487B37">
        <w:trPr>
          <w:gridAfter w:val="1"/>
          <w:wAfter w:w="34" w:type="dxa"/>
        </w:trPr>
        <w:tc>
          <w:tcPr>
            <w:tcW w:w="4629" w:type="dxa"/>
          </w:tcPr>
          <w:p w14:paraId="4E1E718A" w14:textId="77777777" w:rsidR="00F9223F" w:rsidRPr="00F9223F" w:rsidRDefault="00F9223F" w:rsidP="00630123">
            <w:pPr>
              <w:rPr>
                <w:szCs w:val="22"/>
                <w:lang w:val="es-VE"/>
              </w:rPr>
            </w:pPr>
            <w:r w:rsidRPr="00F9223F">
              <w:rPr>
                <w:b/>
                <w:szCs w:val="22"/>
                <w:lang w:val="es-VE"/>
              </w:rPr>
              <w:t>Hrvatska</w:t>
            </w:r>
          </w:p>
          <w:p w14:paraId="00F68744" w14:textId="77777777" w:rsidR="00F9223F" w:rsidRPr="00F9223F" w:rsidRDefault="00F9223F" w:rsidP="00630123">
            <w:pPr>
              <w:rPr>
                <w:szCs w:val="22"/>
                <w:lang w:val="es-VE"/>
              </w:rPr>
            </w:pPr>
            <w:r w:rsidRPr="00F9223F">
              <w:rPr>
                <w:szCs w:val="22"/>
                <w:lang w:val="es-VE"/>
              </w:rPr>
              <w:t>Pliva Hrvatska d.o.o.</w:t>
            </w:r>
          </w:p>
          <w:p w14:paraId="0CAFDDCD" w14:textId="77777777" w:rsidR="00F9223F" w:rsidRPr="00F9223F" w:rsidRDefault="00F9223F" w:rsidP="00630123">
            <w:pPr>
              <w:rPr>
                <w:noProof/>
                <w:szCs w:val="22"/>
                <w:lang w:val="es-VE"/>
              </w:rPr>
            </w:pPr>
            <w:r w:rsidRPr="00F9223F">
              <w:rPr>
                <w:noProof/>
                <w:szCs w:val="22"/>
                <w:lang w:val="es-VE"/>
              </w:rPr>
              <w:t>Tel: +385 13720000</w:t>
            </w:r>
          </w:p>
          <w:p w14:paraId="51DCA763" w14:textId="77777777" w:rsidR="00F9223F" w:rsidRPr="00F9223F" w:rsidRDefault="00F9223F" w:rsidP="00630123">
            <w:pPr>
              <w:rPr>
                <w:szCs w:val="22"/>
                <w:lang w:val="es-VE"/>
              </w:rPr>
            </w:pPr>
          </w:p>
        </w:tc>
        <w:tc>
          <w:tcPr>
            <w:tcW w:w="4663" w:type="dxa"/>
          </w:tcPr>
          <w:p w14:paraId="190E62DD" w14:textId="77777777" w:rsidR="00F9223F" w:rsidRPr="00F9223F" w:rsidRDefault="00F9223F" w:rsidP="00630123">
            <w:pPr>
              <w:tabs>
                <w:tab w:val="left" w:pos="-720"/>
              </w:tabs>
              <w:suppressAutoHyphens/>
              <w:rPr>
                <w:b/>
                <w:noProof/>
                <w:szCs w:val="22"/>
                <w:lang w:val="es-VE"/>
              </w:rPr>
            </w:pPr>
            <w:r w:rsidRPr="00F9223F">
              <w:rPr>
                <w:b/>
                <w:noProof/>
                <w:szCs w:val="22"/>
                <w:lang w:val="es-VE"/>
              </w:rPr>
              <w:t>România</w:t>
            </w:r>
          </w:p>
          <w:p w14:paraId="57F364A4" w14:textId="77777777" w:rsidR="00F9223F" w:rsidRPr="00F9223F" w:rsidRDefault="00F9223F" w:rsidP="00630123">
            <w:pPr>
              <w:rPr>
                <w:noProof/>
                <w:szCs w:val="22"/>
              </w:rPr>
            </w:pPr>
            <w:r w:rsidRPr="00F9223F">
              <w:rPr>
                <w:noProof/>
                <w:szCs w:val="22"/>
                <w:lang w:val="es-VE"/>
              </w:rPr>
              <w:t xml:space="preserve">Teva </w:t>
            </w:r>
            <w:r w:rsidRPr="00F9223F">
              <w:rPr>
                <w:noProof/>
                <w:szCs w:val="22"/>
              </w:rPr>
              <w:t>Pharmaceuticals S.R.L.</w:t>
            </w:r>
          </w:p>
          <w:p w14:paraId="2F68D5CD" w14:textId="77777777" w:rsidR="00F9223F" w:rsidRPr="00F9223F" w:rsidRDefault="00F9223F" w:rsidP="00630123">
            <w:pPr>
              <w:tabs>
                <w:tab w:val="left" w:pos="-720"/>
              </w:tabs>
              <w:suppressAutoHyphens/>
              <w:rPr>
                <w:noProof/>
                <w:szCs w:val="22"/>
                <w:lang w:val="en-US"/>
              </w:rPr>
            </w:pPr>
            <w:r w:rsidRPr="00F9223F">
              <w:rPr>
                <w:noProof/>
                <w:szCs w:val="22"/>
              </w:rPr>
              <w:t>Tel: +40 212306524</w:t>
            </w:r>
          </w:p>
          <w:p w14:paraId="63DED45D" w14:textId="77777777" w:rsidR="00F9223F" w:rsidRPr="00F9223F" w:rsidRDefault="00F9223F" w:rsidP="00630123">
            <w:pPr>
              <w:tabs>
                <w:tab w:val="left" w:pos="-720"/>
              </w:tabs>
              <w:suppressAutoHyphens/>
              <w:rPr>
                <w:b/>
                <w:noProof/>
                <w:szCs w:val="22"/>
                <w:lang w:val="es-VE"/>
              </w:rPr>
            </w:pPr>
          </w:p>
        </w:tc>
      </w:tr>
      <w:tr w:rsidR="00F9223F" w:rsidRPr="00F9223F" w14:paraId="75189554" w14:textId="77777777" w:rsidTr="00487B37">
        <w:trPr>
          <w:gridAfter w:val="1"/>
          <w:wAfter w:w="34" w:type="dxa"/>
        </w:trPr>
        <w:tc>
          <w:tcPr>
            <w:tcW w:w="4629" w:type="dxa"/>
          </w:tcPr>
          <w:p w14:paraId="0A9AD1D9" w14:textId="77777777" w:rsidR="00F9223F" w:rsidRPr="00487B37" w:rsidRDefault="00F9223F" w:rsidP="00630123">
            <w:pPr>
              <w:rPr>
                <w:noProof/>
                <w:szCs w:val="22"/>
                <w:lang w:val="es-VE"/>
              </w:rPr>
            </w:pPr>
            <w:r w:rsidRPr="00487B37">
              <w:rPr>
                <w:szCs w:val="22"/>
                <w:lang w:val="es-VE"/>
              </w:rPr>
              <w:br w:type="page"/>
            </w:r>
            <w:r w:rsidRPr="00487B37">
              <w:rPr>
                <w:b/>
                <w:noProof/>
                <w:szCs w:val="22"/>
                <w:lang w:val="es-VE"/>
              </w:rPr>
              <w:t>Ireland</w:t>
            </w:r>
          </w:p>
          <w:p w14:paraId="7071186B" w14:textId="77777777" w:rsidR="00F9223F" w:rsidRPr="00487B37" w:rsidRDefault="00F9223F" w:rsidP="00630123">
            <w:pPr>
              <w:rPr>
                <w:noProof/>
                <w:szCs w:val="22"/>
                <w:lang w:val="es-VE"/>
              </w:rPr>
            </w:pPr>
            <w:r w:rsidRPr="00487B37">
              <w:rPr>
                <w:noProof/>
                <w:szCs w:val="22"/>
                <w:lang w:val="es-VE"/>
              </w:rPr>
              <w:t>Teva Pharmaceuticals Ireland</w:t>
            </w:r>
          </w:p>
          <w:p w14:paraId="3DC2AF9E" w14:textId="77777777" w:rsidR="00F9223F" w:rsidRPr="00487B37" w:rsidRDefault="00F9223F" w:rsidP="00630123">
            <w:pPr>
              <w:rPr>
                <w:noProof/>
                <w:szCs w:val="22"/>
                <w:lang w:val="es-VE"/>
              </w:rPr>
            </w:pPr>
            <w:r w:rsidRPr="00487B37">
              <w:rPr>
                <w:noProof/>
                <w:szCs w:val="22"/>
                <w:lang w:val="es-VE"/>
              </w:rPr>
              <w:t>Tel: +</w:t>
            </w:r>
            <w:r w:rsidRPr="00F9223F">
              <w:rPr>
                <w:szCs w:val="22"/>
                <w:lang w:eastAsia="el-GR"/>
              </w:rPr>
              <w:t>44 2075407117</w:t>
            </w:r>
          </w:p>
          <w:p w14:paraId="70D805DB" w14:textId="77777777" w:rsidR="00F9223F" w:rsidRPr="00487B37" w:rsidRDefault="00F9223F" w:rsidP="00630123">
            <w:pPr>
              <w:tabs>
                <w:tab w:val="left" w:pos="-720"/>
              </w:tabs>
              <w:suppressAutoHyphens/>
              <w:rPr>
                <w:noProof/>
                <w:szCs w:val="22"/>
                <w:lang w:val="es-VE"/>
              </w:rPr>
            </w:pPr>
          </w:p>
        </w:tc>
        <w:tc>
          <w:tcPr>
            <w:tcW w:w="4663" w:type="dxa"/>
          </w:tcPr>
          <w:p w14:paraId="2A658B03" w14:textId="77777777" w:rsidR="00F9223F" w:rsidRPr="00F9223F" w:rsidRDefault="00F9223F" w:rsidP="00630123">
            <w:pPr>
              <w:rPr>
                <w:noProof/>
                <w:szCs w:val="22"/>
                <w:lang w:val="en-US"/>
              </w:rPr>
            </w:pPr>
            <w:r w:rsidRPr="00F9223F">
              <w:rPr>
                <w:b/>
                <w:noProof/>
                <w:szCs w:val="22"/>
                <w:lang w:val="en-US"/>
              </w:rPr>
              <w:t>Slovenija</w:t>
            </w:r>
          </w:p>
          <w:p w14:paraId="1492ADA9" w14:textId="77777777" w:rsidR="00F9223F" w:rsidRPr="00F9223F" w:rsidRDefault="00F9223F" w:rsidP="00630123">
            <w:pPr>
              <w:rPr>
                <w:szCs w:val="22"/>
                <w:lang w:val="es-VE"/>
              </w:rPr>
            </w:pPr>
            <w:r w:rsidRPr="00F9223F">
              <w:rPr>
                <w:szCs w:val="22"/>
                <w:lang w:val="es-VE"/>
              </w:rPr>
              <w:t>Pliva Ljubljana d.o.o.</w:t>
            </w:r>
          </w:p>
          <w:p w14:paraId="5A1CEF61" w14:textId="77777777" w:rsidR="00F9223F" w:rsidRPr="00F9223F" w:rsidRDefault="00F9223F" w:rsidP="00630123">
            <w:pPr>
              <w:rPr>
                <w:noProof/>
                <w:szCs w:val="22"/>
                <w:lang w:val="de-DE"/>
              </w:rPr>
            </w:pPr>
            <w:r w:rsidRPr="00F9223F">
              <w:rPr>
                <w:noProof/>
                <w:szCs w:val="22"/>
              </w:rPr>
              <w:t>Tel: +386 15890390</w:t>
            </w:r>
          </w:p>
          <w:p w14:paraId="231844EA" w14:textId="77777777" w:rsidR="00F9223F" w:rsidRPr="00F9223F" w:rsidRDefault="00F9223F" w:rsidP="00630123">
            <w:pPr>
              <w:tabs>
                <w:tab w:val="left" w:pos="-720"/>
              </w:tabs>
              <w:suppressAutoHyphens/>
              <w:rPr>
                <w:noProof/>
                <w:szCs w:val="22"/>
                <w:lang w:val="de-DE"/>
              </w:rPr>
            </w:pPr>
          </w:p>
        </w:tc>
      </w:tr>
      <w:tr w:rsidR="00F9223F" w:rsidRPr="00F9223F" w14:paraId="55CBF74A" w14:textId="77777777" w:rsidTr="00487B37">
        <w:trPr>
          <w:gridAfter w:val="1"/>
          <w:wAfter w:w="34" w:type="dxa"/>
        </w:trPr>
        <w:tc>
          <w:tcPr>
            <w:tcW w:w="4629" w:type="dxa"/>
          </w:tcPr>
          <w:p w14:paraId="4B25ACEE" w14:textId="77777777" w:rsidR="00F9223F" w:rsidRPr="00487B37" w:rsidRDefault="00F9223F" w:rsidP="00630123">
            <w:pPr>
              <w:rPr>
                <w:b/>
                <w:noProof/>
                <w:szCs w:val="22"/>
                <w:lang w:val="de-DE"/>
              </w:rPr>
            </w:pPr>
            <w:r w:rsidRPr="00487B37">
              <w:rPr>
                <w:b/>
                <w:noProof/>
                <w:szCs w:val="22"/>
                <w:lang w:val="de-DE"/>
              </w:rPr>
              <w:t>Ísland</w:t>
            </w:r>
          </w:p>
          <w:p w14:paraId="7F67F236" w14:textId="77777777" w:rsidR="00F9223F" w:rsidRPr="00487B37" w:rsidRDefault="00F9223F" w:rsidP="00630123">
            <w:pPr>
              <w:rPr>
                <w:noProof/>
                <w:szCs w:val="22"/>
                <w:lang w:val="de-DE"/>
              </w:rPr>
            </w:pPr>
            <w:r w:rsidRPr="00487B37">
              <w:rPr>
                <w:noProof/>
                <w:szCs w:val="22"/>
                <w:lang w:val="de-DE"/>
              </w:rPr>
              <w:t>Teva Pharma Iceland ehf.</w:t>
            </w:r>
          </w:p>
          <w:p w14:paraId="51C3F3F5" w14:textId="77777777" w:rsidR="00F9223F" w:rsidRPr="00487B37" w:rsidRDefault="00F9223F" w:rsidP="00630123">
            <w:pPr>
              <w:tabs>
                <w:tab w:val="left" w:pos="-720"/>
              </w:tabs>
              <w:suppressAutoHyphens/>
              <w:rPr>
                <w:noProof/>
                <w:szCs w:val="22"/>
                <w:lang w:val="de-DE"/>
              </w:rPr>
            </w:pPr>
            <w:r w:rsidRPr="00487B37">
              <w:rPr>
                <w:noProof/>
                <w:szCs w:val="22"/>
                <w:lang w:val="de-DE"/>
              </w:rPr>
              <w:t>Sími: +354 5503300</w:t>
            </w:r>
          </w:p>
          <w:p w14:paraId="6572DF09" w14:textId="77777777" w:rsidR="00F9223F" w:rsidRPr="00487B37" w:rsidRDefault="00F9223F" w:rsidP="00630123">
            <w:pPr>
              <w:tabs>
                <w:tab w:val="left" w:pos="-720"/>
              </w:tabs>
              <w:suppressAutoHyphens/>
              <w:rPr>
                <w:noProof/>
                <w:szCs w:val="22"/>
                <w:lang w:val="de-DE"/>
              </w:rPr>
            </w:pPr>
          </w:p>
        </w:tc>
        <w:tc>
          <w:tcPr>
            <w:tcW w:w="4663" w:type="dxa"/>
          </w:tcPr>
          <w:p w14:paraId="02E33EBB" w14:textId="77777777" w:rsidR="00F9223F" w:rsidRPr="00F9223F" w:rsidRDefault="00F9223F" w:rsidP="00630123">
            <w:pPr>
              <w:tabs>
                <w:tab w:val="left" w:pos="-720"/>
              </w:tabs>
              <w:suppressAutoHyphens/>
              <w:rPr>
                <w:b/>
                <w:noProof/>
                <w:szCs w:val="22"/>
              </w:rPr>
            </w:pPr>
            <w:r w:rsidRPr="00F9223F">
              <w:rPr>
                <w:b/>
                <w:noProof/>
                <w:szCs w:val="22"/>
              </w:rPr>
              <w:t>Slovenská republika</w:t>
            </w:r>
          </w:p>
          <w:p w14:paraId="62EA32F8" w14:textId="77777777" w:rsidR="00F9223F" w:rsidRPr="00F9223F" w:rsidRDefault="00F9223F" w:rsidP="00630123">
            <w:pPr>
              <w:rPr>
                <w:noProof/>
                <w:szCs w:val="22"/>
              </w:rPr>
            </w:pPr>
            <w:r w:rsidRPr="00F9223F">
              <w:rPr>
                <w:noProof/>
                <w:szCs w:val="22"/>
              </w:rPr>
              <w:t>TEVA Pharmaceuticals Slovakia s.r.o.</w:t>
            </w:r>
          </w:p>
          <w:p w14:paraId="4DB24649" w14:textId="77777777" w:rsidR="00F9223F" w:rsidRPr="00F9223F" w:rsidRDefault="00F9223F" w:rsidP="00630123">
            <w:pPr>
              <w:rPr>
                <w:noProof/>
                <w:szCs w:val="22"/>
              </w:rPr>
            </w:pPr>
            <w:r w:rsidRPr="00F9223F">
              <w:rPr>
                <w:noProof/>
                <w:szCs w:val="22"/>
              </w:rPr>
              <w:t>Tel: +421 257267911</w:t>
            </w:r>
          </w:p>
          <w:p w14:paraId="4B3F4878" w14:textId="77777777" w:rsidR="00F9223F" w:rsidRPr="00F9223F" w:rsidRDefault="00F9223F" w:rsidP="00630123">
            <w:pPr>
              <w:tabs>
                <w:tab w:val="left" w:pos="-720"/>
              </w:tabs>
              <w:suppressAutoHyphens/>
              <w:rPr>
                <w:b/>
                <w:noProof/>
                <w:szCs w:val="22"/>
              </w:rPr>
            </w:pPr>
          </w:p>
        </w:tc>
      </w:tr>
      <w:tr w:rsidR="00F9223F" w:rsidRPr="00F9223F" w14:paraId="62D63CA2" w14:textId="77777777" w:rsidTr="00487B37">
        <w:trPr>
          <w:gridAfter w:val="1"/>
          <w:wAfter w:w="34" w:type="dxa"/>
        </w:trPr>
        <w:tc>
          <w:tcPr>
            <w:tcW w:w="4629" w:type="dxa"/>
          </w:tcPr>
          <w:p w14:paraId="0CDAA79B" w14:textId="77777777" w:rsidR="00F9223F" w:rsidRPr="00F9223F" w:rsidRDefault="00F9223F" w:rsidP="00630123">
            <w:pPr>
              <w:rPr>
                <w:szCs w:val="22"/>
                <w:lang w:val="es-VE"/>
              </w:rPr>
            </w:pPr>
            <w:r w:rsidRPr="00F9223F">
              <w:rPr>
                <w:b/>
                <w:szCs w:val="22"/>
                <w:lang w:val="es-VE"/>
              </w:rPr>
              <w:t>Italia</w:t>
            </w:r>
          </w:p>
          <w:p w14:paraId="3B5C90FE" w14:textId="77777777" w:rsidR="00F9223F" w:rsidRPr="00F9223F" w:rsidRDefault="00F9223F" w:rsidP="00630123">
            <w:pPr>
              <w:rPr>
                <w:szCs w:val="22"/>
                <w:lang w:val="es-VE"/>
              </w:rPr>
            </w:pPr>
            <w:r w:rsidRPr="00F9223F">
              <w:rPr>
                <w:szCs w:val="22"/>
                <w:lang w:val="es-VE"/>
              </w:rPr>
              <w:t>Teva Italia S.r.l.</w:t>
            </w:r>
          </w:p>
          <w:p w14:paraId="69333624" w14:textId="77777777" w:rsidR="00F9223F" w:rsidRPr="00F9223F" w:rsidRDefault="00F9223F" w:rsidP="00630123">
            <w:pPr>
              <w:tabs>
                <w:tab w:val="left" w:pos="-720"/>
              </w:tabs>
              <w:suppressAutoHyphens/>
              <w:rPr>
                <w:noProof/>
                <w:szCs w:val="22"/>
                <w:lang w:val="de-DE"/>
              </w:rPr>
            </w:pPr>
            <w:r w:rsidRPr="00F9223F">
              <w:rPr>
                <w:noProof/>
                <w:szCs w:val="22"/>
              </w:rPr>
              <w:t>Tel: +39 028917981</w:t>
            </w:r>
          </w:p>
          <w:p w14:paraId="6CB0E30F" w14:textId="77777777" w:rsidR="00F9223F" w:rsidRPr="00F9223F" w:rsidRDefault="00F9223F" w:rsidP="00630123">
            <w:pPr>
              <w:rPr>
                <w:b/>
                <w:noProof/>
                <w:szCs w:val="22"/>
                <w:lang w:val="de-DE"/>
              </w:rPr>
            </w:pPr>
          </w:p>
        </w:tc>
        <w:tc>
          <w:tcPr>
            <w:tcW w:w="4663" w:type="dxa"/>
          </w:tcPr>
          <w:p w14:paraId="5903AA70" w14:textId="77777777" w:rsidR="00F9223F" w:rsidRPr="00487B37" w:rsidRDefault="00F9223F" w:rsidP="00630123">
            <w:pPr>
              <w:tabs>
                <w:tab w:val="left" w:pos="-720"/>
                <w:tab w:val="left" w:pos="4536"/>
              </w:tabs>
              <w:suppressAutoHyphens/>
              <w:rPr>
                <w:noProof/>
                <w:szCs w:val="22"/>
                <w:lang w:val="de-DE"/>
              </w:rPr>
            </w:pPr>
            <w:r w:rsidRPr="00487B37">
              <w:rPr>
                <w:b/>
                <w:noProof/>
                <w:szCs w:val="22"/>
                <w:lang w:val="de-DE"/>
              </w:rPr>
              <w:t>Suomi/Finland</w:t>
            </w:r>
          </w:p>
          <w:p w14:paraId="7CAE6B6B" w14:textId="77777777" w:rsidR="00F9223F" w:rsidRPr="00487B37" w:rsidRDefault="00F9223F" w:rsidP="00630123">
            <w:pPr>
              <w:rPr>
                <w:noProof/>
                <w:szCs w:val="22"/>
                <w:lang w:val="de-DE"/>
              </w:rPr>
            </w:pPr>
            <w:r w:rsidRPr="00487B37">
              <w:rPr>
                <w:noProof/>
                <w:szCs w:val="22"/>
                <w:lang w:val="de-DE"/>
              </w:rPr>
              <w:t>Teva Finland Oy</w:t>
            </w:r>
          </w:p>
          <w:p w14:paraId="4A5BD4D1" w14:textId="77777777" w:rsidR="00F9223F" w:rsidRPr="00F9223F" w:rsidRDefault="00F9223F" w:rsidP="00630123">
            <w:pPr>
              <w:rPr>
                <w:noProof/>
                <w:szCs w:val="22"/>
                <w:lang w:val="en-US"/>
              </w:rPr>
            </w:pPr>
            <w:r w:rsidRPr="00F9223F">
              <w:rPr>
                <w:noProof/>
                <w:szCs w:val="22"/>
              </w:rPr>
              <w:t>Puh/Tel: +358 201805900</w:t>
            </w:r>
          </w:p>
          <w:p w14:paraId="400033F6" w14:textId="77777777" w:rsidR="00F9223F" w:rsidRPr="00F9223F" w:rsidRDefault="00F9223F" w:rsidP="00630123">
            <w:pPr>
              <w:tabs>
                <w:tab w:val="left" w:pos="-720"/>
              </w:tabs>
              <w:suppressAutoHyphens/>
              <w:rPr>
                <w:noProof/>
                <w:szCs w:val="22"/>
              </w:rPr>
            </w:pPr>
          </w:p>
        </w:tc>
      </w:tr>
      <w:tr w:rsidR="00F9223F" w:rsidRPr="00F9223F" w14:paraId="6255927E" w14:textId="77777777" w:rsidTr="00487B37">
        <w:trPr>
          <w:gridAfter w:val="1"/>
          <w:wAfter w:w="34" w:type="dxa"/>
        </w:trPr>
        <w:tc>
          <w:tcPr>
            <w:tcW w:w="4629" w:type="dxa"/>
          </w:tcPr>
          <w:p w14:paraId="4FE0EBA4" w14:textId="77777777" w:rsidR="00F9223F" w:rsidRPr="00F9223F" w:rsidRDefault="00F9223F" w:rsidP="00630123">
            <w:pPr>
              <w:rPr>
                <w:b/>
                <w:noProof/>
                <w:szCs w:val="22"/>
              </w:rPr>
            </w:pPr>
            <w:r w:rsidRPr="00F9223F">
              <w:rPr>
                <w:b/>
                <w:noProof/>
                <w:szCs w:val="22"/>
              </w:rPr>
              <w:t>Κύπρος</w:t>
            </w:r>
          </w:p>
          <w:p w14:paraId="02BCD5CA" w14:textId="77777777" w:rsidR="00F9223F" w:rsidRPr="00F9223F" w:rsidRDefault="002D2851" w:rsidP="00630123">
            <w:pPr>
              <w:autoSpaceDE w:val="0"/>
              <w:autoSpaceDN w:val="0"/>
              <w:adjustRightInd w:val="0"/>
              <w:rPr>
                <w:szCs w:val="22"/>
                <w:lang w:eastAsia="el-GR"/>
              </w:rPr>
            </w:pPr>
            <w:r w:rsidRPr="002D2851">
              <w:rPr>
                <w:szCs w:val="22"/>
              </w:rPr>
              <w:t>TEVA HELLAS A.E.</w:t>
            </w:r>
          </w:p>
          <w:p w14:paraId="21624661" w14:textId="77777777" w:rsidR="00F9223F" w:rsidRPr="00F9223F" w:rsidRDefault="00F9223F" w:rsidP="00630123">
            <w:pPr>
              <w:tabs>
                <w:tab w:val="left" w:pos="-720"/>
              </w:tabs>
              <w:suppressAutoHyphens/>
              <w:rPr>
                <w:noProof/>
                <w:szCs w:val="22"/>
                <w:lang w:val="el-GR"/>
              </w:rPr>
            </w:pPr>
            <w:r w:rsidRPr="00F9223F">
              <w:rPr>
                <w:szCs w:val="22"/>
                <w:lang w:eastAsia="el-GR"/>
              </w:rPr>
              <w:t>Ελλάδα</w:t>
            </w:r>
          </w:p>
          <w:p w14:paraId="5232C038" w14:textId="77777777" w:rsidR="00F9223F" w:rsidRPr="00F9223F" w:rsidRDefault="00F9223F" w:rsidP="00630123">
            <w:pPr>
              <w:tabs>
                <w:tab w:val="left" w:pos="-720"/>
              </w:tabs>
              <w:suppressAutoHyphens/>
              <w:rPr>
                <w:noProof/>
                <w:szCs w:val="22"/>
              </w:rPr>
            </w:pPr>
            <w:r w:rsidRPr="00F9223F">
              <w:rPr>
                <w:noProof/>
                <w:szCs w:val="22"/>
                <w:lang w:val="el-GR"/>
              </w:rPr>
              <w:t>Τηλ: +</w:t>
            </w:r>
            <w:r w:rsidRPr="00F9223F">
              <w:rPr>
                <w:szCs w:val="22"/>
                <w:lang w:eastAsia="el-GR"/>
              </w:rPr>
              <w:t>30 2118805000</w:t>
            </w:r>
          </w:p>
          <w:p w14:paraId="0005120B" w14:textId="77777777" w:rsidR="00F9223F" w:rsidRPr="00F9223F" w:rsidRDefault="00F9223F" w:rsidP="00630123">
            <w:pPr>
              <w:rPr>
                <w:b/>
                <w:noProof/>
                <w:szCs w:val="22"/>
              </w:rPr>
            </w:pPr>
          </w:p>
        </w:tc>
        <w:tc>
          <w:tcPr>
            <w:tcW w:w="4663" w:type="dxa"/>
          </w:tcPr>
          <w:p w14:paraId="5D91E079" w14:textId="77777777" w:rsidR="00F9223F" w:rsidRPr="00F9223F" w:rsidRDefault="00F9223F" w:rsidP="00630123">
            <w:pPr>
              <w:tabs>
                <w:tab w:val="left" w:pos="-720"/>
                <w:tab w:val="left" w:pos="4536"/>
              </w:tabs>
              <w:suppressAutoHyphens/>
              <w:rPr>
                <w:b/>
                <w:noProof/>
                <w:szCs w:val="22"/>
                <w:lang w:val="de-DE"/>
              </w:rPr>
            </w:pPr>
            <w:r w:rsidRPr="00F9223F">
              <w:rPr>
                <w:b/>
                <w:noProof/>
                <w:szCs w:val="22"/>
                <w:lang w:val="de-DE"/>
              </w:rPr>
              <w:t>Sverige</w:t>
            </w:r>
          </w:p>
          <w:p w14:paraId="405D6FCE" w14:textId="77777777" w:rsidR="00F9223F" w:rsidRPr="00F9223F" w:rsidRDefault="00F9223F" w:rsidP="00630123">
            <w:pPr>
              <w:rPr>
                <w:noProof/>
                <w:szCs w:val="22"/>
                <w:lang w:val="de-DE"/>
              </w:rPr>
            </w:pPr>
            <w:r w:rsidRPr="00F9223F">
              <w:rPr>
                <w:noProof/>
                <w:szCs w:val="22"/>
                <w:lang w:val="de-DE"/>
              </w:rPr>
              <w:t>Teva Sweden AB</w:t>
            </w:r>
          </w:p>
          <w:p w14:paraId="5B96FE1D" w14:textId="77777777" w:rsidR="00F9223F" w:rsidRPr="00F9223F" w:rsidRDefault="00F9223F" w:rsidP="00630123">
            <w:pPr>
              <w:rPr>
                <w:noProof/>
                <w:szCs w:val="22"/>
                <w:lang w:val="de-DE"/>
              </w:rPr>
            </w:pPr>
            <w:r w:rsidRPr="00F9223F">
              <w:rPr>
                <w:noProof/>
                <w:szCs w:val="22"/>
                <w:lang w:val="de-DE"/>
              </w:rPr>
              <w:t>Tel: +46 42121100</w:t>
            </w:r>
          </w:p>
          <w:p w14:paraId="4A9F74ED" w14:textId="77777777" w:rsidR="00F9223F" w:rsidRPr="00F9223F" w:rsidRDefault="00F9223F" w:rsidP="00630123">
            <w:pPr>
              <w:tabs>
                <w:tab w:val="left" w:pos="-720"/>
                <w:tab w:val="left" w:pos="4536"/>
              </w:tabs>
              <w:suppressAutoHyphens/>
              <w:rPr>
                <w:b/>
                <w:noProof/>
                <w:szCs w:val="22"/>
                <w:lang w:val="de-DE"/>
              </w:rPr>
            </w:pPr>
          </w:p>
        </w:tc>
      </w:tr>
      <w:tr w:rsidR="00F9223F" w:rsidRPr="00F9223F" w14:paraId="44116708" w14:textId="77777777" w:rsidTr="00487B37">
        <w:trPr>
          <w:gridAfter w:val="1"/>
          <w:wAfter w:w="34" w:type="dxa"/>
        </w:trPr>
        <w:tc>
          <w:tcPr>
            <w:tcW w:w="4629" w:type="dxa"/>
          </w:tcPr>
          <w:p w14:paraId="07E1E948" w14:textId="77777777" w:rsidR="00F9223F" w:rsidRPr="00F9223F" w:rsidRDefault="00F9223F" w:rsidP="00630123">
            <w:pPr>
              <w:rPr>
                <w:b/>
                <w:noProof/>
                <w:szCs w:val="22"/>
              </w:rPr>
            </w:pPr>
            <w:r w:rsidRPr="00F9223F">
              <w:rPr>
                <w:b/>
                <w:noProof/>
                <w:szCs w:val="22"/>
              </w:rPr>
              <w:t>Latvija</w:t>
            </w:r>
          </w:p>
          <w:p w14:paraId="00BF2C27" w14:textId="77777777" w:rsidR="00F9223F" w:rsidRPr="00F9223F" w:rsidRDefault="00F9223F" w:rsidP="00630123">
            <w:pPr>
              <w:rPr>
                <w:noProof/>
                <w:szCs w:val="22"/>
              </w:rPr>
            </w:pPr>
            <w:r w:rsidRPr="00F9223F">
              <w:rPr>
                <w:noProof/>
                <w:szCs w:val="22"/>
              </w:rPr>
              <w:t xml:space="preserve">UAB Teva Baltics filiāle Latvijā </w:t>
            </w:r>
          </w:p>
          <w:p w14:paraId="410D8219" w14:textId="77777777" w:rsidR="00F9223F" w:rsidRPr="00487B37" w:rsidRDefault="00F9223F" w:rsidP="00630123">
            <w:pPr>
              <w:tabs>
                <w:tab w:val="left" w:pos="-720"/>
              </w:tabs>
              <w:suppressAutoHyphens/>
              <w:rPr>
                <w:noProof/>
                <w:szCs w:val="22"/>
                <w:lang w:val="en-US"/>
              </w:rPr>
            </w:pPr>
            <w:r w:rsidRPr="00F9223F">
              <w:rPr>
                <w:noProof/>
                <w:szCs w:val="22"/>
              </w:rPr>
              <w:t>Tel: +371 67323666</w:t>
            </w:r>
          </w:p>
          <w:p w14:paraId="3E44E02F" w14:textId="77777777" w:rsidR="00F9223F" w:rsidRPr="00487B37" w:rsidRDefault="00F9223F" w:rsidP="00630123">
            <w:pPr>
              <w:tabs>
                <w:tab w:val="left" w:pos="-720"/>
              </w:tabs>
              <w:suppressAutoHyphens/>
              <w:rPr>
                <w:noProof/>
                <w:szCs w:val="22"/>
                <w:lang w:val="en-US"/>
              </w:rPr>
            </w:pPr>
          </w:p>
        </w:tc>
        <w:tc>
          <w:tcPr>
            <w:tcW w:w="4663" w:type="dxa"/>
          </w:tcPr>
          <w:p w14:paraId="73594DFA" w14:textId="77777777" w:rsidR="00F9223F" w:rsidRPr="00F9223F" w:rsidRDefault="00F9223F" w:rsidP="00630123">
            <w:pPr>
              <w:tabs>
                <w:tab w:val="left" w:pos="-720"/>
              </w:tabs>
              <w:suppressAutoHyphens/>
              <w:rPr>
                <w:noProof/>
                <w:szCs w:val="22"/>
              </w:rPr>
            </w:pPr>
          </w:p>
        </w:tc>
      </w:tr>
    </w:tbl>
    <w:p w14:paraId="6AAA7771" w14:textId="77777777" w:rsidR="008C77CA" w:rsidRPr="001931B9" w:rsidRDefault="008C77CA" w:rsidP="008D0669">
      <w:pPr>
        <w:tabs>
          <w:tab w:val="left" w:pos="567"/>
        </w:tabs>
        <w:suppressAutoHyphens/>
        <w:outlineLvl w:val="0"/>
        <w:rPr>
          <w:b/>
          <w:lang w:val="en-US"/>
        </w:rPr>
      </w:pPr>
    </w:p>
    <w:p w14:paraId="28B52C94" w14:textId="2BFE8764" w:rsidR="00346CF4" w:rsidRPr="00BC1DD8" w:rsidRDefault="00D66127" w:rsidP="009D388F">
      <w:pPr>
        <w:tabs>
          <w:tab w:val="left" w:pos="567"/>
        </w:tabs>
        <w:suppressAutoHyphens/>
        <w:outlineLvl w:val="0"/>
      </w:pPr>
      <w:r w:rsidRPr="00BC1DD8">
        <w:rPr>
          <w:b/>
        </w:rPr>
        <w:t xml:space="preserve">Questo foglio illustrativo è stato </w:t>
      </w:r>
      <w:r w:rsidR="00652CA7" w:rsidRPr="00BC1DD8">
        <w:rPr>
          <w:b/>
        </w:rPr>
        <w:t>aggiornato</w:t>
      </w:r>
      <w:r w:rsidRPr="00BC1DD8">
        <w:rPr>
          <w:b/>
        </w:rPr>
        <w:t xml:space="preserve"> il</w:t>
      </w:r>
      <w:r w:rsidR="007864D3" w:rsidRPr="00BC1DD8">
        <w:rPr>
          <w:b/>
        </w:rPr>
        <w:t xml:space="preserve"> </w:t>
      </w:r>
      <w:r w:rsidR="00A30A49" w:rsidRPr="00BC1DD8">
        <w:rPr>
          <w:b/>
        </w:rPr>
        <w:t>mese AAAA</w:t>
      </w:r>
      <w:r w:rsidR="00BD6115" w:rsidRPr="00BC1DD8">
        <w:rPr>
          <w:b/>
          <w:bCs/>
          <w:noProof/>
          <w:szCs w:val="22"/>
        </w:rPr>
        <w:t>.</w:t>
      </w:r>
      <w:r w:rsidR="00536916">
        <w:rPr>
          <w:b/>
          <w:bCs/>
          <w:noProof/>
          <w:szCs w:val="22"/>
        </w:rPr>
        <w:fldChar w:fldCharType="begin"/>
      </w:r>
      <w:r w:rsidR="00536916">
        <w:rPr>
          <w:b/>
          <w:bCs/>
          <w:noProof/>
          <w:szCs w:val="22"/>
        </w:rPr>
        <w:instrText xml:space="preserve"> DOCVARIABLE vault_nd_f405b676-1c20-4116-bb8e-2d1ff017be26 \* MERGEFORMAT </w:instrText>
      </w:r>
      <w:r w:rsidR="00536916">
        <w:rPr>
          <w:b/>
          <w:bCs/>
          <w:noProof/>
          <w:szCs w:val="22"/>
        </w:rPr>
        <w:fldChar w:fldCharType="separate"/>
      </w:r>
      <w:r w:rsidR="00536916">
        <w:rPr>
          <w:b/>
          <w:bCs/>
          <w:noProof/>
          <w:szCs w:val="22"/>
        </w:rPr>
        <w:t xml:space="preserve"> </w:t>
      </w:r>
      <w:r w:rsidR="00536916">
        <w:rPr>
          <w:b/>
          <w:bCs/>
          <w:noProof/>
          <w:szCs w:val="22"/>
        </w:rPr>
        <w:fldChar w:fldCharType="end"/>
      </w:r>
    </w:p>
    <w:sectPr w:rsidR="00346CF4" w:rsidRPr="00BC1DD8" w:rsidSect="006D3B02">
      <w:footerReference w:type="even" r:id="rId11"/>
      <w:footerReference w:type="default" r:id="rId12"/>
      <w:footerReference w:type="first" r:id="rId13"/>
      <w:endnotePr>
        <w:numFmt w:val="decimal"/>
      </w:endnotePr>
      <w:pgSz w:w="11907" w:h="16839" w:code="9"/>
      <w:pgMar w:top="1134" w:right="1418" w:bottom="1134" w:left="1418" w:header="737" w:footer="737"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97823" w14:textId="77777777" w:rsidR="00630123" w:rsidRDefault="00630123">
      <w:r>
        <w:separator/>
      </w:r>
    </w:p>
  </w:endnote>
  <w:endnote w:type="continuationSeparator" w:id="0">
    <w:p w14:paraId="7F17DFC2" w14:textId="77777777" w:rsidR="00630123" w:rsidRDefault="00630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51B2C" w14:textId="77777777" w:rsidR="00630123" w:rsidRDefault="006301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10124B" w14:textId="77777777" w:rsidR="00630123" w:rsidRDefault="006301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166E8" w14:textId="77777777" w:rsidR="00630123" w:rsidRDefault="00630123">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23</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F917" w14:textId="77777777" w:rsidR="00630123" w:rsidRDefault="00630123">
    <w:pPr>
      <w:pStyle w:val="Footer"/>
      <w:rPr>
        <w:lang w:val="en-GB"/>
      </w:rPr>
    </w:pPr>
    <w:r>
      <w:rPr>
        <w:lang w:val="en-GB"/>
      </w:rPr>
      <w:tab/>
    </w:r>
    <w:r>
      <w:rPr>
        <w:lang w:val="en-GB"/>
      </w:rPr>
      <w:fldChar w:fldCharType="begin"/>
    </w:r>
    <w:r>
      <w:rPr>
        <w:lang w:val="en-GB"/>
      </w:rPr>
      <w:instrText xml:space="preserve"> EQ </w:instrText>
    </w:r>
    <w:r>
      <w:rPr>
        <w:lang w:val="en-GB"/>
      </w:rPr>
      <w:fldChar w:fldCharType="end"/>
    </w:r>
    <w:r>
      <w:rPr>
        <w:lang w:val="en-GB"/>
      </w:rPr>
      <w:fldChar w:fldCharType="begin"/>
    </w:r>
    <w:r>
      <w:rPr>
        <w:lang w:val="en-GB"/>
      </w:rPr>
      <w:instrText xml:space="preserve">PAGE  </w:instrText>
    </w:r>
    <w:r>
      <w:rPr>
        <w:lang w:val="en-GB"/>
      </w:rPr>
      <w:fldChar w:fldCharType="separate"/>
    </w:r>
    <w:r>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A8D27" w14:textId="77777777" w:rsidR="00630123" w:rsidRDefault="00630123">
      <w:r>
        <w:separator/>
      </w:r>
    </w:p>
  </w:footnote>
  <w:footnote w:type="continuationSeparator" w:id="0">
    <w:p w14:paraId="15ABE96F" w14:textId="77777777" w:rsidR="00630123" w:rsidRDefault="00630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A0ADE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8295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42681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AA88AE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63CE10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C2C2B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5CBC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FEF5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2E3B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32F0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C030E1D"/>
    <w:multiLevelType w:val="multilevel"/>
    <w:tmpl w:val="26C6DE84"/>
    <w:lvl w:ilvl="0">
      <w:start w:val="6"/>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AE2E7D"/>
    <w:multiLevelType w:val="hybridMultilevel"/>
    <w:tmpl w:val="9EF4768E"/>
    <w:lvl w:ilvl="0" w:tplc="FFFFFFFF">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B95796"/>
    <w:multiLevelType w:val="singleLevel"/>
    <w:tmpl w:val="FFFFFFFF"/>
    <w:lvl w:ilvl="0">
      <w:numFmt w:val="decimal"/>
      <w:pStyle w:val="Heading8"/>
      <w:lvlText w:val="%1"/>
      <w:legacy w:legacy="1" w:legacySpace="0" w:legacyIndent="0"/>
      <w:lvlJc w:val="left"/>
      <w:rPr>
        <w:rFonts w:cs="Times New Roman"/>
      </w:rPr>
    </w:lvl>
  </w:abstractNum>
  <w:abstractNum w:abstractNumId="15" w15:restartNumberingAfterBreak="0">
    <w:nsid w:val="39DB4600"/>
    <w:multiLevelType w:val="hybridMultilevel"/>
    <w:tmpl w:val="0A5A908A"/>
    <w:lvl w:ilvl="0" w:tplc="FFFFFFFF">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7" w15:restartNumberingAfterBreak="0">
    <w:nsid w:val="4BE67356"/>
    <w:multiLevelType w:val="singleLevel"/>
    <w:tmpl w:val="E6A4C6B6"/>
    <w:lvl w:ilvl="0">
      <w:start w:val="1"/>
      <w:numFmt w:val="decimal"/>
      <w:lvlText w:val="%1."/>
      <w:legacy w:legacy="1" w:legacySpace="0" w:legacyIndent="567"/>
      <w:lvlJc w:val="left"/>
      <w:pPr>
        <w:ind w:left="567" w:hanging="567"/>
      </w:pPr>
      <w:rPr>
        <w:rFonts w:cs="Times New Roman"/>
      </w:rPr>
    </w:lvl>
  </w:abstractNum>
  <w:abstractNum w:abstractNumId="18" w15:restartNumberingAfterBreak="0">
    <w:nsid w:val="4FA36780"/>
    <w:multiLevelType w:val="hybridMultilevel"/>
    <w:tmpl w:val="8FA2CCBA"/>
    <w:lvl w:ilvl="0" w:tplc="FFFFFFFF">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CDF15C7"/>
    <w:multiLevelType w:val="multilevel"/>
    <w:tmpl w:val="B8B44C0E"/>
    <w:lvl w:ilvl="0">
      <w:start w:val="1"/>
      <w:numFmt w:val="decimal"/>
      <w:lvlText w:val="%1."/>
      <w:lvlJc w:val="left"/>
      <w:pPr>
        <w:tabs>
          <w:tab w:val="num" w:pos="1009"/>
        </w:tabs>
        <w:ind w:left="1009" w:hanging="1009"/>
      </w:pPr>
      <w:rPr>
        <w:rFonts w:ascii="Times New Roman" w:hAnsi="Times New Roman" w:cs="Times New Roman" w:hint="default"/>
        <w:b w:val="0"/>
        <w:i w:val="0"/>
        <w:caps w:val="0"/>
        <w:outline w:val="0"/>
        <w:shadow w:val="0"/>
        <w:emboss w:val="0"/>
        <w:imprint w:val="0"/>
        <w:vanish w:val="0"/>
        <w:sz w:val="36"/>
        <w:szCs w:val="36"/>
        <w:u w:val="none"/>
        <w:vertAlign w:val="baseline"/>
      </w:rPr>
    </w:lvl>
    <w:lvl w:ilvl="1">
      <w:start w:val="1"/>
      <w:numFmt w:val="decimal"/>
      <w:lvlText w:val="%1.%2."/>
      <w:lvlJc w:val="left"/>
      <w:pPr>
        <w:tabs>
          <w:tab w:val="num" w:pos="1009"/>
        </w:tabs>
        <w:ind w:left="1009" w:hanging="1009"/>
      </w:pPr>
      <w:rPr>
        <w:rFonts w:cs="Times New Roman"/>
        <w:b w:val="0"/>
        <w:i w:val="0"/>
        <w:caps w:val="0"/>
        <w:smallCaps w:val="0"/>
        <w:outline w:val="0"/>
        <w:shadow w:val="0"/>
        <w:emboss w:val="0"/>
        <w:imprint w:val="0"/>
        <w:vanish w:val="0"/>
        <w:sz w:val="32"/>
        <w:szCs w:val="32"/>
        <w:u w:val="none"/>
        <w:vertAlign w:val="baseline"/>
      </w:rPr>
    </w:lvl>
    <w:lvl w:ilvl="2">
      <w:start w:val="1"/>
      <w:numFmt w:val="decimal"/>
      <w:lvlText w:val="%1.%2.%3."/>
      <w:lvlJc w:val="left"/>
      <w:pPr>
        <w:tabs>
          <w:tab w:val="num" w:pos="1009"/>
        </w:tabs>
        <w:ind w:left="1009" w:hanging="1009"/>
      </w:pPr>
      <w:rPr>
        <w:rFonts w:cs="Times New Roman"/>
        <w:b w:val="0"/>
        <w:i w:val="0"/>
        <w:caps w:val="0"/>
        <w:smallCaps w:val="0"/>
        <w:outline w:val="0"/>
        <w:shadow w:val="0"/>
        <w:emboss w:val="0"/>
        <w:imprint w:val="0"/>
        <w:vanish w:val="0"/>
        <w:sz w:val="24"/>
        <w:szCs w:val="24"/>
        <w:u w:val="none"/>
        <w:vertAlign w:val="baseline"/>
      </w:rPr>
    </w:lvl>
    <w:lvl w:ilvl="3">
      <w:start w:val="1"/>
      <w:numFmt w:val="decimal"/>
      <w:lvlText w:val="%1.%2.%3.%4."/>
      <w:lvlJc w:val="left"/>
      <w:pPr>
        <w:tabs>
          <w:tab w:val="num" w:pos="1009"/>
        </w:tabs>
        <w:ind w:left="1009" w:hanging="1009"/>
      </w:pPr>
      <w:rPr>
        <w:rFonts w:cs="Times New Roman"/>
        <w:b w:val="0"/>
        <w:i w:val="0"/>
        <w:caps w:val="0"/>
        <w:smallCaps w:val="0"/>
        <w:outline w:val="0"/>
        <w:shadow w:val="0"/>
        <w:emboss w:val="0"/>
        <w:imprint w:val="0"/>
        <w:vanish w:val="0"/>
        <w:u w:val="none"/>
        <w:vertAlign w:val="baseline"/>
      </w:rPr>
    </w:lvl>
    <w:lvl w:ilvl="4">
      <w:start w:val="1"/>
      <w:numFmt w:val="decimal"/>
      <w:lvlText w:val="%1.%2.%3.%4.%5."/>
      <w:lvlJc w:val="left"/>
      <w:pPr>
        <w:tabs>
          <w:tab w:val="num" w:pos="1009"/>
        </w:tabs>
        <w:ind w:left="1009" w:hanging="1009"/>
      </w:pPr>
      <w:rPr>
        <w:rFonts w:cs="Times New Roman"/>
        <w:b w:val="0"/>
        <w:i w:val="0"/>
        <w:caps w:val="0"/>
        <w:smallCaps w:val="0"/>
        <w:outline w:val="0"/>
        <w:shadow w:val="0"/>
        <w:emboss w:val="0"/>
        <w:imprint w:val="0"/>
        <w:vanish w:val="0"/>
        <w:u w:val="none"/>
        <w:vertAlign w:val="baseline"/>
      </w:rPr>
    </w:lvl>
    <w:lvl w:ilvl="5">
      <w:start w:val="1"/>
      <w:numFmt w:val="decimal"/>
      <w:lvlText w:val="%1.%2.%3.%4.%5.%6."/>
      <w:lvlJc w:val="left"/>
      <w:pPr>
        <w:tabs>
          <w:tab w:val="num" w:pos="1009"/>
        </w:tabs>
        <w:ind w:left="1009" w:hanging="1009"/>
      </w:pPr>
      <w:rPr>
        <w:rFonts w:cs="Times New Roman"/>
        <w:b w:val="0"/>
        <w:i w:val="0"/>
        <w:caps w:val="0"/>
        <w:smallCaps w:val="0"/>
        <w:outline w:val="0"/>
        <w:shadow w:val="0"/>
        <w:emboss w:val="0"/>
        <w:imprint w:val="0"/>
        <w:vanish w:val="0"/>
        <w:u w:val="none"/>
        <w:vertAlign w:val="baseline"/>
      </w:rPr>
    </w:lvl>
    <w:lvl w:ilvl="6">
      <w:start w:val="1"/>
      <w:numFmt w:val="decimal"/>
      <w:lvlText w:val="%1.%2.%3.%4.%5.%6.%7."/>
      <w:lvlJc w:val="left"/>
      <w:pPr>
        <w:tabs>
          <w:tab w:val="num" w:pos="1009"/>
        </w:tabs>
        <w:ind w:left="1009" w:hanging="1009"/>
      </w:pPr>
      <w:rPr>
        <w:rFonts w:cs="Times New Roman"/>
        <w:b w:val="0"/>
        <w:i w:val="0"/>
        <w:caps w:val="0"/>
        <w:smallCaps w:val="0"/>
        <w:outline w:val="0"/>
        <w:shadow w:val="0"/>
        <w:emboss w:val="0"/>
        <w:imprint w:val="0"/>
        <w:vanish w:val="0"/>
        <w:u w:val="none"/>
        <w:vertAlign w:val="baseline"/>
      </w:rPr>
    </w:lvl>
    <w:lvl w:ilvl="7">
      <w:start w:val="1"/>
      <w:numFmt w:val="decimal"/>
      <w:lvlText w:val="%1.%2.%3.%4.%5.%6.%7.%8."/>
      <w:lvlJc w:val="left"/>
      <w:pPr>
        <w:tabs>
          <w:tab w:val="num" w:pos="1009"/>
        </w:tabs>
        <w:ind w:left="1009" w:hanging="1009"/>
      </w:pPr>
      <w:rPr>
        <w:rFonts w:cs="Times New Roman"/>
        <w:b w:val="0"/>
        <w:i w:val="0"/>
        <w:caps w:val="0"/>
        <w:smallCaps w:val="0"/>
        <w:outline w:val="0"/>
        <w:shadow w:val="0"/>
        <w:emboss w:val="0"/>
        <w:imprint w:val="0"/>
        <w:vanish w:val="0"/>
        <w:u w:val="none"/>
        <w:vertAlign w:val="baseline"/>
      </w:rPr>
    </w:lvl>
    <w:lvl w:ilvl="8">
      <w:start w:val="1"/>
      <w:numFmt w:val="decimal"/>
      <w:lvlText w:val="%1.%2.%3.%4.%5.%6.%7.%8.%9."/>
      <w:lvlJc w:val="left"/>
      <w:pPr>
        <w:tabs>
          <w:tab w:val="num" w:pos="1009"/>
        </w:tabs>
        <w:ind w:left="1009" w:hanging="1009"/>
      </w:pPr>
      <w:rPr>
        <w:rFonts w:cs="Times New Roman"/>
        <w:b w:val="0"/>
        <w:i w:val="0"/>
        <w:caps w:val="0"/>
        <w:smallCaps w:val="0"/>
        <w:outline w:val="0"/>
        <w:shadow w:val="0"/>
        <w:emboss w:val="0"/>
        <w:imprint w:val="0"/>
        <w:vanish w:val="0"/>
        <w:u w:val="none"/>
        <w:vertAlign w:val="baseline"/>
      </w:rPr>
    </w:lvl>
  </w:abstractNum>
  <w:abstractNum w:abstractNumId="20" w15:restartNumberingAfterBreak="0">
    <w:nsid w:val="5DFA05FB"/>
    <w:multiLevelType w:val="hybridMultilevel"/>
    <w:tmpl w:val="9CBC437A"/>
    <w:lvl w:ilvl="0" w:tplc="FFFFFFFF">
      <w:numFmt w:val="bullet"/>
      <w:lvlText w:val="-"/>
      <w:lvlJc w:val="left"/>
      <w:pPr>
        <w:tabs>
          <w:tab w:val="num" w:pos="360"/>
        </w:tabs>
        <w:ind w:left="36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0C2EE1"/>
    <w:multiLevelType w:val="hybridMultilevel"/>
    <w:tmpl w:val="40D0E214"/>
    <w:lvl w:ilvl="0" w:tplc="FFFFFFFF">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8F6F95"/>
    <w:multiLevelType w:val="hybridMultilevel"/>
    <w:tmpl w:val="ABAC67A6"/>
    <w:lvl w:ilvl="0" w:tplc="8062A502">
      <w:start w:val="16"/>
      <w:numFmt w:val="decimal"/>
      <w:lvlText w:val="%1."/>
      <w:lvlJc w:val="left"/>
      <w:pPr>
        <w:ind w:left="1440" w:hanging="360"/>
      </w:pPr>
      <w:rPr>
        <w:rFonts w:hint="default"/>
        <w:b/>
        <w:i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 w15:restartNumberingAfterBreak="0">
    <w:nsid w:val="6C8F72B8"/>
    <w:multiLevelType w:val="hybridMultilevel"/>
    <w:tmpl w:val="2E6416A2"/>
    <w:lvl w:ilvl="0" w:tplc="279E3882">
      <w:start w:val="17"/>
      <w:numFmt w:val="decimal"/>
      <w:lvlText w:val="%1."/>
      <w:lvlJc w:val="left"/>
      <w:pPr>
        <w:ind w:left="1440" w:hanging="360"/>
      </w:pPr>
      <w:rPr>
        <w:rFonts w:hint="default"/>
        <w:b/>
        <w:i w:val="0"/>
      </w:r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6FCD506B"/>
    <w:multiLevelType w:val="hybridMultilevel"/>
    <w:tmpl w:val="CCEE85D4"/>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0AB21A5"/>
    <w:multiLevelType w:val="hybridMultilevel"/>
    <w:tmpl w:val="3E605A04"/>
    <w:lvl w:ilvl="0" w:tplc="E0DE4C84">
      <w:start w:val="1"/>
      <w:numFmt w:val="bullet"/>
      <w:lvlText w:val="-"/>
      <w:lvlJc w:val="left"/>
      <w:pPr>
        <w:tabs>
          <w:tab w:val="num" w:pos="360"/>
        </w:tabs>
        <w:ind w:left="360" w:hanging="360"/>
      </w:pPr>
      <w:rPr>
        <w:rFonts w:ascii="Georgia" w:eastAsia="Times New Roman" w:hAnsi="Georgia" w:hint="default"/>
      </w:rPr>
    </w:lvl>
    <w:lvl w:ilvl="1" w:tplc="04100003" w:tentative="1">
      <w:start w:val="1"/>
      <w:numFmt w:val="bullet"/>
      <w:lvlText w:val="o"/>
      <w:lvlJc w:val="left"/>
      <w:pPr>
        <w:tabs>
          <w:tab w:val="num" w:pos="360"/>
        </w:tabs>
        <w:ind w:left="360" w:hanging="360"/>
      </w:pPr>
      <w:rPr>
        <w:rFonts w:ascii="Courier New" w:hAnsi="Courier New" w:hint="default"/>
      </w:rPr>
    </w:lvl>
    <w:lvl w:ilvl="2" w:tplc="04100005" w:tentative="1">
      <w:start w:val="1"/>
      <w:numFmt w:val="bullet"/>
      <w:lvlText w:val=""/>
      <w:lvlJc w:val="left"/>
      <w:pPr>
        <w:tabs>
          <w:tab w:val="num" w:pos="1080"/>
        </w:tabs>
        <w:ind w:left="1080" w:hanging="360"/>
      </w:pPr>
      <w:rPr>
        <w:rFonts w:ascii="Wingdings" w:hAnsi="Wingdings" w:hint="default"/>
      </w:rPr>
    </w:lvl>
    <w:lvl w:ilvl="3" w:tplc="04100001" w:tentative="1">
      <w:start w:val="1"/>
      <w:numFmt w:val="bullet"/>
      <w:lvlText w:val=""/>
      <w:lvlJc w:val="left"/>
      <w:pPr>
        <w:tabs>
          <w:tab w:val="num" w:pos="1800"/>
        </w:tabs>
        <w:ind w:left="1800" w:hanging="360"/>
      </w:pPr>
      <w:rPr>
        <w:rFonts w:ascii="Symbol" w:hAnsi="Symbol" w:hint="default"/>
      </w:rPr>
    </w:lvl>
    <w:lvl w:ilvl="4" w:tplc="04100003" w:tentative="1">
      <w:start w:val="1"/>
      <w:numFmt w:val="bullet"/>
      <w:lvlText w:val="o"/>
      <w:lvlJc w:val="left"/>
      <w:pPr>
        <w:tabs>
          <w:tab w:val="num" w:pos="2520"/>
        </w:tabs>
        <w:ind w:left="2520" w:hanging="360"/>
      </w:pPr>
      <w:rPr>
        <w:rFonts w:ascii="Courier New" w:hAnsi="Courier New" w:hint="default"/>
      </w:rPr>
    </w:lvl>
    <w:lvl w:ilvl="5" w:tplc="04100005" w:tentative="1">
      <w:start w:val="1"/>
      <w:numFmt w:val="bullet"/>
      <w:lvlText w:val=""/>
      <w:lvlJc w:val="left"/>
      <w:pPr>
        <w:tabs>
          <w:tab w:val="num" w:pos="3240"/>
        </w:tabs>
        <w:ind w:left="3240" w:hanging="360"/>
      </w:pPr>
      <w:rPr>
        <w:rFonts w:ascii="Wingdings" w:hAnsi="Wingdings" w:hint="default"/>
      </w:rPr>
    </w:lvl>
    <w:lvl w:ilvl="6" w:tplc="04100001" w:tentative="1">
      <w:start w:val="1"/>
      <w:numFmt w:val="bullet"/>
      <w:lvlText w:val=""/>
      <w:lvlJc w:val="left"/>
      <w:pPr>
        <w:tabs>
          <w:tab w:val="num" w:pos="3960"/>
        </w:tabs>
        <w:ind w:left="3960" w:hanging="360"/>
      </w:pPr>
      <w:rPr>
        <w:rFonts w:ascii="Symbol" w:hAnsi="Symbol" w:hint="default"/>
      </w:rPr>
    </w:lvl>
    <w:lvl w:ilvl="7" w:tplc="04100003" w:tentative="1">
      <w:start w:val="1"/>
      <w:numFmt w:val="bullet"/>
      <w:lvlText w:val="o"/>
      <w:lvlJc w:val="left"/>
      <w:pPr>
        <w:tabs>
          <w:tab w:val="num" w:pos="4680"/>
        </w:tabs>
        <w:ind w:left="4680" w:hanging="360"/>
      </w:pPr>
      <w:rPr>
        <w:rFonts w:ascii="Courier New" w:hAnsi="Courier New" w:hint="default"/>
      </w:rPr>
    </w:lvl>
    <w:lvl w:ilvl="8" w:tplc="0410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7" w15:restartNumberingAfterBreak="0">
    <w:nsid w:val="7FA64854"/>
    <w:multiLevelType w:val="singleLevel"/>
    <w:tmpl w:val="5E3468FC"/>
    <w:lvl w:ilvl="0">
      <w:start w:val="1"/>
      <w:numFmt w:val="bullet"/>
      <w:lvlText w:val=""/>
      <w:lvlJc w:val="left"/>
      <w:pPr>
        <w:tabs>
          <w:tab w:val="num" w:pos="360"/>
        </w:tabs>
        <w:ind w:left="284" w:hanging="284"/>
      </w:pPr>
      <w:rPr>
        <w:rFonts w:ascii="Wingdings" w:hAnsi="Wingdings" w:hint="default"/>
        <w:sz w:val="24"/>
      </w:rPr>
    </w:lvl>
  </w:abstractNum>
  <w:num w:numId="1">
    <w:abstractNumId w:val="14"/>
  </w:num>
  <w:num w:numId="2">
    <w:abstractNumId w:val="17"/>
  </w:num>
  <w:num w:numId="3">
    <w:abstractNumId w:val="10"/>
    <w:lvlOverride w:ilvl="0">
      <w:lvl w:ilvl="0">
        <w:start w:val="1"/>
        <w:numFmt w:val="bullet"/>
        <w:lvlText w:val="-"/>
        <w:legacy w:legacy="1" w:legacySpace="0" w:legacyIndent="360"/>
        <w:lvlJc w:val="left"/>
        <w:pPr>
          <w:ind w:left="360" w:hanging="360"/>
        </w:pPr>
      </w:lvl>
    </w:lvlOverride>
  </w:num>
  <w:num w:numId="4">
    <w:abstractNumId w:val="10"/>
    <w:lvlOverride w:ilvl="0">
      <w:lvl w:ilvl="0">
        <w:start w:val="1"/>
        <w:numFmt w:val="bullet"/>
        <w:lvlText w:val=""/>
        <w:legacy w:legacy="1" w:legacySpace="0" w:legacyIndent="360"/>
        <w:lvlJc w:val="left"/>
        <w:pPr>
          <w:ind w:left="644" w:hanging="360"/>
        </w:pPr>
        <w:rPr>
          <w:rFonts w:ascii="Symbol" w:hAnsi="Symbol" w:hint="default"/>
        </w:rPr>
      </w:lvl>
    </w:lvlOverride>
  </w:num>
  <w:num w:numId="5">
    <w:abstractNumId w:val="19"/>
  </w:num>
  <w:num w:numId="6">
    <w:abstractNumId w:val="18"/>
  </w:num>
  <w:num w:numId="7">
    <w:abstractNumId w:val="20"/>
  </w:num>
  <w:num w:numId="8">
    <w:abstractNumId w:val="11"/>
  </w:num>
  <w:num w:numId="9">
    <w:abstractNumId w:val="25"/>
  </w:num>
  <w:num w:numId="10">
    <w:abstractNumId w:val="15"/>
  </w:num>
  <w:num w:numId="11">
    <w:abstractNumId w:val="13"/>
  </w:num>
  <w:num w:numId="12">
    <w:abstractNumId w:val="21"/>
  </w:num>
  <w:num w:numId="13">
    <w:abstractNumId w:val="27"/>
  </w:num>
  <w:num w:numId="14">
    <w:abstractNumId w:val="12"/>
  </w:num>
  <w:num w:numId="15">
    <w:abstractNumId w:val="10"/>
    <w:lvlOverride w:ilvl="0">
      <w:lvl w:ilvl="0">
        <w:start w:val="1"/>
        <w:numFmt w:val="bullet"/>
        <w:lvlText w:val=""/>
        <w:lvlJc w:val="left"/>
        <w:pPr>
          <w:ind w:left="360" w:hanging="360"/>
        </w:pPr>
        <w:rPr>
          <w:rFonts w:ascii="Symbol" w:hAnsi="Symbol" w:hint="default"/>
        </w:rPr>
      </w:lvl>
    </w:lvlOverride>
  </w:num>
  <w:num w:numId="16">
    <w:abstractNumId w:val="16"/>
  </w:num>
  <w:num w:numId="17">
    <w:abstractNumId w:val="26"/>
  </w:num>
  <w:num w:numId="18">
    <w:abstractNumId w:val="22"/>
  </w:num>
  <w:num w:numId="19">
    <w:abstractNumId w:val="23"/>
  </w:num>
  <w:num w:numId="20">
    <w:abstractNumId w:val="2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Registered" w:val="-1"/>
    <w:docVar w:name="vault_nd_02b388b5-f1f6-4b40-9b6a-f0c5d831eb90" w:val=" "/>
    <w:docVar w:name="vault_nd_032fe8c4-084b-46c0-9d3d-b5398d30c25d" w:val=" "/>
    <w:docVar w:name="VAULT_ND_04bfac04-3275-47e5-9873-e494bb90dafc" w:val=" "/>
    <w:docVar w:name="VAULT_ND_070b2778-c8ac-45b4-80b7-2332d067faa5" w:val=" "/>
    <w:docVar w:name="vault_nd_0741605f-7817-468d-9d7d-cb2826f820e7" w:val=" "/>
    <w:docVar w:name="vault_nd_0867a039-e393-4286-aadb-ae2726bf70a2" w:val=" "/>
    <w:docVar w:name="vault_nd_0c462037-764a-47c3-b168-dd464ae34daf" w:val=" "/>
    <w:docVar w:name="vault_nd_0e3eaca5-1cad-43e4-b2b9-a7ad4d96fb8f" w:val=" "/>
    <w:docVar w:name="VAULT_ND_0f1d8731-99d8-42f9-9b46-a810cf48e285" w:val=" "/>
    <w:docVar w:name="vault_nd_0fa1e1fe-2c8e-4f3c-9746-23a5e5486d90" w:val=" "/>
    <w:docVar w:name="vault_nd_13a51201-ac0b-47d2-a0e4-ff3860ae5a46" w:val=" "/>
    <w:docVar w:name="vault_nd_14b1899d-959e-444e-a03d-7bb459da88f3" w:val=" "/>
    <w:docVar w:name="VAULT_ND_14d72a16-b801-4a23-b8ca-26ce2f3f1d8e" w:val=" "/>
    <w:docVar w:name="vault_nd_17afedb8-cdb9-428a-addc-32897fb13f7a" w:val=" "/>
    <w:docVar w:name="vault_nd_1bf93ced-b6a6-40d8-9ac6-11d17fb2e77c" w:val=" "/>
    <w:docVar w:name="vault_nd_1f337382-df4d-49fb-8b45-21d9b5d84ae4" w:val=" "/>
    <w:docVar w:name="vault_nd_1ffd3c93-4ee8-475f-9f10-8fe428e480a9" w:val=" "/>
    <w:docVar w:name="vault_nd_22f43905-a3ad-4c6a-b909-b611997d66e6" w:val=" "/>
    <w:docVar w:name="VAULT_ND_2486da06-aedc-4d92-9f0c-874cc9962e66" w:val=" "/>
    <w:docVar w:name="vault_nd_28ab052b-8ab5-4308-ae3e-6cc4713777ad" w:val=" "/>
    <w:docVar w:name="vault_nd_2c5c6171-9801-4bca-9196-3f974d1f09e6" w:val=" "/>
    <w:docVar w:name="vault_nd_2e3d8663-4544-4f65-a918-beba25c57695" w:val=" "/>
    <w:docVar w:name="vault_nd_2e885f9f-05f9-4f77-90b6-0d1df74bd1d1" w:val=" "/>
    <w:docVar w:name="vault_nd_2ef0e59a-ef86-4ea2-a7ae-2443fa24ef5f" w:val=" "/>
    <w:docVar w:name="vault_nd_320596bb-13a1-460c-b92b-3738d9d894f1" w:val=" "/>
    <w:docVar w:name="vault_nd_325f7e5a-65bb-4bcf-a123-17e42a73fe79" w:val=" "/>
    <w:docVar w:name="vault_nd_3280275d-088a-4d3d-b80b-0f096f9b7516" w:val=" "/>
    <w:docVar w:name="vault_nd_32e95390-c310-44d1-9a1f-89edc5c869ba" w:val=" "/>
    <w:docVar w:name="VAULT_ND_35a72ebd-0535-498c-86f4-cca76c5a255f" w:val=" "/>
    <w:docVar w:name="vault_nd_37cbca00-0190-43c6-b134-8b9d77070d1e" w:val=" "/>
    <w:docVar w:name="vault_nd_3b239b18-af13-488b-91ad-415d722068e5" w:val=" "/>
    <w:docVar w:name="vault_nd_3e2af9e1-ff9e-4ca5-8591-09dd6eebe079" w:val=" "/>
    <w:docVar w:name="vault_nd_41c47559-4845-4517-9d43-5a24bb4e3f81" w:val=" "/>
    <w:docVar w:name="vault_nd_458f2904-75d4-43d8-8ae4-9176e9bce5b3" w:val=" "/>
    <w:docVar w:name="vault_nd_478b180f-f228-4d9b-a766-688b8ba8d0f8" w:val=" "/>
    <w:docVar w:name="vault_nd_499f1a31-1b5a-483a-b1e7-17358f3a7cab" w:val=" "/>
    <w:docVar w:name="vault_nd_4c10b304-bee7-4bee-b88e-bf4b43e531aa" w:val=" "/>
    <w:docVar w:name="vault_nd_50538cdc-82c1-42ec-99ac-8b343edd5b3e" w:val=" "/>
    <w:docVar w:name="vault_nd_50bd443c-3ac5-4e62-9a3a-e49c0e5e2a56" w:val=" "/>
    <w:docVar w:name="vault_nd_51da6b67-16e8-4cf9-a12c-9945831525c4" w:val=" "/>
    <w:docVar w:name="vault_nd_52499255-adee-4388-9bfd-293a9ad9dd06" w:val=" "/>
    <w:docVar w:name="VAULT_ND_587f9ba7-9c42-49d5-b7b3-7b630602bbdf" w:val=" "/>
    <w:docVar w:name="vault_nd_606895fa-d18e-46b4-92e3-cc9f289fe023" w:val=" "/>
    <w:docVar w:name="vault_nd_65428cc8-a13a-4ead-9d0d-8d677a2156f6" w:val=" "/>
    <w:docVar w:name="vault_nd_67319385-72a5-4449-9674-fac06ff01f6c" w:val=" "/>
    <w:docVar w:name="VAULT_ND_697a0ad8-22fb-4f26-a533-c366cb36d7cf" w:val=" "/>
    <w:docVar w:name="vault_nd_7126472a-eac2-4b14-9d18-767876ccde56" w:val=" "/>
    <w:docVar w:name="vault_nd_728afeba-8959-4b2d-be4d-948254e0f8e9" w:val=" "/>
    <w:docVar w:name="vault_nd_73e69446-34f9-4c06-a747-fc709d3b57e1" w:val=" "/>
    <w:docVar w:name="VAULT_ND_77b22889-ef1a-4688-aa03-cc9e5c50bf8b" w:val=" "/>
    <w:docVar w:name="vault_nd_7a7b019c-e402-41da-b30f-6d0194a91124" w:val=" "/>
    <w:docVar w:name="vault_nd_7d3b8e64-040c-4982-af7f-b703c27ae74e" w:val=" "/>
    <w:docVar w:name="vault_nd_7e1046f5-5117-42b8-92b9-3aadf7babbed" w:val=" "/>
    <w:docVar w:name="VAULT_ND_7e9a6d20-8105-49d0-8088-37f5521b14a1" w:val=" "/>
    <w:docVar w:name="vault_nd_7fd2bbe0-038f-43b5-a984-2ca1d08c5e90" w:val=" "/>
    <w:docVar w:name="VAULT_ND_82b5b2d8-abcf-4ecf-884d-053108fbb4b6" w:val=" "/>
    <w:docVar w:name="vault_nd_8671d0b5-033d-44f4-bdd4-261ce685d95b" w:val=" "/>
    <w:docVar w:name="vault_nd_8706d1db-4dc2-4067-8c6f-b0b830489522" w:val=" "/>
    <w:docVar w:name="VAULT_ND_8c9c9c9b-85ae-4b51-91d6-47e21fc3089c" w:val=" "/>
    <w:docVar w:name="vault_nd_8d3ea6fd-9ba5-45a9-bec8-4d9a03bae679" w:val=" "/>
    <w:docVar w:name="VAULT_ND_8d6c343f-9bd0-4406-b648-dadeaa116b4f" w:val=" "/>
    <w:docVar w:name="vault_nd_8d7a028a-4c38-4cca-abee-54bd10f28618" w:val=" "/>
    <w:docVar w:name="vault_nd_90d55133-82ac-4879-9d3a-48759ea786a7" w:val=" "/>
    <w:docVar w:name="VAULT_ND_915e759f-cf4f-4547-9c75-084087a542cd" w:val=" "/>
    <w:docVar w:name="vault_nd_963e4b3e-bced-42db-abb7-223aef7e6ffc" w:val=" "/>
    <w:docVar w:name="vault_nd_9a577bde-d218-4a78-a3b4-a7b460d81456" w:val=" "/>
    <w:docVar w:name="vault_nd_9b025496-c2f1-4826-afc0-39981462040f" w:val=" "/>
    <w:docVar w:name="vault_nd_9ea8ed89-dc2f-42ab-a23f-102f032a9283" w:val=" "/>
    <w:docVar w:name="vault_nd_a239774b-7c2b-44fe-8058-5bff98a12292" w:val=" "/>
    <w:docVar w:name="VAULT_ND_a285eb5e-ccf6-4935-bfa6-83d7815625a0" w:val=" "/>
    <w:docVar w:name="VAULT_ND_a486458c-629f-4dd4-879c-4edc39bff516" w:val=" "/>
    <w:docVar w:name="VAULT_ND_aa077116-7c09-46d5-90b2-07df9034f65b" w:val=" "/>
    <w:docVar w:name="vault_nd_aac7ee8e-8c00-4aa1-a969-065c156a612e" w:val=" "/>
    <w:docVar w:name="vault_nd_ab27d0f7-1209-48b5-81a4-aa28d80c5d12" w:val=" "/>
    <w:docVar w:name="vault_nd_ab858424-0cdb-4696-86b7-3801274f24d5" w:val=" "/>
    <w:docVar w:name="vault_nd_aec8dd16-96ae-448e-9af9-171f1aa68102" w:val=" "/>
    <w:docVar w:name="vault_nd_b197991e-8f39-495e-8e2d-bfa2ff16e587" w:val=" "/>
    <w:docVar w:name="vault_nd_b2b81931-5e64-4f62-9a00-5ba7590b410c" w:val=" "/>
    <w:docVar w:name="VAULT_ND_b619e777-7008-4f00-a536-00aabbaf58d0" w:val=" "/>
    <w:docVar w:name="vault_nd_b7727678-da8b-44c1-97b2-df55c4b7f026" w:val=" "/>
    <w:docVar w:name="VAULT_ND_b95675bb-b99e-486d-b7dd-7f2cee80ea8e" w:val=" "/>
    <w:docVar w:name="vault_nd_b9c97d47-dfe4-4d3f-b694-0fe3f99bf938" w:val=" "/>
    <w:docVar w:name="vault_nd_bb118fc7-c78a-456e-9bfa-5a74a3d969cf" w:val=" "/>
    <w:docVar w:name="vault_nd_bf1fced7-5640-491e-b836-c1fc1246cac2" w:val=" "/>
    <w:docVar w:name="vault_nd_bfcc985a-8111-427d-bcf5-9802fe2c9d4f" w:val=" "/>
    <w:docVar w:name="vault_nd_c3cfbf01-1e52-453a-a6e1-b2abf4df502c" w:val=" "/>
    <w:docVar w:name="vault_nd_c3ec50c9-25bd-4f52-967e-ad2d2fe2ff49" w:val=" "/>
    <w:docVar w:name="vault_nd_c61de60b-64b3-44a7-8bcb-0730f5bad759" w:val=" "/>
    <w:docVar w:name="vault_nd_c9bd0c40-5c00-478a-b598-fbe644c8d923" w:val=" "/>
    <w:docVar w:name="vault_nd_cd4a9056-197b-49f7-b043-7c1318ce4330" w:val=" "/>
    <w:docVar w:name="vault_nd_ce3545d1-6b1f-4b45-86f8-d161e4f9e9da" w:val=" "/>
    <w:docVar w:name="VAULT_ND_d12c4598-408b-4941-8355-829d0f318546" w:val=" "/>
    <w:docVar w:name="vault_nd_d413b0a2-a89b-4d4d-ba6f-94dabff42447" w:val=" "/>
    <w:docVar w:name="vault_nd_d611d3c8-d837-48e7-89f5-bcd47a245ee2" w:val=" "/>
    <w:docVar w:name="vault_nd_da9ca06d-d671-48af-a4fc-5215483525ac" w:val=" "/>
    <w:docVar w:name="vault_nd_dc9ef499-67c5-4ce5-b861-810ffa988b4c" w:val=" "/>
    <w:docVar w:name="VAULT_ND_e26ec5fd-497d-406e-9ef7-1b12e9e40e86" w:val=" "/>
    <w:docVar w:name="vault_nd_e2731ef3-bef1-4fa6-b3d0-d33420236251" w:val=" "/>
    <w:docVar w:name="VAULT_ND_e543683f-d7aa-438d-ba8b-7da5f9061e3f" w:val=" "/>
    <w:docVar w:name="vault_nd_e54dbcae-e36b-43b4-a104-5c26c746ff3a" w:val=" "/>
    <w:docVar w:name="vault_nd_e5f28f5f-fd9c-4191-b327-c3e79b4f9f81" w:val=" "/>
    <w:docVar w:name="VAULT_ND_e6503dbd-8d03-4e24-b16c-e9ecdbe15c9c" w:val=" "/>
    <w:docVar w:name="vault_nd_e661c75d-ac9f-43b2-80d7-059624590905" w:val=" "/>
    <w:docVar w:name="VAULT_ND_e86970ed-ddcd-4321-b1a1-f6d018e100c9" w:val=" "/>
    <w:docVar w:name="VAULT_ND_ea1bb599-3497-405a-b680-14ec0b60f329" w:val=" "/>
    <w:docVar w:name="vault_nd_ea95f294-18f8-4c93-a83e-94ac4ddb9d58" w:val=" "/>
    <w:docVar w:name="vault_nd_eba69732-d7c1-4ac0-a0d6-f1eeb00523ac" w:val=" "/>
    <w:docVar w:name="vault_nd_ec7c642a-1617-4bc5-81cf-2f61bc629af9" w:val=" "/>
    <w:docVar w:name="vault_nd_edc0197a-dd42-4c1a-888f-ecbabe18bdb5" w:val=" "/>
    <w:docVar w:name="vault_nd_ee2f7ba8-02c0-48b7-ac90-86bbd18ab584" w:val=" "/>
    <w:docVar w:name="vault_nd_ef8294f3-867a-40e6-8a81-90e9f917f505" w:val=" "/>
    <w:docVar w:name="vault_nd_f1692054-3529-4315-8046-165cbb009b90" w:val=" "/>
    <w:docVar w:name="vault_nd_f3b60e7f-80d6-4292-a942-d4591cab835c" w:val=" "/>
    <w:docVar w:name="vault_nd_f405b676-1c20-4116-bb8e-2d1ff017be26" w:val=" "/>
    <w:docVar w:name="vault_nd_f52c8121-74a4-49e4-83a0-2dba3cf15141" w:val=" "/>
    <w:docVar w:name="vault_nd_f986c416-28b0-4eec-8c56-500d471f1edf" w:val=" "/>
    <w:docVar w:name="vault_nd_fb871127-cb07-4ec4-b317-535875cef60f" w:val=" "/>
    <w:docVar w:name="vault_nd_ff84192d-189e-4ac8-a56d-ab321030d143" w:val=" "/>
    <w:docVar w:name="vault_nd_ffbc8b66-d811-4183-9c1c-04287f7558d3" w:val=" "/>
    <w:docVar w:name="Version" w:val="0"/>
  </w:docVars>
  <w:rsids>
    <w:rsidRoot w:val="00216B53"/>
    <w:rsid w:val="00003BE3"/>
    <w:rsid w:val="00014553"/>
    <w:rsid w:val="0001587B"/>
    <w:rsid w:val="00021C04"/>
    <w:rsid w:val="00024E1B"/>
    <w:rsid w:val="00030FD4"/>
    <w:rsid w:val="00036FF3"/>
    <w:rsid w:val="00041398"/>
    <w:rsid w:val="0004492C"/>
    <w:rsid w:val="000557A1"/>
    <w:rsid w:val="00056641"/>
    <w:rsid w:val="00061680"/>
    <w:rsid w:val="0006216C"/>
    <w:rsid w:val="00065476"/>
    <w:rsid w:val="000662CF"/>
    <w:rsid w:val="000678C4"/>
    <w:rsid w:val="00071E75"/>
    <w:rsid w:val="00071EB8"/>
    <w:rsid w:val="00075E6C"/>
    <w:rsid w:val="00086FE0"/>
    <w:rsid w:val="00093ACA"/>
    <w:rsid w:val="0009494F"/>
    <w:rsid w:val="0009551C"/>
    <w:rsid w:val="0009619A"/>
    <w:rsid w:val="00097437"/>
    <w:rsid w:val="000A223C"/>
    <w:rsid w:val="000A508A"/>
    <w:rsid w:val="000A7820"/>
    <w:rsid w:val="000B21B1"/>
    <w:rsid w:val="000B4630"/>
    <w:rsid w:val="000C0EE0"/>
    <w:rsid w:val="000E4332"/>
    <w:rsid w:val="000E7307"/>
    <w:rsid w:val="000E7DBF"/>
    <w:rsid w:val="0010647F"/>
    <w:rsid w:val="00111912"/>
    <w:rsid w:val="00112383"/>
    <w:rsid w:val="00112FD5"/>
    <w:rsid w:val="00116071"/>
    <w:rsid w:val="00125171"/>
    <w:rsid w:val="001263A9"/>
    <w:rsid w:val="0012707A"/>
    <w:rsid w:val="00137B2F"/>
    <w:rsid w:val="00143696"/>
    <w:rsid w:val="0014625D"/>
    <w:rsid w:val="00156517"/>
    <w:rsid w:val="00172FF6"/>
    <w:rsid w:val="0017715F"/>
    <w:rsid w:val="00180F70"/>
    <w:rsid w:val="00185209"/>
    <w:rsid w:val="001857BB"/>
    <w:rsid w:val="0019034C"/>
    <w:rsid w:val="001931B9"/>
    <w:rsid w:val="001A3C4B"/>
    <w:rsid w:val="001A65C2"/>
    <w:rsid w:val="001A7F09"/>
    <w:rsid w:val="001B1941"/>
    <w:rsid w:val="001B1F73"/>
    <w:rsid w:val="001B566D"/>
    <w:rsid w:val="001D0D32"/>
    <w:rsid w:val="001D2583"/>
    <w:rsid w:val="001D54C1"/>
    <w:rsid w:val="001E2259"/>
    <w:rsid w:val="001F5E9A"/>
    <w:rsid w:val="00206D02"/>
    <w:rsid w:val="0021637C"/>
    <w:rsid w:val="00216B53"/>
    <w:rsid w:val="00220733"/>
    <w:rsid w:val="00220AEE"/>
    <w:rsid w:val="00221878"/>
    <w:rsid w:val="00231744"/>
    <w:rsid w:val="00232BD0"/>
    <w:rsid w:val="00237F42"/>
    <w:rsid w:val="00241EF6"/>
    <w:rsid w:val="0024461A"/>
    <w:rsid w:val="00251EE1"/>
    <w:rsid w:val="00257011"/>
    <w:rsid w:val="00262F10"/>
    <w:rsid w:val="00264D2E"/>
    <w:rsid w:val="002719A4"/>
    <w:rsid w:val="00273B24"/>
    <w:rsid w:val="00273FB2"/>
    <w:rsid w:val="002775F7"/>
    <w:rsid w:val="00277E59"/>
    <w:rsid w:val="002948DA"/>
    <w:rsid w:val="002957E0"/>
    <w:rsid w:val="002A514F"/>
    <w:rsid w:val="002A6C40"/>
    <w:rsid w:val="002B01BB"/>
    <w:rsid w:val="002B4454"/>
    <w:rsid w:val="002B6F8B"/>
    <w:rsid w:val="002C3A4A"/>
    <w:rsid w:val="002D0AF4"/>
    <w:rsid w:val="002D1871"/>
    <w:rsid w:val="002D2851"/>
    <w:rsid w:val="002D3413"/>
    <w:rsid w:val="002D6245"/>
    <w:rsid w:val="002E4B9F"/>
    <w:rsid w:val="002E7443"/>
    <w:rsid w:val="002F34C9"/>
    <w:rsid w:val="002F47D3"/>
    <w:rsid w:val="002F6752"/>
    <w:rsid w:val="00317BB5"/>
    <w:rsid w:val="003259B4"/>
    <w:rsid w:val="00327C6B"/>
    <w:rsid w:val="003326A6"/>
    <w:rsid w:val="00332C7B"/>
    <w:rsid w:val="00333166"/>
    <w:rsid w:val="00346CF4"/>
    <w:rsid w:val="00350199"/>
    <w:rsid w:val="0035072E"/>
    <w:rsid w:val="00380F58"/>
    <w:rsid w:val="00382A0E"/>
    <w:rsid w:val="003857CA"/>
    <w:rsid w:val="0039489B"/>
    <w:rsid w:val="003A2753"/>
    <w:rsid w:val="003A33F3"/>
    <w:rsid w:val="003A3BDC"/>
    <w:rsid w:val="003A5942"/>
    <w:rsid w:val="003A6850"/>
    <w:rsid w:val="003B001A"/>
    <w:rsid w:val="003B0D18"/>
    <w:rsid w:val="003B23F9"/>
    <w:rsid w:val="003B5535"/>
    <w:rsid w:val="003C1F27"/>
    <w:rsid w:val="003C39AB"/>
    <w:rsid w:val="003D1303"/>
    <w:rsid w:val="003E6599"/>
    <w:rsid w:val="003F635B"/>
    <w:rsid w:val="00401E66"/>
    <w:rsid w:val="00402BD4"/>
    <w:rsid w:val="00420B21"/>
    <w:rsid w:val="00425342"/>
    <w:rsid w:val="00431954"/>
    <w:rsid w:val="0043269D"/>
    <w:rsid w:val="00436793"/>
    <w:rsid w:val="0044163F"/>
    <w:rsid w:val="00441859"/>
    <w:rsid w:val="00454C13"/>
    <w:rsid w:val="0045685D"/>
    <w:rsid w:val="0046268C"/>
    <w:rsid w:val="00464909"/>
    <w:rsid w:val="0047702D"/>
    <w:rsid w:val="00481F2F"/>
    <w:rsid w:val="004846C4"/>
    <w:rsid w:val="00487B37"/>
    <w:rsid w:val="0049201B"/>
    <w:rsid w:val="00493ED3"/>
    <w:rsid w:val="004A1EAD"/>
    <w:rsid w:val="004A46A0"/>
    <w:rsid w:val="004B3E1B"/>
    <w:rsid w:val="004B60A1"/>
    <w:rsid w:val="004B757D"/>
    <w:rsid w:val="004C2D4C"/>
    <w:rsid w:val="004C7042"/>
    <w:rsid w:val="004D09A1"/>
    <w:rsid w:val="004D1386"/>
    <w:rsid w:val="004D63A2"/>
    <w:rsid w:val="004E172A"/>
    <w:rsid w:val="004E5346"/>
    <w:rsid w:val="004E597B"/>
    <w:rsid w:val="004F0E9C"/>
    <w:rsid w:val="00510772"/>
    <w:rsid w:val="00532A3C"/>
    <w:rsid w:val="00532C0B"/>
    <w:rsid w:val="00536916"/>
    <w:rsid w:val="00542320"/>
    <w:rsid w:val="0054253B"/>
    <w:rsid w:val="00542BD0"/>
    <w:rsid w:val="00547670"/>
    <w:rsid w:val="00547A67"/>
    <w:rsid w:val="00553E59"/>
    <w:rsid w:val="00556E24"/>
    <w:rsid w:val="005642D0"/>
    <w:rsid w:val="0056510E"/>
    <w:rsid w:val="00566792"/>
    <w:rsid w:val="00575EE9"/>
    <w:rsid w:val="005809B8"/>
    <w:rsid w:val="00590466"/>
    <w:rsid w:val="00591710"/>
    <w:rsid w:val="0059322A"/>
    <w:rsid w:val="005A08C9"/>
    <w:rsid w:val="005B2769"/>
    <w:rsid w:val="005B6BC1"/>
    <w:rsid w:val="005C6AD1"/>
    <w:rsid w:val="005C76B5"/>
    <w:rsid w:val="005D0DFE"/>
    <w:rsid w:val="005D2D2F"/>
    <w:rsid w:val="005D3995"/>
    <w:rsid w:val="005D68C6"/>
    <w:rsid w:val="005D7DA2"/>
    <w:rsid w:val="005E2D6A"/>
    <w:rsid w:val="005E51C8"/>
    <w:rsid w:val="005F154E"/>
    <w:rsid w:val="005F5772"/>
    <w:rsid w:val="0060464E"/>
    <w:rsid w:val="00605311"/>
    <w:rsid w:val="0062141D"/>
    <w:rsid w:val="006221ED"/>
    <w:rsid w:val="00622ED2"/>
    <w:rsid w:val="00624186"/>
    <w:rsid w:val="006253AE"/>
    <w:rsid w:val="00626DE6"/>
    <w:rsid w:val="00630123"/>
    <w:rsid w:val="006362EB"/>
    <w:rsid w:val="00651E5F"/>
    <w:rsid w:val="00652CA7"/>
    <w:rsid w:val="00654052"/>
    <w:rsid w:val="00655F4A"/>
    <w:rsid w:val="0066028F"/>
    <w:rsid w:val="00662C09"/>
    <w:rsid w:val="00671875"/>
    <w:rsid w:val="0067380F"/>
    <w:rsid w:val="00684770"/>
    <w:rsid w:val="00686341"/>
    <w:rsid w:val="006903E5"/>
    <w:rsid w:val="00694F6C"/>
    <w:rsid w:val="00697C5F"/>
    <w:rsid w:val="006A7771"/>
    <w:rsid w:val="006B7506"/>
    <w:rsid w:val="006B7A1D"/>
    <w:rsid w:val="006C2011"/>
    <w:rsid w:val="006D3B02"/>
    <w:rsid w:val="006D4C92"/>
    <w:rsid w:val="006D4CEF"/>
    <w:rsid w:val="006E41BD"/>
    <w:rsid w:val="006E74A1"/>
    <w:rsid w:val="00702800"/>
    <w:rsid w:val="00702D38"/>
    <w:rsid w:val="007037CA"/>
    <w:rsid w:val="00704509"/>
    <w:rsid w:val="00705C6D"/>
    <w:rsid w:val="00710A05"/>
    <w:rsid w:val="007151B0"/>
    <w:rsid w:val="007209FB"/>
    <w:rsid w:val="0072129A"/>
    <w:rsid w:val="00723D6D"/>
    <w:rsid w:val="00734535"/>
    <w:rsid w:val="00745460"/>
    <w:rsid w:val="007546FC"/>
    <w:rsid w:val="00755892"/>
    <w:rsid w:val="0076713B"/>
    <w:rsid w:val="007715CF"/>
    <w:rsid w:val="00773206"/>
    <w:rsid w:val="00777A1F"/>
    <w:rsid w:val="007811A1"/>
    <w:rsid w:val="007864D3"/>
    <w:rsid w:val="00790A08"/>
    <w:rsid w:val="0079350E"/>
    <w:rsid w:val="00795A04"/>
    <w:rsid w:val="007A2E03"/>
    <w:rsid w:val="007A6DD7"/>
    <w:rsid w:val="007A733F"/>
    <w:rsid w:val="007B42D9"/>
    <w:rsid w:val="007C62A8"/>
    <w:rsid w:val="007D14BB"/>
    <w:rsid w:val="007D3FEB"/>
    <w:rsid w:val="007F3D30"/>
    <w:rsid w:val="00802042"/>
    <w:rsid w:val="00802803"/>
    <w:rsid w:val="008052DA"/>
    <w:rsid w:val="00807BD8"/>
    <w:rsid w:val="00813116"/>
    <w:rsid w:val="00820797"/>
    <w:rsid w:val="0082139A"/>
    <w:rsid w:val="00833401"/>
    <w:rsid w:val="008361F0"/>
    <w:rsid w:val="0083739A"/>
    <w:rsid w:val="00845A77"/>
    <w:rsid w:val="008525D8"/>
    <w:rsid w:val="00870D81"/>
    <w:rsid w:val="00872C87"/>
    <w:rsid w:val="00882042"/>
    <w:rsid w:val="008943BE"/>
    <w:rsid w:val="008A2B5D"/>
    <w:rsid w:val="008A4EAB"/>
    <w:rsid w:val="008A5F9F"/>
    <w:rsid w:val="008B18FC"/>
    <w:rsid w:val="008C77CA"/>
    <w:rsid w:val="008C7C88"/>
    <w:rsid w:val="008D0669"/>
    <w:rsid w:val="008D313D"/>
    <w:rsid w:val="008D6EF8"/>
    <w:rsid w:val="008E200B"/>
    <w:rsid w:val="008E7E99"/>
    <w:rsid w:val="008F079F"/>
    <w:rsid w:val="008F08FC"/>
    <w:rsid w:val="008F6697"/>
    <w:rsid w:val="00901F86"/>
    <w:rsid w:val="00906E4B"/>
    <w:rsid w:val="0090772C"/>
    <w:rsid w:val="00912EB0"/>
    <w:rsid w:val="00916414"/>
    <w:rsid w:val="00916A61"/>
    <w:rsid w:val="009246D7"/>
    <w:rsid w:val="009323BA"/>
    <w:rsid w:val="00951257"/>
    <w:rsid w:val="0095179C"/>
    <w:rsid w:val="0095595B"/>
    <w:rsid w:val="00962655"/>
    <w:rsid w:val="00964BA2"/>
    <w:rsid w:val="00965309"/>
    <w:rsid w:val="00967FAF"/>
    <w:rsid w:val="00970108"/>
    <w:rsid w:val="00970C27"/>
    <w:rsid w:val="00976FF5"/>
    <w:rsid w:val="0098081D"/>
    <w:rsid w:val="00983C94"/>
    <w:rsid w:val="00990051"/>
    <w:rsid w:val="0099656B"/>
    <w:rsid w:val="00997E75"/>
    <w:rsid w:val="009A648A"/>
    <w:rsid w:val="009B13A2"/>
    <w:rsid w:val="009B154F"/>
    <w:rsid w:val="009B5579"/>
    <w:rsid w:val="009C031F"/>
    <w:rsid w:val="009C0485"/>
    <w:rsid w:val="009C16A3"/>
    <w:rsid w:val="009D190C"/>
    <w:rsid w:val="009D388F"/>
    <w:rsid w:val="009E6289"/>
    <w:rsid w:val="009F5951"/>
    <w:rsid w:val="00A0411D"/>
    <w:rsid w:val="00A066C4"/>
    <w:rsid w:val="00A110D4"/>
    <w:rsid w:val="00A11760"/>
    <w:rsid w:val="00A141C7"/>
    <w:rsid w:val="00A14266"/>
    <w:rsid w:val="00A14BE6"/>
    <w:rsid w:val="00A26168"/>
    <w:rsid w:val="00A30A49"/>
    <w:rsid w:val="00A34CC0"/>
    <w:rsid w:val="00A501F6"/>
    <w:rsid w:val="00A50882"/>
    <w:rsid w:val="00A54252"/>
    <w:rsid w:val="00A56527"/>
    <w:rsid w:val="00A75C23"/>
    <w:rsid w:val="00A81A60"/>
    <w:rsid w:val="00A832B9"/>
    <w:rsid w:val="00A837D7"/>
    <w:rsid w:val="00A86EA3"/>
    <w:rsid w:val="00A93883"/>
    <w:rsid w:val="00AB4AA0"/>
    <w:rsid w:val="00AC3479"/>
    <w:rsid w:val="00AC6AB9"/>
    <w:rsid w:val="00AD4DB5"/>
    <w:rsid w:val="00AD6579"/>
    <w:rsid w:val="00AD7266"/>
    <w:rsid w:val="00AE1DBE"/>
    <w:rsid w:val="00AE413C"/>
    <w:rsid w:val="00AE764C"/>
    <w:rsid w:val="00AF3EC1"/>
    <w:rsid w:val="00AF4AEE"/>
    <w:rsid w:val="00AF643B"/>
    <w:rsid w:val="00AF7C8D"/>
    <w:rsid w:val="00B157A4"/>
    <w:rsid w:val="00B17E03"/>
    <w:rsid w:val="00B2303D"/>
    <w:rsid w:val="00B249D4"/>
    <w:rsid w:val="00B24D20"/>
    <w:rsid w:val="00B35386"/>
    <w:rsid w:val="00B355CF"/>
    <w:rsid w:val="00B371B2"/>
    <w:rsid w:val="00B40FA2"/>
    <w:rsid w:val="00B4163B"/>
    <w:rsid w:val="00B53C40"/>
    <w:rsid w:val="00B54B53"/>
    <w:rsid w:val="00B56B4C"/>
    <w:rsid w:val="00B643A1"/>
    <w:rsid w:val="00B715D2"/>
    <w:rsid w:val="00B72102"/>
    <w:rsid w:val="00B77A60"/>
    <w:rsid w:val="00B80FF1"/>
    <w:rsid w:val="00BA0267"/>
    <w:rsid w:val="00BA24A5"/>
    <w:rsid w:val="00BA63E4"/>
    <w:rsid w:val="00BA6FB1"/>
    <w:rsid w:val="00BB0561"/>
    <w:rsid w:val="00BB1C81"/>
    <w:rsid w:val="00BB608B"/>
    <w:rsid w:val="00BC1DD8"/>
    <w:rsid w:val="00BC1F0B"/>
    <w:rsid w:val="00BC529B"/>
    <w:rsid w:val="00BD4482"/>
    <w:rsid w:val="00BD6115"/>
    <w:rsid w:val="00BE01DB"/>
    <w:rsid w:val="00BE480C"/>
    <w:rsid w:val="00BF0F25"/>
    <w:rsid w:val="00BF1D49"/>
    <w:rsid w:val="00BF3845"/>
    <w:rsid w:val="00C0238E"/>
    <w:rsid w:val="00C07D24"/>
    <w:rsid w:val="00C14476"/>
    <w:rsid w:val="00C15634"/>
    <w:rsid w:val="00C1798A"/>
    <w:rsid w:val="00C24EE5"/>
    <w:rsid w:val="00C26F87"/>
    <w:rsid w:val="00C27D04"/>
    <w:rsid w:val="00C30028"/>
    <w:rsid w:val="00C35600"/>
    <w:rsid w:val="00C3715B"/>
    <w:rsid w:val="00C40595"/>
    <w:rsid w:val="00C45092"/>
    <w:rsid w:val="00C7145B"/>
    <w:rsid w:val="00C72DF5"/>
    <w:rsid w:val="00C74E57"/>
    <w:rsid w:val="00C7552E"/>
    <w:rsid w:val="00C756B7"/>
    <w:rsid w:val="00C82FD9"/>
    <w:rsid w:val="00C9540C"/>
    <w:rsid w:val="00CB1DC5"/>
    <w:rsid w:val="00CB4E4C"/>
    <w:rsid w:val="00CB7549"/>
    <w:rsid w:val="00CD2132"/>
    <w:rsid w:val="00CD2F08"/>
    <w:rsid w:val="00CD7CEE"/>
    <w:rsid w:val="00CD7D6C"/>
    <w:rsid w:val="00CE4CA0"/>
    <w:rsid w:val="00CF26F1"/>
    <w:rsid w:val="00CF5857"/>
    <w:rsid w:val="00CF6767"/>
    <w:rsid w:val="00CF784D"/>
    <w:rsid w:val="00CF7FF9"/>
    <w:rsid w:val="00D00419"/>
    <w:rsid w:val="00D018B4"/>
    <w:rsid w:val="00D22A29"/>
    <w:rsid w:val="00D27DD3"/>
    <w:rsid w:val="00D41839"/>
    <w:rsid w:val="00D42D63"/>
    <w:rsid w:val="00D5009E"/>
    <w:rsid w:val="00D50589"/>
    <w:rsid w:val="00D52ECC"/>
    <w:rsid w:val="00D57888"/>
    <w:rsid w:val="00D60E26"/>
    <w:rsid w:val="00D657C0"/>
    <w:rsid w:val="00D65C05"/>
    <w:rsid w:val="00D66127"/>
    <w:rsid w:val="00D704CC"/>
    <w:rsid w:val="00D73D4F"/>
    <w:rsid w:val="00D7453E"/>
    <w:rsid w:val="00D77EF1"/>
    <w:rsid w:val="00D80E8D"/>
    <w:rsid w:val="00D812B8"/>
    <w:rsid w:val="00D8548D"/>
    <w:rsid w:val="00D87371"/>
    <w:rsid w:val="00D87725"/>
    <w:rsid w:val="00D9005A"/>
    <w:rsid w:val="00D96102"/>
    <w:rsid w:val="00D968F9"/>
    <w:rsid w:val="00D97A64"/>
    <w:rsid w:val="00DA23C0"/>
    <w:rsid w:val="00DA254A"/>
    <w:rsid w:val="00DA3E42"/>
    <w:rsid w:val="00DB60D0"/>
    <w:rsid w:val="00DC1774"/>
    <w:rsid w:val="00DD18D5"/>
    <w:rsid w:val="00DE0F30"/>
    <w:rsid w:val="00DE5A3A"/>
    <w:rsid w:val="00DF18D2"/>
    <w:rsid w:val="00E0209A"/>
    <w:rsid w:val="00E046E3"/>
    <w:rsid w:val="00E04990"/>
    <w:rsid w:val="00E049DF"/>
    <w:rsid w:val="00E12149"/>
    <w:rsid w:val="00E16AF0"/>
    <w:rsid w:val="00E25DBC"/>
    <w:rsid w:val="00E26946"/>
    <w:rsid w:val="00E26BF6"/>
    <w:rsid w:val="00E334F2"/>
    <w:rsid w:val="00E34943"/>
    <w:rsid w:val="00E60F52"/>
    <w:rsid w:val="00E6633D"/>
    <w:rsid w:val="00E676E4"/>
    <w:rsid w:val="00E703D0"/>
    <w:rsid w:val="00E7413E"/>
    <w:rsid w:val="00E74618"/>
    <w:rsid w:val="00E83EF9"/>
    <w:rsid w:val="00E875E8"/>
    <w:rsid w:val="00E90288"/>
    <w:rsid w:val="00E95263"/>
    <w:rsid w:val="00ED3173"/>
    <w:rsid w:val="00EE07F8"/>
    <w:rsid w:val="00EE1996"/>
    <w:rsid w:val="00EE2D9C"/>
    <w:rsid w:val="00EE760D"/>
    <w:rsid w:val="00EF499C"/>
    <w:rsid w:val="00EF4F27"/>
    <w:rsid w:val="00EF6049"/>
    <w:rsid w:val="00EF6FF7"/>
    <w:rsid w:val="00F043DF"/>
    <w:rsid w:val="00F04556"/>
    <w:rsid w:val="00F05688"/>
    <w:rsid w:val="00F1288B"/>
    <w:rsid w:val="00F15C59"/>
    <w:rsid w:val="00F4045F"/>
    <w:rsid w:val="00F43900"/>
    <w:rsid w:val="00F47A6B"/>
    <w:rsid w:val="00F52D6A"/>
    <w:rsid w:val="00F536C8"/>
    <w:rsid w:val="00F60917"/>
    <w:rsid w:val="00F6785D"/>
    <w:rsid w:val="00F741B3"/>
    <w:rsid w:val="00F7627A"/>
    <w:rsid w:val="00F8088A"/>
    <w:rsid w:val="00F9223F"/>
    <w:rsid w:val="00FA4F48"/>
    <w:rsid w:val="00FA7E09"/>
    <w:rsid w:val="00FB26D5"/>
    <w:rsid w:val="00FB3EAA"/>
    <w:rsid w:val="00FB7C12"/>
    <w:rsid w:val="00FC62AD"/>
    <w:rsid w:val="00FC7B4C"/>
    <w:rsid w:val="00FD052D"/>
    <w:rsid w:val="00FD069D"/>
    <w:rsid w:val="00FD5A4E"/>
    <w:rsid w:val="00FE6FA5"/>
    <w:rsid w:val="00FF4C2E"/>
    <w:rsid w:val="00FF64F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615C485"/>
  <w15:chartTrackingRefBased/>
  <w15:docId w15:val="{91360CA5-75A5-41E4-A0A0-3F197EF5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C59"/>
    <w:rPr>
      <w:sz w:val="22"/>
      <w:lang w:eastAsia="en-US"/>
    </w:rPr>
  </w:style>
  <w:style w:type="paragraph" w:styleId="Heading1">
    <w:name w:val="heading 1"/>
    <w:basedOn w:val="Normal"/>
    <w:next w:val="Normal"/>
    <w:link w:val="Heading1Char"/>
    <w:uiPriority w:val="9"/>
    <w:qFormat/>
    <w:pPr>
      <w:keepNext/>
      <w:tabs>
        <w:tab w:val="left" w:pos="-720"/>
        <w:tab w:val="left" w:pos="0"/>
      </w:tabs>
      <w:suppressAutoHyphens/>
      <w:jc w:val="both"/>
      <w:outlineLvl w:val="0"/>
    </w:pPr>
    <w:rPr>
      <w:noProof/>
    </w:rPr>
  </w:style>
  <w:style w:type="paragraph" w:styleId="Heading2">
    <w:name w:val="heading 2"/>
    <w:basedOn w:val="Normal"/>
    <w:next w:val="Normal"/>
    <w:link w:val="Heading2Char"/>
    <w:uiPriority w:val="9"/>
    <w:qFormat/>
    <w:pPr>
      <w:keepNext/>
      <w:suppressAutoHyphens/>
      <w:jc w:val="both"/>
      <w:outlineLvl w:val="1"/>
    </w:pPr>
    <w:rPr>
      <w:noProof/>
      <w:u w:val="single"/>
    </w:rPr>
  </w:style>
  <w:style w:type="paragraph" w:styleId="Heading3">
    <w:name w:val="heading 3"/>
    <w:basedOn w:val="Normal"/>
    <w:next w:val="Normal"/>
    <w:link w:val="Heading3Char"/>
    <w:uiPriority w:val="9"/>
    <w:qFormat/>
    <w:pPr>
      <w:keepNext/>
      <w:suppressAutoHyphens/>
      <w:outlineLvl w:val="2"/>
    </w:pPr>
    <w:rPr>
      <w:noProof/>
    </w:rPr>
  </w:style>
  <w:style w:type="paragraph" w:styleId="Heading4">
    <w:name w:val="heading 4"/>
    <w:basedOn w:val="Normal"/>
    <w:next w:val="Normal"/>
    <w:link w:val="Heading4Char"/>
    <w:uiPriority w:val="9"/>
    <w:qFormat/>
    <w:pPr>
      <w:keepNext/>
      <w:tabs>
        <w:tab w:val="left" w:pos="-720"/>
      </w:tabs>
      <w:suppressAutoHyphens/>
      <w:jc w:val="center"/>
      <w:outlineLvl w:val="3"/>
    </w:pPr>
    <w:rPr>
      <w:b/>
      <w:noProof/>
    </w:rPr>
  </w:style>
  <w:style w:type="paragraph" w:styleId="Heading5">
    <w:name w:val="heading 5"/>
    <w:basedOn w:val="Normal"/>
    <w:next w:val="Normal"/>
    <w:link w:val="Heading5Char"/>
    <w:uiPriority w:val="9"/>
    <w:qFormat/>
    <w:pPr>
      <w:keepNext/>
      <w:suppressAutoHyphens/>
      <w:outlineLvl w:val="4"/>
    </w:pPr>
    <w:rPr>
      <w:b/>
    </w:rPr>
  </w:style>
  <w:style w:type="paragraph" w:styleId="Heading6">
    <w:name w:val="heading 6"/>
    <w:basedOn w:val="Normal"/>
    <w:next w:val="Normal"/>
    <w:link w:val="Heading6Char"/>
    <w:uiPriority w:val="9"/>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link w:val="Heading7Char"/>
    <w:uiPriority w:val="9"/>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link w:val="Heading8Char"/>
    <w:uiPriority w:val="9"/>
    <w:qFormat/>
    <w:pPr>
      <w:keepNext/>
      <w:numPr>
        <w:numId w:val="1"/>
      </w:numPr>
      <w:suppressAutoHyphens/>
      <w:ind w:left="567" w:hanging="567"/>
      <w:outlineLvl w:val="7"/>
    </w:pPr>
    <w:rPr>
      <w:b/>
    </w:rPr>
  </w:style>
  <w:style w:type="paragraph" w:styleId="Heading9">
    <w:name w:val="heading 9"/>
    <w:basedOn w:val="Normal"/>
    <w:next w:val="Normal"/>
    <w:link w:val="Heading9Char"/>
    <w:uiPriority w:val="9"/>
    <w:qFormat/>
    <w:pPr>
      <w:keepNext/>
      <w:ind w:right="-2"/>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it-IT" w:eastAsia="en-US"/>
    </w:rPr>
  </w:style>
  <w:style w:type="character" w:customStyle="1" w:styleId="Heading2Char">
    <w:name w:val="Heading 2 Char"/>
    <w:link w:val="Heading2"/>
    <w:uiPriority w:val="9"/>
    <w:semiHidden/>
    <w:rPr>
      <w:rFonts w:ascii="Cambria" w:eastAsia="Times New Roman" w:hAnsi="Cambria" w:cs="Times New Roman"/>
      <w:b/>
      <w:bCs/>
      <w:i/>
      <w:iCs/>
      <w:sz w:val="28"/>
      <w:szCs w:val="28"/>
      <w:lang w:val="it-IT"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val="it-IT" w:eastAsia="en-US"/>
    </w:rPr>
  </w:style>
  <w:style w:type="character" w:customStyle="1" w:styleId="Heading4Char">
    <w:name w:val="Heading 4 Char"/>
    <w:link w:val="Heading4"/>
    <w:uiPriority w:val="9"/>
    <w:semiHidden/>
    <w:rPr>
      <w:rFonts w:ascii="Calibri" w:eastAsia="Times New Roman" w:hAnsi="Calibri" w:cs="Arial"/>
      <w:b/>
      <w:bCs/>
      <w:sz w:val="28"/>
      <w:szCs w:val="28"/>
      <w:lang w:val="it-IT" w:eastAsia="en-US"/>
    </w:rPr>
  </w:style>
  <w:style w:type="character" w:customStyle="1" w:styleId="Heading5Char">
    <w:name w:val="Heading 5 Char"/>
    <w:link w:val="Heading5"/>
    <w:uiPriority w:val="9"/>
    <w:semiHidden/>
    <w:rPr>
      <w:rFonts w:ascii="Calibri" w:eastAsia="Times New Roman" w:hAnsi="Calibri" w:cs="Arial"/>
      <w:b/>
      <w:bCs/>
      <w:i/>
      <w:iCs/>
      <w:sz w:val="26"/>
      <w:szCs w:val="26"/>
      <w:lang w:val="it-IT" w:eastAsia="en-US"/>
    </w:rPr>
  </w:style>
  <w:style w:type="character" w:customStyle="1" w:styleId="Heading6Char">
    <w:name w:val="Heading 6 Char"/>
    <w:link w:val="Heading6"/>
    <w:uiPriority w:val="9"/>
    <w:semiHidden/>
    <w:rPr>
      <w:rFonts w:ascii="Calibri" w:eastAsia="Times New Roman" w:hAnsi="Calibri" w:cs="Arial"/>
      <w:b/>
      <w:bCs/>
      <w:sz w:val="22"/>
      <w:szCs w:val="22"/>
      <w:lang w:val="it-IT" w:eastAsia="en-US"/>
    </w:rPr>
  </w:style>
  <w:style w:type="character" w:customStyle="1" w:styleId="Heading7Char">
    <w:name w:val="Heading 7 Char"/>
    <w:link w:val="Heading7"/>
    <w:uiPriority w:val="9"/>
    <w:semiHidden/>
    <w:rPr>
      <w:rFonts w:ascii="Calibri" w:eastAsia="Times New Roman" w:hAnsi="Calibri" w:cs="Arial"/>
      <w:sz w:val="24"/>
      <w:szCs w:val="24"/>
      <w:lang w:val="it-IT" w:eastAsia="en-US"/>
    </w:rPr>
  </w:style>
  <w:style w:type="character" w:customStyle="1" w:styleId="Heading8Char">
    <w:name w:val="Heading 8 Char"/>
    <w:link w:val="Heading8"/>
    <w:uiPriority w:val="9"/>
    <w:semiHidden/>
    <w:rPr>
      <w:rFonts w:ascii="Calibri" w:eastAsia="Times New Roman" w:hAnsi="Calibri" w:cs="Arial"/>
      <w:i/>
      <w:iCs/>
      <w:sz w:val="24"/>
      <w:szCs w:val="24"/>
      <w:lang w:val="it-IT" w:eastAsia="en-US"/>
    </w:rPr>
  </w:style>
  <w:style w:type="character" w:customStyle="1" w:styleId="Heading9Char">
    <w:name w:val="Heading 9 Char"/>
    <w:link w:val="Heading9"/>
    <w:uiPriority w:val="9"/>
    <w:semiHidden/>
    <w:rPr>
      <w:rFonts w:ascii="Cambria" w:eastAsia="Times New Roman" w:hAnsi="Cambria" w:cs="Times New Roman"/>
      <w:sz w:val="22"/>
      <w:szCs w:val="22"/>
      <w:lang w:val="it-IT" w:eastAsia="en-US"/>
    </w:rPr>
  </w:style>
  <w:style w:type="character" w:styleId="EndnoteReference">
    <w:name w:val="endnote reference"/>
    <w:uiPriority w:val="99"/>
    <w:semiHidden/>
    <w:rPr>
      <w:vertAlign w:val="superscript"/>
    </w:rPr>
  </w:style>
  <w:style w:type="paragraph" w:styleId="Footer">
    <w:name w:val="footer"/>
    <w:basedOn w:val="Normal"/>
    <w:link w:val="FooterChar"/>
    <w:uiPriority w:val="99"/>
    <w:pPr>
      <w:widowControl w:val="0"/>
      <w:tabs>
        <w:tab w:val="left" w:pos="567"/>
        <w:tab w:val="center" w:pos="4536"/>
        <w:tab w:val="center" w:pos="8930"/>
      </w:tabs>
    </w:pPr>
    <w:rPr>
      <w:rFonts w:ascii="Helvetica" w:hAnsi="Helvetica"/>
      <w:sz w:val="16"/>
    </w:rPr>
  </w:style>
  <w:style w:type="character" w:customStyle="1" w:styleId="FooterChar">
    <w:name w:val="Footer Char"/>
    <w:link w:val="Footer"/>
    <w:uiPriority w:val="99"/>
    <w:semiHidden/>
    <w:rPr>
      <w:sz w:val="22"/>
      <w:lang w:val="it-IT" w:eastAsia="en-US"/>
    </w:rPr>
  </w:style>
  <w:style w:type="paragraph" w:styleId="Header">
    <w:name w:val="header"/>
    <w:basedOn w:val="Normal"/>
    <w:link w:val="HeaderChar"/>
    <w:pPr>
      <w:widowControl w:val="0"/>
      <w:tabs>
        <w:tab w:val="left" w:pos="567"/>
        <w:tab w:val="center" w:pos="4153"/>
        <w:tab w:val="right" w:pos="8306"/>
      </w:tabs>
    </w:pPr>
    <w:rPr>
      <w:rFonts w:ascii="Helvetica" w:hAnsi="Helvetica"/>
    </w:rPr>
  </w:style>
  <w:style w:type="character" w:customStyle="1" w:styleId="HeaderChar">
    <w:name w:val="Header Char"/>
    <w:link w:val="Header"/>
    <w:uiPriority w:val="99"/>
    <w:semiHidden/>
    <w:rPr>
      <w:sz w:val="22"/>
      <w:lang w:val="it-IT" w:eastAsia="en-US"/>
    </w:rPr>
  </w:style>
  <w:style w:type="paragraph" w:styleId="EndnoteText">
    <w:name w:val="endnote text"/>
    <w:basedOn w:val="Normal"/>
    <w:link w:val="EndnoteTextChar"/>
    <w:uiPriority w:val="99"/>
    <w:semiHidden/>
    <w:pPr>
      <w:widowControl w:val="0"/>
      <w:tabs>
        <w:tab w:val="left" w:pos="567"/>
      </w:tabs>
    </w:pPr>
    <w:rPr>
      <w:rFonts w:ascii="Times" w:hAnsi="Times"/>
    </w:rPr>
  </w:style>
  <w:style w:type="character" w:customStyle="1" w:styleId="EndnoteTextChar">
    <w:name w:val="Endnote Text Char"/>
    <w:link w:val="EndnoteText"/>
    <w:uiPriority w:val="99"/>
    <w:semiHidden/>
    <w:locked/>
    <w:rsid w:val="008C77CA"/>
    <w:rPr>
      <w:rFonts w:ascii="Times" w:hAnsi="Times"/>
      <w:sz w:val="22"/>
      <w:lang w:val="it-IT" w:eastAsia="en-US"/>
    </w:rPr>
  </w:style>
  <w:style w:type="paragraph" w:styleId="BodyText">
    <w:name w:val="Body Text"/>
    <w:basedOn w:val="Normal"/>
    <w:link w:val="BodyTextChar"/>
    <w:pPr>
      <w:tabs>
        <w:tab w:val="left" w:pos="-720"/>
      </w:tabs>
      <w:suppressAutoHyphens/>
      <w:jc w:val="both"/>
    </w:pPr>
    <w:rPr>
      <w:noProof/>
    </w:rPr>
  </w:style>
  <w:style w:type="character" w:customStyle="1" w:styleId="BodyTextChar">
    <w:name w:val="Body Text Char"/>
    <w:link w:val="BodyText"/>
    <w:rPr>
      <w:sz w:val="22"/>
      <w:lang w:val="it-IT" w:eastAsia="en-US"/>
    </w:rPr>
  </w:style>
  <w:style w:type="paragraph" w:customStyle="1" w:styleId="BodyText21">
    <w:name w:val="Body Text 21"/>
    <w:basedOn w:val="Normal"/>
    <w:pPr>
      <w:suppressAutoHyphens/>
    </w:pPr>
    <w:rPr>
      <w:noProof/>
    </w:rPr>
  </w:style>
  <w:style w:type="character" w:styleId="CommentReference">
    <w:name w:val="annotation reference"/>
    <w:semiHidden/>
    <w:rPr>
      <w:sz w:val="16"/>
    </w:rPr>
  </w:style>
  <w:style w:type="paragraph" w:styleId="CommentText">
    <w:name w:val="annotation text"/>
    <w:basedOn w:val="Normal"/>
    <w:link w:val="CommentTextChar"/>
    <w:semiHidden/>
  </w:style>
  <w:style w:type="character" w:customStyle="1" w:styleId="CommentTextChar">
    <w:name w:val="Comment Text Char"/>
    <w:link w:val="CommentText"/>
    <w:uiPriority w:val="99"/>
    <w:semiHidden/>
    <w:rPr>
      <w:lang w:val="it-IT" w:eastAsia="en-US"/>
    </w:rPr>
  </w:style>
  <w:style w:type="paragraph" w:customStyle="1" w:styleId="EmeaHeading">
    <w:name w:val="Emea Heading"/>
    <w:basedOn w:val="Normal"/>
    <w:pPr>
      <w:framePr w:wrap="notBeside" w:vAnchor="text" w:hAnchor="text" w:y="1"/>
      <w:widowControl w:val="0"/>
      <w:shd w:val="solid" w:color="C0C0C0" w:fill="auto"/>
    </w:pPr>
    <w:rPr>
      <w:lang w:val="en-GB"/>
    </w:rPr>
  </w:style>
  <w:style w:type="paragraph" w:styleId="BodyText3">
    <w:name w:val="Body Text 3"/>
    <w:basedOn w:val="Normal"/>
    <w:link w:val="BodyText3Char"/>
    <w:uiPriority w:val="99"/>
    <w:pPr>
      <w:suppressAutoHyphens/>
      <w:ind w:right="-170"/>
      <w:jc w:val="center"/>
    </w:pPr>
    <w:rPr>
      <w:b/>
    </w:rPr>
  </w:style>
  <w:style w:type="character" w:customStyle="1" w:styleId="BodyText3Char">
    <w:name w:val="Body Text 3 Char"/>
    <w:link w:val="BodyText3"/>
    <w:uiPriority w:val="99"/>
    <w:semiHidden/>
    <w:rPr>
      <w:sz w:val="16"/>
      <w:szCs w:val="16"/>
      <w:lang w:val="it-IT" w:eastAsia="en-US"/>
    </w:rPr>
  </w:style>
  <w:style w:type="paragraph" w:styleId="BodyText2">
    <w:name w:val="Body Text 2"/>
    <w:basedOn w:val="Normal"/>
    <w:link w:val="BodyText2Char"/>
    <w:uiPriority w:val="99"/>
    <w:pPr>
      <w:suppressAutoHyphens/>
      <w:ind w:left="567" w:hanging="567"/>
    </w:pPr>
  </w:style>
  <w:style w:type="character" w:customStyle="1" w:styleId="BodyText2Char">
    <w:name w:val="Body Text 2 Char"/>
    <w:link w:val="BodyText2"/>
    <w:uiPriority w:val="99"/>
    <w:semiHidden/>
    <w:rPr>
      <w:sz w:val="22"/>
      <w:lang w:val="it-IT" w:eastAsia="en-US"/>
    </w:rPr>
  </w:style>
  <w:style w:type="paragraph" w:styleId="BodyTextIndent2">
    <w:name w:val="Body Text Indent 2"/>
    <w:basedOn w:val="Normal"/>
    <w:link w:val="BodyTextIndent2Char"/>
    <w:uiPriority w:val="99"/>
    <w:pPr>
      <w:suppressAutoHyphens/>
      <w:ind w:left="567" w:hanging="567"/>
    </w:pPr>
    <w:rPr>
      <w:b/>
    </w:rPr>
  </w:style>
  <w:style w:type="character" w:customStyle="1" w:styleId="BodyTextIndent2Char">
    <w:name w:val="Body Text Indent 2 Char"/>
    <w:link w:val="BodyTextIndent2"/>
    <w:uiPriority w:val="99"/>
    <w:semiHidden/>
    <w:rPr>
      <w:sz w:val="22"/>
      <w:lang w:val="it-IT" w:eastAsia="en-US"/>
    </w:rPr>
  </w:style>
  <w:style w:type="paragraph" w:styleId="BodyTextIndent3">
    <w:name w:val="Body Text Indent 3"/>
    <w:basedOn w:val="Normal"/>
    <w:link w:val="BodyTextIndent3Char"/>
    <w:uiPriority w:val="99"/>
    <w:pPr>
      <w:pBdr>
        <w:top w:val="single" w:sz="6" w:space="1" w:color="auto"/>
        <w:left w:val="single" w:sz="6" w:space="1" w:color="auto"/>
        <w:bottom w:val="single" w:sz="6" w:space="1" w:color="auto"/>
        <w:right w:val="single" w:sz="6" w:space="1" w:color="auto"/>
      </w:pBdr>
      <w:suppressAutoHyphens/>
      <w:ind w:left="567" w:hanging="567"/>
    </w:pPr>
  </w:style>
  <w:style w:type="character" w:customStyle="1" w:styleId="BodyTextIndent3Char">
    <w:name w:val="Body Text Indent 3 Char"/>
    <w:link w:val="BodyTextIndent3"/>
    <w:uiPriority w:val="99"/>
    <w:semiHidden/>
    <w:rPr>
      <w:sz w:val="16"/>
      <w:szCs w:val="16"/>
      <w:lang w:val="it-IT" w:eastAsia="en-US"/>
    </w:rPr>
  </w:style>
  <w:style w:type="paragraph" w:styleId="BlockText">
    <w:name w:val="Block Text"/>
    <w:basedOn w:val="Normal"/>
    <w:uiPriority w:val="99"/>
    <w:pPr>
      <w:tabs>
        <w:tab w:val="left" w:pos="2657"/>
      </w:tabs>
      <w:spacing w:before="120"/>
      <w:ind w:left="-37" w:right="-28"/>
    </w:pPr>
    <w:rPr>
      <w:lang w:val="en-GB"/>
    </w:rPr>
  </w:style>
  <w:style w:type="paragraph" w:styleId="BodyTextIndent">
    <w:name w:val="Body Text Indent"/>
    <w:basedOn w:val="Normal"/>
    <w:link w:val="BodyTextIndentChar"/>
    <w:uiPriority w:val="99"/>
    <w:pPr>
      <w:shd w:val="pct25" w:color="000000" w:fill="FFFFFF"/>
      <w:suppressAutoHyphens/>
      <w:ind w:left="567" w:hanging="567"/>
    </w:pPr>
    <w:rPr>
      <w:b/>
    </w:rPr>
  </w:style>
  <w:style w:type="character" w:customStyle="1" w:styleId="BodyTextIndentChar">
    <w:name w:val="Body Text Indent Char"/>
    <w:link w:val="BodyTextIndent"/>
    <w:uiPriority w:val="99"/>
    <w:semiHidden/>
    <w:rPr>
      <w:sz w:val="22"/>
      <w:lang w:val="it-IT" w:eastAsia="en-US"/>
    </w:rPr>
  </w:style>
  <w:style w:type="character" w:customStyle="1" w:styleId="tw4winMark">
    <w:name w:val="tw4winMark"/>
    <w:rPr>
      <w:rFonts w:ascii="Courier New" w:hAnsi="Courier New"/>
      <w:vanish/>
      <w:color w:val="800080"/>
      <w:sz w:val="24"/>
      <w:vertAlign w:val="subscript"/>
    </w:rPr>
  </w:style>
  <w:style w:type="paragraph" w:customStyle="1" w:styleId="Bullet1">
    <w:name w:val="Bullet1"/>
    <w:basedOn w:val="Normal"/>
    <w:pPr>
      <w:tabs>
        <w:tab w:val="num" w:pos="360"/>
        <w:tab w:val="left" w:pos="567"/>
        <w:tab w:val="num" w:pos="720"/>
      </w:tabs>
      <w:ind w:left="284" w:right="1276" w:hanging="284"/>
    </w:pPr>
    <w:rPr>
      <w:szCs w:val="22"/>
      <w:lang w:val="en-GB" w:eastAsia="it-IT"/>
    </w:rPr>
  </w:style>
  <w:style w:type="paragraph" w:customStyle="1" w:styleId="plain">
    <w:name w:val="plain"/>
    <w:basedOn w:val="Normal"/>
    <w:rPr>
      <w:szCs w:val="22"/>
      <w:lang w:val="en-GB" w:eastAsia="it-IT"/>
    </w:rPr>
  </w:style>
  <w:style w:type="paragraph" w:customStyle="1" w:styleId="Sprechblasentext1">
    <w:name w:val="Sprechblasentext1"/>
    <w:basedOn w:val="Normal"/>
    <w:semiHidden/>
    <w:rPr>
      <w:rFonts w:ascii="Tahoma" w:hAnsi="Tahoma" w:cs="Tahoma"/>
      <w:sz w:val="16"/>
      <w:szCs w:val="16"/>
    </w:rPr>
  </w:style>
  <w:style w:type="paragraph" w:customStyle="1" w:styleId="Kommentarthema1">
    <w:name w:val="Kommentarthema1"/>
    <w:basedOn w:val="CommentText"/>
    <w:next w:val="CommentText"/>
    <w:semiHidden/>
    <w:rPr>
      <w:b/>
      <w:bCs/>
      <w:sz w:val="20"/>
    </w:rPr>
  </w:style>
  <w:style w:type="character" w:styleId="PageNumber">
    <w:name w:val="page number"/>
    <w:uiPriority w:val="99"/>
    <w:rPr>
      <w:rFonts w:cs="Times New Roman"/>
    </w:rPr>
  </w:style>
  <w:style w:type="paragraph" w:customStyle="1" w:styleId="Sprechblasentext2">
    <w:name w:val="Sprechblasentext2"/>
    <w:basedOn w:val="Normal"/>
    <w:semiHidden/>
    <w:rPr>
      <w:rFonts w:ascii="Tahoma" w:hAnsi="Tahoma" w:cs="Tahoma"/>
      <w:sz w:val="16"/>
      <w:szCs w:val="16"/>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it-IT" w:eastAsia="en-US"/>
    </w:rPr>
  </w:style>
  <w:style w:type="paragraph" w:customStyle="1" w:styleId="Testofumetto1">
    <w:name w:val="Testo fumetto1"/>
    <w:basedOn w:val="Normal"/>
    <w:semiHidden/>
    <w:rPr>
      <w:rFonts w:ascii="Tahoma" w:hAnsi="Tahoma" w:cs="Tahoma"/>
      <w:sz w:val="16"/>
      <w:szCs w:val="16"/>
    </w:rPr>
  </w:style>
  <w:style w:type="paragraph" w:styleId="DocumentMap">
    <w:name w:val="Document Map"/>
    <w:basedOn w:val="Normal"/>
    <w:link w:val="DocumentMapChar"/>
    <w:uiPriority w:val="99"/>
    <w:semiHidden/>
    <w:rsid w:val="007C62A8"/>
    <w:pPr>
      <w:shd w:val="clear" w:color="auto" w:fill="000080"/>
    </w:pPr>
    <w:rPr>
      <w:rFonts w:ascii="Tahoma" w:hAnsi="Tahoma" w:cs="Tahoma"/>
    </w:rPr>
  </w:style>
  <w:style w:type="character" w:customStyle="1" w:styleId="DocumentMapChar">
    <w:name w:val="Document Map Char"/>
    <w:link w:val="DocumentMap"/>
    <w:uiPriority w:val="99"/>
    <w:semiHidden/>
    <w:rPr>
      <w:rFonts w:ascii="Tahoma" w:hAnsi="Tahoma" w:cs="Tahoma"/>
      <w:sz w:val="16"/>
      <w:szCs w:val="16"/>
      <w:lang w:val="it-IT" w:eastAsia="en-US"/>
    </w:rPr>
  </w:style>
  <w:style w:type="paragraph" w:customStyle="1" w:styleId="TitleA">
    <w:name w:val="Title A"/>
    <w:basedOn w:val="Normal"/>
    <w:rsid w:val="00C27D04"/>
    <w:pPr>
      <w:tabs>
        <w:tab w:val="left" w:pos="567"/>
      </w:tabs>
      <w:suppressAutoHyphens/>
      <w:jc w:val="center"/>
    </w:pPr>
    <w:rPr>
      <w:b/>
      <w:lang w:eastAsia="it-IT"/>
    </w:rPr>
  </w:style>
  <w:style w:type="paragraph" w:customStyle="1" w:styleId="TitleB">
    <w:name w:val="Title B"/>
    <w:basedOn w:val="Normal"/>
    <w:rsid w:val="00C27D04"/>
    <w:pPr>
      <w:tabs>
        <w:tab w:val="left" w:pos="567"/>
      </w:tabs>
      <w:suppressAutoHyphens/>
      <w:ind w:left="567" w:hanging="567"/>
      <w:jc w:val="both"/>
    </w:pPr>
    <w:rPr>
      <w:b/>
    </w:rPr>
  </w:style>
  <w:style w:type="character" w:styleId="Hyperlink">
    <w:name w:val="Hyperlink"/>
    <w:rsid w:val="00346CF4"/>
    <w:rPr>
      <w:color w:val="0000FF"/>
      <w:u w:val="single"/>
    </w:rPr>
  </w:style>
  <w:style w:type="paragraph" w:styleId="CommentSubject">
    <w:name w:val="annotation subject"/>
    <w:basedOn w:val="CommentText"/>
    <w:next w:val="CommentText"/>
    <w:link w:val="CommentSubjectChar"/>
    <w:uiPriority w:val="99"/>
    <w:semiHidden/>
    <w:rsid w:val="00AF4AEE"/>
    <w:rPr>
      <w:b/>
      <w:bCs/>
      <w:sz w:val="20"/>
    </w:rPr>
  </w:style>
  <w:style w:type="character" w:customStyle="1" w:styleId="CommentSubjectChar">
    <w:name w:val="Comment Subject Char"/>
    <w:link w:val="CommentSubject"/>
    <w:uiPriority w:val="99"/>
    <w:semiHidden/>
    <w:rPr>
      <w:b/>
      <w:bCs/>
      <w:lang w:val="it-IT" w:eastAsia="en-US"/>
    </w:rPr>
  </w:style>
  <w:style w:type="character" w:styleId="Emphasis">
    <w:name w:val="Emphasis"/>
    <w:uiPriority w:val="20"/>
    <w:qFormat/>
    <w:rsid w:val="00C1798A"/>
    <w:rPr>
      <w:b/>
    </w:rPr>
  </w:style>
  <w:style w:type="table" w:styleId="TableGrid">
    <w:name w:val="Table Grid"/>
    <w:basedOn w:val="TableNormal"/>
    <w:uiPriority w:val="59"/>
    <w:rsid w:val="0012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D7453E"/>
  </w:style>
  <w:style w:type="paragraph" w:customStyle="1" w:styleId="EMEABodyText">
    <w:name w:val="EMEA Body Text"/>
    <w:basedOn w:val="Normal"/>
    <w:rsid w:val="00380F58"/>
    <w:rPr>
      <w:rFonts w:ascii="Verdana" w:hAnsi="Verdana"/>
      <w:lang w:val="en-GB"/>
    </w:rPr>
  </w:style>
  <w:style w:type="paragraph" w:customStyle="1" w:styleId="EMEABodyTextIndent">
    <w:name w:val="EMEA Body Text Indent"/>
    <w:basedOn w:val="EMEABodyText"/>
    <w:next w:val="EMEABodyText"/>
    <w:rsid w:val="00380F58"/>
    <w:pPr>
      <w:numPr>
        <w:numId w:val="16"/>
      </w:numPr>
      <w:tabs>
        <w:tab w:val="clear" w:pos="360"/>
      </w:tabs>
      <w:ind w:left="567" w:hanging="567"/>
    </w:pPr>
  </w:style>
  <w:style w:type="paragraph" w:styleId="Revision">
    <w:name w:val="Revision"/>
    <w:hidden/>
    <w:uiPriority w:val="99"/>
    <w:semiHidden/>
    <w:rsid w:val="002957E0"/>
    <w:rPr>
      <w:sz w:val="22"/>
      <w:lang w:eastAsia="en-US"/>
    </w:rPr>
  </w:style>
  <w:style w:type="paragraph" w:customStyle="1" w:styleId="BodytextAgency">
    <w:name w:val="Body text (Agency)"/>
    <w:basedOn w:val="Normal"/>
    <w:link w:val="BodytextAgencyChar"/>
    <w:rsid w:val="00C35600"/>
    <w:pPr>
      <w:spacing w:after="140" w:line="280" w:lineRule="atLeast"/>
    </w:pPr>
    <w:rPr>
      <w:rFonts w:ascii="Verdana" w:eastAsia="Verdana" w:hAnsi="Verdana" w:cs="Verdana"/>
      <w:sz w:val="18"/>
      <w:szCs w:val="18"/>
      <w:lang w:eastAsia="it-IT" w:bidi="it-IT"/>
    </w:rPr>
  </w:style>
  <w:style w:type="character" w:customStyle="1" w:styleId="BodytextAgencyChar">
    <w:name w:val="Body text (Agency) Char"/>
    <w:link w:val="BodytextAgency"/>
    <w:rsid w:val="00C35600"/>
    <w:rPr>
      <w:rFonts w:ascii="Verdana" w:eastAsia="Verdana" w:hAnsi="Verdana" w:cs="Verdana"/>
      <w:sz w:val="18"/>
      <w:szCs w:val="18"/>
      <w:lang w:bidi="it-IT"/>
    </w:rPr>
  </w:style>
  <w:style w:type="paragraph" w:styleId="TableofFigures">
    <w:name w:val="table of figures"/>
    <w:basedOn w:val="Normal"/>
    <w:next w:val="Normal"/>
    <w:uiPriority w:val="99"/>
    <w:semiHidden/>
    <w:unhideWhenUsed/>
    <w:rsid w:val="00431954"/>
  </w:style>
  <w:style w:type="paragraph" w:styleId="Salutation">
    <w:name w:val="Salutation"/>
    <w:basedOn w:val="Normal"/>
    <w:next w:val="Normal"/>
    <w:link w:val="SalutationChar"/>
    <w:uiPriority w:val="99"/>
    <w:semiHidden/>
    <w:unhideWhenUsed/>
    <w:rsid w:val="00431954"/>
  </w:style>
  <w:style w:type="character" w:customStyle="1" w:styleId="SalutationChar">
    <w:name w:val="Salutation Char"/>
    <w:link w:val="Salutation"/>
    <w:uiPriority w:val="99"/>
    <w:semiHidden/>
    <w:rsid w:val="00431954"/>
    <w:rPr>
      <w:sz w:val="22"/>
      <w:lang w:val="it-IT" w:eastAsia="en-US"/>
    </w:rPr>
  </w:style>
  <w:style w:type="paragraph" w:styleId="ListBullet">
    <w:name w:val="List Bullet"/>
    <w:basedOn w:val="Normal"/>
    <w:uiPriority w:val="99"/>
    <w:semiHidden/>
    <w:unhideWhenUsed/>
    <w:rsid w:val="00431954"/>
    <w:pPr>
      <w:numPr>
        <w:numId w:val="21"/>
      </w:numPr>
      <w:contextualSpacing/>
    </w:pPr>
  </w:style>
  <w:style w:type="paragraph" w:styleId="ListBullet2">
    <w:name w:val="List Bullet 2"/>
    <w:basedOn w:val="Normal"/>
    <w:uiPriority w:val="99"/>
    <w:semiHidden/>
    <w:unhideWhenUsed/>
    <w:rsid w:val="00431954"/>
    <w:pPr>
      <w:numPr>
        <w:numId w:val="22"/>
      </w:numPr>
      <w:contextualSpacing/>
    </w:pPr>
  </w:style>
  <w:style w:type="paragraph" w:styleId="ListBullet3">
    <w:name w:val="List Bullet 3"/>
    <w:basedOn w:val="Normal"/>
    <w:uiPriority w:val="99"/>
    <w:semiHidden/>
    <w:unhideWhenUsed/>
    <w:rsid w:val="00431954"/>
    <w:pPr>
      <w:numPr>
        <w:numId w:val="23"/>
      </w:numPr>
      <w:contextualSpacing/>
    </w:pPr>
  </w:style>
  <w:style w:type="paragraph" w:styleId="ListBullet4">
    <w:name w:val="List Bullet 4"/>
    <w:basedOn w:val="Normal"/>
    <w:uiPriority w:val="99"/>
    <w:semiHidden/>
    <w:unhideWhenUsed/>
    <w:rsid w:val="00431954"/>
    <w:pPr>
      <w:numPr>
        <w:numId w:val="24"/>
      </w:numPr>
      <w:contextualSpacing/>
    </w:pPr>
  </w:style>
  <w:style w:type="paragraph" w:styleId="ListBullet5">
    <w:name w:val="List Bullet 5"/>
    <w:basedOn w:val="Normal"/>
    <w:uiPriority w:val="99"/>
    <w:semiHidden/>
    <w:unhideWhenUsed/>
    <w:rsid w:val="00431954"/>
    <w:pPr>
      <w:numPr>
        <w:numId w:val="25"/>
      </w:numPr>
      <w:contextualSpacing/>
    </w:pPr>
  </w:style>
  <w:style w:type="paragraph" w:styleId="Caption">
    <w:name w:val="caption"/>
    <w:basedOn w:val="Normal"/>
    <w:next w:val="Normal"/>
    <w:uiPriority w:val="35"/>
    <w:semiHidden/>
    <w:unhideWhenUsed/>
    <w:qFormat/>
    <w:rsid w:val="00431954"/>
    <w:rPr>
      <w:b/>
      <w:bCs/>
      <w:sz w:val="20"/>
    </w:rPr>
  </w:style>
  <w:style w:type="paragraph" w:styleId="Date">
    <w:name w:val="Date"/>
    <w:basedOn w:val="Normal"/>
    <w:next w:val="Normal"/>
    <w:link w:val="DateChar"/>
    <w:uiPriority w:val="99"/>
    <w:semiHidden/>
    <w:unhideWhenUsed/>
    <w:rsid w:val="00431954"/>
  </w:style>
  <w:style w:type="character" w:customStyle="1" w:styleId="DateChar">
    <w:name w:val="Date Char"/>
    <w:link w:val="Date"/>
    <w:uiPriority w:val="99"/>
    <w:semiHidden/>
    <w:rsid w:val="00431954"/>
    <w:rPr>
      <w:sz w:val="22"/>
      <w:lang w:val="it-IT" w:eastAsia="en-US"/>
    </w:rPr>
  </w:style>
  <w:style w:type="paragraph" w:styleId="E-mailSignature">
    <w:name w:val="E-mail Signature"/>
    <w:basedOn w:val="Normal"/>
    <w:link w:val="E-mailSignatureChar"/>
    <w:uiPriority w:val="99"/>
    <w:semiHidden/>
    <w:unhideWhenUsed/>
    <w:rsid w:val="00431954"/>
  </w:style>
  <w:style w:type="character" w:customStyle="1" w:styleId="E-mailSignatureChar">
    <w:name w:val="E-mail Signature Char"/>
    <w:link w:val="E-mailSignature"/>
    <w:uiPriority w:val="99"/>
    <w:semiHidden/>
    <w:rsid w:val="00431954"/>
    <w:rPr>
      <w:sz w:val="22"/>
      <w:lang w:val="it-IT" w:eastAsia="en-US"/>
    </w:rPr>
  </w:style>
  <w:style w:type="paragraph" w:styleId="NoteHeading">
    <w:name w:val="Note Heading"/>
    <w:basedOn w:val="Normal"/>
    <w:next w:val="Normal"/>
    <w:link w:val="NoteHeadingChar"/>
    <w:uiPriority w:val="99"/>
    <w:semiHidden/>
    <w:unhideWhenUsed/>
    <w:rsid w:val="00431954"/>
  </w:style>
  <w:style w:type="character" w:customStyle="1" w:styleId="NoteHeadingChar">
    <w:name w:val="Note Heading Char"/>
    <w:link w:val="NoteHeading"/>
    <w:uiPriority w:val="99"/>
    <w:semiHidden/>
    <w:rsid w:val="00431954"/>
    <w:rPr>
      <w:sz w:val="22"/>
      <w:lang w:val="it-IT" w:eastAsia="en-US"/>
    </w:rPr>
  </w:style>
  <w:style w:type="paragraph" w:styleId="FootnoteText">
    <w:name w:val="footnote text"/>
    <w:basedOn w:val="Normal"/>
    <w:link w:val="FootnoteTextChar"/>
    <w:uiPriority w:val="99"/>
    <w:semiHidden/>
    <w:unhideWhenUsed/>
    <w:rsid w:val="00431954"/>
    <w:rPr>
      <w:sz w:val="20"/>
    </w:rPr>
  </w:style>
  <w:style w:type="character" w:customStyle="1" w:styleId="FootnoteTextChar">
    <w:name w:val="Footnote Text Char"/>
    <w:link w:val="FootnoteText"/>
    <w:uiPriority w:val="99"/>
    <w:semiHidden/>
    <w:rsid w:val="00431954"/>
    <w:rPr>
      <w:lang w:val="it-IT" w:eastAsia="en-US"/>
    </w:rPr>
  </w:style>
  <w:style w:type="paragraph" w:styleId="Closing">
    <w:name w:val="Closing"/>
    <w:basedOn w:val="Normal"/>
    <w:link w:val="ClosingChar"/>
    <w:uiPriority w:val="99"/>
    <w:semiHidden/>
    <w:unhideWhenUsed/>
    <w:rsid w:val="00431954"/>
    <w:pPr>
      <w:ind w:left="4252"/>
    </w:pPr>
  </w:style>
  <w:style w:type="character" w:customStyle="1" w:styleId="ClosingChar">
    <w:name w:val="Closing Char"/>
    <w:link w:val="Closing"/>
    <w:uiPriority w:val="99"/>
    <w:semiHidden/>
    <w:rsid w:val="00431954"/>
    <w:rPr>
      <w:sz w:val="22"/>
      <w:lang w:val="it-IT" w:eastAsia="en-US"/>
    </w:rPr>
  </w:style>
  <w:style w:type="paragraph" w:styleId="HTMLAddress">
    <w:name w:val="HTML Address"/>
    <w:basedOn w:val="Normal"/>
    <w:link w:val="HTMLAddressChar"/>
    <w:uiPriority w:val="99"/>
    <w:semiHidden/>
    <w:unhideWhenUsed/>
    <w:rsid w:val="00431954"/>
    <w:rPr>
      <w:i/>
      <w:iCs/>
    </w:rPr>
  </w:style>
  <w:style w:type="character" w:customStyle="1" w:styleId="HTMLAddressChar">
    <w:name w:val="HTML Address Char"/>
    <w:link w:val="HTMLAddress"/>
    <w:uiPriority w:val="99"/>
    <w:semiHidden/>
    <w:rsid w:val="00431954"/>
    <w:rPr>
      <w:i/>
      <w:iCs/>
      <w:sz w:val="22"/>
      <w:lang w:val="it-IT" w:eastAsia="en-US"/>
    </w:rPr>
  </w:style>
  <w:style w:type="paragraph" w:styleId="HTMLPreformatted">
    <w:name w:val="HTML Preformatted"/>
    <w:basedOn w:val="Normal"/>
    <w:link w:val="HTMLPreformattedChar"/>
    <w:uiPriority w:val="99"/>
    <w:semiHidden/>
    <w:unhideWhenUsed/>
    <w:rsid w:val="00431954"/>
    <w:rPr>
      <w:rFonts w:ascii="Courier New" w:hAnsi="Courier New" w:cs="Courier New"/>
      <w:sz w:val="20"/>
    </w:rPr>
  </w:style>
  <w:style w:type="character" w:customStyle="1" w:styleId="HTMLPreformattedChar">
    <w:name w:val="HTML Preformatted Char"/>
    <w:link w:val="HTMLPreformatted"/>
    <w:uiPriority w:val="99"/>
    <w:semiHidden/>
    <w:rsid w:val="00431954"/>
    <w:rPr>
      <w:rFonts w:ascii="Courier New" w:hAnsi="Courier New" w:cs="Courier New"/>
      <w:lang w:val="it-IT" w:eastAsia="en-US"/>
    </w:rPr>
  </w:style>
  <w:style w:type="paragraph" w:styleId="Index1">
    <w:name w:val="index 1"/>
    <w:basedOn w:val="Normal"/>
    <w:next w:val="Normal"/>
    <w:autoRedefine/>
    <w:uiPriority w:val="99"/>
    <w:semiHidden/>
    <w:unhideWhenUsed/>
    <w:rsid w:val="00431954"/>
    <w:pPr>
      <w:ind w:left="220" w:hanging="220"/>
    </w:pPr>
  </w:style>
  <w:style w:type="paragraph" w:styleId="Index2">
    <w:name w:val="index 2"/>
    <w:basedOn w:val="Normal"/>
    <w:next w:val="Normal"/>
    <w:autoRedefine/>
    <w:uiPriority w:val="99"/>
    <w:semiHidden/>
    <w:unhideWhenUsed/>
    <w:rsid w:val="00431954"/>
    <w:pPr>
      <w:ind w:left="440" w:hanging="220"/>
    </w:pPr>
  </w:style>
  <w:style w:type="paragraph" w:styleId="Index3">
    <w:name w:val="index 3"/>
    <w:basedOn w:val="Normal"/>
    <w:next w:val="Normal"/>
    <w:autoRedefine/>
    <w:uiPriority w:val="99"/>
    <w:semiHidden/>
    <w:unhideWhenUsed/>
    <w:rsid w:val="00431954"/>
    <w:pPr>
      <w:ind w:left="660" w:hanging="220"/>
    </w:pPr>
  </w:style>
  <w:style w:type="paragraph" w:styleId="Index4">
    <w:name w:val="index 4"/>
    <w:basedOn w:val="Normal"/>
    <w:next w:val="Normal"/>
    <w:autoRedefine/>
    <w:uiPriority w:val="99"/>
    <w:semiHidden/>
    <w:unhideWhenUsed/>
    <w:rsid w:val="00431954"/>
    <w:pPr>
      <w:ind w:left="880" w:hanging="220"/>
    </w:pPr>
  </w:style>
  <w:style w:type="paragraph" w:styleId="Index5">
    <w:name w:val="index 5"/>
    <w:basedOn w:val="Normal"/>
    <w:next w:val="Normal"/>
    <w:autoRedefine/>
    <w:uiPriority w:val="99"/>
    <w:semiHidden/>
    <w:unhideWhenUsed/>
    <w:rsid w:val="00431954"/>
    <w:pPr>
      <w:ind w:left="1100" w:hanging="220"/>
    </w:pPr>
  </w:style>
  <w:style w:type="paragraph" w:styleId="Index6">
    <w:name w:val="index 6"/>
    <w:basedOn w:val="Normal"/>
    <w:next w:val="Normal"/>
    <w:autoRedefine/>
    <w:uiPriority w:val="99"/>
    <w:semiHidden/>
    <w:unhideWhenUsed/>
    <w:rsid w:val="00431954"/>
    <w:pPr>
      <w:ind w:left="1320" w:hanging="220"/>
    </w:pPr>
  </w:style>
  <w:style w:type="paragraph" w:styleId="Index7">
    <w:name w:val="index 7"/>
    <w:basedOn w:val="Normal"/>
    <w:next w:val="Normal"/>
    <w:autoRedefine/>
    <w:uiPriority w:val="99"/>
    <w:semiHidden/>
    <w:unhideWhenUsed/>
    <w:rsid w:val="00431954"/>
    <w:pPr>
      <w:ind w:left="1540" w:hanging="220"/>
    </w:pPr>
  </w:style>
  <w:style w:type="paragraph" w:styleId="Index8">
    <w:name w:val="index 8"/>
    <w:basedOn w:val="Normal"/>
    <w:next w:val="Normal"/>
    <w:autoRedefine/>
    <w:uiPriority w:val="99"/>
    <w:semiHidden/>
    <w:unhideWhenUsed/>
    <w:rsid w:val="00431954"/>
    <w:pPr>
      <w:ind w:left="1760" w:hanging="220"/>
    </w:pPr>
  </w:style>
  <w:style w:type="paragraph" w:styleId="Index9">
    <w:name w:val="index 9"/>
    <w:basedOn w:val="Normal"/>
    <w:next w:val="Normal"/>
    <w:autoRedefine/>
    <w:uiPriority w:val="99"/>
    <w:semiHidden/>
    <w:unhideWhenUsed/>
    <w:rsid w:val="00431954"/>
    <w:pPr>
      <w:ind w:left="1980" w:hanging="220"/>
    </w:pPr>
  </w:style>
  <w:style w:type="paragraph" w:styleId="IndexHeading">
    <w:name w:val="index heading"/>
    <w:basedOn w:val="Normal"/>
    <w:next w:val="Index1"/>
    <w:uiPriority w:val="99"/>
    <w:semiHidden/>
    <w:unhideWhenUsed/>
    <w:rsid w:val="00431954"/>
    <w:rPr>
      <w:rFonts w:ascii="Cambria" w:hAnsi="Cambria"/>
      <w:b/>
      <w:bCs/>
    </w:rPr>
  </w:style>
  <w:style w:type="paragraph" w:styleId="TOCHeading">
    <w:name w:val="TOC Heading"/>
    <w:basedOn w:val="Heading1"/>
    <w:next w:val="Normal"/>
    <w:uiPriority w:val="39"/>
    <w:semiHidden/>
    <w:unhideWhenUsed/>
    <w:qFormat/>
    <w:rsid w:val="00431954"/>
    <w:pPr>
      <w:tabs>
        <w:tab w:val="clear" w:pos="-720"/>
        <w:tab w:val="clear" w:pos="0"/>
      </w:tabs>
      <w:suppressAutoHyphens w:val="0"/>
      <w:spacing w:before="240" w:after="60"/>
      <w:jc w:val="left"/>
      <w:outlineLvl w:val="9"/>
    </w:pPr>
    <w:rPr>
      <w:rFonts w:ascii="Cambria" w:hAnsi="Cambria"/>
      <w:b/>
      <w:bCs/>
      <w:noProof w:val="0"/>
      <w:kern w:val="32"/>
      <w:sz w:val="32"/>
      <w:szCs w:val="32"/>
    </w:rPr>
  </w:style>
  <w:style w:type="paragraph" w:styleId="IntenseQuote">
    <w:name w:val="Intense Quote"/>
    <w:basedOn w:val="Normal"/>
    <w:next w:val="Normal"/>
    <w:link w:val="IntenseQuoteChar"/>
    <w:uiPriority w:val="30"/>
    <w:qFormat/>
    <w:rsid w:val="0043195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31954"/>
    <w:rPr>
      <w:b/>
      <w:bCs/>
      <w:i/>
      <w:iCs/>
      <w:color w:val="4F81BD"/>
      <w:sz w:val="22"/>
      <w:lang w:val="it-IT" w:eastAsia="en-US"/>
    </w:rPr>
  </w:style>
  <w:style w:type="paragraph" w:styleId="NoSpacing">
    <w:name w:val="No Spacing"/>
    <w:uiPriority w:val="1"/>
    <w:qFormat/>
    <w:rsid w:val="00431954"/>
    <w:rPr>
      <w:sz w:val="22"/>
      <w:lang w:eastAsia="en-US"/>
    </w:rPr>
  </w:style>
  <w:style w:type="paragraph" w:styleId="List">
    <w:name w:val="List"/>
    <w:basedOn w:val="Normal"/>
    <w:uiPriority w:val="99"/>
    <w:semiHidden/>
    <w:unhideWhenUsed/>
    <w:rsid w:val="00431954"/>
    <w:pPr>
      <w:ind w:left="283" w:hanging="283"/>
      <w:contextualSpacing/>
    </w:pPr>
  </w:style>
  <w:style w:type="paragraph" w:styleId="List2">
    <w:name w:val="List 2"/>
    <w:basedOn w:val="Normal"/>
    <w:uiPriority w:val="99"/>
    <w:semiHidden/>
    <w:unhideWhenUsed/>
    <w:rsid w:val="00431954"/>
    <w:pPr>
      <w:ind w:left="566" w:hanging="283"/>
      <w:contextualSpacing/>
    </w:pPr>
  </w:style>
  <w:style w:type="paragraph" w:styleId="List3">
    <w:name w:val="List 3"/>
    <w:basedOn w:val="Normal"/>
    <w:uiPriority w:val="99"/>
    <w:semiHidden/>
    <w:unhideWhenUsed/>
    <w:rsid w:val="00431954"/>
    <w:pPr>
      <w:ind w:left="849" w:hanging="283"/>
      <w:contextualSpacing/>
    </w:pPr>
  </w:style>
  <w:style w:type="paragraph" w:styleId="List4">
    <w:name w:val="List 4"/>
    <w:basedOn w:val="Normal"/>
    <w:uiPriority w:val="99"/>
    <w:semiHidden/>
    <w:unhideWhenUsed/>
    <w:rsid w:val="00431954"/>
    <w:pPr>
      <w:ind w:left="1132" w:hanging="283"/>
      <w:contextualSpacing/>
    </w:pPr>
  </w:style>
  <w:style w:type="paragraph" w:styleId="List5">
    <w:name w:val="List 5"/>
    <w:basedOn w:val="Normal"/>
    <w:uiPriority w:val="99"/>
    <w:semiHidden/>
    <w:unhideWhenUsed/>
    <w:rsid w:val="00431954"/>
    <w:pPr>
      <w:ind w:left="1415" w:hanging="283"/>
      <w:contextualSpacing/>
    </w:pPr>
  </w:style>
  <w:style w:type="paragraph" w:styleId="ListParagraph">
    <w:name w:val="List Paragraph"/>
    <w:basedOn w:val="Normal"/>
    <w:uiPriority w:val="34"/>
    <w:qFormat/>
    <w:rsid w:val="00431954"/>
    <w:pPr>
      <w:ind w:left="708"/>
    </w:pPr>
  </w:style>
  <w:style w:type="paragraph" w:styleId="ListContinue">
    <w:name w:val="List Continue"/>
    <w:basedOn w:val="Normal"/>
    <w:uiPriority w:val="99"/>
    <w:semiHidden/>
    <w:unhideWhenUsed/>
    <w:rsid w:val="00431954"/>
    <w:pPr>
      <w:spacing w:after="120"/>
      <w:ind w:left="283"/>
      <w:contextualSpacing/>
    </w:pPr>
  </w:style>
  <w:style w:type="paragraph" w:styleId="ListContinue2">
    <w:name w:val="List Continue 2"/>
    <w:basedOn w:val="Normal"/>
    <w:uiPriority w:val="99"/>
    <w:semiHidden/>
    <w:unhideWhenUsed/>
    <w:rsid w:val="00431954"/>
    <w:pPr>
      <w:spacing w:after="120"/>
      <w:ind w:left="566"/>
      <w:contextualSpacing/>
    </w:pPr>
  </w:style>
  <w:style w:type="paragraph" w:styleId="ListContinue3">
    <w:name w:val="List Continue 3"/>
    <w:basedOn w:val="Normal"/>
    <w:uiPriority w:val="99"/>
    <w:semiHidden/>
    <w:unhideWhenUsed/>
    <w:rsid w:val="00431954"/>
    <w:pPr>
      <w:spacing w:after="120"/>
      <w:ind w:left="849"/>
      <w:contextualSpacing/>
    </w:pPr>
  </w:style>
  <w:style w:type="paragraph" w:styleId="ListContinue4">
    <w:name w:val="List Continue 4"/>
    <w:basedOn w:val="Normal"/>
    <w:uiPriority w:val="99"/>
    <w:semiHidden/>
    <w:unhideWhenUsed/>
    <w:rsid w:val="00431954"/>
    <w:pPr>
      <w:spacing w:after="120"/>
      <w:ind w:left="1132"/>
      <w:contextualSpacing/>
    </w:pPr>
  </w:style>
  <w:style w:type="paragraph" w:styleId="ListContinue5">
    <w:name w:val="List Continue 5"/>
    <w:basedOn w:val="Normal"/>
    <w:uiPriority w:val="99"/>
    <w:semiHidden/>
    <w:unhideWhenUsed/>
    <w:rsid w:val="00431954"/>
    <w:pPr>
      <w:spacing w:after="120"/>
      <w:ind w:left="1415"/>
      <w:contextualSpacing/>
    </w:pPr>
  </w:style>
  <w:style w:type="paragraph" w:styleId="ListNumber">
    <w:name w:val="List Number"/>
    <w:basedOn w:val="Normal"/>
    <w:uiPriority w:val="99"/>
    <w:semiHidden/>
    <w:unhideWhenUsed/>
    <w:rsid w:val="00431954"/>
    <w:pPr>
      <w:numPr>
        <w:numId w:val="26"/>
      </w:numPr>
      <w:contextualSpacing/>
    </w:pPr>
  </w:style>
  <w:style w:type="paragraph" w:styleId="ListNumber2">
    <w:name w:val="List Number 2"/>
    <w:basedOn w:val="Normal"/>
    <w:uiPriority w:val="99"/>
    <w:semiHidden/>
    <w:unhideWhenUsed/>
    <w:rsid w:val="00431954"/>
    <w:pPr>
      <w:numPr>
        <w:numId w:val="27"/>
      </w:numPr>
      <w:contextualSpacing/>
    </w:pPr>
  </w:style>
  <w:style w:type="paragraph" w:styleId="ListNumber3">
    <w:name w:val="List Number 3"/>
    <w:basedOn w:val="Normal"/>
    <w:uiPriority w:val="99"/>
    <w:semiHidden/>
    <w:unhideWhenUsed/>
    <w:rsid w:val="00431954"/>
    <w:pPr>
      <w:numPr>
        <w:numId w:val="28"/>
      </w:numPr>
      <w:contextualSpacing/>
    </w:pPr>
  </w:style>
  <w:style w:type="paragraph" w:styleId="ListNumber4">
    <w:name w:val="List Number 4"/>
    <w:basedOn w:val="Normal"/>
    <w:uiPriority w:val="99"/>
    <w:semiHidden/>
    <w:unhideWhenUsed/>
    <w:rsid w:val="00431954"/>
    <w:pPr>
      <w:numPr>
        <w:numId w:val="29"/>
      </w:numPr>
      <w:contextualSpacing/>
    </w:pPr>
  </w:style>
  <w:style w:type="paragraph" w:styleId="ListNumber5">
    <w:name w:val="List Number 5"/>
    <w:basedOn w:val="Normal"/>
    <w:uiPriority w:val="99"/>
    <w:semiHidden/>
    <w:unhideWhenUsed/>
    <w:rsid w:val="00431954"/>
    <w:pPr>
      <w:numPr>
        <w:numId w:val="30"/>
      </w:numPr>
      <w:contextualSpacing/>
    </w:pPr>
  </w:style>
  <w:style w:type="paragraph" w:styleId="Bibliography">
    <w:name w:val="Bibliography"/>
    <w:basedOn w:val="Normal"/>
    <w:next w:val="Normal"/>
    <w:uiPriority w:val="37"/>
    <w:semiHidden/>
    <w:unhideWhenUsed/>
    <w:rsid w:val="00431954"/>
  </w:style>
  <w:style w:type="paragraph" w:styleId="MacroText">
    <w:name w:val="macro"/>
    <w:link w:val="MacroTextChar"/>
    <w:uiPriority w:val="99"/>
    <w:semiHidden/>
    <w:unhideWhenUsed/>
    <w:rsid w:val="0043195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uiPriority w:val="99"/>
    <w:semiHidden/>
    <w:rsid w:val="00431954"/>
    <w:rPr>
      <w:rFonts w:ascii="Courier New" w:hAnsi="Courier New" w:cs="Courier New"/>
      <w:lang w:val="it-IT" w:eastAsia="en-US"/>
    </w:rPr>
  </w:style>
  <w:style w:type="paragraph" w:styleId="MessageHeader">
    <w:name w:val="Message Header"/>
    <w:basedOn w:val="Normal"/>
    <w:link w:val="MessageHeaderChar"/>
    <w:uiPriority w:val="99"/>
    <w:semiHidden/>
    <w:unhideWhenUsed/>
    <w:rsid w:val="0043195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431954"/>
    <w:rPr>
      <w:rFonts w:ascii="Cambria" w:eastAsia="Times New Roman" w:hAnsi="Cambria" w:cs="Times New Roman"/>
      <w:sz w:val="24"/>
      <w:szCs w:val="24"/>
      <w:shd w:val="pct20" w:color="auto" w:fill="auto"/>
      <w:lang w:val="it-IT" w:eastAsia="en-US"/>
    </w:rPr>
  </w:style>
  <w:style w:type="paragraph" w:styleId="PlainText">
    <w:name w:val="Plain Text"/>
    <w:basedOn w:val="Normal"/>
    <w:link w:val="PlainTextChar"/>
    <w:uiPriority w:val="99"/>
    <w:semiHidden/>
    <w:unhideWhenUsed/>
    <w:rsid w:val="00431954"/>
    <w:rPr>
      <w:rFonts w:ascii="Courier New" w:hAnsi="Courier New" w:cs="Courier New"/>
      <w:sz w:val="20"/>
    </w:rPr>
  </w:style>
  <w:style w:type="character" w:customStyle="1" w:styleId="PlainTextChar">
    <w:name w:val="Plain Text Char"/>
    <w:link w:val="PlainText"/>
    <w:uiPriority w:val="99"/>
    <w:semiHidden/>
    <w:rsid w:val="00431954"/>
    <w:rPr>
      <w:rFonts w:ascii="Courier New" w:hAnsi="Courier New" w:cs="Courier New"/>
      <w:lang w:val="it-IT" w:eastAsia="en-US"/>
    </w:rPr>
  </w:style>
  <w:style w:type="paragraph" w:styleId="TableofAuthorities">
    <w:name w:val="table of authorities"/>
    <w:basedOn w:val="Normal"/>
    <w:next w:val="Normal"/>
    <w:uiPriority w:val="99"/>
    <w:semiHidden/>
    <w:unhideWhenUsed/>
    <w:rsid w:val="00431954"/>
    <w:pPr>
      <w:ind w:left="220" w:hanging="220"/>
    </w:pPr>
  </w:style>
  <w:style w:type="paragraph" w:styleId="TOAHeading">
    <w:name w:val="toa heading"/>
    <w:basedOn w:val="Normal"/>
    <w:next w:val="Normal"/>
    <w:uiPriority w:val="99"/>
    <w:semiHidden/>
    <w:unhideWhenUsed/>
    <w:rsid w:val="00431954"/>
    <w:pPr>
      <w:spacing w:before="120"/>
    </w:pPr>
    <w:rPr>
      <w:rFonts w:ascii="Cambria" w:hAnsi="Cambria"/>
      <w:b/>
      <w:bCs/>
      <w:sz w:val="24"/>
      <w:szCs w:val="24"/>
    </w:rPr>
  </w:style>
  <w:style w:type="paragraph" w:styleId="NormalWeb">
    <w:name w:val="Normal (Web)"/>
    <w:basedOn w:val="Normal"/>
    <w:uiPriority w:val="99"/>
    <w:semiHidden/>
    <w:unhideWhenUsed/>
    <w:rsid w:val="00431954"/>
    <w:rPr>
      <w:sz w:val="24"/>
      <w:szCs w:val="24"/>
    </w:rPr>
  </w:style>
  <w:style w:type="paragraph" w:styleId="NormalIndent">
    <w:name w:val="Normal Indent"/>
    <w:basedOn w:val="Normal"/>
    <w:uiPriority w:val="99"/>
    <w:semiHidden/>
    <w:unhideWhenUsed/>
    <w:rsid w:val="00431954"/>
    <w:pPr>
      <w:ind w:left="708"/>
    </w:pPr>
  </w:style>
  <w:style w:type="paragraph" w:styleId="BodyTextFirstIndent">
    <w:name w:val="Body Text First Indent"/>
    <w:basedOn w:val="BodyText"/>
    <w:link w:val="BodyTextFirstIndentChar"/>
    <w:uiPriority w:val="99"/>
    <w:semiHidden/>
    <w:unhideWhenUsed/>
    <w:rsid w:val="00431954"/>
    <w:pPr>
      <w:tabs>
        <w:tab w:val="clear" w:pos="-720"/>
      </w:tabs>
      <w:suppressAutoHyphens w:val="0"/>
      <w:spacing w:after="120"/>
      <w:ind w:firstLine="210"/>
      <w:jc w:val="left"/>
    </w:pPr>
    <w:rPr>
      <w:noProof w:val="0"/>
    </w:rPr>
  </w:style>
  <w:style w:type="character" w:customStyle="1" w:styleId="BodyTextFirstIndentChar">
    <w:name w:val="Body Text First Indent Char"/>
    <w:link w:val="BodyTextFirstIndent"/>
    <w:uiPriority w:val="99"/>
    <w:semiHidden/>
    <w:rsid w:val="00431954"/>
    <w:rPr>
      <w:sz w:val="22"/>
      <w:lang w:val="it-IT" w:eastAsia="en-US"/>
    </w:rPr>
  </w:style>
  <w:style w:type="paragraph" w:styleId="BodyTextFirstIndent2">
    <w:name w:val="Body Text First Indent 2"/>
    <w:basedOn w:val="BodyTextIndent"/>
    <w:link w:val="BodyTextFirstIndent2Char"/>
    <w:uiPriority w:val="99"/>
    <w:semiHidden/>
    <w:unhideWhenUsed/>
    <w:rsid w:val="00431954"/>
    <w:pPr>
      <w:shd w:val="clear" w:color="auto" w:fill="auto"/>
      <w:suppressAutoHyphens w:val="0"/>
      <w:spacing w:after="120"/>
      <w:ind w:left="283" w:firstLine="210"/>
    </w:pPr>
    <w:rPr>
      <w:b w:val="0"/>
    </w:rPr>
  </w:style>
  <w:style w:type="character" w:customStyle="1" w:styleId="BodyTextFirstIndent2Char">
    <w:name w:val="Body Text First Indent 2 Char"/>
    <w:link w:val="BodyTextFirstIndent2"/>
    <w:uiPriority w:val="99"/>
    <w:semiHidden/>
    <w:rsid w:val="00431954"/>
    <w:rPr>
      <w:sz w:val="22"/>
      <w:lang w:val="it-IT" w:eastAsia="en-US"/>
    </w:rPr>
  </w:style>
  <w:style w:type="paragraph" w:styleId="Title">
    <w:name w:val="Title"/>
    <w:basedOn w:val="Normal"/>
    <w:next w:val="Normal"/>
    <w:link w:val="TitleChar"/>
    <w:uiPriority w:val="10"/>
    <w:qFormat/>
    <w:rsid w:val="00431954"/>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431954"/>
    <w:rPr>
      <w:rFonts w:ascii="Cambria" w:eastAsia="Times New Roman" w:hAnsi="Cambria" w:cs="Times New Roman"/>
      <w:b/>
      <w:bCs/>
      <w:kern w:val="28"/>
      <w:sz w:val="32"/>
      <w:szCs w:val="32"/>
      <w:lang w:val="it-IT" w:eastAsia="en-US"/>
    </w:rPr>
  </w:style>
  <w:style w:type="paragraph" w:styleId="EnvelopeReturn">
    <w:name w:val="envelope return"/>
    <w:basedOn w:val="Normal"/>
    <w:uiPriority w:val="99"/>
    <w:semiHidden/>
    <w:unhideWhenUsed/>
    <w:rsid w:val="00431954"/>
    <w:rPr>
      <w:rFonts w:ascii="Cambria" w:hAnsi="Cambria"/>
      <w:sz w:val="20"/>
    </w:rPr>
  </w:style>
  <w:style w:type="paragraph" w:styleId="EnvelopeAddress">
    <w:name w:val="envelope address"/>
    <w:basedOn w:val="Normal"/>
    <w:uiPriority w:val="99"/>
    <w:semiHidden/>
    <w:unhideWhenUsed/>
    <w:rsid w:val="00431954"/>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uiPriority w:val="99"/>
    <w:semiHidden/>
    <w:unhideWhenUsed/>
    <w:rsid w:val="00431954"/>
    <w:pPr>
      <w:ind w:left="4252"/>
    </w:pPr>
  </w:style>
  <w:style w:type="character" w:customStyle="1" w:styleId="SignatureChar">
    <w:name w:val="Signature Char"/>
    <w:link w:val="Signature"/>
    <w:uiPriority w:val="99"/>
    <w:semiHidden/>
    <w:rsid w:val="00431954"/>
    <w:rPr>
      <w:sz w:val="22"/>
      <w:lang w:val="it-IT" w:eastAsia="en-US"/>
    </w:rPr>
  </w:style>
  <w:style w:type="paragraph" w:styleId="Subtitle">
    <w:name w:val="Subtitle"/>
    <w:basedOn w:val="Normal"/>
    <w:next w:val="Normal"/>
    <w:link w:val="SubtitleChar"/>
    <w:uiPriority w:val="11"/>
    <w:qFormat/>
    <w:rsid w:val="00431954"/>
    <w:pPr>
      <w:spacing w:after="60"/>
      <w:jc w:val="center"/>
      <w:outlineLvl w:val="1"/>
    </w:pPr>
    <w:rPr>
      <w:rFonts w:ascii="Cambria" w:hAnsi="Cambria"/>
      <w:sz w:val="24"/>
      <w:szCs w:val="24"/>
    </w:rPr>
  </w:style>
  <w:style w:type="character" w:customStyle="1" w:styleId="SubtitleChar">
    <w:name w:val="Subtitle Char"/>
    <w:link w:val="Subtitle"/>
    <w:uiPriority w:val="11"/>
    <w:rsid w:val="00431954"/>
    <w:rPr>
      <w:rFonts w:ascii="Cambria" w:eastAsia="Times New Roman" w:hAnsi="Cambria" w:cs="Times New Roman"/>
      <w:sz w:val="24"/>
      <w:szCs w:val="24"/>
      <w:lang w:val="it-IT" w:eastAsia="en-US"/>
    </w:rPr>
  </w:style>
  <w:style w:type="paragraph" w:styleId="TOC1">
    <w:name w:val="toc 1"/>
    <w:basedOn w:val="Normal"/>
    <w:next w:val="Normal"/>
    <w:autoRedefine/>
    <w:uiPriority w:val="39"/>
    <w:semiHidden/>
    <w:unhideWhenUsed/>
    <w:rsid w:val="00431954"/>
  </w:style>
  <w:style w:type="paragraph" w:styleId="TOC2">
    <w:name w:val="toc 2"/>
    <w:basedOn w:val="Normal"/>
    <w:next w:val="Normal"/>
    <w:autoRedefine/>
    <w:uiPriority w:val="39"/>
    <w:semiHidden/>
    <w:unhideWhenUsed/>
    <w:rsid w:val="00431954"/>
    <w:pPr>
      <w:ind w:left="220"/>
    </w:pPr>
  </w:style>
  <w:style w:type="paragraph" w:styleId="TOC3">
    <w:name w:val="toc 3"/>
    <w:basedOn w:val="Normal"/>
    <w:next w:val="Normal"/>
    <w:autoRedefine/>
    <w:uiPriority w:val="39"/>
    <w:semiHidden/>
    <w:unhideWhenUsed/>
    <w:rsid w:val="00431954"/>
    <w:pPr>
      <w:ind w:left="440"/>
    </w:pPr>
  </w:style>
  <w:style w:type="paragraph" w:styleId="TOC4">
    <w:name w:val="toc 4"/>
    <w:basedOn w:val="Normal"/>
    <w:next w:val="Normal"/>
    <w:autoRedefine/>
    <w:uiPriority w:val="39"/>
    <w:semiHidden/>
    <w:unhideWhenUsed/>
    <w:rsid w:val="00431954"/>
    <w:pPr>
      <w:ind w:left="660"/>
    </w:pPr>
  </w:style>
  <w:style w:type="paragraph" w:styleId="TOC5">
    <w:name w:val="toc 5"/>
    <w:basedOn w:val="Normal"/>
    <w:next w:val="Normal"/>
    <w:autoRedefine/>
    <w:uiPriority w:val="39"/>
    <w:semiHidden/>
    <w:unhideWhenUsed/>
    <w:rsid w:val="00431954"/>
    <w:pPr>
      <w:ind w:left="880"/>
    </w:pPr>
  </w:style>
  <w:style w:type="paragraph" w:styleId="TOC6">
    <w:name w:val="toc 6"/>
    <w:basedOn w:val="Normal"/>
    <w:next w:val="Normal"/>
    <w:autoRedefine/>
    <w:uiPriority w:val="39"/>
    <w:semiHidden/>
    <w:unhideWhenUsed/>
    <w:rsid w:val="00431954"/>
    <w:pPr>
      <w:ind w:left="1100"/>
    </w:pPr>
  </w:style>
  <w:style w:type="paragraph" w:styleId="TOC7">
    <w:name w:val="toc 7"/>
    <w:basedOn w:val="Normal"/>
    <w:next w:val="Normal"/>
    <w:autoRedefine/>
    <w:uiPriority w:val="39"/>
    <w:semiHidden/>
    <w:unhideWhenUsed/>
    <w:rsid w:val="00431954"/>
    <w:pPr>
      <w:ind w:left="1320"/>
    </w:pPr>
  </w:style>
  <w:style w:type="paragraph" w:styleId="TOC8">
    <w:name w:val="toc 8"/>
    <w:basedOn w:val="Normal"/>
    <w:next w:val="Normal"/>
    <w:autoRedefine/>
    <w:uiPriority w:val="39"/>
    <w:semiHidden/>
    <w:unhideWhenUsed/>
    <w:rsid w:val="00431954"/>
    <w:pPr>
      <w:ind w:left="1540"/>
    </w:pPr>
  </w:style>
  <w:style w:type="paragraph" w:styleId="TOC9">
    <w:name w:val="toc 9"/>
    <w:basedOn w:val="Normal"/>
    <w:next w:val="Normal"/>
    <w:autoRedefine/>
    <w:uiPriority w:val="39"/>
    <w:semiHidden/>
    <w:unhideWhenUsed/>
    <w:rsid w:val="00431954"/>
    <w:pPr>
      <w:ind w:left="1760"/>
    </w:pPr>
  </w:style>
  <w:style w:type="paragraph" w:styleId="Quote">
    <w:name w:val="Quote"/>
    <w:basedOn w:val="Normal"/>
    <w:next w:val="Normal"/>
    <w:link w:val="QuoteChar"/>
    <w:uiPriority w:val="29"/>
    <w:qFormat/>
    <w:rsid w:val="00431954"/>
    <w:rPr>
      <w:i/>
      <w:iCs/>
      <w:color w:val="000000"/>
    </w:rPr>
  </w:style>
  <w:style w:type="character" w:customStyle="1" w:styleId="QuoteChar">
    <w:name w:val="Quote Char"/>
    <w:link w:val="Quote"/>
    <w:uiPriority w:val="29"/>
    <w:rsid w:val="00431954"/>
    <w:rPr>
      <w:i/>
      <w:iCs/>
      <w:color w:val="000000"/>
      <w:sz w:val="22"/>
      <w:lang w:val="it-IT" w:eastAsia="en-US"/>
    </w:rPr>
  </w:style>
  <w:style w:type="paragraph" w:customStyle="1" w:styleId="DraftingNotesAgency">
    <w:name w:val="Drafting Notes (Agency)"/>
    <w:basedOn w:val="Normal"/>
    <w:next w:val="BodytextAgency"/>
    <w:link w:val="DraftingNotesAgencyChar"/>
    <w:rsid w:val="00030FD4"/>
    <w:pPr>
      <w:suppressAutoHyphens/>
      <w:spacing w:after="140" w:line="280" w:lineRule="atLeast"/>
    </w:pPr>
    <w:rPr>
      <w:rFonts w:ascii="Courier New" w:eastAsia="Verdana" w:hAnsi="Courier New"/>
      <w:i/>
      <w:color w:val="339966"/>
      <w:szCs w:val="18"/>
      <w:lang w:val="bg-BG" w:eastAsia="en-GB"/>
    </w:rPr>
  </w:style>
  <w:style w:type="character" w:customStyle="1" w:styleId="DraftingNotesAgencyChar">
    <w:name w:val="Drafting Notes (Agency) Char"/>
    <w:link w:val="DraftingNotesAgency"/>
    <w:rsid w:val="00030FD4"/>
    <w:rPr>
      <w:rFonts w:ascii="Courier New" w:eastAsia="Verdana" w:hAnsi="Courier New"/>
      <w:i/>
      <w:color w:val="339966"/>
      <w:sz w:val="22"/>
      <w:szCs w:val="18"/>
      <w:lang w:val="bg-B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1144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rasagiline-ratiopharm" TargetMode="Externa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EMADOC-1700519818-2043152</_dlc_DocId>
    <_dlc_DocIdUrl xmlns="a034c160-bfb7-45f5-8632-2eb7e0508071">
      <Url>https://euema.sharepoint.com/sites/CRM/_layouts/15/DocIdRedir.aspx?ID=EMADOC-1700519818-2043152</Url>
      <Description>EMADOC-1700519818-2043152</Description>
    </_dlc_DocIdUrl>
  </documentManagement>
</p:properties>
</file>

<file path=customXml/itemProps1.xml><?xml version="1.0" encoding="utf-8"?>
<ds:datastoreItem xmlns:ds="http://schemas.openxmlformats.org/officeDocument/2006/customXml" ds:itemID="{1870BC17-4821-491A-85BB-9E297E5B2EF8}">
  <ds:schemaRefs>
    <ds:schemaRef ds:uri="http://schemas.openxmlformats.org/officeDocument/2006/bibliography"/>
  </ds:schemaRefs>
</ds:datastoreItem>
</file>

<file path=customXml/itemProps2.xml><?xml version="1.0" encoding="utf-8"?>
<ds:datastoreItem xmlns:ds="http://schemas.openxmlformats.org/officeDocument/2006/customXml" ds:itemID="{86D5B2DB-4996-4F34-B467-FBE3A161ADDB}"/>
</file>

<file path=customXml/itemProps3.xml><?xml version="1.0" encoding="utf-8"?>
<ds:datastoreItem xmlns:ds="http://schemas.openxmlformats.org/officeDocument/2006/customXml" ds:itemID="{B4C19BEB-E0B2-45EE-AF75-31DAFFEBD8F0}"/>
</file>

<file path=customXml/itemProps4.xml><?xml version="1.0" encoding="utf-8"?>
<ds:datastoreItem xmlns:ds="http://schemas.openxmlformats.org/officeDocument/2006/customXml" ds:itemID="{98861D8B-57BA-44FC-B86E-0F64243D94FF}"/>
</file>

<file path=customXml/itemProps5.xml><?xml version="1.0" encoding="utf-8"?>
<ds:datastoreItem xmlns:ds="http://schemas.openxmlformats.org/officeDocument/2006/customXml" ds:itemID="{6F88B66A-77B1-4EA6-89C4-8A71877DA41C}"/>
</file>

<file path=docProps/app.xml><?xml version="1.0" encoding="utf-8"?>
<Properties xmlns="http://schemas.openxmlformats.org/officeDocument/2006/extended-properties" xmlns:vt="http://schemas.openxmlformats.org/officeDocument/2006/docPropsVTypes">
  <Template>Normal</Template>
  <TotalTime>0</TotalTime>
  <Pages>33</Pages>
  <Words>8977</Words>
  <Characters>55123</Characters>
  <Application>Microsoft Office Word</Application>
  <DocSecurity>0</DocSecurity>
  <Lines>2120</Lines>
  <Paragraphs>956</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Rasagiline ratiopharm, INN-rasagiline mesilate</vt:lpstr>
      <vt:lpstr>Rasagiline ratiopharm, INN-rasagiline mesilate</vt:lpstr>
      <vt:lpstr>Rasagiline ratiopharm, INN-rasagiline mesilate</vt:lpstr>
    </vt:vector>
  </TitlesOfParts>
  <Manager/>
  <Company/>
  <LinksUpToDate>false</LinksUpToDate>
  <CharactersWithSpaces>63144</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Rasagiline ratiopharm: EPAR – Product information – tracked changes</dc:title>
  <dc:subject/>
  <dc:creator/>
  <cp:keywords/>
  <dc:description/>
  <cp:lastModifiedBy>admin2</cp:lastModifiedBy>
  <cp:revision>7</cp:revision>
  <cp:lastPrinted>2006-06-07T14:29:00Z</cp:lastPrinted>
  <dcterms:created xsi:type="dcterms:W3CDTF">2025-01-30T14:29:00Z</dcterms:created>
  <dcterms:modified xsi:type="dcterms:W3CDTF">2025-03-19T18:09:00Z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Information-EMEA/422560/2005</vt:lpwstr>
  </property>
  <property fmtid="{D5CDD505-2E9C-101B-9397-08002B2CF9AE}" pid="6" name="DM_Title">
    <vt:lpwstr/>
  </property>
  <property fmtid="{D5CDD505-2E9C-101B-9397-08002B2CF9AE}" pid="7" name="DM_Language">
    <vt:lpwstr/>
  </property>
  <property fmtid="{D5CDD505-2E9C-101B-9397-08002B2CF9AE}" pid="8" name="DM_Name">
    <vt:lpwstr>Azilect-H-574-II-01-IA-02-PI-it</vt:lpwstr>
  </property>
  <property fmtid="{D5CDD505-2E9C-101B-9397-08002B2CF9AE}" pid="9" name="DM_Owner">
    <vt:lpwstr>Skourli Maria</vt:lpwstr>
  </property>
  <property fmtid="{D5CDD505-2E9C-101B-9397-08002B2CF9AE}" pid="10" name="DM_Creation_Date">
    <vt:lpwstr>15/12/2005 12:55:03</vt:lpwstr>
  </property>
  <property fmtid="{D5CDD505-2E9C-101B-9397-08002B2CF9AE}" pid="11" name="DM_Creator_Name">
    <vt:lpwstr>Skourli Maria</vt:lpwstr>
  </property>
  <property fmtid="{D5CDD505-2E9C-101B-9397-08002B2CF9AE}" pid="12" name="DM_Modifer_Name">
    <vt:lpwstr>Skourli Maria</vt:lpwstr>
  </property>
  <property fmtid="{D5CDD505-2E9C-101B-9397-08002B2CF9AE}" pid="13" name="DM_Modified_Date">
    <vt:lpwstr>15/12/2005 12:55:29</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EMEA/422560/2005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422560</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_NewReviewCycle">
    <vt:lpwstr/>
  </property>
  <property fmtid="{D5CDD505-2E9C-101B-9397-08002B2CF9AE}" pid="42" name="ContentTypeId">
    <vt:lpwstr>0x0101000DA6AD19014FF648A49316945EE786F90200176DED4FF78CD74995F64A0F46B59E48</vt:lpwstr>
  </property>
  <property fmtid="{D5CDD505-2E9C-101B-9397-08002B2CF9AE}" pid="43" name="_dlc_DocIdItemGuid">
    <vt:lpwstr>ee7f6034-56a5-4175-8b9b-f30b1ac28172</vt:lpwstr>
  </property>
</Properties>
</file>