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05DB2" w14:textId="65A15735" w:rsidR="00364843" w:rsidRPr="00364843" w:rsidRDefault="00364843" w:rsidP="00364843">
      <w:pPr>
        <w:pStyle w:val="Standard"/>
        <w:pBdr>
          <w:top w:val="single" w:sz="4" w:space="1" w:color="auto"/>
          <w:left w:val="single" w:sz="4" w:space="4" w:color="auto"/>
          <w:bottom w:val="single" w:sz="4" w:space="1" w:color="auto"/>
          <w:right w:val="single" w:sz="4" w:space="4" w:color="auto"/>
        </w:pBdr>
        <w:rPr>
          <w:bCs/>
          <w:szCs w:val="22"/>
          <w:lang w:val="it-IT"/>
        </w:rPr>
      </w:pPr>
      <w:r w:rsidRPr="00364843">
        <w:rPr>
          <w:bCs/>
          <w:szCs w:val="22"/>
          <w:lang w:val="it-IT"/>
        </w:rPr>
        <w:t xml:space="preserve">Il presente documento riporta le informazioni sul prodotto approvate relative a </w:t>
      </w:r>
      <w:proofErr w:type="spellStart"/>
      <w:r>
        <w:rPr>
          <w:bCs/>
          <w:szCs w:val="22"/>
          <w:lang w:val="it-IT"/>
        </w:rPr>
        <w:t>Lantus</w:t>
      </w:r>
      <w:proofErr w:type="spellEnd"/>
      <w:r w:rsidRPr="00364843">
        <w:rPr>
          <w:bCs/>
          <w:szCs w:val="22"/>
          <w:lang w:val="it-IT"/>
        </w:rPr>
        <w:t>, con evidenziate le modifiche che vi sono state apportate rispetto alla procedura precedente (</w:t>
      </w:r>
      <w:r w:rsidR="00881939" w:rsidRPr="00881939">
        <w:rPr>
          <w:bCs/>
          <w:szCs w:val="22"/>
          <w:lang w:val="it-IT"/>
        </w:rPr>
        <w:t>EMEA/H/C/000284/N/0137</w:t>
      </w:r>
      <w:r w:rsidRPr="00364843">
        <w:rPr>
          <w:bCs/>
          <w:szCs w:val="22"/>
          <w:lang w:val="it-IT"/>
        </w:rPr>
        <w:t>).</w:t>
      </w:r>
    </w:p>
    <w:p w14:paraId="5EA7326E" w14:textId="77777777" w:rsidR="00364843" w:rsidRPr="00364843" w:rsidRDefault="00364843" w:rsidP="00364843">
      <w:pPr>
        <w:pStyle w:val="Standard"/>
        <w:pBdr>
          <w:top w:val="single" w:sz="4" w:space="1" w:color="auto"/>
          <w:left w:val="single" w:sz="4" w:space="4" w:color="auto"/>
          <w:bottom w:val="single" w:sz="4" w:space="1" w:color="auto"/>
          <w:right w:val="single" w:sz="4" w:space="4" w:color="auto"/>
        </w:pBdr>
        <w:rPr>
          <w:bCs/>
          <w:szCs w:val="22"/>
          <w:lang w:val="it-IT"/>
        </w:rPr>
      </w:pPr>
    </w:p>
    <w:p w14:paraId="2185DF33" w14:textId="76226340" w:rsidR="00414F71" w:rsidRPr="00933F78" w:rsidRDefault="00364843" w:rsidP="00364843">
      <w:pPr>
        <w:pStyle w:val="Standard"/>
        <w:pBdr>
          <w:top w:val="single" w:sz="4" w:space="1" w:color="auto"/>
          <w:left w:val="single" w:sz="4" w:space="4" w:color="auto"/>
          <w:bottom w:val="single" w:sz="4" w:space="1" w:color="auto"/>
          <w:right w:val="single" w:sz="4" w:space="4" w:color="auto"/>
        </w:pBdr>
        <w:rPr>
          <w:szCs w:val="22"/>
          <w:lang w:val="it-IT"/>
        </w:rPr>
      </w:pPr>
      <w:r w:rsidRPr="00364843">
        <w:rPr>
          <w:bCs/>
          <w:szCs w:val="22"/>
          <w:lang w:val="it-IT"/>
        </w:rPr>
        <w:t xml:space="preserve">Per maggiori informazioni, consultare il sito web dell’Agenzia europea per i medicinali: </w:t>
      </w:r>
      <w:r>
        <w:fldChar w:fldCharType="begin"/>
      </w:r>
      <w:r w:rsidRPr="00423A2B">
        <w:rPr>
          <w:lang w:val="it-IT"/>
          <w:rPrChange w:id="0" w:author="Autore" w:date="2026-01-08T17:06:00Z" w16du:dateUtc="2026-01-08T16:06:00Z">
            <w:rPr/>
          </w:rPrChange>
        </w:rPr>
        <w:instrText>HYPERLINK "https://www.ema.europa.eu/en/medicines/human/EPAR/lantus"</w:instrText>
      </w:r>
      <w:r>
        <w:fldChar w:fldCharType="separate"/>
      </w:r>
      <w:r w:rsidRPr="00364843">
        <w:rPr>
          <w:rStyle w:val="Hyperlink"/>
          <w:bCs/>
          <w:szCs w:val="22"/>
          <w:lang w:val="it-IT"/>
        </w:rPr>
        <w:t>https://www.ema.europa.eu/en/medicines/human/EPAR/</w:t>
      </w:r>
      <w:r w:rsidRPr="00D979DD">
        <w:rPr>
          <w:rStyle w:val="Hyperlink"/>
          <w:bCs/>
          <w:szCs w:val="22"/>
          <w:lang w:val="it-IT"/>
        </w:rPr>
        <w:t>l</w:t>
      </w:r>
      <w:r w:rsidRPr="00364843">
        <w:rPr>
          <w:rStyle w:val="Hyperlink"/>
          <w:bCs/>
          <w:szCs w:val="22"/>
          <w:lang w:val="it-IT"/>
        </w:rPr>
        <w:t>a</w:t>
      </w:r>
      <w:r w:rsidRPr="00D979DD">
        <w:rPr>
          <w:rStyle w:val="Hyperlink"/>
          <w:szCs w:val="22"/>
          <w:lang w:val="it-IT"/>
        </w:rPr>
        <w:t>ntus</w:t>
      </w:r>
      <w:r>
        <w:fldChar w:fldCharType="end"/>
      </w:r>
      <w:r>
        <w:rPr>
          <w:szCs w:val="22"/>
          <w:lang w:val="it-IT"/>
        </w:rPr>
        <w:t xml:space="preserve"> </w:t>
      </w:r>
    </w:p>
    <w:p w14:paraId="27D0711C" w14:textId="77777777" w:rsidR="00414F71" w:rsidRPr="00364843" w:rsidRDefault="00414F71">
      <w:pPr>
        <w:tabs>
          <w:tab w:val="left" w:pos="567"/>
        </w:tabs>
        <w:rPr>
          <w:spacing w:val="-3"/>
          <w:lang w:val="it-IT"/>
        </w:rPr>
      </w:pPr>
    </w:p>
    <w:p w14:paraId="029000E3" w14:textId="77777777" w:rsidR="00414F71" w:rsidRPr="00364843" w:rsidRDefault="00414F71">
      <w:pPr>
        <w:tabs>
          <w:tab w:val="left" w:pos="567"/>
        </w:tabs>
        <w:rPr>
          <w:spacing w:val="-3"/>
          <w:lang w:val="it-IT"/>
        </w:rPr>
      </w:pPr>
    </w:p>
    <w:p w14:paraId="697EC367" w14:textId="77777777" w:rsidR="00414F71" w:rsidRPr="00364843" w:rsidRDefault="00414F71">
      <w:pPr>
        <w:tabs>
          <w:tab w:val="left" w:pos="567"/>
        </w:tabs>
        <w:rPr>
          <w:spacing w:val="-3"/>
          <w:lang w:val="it-IT"/>
        </w:rPr>
      </w:pPr>
    </w:p>
    <w:p w14:paraId="3F1B3670" w14:textId="77777777" w:rsidR="00414F71" w:rsidRPr="00364843" w:rsidRDefault="00414F71">
      <w:pPr>
        <w:tabs>
          <w:tab w:val="left" w:pos="567"/>
        </w:tabs>
        <w:rPr>
          <w:spacing w:val="-3"/>
          <w:lang w:val="it-IT"/>
        </w:rPr>
      </w:pPr>
    </w:p>
    <w:p w14:paraId="12044660" w14:textId="77777777" w:rsidR="00414F71" w:rsidRPr="00364843" w:rsidRDefault="00414F71">
      <w:pPr>
        <w:tabs>
          <w:tab w:val="left" w:pos="567"/>
        </w:tabs>
        <w:rPr>
          <w:spacing w:val="-3"/>
          <w:lang w:val="it-IT"/>
        </w:rPr>
      </w:pPr>
    </w:p>
    <w:p w14:paraId="490C82A1" w14:textId="77777777" w:rsidR="00414F71" w:rsidRPr="00364843" w:rsidRDefault="00414F71">
      <w:pPr>
        <w:tabs>
          <w:tab w:val="left" w:pos="567"/>
        </w:tabs>
        <w:rPr>
          <w:spacing w:val="-3"/>
          <w:lang w:val="it-IT"/>
        </w:rPr>
      </w:pPr>
    </w:p>
    <w:p w14:paraId="7FFC2557" w14:textId="77777777" w:rsidR="00414F71" w:rsidRPr="00364843" w:rsidRDefault="00414F71">
      <w:pPr>
        <w:tabs>
          <w:tab w:val="left" w:pos="567"/>
        </w:tabs>
        <w:rPr>
          <w:spacing w:val="-3"/>
          <w:lang w:val="it-IT"/>
        </w:rPr>
      </w:pPr>
    </w:p>
    <w:p w14:paraId="0731660E" w14:textId="77777777" w:rsidR="002634A5" w:rsidRPr="00364843" w:rsidRDefault="002634A5" w:rsidP="00954F61">
      <w:pPr>
        <w:tabs>
          <w:tab w:val="left" w:pos="567"/>
        </w:tabs>
        <w:jc w:val="center"/>
        <w:rPr>
          <w:rFonts w:ascii="Times New Roman" w:hAnsi="Times New Roman"/>
          <w:b/>
          <w:lang w:val="it-IT"/>
        </w:rPr>
      </w:pPr>
    </w:p>
    <w:p w14:paraId="0D24ECD9" w14:textId="77777777" w:rsidR="002634A5" w:rsidRPr="00364843" w:rsidRDefault="002634A5" w:rsidP="00954F61">
      <w:pPr>
        <w:tabs>
          <w:tab w:val="left" w:pos="567"/>
        </w:tabs>
        <w:jc w:val="center"/>
        <w:rPr>
          <w:rFonts w:ascii="Times New Roman" w:hAnsi="Times New Roman"/>
          <w:b/>
          <w:lang w:val="it-IT"/>
        </w:rPr>
      </w:pPr>
    </w:p>
    <w:p w14:paraId="5C9EF86D" w14:textId="77777777" w:rsidR="002634A5" w:rsidRPr="00364843" w:rsidRDefault="002634A5" w:rsidP="00954F61">
      <w:pPr>
        <w:tabs>
          <w:tab w:val="left" w:pos="567"/>
        </w:tabs>
        <w:jc w:val="center"/>
        <w:rPr>
          <w:rFonts w:ascii="Times New Roman" w:hAnsi="Times New Roman"/>
          <w:b/>
          <w:lang w:val="it-IT"/>
        </w:rPr>
      </w:pPr>
    </w:p>
    <w:p w14:paraId="59AD6542" w14:textId="77777777" w:rsidR="00954F61" w:rsidRPr="006E3615" w:rsidRDefault="00954F61" w:rsidP="00954F61">
      <w:pPr>
        <w:tabs>
          <w:tab w:val="left" w:pos="567"/>
        </w:tabs>
        <w:jc w:val="center"/>
        <w:rPr>
          <w:rFonts w:ascii="Times New Roman" w:hAnsi="Times New Roman"/>
          <w:b/>
          <w:lang w:val="it-IT"/>
        </w:rPr>
      </w:pPr>
      <w:r w:rsidRPr="006E3615">
        <w:rPr>
          <w:rFonts w:ascii="Times New Roman" w:hAnsi="Times New Roman"/>
          <w:b/>
          <w:lang w:val="it-IT"/>
        </w:rPr>
        <w:t>ALLEGATO I</w:t>
      </w:r>
    </w:p>
    <w:p w14:paraId="6C1271E3" w14:textId="77777777" w:rsidR="00954F61" w:rsidRPr="006E3615" w:rsidRDefault="00954F61" w:rsidP="00954F61">
      <w:pPr>
        <w:tabs>
          <w:tab w:val="left" w:pos="567"/>
        </w:tabs>
        <w:jc w:val="center"/>
        <w:rPr>
          <w:rFonts w:ascii="Times New Roman" w:hAnsi="Times New Roman"/>
          <w:b/>
          <w:lang w:val="it-IT"/>
        </w:rPr>
      </w:pPr>
    </w:p>
    <w:p w14:paraId="1AA7F44C" w14:textId="77777777" w:rsidR="00954F61" w:rsidRPr="006E3615" w:rsidRDefault="00954F61" w:rsidP="00557141">
      <w:pPr>
        <w:pStyle w:val="TitleA"/>
        <w:rPr>
          <w:rFonts w:ascii="Times New Roman" w:hAnsi="Times New Roman"/>
          <w:lang w:val="it-IT"/>
        </w:rPr>
      </w:pPr>
      <w:r w:rsidRPr="006E3615">
        <w:rPr>
          <w:rFonts w:ascii="Times New Roman" w:hAnsi="Times New Roman"/>
          <w:lang w:val="it-IT"/>
        </w:rPr>
        <w:t>RIASSUNTO DELLE CARATTERISTICHE DEL PRODOTTO</w:t>
      </w:r>
    </w:p>
    <w:p w14:paraId="3853D190" w14:textId="77777777" w:rsidR="00994DF4" w:rsidRPr="006E3615" w:rsidRDefault="00994DF4" w:rsidP="00557141">
      <w:pPr>
        <w:pStyle w:val="TitleA"/>
        <w:rPr>
          <w:rFonts w:ascii="Times New Roman" w:hAnsi="Times New Roman"/>
          <w:lang w:val="it-IT"/>
        </w:rPr>
      </w:pPr>
    </w:p>
    <w:p w14:paraId="029B65DF" w14:textId="680E84E9" w:rsidR="00954F61" w:rsidRPr="006E3615" w:rsidRDefault="00954F61" w:rsidP="00954F61">
      <w:pPr>
        <w:pStyle w:val="Heading1"/>
        <w:keepNext w:val="0"/>
        <w:tabs>
          <w:tab w:val="clear" w:pos="-720"/>
          <w:tab w:val="clear" w:pos="0"/>
          <w:tab w:val="left" w:pos="567"/>
        </w:tabs>
        <w:rPr>
          <w:rFonts w:ascii="Times New Roman" w:hAnsi="Times New Roman"/>
          <w:b/>
          <w:bCs/>
          <w:lang w:val="it-IT"/>
        </w:rPr>
      </w:pPr>
      <w:r w:rsidRPr="006E3615">
        <w:rPr>
          <w:lang w:val="it-IT"/>
        </w:rPr>
        <w:br w:type="page"/>
      </w:r>
      <w:r w:rsidRPr="006E3615">
        <w:rPr>
          <w:rFonts w:ascii="Times New Roman" w:hAnsi="Times New Roman"/>
          <w:b/>
          <w:bCs/>
          <w:lang w:val="it-IT"/>
        </w:rPr>
        <w:lastRenderedPageBreak/>
        <w:t>1.</w:t>
      </w:r>
      <w:r w:rsidRPr="006E3615">
        <w:rPr>
          <w:rFonts w:ascii="Times New Roman" w:hAnsi="Times New Roman"/>
          <w:b/>
          <w:bCs/>
          <w:lang w:val="it-IT"/>
        </w:rPr>
        <w:tab/>
        <w:t>DENOMINAZIONE DEL MEDICINALE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VAULT_ND_d2b1acec-c6a8-4f9a-8d47-cffac646fb21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E9FC659" w14:textId="77777777" w:rsidR="00DE03B6" w:rsidRPr="00DE03B6" w:rsidRDefault="00954F61" w:rsidP="00DE03B6">
      <w:pPr>
        <w:pStyle w:val="Standard"/>
        <w:widowControl/>
        <w:suppressAutoHyphens/>
        <w:spacing w:line="240" w:lineRule="auto"/>
        <w:rPr>
          <w:spacing w:val="-3"/>
          <w:szCs w:val="22"/>
          <w:lang w:val="it-IT"/>
        </w:rPr>
      </w:pPr>
      <w:proofErr w:type="spellStart"/>
      <w:r w:rsidRPr="00DE03B6">
        <w:rPr>
          <w:spacing w:val="-3"/>
          <w:szCs w:val="22"/>
          <w:lang w:val="it-IT"/>
        </w:rPr>
        <w:t>Lantus</w:t>
      </w:r>
      <w:proofErr w:type="spellEnd"/>
      <w:r w:rsidRPr="00DE03B6">
        <w:rPr>
          <w:spacing w:val="-3"/>
          <w:szCs w:val="22"/>
          <w:lang w:val="it-IT"/>
        </w:rPr>
        <w:t xml:space="preserve"> </w:t>
      </w:r>
      <w:r w:rsidR="00187789" w:rsidRPr="00DE03B6">
        <w:rPr>
          <w:spacing w:val="-3"/>
          <w:szCs w:val="22"/>
          <w:lang w:val="it-IT"/>
        </w:rPr>
        <w:t>100 unità</w:t>
      </w:r>
      <w:r w:rsidRPr="00DE03B6">
        <w:rPr>
          <w:spacing w:val="-3"/>
          <w:szCs w:val="22"/>
          <w:lang w:val="it-IT"/>
        </w:rPr>
        <w:t>/ml soluzione iniettabile in un flaconcino</w:t>
      </w:r>
    </w:p>
    <w:p w14:paraId="72890FDC" w14:textId="77777777" w:rsidR="00DE03B6" w:rsidRPr="00DE03B6" w:rsidRDefault="00DE03B6" w:rsidP="00DE03B6">
      <w:pPr>
        <w:pStyle w:val="Standard"/>
        <w:widowControl/>
        <w:suppressAutoHyphens/>
        <w:spacing w:line="240" w:lineRule="auto"/>
        <w:rPr>
          <w:spacing w:val="-3"/>
          <w:szCs w:val="22"/>
          <w:lang w:val="it-IT"/>
        </w:rPr>
      </w:pPr>
      <w:proofErr w:type="spellStart"/>
      <w:r w:rsidRPr="00DE03B6">
        <w:rPr>
          <w:spacing w:val="-3"/>
          <w:szCs w:val="22"/>
          <w:lang w:val="it-IT"/>
        </w:rPr>
        <w:t>Lantus</w:t>
      </w:r>
      <w:proofErr w:type="spellEnd"/>
      <w:r w:rsidRPr="00DE03B6">
        <w:rPr>
          <w:spacing w:val="-3"/>
          <w:szCs w:val="22"/>
          <w:lang w:val="it-IT"/>
        </w:rPr>
        <w:t xml:space="preserve"> 100 unità/ml soluzione iniettabile in una cartuccia</w:t>
      </w:r>
    </w:p>
    <w:p w14:paraId="0F325F5D" w14:textId="77777777" w:rsidR="00DE03B6" w:rsidRPr="006E3615" w:rsidRDefault="00DE03B6" w:rsidP="00065806">
      <w:pPr>
        <w:tabs>
          <w:tab w:val="left" w:pos="567"/>
        </w:tab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SoloStar</w:t>
      </w:r>
      <w:proofErr w:type="spellEnd"/>
      <w:r w:rsidRPr="006E3615">
        <w:rPr>
          <w:rFonts w:ascii="Times New Roman" w:hAnsi="Times New Roman"/>
          <w:spacing w:val="-3"/>
          <w:lang w:val="it-IT"/>
        </w:rPr>
        <w:t xml:space="preserve"> 100 unità/ml soluzione iniettabile in una penna </w:t>
      </w:r>
      <w:proofErr w:type="spellStart"/>
      <w:r w:rsidRPr="006E3615">
        <w:rPr>
          <w:rFonts w:ascii="Times New Roman" w:hAnsi="Times New Roman"/>
          <w:spacing w:val="-3"/>
          <w:lang w:val="it-IT"/>
        </w:rPr>
        <w:t>pre</w:t>
      </w:r>
      <w:proofErr w:type="spellEnd"/>
      <w:r w:rsidRPr="006E3615">
        <w:rPr>
          <w:rFonts w:ascii="Times New Roman" w:hAnsi="Times New Roman"/>
          <w:spacing w:val="-3"/>
          <w:lang w:val="it-IT"/>
        </w:rPr>
        <w:t>-riempita</w:t>
      </w:r>
    </w:p>
    <w:p w14:paraId="1A8130C1" w14:textId="129149FC" w:rsidR="00954F61" w:rsidRPr="006E3615" w:rsidRDefault="00954F61" w:rsidP="00954F6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2.</w:t>
      </w:r>
      <w:r w:rsidRPr="006E3615">
        <w:rPr>
          <w:rFonts w:ascii="Times New Roman" w:hAnsi="Times New Roman"/>
          <w:b/>
          <w:bCs/>
          <w:lang w:val="it-IT"/>
        </w:rPr>
        <w:tab/>
        <w:t>COMPOSIZIONE QUALITATIVA E QUANTITATIVA</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VAULT_ND_6d33fa2d-12a4-4d82-b1a2-705b65fb6d84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93817E7" w14:textId="2E65DC97" w:rsidR="00954F61" w:rsidRPr="006E3615" w:rsidRDefault="00DF67F5" w:rsidP="005A6F1B">
      <w:pPr>
        <w:pStyle w:val="Heading1"/>
        <w:keepNext w:val="0"/>
        <w:tabs>
          <w:tab w:val="clear" w:pos="-720"/>
          <w:tab w:val="clear" w:pos="0"/>
          <w:tab w:val="left" w:pos="567"/>
        </w:tabs>
        <w:rPr>
          <w:rFonts w:ascii="Times New Roman" w:hAnsi="Times New Roman"/>
          <w:bCs/>
          <w:lang w:val="it-IT"/>
        </w:rPr>
      </w:pPr>
      <w:r w:rsidRPr="006E3615">
        <w:rPr>
          <w:rFonts w:ascii="Times New Roman" w:hAnsi="Times New Roman"/>
          <w:bCs/>
          <w:lang w:val="it-IT"/>
        </w:rPr>
        <w:t>Ogni</w:t>
      </w:r>
      <w:r w:rsidR="00954F61" w:rsidRPr="006E3615">
        <w:rPr>
          <w:rFonts w:ascii="Times New Roman" w:hAnsi="Times New Roman"/>
          <w:bCs/>
          <w:lang w:val="it-IT"/>
        </w:rPr>
        <w:t xml:space="preserve"> ml contiene </w:t>
      </w:r>
      <w:r w:rsidR="00187789" w:rsidRPr="006E3615">
        <w:rPr>
          <w:rFonts w:ascii="Times New Roman" w:hAnsi="Times New Roman"/>
          <w:bCs/>
          <w:lang w:val="it-IT"/>
        </w:rPr>
        <w:t>100 unità</w:t>
      </w:r>
      <w:r w:rsidR="00954F61" w:rsidRPr="006E3615">
        <w:rPr>
          <w:rFonts w:ascii="Times New Roman" w:hAnsi="Times New Roman"/>
          <w:bCs/>
          <w:lang w:val="it-IT"/>
        </w:rPr>
        <w:t xml:space="preserve"> di insulina glargine</w:t>
      </w:r>
      <w:r w:rsidR="005144C4" w:rsidRPr="006E3615">
        <w:rPr>
          <w:rFonts w:ascii="Times New Roman" w:hAnsi="Times New Roman"/>
          <w:bCs/>
          <w:lang w:val="it-IT"/>
        </w:rPr>
        <w:t>*</w:t>
      </w:r>
      <w:r w:rsidR="00954F61" w:rsidRPr="006E3615">
        <w:rPr>
          <w:rFonts w:ascii="Times New Roman" w:hAnsi="Times New Roman"/>
          <w:bCs/>
          <w:lang w:val="it-IT"/>
        </w:rPr>
        <w:t xml:space="preserve"> (equivalenti a 3,</w:t>
      </w:r>
      <w:r w:rsidR="00187789" w:rsidRPr="006E3615">
        <w:rPr>
          <w:rFonts w:ascii="Times New Roman" w:hAnsi="Times New Roman"/>
          <w:bCs/>
          <w:lang w:val="it-IT"/>
        </w:rPr>
        <w:t>64 </w:t>
      </w:r>
      <w:r w:rsidR="00954F61" w:rsidRPr="006E3615">
        <w:rPr>
          <w:rFonts w:ascii="Times New Roman" w:hAnsi="Times New Roman"/>
          <w:bCs/>
          <w:lang w:val="it-IT"/>
        </w:rPr>
        <w:t>mg).</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vault_nd_569ba2da-5a07-4d65-bed3-38cf9e3c390f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27F9F72D" w14:textId="77777777" w:rsidR="00FC3E85" w:rsidRPr="00F01030" w:rsidRDefault="00FC3E85" w:rsidP="00DE03B6">
      <w:pPr>
        <w:pStyle w:val="Standard"/>
        <w:widowControl/>
        <w:suppressAutoHyphens/>
        <w:spacing w:line="240" w:lineRule="auto"/>
        <w:rPr>
          <w:spacing w:val="-3"/>
          <w:szCs w:val="22"/>
          <w:u w:val="single"/>
          <w:lang w:val="it-IT"/>
        </w:rPr>
      </w:pPr>
      <w:proofErr w:type="spellStart"/>
      <w:r w:rsidRPr="00F01030">
        <w:rPr>
          <w:spacing w:val="-3"/>
          <w:szCs w:val="22"/>
          <w:u w:val="single"/>
          <w:lang w:val="it-IT"/>
        </w:rPr>
        <w:t>Lantus</w:t>
      </w:r>
      <w:proofErr w:type="spellEnd"/>
      <w:r w:rsidRPr="00F01030">
        <w:rPr>
          <w:spacing w:val="-3"/>
          <w:szCs w:val="22"/>
          <w:u w:val="single"/>
          <w:lang w:val="it-IT"/>
        </w:rPr>
        <w:t xml:space="preserve"> 100 unità/ml soluzione iniettabile in un flaconcino</w:t>
      </w:r>
    </w:p>
    <w:p w14:paraId="3B8C2F4C" w14:textId="77777777" w:rsidR="00954F61" w:rsidRDefault="00DF67F5" w:rsidP="005A6F1B">
      <w:pPr>
        <w:pStyle w:val="Standard"/>
        <w:widowControl/>
        <w:suppressAutoHyphens/>
        <w:spacing w:line="240" w:lineRule="auto"/>
        <w:rPr>
          <w:spacing w:val="-3"/>
          <w:szCs w:val="22"/>
          <w:lang w:val="it-IT"/>
        </w:rPr>
      </w:pPr>
      <w:r w:rsidRPr="005A6F1B">
        <w:rPr>
          <w:spacing w:val="-3"/>
          <w:szCs w:val="22"/>
          <w:lang w:val="it-IT"/>
        </w:rPr>
        <w:t>Ogni</w:t>
      </w:r>
      <w:r w:rsidR="00954F61" w:rsidRPr="005A6F1B">
        <w:rPr>
          <w:spacing w:val="-3"/>
          <w:szCs w:val="22"/>
          <w:lang w:val="it-IT"/>
        </w:rPr>
        <w:t xml:space="preserve"> flaconcino contiene </w:t>
      </w:r>
      <w:r w:rsidR="00187789" w:rsidRPr="005A6F1B">
        <w:rPr>
          <w:spacing w:val="-3"/>
          <w:szCs w:val="22"/>
          <w:lang w:val="it-IT"/>
        </w:rPr>
        <w:t>5 </w:t>
      </w:r>
      <w:r w:rsidR="00954F61" w:rsidRPr="005A6F1B">
        <w:rPr>
          <w:spacing w:val="-3"/>
          <w:szCs w:val="22"/>
          <w:lang w:val="it-IT"/>
        </w:rPr>
        <w:t xml:space="preserve">ml di soluzione iniettabile, equivalenti a </w:t>
      </w:r>
      <w:r w:rsidR="00187789" w:rsidRPr="005A6F1B">
        <w:rPr>
          <w:spacing w:val="-3"/>
          <w:szCs w:val="22"/>
          <w:lang w:val="it-IT"/>
        </w:rPr>
        <w:t>500 </w:t>
      </w:r>
      <w:r w:rsidR="009B71C4" w:rsidRPr="005A6F1B">
        <w:rPr>
          <w:spacing w:val="-3"/>
          <w:szCs w:val="22"/>
          <w:lang w:val="it-IT"/>
        </w:rPr>
        <w:t>unità</w:t>
      </w:r>
      <w:r w:rsidR="00954F61" w:rsidRPr="005A6F1B">
        <w:rPr>
          <w:spacing w:val="-3"/>
          <w:szCs w:val="22"/>
          <w:lang w:val="it-IT"/>
        </w:rPr>
        <w:t xml:space="preserve">, o </w:t>
      </w:r>
      <w:r w:rsidR="00187789" w:rsidRPr="005A6F1B">
        <w:rPr>
          <w:spacing w:val="-3"/>
          <w:szCs w:val="22"/>
          <w:lang w:val="it-IT"/>
        </w:rPr>
        <w:t>10 </w:t>
      </w:r>
      <w:r w:rsidR="00954F61" w:rsidRPr="005A6F1B">
        <w:rPr>
          <w:spacing w:val="-3"/>
          <w:szCs w:val="22"/>
          <w:lang w:val="it-IT"/>
        </w:rPr>
        <w:t>ml di soluzione iniettabile, equivalenti a 1.</w:t>
      </w:r>
      <w:r w:rsidR="00187789" w:rsidRPr="005A6F1B">
        <w:rPr>
          <w:spacing w:val="-3"/>
          <w:szCs w:val="22"/>
          <w:lang w:val="it-IT"/>
        </w:rPr>
        <w:t>000 </w:t>
      </w:r>
      <w:r w:rsidR="009B71C4" w:rsidRPr="005A6F1B">
        <w:rPr>
          <w:spacing w:val="-3"/>
          <w:szCs w:val="22"/>
          <w:lang w:val="it-IT"/>
        </w:rPr>
        <w:t>unità</w:t>
      </w:r>
      <w:r w:rsidR="00954F61" w:rsidRPr="005A6F1B">
        <w:rPr>
          <w:spacing w:val="-3"/>
          <w:szCs w:val="22"/>
          <w:lang w:val="it-IT"/>
        </w:rPr>
        <w:t>.</w:t>
      </w:r>
    </w:p>
    <w:p w14:paraId="0BFF480F" w14:textId="77777777" w:rsidR="00FC3E85" w:rsidRDefault="00FC3E85" w:rsidP="005A6F1B">
      <w:pPr>
        <w:pStyle w:val="Standard"/>
        <w:widowControl/>
        <w:suppressAutoHyphens/>
        <w:spacing w:line="240" w:lineRule="auto"/>
        <w:rPr>
          <w:spacing w:val="-3"/>
          <w:szCs w:val="22"/>
          <w:lang w:val="it-IT"/>
        </w:rPr>
      </w:pPr>
    </w:p>
    <w:p w14:paraId="5B7C2BEF" w14:textId="77777777" w:rsidR="005A6F1B" w:rsidRPr="00F01030" w:rsidRDefault="00FC3E85" w:rsidP="00FC3E85">
      <w:pPr>
        <w:pStyle w:val="Standard"/>
        <w:widowControl/>
        <w:suppressAutoHyphens/>
        <w:spacing w:line="240" w:lineRule="auto"/>
        <w:rPr>
          <w:spacing w:val="-3"/>
          <w:szCs w:val="22"/>
          <w:u w:val="single"/>
          <w:lang w:val="it-IT"/>
        </w:rPr>
      </w:pPr>
      <w:proofErr w:type="spellStart"/>
      <w:r w:rsidRPr="00F01030">
        <w:rPr>
          <w:spacing w:val="-3"/>
          <w:szCs w:val="22"/>
          <w:u w:val="single"/>
          <w:lang w:val="it-IT"/>
        </w:rPr>
        <w:t>Lantus</w:t>
      </w:r>
      <w:proofErr w:type="spellEnd"/>
      <w:r w:rsidRPr="00F01030">
        <w:rPr>
          <w:spacing w:val="-3"/>
          <w:szCs w:val="22"/>
          <w:u w:val="single"/>
          <w:lang w:val="it-IT"/>
        </w:rPr>
        <w:t xml:space="preserve"> 100 unità/ml soluzione iniettabile in una cartuccia,</w:t>
      </w:r>
      <w:r w:rsidR="00F01030">
        <w:rPr>
          <w:spacing w:val="-3"/>
          <w:szCs w:val="22"/>
          <w:u w:val="single"/>
          <w:lang w:val="it-IT"/>
        </w:rPr>
        <w:t xml:space="preserve"> </w:t>
      </w:r>
      <w:proofErr w:type="spellStart"/>
      <w:r w:rsidRPr="006E3615">
        <w:rPr>
          <w:spacing w:val="-3"/>
          <w:u w:val="single"/>
          <w:lang w:val="it-IT"/>
        </w:rPr>
        <w:t>Lantus</w:t>
      </w:r>
      <w:proofErr w:type="spellEnd"/>
      <w:r w:rsidRPr="006E3615">
        <w:rPr>
          <w:spacing w:val="-3"/>
          <w:u w:val="single"/>
          <w:lang w:val="it-IT"/>
        </w:rPr>
        <w:t xml:space="preserve"> </w:t>
      </w:r>
      <w:proofErr w:type="spellStart"/>
      <w:r w:rsidRPr="006E3615">
        <w:rPr>
          <w:spacing w:val="-3"/>
          <w:u w:val="single"/>
          <w:lang w:val="it-IT"/>
        </w:rPr>
        <w:t>SoloStar</w:t>
      </w:r>
      <w:proofErr w:type="spellEnd"/>
      <w:r w:rsidRPr="006E3615">
        <w:rPr>
          <w:spacing w:val="-3"/>
          <w:u w:val="single"/>
          <w:lang w:val="it-IT"/>
        </w:rPr>
        <w:t xml:space="preserve"> 100 unità/ml soluzione iniettabile in una penna </w:t>
      </w:r>
      <w:proofErr w:type="spellStart"/>
      <w:r w:rsidRPr="006E3615">
        <w:rPr>
          <w:spacing w:val="-3"/>
          <w:u w:val="single"/>
          <w:lang w:val="it-IT"/>
        </w:rPr>
        <w:t>pre</w:t>
      </w:r>
      <w:proofErr w:type="spellEnd"/>
      <w:r w:rsidRPr="006E3615">
        <w:rPr>
          <w:spacing w:val="-3"/>
          <w:u w:val="single"/>
          <w:lang w:val="it-IT"/>
        </w:rPr>
        <w:t>-riempita</w:t>
      </w:r>
    </w:p>
    <w:p w14:paraId="45AE4A6A" w14:textId="77777777" w:rsidR="00DE03B6" w:rsidRPr="00DE03B6" w:rsidRDefault="00DE03B6" w:rsidP="00DE03B6">
      <w:pPr>
        <w:pStyle w:val="Standard"/>
        <w:widowControl/>
        <w:suppressAutoHyphens/>
        <w:spacing w:line="240" w:lineRule="auto"/>
        <w:rPr>
          <w:spacing w:val="-3"/>
          <w:szCs w:val="22"/>
          <w:lang w:val="it-IT"/>
        </w:rPr>
      </w:pPr>
      <w:r w:rsidRPr="00DE03B6">
        <w:rPr>
          <w:spacing w:val="-3"/>
          <w:szCs w:val="22"/>
          <w:lang w:val="it-IT"/>
        </w:rPr>
        <w:t>Ogni cartuccia o penna contiene 3 ml di soluzione iniettabile, equivalenti a 300 unità.</w:t>
      </w:r>
    </w:p>
    <w:p w14:paraId="4A698F23" w14:textId="77777777" w:rsidR="00DE03B6" w:rsidRPr="005A6F1B" w:rsidRDefault="00DE03B6" w:rsidP="005A6F1B">
      <w:pPr>
        <w:pStyle w:val="Standard"/>
        <w:widowControl/>
        <w:suppressAutoHyphens/>
        <w:spacing w:line="240" w:lineRule="auto"/>
        <w:rPr>
          <w:spacing w:val="-3"/>
          <w:szCs w:val="22"/>
          <w:lang w:val="it-IT"/>
        </w:rPr>
      </w:pPr>
    </w:p>
    <w:p w14:paraId="4EA50842" w14:textId="77777777" w:rsidR="00954F61" w:rsidRPr="006E3615" w:rsidRDefault="005144C4"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w:t>
      </w:r>
      <w:r w:rsidR="00954F61" w:rsidRPr="006E3615">
        <w:rPr>
          <w:rFonts w:ascii="Times New Roman" w:hAnsi="Times New Roman"/>
          <w:spacing w:val="-3"/>
          <w:lang w:val="it-IT"/>
        </w:rPr>
        <w:t xml:space="preserve">L'insulina </w:t>
      </w:r>
      <w:proofErr w:type="spellStart"/>
      <w:r w:rsidR="00954F61" w:rsidRPr="006E3615">
        <w:rPr>
          <w:rFonts w:ascii="Times New Roman" w:hAnsi="Times New Roman"/>
          <w:spacing w:val="-3"/>
          <w:lang w:val="it-IT"/>
        </w:rPr>
        <w:t>glargine</w:t>
      </w:r>
      <w:proofErr w:type="spellEnd"/>
      <w:r w:rsidR="00954F61" w:rsidRPr="006E3615">
        <w:rPr>
          <w:rFonts w:ascii="Times New Roman" w:hAnsi="Times New Roman"/>
          <w:spacing w:val="-3"/>
          <w:lang w:val="it-IT"/>
        </w:rPr>
        <w:t xml:space="preserve"> è prodotta con la tecnica del DNA ricombinante in </w:t>
      </w:r>
      <w:r w:rsidR="00954F61" w:rsidRPr="006E3615">
        <w:rPr>
          <w:rFonts w:ascii="Times New Roman" w:hAnsi="Times New Roman"/>
          <w:i/>
          <w:spacing w:val="-3"/>
          <w:lang w:val="it-IT"/>
        </w:rPr>
        <w:t>Escherichia coli</w:t>
      </w:r>
      <w:r w:rsidR="00954F61" w:rsidRPr="006E3615">
        <w:rPr>
          <w:rFonts w:ascii="Times New Roman" w:hAnsi="Times New Roman"/>
          <w:spacing w:val="-3"/>
          <w:lang w:val="it-IT"/>
        </w:rPr>
        <w:t>.</w:t>
      </w:r>
    </w:p>
    <w:p w14:paraId="2C3A9DF3" w14:textId="77777777" w:rsidR="005A6F1B"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Per l’elenco completo degli eccipienti, vedere paragrafo 6.1.</w:t>
      </w:r>
    </w:p>
    <w:p w14:paraId="5FCA422D" w14:textId="2C4241A3" w:rsidR="00954F61" w:rsidRPr="006E3615" w:rsidRDefault="00954F61" w:rsidP="00954F6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3.</w:t>
      </w:r>
      <w:r w:rsidRPr="006E3615">
        <w:rPr>
          <w:rFonts w:ascii="Times New Roman" w:hAnsi="Times New Roman"/>
          <w:b/>
          <w:bCs/>
          <w:lang w:val="it-IT"/>
        </w:rPr>
        <w:tab/>
        <w:t>FORMA FARMACEUTICA</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VAULT_ND_5c6f1b94-abfd-456f-a286-1143254c3d22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D599C73"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Soluzione iniettabile.</w:t>
      </w:r>
    </w:p>
    <w:p w14:paraId="21D3DB65"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Soluzione limpida ed incolore.</w:t>
      </w:r>
    </w:p>
    <w:p w14:paraId="57946FA8" w14:textId="21F759F7" w:rsidR="00954F61" w:rsidRPr="006E3615" w:rsidRDefault="00954F61" w:rsidP="00954F6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4.</w:t>
      </w:r>
      <w:r w:rsidRPr="006E3615">
        <w:rPr>
          <w:rFonts w:ascii="Times New Roman" w:hAnsi="Times New Roman"/>
          <w:b/>
          <w:bCs/>
          <w:lang w:val="it-IT"/>
        </w:rPr>
        <w:tab/>
        <w:t>INFORMAZIONI CLINICHE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VAULT_ND_7bb911d7-2704-41fc-ac55-e8256229b1bc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748C622F" w14:textId="47FF6E2E"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4.1</w:t>
      </w:r>
      <w:r w:rsidRPr="006E3615">
        <w:rPr>
          <w:rFonts w:ascii="Times New Roman" w:hAnsi="Times New Roman"/>
          <w:b/>
          <w:bCs/>
          <w:u w:val="none"/>
          <w:lang w:val="it-IT"/>
        </w:rPr>
        <w:tab/>
        <w:t>Indicazioni terapeutiche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vault_nd_51316810-168a-43e4-a081-7ec53f9e5d83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489FA354" w14:textId="77777777" w:rsidR="00954F61" w:rsidRPr="006E3615" w:rsidRDefault="00804F9F"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Trattamento del diabete mellito in adulti, adolescenti e bambini a partire dai 2 anni di età.</w:t>
      </w:r>
    </w:p>
    <w:p w14:paraId="2F49A9E7" w14:textId="3F384D6F" w:rsidR="00954F61" w:rsidRPr="006E3615" w:rsidRDefault="00954F61" w:rsidP="005A6F1B">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4.2</w:t>
      </w:r>
      <w:r w:rsidRPr="006E3615">
        <w:rPr>
          <w:rFonts w:ascii="Times New Roman" w:hAnsi="Times New Roman"/>
          <w:b/>
          <w:bCs/>
          <w:u w:val="none"/>
          <w:lang w:val="it-IT"/>
        </w:rPr>
        <w:tab/>
        <w:t>Posologia e modo di somministrazione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vault_nd_d77df10e-b049-44ef-9069-6599252418fb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3807DB56" w14:textId="77777777" w:rsidR="00C04E6D" w:rsidRPr="006E3615" w:rsidRDefault="002E5F38"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Posologia</w:t>
      </w:r>
    </w:p>
    <w:p w14:paraId="2076329C" w14:textId="77777777" w:rsidR="002E5F38" w:rsidRPr="006E3615" w:rsidRDefault="00954F61"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contiene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un analogo dell'insulina, </w:t>
      </w:r>
      <w:r w:rsidR="002E5F38" w:rsidRPr="006E3615">
        <w:rPr>
          <w:rFonts w:ascii="Times New Roman" w:hAnsi="Times New Roman"/>
          <w:spacing w:val="-3"/>
          <w:lang w:val="it-IT"/>
        </w:rPr>
        <w:t xml:space="preserve">e </w:t>
      </w:r>
      <w:r w:rsidRPr="006E3615">
        <w:rPr>
          <w:rFonts w:ascii="Times New Roman" w:hAnsi="Times New Roman"/>
          <w:spacing w:val="-3"/>
          <w:lang w:val="it-IT"/>
        </w:rPr>
        <w:t xml:space="preserve">ha una durata d'azione prolungata. </w:t>
      </w:r>
    </w:p>
    <w:p w14:paraId="71803F45" w14:textId="77777777" w:rsidR="00954F61" w:rsidRPr="006E3615" w:rsidRDefault="002E5F38"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w:t>
      </w:r>
      <w:r w:rsidR="00954F61" w:rsidRPr="006E3615">
        <w:rPr>
          <w:rFonts w:ascii="Times New Roman" w:hAnsi="Times New Roman"/>
          <w:spacing w:val="-3"/>
          <w:lang w:val="it-IT"/>
        </w:rPr>
        <w:t>deve essere somministrato una volta al giorno, a qualsiasi ora del giorno ma sempre alla stessa ora ogni giorno.</w:t>
      </w:r>
    </w:p>
    <w:p w14:paraId="60082789"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Il </w:t>
      </w:r>
      <w:r w:rsidR="00E97584" w:rsidRPr="006E3615">
        <w:rPr>
          <w:rFonts w:ascii="Times New Roman" w:hAnsi="Times New Roman"/>
          <w:spacing w:val="-3"/>
          <w:lang w:val="it-IT"/>
        </w:rPr>
        <w:t xml:space="preserve">regime posologico (dose e </w:t>
      </w:r>
      <w:r w:rsidR="005A78DB" w:rsidRPr="006E3615">
        <w:rPr>
          <w:rFonts w:ascii="Times New Roman" w:hAnsi="Times New Roman"/>
          <w:spacing w:val="-3"/>
          <w:lang w:val="it-IT"/>
        </w:rPr>
        <w:t>tempi</w:t>
      </w:r>
      <w:r w:rsidR="00E97584" w:rsidRPr="006E3615">
        <w:rPr>
          <w:rFonts w:ascii="Times New Roman" w:hAnsi="Times New Roman"/>
          <w:spacing w:val="-3"/>
          <w:lang w:val="it-IT"/>
        </w:rPr>
        <w:t xml:space="preserve"> della somministrazione) </w:t>
      </w:r>
      <w:r w:rsidRPr="006E3615">
        <w:rPr>
          <w:rFonts w:ascii="Times New Roman" w:hAnsi="Times New Roman"/>
          <w:spacing w:val="-3"/>
          <w:lang w:val="it-IT"/>
        </w:rPr>
        <w:t xml:space="preserve">deve essere adattato individualmente. Nei pazienti con diabete mellito di </w:t>
      </w:r>
      <w:r w:rsidR="00181E58" w:rsidRPr="006E3615">
        <w:rPr>
          <w:rFonts w:ascii="Times New Roman" w:hAnsi="Times New Roman"/>
          <w:spacing w:val="-3"/>
          <w:lang w:val="it-IT"/>
        </w:rPr>
        <w:t>tipo </w:t>
      </w:r>
      <w:r w:rsidRPr="006E3615">
        <w:rPr>
          <w:rFonts w:ascii="Times New Roman" w:hAnsi="Times New Roman"/>
          <w:spacing w:val="-3"/>
          <w:lang w:val="it-IT"/>
        </w:rPr>
        <w:t xml:space="preserve">2,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può essere somministrato insieme a </w:t>
      </w:r>
      <w:r w:rsidR="0032581C" w:rsidRPr="006E3615">
        <w:rPr>
          <w:rFonts w:ascii="Times New Roman" w:hAnsi="Times New Roman"/>
          <w:spacing w:val="-3"/>
          <w:lang w:val="it-IT"/>
        </w:rPr>
        <w:t>medicinali</w:t>
      </w:r>
      <w:r w:rsidRPr="006E3615">
        <w:rPr>
          <w:rFonts w:ascii="Times New Roman" w:hAnsi="Times New Roman"/>
          <w:spacing w:val="-3"/>
          <w:lang w:val="it-IT"/>
        </w:rPr>
        <w:t xml:space="preserve"> antidiabetici attivi per via orale.</w:t>
      </w:r>
    </w:p>
    <w:p w14:paraId="33E19B25" w14:textId="77777777" w:rsidR="00954F61" w:rsidRPr="006E3615" w:rsidRDefault="002E5F38" w:rsidP="005A6F1B">
      <w:pPr>
        <w:pStyle w:val="BodyText"/>
        <w:tabs>
          <w:tab w:val="left" w:pos="900"/>
        </w:tabs>
        <w:jc w:val="left"/>
        <w:rPr>
          <w:rFonts w:ascii="Times New Roman" w:hAnsi="Times New Roman"/>
          <w:lang w:val="it-IT"/>
        </w:rPr>
      </w:pPr>
      <w:r w:rsidRPr="006E3615">
        <w:rPr>
          <w:rFonts w:ascii="Times New Roman" w:hAnsi="Times New Roman"/>
          <w:lang w:val="it-IT"/>
        </w:rPr>
        <w:t>La potenza di questo medicinale è espressa  in unità. Queste unità sono riferite solo a Lantus e non corrispondono alle UI nè alle unità utilizzate per esprimere la potenza di altri analoghi dell’insulina (Vedere paragrafo 5.1).</w:t>
      </w:r>
    </w:p>
    <w:p w14:paraId="7109B540" w14:textId="77777777" w:rsidR="00557D2E" w:rsidRPr="006E3615" w:rsidRDefault="00557D2E" w:rsidP="00954F61">
      <w:pPr>
        <w:pStyle w:val="Header"/>
        <w:tabs>
          <w:tab w:val="clear" w:pos="4153"/>
          <w:tab w:val="clear" w:pos="8306"/>
          <w:tab w:val="left" w:pos="567"/>
        </w:tabs>
        <w:suppressAutoHyphens/>
        <w:rPr>
          <w:rFonts w:ascii="Times New Roman" w:hAnsi="Times New Roman"/>
          <w:i/>
          <w:spacing w:val="-3"/>
          <w:sz w:val="22"/>
          <w:u w:val="single"/>
          <w:lang w:val="it-IT"/>
        </w:rPr>
      </w:pPr>
      <w:r w:rsidRPr="006E3615">
        <w:rPr>
          <w:rFonts w:ascii="Times New Roman" w:hAnsi="Times New Roman"/>
          <w:i/>
          <w:spacing w:val="-3"/>
          <w:sz w:val="22"/>
          <w:u w:val="single"/>
          <w:lang w:val="it-IT"/>
        </w:rPr>
        <w:t xml:space="preserve">Popolazioni </w:t>
      </w:r>
      <w:r w:rsidR="008B001A" w:rsidRPr="006E3615">
        <w:rPr>
          <w:rFonts w:ascii="Times New Roman" w:hAnsi="Times New Roman"/>
          <w:i/>
          <w:spacing w:val="-3"/>
          <w:sz w:val="22"/>
          <w:u w:val="single"/>
          <w:lang w:val="it-IT"/>
        </w:rPr>
        <w:t>particolari</w:t>
      </w:r>
    </w:p>
    <w:p w14:paraId="1C7B5E26" w14:textId="77777777" w:rsidR="009F20E0" w:rsidRPr="006E3615" w:rsidRDefault="002E5F38" w:rsidP="00954F61">
      <w:pPr>
        <w:pStyle w:val="Header"/>
        <w:tabs>
          <w:tab w:val="clear" w:pos="4153"/>
          <w:tab w:val="clear" w:pos="8306"/>
          <w:tab w:val="left" w:pos="567"/>
        </w:tabs>
        <w:suppressAutoHyphens/>
        <w:rPr>
          <w:rFonts w:ascii="Times New Roman" w:hAnsi="Times New Roman"/>
          <w:bCs/>
          <w:i/>
          <w:spacing w:val="-3"/>
          <w:sz w:val="22"/>
          <w:lang w:val="it-IT"/>
        </w:rPr>
      </w:pPr>
      <w:r w:rsidRPr="006E3615">
        <w:rPr>
          <w:rFonts w:ascii="Times New Roman" w:hAnsi="Times New Roman"/>
          <w:bCs/>
          <w:i/>
          <w:spacing w:val="-3"/>
          <w:sz w:val="22"/>
          <w:lang w:val="it-IT"/>
        </w:rPr>
        <w:t>Popolazione anziana (≥ 65 anni)</w:t>
      </w:r>
    </w:p>
    <w:p w14:paraId="43D7A20F" w14:textId="77777777" w:rsidR="003E5A8C" w:rsidRPr="006E3615" w:rsidRDefault="003E5A8C" w:rsidP="00954F61">
      <w:pPr>
        <w:pStyle w:val="Header"/>
        <w:tabs>
          <w:tab w:val="clear" w:pos="4153"/>
          <w:tab w:val="clear" w:pos="8306"/>
          <w:tab w:val="left" w:pos="567"/>
        </w:tabs>
        <w:suppressAutoHyphens/>
        <w:rPr>
          <w:rFonts w:ascii="Times New Roman" w:hAnsi="Times New Roman"/>
          <w:bCs/>
          <w:i/>
          <w:spacing w:val="-3"/>
          <w:sz w:val="22"/>
          <w:lang w:val="it-IT"/>
        </w:rPr>
      </w:pPr>
      <w:r w:rsidRPr="006E3615">
        <w:rPr>
          <w:rFonts w:ascii="Times New Roman" w:hAnsi="Times New Roman"/>
          <w:spacing w:val="-3"/>
          <w:sz w:val="22"/>
          <w:lang w:val="it-IT"/>
        </w:rPr>
        <w:t>Negli anziani, il deterioramento progressivo della funzione renale può causare una diminuzione costante della domanda di insulina.</w:t>
      </w:r>
    </w:p>
    <w:p w14:paraId="4270F383" w14:textId="77777777" w:rsidR="003E5A8C" w:rsidRPr="006E3615" w:rsidRDefault="003E5A8C" w:rsidP="00954F61">
      <w:pPr>
        <w:pStyle w:val="Header"/>
        <w:tabs>
          <w:tab w:val="clear" w:pos="4153"/>
          <w:tab w:val="clear" w:pos="8306"/>
          <w:tab w:val="left" w:pos="567"/>
        </w:tabs>
        <w:suppressAutoHyphens/>
        <w:rPr>
          <w:rFonts w:ascii="Times New Roman" w:hAnsi="Times New Roman"/>
          <w:bCs/>
          <w:i/>
          <w:spacing w:val="-3"/>
          <w:sz w:val="22"/>
          <w:lang w:val="it-IT"/>
        </w:rPr>
      </w:pPr>
      <w:r w:rsidRPr="006E3615">
        <w:rPr>
          <w:rFonts w:ascii="Times New Roman" w:hAnsi="Times New Roman"/>
          <w:bCs/>
          <w:i/>
          <w:spacing w:val="-3"/>
          <w:sz w:val="22"/>
          <w:lang w:val="it-IT"/>
        </w:rPr>
        <w:lastRenderedPageBreak/>
        <w:t>Insufficienza renale</w:t>
      </w:r>
    </w:p>
    <w:p w14:paraId="023ACF2C" w14:textId="77777777" w:rsidR="003E5A8C" w:rsidRPr="006E3615" w:rsidRDefault="003E5A8C" w:rsidP="005A6F1B">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In pazienti affetti da insufficienza renale la richiesta di insulina può diminuire a causa della ridotta eliminazione insulinica. </w:t>
      </w:r>
    </w:p>
    <w:p w14:paraId="252A71A6" w14:textId="77777777" w:rsidR="003E5A8C" w:rsidRPr="006E3615" w:rsidRDefault="003E5A8C" w:rsidP="00D76CFF">
      <w:pPr>
        <w:pStyle w:val="Header"/>
        <w:keepNext/>
        <w:tabs>
          <w:tab w:val="clear" w:pos="4153"/>
          <w:tab w:val="clear" w:pos="8306"/>
          <w:tab w:val="left" w:pos="567"/>
        </w:tabs>
        <w:suppressAutoHyphens/>
        <w:rPr>
          <w:rFonts w:ascii="Times New Roman" w:hAnsi="Times New Roman"/>
          <w:bCs/>
          <w:i/>
          <w:spacing w:val="-3"/>
          <w:sz w:val="22"/>
          <w:lang w:val="it-IT"/>
        </w:rPr>
      </w:pPr>
      <w:r w:rsidRPr="006E3615">
        <w:rPr>
          <w:rFonts w:ascii="Times New Roman" w:hAnsi="Times New Roman"/>
          <w:bCs/>
          <w:i/>
          <w:spacing w:val="-3"/>
          <w:sz w:val="22"/>
          <w:lang w:val="it-IT"/>
        </w:rPr>
        <w:t>Insufficienza epatica</w:t>
      </w:r>
    </w:p>
    <w:p w14:paraId="6856BCA7" w14:textId="77777777" w:rsidR="003E5A8C" w:rsidRPr="006E3615" w:rsidRDefault="003E5A8C" w:rsidP="009F20E0">
      <w:pPr>
        <w:tabs>
          <w:tab w:val="left" w:pos="567"/>
        </w:tabs>
        <w:suppressAutoHyphens/>
        <w:rPr>
          <w:rFonts w:ascii="Times New Roman" w:hAnsi="Times New Roman"/>
          <w:spacing w:val="-3"/>
          <w:lang w:val="it-IT"/>
        </w:rPr>
      </w:pPr>
      <w:r w:rsidRPr="006E3615">
        <w:rPr>
          <w:rFonts w:ascii="Times New Roman" w:hAnsi="Times New Roman"/>
          <w:spacing w:val="-3"/>
          <w:lang w:val="it-IT"/>
        </w:rPr>
        <w:t>È possibile che in pazienti affetti da insufficienza epatica la richiesta di insulina diminuisca a causa della capacità ridotta di gluconeogenesi e del ridotto metabolismo insulinico.</w:t>
      </w:r>
    </w:p>
    <w:p w14:paraId="62905138" w14:textId="77777777" w:rsidR="00954F61" w:rsidRPr="008252D5" w:rsidRDefault="003E5A8C" w:rsidP="00954F61">
      <w:pPr>
        <w:pStyle w:val="Header"/>
        <w:tabs>
          <w:tab w:val="clear" w:pos="4153"/>
          <w:tab w:val="clear" w:pos="8306"/>
          <w:tab w:val="left" w:pos="567"/>
        </w:tabs>
        <w:suppressAutoHyphens/>
        <w:rPr>
          <w:rFonts w:ascii="Times New Roman" w:hAnsi="Times New Roman"/>
          <w:bCs/>
          <w:spacing w:val="-3"/>
          <w:sz w:val="22"/>
          <w:u w:val="single"/>
        </w:rPr>
      </w:pPr>
      <w:proofErr w:type="spellStart"/>
      <w:r w:rsidRPr="008252D5">
        <w:rPr>
          <w:rFonts w:ascii="Times New Roman" w:hAnsi="Times New Roman"/>
          <w:bCs/>
          <w:i/>
          <w:spacing w:val="-3"/>
          <w:sz w:val="22"/>
        </w:rPr>
        <w:t>Popolazione</w:t>
      </w:r>
      <w:proofErr w:type="spellEnd"/>
      <w:r w:rsidRPr="008252D5">
        <w:rPr>
          <w:rFonts w:ascii="Times New Roman" w:hAnsi="Times New Roman"/>
          <w:bCs/>
          <w:i/>
          <w:spacing w:val="-3"/>
          <w:sz w:val="22"/>
        </w:rPr>
        <w:t xml:space="preserve"> </w:t>
      </w:r>
      <w:proofErr w:type="spellStart"/>
      <w:r w:rsidRPr="008252D5">
        <w:rPr>
          <w:rFonts w:ascii="Times New Roman" w:hAnsi="Times New Roman"/>
          <w:bCs/>
          <w:i/>
          <w:spacing w:val="-3"/>
          <w:sz w:val="22"/>
        </w:rPr>
        <w:t>pediatrica</w:t>
      </w:r>
      <w:proofErr w:type="spellEnd"/>
    </w:p>
    <w:p w14:paraId="5588C987" w14:textId="77777777" w:rsidR="007E1DCF" w:rsidRPr="006E3615" w:rsidRDefault="007E1DCF" w:rsidP="00852B4E">
      <w:pPr>
        <w:pStyle w:val="Header"/>
        <w:numPr>
          <w:ilvl w:val="0"/>
          <w:numId w:val="40"/>
        </w:numPr>
        <w:tabs>
          <w:tab w:val="clear" w:pos="4153"/>
          <w:tab w:val="clear" w:pos="8306"/>
          <w:tab w:val="left" w:pos="567"/>
        </w:tabs>
        <w:suppressAutoHyphens/>
        <w:rPr>
          <w:rFonts w:ascii="Times New Roman" w:hAnsi="Times New Roman"/>
          <w:spacing w:val="-3"/>
          <w:sz w:val="22"/>
          <w:lang w:val="it-IT"/>
        </w:rPr>
      </w:pPr>
      <w:r w:rsidRPr="006E3615">
        <w:rPr>
          <w:rFonts w:ascii="Times New Roman" w:hAnsi="Times New Roman"/>
          <w:spacing w:val="-3"/>
          <w:sz w:val="22"/>
          <w:lang w:val="it-IT"/>
        </w:rPr>
        <w:t xml:space="preserve">Adolescenti e bambini </w:t>
      </w:r>
      <w:r w:rsidR="001B1535" w:rsidRPr="006E3615">
        <w:rPr>
          <w:rFonts w:ascii="Times New Roman" w:hAnsi="Times New Roman"/>
          <w:spacing w:val="-3"/>
          <w:sz w:val="22"/>
          <w:lang w:val="it-IT"/>
        </w:rPr>
        <w:t xml:space="preserve">a partire dai </w:t>
      </w:r>
      <w:r w:rsidR="00587F33" w:rsidRPr="006E3615">
        <w:rPr>
          <w:rFonts w:ascii="Times New Roman" w:hAnsi="Times New Roman"/>
          <w:spacing w:val="-3"/>
          <w:sz w:val="22"/>
          <w:lang w:val="it-IT"/>
        </w:rPr>
        <w:t>2</w:t>
      </w:r>
      <w:r w:rsidR="001B1535" w:rsidRPr="006E3615">
        <w:rPr>
          <w:rFonts w:ascii="Times New Roman" w:hAnsi="Times New Roman"/>
          <w:spacing w:val="-3"/>
          <w:sz w:val="22"/>
          <w:lang w:val="it-IT"/>
        </w:rPr>
        <w:t xml:space="preserve"> anni di età.</w:t>
      </w:r>
      <w:r w:rsidR="00242511" w:rsidRPr="006E3615">
        <w:rPr>
          <w:rFonts w:ascii="Times New Roman" w:hAnsi="Times New Roman"/>
          <w:spacing w:val="-3"/>
          <w:sz w:val="22"/>
          <w:lang w:val="it-IT"/>
        </w:rPr>
        <w:t xml:space="preserve"> </w:t>
      </w:r>
    </w:p>
    <w:p w14:paraId="7BA8275E" w14:textId="77777777" w:rsidR="00587F33" w:rsidRPr="006E3615" w:rsidRDefault="00804F9F" w:rsidP="00FD364A">
      <w:pPr>
        <w:pStyle w:val="Header"/>
        <w:tabs>
          <w:tab w:val="clear" w:pos="4153"/>
          <w:tab w:val="clear" w:pos="8306"/>
          <w:tab w:val="left" w:pos="567"/>
        </w:tabs>
        <w:suppressAutoHyphens/>
        <w:rPr>
          <w:rFonts w:ascii="Times New Roman" w:hAnsi="Times New Roman"/>
          <w:spacing w:val="-3"/>
          <w:sz w:val="22"/>
          <w:lang w:val="it-IT"/>
        </w:rPr>
      </w:pPr>
      <w:r w:rsidRPr="006E3615">
        <w:rPr>
          <w:rFonts w:ascii="Times New Roman" w:hAnsi="Times New Roman"/>
          <w:spacing w:val="-3"/>
          <w:sz w:val="22"/>
          <w:lang w:val="it-IT"/>
        </w:rPr>
        <w:t xml:space="preserve">L’efficacia e la sicurezza di </w:t>
      </w:r>
      <w:proofErr w:type="spellStart"/>
      <w:r w:rsidRPr="006E3615">
        <w:rPr>
          <w:rFonts w:ascii="Times New Roman" w:hAnsi="Times New Roman"/>
          <w:spacing w:val="-3"/>
          <w:sz w:val="22"/>
          <w:lang w:val="it-IT"/>
        </w:rPr>
        <w:t>Lantus</w:t>
      </w:r>
      <w:proofErr w:type="spellEnd"/>
      <w:r w:rsidRPr="006E3615">
        <w:rPr>
          <w:rFonts w:ascii="Times New Roman" w:hAnsi="Times New Roman"/>
          <w:spacing w:val="-3"/>
          <w:sz w:val="22"/>
          <w:lang w:val="it-IT"/>
        </w:rPr>
        <w:t xml:space="preserve"> sono state dimostrate negli adolescenti e nei bambini a partire dai 2 anni di età. </w:t>
      </w:r>
      <w:r w:rsidR="00587F33" w:rsidRPr="006E3615">
        <w:rPr>
          <w:rFonts w:ascii="Times New Roman" w:hAnsi="Times New Roman"/>
          <w:spacing w:val="-3"/>
          <w:sz w:val="22"/>
          <w:lang w:val="it-IT"/>
        </w:rPr>
        <w:t>Lo schema terapeut</w:t>
      </w:r>
      <w:r w:rsidR="001B1535" w:rsidRPr="006E3615">
        <w:rPr>
          <w:rFonts w:ascii="Times New Roman" w:hAnsi="Times New Roman"/>
          <w:spacing w:val="-3"/>
          <w:sz w:val="22"/>
          <w:lang w:val="it-IT"/>
        </w:rPr>
        <w:t>ic</w:t>
      </w:r>
      <w:r w:rsidR="00587F33" w:rsidRPr="006E3615">
        <w:rPr>
          <w:rFonts w:ascii="Times New Roman" w:hAnsi="Times New Roman"/>
          <w:spacing w:val="-3"/>
          <w:sz w:val="22"/>
          <w:lang w:val="it-IT"/>
        </w:rPr>
        <w:t xml:space="preserve">o (dose e </w:t>
      </w:r>
      <w:r w:rsidR="00C8759B" w:rsidRPr="006E3615">
        <w:rPr>
          <w:rFonts w:ascii="Times New Roman" w:hAnsi="Times New Roman"/>
          <w:spacing w:val="-3"/>
          <w:sz w:val="22"/>
          <w:lang w:val="it-IT"/>
        </w:rPr>
        <w:t>te</w:t>
      </w:r>
      <w:r w:rsidR="0085632D" w:rsidRPr="006E3615">
        <w:rPr>
          <w:rFonts w:ascii="Times New Roman" w:hAnsi="Times New Roman"/>
          <w:spacing w:val="-3"/>
          <w:sz w:val="22"/>
          <w:lang w:val="it-IT"/>
        </w:rPr>
        <w:t>mpi di somministrazione</w:t>
      </w:r>
      <w:r w:rsidR="00587F33" w:rsidRPr="006E3615">
        <w:rPr>
          <w:rFonts w:ascii="Times New Roman" w:hAnsi="Times New Roman"/>
          <w:spacing w:val="-3"/>
          <w:sz w:val="22"/>
          <w:lang w:val="it-IT"/>
        </w:rPr>
        <w:t>) deve essere adattato individualmente.</w:t>
      </w:r>
    </w:p>
    <w:p w14:paraId="7CFB2D7E" w14:textId="77777777" w:rsidR="00587F33" w:rsidRPr="006E3615" w:rsidRDefault="00587F33" w:rsidP="00852B4E">
      <w:pPr>
        <w:pStyle w:val="Header"/>
        <w:numPr>
          <w:ilvl w:val="0"/>
          <w:numId w:val="40"/>
        </w:numPr>
        <w:tabs>
          <w:tab w:val="clear" w:pos="4153"/>
          <w:tab w:val="clear" w:pos="8306"/>
          <w:tab w:val="left" w:pos="567"/>
        </w:tabs>
        <w:suppressAutoHyphens/>
        <w:rPr>
          <w:rFonts w:ascii="Times New Roman" w:hAnsi="Times New Roman"/>
          <w:spacing w:val="-3"/>
          <w:sz w:val="22"/>
          <w:lang w:val="it-IT"/>
        </w:rPr>
      </w:pPr>
      <w:r w:rsidRPr="006E3615">
        <w:rPr>
          <w:rFonts w:ascii="Times New Roman" w:hAnsi="Times New Roman"/>
          <w:spacing w:val="-3"/>
          <w:sz w:val="22"/>
          <w:lang w:val="it-IT"/>
        </w:rPr>
        <w:t>Bambini</w:t>
      </w:r>
      <w:r w:rsidR="001B1535" w:rsidRPr="006E3615">
        <w:rPr>
          <w:rFonts w:ascii="Times New Roman" w:hAnsi="Times New Roman"/>
          <w:spacing w:val="-3"/>
          <w:sz w:val="22"/>
          <w:lang w:val="it-IT"/>
        </w:rPr>
        <w:t xml:space="preserve"> di età inferiore ai </w:t>
      </w:r>
      <w:r w:rsidR="0090294F" w:rsidRPr="006E3615">
        <w:rPr>
          <w:rFonts w:ascii="Times New Roman" w:hAnsi="Times New Roman"/>
          <w:spacing w:val="-3"/>
          <w:sz w:val="22"/>
          <w:lang w:val="it-IT"/>
        </w:rPr>
        <w:t>2</w:t>
      </w:r>
      <w:r w:rsidR="001B1535" w:rsidRPr="006E3615">
        <w:rPr>
          <w:rFonts w:ascii="Times New Roman" w:hAnsi="Times New Roman"/>
          <w:spacing w:val="-3"/>
          <w:sz w:val="22"/>
          <w:lang w:val="it-IT"/>
        </w:rPr>
        <w:t xml:space="preserve"> anni di età</w:t>
      </w:r>
    </w:p>
    <w:p w14:paraId="4B0D2DCA" w14:textId="69226159" w:rsidR="00C404C7" w:rsidRPr="006E3615" w:rsidRDefault="00D706B0" w:rsidP="00FD364A">
      <w:pPr>
        <w:pStyle w:val="Heading2"/>
        <w:keepNext w:val="0"/>
        <w:tabs>
          <w:tab w:val="left" w:pos="567"/>
        </w:tabs>
        <w:rPr>
          <w:rFonts w:ascii="Times New Roman" w:hAnsi="Times New Roman"/>
          <w:spacing w:val="-3"/>
          <w:u w:val="none"/>
          <w:lang w:val="it-IT"/>
        </w:rPr>
      </w:pPr>
      <w:r w:rsidRPr="006E3615">
        <w:rPr>
          <w:rFonts w:ascii="Times New Roman" w:hAnsi="Times New Roman"/>
          <w:spacing w:val="-3"/>
          <w:u w:val="none"/>
          <w:lang w:val="it-IT"/>
        </w:rPr>
        <w:t xml:space="preserve">La sicurezza e </w:t>
      </w:r>
      <w:r w:rsidR="004E2479" w:rsidRPr="006E3615">
        <w:rPr>
          <w:rFonts w:ascii="Times New Roman" w:hAnsi="Times New Roman"/>
          <w:spacing w:val="-3"/>
          <w:u w:val="none"/>
          <w:lang w:val="it-IT"/>
        </w:rPr>
        <w:t>l’</w:t>
      </w:r>
      <w:r w:rsidRPr="006E3615">
        <w:rPr>
          <w:rFonts w:ascii="Times New Roman" w:hAnsi="Times New Roman"/>
          <w:spacing w:val="-3"/>
          <w:u w:val="none"/>
          <w:lang w:val="it-IT"/>
        </w:rPr>
        <w:t>efficacia di</w:t>
      </w:r>
      <w:r w:rsidR="00334D52" w:rsidRPr="006E3615">
        <w:rPr>
          <w:rFonts w:ascii="Times New Roman" w:hAnsi="Times New Roman"/>
          <w:spacing w:val="-3"/>
          <w:u w:val="none"/>
          <w:lang w:val="it-IT"/>
        </w:rPr>
        <w:t xml:space="preserve"> Lantus non </w:t>
      </w:r>
      <w:r w:rsidR="001B1535" w:rsidRPr="006E3615">
        <w:rPr>
          <w:rFonts w:ascii="Times New Roman" w:hAnsi="Times New Roman"/>
          <w:spacing w:val="-3"/>
          <w:u w:val="none"/>
          <w:lang w:val="it-IT"/>
        </w:rPr>
        <w:t>sono</w:t>
      </w:r>
      <w:r w:rsidR="00334D52" w:rsidRPr="006E3615">
        <w:rPr>
          <w:rFonts w:ascii="Times New Roman" w:hAnsi="Times New Roman"/>
          <w:spacing w:val="-3"/>
          <w:u w:val="none"/>
          <w:lang w:val="it-IT"/>
        </w:rPr>
        <w:t xml:space="preserve"> stat</w:t>
      </w:r>
      <w:r w:rsidR="00956991" w:rsidRPr="006E3615">
        <w:rPr>
          <w:rFonts w:ascii="Times New Roman" w:hAnsi="Times New Roman"/>
          <w:spacing w:val="-3"/>
          <w:u w:val="none"/>
          <w:lang w:val="it-IT"/>
        </w:rPr>
        <w:t xml:space="preserve">e </w:t>
      </w:r>
      <w:r w:rsidR="001B1535" w:rsidRPr="006E3615">
        <w:rPr>
          <w:rFonts w:ascii="Times New Roman" w:hAnsi="Times New Roman"/>
          <w:spacing w:val="-3"/>
          <w:u w:val="none"/>
          <w:lang w:val="it-IT"/>
        </w:rPr>
        <w:t>stabilite</w:t>
      </w:r>
      <w:r w:rsidR="007E1DCF" w:rsidRPr="006E3615">
        <w:rPr>
          <w:rFonts w:ascii="Times New Roman" w:hAnsi="Times New Roman"/>
          <w:spacing w:val="-3"/>
          <w:u w:val="none"/>
          <w:lang w:val="it-IT"/>
        </w:rPr>
        <w:t>. Non sono disponibili dati</w:t>
      </w:r>
      <w:r w:rsidR="00587F33" w:rsidRPr="006E3615">
        <w:rPr>
          <w:rFonts w:ascii="Times New Roman" w:hAnsi="Times New Roman"/>
          <w:spacing w:val="-3"/>
          <w:u w:val="none"/>
          <w:lang w:val="it-IT"/>
        </w:rPr>
        <w:t>.</w:t>
      </w:r>
      <w:r w:rsidR="006959AC">
        <w:rPr>
          <w:rFonts w:ascii="Times New Roman" w:hAnsi="Times New Roman"/>
          <w:spacing w:val="-3"/>
          <w:u w:val="none"/>
        </w:rPr>
        <w:fldChar w:fldCharType="begin"/>
      </w:r>
      <w:r w:rsidR="006959AC" w:rsidRPr="006E3615">
        <w:rPr>
          <w:rFonts w:ascii="Times New Roman" w:hAnsi="Times New Roman"/>
          <w:spacing w:val="-3"/>
          <w:u w:val="none"/>
          <w:lang w:val="it-IT"/>
        </w:rPr>
        <w:instrText xml:space="preserve"> DOCVARIABLE vault_nd_d0ab0448-ab11-4dff-b4a9-666c5952166e \* MERGEFORMAT </w:instrText>
      </w:r>
      <w:r w:rsidR="006959AC">
        <w:rPr>
          <w:rFonts w:ascii="Times New Roman" w:hAnsi="Times New Roman"/>
          <w:spacing w:val="-3"/>
          <w:u w:val="none"/>
        </w:rPr>
        <w:fldChar w:fldCharType="separate"/>
      </w:r>
      <w:r w:rsidR="006959AC" w:rsidRPr="006E3615">
        <w:rPr>
          <w:rFonts w:ascii="Times New Roman" w:hAnsi="Times New Roman"/>
          <w:spacing w:val="-3"/>
          <w:u w:val="none"/>
          <w:lang w:val="it-IT"/>
        </w:rPr>
        <w:t xml:space="preserve"> </w:t>
      </w:r>
      <w:r w:rsidR="006959AC">
        <w:rPr>
          <w:rFonts w:ascii="Times New Roman" w:hAnsi="Times New Roman"/>
          <w:spacing w:val="-3"/>
          <w:u w:val="none"/>
        </w:rPr>
        <w:fldChar w:fldCharType="end"/>
      </w:r>
    </w:p>
    <w:p w14:paraId="53A27154" w14:textId="7FEAFFD6" w:rsidR="00954F61" w:rsidRPr="006E3615" w:rsidRDefault="00FD364A" w:rsidP="00FD364A">
      <w:pPr>
        <w:pStyle w:val="Heading2"/>
        <w:keepNext w:val="0"/>
        <w:tabs>
          <w:tab w:val="left" w:pos="567"/>
        </w:tabs>
        <w:rPr>
          <w:rFonts w:ascii="Times New Roman" w:hAnsi="Times New Roman"/>
          <w:bCs/>
          <w:lang w:val="it-IT"/>
        </w:rPr>
      </w:pPr>
      <w:r w:rsidRPr="006E3615">
        <w:rPr>
          <w:rFonts w:ascii="Times New Roman" w:hAnsi="Times New Roman"/>
          <w:bCs/>
          <w:lang w:val="it-IT"/>
        </w:rPr>
        <w:t xml:space="preserve">Passaggio da </w:t>
      </w:r>
      <w:r w:rsidR="00954F61" w:rsidRPr="006E3615">
        <w:rPr>
          <w:rFonts w:ascii="Times New Roman" w:hAnsi="Times New Roman"/>
          <w:bCs/>
          <w:lang w:val="it-IT"/>
        </w:rPr>
        <w:t>altre insuline a Lantus</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vault_nd_a6bbc9d0-1d6b-4fe0-819e-a6a2390bb8f1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19E28048" w14:textId="77777777" w:rsidR="00954F61" w:rsidRPr="006E3615" w:rsidRDefault="00954F61" w:rsidP="009F20E0">
      <w:pPr>
        <w:tabs>
          <w:tab w:val="left" w:pos="567"/>
        </w:tabs>
        <w:rPr>
          <w:rFonts w:ascii="Times New Roman" w:hAnsi="Times New Roman"/>
          <w:spacing w:val="-3"/>
          <w:lang w:val="it-IT"/>
        </w:rPr>
      </w:pPr>
      <w:r w:rsidRPr="006E3615">
        <w:rPr>
          <w:rFonts w:ascii="Times New Roman" w:hAnsi="Times New Roman"/>
          <w:spacing w:val="-3"/>
          <w:lang w:val="it-IT"/>
        </w:rPr>
        <w:t xml:space="preserve">Quando </w:t>
      </w:r>
      <w:r w:rsidR="00EA6123" w:rsidRPr="006E3615">
        <w:rPr>
          <w:rFonts w:ascii="Times New Roman" w:hAnsi="Times New Roman"/>
          <w:spacing w:val="-3"/>
          <w:lang w:val="it-IT"/>
        </w:rPr>
        <w:t xml:space="preserve"> si passa da </w:t>
      </w:r>
      <w:r w:rsidRPr="006E3615">
        <w:rPr>
          <w:rFonts w:ascii="Times New Roman" w:hAnsi="Times New Roman"/>
          <w:spacing w:val="-3"/>
          <w:lang w:val="it-IT"/>
        </w:rPr>
        <w:t xml:space="preserve">un regime terapeutico a base di insulina ad azione intermedia o prolungata con un regime con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può essere richiesto un cambiamento della dose di insulina basale e deve essere adattato il trattamento antidiabetico concomitante (la dose ed i tempi della somministrazione addizionale di insulina umana regolare o analoghi dell’insulina ad azione rapida o la dose dei </w:t>
      </w:r>
      <w:r w:rsidR="0032581C" w:rsidRPr="006E3615">
        <w:rPr>
          <w:rFonts w:ascii="Times New Roman" w:hAnsi="Times New Roman"/>
          <w:spacing w:val="-3"/>
          <w:lang w:val="it-IT"/>
        </w:rPr>
        <w:t>medicinali</w:t>
      </w:r>
      <w:r w:rsidRPr="006E3615">
        <w:rPr>
          <w:rFonts w:ascii="Times New Roman" w:hAnsi="Times New Roman"/>
          <w:spacing w:val="-3"/>
          <w:lang w:val="it-IT"/>
        </w:rPr>
        <w:t xml:space="preserve"> antidiabetici orali).</w:t>
      </w:r>
    </w:p>
    <w:p w14:paraId="215FF8B0" w14:textId="77777777" w:rsidR="00C14D78" w:rsidRPr="006E3615" w:rsidRDefault="00EA6123" w:rsidP="00954F61">
      <w:pPr>
        <w:tabs>
          <w:tab w:val="left" w:pos="567"/>
        </w:tabs>
        <w:suppressAutoHyphens/>
        <w:rPr>
          <w:rFonts w:ascii="Times New Roman" w:hAnsi="Times New Roman"/>
          <w:i/>
          <w:spacing w:val="-3"/>
          <w:u w:val="single"/>
          <w:lang w:val="it-IT"/>
        </w:rPr>
      </w:pPr>
      <w:r w:rsidRPr="006E3615">
        <w:rPr>
          <w:rFonts w:ascii="Times New Roman" w:hAnsi="Times New Roman"/>
          <w:i/>
          <w:spacing w:val="-3"/>
          <w:u w:val="single"/>
          <w:lang w:val="it-IT"/>
        </w:rPr>
        <w:t xml:space="preserve">Passaggio da insulina NPH due volte al giorno a </w:t>
      </w:r>
      <w:proofErr w:type="spellStart"/>
      <w:r w:rsidRPr="006E3615">
        <w:rPr>
          <w:rFonts w:ascii="Times New Roman" w:hAnsi="Times New Roman"/>
          <w:i/>
          <w:spacing w:val="-3"/>
          <w:u w:val="single"/>
          <w:lang w:val="it-IT"/>
        </w:rPr>
        <w:t>Lantus</w:t>
      </w:r>
      <w:proofErr w:type="spellEnd"/>
    </w:p>
    <w:p w14:paraId="79D44A0E" w14:textId="77777777" w:rsidR="00EA6123"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Per ridurre il rischio di ipoglicemia notturna e mattutina, i pazienti che cambieranno il loro regime insulinico basale da insulina NPH due volte al giorno a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una volta al giorno dovranno ridurre la loro dose giornaliera di insulina basale del 20</w:t>
      </w:r>
      <w:r w:rsidR="003E5A8C" w:rsidRPr="006E3615">
        <w:rPr>
          <w:rFonts w:ascii="Times New Roman" w:hAnsi="Times New Roman"/>
          <w:spacing w:val="-3"/>
          <w:lang w:val="it-IT"/>
        </w:rPr>
        <w:noBreakHyphen/>
        <w:t>30 </w:t>
      </w:r>
      <w:r w:rsidRPr="006E3615">
        <w:rPr>
          <w:rFonts w:ascii="Times New Roman" w:hAnsi="Times New Roman"/>
          <w:spacing w:val="-3"/>
          <w:lang w:val="it-IT"/>
        </w:rPr>
        <w:t xml:space="preserve">% durante le prime settimane di trattamento. </w:t>
      </w:r>
    </w:p>
    <w:p w14:paraId="6029FE49" w14:textId="77777777" w:rsidR="00CA5D6D" w:rsidRPr="006E3615" w:rsidRDefault="00CA5D6D" w:rsidP="00954F61">
      <w:pPr>
        <w:tabs>
          <w:tab w:val="left" w:pos="567"/>
        </w:tabs>
        <w:suppressAutoHyphens/>
        <w:rPr>
          <w:rFonts w:ascii="Times New Roman" w:hAnsi="Times New Roman"/>
          <w:i/>
          <w:spacing w:val="-3"/>
          <w:u w:val="single"/>
          <w:lang w:val="it-IT"/>
        </w:rPr>
      </w:pPr>
      <w:r w:rsidRPr="006E3615">
        <w:rPr>
          <w:rFonts w:ascii="Times New Roman" w:hAnsi="Times New Roman"/>
          <w:i/>
          <w:spacing w:val="-3"/>
          <w:u w:val="single"/>
          <w:lang w:val="it-IT"/>
        </w:rPr>
        <w:t xml:space="preserve">Passaggio da insulina </w:t>
      </w:r>
      <w:proofErr w:type="spellStart"/>
      <w:r w:rsidRPr="006E3615">
        <w:rPr>
          <w:rFonts w:ascii="Times New Roman" w:hAnsi="Times New Roman"/>
          <w:i/>
          <w:spacing w:val="-3"/>
          <w:u w:val="single"/>
          <w:lang w:val="it-IT"/>
        </w:rPr>
        <w:t>glargine</w:t>
      </w:r>
      <w:proofErr w:type="spellEnd"/>
      <w:r w:rsidRPr="006E3615">
        <w:rPr>
          <w:rFonts w:ascii="Times New Roman" w:hAnsi="Times New Roman"/>
          <w:i/>
          <w:spacing w:val="-3"/>
          <w:u w:val="single"/>
          <w:lang w:val="it-IT"/>
        </w:rPr>
        <w:t xml:space="preserve"> 300 unità/ml a </w:t>
      </w:r>
      <w:proofErr w:type="spellStart"/>
      <w:r w:rsidRPr="006E3615">
        <w:rPr>
          <w:rFonts w:ascii="Times New Roman" w:hAnsi="Times New Roman"/>
          <w:i/>
          <w:spacing w:val="-3"/>
          <w:u w:val="single"/>
          <w:lang w:val="it-IT"/>
        </w:rPr>
        <w:t>Lantus</w:t>
      </w:r>
      <w:proofErr w:type="spellEnd"/>
    </w:p>
    <w:p w14:paraId="460D1275" w14:textId="77777777" w:rsidR="00EA6123" w:rsidRPr="006E3615" w:rsidRDefault="00EA6123" w:rsidP="00FB6D03">
      <w:pPr>
        <w:tabs>
          <w:tab w:val="left" w:pos="567"/>
        </w:tab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e </w:t>
      </w:r>
      <w:proofErr w:type="spellStart"/>
      <w:r w:rsidRPr="006E3615">
        <w:rPr>
          <w:rFonts w:ascii="Times New Roman" w:hAnsi="Times New Roman"/>
          <w:spacing w:val="-3"/>
          <w:lang w:val="it-IT"/>
        </w:rPr>
        <w:t>Toujeo</w:t>
      </w:r>
      <w:proofErr w:type="spellEnd"/>
      <w:r w:rsidRPr="006E3615">
        <w:rPr>
          <w:rFonts w:ascii="Times New Roman" w:hAnsi="Times New Roman"/>
          <w:spacing w:val="-3"/>
          <w:lang w:val="it-IT"/>
        </w:rPr>
        <w:t xml:space="preserve">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300 unità/ml) non sono </w:t>
      </w:r>
      <w:proofErr w:type="spellStart"/>
      <w:r w:rsidRPr="006E3615">
        <w:rPr>
          <w:rFonts w:ascii="Times New Roman" w:hAnsi="Times New Roman"/>
          <w:spacing w:val="-3"/>
          <w:lang w:val="it-IT"/>
        </w:rPr>
        <w:t>bioequivalenti</w:t>
      </w:r>
      <w:proofErr w:type="spellEnd"/>
      <w:r w:rsidRPr="006E3615">
        <w:rPr>
          <w:rFonts w:ascii="Times New Roman" w:hAnsi="Times New Roman"/>
          <w:spacing w:val="-3"/>
          <w:lang w:val="it-IT"/>
        </w:rPr>
        <w:t xml:space="preserve"> e non sono </w:t>
      </w:r>
      <w:r w:rsidR="00CA5D6D" w:rsidRPr="006E3615">
        <w:rPr>
          <w:rFonts w:ascii="Times New Roman" w:hAnsi="Times New Roman"/>
          <w:spacing w:val="-3"/>
          <w:lang w:val="it-IT"/>
        </w:rPr>
        <w:t xml:space="preserve">direttamente </w:t>
      </w:r>
      <w:r w:rsidR="000D569F" w:rsidRPr="006E3615">
        <w:rPr>
          <w:rFonts w:ascii="Times New Roman" w:hAnsi="Times New Roman"/>
          <w:spacing w:val="-3"/>
          <w:lang w:val="it-IT"/>
        </w:rPr>
        <w:t>inter</w:t>
      </w:r>
      <w:r w:rsidRPr="006E3615">
        <w:rPr>
          <w:rFonts w:ascii="Times New Roman" w:hAnsi="Times New Roman"/>
          <w:spacing w:val="-3"/>
          <w:lang w:val="it-IT"/>
        </w:rPr>
        <w:t xml:space="preserve">cambiabili. Per ridurre il rischio di ipoglicemia, i pazienti che </w:t>
      </w:r>
      <w:r w:rsidR="00FB6D03" w:rsidRPr="006E3615">
        <w:rPr>
          <w:rFonts w:ascii="Times New Roman" w:hAnsi="Times New Roman"/>
          <w:spacing w:val="-3"/>
          <w:lang w:val="it-IT"/>
        </w:rPr>
        <w:t>cambieranno  i</w:t>
      </w:r>
      <w:r w:rsidRPr="006E3615">
        <w:rPr>
          <w:rFonts w:ascii="Times New Roman" w:hAnsi="Times New Roman"/>
          <w:spacing w:val="-3"/>
          <w:lang w:val="it-IT"/>
        </w:rPr>
        <w:t xml:space="preserve">l </w:t>
      </w:r>
      <w:r w:rsidR="006F130C" w:rsidRPr="006E3615">
        <w:rPr>
          <w:rFonts w:ascii="Times New Roman" w:hAnsi="Times New Roman"/>
          <w:spacing w:val="-3"/>
          <w:lang w:val="it-IT"/>
        </w:rPr>
        <w:t xml:space="preserve">loro </w:t>
      </w:r>
      <w:r w:rsidRPr="006E3615">
        <w:rPr>
          <w:rFonts w:ascii="Times New Roman" w:hAnsi="Times New Roman"/>
          <w:spacing w:val="-3"/>
          <w:lang w:val="it-IT"/>
        </w:rPr>
        <w:t>regime</w:t>
      </w:r>
      <w:r w:rsidR="006F130C" w:rsidRPr="006E3615">
        <w:rPr>
          <w:rFonts w:ascii="Times New Roman" w:hAnsi="Times New Roman"/>
          <w:spacing w:val="-3"/>
          <w:lang w:val="it-IT"/>
        </w:rPr>
        <w:t xml:space="preserve"> </w:t>
      </w:r>
      <w:r w:rsidRPr="006E3615">
        <w:rPr>
          <w:rFonts w:ascii="Times New Roman" w:hAnsi="Times New Roman"/>
          <w:spacing w:val="-3"/>
          <w:lang w:val="it-IT"/>
        </w:rPr>
        <w:t xml:space="preserve"> </w:t>
      </w:r>
      <w:r w:rsidR="00FB6D03" w:rsidRPr="006E3615">
        <w:rPr>
          <w:rFonts w:ascii="Times New Roman" w:hAnsi="Times New Roman"/>
          <w:spacing w:val="-3"/>
          <w:lang w:val="it-IT"/>
        </w:rPr>
        <w:t xml:space="preserve">insulinico </w:t>
      </w:r>
      <w:r w:rsidRPr="006E3615">
        <w:rPr>
          <w:rFonts w:ascii="Times New Roman" w:hAnsi="Times New Roman"/>
          <w:spacing w:val="-3"/>
          <w:lang w:val="it-IT"/>
        </w:rPr>
        <w:t xml:space="preserve">basale </w:t>
      </w:r>
      <w:r w:rsidR="00CA5D6D" w:rsidRPr="006E3615">
        <w:rPr>
          <w:rFonts w:ascii="Times New Roman" w:hAnsi="Times New Roman"/>
          <w:spacing w:val="-3"/>
          <w:lang w:val="it-IT"/>
        </w:rPr>
        <w:t xml:space="preserve">da insulina </w:t>
      </w:r>
      <w:proofErr w:type="spellStart"/>
      <w:r w:rsidR="00CA5D6D" w:rsidRPr="006E3615">
        <w:rPr>
          <w:rFonts w:ascii="Times New Roman" w:hAnsi="Times New Roman"/>
          <w:spacing w:val="-3"/>
          <w:lang w:val="it-IT"/>
        </w:rPr>
        <w:t>glargine</w:t>
      </w:r>
      <w:proofErr w:type="spellEnd"/>
      <w:r w:rsidR="00CA5D6D" w:rsidRPr="006E3615">
        <w:rPr>
          <w:rFonts w:ascii="Times New Roman" w:hAnsi="Times New Roman"/>
          <w:spacing w:val="-3"/>
          <w:lang w:val="it-IT"/>
        </w:rPr>
        <w:t xml:space="preserve"> 300 unità/ml una volta al giorno </w:t>
      </w:r>
      <w:r w:rsidR="00704426" w:rsidRPr="006E3615">
        <w:rPr>
          <w:rFonts w:ascii="Times New Roman" w:hAnsi="Times New Roman"/>
          <w:spacing w:val="-3"/>
          <w:lang w:val="it-IT"/>
        </w:rPr>
        <w:t xml:space="preserve"> </w:t>
      </w:r>
      <w:r w:rsidR="00FB6D03" w:rsidRPr="006E3615">
        <w:rPr>
          <w:rFonts w:ascii="Times New Roman" w:hAnsi="Times New Roman"/>
          <w:spacing w:val="-3"/>
          <w:lang w:val="it-IT"/>
        </w:rPr>
        <w:t xml:space="preserve">a </w:t>
      </w:r>
      <w:proofErr w:type="spellStart"/>
      <w:r w:rsidR="00CA5D6D" w:rsidRPr="006E3615">
        <w:rPr>
          <w:rFonts w:ascii="Times New Roman" w:hAnsi="Times New Roman"/>
          <w:spacing w:val="-3"/>
          <w:lang w:val="it-IT"/>
        </w:rPr>
        <w:t>Lantus</w:t>
      </w:r>
      <w:proofErr w:type="spellEnd"/>
      <w:r w:rsidR="00CA5D6D" w:rsidRPr="006E3615">
        <w:rPr>
          <w:rFonts w:ascii="Times New Roman" w:hAnsi="Times New Roman"/>
          <w:spacing w:val="-3"/>
          <w:lang w:val="it-IT"/>
        </w:rPr>
        <w:t xml:space="preserve"> una volta al giorno, </w:t>
      </w:r>
      <w:r w:rsidR="00FB6D03" w:rsidRPr="006E3615">
        <w:rPr>
          <w:rFonts w:ascii="Times New Roman" w:hAnsi="Times New Roman"/>
          <w:spacing w:val="-3"/>
          <w:lang w:val="it-IT"/>
        </w:rPr>
        <w:t xml:space="preserve">dovranno </w:t>
      </w:r>
      <w:r w:rsidR="00CA5D6D" w:rsidRPr="006E3615">
        <w:rPr>
          <w:rFonts w:ascii="Times New Roman" w:hAnsi="Times New Roman"/>
          <w:spacing w:val="-3"/>
          <w:lang w:val="it-IT"/>
        </w:rPr>
        <w:t>ridurre la dose approssimativamente del 20%.</w:t>
      </w:r>
    </w:p>
    <w:p w14:paraId="7E89E778"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Durante le prime settimane la diminuzione dovrebbe, almeno in parte, essere compensata da un incremento di insulina prima dei pasti; dopo tale periodo il regime dovrà essere adeguato individualmente.</w:t>
      </w:r>
    </w:p>
    <w:p w14:paraId="0B81E60D"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Si raccomanda di attuare controlli metabolici frequenti nel periodo di passaggio da un tipo di insulina ad un altro e nelle prime settimane successive.</w:t>
      </w:r>
    </w:p>
    <w:p w14:paraId="11633327"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Può verificarsi che in seguito al miglioramento del controllo metabolico ed al conseguente aumento della sensibilità all'insulina sia necessario effettuare un ulteriore aggiustamento della dose. L'aggiustamento della dose può essere necessario anche se, </w:t>
      </w:r>
      <w:r w:rsidR="00353588" w:rsidRPr="006E3615">
        <w:rPr>
          <w:rFonts w:ascii="Times New Roman" w:hAnsi="Times New Roman"/>
          <w:spacing w:val="-3"/>
          <w:lang w:val="it-IT"/>
        </w:rPr>
        <w:t xml:space="preserve">ad </w:t>
      </w:r>
      <w:r w:rsidRPr="006E3615">
        <w:rPr>
          <w:rFonts w:ascii="Times New Roman" w:hAnsi="Times New Roman"/>
          <w:spacing w:val="-3"/>
          <w:lang w:val="it-IT"/>
        </w:rPr>
        <w:t xml:space="preserve">esempio, cambiano il peso </w:t>
      </w:r>
      <w:r w:rsidRPr="006E3615">
        <w:rPr>
          <w:rFonts w:ascii="Times New Roman" w:hAnsi="Times New Roman"/>
          <w:spacing w:val="-3"/>
          <w:lang w:val="it-IT"/>
        </w:rPr>
        <w:lastRenderedPageBreak/>
        <w:t xml:space="preserve">del paziente o il suo stile di vita, l’ora della somministrazione o si verificano altre circostanze che possono causare un'aumentata sensibilità </w:t>
      </w:r>
      <w:proofErr w:type="spellStart"/>
      <w:r w:rsidRPr="006E3615">
        <w:rPr>
          <w:rFonts w:ascii="Times New Roman" w:hAnsi="Times New Roman"/>
          <w:spacing w:val="-3"/>
          <w:lang w:val="it-IT"/>
        </w:rPr>
        <w:t>all'ipo</w:t>
      </w:r>
      <w:proofErr w:type="spellEnd"/>
      <w:r w:rsidRPr="006E3615">
        <w:rPr>
          <w:rFonts w:ascii="Times New Roman" w:hAnsi="Times New Roman"/>
          <w:spacing w:val="-3"/>
          <w:lang w:val="it-IT"/>
        </w:rPr>
        <w:t>- o iperglicemia (vedere paragrafo 4.4).</w:t>
      </w:r>
    </w:p>
    <w:p w14:paraId="25AE1C03" w14:textId="77777777" w:rsidR="00CA5D6D" w:rsidRPr="006E3615" w:rsidRDefault="00CA5D6D" w:rsidP="00CA5D6D">
      <w:pPr>
        <w:tabs>
          <w:tab w:val="left" w:pos="567"/>
        </w:tabs>
        <w:suppressAutoHyphens/>
        <w:rPr>
          <w:rFonts w:ascii="Times New Roman" w:hAnsi="Times New Roman"/>
          <w:spacing w:val="-3"/>
          <w:lang w:val="it-IT"/>
        </w:rPr>
      </w:pPr>
      <w:r w:rsidRPr="006E3615">
        <w:rPr>
          <w:rFonts w:ascii="Times New Roman" w:hAnsi="Times New Roman"/>
          <w:spacing w:val="-3"/>
          <w:lang w:val="it-IT"/>
        </w:rPr>
        <w:t>Durante le prime settimane la diminuzione dovrebbe, almeno in parte, essere compensata da un incremento di insulina prima dei pasti; dopo tale periodo il regime dovrà essere adeguato individualmente.</w:t>
      </w:r>
    </w:p>
    <w:p w14:paraId="23756573" w14:textId="569CB00E" w:rsidR="00CA5D6D" w:rsidRPr="006E3615" w:rsidRDefault="004E6C94" w:rsidP="00954F61">
      <w:pPr>
        <w:pStyle w:val="Heading2"/>
        <w:keepNext w:val="0"/>
        <w:tabs>
          <w:tab w:val="left" w:pos="567"/>
        </w:tabs>
        <w:rPr>
          <w:rFonts w:ascii="Times New Roman" w:hAnsi="Times New Roman"/>
          <w:bCs/>
          <w:u w:val="none"/>
          <w:lang w:val="it-IT"/>
        </w:rPr>
      </w:pPr>
      <w:r w:rsidRPr="006E3615">
        <w:rPr>
          <w:rFonts w:ascii="Times New Roman" w:hAnsi="Times New Roman"/>
          <w:spacing w:val="-3"/>
          <w:u w:val="none"/>
          <w:lang w:val="it-IT"/>
        </w:rPr>
        <w:t>I pazienti trattati con dosi elevate di insulina a causa della presenza di anticorpi anti-insulina umana possono mostrare un miglioramento della risposta all'insulina se sottoposti alla terapia con Lantus.</w:t>
      </w:r>
      <w:r w:rsidR="006959AC">
        <w:rPr>
          <w:rFonts w:ascii="Times New Roman" w:hAnsi="Times New Roman"/>
          <w:spacing w:val="-3"/>
          <w:u w:val="none"/>
        </w:rPr>
        <w:fldChar w:fldCharType="begin"/>
      </w:r>
      <w:r w:rsidR="006959AC" w:rsidRPr="006E3615">
        <w:rPr>
          <w:rFonts w:ascii="Times New Roman" w:hAnsi="Times New Roman"/>
          <w:spacing w:val="-3"/>
          <w:u w:val="none"/>
          <w:lang w:val="it-IT"/>
        </w:rPr>
        <w:instrText xml:space="preserve"> DOCVARIABLE vault_nd_3bd07f16-274c-457c-83c1-fd8d6b23a683 \* MERGEFORMAT </w:instrText>
      </w:r>
      <w:r w:rsidR="006959AC">
        <w:rPr>
          <w:rFonts w:ascii="Times New Roman" w:hAnsi="Times New Roman"/>
          <w:spacing w:val="-3"/>
          <w:u w:val="none"/>
        </w:rPr>
        <w:fldChar w:fldCharType="separate"/>
      </w:r>
      <w:r w:rsidR="006959AC" w:rsidRPr="006E3615">
        <w:rPr>
          <w:rFonts w:ascii="Times New Roman" w:hAnsi="Times New Roman"/>
          <w:spacing w:val="-3"/>
          <w:u w:val="none"/>
          <w:lang w:val="it-IT"/>
        </w:rPr>
        <w:t xml:space="preserve"> </w:t>
      </w:r>
      <w:r w:rsidR="006959AC">
        <w:rPr>
          <w:rFonts w:ascii="Times New Roman" w:hAnsi="Times New Roman"/>
          <w:spacing w:val="-3"/>
          <w:u w:val="none"/>
        </w:rPr>
        <w:fldChar w:fldCharType="end"/>
      </w:r>
    </w:p>
    <w:p w14:paraId="69C1B5C1" w14:textId="0EACF1EA" w:rsidR="00954F61" w:rsidRPr="006E3615" w:rsidRDefault="003E5A8C" w:rsidP="00954F61">
      <w:pPr>
        <w:pStyle w:val="Heading2"/>
        <w:keepNext w:val="0"/>
        <w:tabs>
          <w:tab w:val="left" w:pos="567"/>
        </w:tabs>
        <w:rPr>
          <w:rFonts w:ascii="Times New Roman" w:hAnsi="Times New Roman"/>
          <w:bCs/>
          <w:lang w:val="it-IT"/>
        </w:rPr>
      </w:pPr>
      <w:r w:rsidRPr="006E3615">
        <w:rPr>
          <w:rFonts w:ascii="Times New Roman" w:hAnsi="Times New Roman"/>
          <w:bCs/>
          <w:lang w:val="it-IT"/>
        </w:rPr>
        <w:t>Modo di somministrazione</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vault_nd_fd8b3680-6877-443f-b15b-a4ad3e8b1d63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4766AA2B" w14:textId="77777777" w:rsidR="00954F61" w:rsidRPr="006E3615" w:rsidRDefault="00954F61"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viene somministrato per via sottocutanea.</w:t>
      </w:r>
    </w:p>
    <w:p w14:paraId="489B1387" w14:textId="77777777" w:rsidR="00954F61" w:rsidRPr="006E3615" w:rsidRDefault="00954F61"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non deve essere somministrato per via endovenosa. La durata d'azione prolungata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dipende dalla sua iniezione nel tessuto sottocutaneo. La somministrazione per via endovenosa della dose che è di solito usata per via sottocutanea può provocare una grave ipoglicemia.</w:t>
      </w:r>
    </w:p>
    <w:p w14:paraId="00490F11" w14:textId="77777777" w:rsidR="00954F61" w:rsidRPr="006E3615" w:rsidRDefault="00954F61" w:rsidP="00257FB6">
      <w:pPr>
        <w:rPr>
          <w:rFonts w:ascii="Times New Roman" w:hAnsi="Times New Roman"/>
          <w:lang w:val="it-IT"/>
        </w:rPr>
      </w:pPr>
      <w:r w:rsidRPr="006E3615">
        <w:rPr>
          <w:rFonts w:ascii="Times New Roman" w:hAnsi="Times New Roman"/>
          <w:spacing w:val="-3"/>
          <w:lang w:val="it-IT"/>
        </w:rPr>
        <w:t xml:space="preserve">Non ci sono differenze clinicamente rilevanti nei livelli sierici di insulina o di glucosio dopo somministrazione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nella parete addominale, nel muscolo deltoide o nella coscia. È necessario ruotare i siti di iniezione all'interno dell'area prescelta tra un'iniezione e la successiva</w:t>
      </w:r>
      <w:r w:rsidR="00257FB6" w:rsidRPr="006E3615">
        <w:rPr>
          <w:rFonts w:ascii="Times New Roman" w:hAnsi="Times New Roman"/>
          <w:spacing w:val="-3"/>
          <w:lang w:val="it-IT"/>
        </w:rPr>
        <w:t xml:space="preserve"> </w:t>
      </w:r>
      <w:bookmarkStart w:id="1" w:name="_Hlk43365821"/>
      <w:r w:rsidR="00257FB6" w:rsidRPr="006E3615">
        <w:rPr>
          <w:rFonts w:ascii="Times New Roman" w:hAnsi="Times New Roman"/>
          <w:lang w:val="it-IT"/>
        </w:rPr>
        <w:t>per ridurre il rischio di lipodistrofia e amiloidosi cutanea (vedere paragrafi 4.4 e 4.8)</w:t>
      </w:r>
      <w:bookmarkEnd w:id="1"/>
      <w:r w:rsidRPr="006E3615">
        <w:rPr>
          <w:rFonts w:ascii="Times New Roman" w:hAnsi="Times New Roman"/>
          <w:spacing w:val="-3"/>
          <w:lang w:val="it-IT"/>
        </w:rPr>
        <w:t>.</w:t>
      </w:r>
    </w:p>
    <w:p w14:paraId="0DD3BDAB" w14:textId="77777777" w:rsidR="00F01030" w:rsidRPr="006E3615" w:rsidRDefault="00954F61" w:rsidP="00FC3E85">
      <w:pPr>
        <w:pStyle w:val="Standard"/>
        <w:widowControl/>
        <w:suppressAutoHyphens/>
        <w:spacing w:line="240" w:lineRule="auto"/>
        <w:rPr>
          <w:spacing w:val="-3"/>
          <w:lang w:val="it-IT"/>
        </w:rPr>
      </w:pPr>
      <w:proofErr w:type="spellStart"/>
      <w:r w:rsidRPr="006E3615">
        <w:rPr>
          <w:spacing w:val="-3"/>
          <w:lang w:val="it-IT"/>
        </w:rPr>
        <w:t>Lantus</w:t>
      </w:r>
      <w:proofErr w:type="spellEnd"/>
      <w:r w:rsidRPr="006E3615">
        <w:rPr>
          <w:spacing w:val="-3"/>
          <w:lang w:val="it-IT"/>
        </w:rPr>
        <w:t xml:space="preserve"> non deve essere miscelato con nessun altro tipo di insulina o diluito. Miscelandolo o diluendolo si può modificarne il profilo di durata/azione e la miscelazione può provocarne la precipitazione.</w:t>
      </w:r>
    </w:p>
    <w:p w14:paraId="0F200F55" w14:textId="77777777" w:rsidR="00F01030" w:rsidRPr="006E3615" w:rsidRDefault="00F01030" w:rsidP="00FC3E85">
      <w:pPr>
        <w:pStyle w:val="Standard"/>
        <w:widowControl/>
        <w:suppressAutoHyphens/>
        <w:spacing w:line="240" w:lineRule="auto"/>
        <w:rPr>
          <w:spacing w:val="-3"/>
          <w:lang w:val="it-IT"/>
        </w:rPr>
      </w:pPr>
    </w:p>
    <w:p w14:paraId="5BF8F94A" w14:textId="77777777" w:rsidR="00FC3E85" w:rsidRPr="00871596" w:rsidRDefault="00FC3E85" w:rsidP="00FC3E85">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 flaconcino</w:t>
      </w:r>
    </w:p>
    <w:p w14:paraId="79806DDE" w14:textId="77777777" w:rsidR="00954F61" w:rsidRPr="00871596" w:rsidRDefault="00954F61" w:rsidP="001E5A05">
      <w:pPr>
        <w:pStyle w:val="Standard"/>
        <w:widowControl/>
        <w:suppressAutoHyphens/>
        <w:spacing w:line="240" w:lineRule="auto"/>
        <w:rPr>
          <w:spacing w:val="-3"/>
          <w:szCs w:val="22"/>
          <w:lang w:val="it-IT"/>
        </w:rPr>
      </w:pPr>
      <w:r w:rsidRPr="00871596">
        <w:rPr>
          <w:spacing w:val="-3"/>
          <w:szCs w:val="22"/>
          <w:lang w:val="it-IT"/>
        </w:rPr>
        <w:t>Per ulteriori dettagli sull'utilizzo, vedere paragrafo 6.6.</w:t>
      </w:r>
    </w:p>
    <w:p w14:paraId="4F03D5D5" w14:textId="77777777" w:rsidR="00FC3E85" w:rsidRPr="00871596" w:rsidRDefault="00FC3E85" w:rsidP="001E5A05">
      <w:pPr>
        <w:pStyle w:val="Standard"/>
        <w:widowControl/>
        <w:suppressAutoHyphens/>
        <w:spacing w:line="240" w:lineRule="auto"/>
        <w:rPr>
          <w:spacing w:val="-3"/>
          <w:szCs w:val="22"/>
          <w:lang w:val="it-IT"/>
        </w:rPr>
      </w:pPr>
    </w:p>
    <w:p w14:paraId="612F33B4" w14:textId="77777777" w:rsidR="00FC3E85" w:rsidRPr="00871596" w:rsidRDefault="00FC3E85" w:rsidP="00FC3E85">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una cartuccia </w:t>
      </w:r>
    </w:p>
    <w:p w14:paraId="6ADF6CBC" w14:textId="77777777" w:rsidR="009D3F52" w:rsidRPr="006E3615" w:rsidRDefault="00FC3E85" w:rsidP="00FC3E85">
      <w:pPr>
        <w:tabs>
          <w:tab w:val="left" w:pos="567"/>
        </w:tabs>
        <w:spacing w:after="0" w:line="240" w:lineRule="auto"/>
        <w:rPr>
          <w:rFonts w:ascii="Times New Roman" w:eastAsia="Times New Roman" w:hAnsi="Times New Roman"/>
          <w:lang w:val="it-IT"/>
        </w:rPr>
      </w:pPr>
      <w:proofErr w:type="spellStart"/>
      <w:r w:rsidRPr="006E3615">
        <w:rPr>
          <w:rFonts w:ascii="Times New Roman" w:eastAsia="Times New Roman" w:hAnsi="Times New Roman"/>
          <w:lang w:val="it-IT"/>
        </w:rPr>
        <w:t>Lantus</w:t>
      </w:r>
      <w:proofErr w:type="spellEnd"/>
      <w:r w:rsidR="009D3F52" w:rsidRPr="006E3615">
        <w:rPr>
          <w:rFonts w:ascii="Times New Roman" w:eastAsia="Times New Roman" w:hAnsi="Times New Roman"/>
          <w:lang w:val="it-IT"/>
        </w:rPr>
        <w:t xml:space="preserve"> 100 Unità/ml in cartucce</w:t>
      </w:r>
      <w:r w:rsidRPr="006E3615">
        <w:rPr>
          <w:rFonts w:ascii="Times New Roman" w:eastAsia="Times New Roman" w:hAnsi="Times New Roman"/>
          <w:lang w:val="it-IT"/>
        </w:rPr>
        <w:t xml:space="preserve"> è </w:t>
      </w:r>
      <w:r w:rsidR="00B63FA7" w:rsidRPr="006E3615">
        <w:rPr>
          <w:rFonts w:ascii="Times New Roman" w:eastAsia="Times New Roman" w:hAnsi="Times New Roman"/>
          <w:lang w:val="it-IT"/>
        </w:rPr>
        <w:t>adatto soltanto</w:t>
      </w:r>
      <w:r w:rsidRPr="006E3615">
        <w:rPr>
          <w:rFonts w:ascii="Times New Roman" w:eastAsia="Times New Roman" w:hAnsi="Times New Roman"/>
          <w:lang w:val="it-IT"/>
        </w:rPr>
        <w:t xml:space="preserve"> per iniezioni sottocutanee con una penna riutilizzabile. </w:t>
      </w:r>
      <w:r w:rsidR="00B63FA7" w:rsidRPr="006E3615">
        <w:rPr>
          <w:rFonts w:ascii="Times New Roman" w:eastAsia="Times New Roman" w:hAnsi="Times New Roman"/>
          <w:lang w:val="it-IT"/>
        </w:rPr>
        <w:t>Se è</w:t>
      </w:r>
      <w:r w:rsidRPr="006E3615">
        <w:rPr>
          <w:rFonts w:ascii="Times New Roman" w:eastAsia="Times New Roman" w:hAnsi="Times New Roman"/>
          <w:lang w:val="it-IT"/>
        </w:rPr>
        <w:t xml:space="preserve"> necessaria la somministrazione </w:t>
      </w:r>
      <w:r w:rsidR="00B63FA7" w:rsidRPr="006E3615">
        <w:rPr>
          <w:rFonts w:ascii="Times New Roman" w:eastAsia="Times New Roman" w:hAnsi="Times New Roman"/>
          <w:lang w:val="it-IT"/>
        </w:rPr>
        <w:t>mediante</w:t>
      </w:r>
      <w:r w:rsidRPr="006E3615">
        <w:rPr>
          <w:rFonts w:ascii="Times New Roman" w:eastAsia="Times New Roman" w:hAnsi="Times New Roman"/>
          <w:lang w:val="it-IT"/>
        </w:rPr>
        <w:t xml:space="preserve"> siringa, d</w:t>
      </w:r>
      <w:r w:rsidR="009D3F52" w:rsidRPr="006E3615">
        <w:rPr>
          <w:rFonts w:ascii="Times New Roman" w:eastAsia="Times New Roman" w:hAnsi="Times New Roman"/>
          <w:lang w:val="it-IT"/>
        </w:rPr>
        <w:t xml:space="preserve">eve essere </w:t>
      </w:r>
      <w:r w:rsidR="00B63FA7" w:rsidRPr="006E3615">
        <w:rPr>
          <w:rFonts w:ascii="Times New Roman" w:eastAsia="Times New Roman" w:hAnsi="Times New Roman"/>
          <w:lang w:val="it-IT"/>
        </w:rPr>
        <w:t>utilizzato un</w:t>
      </w:r>
      <w:r w:rsidR="009D3F52" w:rsidRPr="006E3615">
        <w:rPr>
          <w:rFonts w:ascii="Times New Roman" w:eastAsia="Times New Roman" w:hAnsi="Times New Roman"/>
          <w:lang w:val="it-IT"/>
        </w:rPr>
        <w:t xml:space="preserve"> flaconcino (vedere paragrafo 4.4)</w:t>
      </w:r>
      <w:r w:rsidR="0036650D" w:rsidRPr="006E3615">
        <w:rPr>
          <w:rFonts w:ascii="Times New Roman" w:eastAsia="Times New Roman" w:hAnsi="Times New Roman"/>
          <w:lang w:val="it-IT"/>
        </w:rPr>
        <w:t>.</w:t>
      </w:r>
    </w:p>
    <w:p w14:paraId="185B5B2A" w14:textId="77777777" w:rsidR="00FC3E85" w:rsidRPr="006E3615" w:rsidRDefault="00FC3E85" w:rsidP="00FC3E85">
      <w:pPr>
        <w:tabs>
          <w:tab w:val="left" w:pos="567"/>
        </w:tabs>
        <w:spacing w:after="0" w:line="240" w:lineRule="auto"/>
        <w:rPr>
          <w:rFonts w:ascii="Times New Roman" w:eastAsia="Times New Roman" w:hAnsi="Times New Roman"/>
          <w:lang w:val="it-IT"/>
        </w:rPr>
      </w:pPr>
      <w:r w:rsidRPr="006E3615">
        <w:rPr>
          <w:rFonts w:ascii="Times New Roman" w:eastAsia="Times New Roman" w:hAnsi="Times New Roman"/>
          <w:lang w:val="it-IT"/>
        </w:rPr>
        <w:t xml:space="preserve">Per maggiori </w:t>
      </w:r>
      <w:r w:rsidR="009D3F52" w:rsidRPr="006E3615">
        <w:rPr>
          <w:rFonts w:ascii="Times New Roman" w:eastAsia="Times New Roman" w:hAnsi="Times New Roman"/>
          <w:lang w:val="it-IT"/>
        </w:rPr>
        <w:t>dettagli sul</w:t>
      </w:r>
      <w:r w:rsidRPr="006E3615">
        <w:rPr>
          <w:rFonts w:ascii="Times New Roman" w:eastAsia="Times New Roman" w:hAnsi="Times New Roman"/>
          <w:lang w:val="it-IT"/>
        </w:rPr>
        <w:t>l’utilizzo, vedere paragrafo 6.6</w:t>
      </w:r>
      <w:r w:rsidR="0036650D" w:rsidRPr="006E3615">
        <w:rPr>
          <w:rFonts w:ascii="Times New Roman" w:eastAsia="Times New Roman" w:hAnsi="Times New Roman"/>
          <w:lang w:val="it-IT"/>
        </w:rPr>
        <w:t>.</w:t>
      </w:r>
    </w:p>
    <w:p w14:paraId="03C51F45" w14:textId="77777777" w:rsidR="00FC3E85" w:rsidRPr="00871596" w:rsidRDefault="00FC3E85" w:rsidP="00FC3E85">
      <w:pPr>
        <w:pStyle w:val="Standard"/>
        <w:widowControl/>
        <w:suppressAutoHyphens/>
        <w:spacing w:line="240" w:lineRule="auto"/>
        <w:rPr>
          <w:spacing w:val="-3"/>
          <w:szCs w:val="22"/>
          <w:u w:val="single"/>
          <w:lang w:val="it-IT"/>
        </w:rPr>
      </w:pPr>
    </w:p>
    <w:p w14:paraId="3C4D58B5" w14:textId="77777777" w:rsidR="00FC3E85" w:rsidRPr="00871596" w:rsidRDefault="00FC3E85" w:rsidP="00FC3E85">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w:t>
      </w:r>
      <w:proofErr w:type="spellStart"/>
      <w:r w:rsidRPr="00871596">
        <w:rPr>
          <w:spacing w:val="-3"/>
          <w:szCs w:val="22"/>
          <w:u w:val="single"/>
          <w:lang w:val="it-IT"/>
        </w:rPr>
        <w:t>SoloStar</w:t>
      </w:r>
      <w:proofErr w:type="spellEnd"/>
      <w:r w:rsidRPr="00871596">
        <w:rPr>
          <w:spacing w:val="-3"/>
          <w:szCs w:val="22"/>
          <w:u w:val="single"/>
          <w:lang w:val="it-IT"/>
        </w:rPr>
        <w:t xml:space="preserve"> 100 unità/ml soluzione iniettabile in una penna </w:t>
      </w:r>
      <w:proofErr w:type="spellStart"/>
      <w:r w:rsidRPr="00871596">
        <w:rPr>
          <w:spacing w:val="-3"/>
          <w:szCs w:val="22"/>
          <w:u w:val="single"/>
          <w:lang w:val="it-IT"/>
        </w:rPr>
        <w:t>pre</w:t>
      </w:r>
      <w:proofErr w:type="spellEnd"/>
      <w:r w:rsidRPr="00871596">
        <w:rPr>
          <w:spacing w:val="-3"/>
          <w:szCs w:val="22"/>
          <w:u w:val="single"/>
          <w:lang w:val="it-IT"/>
        </w:rPr>
        <w:t>-riempita</w:t>
      </w:r>
    </w:p>
    <w:p w14:paraId="7E50EBE5" w14:textId="77777777" w:rsidR="00FC3E85" w:rsidRPr="00FC3E85" w:rsidRDefault="00FC3E85" w:rsidP="00FC3E85">
      <w:pPr>
        <w:pStyle w:val="Standard"/>
        <w:widowControl/>
        <w:suppressAutoHyphens/>
        <w:spacing w:line="240" w:lineRule="auto"/>
        <w:rPr>
          <w:spacing w:val="-3"/>
          <w:szCs w:val="22"/>
          <w:lang w:val="it-IT"/>
        </w:rPr>
      </w:pPr>
      <w:proofErr w:type="spellStart"/>
      <w:r>
        <w:rPr>
          <w:spacing w:val="-3"/>
          <w:szCs w:val="22"/>
          <w:lang w:val="it-IT"/>
        </w:rPr>
        <w:t>Lantus</w:t>
      </w:r>
      <w:proofErr w:type="spellEnd"/>
      <w:r>
        <w:rPr>
          <w:spacing w:val="-3"/>
          <w:szCs w:val="22"/>
          <w:lang w:val="it-IT"/>
        </w:rPr>
        <w:t xml:space="preserve"> </w:t>
      </w:r>
      <w:r w:rsidRPr="00557BF0">
        <w:rPr>
          <w:spacing w:val="-3"/>
          <w:szCs w:val="22"/>
          <w:lang w:val="it-IT"/>
        </w:rPr>
        <w:t xml:space="preserve">100 unità/ml in penna </w:t>
      </w:r>
      <w:proofErr w:type="spellStart"/>
      <w:r w:rsidRPr="00557BF0">
        <w:rPr>
          <w:spacing w:val="-3"/>
          <w:szCs w:val="22"/>
          <w:lang w:val="it-IT"/>
        </w:rPr>
        <w:t>pre</w:t>
      </w:r>
      <w:proofErr w:type="spellEnd"/>
      <w:r w:rsidRPr="00557BF0">
        <w:rPr>
          <w:spacing w:val="-3"/>
          <w:szCs w:val="22"/>
          <w:lang w:val="it-IT"/>
        </w:rPr>
        <w:t>-riempita</w:t>
      </w:r>
      <w:r w:rsidRPr="00FC3E85">
        <w:rPr>
          <w:spacing w:val="-3"/>
          <w:szCs w:val="22"/>
          <w:lang w:val="it-IT"/>
        </w:rPr>
        <w:t xml:space="preserve"> è </w:t>
      </w:r>
      <w:r w:rsidR="00B63FA7">
        <w:rPr>
          <w:spacing w:val="-3"/>
          <w:szCs w:val="22"/>
          <w:lang w:val="it-IT"/>
        </w:rPr>
        <w:t>adatto soltanto</w:t>
      </w:r>
      <w:r w:rsidRPr="00FC3E85">
        <w:rPr>
          <w:spacing w:val="-3"/>
          <w:szCs w:val="22"/>
          <w:lang w:val="it-IT"/>
        </w:rPr>
        <w:t xml:space="preserve"> p</w:t>
      </w:r>
      <w:r w:rsidR="00283DDE">
        <w:rPr>
          <w:spacing w:val="-3"/>
          <w:szCs w:val="22"/>
          <w:lang w:val="it-IT"/>
        </w:rPr>
        <w:t xml:space="preserve">er iniezioni sottocutanee. </w:t>
      </w:r>
      <w:r w:rsidR="00B63FA7">
        <w:rPr>
          <w:spacing w:val="-3"/>
          <w:szCs w:val="22"/>
          <w:lang w:val="it-IT"/>
        </w:rPr>
        <w:t>Se è</w:t>
      </w:r>
      <w:r w:rsidRPr="00FC3E85">
        <w:rPr>
          <w:spacing w:val="-3"/>
          <w:szCs w:val="22"/>
          <w:lang w:val="it-IT"/>
        </w:rPr>
        <w:t xml:space="preserve"> necessaria la somministrazione </w:t>
      </w:r>
      <w:r w:rsidR="00B63FA7">
        <w:rPr>
          <w:spacing w:val="-3"/>
          <w:szCs w:val="22"/>
          <w:lang w:val="it-IT"/>
        </w:rPr>
        <w:t>mediante</w:t>
      </w:r>
      <w:r w:rsidRPr="00FC3E85">
        <w:rPr>
          <w:spacing w:val="-3"/>
          <w:szCs w:val="22"/>
          <w:lang w:val="it-IT"/>
        </w:rPr>
        <w:t xml:space="preserve"> siringa,</w:t>
      </w:r>
      <w:r>
        <w:rPr>
          <w:spacing w:val="-3"/>
          <w:szCs w:val="22"/>
          <w:lang w:val="it-IT"/>
        </w:rPr>
        <w:t xml:space="preserve"> </w:t>
      </w:r>
      <w:r w:rsidRPr="00FC3E85">
        <w:rPr>
          <w:spacing w:val="-3"/>
          <w:szCs w:val="22"/>
          <w:lang w:val="it-IT"/>
        </w:rPr>
        <w:t xml:space="preserve">deve essere </w:t>
      </w:r>
      <w:r w:rsidR="00B63FA7">
        <w:rPr>
          <w:spacing w:val="-3"/>
          <w:szCs w:val="22"/>
          <w:lang w:val="it-IT"/>
        </w:rPr>
        <w:t>utilizzato</w:t>
      </w:r>
      <w:r w:rsidR="00B63FA7" w:rsidRPr="00FC3E85">
        <w:rPr>
          <w:spacing w:val="-3"/>
          <w:szCs w:val="22"/>
          <w:lang w:val="it-IT"/>
        </w:rPr>
        <w:t xml:space="preserve"> </w:t>
      </w:r>
      <w:r w:rsidR="00B63FA7">
        <w:rPr>
          <w:spacing w:val="-3"/>
          <w:szCs w:val="22"/>
          <w:lang w:val="it-IT"/>
        </w:rPr>
        <w:t xml:space="preserve">un </w:t>
      </w:r>
      <w:r w:rsidRPr="00FC3E85">
        <w:rPr>
          <w:spacing w:val="-3"/>
          <w:szCs w:val="22"/>
          <w:lang w:val="it-IT"/>
        </w:rPr>
        <w:t>flaconcino</w:t>
      </w:r>
      <w:r>
        <w:rPr>
          <w:spacing w:val="-3"/>
          <w:szCs w:val="22"/>
          <w:lang w:val="it-IT"/>
        </w:rPr>
        <w:t xml:space="preserve"> (</w:t>
      </w:r>
      <w:r w:rsidRPr="00FC3E85">
        <w:rPr>
          <w:spacing w:val="-3"/>
          <w:szCs w:val="22"/>
          <w:lang w:val="it-IT"/>
        </w:rPr>
        <w:t>vedere parag</w:t>
      </w:r>
      <w:r>
        <w:rPr>
          <w:spacing w:val="-3"/>
          <w:szCs w:val="22"/>
          <w:lang w:val="it-IT"/>
        </w:rPr>
        <w:t>rafo 4.4)</w:t>
      </w:r>
      <w:r w:rsidR="0036650D">
        <w:rPr>
          <w:spacing w:val="-3"/>
          <w:szCs w:val="22"/>
          <w:lang w:val="it-IT"/>
        </w:rPr>
        <w:t>.</w:t>
      </w:r>
    </w:p>
    <w:p w14:paraId="0176AFB9" w14:textId="77777777" w:rsidR="001E5A05" w:rsidRPr="006E3615" w:rsidRDefault="001E5A05" w:rsidP="0092468A">
      <w:pPr>
        <w:tabs>
          <w:tab w:val="left" w:pos="567"/>
        </w:tabs>
        <w:rPr>
          <w:rFonts w:ascii="Times New Roman" w:hAnsi="Times New Roman"/>
          <w:spacing w:val="-3"/>
          <w:lang w:val="it-IT"/>
        </w:rPr>
      </w:pPr>
      <w:r w:rsidRPr="006E3615">
        <w:rPr>
          <w:rFonts w:ascii="Times New Roman" w:hAnsi="Times New Roman"/>
          <w:spacing w:val="-3"/>
          <w:lang w:val="it-IT"/>
        </w:rPr>
        <w:t xml:space="preserve">Prima di utilizzare </w:t>
      </w:r>
      <w:proofErr w:type="spellStart"/>
      <w:r w:rsidRPr="006E3615">
        <w:rPr>
          <w:rFonts w:ascii="Times New Roman" w:hAnsi="Times New Roman"/>
          <w:spacing w:val="-3"/>
          <w:lang w:val="it-IT"/>
        </w:rPr>
        <w:t>SoloStar</w:t>
      </w:r>
      <w:proofErr w:type="spellEnd"/>
      <w:r w:rsidRPr="006E3615">
        <w:rPr>
          <w:rFonts w:ascii="Times New Roman" w:hAnsi="Times New Roman"/>
          <w:spacing w:val="-3"/>
          <w:lang w:val="it-IT"/>
        </w:rPr>
        <w:t xml:space="preserve"> è necessario leggere attentamente le istruzioni per l’uso inserite nel foglio illustrativo (vedere paragrafo 6.6).</w:t>
      </w:r>
    </w:p>
    <w:p w14:paraId="414005AD" w14:textId="00345318"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4.3</w:t>
      </w:r>
      <w:r w:rsidRPr="006E3615">
        <w:rPr>
          <w:rFonts w:ascii="Times New Roman" w:hAnsi="Times New Roman"/>
          <w:b/>
          <w:bCs/>
          <w:u w:val="none"/>
          <w:lang w:val="it-IT"/>
        </w:rPr>
        <w:tab/>
        <w:t>Controindicazioni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vault_nd_f29c0ab7-c847-450b-bc39-e02e0b957e0e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026A3E7" w14:textId="77777777" w:rsidR="009C5E68"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Ipersensibilità al principio attivo o ad uno qualsiasi degli eccipienti</w:t>
      </w:r>
      <w:r w:rsidR="00FD5B4D" w:rsidRPr="006E3615">
        <w:rPr>
          <w:rFonts w:ascii="Times New Roman" w:hAnsi="Times New Roman"/>
          <w:spacing w:val="-3"/>
          <w:lang w:val="it-IT"/>
        </w:rPr>
        <w:t xml:space="preserve"> elencati al paragrafo 6.1</w:t>
      </w:r>
      <w:r w:rsidR="009C5E68" w:rsidRPr="006E3615">
        <w:rPr>
          <w:rFonts w:ascii="Times New Roman" w:hAnsi="Times New Roman"/>
          <w:spacing w:val="-3"/>
          <w:lang w:val="it-IT"/>
        </w:rPr>
        <w:t>.</w:t>
      </w:r>
    </w:p>
    <w:p w14:paraId="756AA2FE" w14:textId="484F7DF4" w:rsidR="00954F61" w:rsidRPr="006E3615" w:rsidRDefault="00954F61" w:rsidP="009C5E68">
      <w:pPr>
        <w:pStyle w:val="Heading2"/>
        <w:tabs>
          <w:tab w:val="left" w:pos="567"/>
        </w:tabs>
        <w:rPr>
          <w:rFonts w:ascii="Times New Roman" w:hAnsi="Times New Roman"/>
          <w:b/>
          <w:bCs/>
          <w:u w:val="none"/>
          <w:lang w:val="it-IT"/>
        </w:rPr>
      </w:pPr>
      <w:r w:rsidRPr="006E3615">
        <w:rPr>
          <w:rFonts w:ascii="Times New Roman" w:hAnsi="Times New Roman"/>
          <w:b/>
          <w:bCs/>
          <w:u w:val="none"/>
          <w:lang w:val="it-IT"/>
        </w:rPr>
        <w:t>4.4</w:t>
      </w:r>
      <w:r w:rsidRPr="006E3615">
        <w:rPr>
          <w:rFonts w:ascii="Times New Roman" w:hAnsi="Times New Roman"/>
          <w:b/>
          <w:bCs/>
          <w:u w:val="none"/>
          <w:lang w:val="it-IT"/>
        </w:rPr>
        <w:tab/>
        <w:t>Avvertenze speciali e precauzioni di impiego</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vault_nd_9bc0a19f-0599-4ff7-b40d-1fe640a14469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16FBCE75" w14:textId="77777777" w:rsidR="00257FB6" w:rsidRPr="006E3615" w:rsidRDefault="00257FB6" w:rsidP="00257FB6">
      <w:pPr>
        <w:spacing w:line="259" w:lineRule="auto"/>
        <w:rPr>
          <w:rFonts w:ascii="Times New Roman" w:hAnsi="Times New Roman"/>
          <w:u w:val="single"/>
          <w:lang w:val="it-IT"/>
        </w:rPr>
      </w:pPr>
      <w:bookmarkStart w:id="2" w:name="_Hlk43366912"/>
      <w:r w:rsidRPr="006E3615">
        <w:rPr>
          <w:rFonts w:ascii="Times New Roman" w:hAnsi="Times New Roman"/>
          <w:u w:val="single"/>
          <w:lang w:val="it-IT"/>
        </w:rPr>
        <w:t>Tracciabilità</w:t>
      </w:r>
    </w:p>
    <w:p w14:paraId="552C0C6F" w14:textId="77777777" w:rsidR="00257FB6" w:rsidRPr="006E3615" w:rsidRDefault="00257FB6" w:rsidP="00257FB6">
      <w:pPr>
        <w:spacing w:line="259" w:lineRule="auto"/>
        <w:rPr>
          <w:rFonts w:ascii="Times New Roman" w:hAnsi="Times New Roman"/>
          <w:u w:val="single"/>
          <w:lang w:val="it-IT"/>
        </w:rPr>
      </w:pPr>
      <w:r w:rsidRPr="006E3615">
        <w:rPr>
          <w:rFonts w:ascii="Times New Roman" w:hAnsi="Times New Roman"/>
          <w:lang w:val="it-IT"/>
        </w:rPr>
        <w:t>Al fine di migliorare la tracciabilità dei medicinali biologici, il nome e il numero di lotto del prodotto somministrato devono essere chiaramente registrati</w:t>
      </w:r>
      <w:bookmarkEnd w:id="2"/>
      <w:r w:rsidRPr="006E3615">
        <w:rPr>
          <w:rFonts w:ascii="Times New Roman" w:hAnsi="Times New Roman"/>
          <w:lang w:val="it-IT"/>
        </w:rPr>
        <w:t>.</w:t>
      </w:r>
    </w:p>
    <w:p w14:paraId="15E5E56E" w14:textId="77777777" w:rsidR="00954F61" w:rsidRPr="006E3615" w:rsidRDefault="00954F61"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lastRenderedPageBreak/>
        <w:t>Lantus</w:t>
      </w:r>
      <w:proofErr w:type="spellEnd"/>
      <w:r w:rsidRPr="006E3615">
        <w:rPr>
          <w:rFonts w:ascii="Times New Roman" w:hAnsi="Times New Roman"/>
          <w:spacing w:val="-3"/>
          <w:lang w:val="it-IT"/>
        </w:rPr>
        <w:t xml:space="preserve"> non è l'insulina di prima scelta nel trattamento della chetoacidosi diabetica. In tali casi si </w:t>
      </w:r>
      <w:r w:rsidR="0085632D" w:rsidRPr="006E3615">
        <w:rPr>
          <w:rFonts w:ascii="Times New Roman" w:hAnsi="Times New Roman"/>
          <w:spacing w:val="-3"/>
          <w:lang w:val="it-IT"/>
        </w:rPr>
        <w:t xml:space="preserve">raccomanda </w:t>
      </w:r>
      <w:r w:rsidRPr="006E3615">
        <w:rPr>
          <w:rFonts w:ascii="Times New Roman" w:hAnsi="Times New Roman"/>
          <w:spacing w:val="-3"/>
          <w:lang w:val="it-IT"/>
        </w:rPr>
        <w:t xml:space="preserve">invece l'insulina </w:t>
      </w:r>
      <w:r w:rsidR="00E33BA3" w:rsidRPr="006E3615">
        <w:rPr>
          <w:rFonts w:ascii="Times New Roman" w:hAnsi="Times New Roman"/>
          <w:spacing w:val="-3"/>
          <w:lang w:val="it-IT"/>
        </w:rPr>
        <w:t xml:space="preserve">regolare </w:t>
      </w:r>
      <w:r w:rsidRPr="006E3615">
        <w:rPr>
          <w:rFonts w:ascii="Times New Roman" w:hAnsi="Times New Roman"/>
          <w:spacing w:val="-3"/>
          <w:lang w:val="it-IT"/>
        </w:rPr>
        <w:t>somministrata per via endovenosa.</w:t>
      </w:r>
    </w:p>
    <w:p w14:paraId="2F9F5E0A" w14:textId="77777777" w:rsidR="00954F61" w:rsidRPr="006E3615" w:rsidRDefault="00954F61" w:rsidP="009C5E68">
      <w:pPr>
        <w:tabs>
          <w:tab w:val="left" w:pos="567"/>
        </w:tabs>
        <w:suppressAutoHyphens/>
        <w:rPr>
          <w:rFonts w:ascii="Times New Roman" w:hAnsi="Times New Roman"/>
          <w:spacing w:val="-3"/>
          <w:lang w:val="it-IT"/>
        </w:rPr>
      </w:pPr>
      <w:r w:rsidRPr="006E3615">
        <w:rPr>
          <w:rFonts w:ascii="Times New Roman" w:hAnsi="Times New Roman"/>
          <w:spacing w:val="-3"/>
          <w:lang w:val="it-IT"/>
        </w:rPr>
        <w:t>Se il controllo glicemico non è ottimale o se il paziente mostra una tendenza ad episodi iperglicemici o ipoglicemici, si devono rivedere l'aderenza del paziente al regime di trattamento prescritto, i siti e le tecniche di iniezione e tutti gli altri fattori rilevanti prima di considerare un aggiustamento della dose.</w:t>
      </w:r>
    </w:p>
    <w:p w14:paraId="0FE77E80" w14:textId="77777777" w:rsidR="00954F61" w:rsidRPr="006E3615" w:rsidRDefault="00954F61" w:rsidP="009C5E68">
      <w:pPr>
        <w:tabs>
          <w:tab w:val="left" w:pos="567"/>
        </w:tabs>
        <w:rPr>
          <w:rFonts w:ascii="Times New Roman" w:hAnsi="Times New Roman"/>
          <w:lang w:val="it-IT"/>
        </w:rPr>
      </w:pPr>
      <w:r w:rsidRPr="006E3615">
        <w:rPr>
          <w:rFonts w:ascii="Times New Roman" w:hAnsi="Times New Roman"/>
          <w:lang w:val="it-IT"/>
        </w:rPr>
        <w:t xml:space="preserve">Il passaggio </w:t>
      </w:r>
      <w:r w:rsidR="00587F45" w:rsidRPr="006E3615">
        <w:rPr>
          <w:rFonts w:ascii="Times New Roman" w:hAnsi="Times New Roman"/>
          <w:lang w:val="it-IT"/>
        </w:rPr>
        <w:t xml:space="preserve">di un paziente </w:t>
      </w:r>
      <w:r w:rsidRPr="006E3615">
        <w:rPr>
          <w:rFonts w:ascii="Times New Roman" w:hAnsi="Times New Roman"/>
          <w:lang w:val="it-IT"/>
        </w:rPr>
        <w:t>ad altro tipo o marca di insulina deve essere fatto sotto stretto controllo medico</w:t>
      </w:r>
      <w:r w:rsidR="00A91C06" w:rsidRPr="006E3615">
        <w:rPr>
          <w:rFonts w:ascii="Times New Roman" w:hAnsi="Times New Roman"/>
          <w:lang w:val="it-IT"/>
        </w:rPr>
        <w:t>.</w:t>
      </w:r>
      <w:r w:rsidR="00C30A31" w:rsidRPr="006E3615">
        <w:rPr>
          <w:rFonts w:ascii="Times New Roman" w:hAnsi="Times New Roman"/>
          <w:lang w:val="it-IT"/>
        </w:rPr>
        <w:t xml:space="preserve"> </w:t>
      </w:r>
      <w:r w:rsidR="002A0E34" w:rsidRPr="006E3615">
        <w:rPr>
          <w:rFonts w:ascii="Times New Roman" w:hAnsi="Times New Roman"/>
          <w:lang w:val="it-IT"/>
        </w:rPr>
        <w:t xml:space="preserve">Modifiche di </w:t>
      </w:r>
      <w:r w:rsidR="00284BC3" w:rsidRPr="006E3615">
        <w:rPr>
          <w:rFonts w:ascii="Times New Roman" w:hAnsi="Times New Roman"/>
          <w:lang w:val="it-IT"/>
        </w:rPr>
        <w:t>concentrazione</w:t>
      </w:r>
      <w:r w:rsidR="002A0E34" w:rsidRPr="006E3615">
        <w:rPr>
          <w:rFonts w:ascii="Times New Roman" w:hAnsi="Times New Roman"/>
          <w:lang w:val="it-IT"/>
        </w:rPr>
        <w:t>, marca (produttore), tipo (regolare, NPH, lenta, a lunga durata ecc.), origine (animale, umana, analogo dell’insulina umana) e/o metodo di preparazione possono rendere neces</w:t>
      </w:r>
      <w:r w:rsidR="00C30A31" w:rsidRPr="006E3615">
        <w:rPr>
          <w:rFonts w:ascii="Times New Roman" w:hAnsi="Times New Roman"/>
          <w:lang w:val="it-IT"/>
        </w:rPr>
        <w:t>s</w:t>
      </w:r>
      <w:r w:rsidR="002A0E34" w:rsidRPr="006E3615">
        <w:rPr>
          <w:rFonts w:ascii="Times New Roman" w:hAnsi="Times New Roman"/>
          <w:lang w:val="it-IT"/>
        </w:rPr>
        <w:t>ario un aggiustamento del</w:t>
      </w:r>
      <w:r w:rsidR="003E5A8C" w:rsidRPr="006E3615">
        <w:rPr>
          <w:rFonts w:ascii="Times New Roman" w:hAnsi="Times New Roman"/>
          <w:lang w:val="it-IT"/>
        </w:rPr>
        <w:t>la</w:t>
      </w:r>
      <w:r w:rsidR="002A0E34" w:rsidRPr="006E3615">
        <w:rPr>
          <w:rFonts w:ascii="Times New Roman" w:hAnsi="Times New Roman"/>
          <w:lang w:val="it-IT"/>
        </w:rPr>
        <w:t xml:space="preserve"> </w:t>
      </w:r>
      <w:r w:rsidR="003E5A8C" w:rsidRPr="006E3615">
        <w:rPr>
          <w:rFonts w:ascii="Times New Roman" w:hAnsi="Times New Roman"/>
          <w:lang w:val="it-IT"/>
        </w:rPr>
        <w:t>dose</w:t>
      </w:r>
      <w:r w:rsidR="002A0E34" w:rsidRPr="006E3615">
        <w:rPr>
          <w:rFonts w:ascii="Times New Roman" w:hAnsi="Times New Roman"/>
          <w:lang w:val="it-IT"/>
        </w:rPr>
        <w:t>.</w:t>
      </w:r>
    </w:p>
    <w:p w14:paraId="3EECB84F" w14:textId="77777777" w:rsidR="00257FB6" w:rsidRPr="006E3615" w:rsidRDefault="00257FB6" w:rsidP="00257FB6">
      <w:pPr>
        <w:spacing w:line="259" w:lineRule="auto"/>
        <w:rPr>
          <w:rFonts w:ascii="Times New Roman" w:hAnsi="Times New Roman"/>
          <w:lang w:val="it-IT"/>
        </w:rPr>
      </w:pPr>
      <w:bookmarkStart w:id="3" w:name="_Hlk43366956"/>
      <w:r w:rsidRPr="006E3615">
        <w:rPr>
          <w:rFonts w:ascii="Times New Roman" w:hAnsi="Times New Roman"/>
          <w:lang w:val="it-IT"/>
        </w:rPr>
        <w:t>Ai pazienti deve essere indicato di ruotare continuamente il sito di iniezione per ridurre il rischio di insorgenza di lipodistrofia e amiloidosi cutanea. Esiste un rischio potenziale di ritardato assorbimento di insulina e peggioramento del controllo della glicemia se le iniezioni di insulina vengono praticate nei siti che presentano queste condizioni. È stato segnalato che il cambiamento repentino del sito di iniezione in un’area non interessata determina ipoglicemia. Si consiglia di monitorare il glucosio ematico dopo avere cambiato sito di iniezione; si può inoltre prendere in considerazione l’aggiustamento della dose dei medicinali antidiabetici.</w:t>
      </w:r>
      <w:bookmarkEnd w:id="3"/>
    </w:p>
    <w:p w14:paraId="1A67974D" w14:textId="39DC8A5E" w:rsidR="00954F61" w:rsidRPr="006E3615" w:rsidRDefault="00954F61" w:rsidP="00954F61">
      <w:pPr>
        <w:pStyle w:val="Heading2"/>
        <w:keepNext w:val="0"/>
        <w:tabs>
          <w:tab w:val="left" w:pos="567"/>
        </w:tabs>
        <w:rPr>
          <w:rFonts w:ascii="Times New Roman" w:hAnsi="Times New Roman"/>
          <w:bCs/>
          <w:lang w:val="it-IT"/>
        </w:rPr>
      </w:pPr>
      <w:r w:rsidRPr="006E3615">
        <w:rPr>
          <w:rFonts w:ascii="Times New Roman" w:hAnsi="Times New Roman"/>
          <w:bCs/>
          <w:lang w:val="it-IT"/>
        </w:rPr>
        <w:t>Ipoglicemia</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vault_nd_38016f57-2751-40df-a1b4-1e71f549f6ed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13242E55"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frequenza di eventi ipoglicemici dipende dal profilo di azione dei vari tipi di insulina usati e possono quindi cambiare quando viene modificato il regime di trattamento. A causa di un maggiore apporto di insulina basale con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potrebbe verificarsi ipoglicemia con minor frequenza durante la notte ed una maggior frequenza di prima mattina.</w:t>
      </w:r>
    </w:p>
    <w:p w14:paraId="6E121FAF"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Si devono prendere precauzioni particolari e si consiglia di effettuare un monitoraggio più frequente del glucosio ematico nei pazienti nei quali gli episodi ipoglicemici possono essere di particolare rilevanza clinica, </w:t>
      </w:r>
      <w:r w:rsidR="00353588" w:rsidRPr="006E3615">
        <w:rPr>
          <w:rFonts w:ascii="Times New Roman" w:hAnsi="Times New Roman"/>
          <w:spacing w:val="-3"/>
          <w:lang w:val="it-IT"/>
        </w:rPr>
        <w:t xml:space="preserve">ad </w:t>
      </w:r>
      <w:r w:rsidRPr="006E3615">
        <w:rPr>
          <w:rFonts w:ascii="Times New Roman" w:hAnsi="Times New Roman"/>
          <w:spacing w:val="-3"/>
          <w:lang w:val="it-IT"/>
        </w:rPr>
        <w:t>esempio in pazienti con stenosi significative delle arterie coronariche o dei vasi sanguigni che irrorano il cervello (rischio di complicanze cardiache o cerebrali dell'ipoglicemia), così come in pazienti con retinopatia proliferativa, in particolare se non sono trattati con fotocoagulazione (rischio di amaurosi transitoria conseguente all'ipoglicemia).</w:t>
      </w:r>
    </w:p>
    <w:p w14:paraId="48566E3E" w14:textId="77777777" w:rsidR="00954F61" w:rsidRPr="009C5E68" w:rsidRDefault="00954F61" w:rsidP="00954F61">
      <w:pPr>
        <w:tabs>
          <w:tab w:val="left" w:pos="567"/>
        </w:tabs>
        <w:suppressAutoHyphens/>
        <w:rPr>
          <w:rFonts w:ascii="Times New Roman" w:hAnsi="Times New Roman"/>
          <w:spacing w:val="-3"/>
        </w:rPr>
      </w:pPr>
      <w:r w:rsidRPr="006E3615">
        <w:rPr>
          <w:rFonts w:ascii="Times New Roman" w:hAnsi="Times New Roman"/>
          <w:spacing w:val="-3"/>
          <w:lang w:val="it-IT"/>
        </w:rPr>
        <w:t xml:space="preserve">I pazienti devono saper riconoscere le circostanze in cui i sintomi premonitori dell'ipoglicemia sono diminuiti. I sintomi di allarme dell'ipoglicemia possono cambiare, risultare meno evidenti o assenti in certi gruppi a rischio. </w:t>
      </w:r>
      <w:proofErr w:type="spellStart"/>
      <w:r w:rsidRPr="009C5E68">
        <w:rPr>
          <w:rFonts w:ascii="Times New Roman" w:hAnsi="Times New Roman"/>
          <w:spacing w:val="-3"/>
        </w:rPr>
        <w:t>Questi</w:t>
      </w:r>
      <w:proofErr w:type="spellEnd"/>
      <w:r w:rsidRPr="009C5E68">
        <w:rPr>
          <w:rFonts w:ascii="Times New Roman" w:hAnsi="Times New Roman"/>
          <w:spacing w:val="-3"/>
        </w:rPr>
        <w:t xml:space="preserve"> </w:t>
      </w:r>
      <w:proofErr w:type="spellStart"/>
      <w:r w:rsidRPr="009C5E68">
        <w:rPr>
          <w:rFonts w:ascii="Times New Roman" w:hAnsi="Times New Roman"/>
          <w:spacing w:val="-3"/>
        </w:rPr>
        <w:t>includono</w:t>
      </w:r>
      <w:proofErr w:type="spellEnd"/>
      <w:r w:rsidRPr="009C5E68">
        <w:rPr>
          <w:rFonts w:ascii="Times New Roman" w:hAnsi="Times New Roman"/>
          <w:spacing w:val="-3"/>
        </w:rPr>
        <w:t xml:space="preserve"> </w:t>
      </w:r>
      <w:proofErr w:type="spellStart"/>
      <w:r w:rsidRPr="009C5E68">
        <w:rPr>
          <w:rFonts w:ascii="Times New Roman" w:hAnsi="Times New Roman"/>
          <w:spacing w:val="-3"/>
        </w:rPr>
        <w:t>pazienti</w:t>
      </w:r>
      <w:proofErr w:type="spellEnd"/>
      <w:r w:rsidRPr="009C5E68">
        <w:rPr>
          <w:rFonts w:ascii="Times New Roman" w:hAnsi="Times New Roman"/>
          <w:spacing w:val="-3"/>
        </w:rPr>
        <w:t>:</w:t>
      </w:r>
    </w:p>
    <w:p w14:paraId="36D00921"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con marcato miglioramento del controllo glicemico,</w:t>
      </w:r>
    </w:p>
    <w:p w14:paraId="65FB1133"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nei quali l'ipoglicemia si sviluppa gradualmente,</w:t>
      </w:r>
    </w:p>
    <w:p w14:paraId="6BCFC60A"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anziani,</w:t>
      </w:r>
    </w:p>
    <w:p w14:paraId="1CED58C8"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che sono passati da un’insulina animale a un’insulina umana,</w:t>
      </w:r>
    </w:p>
    <w:p w14:paraId="5873C0E7"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con neuropatia autonomica,</w:t>
      </w:r>
    </w:p>
    <w:p w14:paraId="6BBC4C5C"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con una lunga storia di diabete,</w:t>
      </w:r>
    </w:p>
    <w:p w14:paraId="31CA5B96" w14:textId="77777777" w:rsidR="00954F61" w:rsidRPr="003D58CB"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che soffrono di disturbi psichiatrici,</w:t>
      </w:r>
    </w:p>
    <w:p w14:paraId="3B284E34" w14:textId="77777777" w:rsidR="00954F61" w:rsidRDefault="00954F61" w:rsidP="003D58CB">
      <w:pPr>
        <w:pStyle w:val="Standard"/>
        <w:widowControl/>
        <w:numPr>
          <w:ilvl w:val="0"/>
          <w:numId w:val="63"/>
        </w:numPr>
        <w:suppressAutoHyphens/>
        <w:spacing w:line="240" w:lineRule="auto"/>
        <w:rPr>
          <w:spacing w:val="-3"/>
          <w:szCs w:val="22"/>
          <w:lang w:val="it-IT"/>
        </w:rPr>
      </w:pPr>
      <w:r w:rsidRPr="003D58CB">
        <w:rPr>
          <w:spacing w:val="-3"/>
          <w:szCs w:val="22"/>
          <w:lang w:val="it-IT"/>
        </w:rPr>
        <w:t xml:space="preserve">che ricevono contemporaneamente un trattamento con alcuni altri </w:t>
      </w:r>
      <w:r w:rsidR="0032581C" w:rsidRPr="003D58CB">
        <w:rPr>
          <w:spacing w:val="-3"/>
          <w:szCs w:val="22"/>
          <w:lang w:val="it-IT"/>
        </w:rPr>
        <w:t>medicinali</w:t>
      </w:r>
      <w:r w:rsidRPr="003D58CB">
        <w:rPr>
          <w:spacing w:val="-3"/>
          <w:szCs w:val="22"/>
          <w:lang w:val="it-IT"/>
        </w:rPr>
        <w:t xml:space="preserve"> (vedere paragrafo</w:t>
      </w:r>
      <w:r w:rsidR="00A54152">
        <w:rPr>
          <w:spacing w:val="-3"/>
          <w:szCs w:val="22"/>
          <w:lang w:val="it-IT"/>
        </w:rPr>
        <w:t xml:space="preserve"> </w:t>
      </w:r>
      <w:r w:rsidRPr="003D58CB">
        <w:rPr>
          <w:spacing w:val="-3"/>
          <w:szCs w:val="22"/>
          <w:lang w:val="it-IT"/>
        </w:rPr>
        <w:t> 4.5).</w:t>
      </w:r>
    </w:p>
    <w:p w14:paraId="144CEA06" w14:textId="77777777" w:rsidR="003D58CB" w:rsidRPr="003D58CB" w:rsidRDefault="003D58CB" w:rsidP="003D58CB">
      <w:pPr>
        <w:pStyle w:val="Standard"/>
        <w:widowControl/>
        <w:suppressAutoHyphens/>
        <w:spacing w:line="240" w:lineRule="auto"/>
        <w:rPr>
          <w:spacing w:val="-3"/>
          <w:szCs w:val="22"/>
          <w:lang w:val="it-IT"/>
        </w:rPr>
      </w:pPr>
    </w:p>
    <w:p w14:paraId="65BAA671"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Tali situazioni possono provocare ipoglicemia grave (e possibile perdita di conoscenza) prima che il paziente ne sia consapevole.</w:t>
      </w:r>
    </w:p>
    <w:p w14:paraId="44903B15"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lastRenderedPageBreak/>
        <w:t xml:space="preserve">Gli effetti prolungati della somministrazione sottocutanea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possono ritardare la normalizzazione di una ipoglicemia.</w:t>
      </w:r>
    </w:p>
    <w:p w14:paraId="6C375C08"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Se si osservano valori di emoglobina glicosilata normali o diminuiti si deve considerare la possibilità che si siano verificati episodi ricorrenti, non riconosciuti (specialmente notturni) di ipoglicemia.</w:t>
      </w:r>
    </w:p>
    <w:p w14:paraId="22D2A315" w14:textId="77777777" w:rsidR="00954F61" w:rsidRPr="009C5E68" w:rsidRDefault="00954F61" w:rsidP="00954F61">
      <w:pPr>
        <w:tabs>
          <w:tab w:val="left" w:pos="567"/>
        </w:tabs>
        <w:suppressAutoHyphens/>
        <w:rPr>
          <w:rFonts w:ascii="Times New Roman" w:hAnsi="Times New Roman"/>
          <w:spacing w:val="-3"/>
        </w:rPr>
      </w:pPr>
      <w:r w:rsidRPr="006E3615">
        <w:rPr>
          <w:rFonts w:ascii="Times New Roman" w:hAnsi="Times New Roman"/>
          <w:spacing w:val="-3"/>
          <w:lang w:val="it-IT"/>
        </w:rPr>
        <w:t xml:space="preserve">L'aderenza del paziente alla dose e al regime dietetico, una corretta somministrazione di insulina ed il riconoscimento dei sintomi dell'ipoglicemia sono essenziali per ridurre il rischio di ipoglicemia. I fattori che aumentano la suscettibilità all'ipoglicemia richiedono un monitoraggio particolarmente attento e potrebbe essere necessario aggiustare la dose. </w:t>
      </w:r>
      <w:r w:rsidRPr="009C5E68">
        <w:rPr>
          <w:rFonts w:ascii="Times New Roman" w:hAnsi="Times New Roman"/>
          <w:spacing w:val="-3"/>
        </w:rPr>
        <w:t xml:space="preserve">Tali </w:t>
      </w:r>
      <w:proofErr w:type="spellStart"/>
      <w:r w:rsidRPr="009C5E68">
        <w:rPr>
          <w:rFonts w:ascii="Times New Roman" w:hAnsi="Times New Roman"/>
          <w:spacing w:val="-3"/>
        </w:rPr>
        <w:t>fattori</w:t>
      </w:r>
      <w:proofErr w:type="spellEnd"/>
      <w:r w:rsidRPr="009C5E68">
        <w:rPr>
          <w:rFonts w:ascii="Times New Roman" w:hAnsi="Times New Roman"/>
          <w:spacing w:val="-3"/>
        </w:rPr>
        <w:t xml:space="preserve"> </w:t>
      </w:r>
      <w:proofErr w:type="spellStart"/>
      <w:r w:rsidRPr="009C5E68">
        <w:rPr>
          <w:rFonts w:ascii="Times New Roman" w:hAnsi="Times New Roman"/>
          <w:spacing w:val="-3"/>
        </w:rPr>
        <w:t>includono</w:t>
      </w:r>
      <w:proofErr w:type="spellEnd"/>
      <w:r w:rsidRPr="009C5E68">
        <w:rPr>
          <w:rFonts w:ascii="Times New Roman" w:hAnsi="Times New Roman"/>
          <w:spacing w:val="-3"/>
        </w:rPr>
        <w:t>:</w:t>
      </w:r>
    </w:p>
    <w:p w14:paraId="05C71FFE"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variazione dell'area di iniezione,</w:t>
      </w:r>
    </w:p>
    <w:p w14:paraId="43231210"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miglioramento della sensibilità all'insulina (</w:t>
      </w:r>
      <w:r w:rsidR="00E97584" w:rsidRPr="003D58CB">
        <w:rPr>
          <w:spacing w:val="-3"/>
          <w:szCs w:val="22"/>
          <w:lang w:val="it-IT"/>
        </w:rPr>
        <w:t xml:space="preserve">ad </w:t>
      </w:r>
      <w:r w:rsidRPr="003D58CB">
        <w:rPr>
          <w:spacing w:val="-3"/>
          <w:szCs w:val="22"/>
          <w:lang w:val="it-IT"/>
        </w:rPr>
        <w:t xml:space="preserve">esempio, </w:t>
      </w:r>
      <w:r w:rsidR="00E97584" w:rsidRPr="003D58CB">
        <w:rPr>
          <w:spacing w:val="-3"/>
          <w:szCs w:val="22"/>
          <w:lang w:val="it-IT"/>
        </w:rPr>
        <w:t xml:space="preserve">eliminando </w:t>
      </w:r>
      <w:r w:rsidRPr="003D58CB">
        <w:rPr>
          <w:spacing w:val="-3"/>
          <w:szCs w:val="22"/>
          <w:lang w:val="it-IT"/>
        </w:rPr>
        <w:t>i fattori di stress),</w:t>
      </w:r>
    </w:p>
    <w:p w14:paraId="3378D1E5"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esercizio fisico non abituale, aumentato o prolungato,</w:t>
      </w:r>
    </w:p>
    <w:p w14:paraId="3D190F1D"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disturbi intercorrenti (</w:t>
      </w:r>
      <w:r w:rsidR="00A81AF5" w:rsidRPr="003D58CB">
        <w:rPr>
          <w:spacing w:val="-3"/>
          <w:szCs w:val="22"/>
          <w:lang w:val="it-IT"/>
        </w:rPr>
        <w:t xml:space="preserve">ad </w:t>
      </w:r>
      <w:r w:rsidRPr="003D58CB">
        <w:rPr>
          <w:spacing w:val="-3"/>
          <w:szCs w:val="22"/>
          <w:lang w:val="it-IT"/>
        </w:rPr>
        <w:t>esempio vomito, diarrea),</w:t>
      </w:r>
    </w:p>
    <w:p w14:paraId="0565ABF9"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assunzione inadeguata di cibo,</w:t>
      </w:r>
    </w:p>
    <w:p w14:paraId="28831A2B"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omissione di pasti,</w:t>
      </w:r>
    </w:p>
    <w:p w14:paraId="488FABA1"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consumo di alcool,</w:t>
      </w:r>
    </w:p>
    <w:p w14:paraId="4AB80851" w14:textId="77777777" w:rsidR="00954F61" w:rsidRPr="003D58CB"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disordini non compensati del sistema endocrino (ad esempio, nell'ipotiroidismo e nell'insufficienza corticosurrenale e dell'ipofisi anteriore)</w:t>
      </w:r>
      <w:r w:rsidR="001D0670" w:rsidRPr="003D58CB">
        <w:rPr>
          <w:spacing w:val="-3"/>
          <w:szCs w:val="22"/>
          <w:lang w:val="it-IT"/>
        </w:rPr>
        <w:t>,</w:t>
      </w:r>
    </w:p>
    <w:p w14:paraId="1123FA8C" w14:textId="77777777" w:rsidR="00954F61" w:rsidRDefault="00954F61" w:rsidP="003D58CB">
      <w:pPr>
        <w:pStyle w:val="Standard"/>
        <w:widowControl/>
        <w:numPr>
          <w:ilvl w:val="0"/>
          <w:numId w:val="64"/>
        </w:numPr>
        <w:suppressAutoHyphens/>
        <w:spacing w:line="240" w:lineRule="auto"/>
        <w:rPr>
          <w:spacing w:val="-3"/>
          <w:szCs w:val="22"/>
          <w:lang w:val="it-IT"/>
        </w:rPr>
      </w:pPr>
      <w:r w:rsidRPr="003D58CB">
        <w:rPr>
          <w:spacing w:val="-3"/>
          <w:szCs w:val="22"/>
          <w:lang w:val="it-IT"/>
        </w:rPr>
        <w:t xml:space="preserve">trattamento concomitante con alcuni altri </w:t>
      </w:r>
      <w:r w:rsidR="0032581C" w:rsidRPr="003D58CB">
        <w:rPr>
          <w:spacing w:val="-3"/>
          <w:szCs w:val="22"/>
          <w:lang w:val="it-IT"/>
        </w:rPr>
        <w:t>medicinali</w:t>
      </w:r>
      <w:r w:rsidR="006E4195" w:rsidRPr="003D58CB">
        <w:rPr>
          <w:spacing w:val="-3"/>
          <w:szCs w:val="22"/>
          <w:lang w:val="it-IT"/>
        </w:rPr>
        <w:t xml:space="preserve"> </w:t>
      </w:r>
      <w:r w:rsidR="0026669D" w:rsidRPr="003D58CB">
        <w:rPr>
          <w:spacing w:val="-3"/>
          <w:szCs w:val="22"/>
          <w:lang w:val="it-IT"/>
        </w:rPr>
        <w:t>(vedere</w:t>
      </w:r>
      <w:r w:rsidR="006E4195" w:rsidRPr="003D58CB">
        <w:rPr>
          <w:spacing w:val="-3"/>
          <w:szCs w:val="22"/>
          <w:lang w:val="it-IT"/>
        </w:rPr>
        <w:t xml:space="preserve"> paragrafo 4.5)</w:t>
      </w:r>
      <w:r w:rsidR="00956991" w:rsidRPr="003D58CB">
        <w:rPr>
          <w:spacing w:val="-3"/>
          <w:szCs w:val="22"/>
          <w:lang w:val="it-IT"/>
        </w:rPr>
        <w:t>.</w:t>
      </w:r>
    </w:p>
    <w:p w14:paraId="2C4F8EA6" w14:textId="77777777" w:rsidR="00F01030" w:rsidRPr="006E3615" w:rsidRDefault="00F01030" w:rsidP="00954F61">
      <w:pPr>
        <w:pStyle w:val="Heading2"/>
        <w:keepNext w:val="0"/>
        <w:tabs>
          <w:tab w:val="left" w:pos="567"/>
        </w:tabs>
        <w:rPr>
          <w:rFonts w:ascii="Times New Roman" w:hAnsi="Times New Roman"/>
          <w:bCs/>
          <w:lang w:val="it-IT"/>
        </w:rPr>
      </w:pPr>
    </w:p>
    <w:p w14:paraId="03203C38" w14:textId="78EE69B7" w:rsidR="00954F61" w:rsidRPr="006E3615" w:rsidRDefault="00954F61" w:rsidP="00954F61">
      <w:pPr>
        <w:pStyle w:val="Heading2"/>
        <w:keepNext w:val="0"/>
        <w:tabs>
          <w:tab w:val="left" w:pos="567"/>
        </w:tabs>
        <w:rPr>
          <w:rFonts w:ascii="Times New Roman" w:hAnsi="Times New Roman"/>
          <w:bCs/>
          <w:lang w:val="it-IT"/>
        </w:rPr>
      </w:pPr>
      <w:r w:rsidRPr="006E3615">
        <w:rPr>
          <w:rFonts w:ascii="Times New Roman" w:hAnsi="Times New Roman"/>
          <w:bCs/>
          <w:lang w:val="it-IT"/>
        </w:rPr>
        <w:t>Malattie intercorrenti</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vault_nd_4a2b95f6-c961-4b11-9699-c360007bc0ca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06B2CF85" w14:textId="77777777" w:rsidR="00165D54"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Le malattie intercorrenti richiedono un monitoraggio metabolico intensificato. In alcuni casi è consigliabile eseguire i test delle urine per i chetoni e spesso è necessario aggiustare la dose di insulina. La domanda di insulina di solito aumenta. I pazienti con diabete di tipo 1 devono mantenere un apporto regolare di carboidrati, se pure in piccole quantità, anche se mangiano poco o non sono in grado di mangiare, oppure vomitano, ecc. e non devono mai sospendere completamente la somministrazione di insulina.</w:t>
      </w:r>
    </w:p>
    <w:p w14:paraId="14CFC403" w14:textId="77777777" w:rsidR="00D706B0" w:rsidRPr="006E3615" w:rsidRDefault="00D706B0"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Anticorpi anti-insulina</w:t>
      </w:r>
    </w:p>
    <w:p w14:paraId="019F7562" w14:textId="77777777" w:rsidR="002634A5" w:rsidRPr="006E3615" w:rsidRDefault="006E4195" w:rsidP="006E4195">
      <w:pPr>
        <w:tabs>
          <w:tab w:val="left" w:pos="567"/>
        </w:tabs>
        <w:suppressAutoHyphens/>
        <w:rPr>
          <w:rFonts w:ascii="Times New Roman" w:hAnsi="Times New Roman"/>
          <w:spacing w:val="-3"/>
          <w:lang w:val="it-IT"/>
        </w:rPr>
      </w:pPr>
      <w:r w:rsidRPr="006E3615">
        <w:rPr>
          <w:rFonts w:ascii="Times New Roman" w:hAnsi="Times New Roman"/>
          <w:spacing w:val="-3"/>
          <w:lang w:val="it-IT"/>
        </w:rPr>
        <w:t>La somministrazione di insulina può determinare la formazione di anticorpi anti-insulina. In rari casi la presenza di tali anticorpi anti-insulina può richiedere un aggiustamento del dosaggio di insulina al fine di correggere una tendenza all'iperglicemia o all'ipoglicemia (vedere paragrafo 5.1)</w:t>
      </w:r>
    </w:p>
    <w:p w14:paraId="5D66F413" w14:textId="77777777" w:rsidR="00263D45" w:rsidRPr="0036650D" w:rsidRDefault="00263D45" w:rsidP="00663C20">
      <w:pPr>
        <w:pStyle w:val="Standard"/>
        <w:widowControl/>
        <w:suppressAutoHyphens/>
        <w:spacing w:line="240" w:lineRule="auto"/>
        <w:rPr>
          <w:rFonts w:eastAsia="Calibri"/>
          <w:spacing w:val="-3"/>
          <w:szCs w:val="22"/>
          <w:u w:val="single"/>
          <w:lang w:val="it-IT"/>
        </w:rPr>
      </w:pPr>
      <w:r w:rsidRPr="0036650D">
        <w:rPr>
          <w:rFonts w:eastAsia="Calibri"/>
          <w:spacing w:val="-3"/>
          <w:szCs w:val="22"/>
          <w:u w:val="single"/>
          <w:lang w:val="it-IT"/>
        </w:rPr>
        <w:t xml:space="preserve">Penne da utilizzare con </w:t>
      </w:r>
      <w:proofErr w:type="spellStart"/>
      <w:r w:rsidRPr="0036650D">
        <w:rPr>
          <w:rFonts w:eastAsia="Calibri"/>
          <w:spacing w:val="-3"/>
          <w:szCs w:val="22"/>
          <w:u w:val="single"/>
          <w:lang w:val="it-IT"/>
        </w:rPr>
        <w:t>Lantus</w:t>
      </w:r>
      <w:proofErr w:type="spellEnd"/>
      <w:r w:rsidR="00FC3E85" w:rsidRPr="0036650D">
        <w:rPr>
          <w:rFonts w:eastAsia="Calibri"/>
          <w:spacing w:val="-3"/>
          <w:szCs w:val="22"/>
          <w:u w:val="single"/>
          <w:lang w:val="it-IT"/>
        </w:rPr>
        <w:t xml:space="preserve"> 100 unità/ml in cartucc</w:t>
      </w:r>
      <w:r w:rsidR="009D3F52" w:rsidRPr="0036650D">
        <w:rPr>
          <w:rFonts w:eastAsia="Calibri"/>
          <w:spacing w:val="-3"/>
          <w:szCs w:val="22"/>
          <w:u w:val="single"/>
          <w:lang w:val="it-IT"/>
        </w:rPr>
        <w:t>e</w:t>
      </w:r>
    </w:p>
    <w:p w14:paraId="51AE5954" w14:textId="77777777" w:rsidR="00263D45" w:rsidRPr="006E3615" w:rsidRDefault="00FC3E85" w:rsidP="009D3F52">
      <w:pPr>
        <w:tabs>
          <w:tab w:val="left" w:pos="567"/>
        </w:tabs>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w:t>
      </w:r>
      <w:r w:rsidR="009D3F52" w:rsidRPr="006E3615">
        <w:rPr>
          <w:rFonts w:ascii="Times New Roman" w:hAnsi="Times New Roman"/>
          <w:spacing w:val="-3"/>
          <w:lang w:val="it-IT"/>
        </w:rPr>
        <w:t xml:space="preserve"> 100 unità/ml </w:t>
      </w:r>
      <w:r w:rsidRPr="006E3615">
        <w:rPr>
          <w:rFonts w:ascii="Times New Roman" w:hAnsi="Times New Roman"/>
          <w:spacing w:val="-3"/>
          <w:lang w:val="it-IT"/>
        </w:rPr>
        <w:t>in cartucc</w:t>
      </w:r>
      <w:r w:rsidR="009D3F52" w:rsidRPr="006E3615">
        <w:rPr>
          <w:rFonts w:ascii="Times New Roman" w:hAnsi="Times New Roman"/>
          <w:spacing w:val="-3"/>
          <w:lang w:val="it-IT"/>
        </w:rPr>
        <w:t>e</w:t>
      </w:r>
      <w:r w:rsidRPr="006E3615">
        <w:rPr>
          <w:rFonts w:ascii="Times New Roman" w:hAnsi="Times New Roman"/>
          <w:spacing w:val="-3"/>
          <w:lang w:val="it-IT"/>
        </w:rPr>
        <w:t xml:space="preserve"> è </w:t>
      </w:r>
      <w:r w:rsidR="00B63FA7" w:rsidRPr="006E3615">
        <w:rPr>
          <w:rFonts w:ascii="Times New Roman" w:hAnsi="Times New Roman"/>
          <w:spacing w:val="-3"/>
          <w:lang w:val="it-IT"/>
        </w:rPr>
        <w:t>adatto soltanto</w:t>
      </w:r>
      <w:r w:rsidRPr="006E3615">
        <w:rPr>
          <w:rFonts w:ascii="Times New Roman" w:hAnsi="Times New Roman"/>
          <w:spacing w:val="-3"/>
          <w:lang w:val="it-IT"/>
        </w:rPr>
        <w:t xml:space="preserve"> per iniezioni sottocutan</w:t>
      </w:r>
      <w:r w:rsidR="00283DDE" w:rsidRPr="006E3615">
        <w:rPr>
          <w:rFonts w:ascii="Times New Roman" w:hAnsi="Times New Roman"/>
          <w:spacing w:val="-3"/>
          <w:lang w:val="it-IT"/>
        </w:rPr>
        <w:t xml:space="preserve">ee con una penna riutilizzabile. </w:t>
      </w:r>
      <w:r w:rsidR="00B43A70" w:rsidRPr="006E3615">
        <w:rPr>
          <w:rFonts w:ascii="Times New Roman" w:hAnsi="Times New Roman"/>
          <w:spacing w:val="-3"/>
          <w:lang w:val="it-IT"/>
        </w:rPr>
        <w:t xml:space="preserve"> </w:t>
      </w:r>
      <w:r w:rsidR="00B63FA7" w:rsidRPr="006E3615">
        <w:rPr>
          <w:rFonts w:ascii="Times New Roman" w:hAnsi="Times New Roman"/>
          <w:spacing w:val="-3"/>
          <w:lang w:val="it-IT"/>
        </w:rPr>
        <w:t>Se è</w:t>
      </w:r>
      <w:r w:rsidRPr="006E3615">
        <w:rPr>
          <w:rFonts w:ascii="Times New Roman" w:hAnsi="Times New Roman"/>
          <w:spacing w:val="-3"/>
          <w:lang w:val="it-IT"/>
        </w:rPr>
        <w:t xml:space="preserve"> necessaria la somministrazione </w:t>
      </w:r>
      <w:r w:rsidR="00B63FA7" w:rsidRPr="006E3615">
        <w:rPr>
          <w:rFonts w:ascii="Times New Roman" w:hAnsi="Times New Roman"/>
          <w:spacing w:val="-3"/>
          <w:lang w:val="it-IT"/>
        </w:rPr>
        <w:t>mediante</w:t>
      </w:r>
      <w:r w:rsidRPr="006E3615">
        <w:rPr>
          <w:rFonts w:ascii="Times New Roman" w:hAnsi="Times New Roman"/>
          <w:spacing w:val="-3"/>
          <w:lang w:val="it-IT"/>
        </w:rPr>
        <w:t xml:space="preserve"> siringa, deve essere </w:t>
      </w:r>
      <w:r w:rsidR="00B63FA7" w:rsidRPr="006E3615">
        <w:rPr>
          <w:rFonts w:ascii="Times New Roman" w:hAnsi="Times New Roman"/>
          <w:spacing w:val="-3"/>
          <w:lang w:val="it-IT"/>
        </w:rPr>
        <w:t>utilizzato</w:t>
      </w:r>
      <w:r w:rsidR="00273DE4" w:rsidRPr="006E3615">
        <w:rPr>
          <w:rFonts w:ascii="Times New Roman" w:hAnsi="Times New Roman"/>
          <w:spacing w:val="-3"/>
          <w:lang w:val="it-IT"/>
        </w:rPr>
        <w:t xml:space="preserve"> </w:t>
      </w:r>
      <w:r w:rsidR="00B63FA7" w:rsidRPr="006E3615">
        <w:rPr>
          <w:rFonts w:ascii="Times New Roman" w:hAnsi="Times New Roman"/>
          <w:spacing w:val="-3"/>
          <w:lang w:val="it-IT"/>
        </w:rPr>
        <w:t xml:space="preserve">un </w:t>
      </w:r>
      <w:r w:rsidRPr="006E3615">
        <w:rPr>
          <w:rFonts w:ascii="Times New Roman" w:hAnsi="Times New Roman"/>
          <w:spacing w:val="-3"/>
          <w:lang w:val="it-IT"/>
        </w:rPr>
        <w:t xml:space="preserve">flaconcino. </w:t>
      </w:r>
      <w:r w:rsidR="009D3F52" w:rsidRPr="006E3615">
        <w:rPr>
          <w:rFonts w:ascii="Times New Roman" w:hAnsi="Times New Roman"/>
          <w:spacing w:val="-3"/>
          <w:lang w:val="it-IT"/>
        </w:rPr>
        <w:t xml:space="preserve"> </w:t>
      </w:r>
      <w:r w:rsidR="00263D45" w:rsidRPr="006E3615">
        <w:rPr>
          <w:rFonts w:ascii="Times New Roman" w:hAnsi="Times New Roman"/>
          <w:spacing w:val="-3"/>
          <w:lang w:val="it-IT"/>
        </w:rPr>
        <w:t xml:space="preserve">Le cartucce di </w:t>
      </w:r>
      <w:proofErr w:type="spellStart"/>
      <w:r w:rsidR="00263D45" w:rsidRPr="006E3615">
        <w:rPr>
          <w:rFonts w:ascii="Times New Roman" w:hAnsi="Times New Roman"/>
          <w:spacing w:val="-3"/>
          <w:lang w:val="it-IT"/>
        </w:rPr>
        <w:t>Lantus</w:t>
      </w:r>
      <w:proofErr w:type="spellEnd"/>
      <w:r w:rsidR="00263D45" w:rsidRPr="006E3615">
        <w:rPr>
          <w:rFonts w:ascii="Times New Roman" w:hAnsi="Times New Roman"/>
          <w:spacing w:val="-3"/>
          <w:lang w:val="it-IT"/>
        </w:rPr>
        <w:t xml:space="preserve"> devono essere utilizzate solo con le seguenti penne: </w:t>
      </w:r>
    </w:p>
    <w:p w14:paraId="28A5BFBD" w14:textId="77777777" w:rsidR="00263D45" w:rsidRPr="00663C20" w:rsidRDefault="00263D45" w:rsidP="00663C20">
      <w:pPr>
        <w:pStyle w:val="Standard"/>
        <w:widowControl/>
        <w:numPr>
          <w:ilvl w:val="0"/>
          <w:numId w:val="3"/>
        </w:numPr>
        <w:suppressAutoHyphens/>
        <w:spacing w:line="240" w:lineRule="auto"/>
        <w:rPr>
          <w:spacing w:val="-3"/>
          <w:szCs w:val="22"/>
          <w:lang w:val="it-IT"/>
        </w:rPr>
      </w:pPr>
      <w:proofErr w:type="spellStart"/>
      <w:r w:rsidRPr="00663C20">
        <w:rPr>
          <w:spacing w:val="-3"/>
          <w:szCs w:val="22"/>
          <w:lang w:val="it-IT"/>
        </w:rPr>
        <w:t>JuniorStar</w:t>
      </w:r>
      <w:proofErr w:type="spellEnd"/>
      <w:r w:rsidRPr="00663C20">
        <w:rPr>
          <w:spacing w:val="-3"/>
          <w:szCs w:val="22"/>
          <w:lang w:val="it-IT"/>
        </w:rPr>
        <w:t xml:space="preserve"> per la somministrazione di </w:t>
      </w:r>
      <w:proofErr w:type="spellStart"/>
      <w:r w:rsidRPr="00663C20">
        <w:rPr>
          <w:spacing w:val="-3"/>
          <w:szCs w:val="22"/>
          <w:lang w:val="it-IT"/>
        </w:rPr>
        <w:t>Lantus</w:t>
      </w:r>
      <w:proofErr w:type="spellEnd"/>
      <w:r w:rsidRPr="00663C20">
        <w:rPr>
          <w:spacing w:val="-3"/>
          <w:szCs w:val="22"/>
          <w:lang w:val="it-IT"/>
        </w:rPr>
        <w:t xml:space="preserve"> con incrementi di dose di 0,5 unità</w:t>
      </w:r>
    </w:p>
    <w:p w14:paraId="79B96F6D" w14:textId="77777777" w:rsidR="00263D45" w:rsidRPr="00663C20" w:rsidRDefault="00273DE4" w:rsidP="00663C20">
      <w:pPr>
        <w:pStyle w:val="Standard"/>
        <w:widowControl/>
        <w:numPr>
          <w:ilvl w:val="0"/>
          <w:numId w:val="48"/>
        </w:numPr>
        <w:suppressAutoHyphens/>
        <w:spacing w:line="240" w:lineRule="auto"/>
        <w:rPr>
          <w:spacing w:val="-3"/>
          <w:szCs w:val="22"/>
          <w:lang w:val="it-IT"/>
        </w:rPr>
      </w:pPr>
      <w:proofErr w:type="spellStart"/>
      <w:r>
        <w:rPr>
          <w:spacing w:val="-3"/>
          <w:szCs w:val="22"/>
          <w:lang w:val="it-IT"/>
        </w:rPr>
        <w:t>ClikSTAR</w:t>
      </w:r>
      <w:proofErr w:type="spellEnd"/>
      <w:r>
        <w:rPr>
          <w:spacing w:val="-3"/>
          <w:szCs w:val="22"/>
          <w:lang w:val="it-IT"/>
        </w:rPr>
        <w:t xml:space="preserve">, </w:t>
      </w:r>
      <w:proofErr w:type="spellStart"/>
      <w:r>
        <w:rPr>
          <w:spacing w:val="-3"/>
          <w:szCs w:val="22"/>
          <w:lang w:val="it-IT"/>
        </w:rPr>
        <w:t>Tactipen</w:t>
      </w:r>
      <w:proofErr w:type="spellEnd"/>
      <w:r>
        <w:rPr>
          <w:spacing w:val="-3"/>
          <w:szCs w:val="22"/>
          <w:lang w:val="it-IT"/>
        </w:rPr>
        <w:t xml:space="preserve">, </w:t>
      </w:r>
      <w:proofErr w:type="spellStart"/>
      <w:r w:rsidR="00263D45" w:rsidRPr="00663C20">
        <w:rPr>
          <w:spacing w:val="-3"/>
          <w:szCs w:val="22"/>
          <w:lang w:val="it-IT"/>
        </w:rPr>
        <w:t>Autopen</w:t>
      </w:r>
      <w:proofErr w:type="spellEnd"/>
      <w:r w:rsidR="00263D45" w:rsidRPr="00663C20">
        <w:rPr>
          <w:spacing w:val="-3"/>
          <w:szCs w:val="22"/>
          <w:lang w:val="it-IT"/>
        </w:rPr>
        <w:t xml:space="preserve"> 24</w:t>
      </w:r>
      <w:r w:rsidR="00643C4B">
        <w:rPr>
          <w:spacing w:val="-3"/>
          <w:szCs w:val="22"/>
          <w:lang w:val="it-IT"/>
        </w:rPr>
        <w:t xml:space="preserve">, </w:t>
      </w:r>
      <w:proofErr w:type="spellStart"/>
      <w:r w:rsidR="00263D45" w:rsidRPr="00663C20">
        <w:rPr>
          <w:spacing w:val="-3"/>
          <w:szCs w:val="22"/>
          <w:lang w:val="it-IT"/>
        </w:rPr>
        <w:t>AllStar</w:t>
      </w:r>
      <w:proofErr w:type="spellEnd"/>
      <w:r w:rsidR="00643C4B">
        <w:rPr>
          <w:spacing w:val="-3"/>
          <w:szCs w:val="22"/>
          <w:lang w:val="it-IT"/>
        </w:rPr>
        <w:t xml:space="preserve"> e </w:t>
      </w:r>
      <w:proofErr w:type="spellStart"/>
      <w:r w:rsidR="00643C4B">
        <w:rPr>
          <w:spacing w:val="-3"/>
          <w:szCs w:val="22"/>
          <w:lang w:val="it-IT"/>
        </w:rPr>
        <w:t>AllStar</w:t>
      </w:r>
      <w:proofErr w:type="spellEnd"/>
      <w:r w:rsidR="00643C4B">
        <w:rPr>
          <w:spacing w:val="-3"/>
          <w:szCs w:val="22"/>
          <w:lang w:val="it-IT"/>
        </w:rPr>
        <w:t xml:space="preserve"> PRO</w:t>
      </w:r>
      <w:r w:rsidR="00263D45" w:rsidRPr="00663C20">
        <w:rPr>
          <w:spacing w:val="-3"/>
          <w:szCs w:val="22"/>
          <w:lang w:val="it-IT"/>
        </w:rPr>
        <w:t xml:space="preserve">, per la somministrazione di </w:t>
      </w:r>
      <w:proofErr w:type="spellStart"/>
      <w:r w:rsidR="00263D45" w:rsidRPr="00663C20">
        <w:rPr>
          <w:spacing w:val="-3"/>
          <w:szCs w:val="22"/>
          <w:lang w:val="it-IT"/>
        </w:rPr>
        <w:t>Lantus</w:t>
      </w:r>
      <w:proofErr w:type="spellEnd"/>
      <w:r w:rsidR="00263D45" w:rsidRPr="00663C20">
        <w:rPr>
          <w:spacing w:val="-3"/>
          <w:szCs w:val="22"/>
          <w:lang w:val="it-IT"/>
        </w:rPr>
        <w:t xml:space="preserve"> con</w:t>
      </w:r>
      <w:r w:rsidR="00663C20">
        <w:rPr>
          <w:spacing w:val="-3"/>
          <w:szCs w:val="22"/>
          <w:lang w:val="it-IT"/>
        </w:rPr>
        <w:t xml:space="preserve"> </w:t>
      </w:r>
      <w:r w:rsidR="00263D45" w:rsidRPr="00663C20">
        <w:rPr>
          <w:spacing w:val="-3"/>
          <w:szCs w:val="22"/>
          <w:lang w:val="it-IT"/>
        </w:rPr>
        <w:t>incrementi di dose di 1 unità.</w:t>
      </w:r>
    </w:p>
    <w:p w14:paraId="59F4AA86" w14:textId="77777777" w:rsidR="00263D45" w:rsidRPr="00663C20" w:rsidRDefault="00263D45" w:rsidP="00663C20">
      <w:pPr>
        <w:pStyle w:val="Standard"/>
        <w:widowControl/>
        <w:suppressAutoHyphens/>
        <w:spacing w:line="240" w:lineRule="auto"/>
        <w:rPr>
          <w:spacing w:val="-3"/>
          <w:szCs w:val="22"/>
          <w:lang w:val="it-IT"/>
        </w:rPr>
      </w:pPr>
      <w:r w:rsidRPr="00663C20">
        <w:rPr>
          <w:spacing w:val="-3"/>
          <w:szCs w:val="22"/>
          <w:lang w:val="it-IT"/>
        </w:rPr>
        <w:t>Queste cartucce non devono essere utilizzate con nessun’altra penna ricaricabile poiché l’accuratezza del dosaggio è stata stabilita solo con le penne elencate.</w:t>
      </w:r>
    </w:p>
    <w:p w14:paraId="1A3EAF53" w14:textId="77777777" w:rsidR="00263D45" w:rsidRDefault="00263D45" w:rsidP="00866C96">
      <w:pPr>
        <w:pStyle w:val="Standard"/>
        <w:widowControl/>
        <w:suppressAutoHyphens/>
        <w:spacing w:line="240" w:lineRule="auto"/>
        <w:rPr>
          <w:spacing w:val="-3"/>
          <w:szCs w:val="22"/>
          <w:lang w:val="it-IT"/>
        </w:rPr>
      </w:pPr>
      <w:r w:rsidRPr="00663C20">
        <w:rPr>
          <w:spacing w:val="-3"/>
          <w:szCs w:val="22"/>
          <w:lang w:val="it-IT"/>
        </w:rPr>
        <w:t>E’ possibile che non tutte le penne siano commercializzate nel suo Paese</w:t>
      </w:r>
      <w:r w:rsidR="00FC3E85">
        <w:rPr>
          <w:spacing w:val="-3"/>
          <w:szCs w:val="22"/>
          <w:lang w:val="it-IT"/>
        </w:rPr>
        <w:t xml:space="preserve"> (vedere paragrafo 4.2 e 6.6)</w:t>
      </w:r>
      <w:r w:rsidRPr="00663C20">
        <w:rPr>
          <w:spacing w:val="-3"/>
          <w:szCs w:val="22"/>
          <w:lang w:val="it-IT"/>
        </w:rPr>
        <w:t>.</w:t>
      </w:r>
    </w:p>
    <w:p w14:paraId="71D8B20E" w14:textId="77777777" w:rsidR="00866C96" w:rsidRPr="00866C96" w:rsidRDefault="00866C96" w:rsidP="00866C96">
      <w:pPr>
        <w:pStyle w:val="Standard"/>
        <w:widowControl/>
        <w:suppressAutoHyphens/>
        <w:spacing w:line="240" w:lineRule="auto"/>
        <w:rPr>
          <w:spacing w:val="-3"/>
          <w:szCs w:val="22"/>
          <w:lang w:val="it-IT"/>
        </w:rPr>
      </w:pPr>
    </w:p>
    <w:p w14:paraId="2133B80D" w14:textId="77777777" w:rsidR="00663C20" w:rsidRPr="0036650D" w:rsidRDefault="00663C20" w:rsidP="00663C20">
      <w:pPr>
        <w:pStyle w:val="Standard"/>
        <w:widowControl/>
        <w:suppressAutoHyphens/>
        <w:spacing w:line="240" w:lineRule="auto"/>
        <w:rPr>
          <w:spacing w:val="-3"/>
          <w:szCs w:val="22"/>
          <w:u w:val="single"/>
          <w:lang w:val="it-IT"/>
        </w:rPr>
      </w:pPr>
      <w:r w:rsidRPr="0036650D">
        <w:rPr>
          <w:spacing w:val="-3"/>
          <w:szCs w:val="22"/>
          <w:u w:val="single"/>
          <w:lang w:val="it-IT"/>
        </w:rPr>
        <w:t xml:space="preserve">Manipolazione della penna preriempita </w:t>
      </w:r>
      <w:proofErr w:type="spellStart"/>
      <w:r w:rsidRPr="0036650D">
        <w:rPr>
          <w:spacing w:val="-3"/>
          <w:szCs w:val="22"/>
          <w:u w:val="single"/>
          <w:lang w:val="it-IT"/>
        </w:rPr>
        <w:t>SoloStar</w:t>
      </w:r>
      <w:proofErr w:type="spellEnd"/>
      <w:r w:rsidRPr="0036650D">
        <w:rPr>
          <w:spacing w:val="-3"/>
          <w:szCs w:val="22"/>
          <w:u w:val="single"/>
          <w:lang w:val="it-IT"/>
        </w:rPr>
        <w:t xml:space="preserve"> </w:t>
      </w:r>
    </w:p>
    <w:p w14:paraId="58289307" w14:textId="77777777" w:rsidR="00663C20" w:rsidRDefault="00FC3E85" w:rsidP="00B43A70">
      <w:pPr>
        <w:pStyle w:val="Standard"/>
        <w:widowControl/>
        <w:suppressAutoHyphens/>
        <w:spacing w:line="240" w:lineRule="auto"/>
        <w:rPr>
          <w:spacing w:val="-3"/>
          <w:szCs w:val="22"/>
          <w:lang w:val="it-IT"/>
        </w:rPr>
      </w:pPr>
      <w:proofErr w:type="spellStart"/>
      <w:r>
        <w:rPr>
          <w:spacing w:val="-3"/>
          <w:szCs w:val="22"/>
          <w:lang w:val="it-IT"/>
        </w:rPr>
        <w:lastRenderedPageBreak/>
        <w:t>Lantus</w:t>
      </w:r>
      <w:proofErr w:type="spellEnd"/>
      <w:r>
        <w:rPr>
          <w:spacing w:val="-3"/>
          <w:szCs w:val="22"/>
          <w:lang w:val="it-IT"/>
        </w:rPr>
        <w:t xml:space="preserve"> </w:t>
      </w:r>
      <w:proofErr w:type="spellStart"/>
      <w:r>
        <w:rPr>
          <w:spacing w:val="-3"/>
          <w:szCs w:val="22"/>
          <w:lang w:val="it-IT"/>
        </w:rPr>
        <w:t>SoloStar</w:t>
      </w:r>
      <w:proofErr w:type="spellEnd"/>
      <w:r w:rsidRPr="00FC3E85">
        <w:rPr>
          <w:spacing w:val="-3"/>
          <w:szCs w:val="22"/>
          <w:lang w:val="it-IT"/>
        </w:rPr>
        <w:t xml:space="preserve"> 100 Unità/ml </w:t>
      </w:r>
      <w:r>
        <w:rPr>
          <w:spacing w:val="-3"/>
          <w:szCs w:val="22"/>
          <w:lang w:val="it-IT"/>
        </w:rPr>
        <w:t xml:space="preserve">in penna </w:t>
      </w:r>
      <w:proofErr w:type="spellStart"/>
      <w:r>
        <w:rPr>
          <w:spacing w:val="-3"/>
          <w:szCs w:val="22"/>
          <w:lang w:val="it-IT"/>
        </w:rPr>
        <w:t>pre</w:t>
      </w:r>
      <w:proofErr w:type="spellEnd"/>
      <w:r>
        <w:rPr>
          <w:spacing w:val="-3"/>
          <w:szCs w:val="22"/>
          <w:lang w:val="it-IT"/>
        </w:rPr>
        <w:t>-riempita</w:t>
      </w:r>
      <w:r w:rsidRPr="00FC3E85">
        <w:rPr>
          <w:spacing w:val="-3"/>
          <w:szCs w:val="22"/>
          <w:lang w:val="it-IT"/>
        </w:rPr>
        <w:t xml:space="preserve"> è </w:t>
      </w:r>
      <w:r w:rsidR="00B63FA7">
        <w:rPr>
          <w:spacing w:val="-3"/>
          <w:szCs w:val="22"/>
          <w:lang w:val="it-IT"/>
        </w:rPr>
        <w:t>adatto soltanto</w:t>
      </w:r>
      <w:r w:rsidRPr="00FC3E85">
        <w:rPr>
          <w:spacing w:val="-3"/>
          <w:szCs w:val="22"/>
          <w:lang w:val="it-IT"/>
        </w:rPr>
        <w:t xml:space="preserve"> per iniezioni</w:t>
      </w:r>
      <w:r w:rsidR="009D3F52" w:rsidRPr="009D3F52">
        <w:rPr>
          <w:spacing w:val="-3"/>
          <w:szCs w:val="22"/>
          <w:lang w:val="it-IT"/>
        </w:rPr>
        <w:t xml:space="preserve"> </w:t>
      </w:r>
      <w:r w:rsidR="009D3F52">
        <w:rPr>
          <w:spacing w:val="-3"/>
          <w:szCs w:val="22"/>
          <w:lang w:val="it-IT"/>
        </w:rPr>
        <w:t>sottocutanee</w:t>
      </w:r>
      <w:r w:rsidRPr="00FC3E85">
        <w:rPr>
          <w:spacing w:val="-3"/>
          <w:szCs w:val="22"/>
          <w:lang w:val="it-IT"/>
        </w:rPr>
        <w:t xml:space="preserve">. </w:t>
      </w:r>
      <w:r w:rsidR="00B63FA7">
        <w:rPr>
          <w:spacing w:val="-3"/>
          <w:szCs w:val="22"/>
          <w:lang w:val="it-IT"/>
        </w:rPr>
        <w:t>Se è</w:t>
      </w:r>
      <w:r w:rsidR="00273DE4">
        <w:rPr>
          <w:spacing w:val="-3"/>
          <w:szCs w:val="22"/>
          <w:lang w:val="it-IT"/>
        </w:rPr>
        <w:t xml:space="preserve"> </w:t>
      </w:r>
      <w:r w:rsidRPr="00FC3E85">
        <w:rPr>
          <w:spacing w:val="-3"/>
          <w:szCs w:val="22"/>
          <w:lang w:val="it-IT"/>
        </w:rPr>
        <w:t xml:space="preserve">necessaria la somministrazione </w:t>
      </w:r>
      <w:r w:rsidR="00B63FA7">
        <w:rPr>
          <w:spacing w:val="-3"/>
          <w:szCs w:val="22"/>
          <w:lang w:val="it-IT"/>
        </w:rPr>
        <w:t>mediante</w:t>
      </w:r>
      <w:r w:rsidRPr="00FC3E85">
        <w:rPr>
          <w:spacing w:val="-3"/>
          <w:szCs w:val="22"/>
          <w:lang w:val="it-IT"/>
        </w:rPr>
        <w:t xml:space="preserve"> siringa, deve essere </w:t>
      </w:r>
      <w:r w:rsidR="00B63FA7">
        <w:rPr>
          <w:spacing w:val="-3"/>
          <w:szCs w:val="22"/>
          <w:lang w:val="it-IT"/>
        </w:rPr>
        <w:t>utilizzato un</w:t>
      </w:r>
      <w:r w:rsidRPr="00FC3E85">
        <w:rPr>
          <w:spacing w:val="-3"/>
          <w:szCs w:val="22"/>
          <w:lang w:val="it-IT"/>
        </w:rPr>
        <w:t xml:space="preserve"> flaconcino</w:t>
      </w:r>
      <w:r>
        <w:rPr>
          <w:spacing w:val="-3"/>
          <w:szCs w:val="22"/>
          <w:lang w:val="it-IT"/>
        </w:rPr>
        <w:t xml:space="preserve"> (</w:t>
      </w:r>
      <w:r w:rsidRPr="00FC3E85">
        <w:rPr>
          <w:spacing w:val="-3"/>
          <w:szCs w:val="22"/>
          <w:lang w:val="it-IT"/>
        </w:rPr>
        <w:t xml:space="preserve">vedere paragrafo </w:t>
      </w:r>
      <w:r>
        <w:rPr>
          <w:spacing w:val="-3"/>
          <w:szCs w:val="22"/>
          <w:lang w:val="it-IT"/>
        </w:rPr>
        <w:t>4.2)</w:t>
      </w:r>
      <w:r w:rsidR="0036650D">
        <w:rPr>
          <w:spacing w:val="-3"/>
          <w:szCs w:val="22"/>
          <w:lang w:val="it-IT"/>
        </w:rPr>
        <w:t xml:space="preserve">. </w:t>
      </w:r>
      <w:r w:rsidR="00663C20" w:rsidRPr="009C5E68">
        <w:rPr>
          <w:spacing w:val="-3"/>
          <w:szCs w:val="22"/>
          <w:lang w:val="it-IT"/>
        </w:rPr>
        <w:t xml:space="preserve">Prima di utilizzare </w:t>
      </w:r>
      <w:proofErr w:type="spellStart"/>
      <w:r w:rsidR="00663C20" w:rsidRPr="009C5E68">
        <w:rPr>
          <w:spacing w:val="-3"/>
          <w:szCs w:val="22"/>
          <w:lang w:val="it-IT"/>
        </w:rPr>
        <w:t>SoloStar</w:t>
      </w:r>
      <w:proofErr w:type="spellEnd"/>
      <w:r w:rsidR="00663C20" w:rsidRPr="009C5E68">
        <w:rPr>
          <w:spacing w:val="-3"/>
          <w:szCs w:val="22"/>
          <w:lang w:val="it-IT"/>
        </w:rPr>
        <w:t xml:space="preserve"> è necessario leggere attentamente le Istruzioni per l’uso inserite nel foglio illustrativo. </w:t>
      </w:r>
      <w:proofErr w:type="spellStart"/>
      <w:r w:rsidR="00663C20" w:rsidRPr="009C5E68">
        <w:rPr>
          <w:spacing w:val="-3"/>
          <w:szCs w:val="22"/>
          <w:lang w:val="it-IT"/>
        </w:rPr>
        <w:t>SoloStar</w:t>
      </w:r>
      <w:proofErr w:type="spellEnd"/>
      <w:r w:rsidR="00663C20" w:rsidRPr="009C5E68">
        <w:rPr>
          <w:spacing w:val="-3"/>
          <w:szCs w:val="22"/>
          <w:lang w:val="it-IT"/>
        </w:rPr>
        <w:t xml:space="preserve"> deve essere utilizzata come raccomandato in queste Istruzioni p</w:t>
      </w:r>
      <w:r w:rsidR="00663C20">
        <w:rPr>
          <w:spacing w:val="-3"/>
          <w:szCs w:val="22"/>
          <w:lang w:val="it-IT"/>
        </w:rPr>
        <w:t>er l’uso (vedere paragrafo 6.6).</w:t>
      </w:r>
    </w:p>
    <w:p w14:paraId="279D5840" w14:textId="77777777" w:rsidR="00B43A70" w:rsidRPr="00B43A70" w:rsidRDefault="00B43A70" w:rsidP="00B43A70">
      <w:pPr>
        <w:pStyle w:val="Standard"/>
        <w:widowControl/>
        <w:suppressAutoHyphens/>
        <w:spacing w:line="240" w:lineRule="auto"/>
        <w:rPr>
          <w:spacing w:val="-3"/>
          <w:szCs w:val="22"/>
          <w:lang w:val="it-IT"/>
        </w:rPr>
      </w:pPr>
    </w:p>
    <w:p w14:paraId="5A4F4785" w14:textId="77777777" w:rsidR="00427D29" w:rsidRPr="006E3615" w:rsidRDefault="00E133C1" w:rsidP="00E133C1">
      <w:pPr>
        <w:tabs>
          <w:tab w:val="left" w:pos="567"/>
        </w:tabs>
        <w:rPr>
          <w:rFonts w:ascii="Times New Roman" w:hAnsi="Times New Roman"/>
          <w:u w:val="single"/>
          <w:lang w:val="it-IT"/>
        </w:rPr>
      </w:pPr>
      <w:r w:rsidRPr="006E3615">
        <w:rPr>
          <w:rFonts w:ascii="Times New Roman" w:hAnsi="Times New Roman"/>
          <w:u w:val="single"/>
          <w:lang w:val="it-IT"/>
        </w:rPr>
        <w:t xml:space="preserve">Errori </w:t>
      </w:r>
      <w:r w:rsidR="00E3555D" w:rsidRPr="006E3615">
        <w:rPr>
          <w:rFonts w:ascii="Times New Roman" w:hAnsi="Times New Roman"/>
          <w:u w:val="single"/>
          <w:lang w:val="it-IT"/>
        </w:rPr>
        <w:t>di somministrazione</w:t>
      </w:r>
      <w:r w:rsidRPr="006E3615">
        <w:rPr>
          <w:rFonts w:ascii="Times New Roman" w:hAnsi="Times New Roman"/>
          <w:u w:val="single"/>
          <w:lang w:val="it-IT"/>
        </w:rPr>
        <w:t xml:space="preserve"> del medicinale</w:t>
      </w:r>
    </w:p>
    <w:p w14:paraId="2E77A2F7" w14:textId="77777777" w:rsidR="00E133C1" w:rsidRPr="006E3615" w:rsidRDefault="00E133C1" w:rsidP="009C5E68">
      <w:pPr>
        <w:tabs>
          <w:tab w:val="left" w:pos="567"/>
        </w:tabs>
        <w:rPr>
          <w:rFonts w:ascii="Times New Roman" w:hAnsi="Times New Roman"/>
          <w:lang w:val="it-IT"/>
        </w:rPr>
      </w:pPr>
      <w:r w:rsidRPr="006E3615">
        <w:rPr>
          <w:rFonts w:ascii="Times New Roman" w:hAnsi="Times New Roman"/>
          <w:lang w:val="it-IT"/>
        </w:rPr>
        <w:t xml:space="preserve">Sono stati riportati errori </w:t>
      </w:r>
      <w:r w:rsidR="00E3555D" w:rsidRPr="006E3615">
        <w:rPr>
          <w:rFonts w:ascii="Times New Roman" w:hAnsi="Times New Roman"/>
          <w:lang w:val="it-IT"/>
        </w:rPr>
        <w:t>di somministrazione</w:t>
      </w:r>
      <w:r w:rsidRPr="006E3615">
        <w:rPr>
          <w:rFonts w:ascii="Times New Roman" w:hAnsi="Times New Roman"/>
          <w:lang w:val="it-IT"/>
        </w:rPr>
        <w:t xml:space="preserve"> del medicinale in cui altre insuline, in particolare insuline rapide, sono state accidentalmente somministrate al posto dell’insulina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Si deve sempre controllare l'etichetta dell'insulina prima di ogni iniezione per evitare errori </w:t>
      </w:r>
      <w:r w:rsidR="00E3555D" w:rsidRPr="006E3615">
        <w:rPr>
          <w:rFonts w:ascii="Times New Roman" w:hAnsi="Times New Roman"/>
          <w:lang w:val="it-IT"/>
        </w:rPr>
        <w:t>di somministrazione</w:t>
      </w:r>
      <w:r w:rsidRPr="006E3615">
        <w:rPr>
          <w:rFonts w:ascii="Times New Roman" w:hAnsi="Times New Roman"/>
          <w:lang w:val="it-IT"/>
        </w:rPr>
        <w:t xml:space="preserve"> del medicinale fra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e altre insuline.</w:t>
      </w:r>
    </w:p>
    <w:p w14:paraId="3EB3BBEA" w14:textId="77777777" w:rsidR="00BD2C0B" w:rsidRPr="006E3615" w:rsidRDefault="00BD2C0B" w:rsidP="00BD2C0B">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 xml:space="preserve">Associazione di </w:t>
      </w:r>
      <w:proofErr w:type="spellStart"/>
      <w:r w:rsidRPr="006E3615">
        <w:rPr>
          <w:rFonts w:ascii="Times New Roman" w:hAnsi="Times New Roman"/>
          <w:spacing w:val="-3"/>
          <w:u w:val="single"/>
          <w:lang w:val="it-IT"/>
        </w:rPr>
        <w:t>Lantus</w:t>
      </w:r>
      <w:proofErr w:type="spellEnd"/>
      <w:r w:rsidRPr="006E3615">
        <w:rPr>
          <w:rFonts w:ascii="Times New Roman" w:hAnsi="Times New Roman"/>
          <w:spacing w:val="-3"/>
          <w:u w:val="single"/>
          <w:lang w:val="it-IT"/>
        </w:rPr>
        <w:t xml:space="preserve"> con </w:t>
      </w:r>
      <w:proofErr w:type="spellStart"/>
      <w:r w:rsidRPr="006E3615">
        <w:rPr>
          <w:rFonts w:ascii="Times New Roman" w:hAnsi="Times New Roman"/>
          <w:spacing w:val="-3"/>
          <w:u w:val="single"/>
          <w:lang w:val="it-IT"/>
        </w:rPr>
        <w:t>pioglitazone</w:t>
      </w:r>
      <w:proofErr w:type="spellEnd"/>
    </w:p>
    <w:p w14:paraId="103CE637" w14:textId="77777777" w:rsidR="00BD2C0B" w:rsidRPr="006E3615" w:rsidRDefault="00BD2C0B" w:rsidP="00BD2C0B">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Sono stati riportati casi di scompenso cardiaco quando </w:t>
      </w:r>
      <w:proofErr w:type="spellStart"/>
      <w:r w:rsidRPr="006E3615">
        <w:rPr>
          <w:rFonts w:ascii="Times New Roman" w:hAnsi="Times New Roman"/>
          <w:spacing w:val="-3"/>
          <w:lang w:val="it-IT"/>
        </w:rPr>
        <w:t>pioglitazone</w:t>
      </w:r>
      <w:proofErr w:type="spellEnd"/>
      <w:r w:rsidRPr="006E3615">
        <w:rPr>
          <w:rFonts w:ascii="Times New Roman" w:hAnsi="Times New Roman"/>
          <w:spacing w:val="-3"/>
          <w:lang w:val="it-IT"/>
        </w:rPr>
        <w:t xml:space="preserve"> era usato in associazione con insulina, specialmente in pazienti con fattori di rischio per lo sviluppo di scompenso cardiaco. Ciò va tenuto in considerazione se si imposta il trattamento con l’associazione di </w:t>
      </w:r>
      <w:proofErr w:type="spellStart"/>
      <w:r w:rsidRPr="006E3615">
        <w:rPr>
          <w:rFonts w:ascii="Times New Roman" w:hAnsi="Times New Roman"/>
          <w:spacing w:val="-3"/>
          <w:lang w:val="it-IT"/>
        </w:rPr>
        <w:t>pioglitazone</w:t>
      </w:r>
      <w:proofErr w:type="spellEnd"/>
      <w:r w:rsidRPr="006E3615">
        <w:rPr>
          <w:rFonts w:ascii="Times New Roman" w:hAnsi="Times New Roman"/>
          <w:spacing w:val="-3"/>
          <w:lang w:val="it-IT"/>
        </w:rPr>
        <w:t xml:space="preserve"> e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Se viene utilizzata l’associazione, i pazienti devono essere osservati per segni e sintomi di scompenso cardiaco, aumento di peso e edema.</w:t>
      </w:r>
    </w:p>
    <w:p w14:paraId="0B58762B" w14:textId="77777777" w:rsidR="002634A5" w:rsidRPr="006E3615" w:rsidRDefault="00BD2C0B"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Pioglitazone</w:t>
      </w:r>
      <w:proofErr w:type="spellEnd"/>
      <w:r w:rsidRPr="006E3615">
        <w:rPr>
          <w:rFonts w:ascii="Times New Roman" w:hAnsi="Times New Roman"/>
          <w:spacing w:val="-3"/>
          <w:lang w:val="it-IT"/>
        </w:rPr>
        <w:t xml:space="preserve"> deve essere interrotto se si verifica un qualsiasi deterioramento nei sintomi cardiaci.</w:t>
      </w:r>
    </w:p>
    <w:p w14:paraId="5BBA0D36" w14:textId="77777777" w:rsidR="006E4195" w:rsidRPr="006E3615" w:rsidRDefault="006E4195"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Eccipienti</w:t>
      </w:r>
    </w:p>
    <w:p w14:paraId="0B99B64C" w14:textId="77777777" w:rsidR="006E4195" w:rsidRPr="006E3615" w:rsidRDefault="006E4195"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Qu</w:t>
      </w:r>
      <w:r w:rsidR="009921D7" w:rsidRPr="006E3615">
        <w:rPr>
          <w:rFonts w:ascii="Times New Roman" w:hAnsi="Times New Roman"/>
          <w:spacing w:val="-3"/>
          <w:lang w:val="it-IT"/>
        </w:rPr>
        <w:t>esto medicinale contien</w:t>
      </w:r>
      <w:r w:rsidRPr="006E3615">
        <w:rPr>
          <w:rFonts w:ascii="Times New Roman" w:hAnsi="Times New Roman"/>
          <w:spacing w:val="-3"/>
          <w:lang w:val="it-IT"/>
        </w:rPr>
        <w:t xml:space="preserve">e meno di 1 </w:t>
      </w:r>
      <w:proofErr w:type="spellStart"/>
      <w:r w:rsidRPr="006E3615">
        <w:rPr>
          <w:rFonts w:ascii="Times New Roman" w:hAnsi="Times New Roman"/>
          <w:spacing w:val="-3"/>
          <w:lang w:val="it-IT"/>
        </w:rPr>
        <w:t>mmol</w:t>
      </w:r>
      <w:proofErr w:type="spellEnd"/>
      <w:r w:rsidRPr="006E3615">
        <w:rPr>
          <w:rFonts w:ascii="Times New Roman" w:hAnsi="Times New Roman"/>
          <w:spacing w:val="-3"/>
          <w:lang w:val="it-IT"/>
        </w:rPr>
        <w:t xml:space="preserve"> (23 mg) di sodio per dose, ovvero è essenzi</w:t>
      </w:r>
      <w:r w:rsidR="005144C4" w:rsidRPr="006E3615">
        <w:rPr>
          <w:rFonts w:ascii="Times New Roman" w:hAnsi="Times New Roman"/>
          <w:spacing w:val="-3"/>
          <w:lang w:val="it-IT"/>
        </w:rPr>
        <w:t>a</w:t>
      </w:r>
      <w:r w:rsidRPr="006E3615">
        <w:rPr>
          <w:rFonts w:ascii="Times New Roman" w:hAnsi="Times New Roman"/>
          <w:spacing w:val="-3"/>
          <w:lang w:val="it-IT"/>
        </w:rPr>
        <w:t>lmente “senza sodio”.</w:t>
      </w:r>
    </w:p>
    <w:p w14:paraId="22F347BF" w14:textId="2195A0BB"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4.5</w:t>
      </w:r>
      <w:r w:rsidRPr="006E3615">
        <w:rPr>
          <w:rFonts w:ascii="Times New Roman" w:hAnsi="Times New Roman"/>
          <w:b/>
          <w:bCs/>
          <w:u w:val="none"/>
          <w:lang w:val="it-IT"/>
        </w:rPr>
        <w:tab/>
        <w:t>Interazioni con altri medicinali ed altre forme di interazione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vault_nd_37b89c49-b638-4d56-bee7-ec5b96e0aef0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6A141E76"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w:t>
      </w:r>
      <w:r w:rsidR="0085632D" w:rsidRPr="006E3615">
        <w:rPr>
          <w:rFonts w:ascii="Times New Roman" w:hAnsi="Times New Roman"/>
          <w:spacing w:val="-3"/>
          <w:lang w:val="it-IT"/>
        </w:rPr>
        <w:t>co-</w:t>
      </w:r>
      <w:r w:rsidRPr="006E3615">
        <w:rPr>
          <w:rFonts w:ascii="Times New Roman" w:hAnsi="Times New Roman"/>
          <w:spacing w:val="-3"/>
          <w:lang w:val="it-IT"/>
        </w:rPr>
        <w:t xml:space="preserve">somministrazione di alcune sostanze influenza il metabolismo del glucosio e può richiedere un aggiustamento della dose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w:t>
      </w:r>
    </w:p>
    <w:p w14:paraId="20E177ED"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Le sostanze che possono aumentare l'effetto ipoglicemizzante e la suscettibilità all'ipoglicemia includono </w:t>
      </w:r>
      <w:r w:rsidR="0032581C" w:rsidRPr="006E3615">
        <w:rPr>
          <w:rFonts w:ascii="Times New Roman" w:hAnsi="Times New Roman"/>
          <w:spacing w:val="-3"/>
          <w:lang w:val="it-IT"/>
        </w:rPr>
        <w:t>medicinali</w:t>
      </w:r>
      <w:r w:rsidRPr="006E3615">
        <w:rPr>
          <w:rFonts w:ascii="Times New Roman" w:hAnsi="Times New Roman"/>
          <w:spacing w:val="-3"/>
          <w:lang w:val="it-IT"/>
        </w:rPr>
        <w:t xml:space="preserve"> antidiabetici orali, inibitori dell’enzima di conversione dell’angiotensina (ACE), </w:t>
      </w:r>
      <w:proofErr w:type="spellStart"/>
      <w:r w:rsidRPr="006E3615">
        <w:rPr>
          <w:rFonts w:ascii="Times New Roman" w:hAnsi="Times New Roman"/>
          <w:spacing w:val="-3"/>
          <w:lang w:val="it-IT"/>
        </w:rPr>
        <w:t>disopiramide</w:t>
      </w:r>
      <w:proofErr w:type="spellEnd"/>
      <w:r w:rsidRPr="006E3615">
        <w:rPr>
          <w:rFonts w:ascii="Times New Roman" w:hAnsi="Times New Roman"/>
          <w:spacing w:val="-3"/>
          <w:lang w:val="it-IT"/>
        </w:rPr>
        <w:t>, fibrati, fluoxe</w:t>
      </w:r>
      <w:r w:rsidR="0092468A" w:rsidRPr="006E3615">
        <w:rPr>
          <w:rFonts w:ascii="Times New Roman" w:hAnsi="Times New Roman"/>
          <w:spacing w:val="-3"/>
          <w:lang w:val="it-IT"/>
        </w:rPr>
        <w:t xml:space="preserve">tina, inibitori della </w:t>
      </w:r>
      <w:proofErr w:type="spellStart"/>
      <w:r w:rsidR="0092468A" w:rsidRPr="006E3615">
        <w:rPr>
          <w:rFonts w:ascii="Times New Roman" w:hAnsi="Times New Roman"/>
          <w:spacing w:val="-3"/>
          <w:lang w:val="it-IT"/>
        </w:rPr>
        <w:t>monoamino</w:t>
      </w:r>
      <w:proofErr w:type="spellEnd"/>
      <w:r w:rsidR="0092468A" w:rsidRPr="006E3615">
        <w:rPr>
          <w:rFonts w:ascii="Times New Roman" w:hAnsi="Times New Roman"/>
          <w:spacing w:val="-3"/>
          <w:lang w:val="it-IT"/>
        </w:rPr>
        <w:t xml:space="preserve"> </w:t>
      </w:r>
      <w:r w:rsidRPr="006E3615">
        <w:rPr>
          <w:rFonts w:ascii="Times New Roman" w:hAnsi="Times New Roman"/>
          <w:spacing w:val="-3"/>
          <w:lang w:val="it-IT"/>
        </w:rPr>
        <w:t xml:space="preserve">ossidasi (MAO), </w:t>
      </w:r>
      <w:proofErr w:type="spellStart"/>
      <w:r w:rsidRPr="006E3615">
        <w:rPr>
          <w:rFonts w:ascii="Times New Roman" w:hAnsi="Times New Roman"/>
          <w:spacing w:val="-3"/>
          <w:lang w:val="it-IT"/>
        </w:rPr>
        <w:t>pentossifillina</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propoxifene</w:t>
      </w:r>
      <w:proofErr w:type="spellEnd"/>
      <w:r w:rsidRPr="006E3615">
        <w:rPr>
          <w:rFonts w:ascii="Times New Roman" w:hAnsi="Times New Roman"/>
          <w:spacing w:val="-3"/>
          <w:lang w:val="it-IT"/>
        </w:rPr>
        <w:t xml:space="preserve">, salicilati e antibiotici </w:t>
      </w:r>
      <w:proofErr w:type="spellStart"/>
      <w:r w:rsidRPr="006E3615">
        <w:rPr>
          <w:rFonts w:ascii="Times New Roman" w:hAnsi="Times New Roman"/>
          <w:spacing w:val="-3"/>
          <w:lang w:val="it-IT"/>
        </w:rPr>
        <w:t>sulfonamidi</w:t>
      </w:r>
      <w:proofErr w:type="spellEnd"/>
      <w:r w:rsidRPr="006E3615">
        <w:rPr>
          <w:rFonts w:ascii="Times New Roman" w:hAnsi="Times New Roman"/>
          <w:spacing w:val="-3"/>
          <w:lang w:val="it-IT"/>
        </w:rPr>
        <w:t>.</w:t>
      </w:r>
    </w:p>
    <w:p w14:paraId="04C27786"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Le sostanze che possono ridurre l'effetto ipoglicemizzante includono: corticosteroidi, </w:t>
      </w:r>
      <w:proofErr w:type="spellStart"/>
      <w:r w:rsidRPr="006E3615">
        <w:rPr>
          <w:rFonts w:ascii="Times New Roman" w:hAnsi="Times New Roman"/>
          <w:spacing w:val="-3"/>
          <w:lang w:val="it-IT"/>
        </w:rPr>
        <w:t>danazolo</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diazossido</w:t>
      </w:r>
      <w:proofErr w:type="spellEnd"/>
      <w:r w:rsidRPr="006E3615">
        <w:rPr>
          <w:rFonts w:ascii="Times New Roman" w:hAnsi="Times New Roman"/>
          <w:spacing w:val="-3"/>
          <w:lang w:val="it-IT"/>
        </w:rPr>
        <w:t xml:space="preserve">, diuretici, glucagone, isoniazide, estrogeni e progestinici, derivati della </w:t>
      </w:r>
      <w:proofErr w:type="spellStart"/>
      <w:r w:rsidRPr="006E3615">
        <w:rPr>
          <w:rFonts w:ascii="Times New Roman" w:hAnsi="Times New Roman"/>
          <w:spacing w:val="-3"/>
          <w:lang w:val="it-IT"/>
        </w:rPr>
        <w:t>fenotiazina</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somatropina</w:t>
      </w:r>
      <w:proofErr w:type="spellEnd"/>
      <w:r w:rsidRPr="006E3615">
        <w:rPr>
          <w:rFonts w:ascii="Times New Roman" w:hAnsi="Times New Roman"/>
          <w:spacing w:val="-3"/>
          <w:lang w:val="it-IT"/>
        </w:rPr>
        <w:t xml:space="preserve">, </w:t>
      </w:r>
      <w:r w:rsidR="0032581C" w:rsidRPr="006E3615">
        <w:rPr>
          <w:rFonts w:ascii="Times New Roman" w:hAnsi="Times New Roman"/>
          <w:spacing w:val="-3"/>
          <w:lang w:val="it-IT"/>
        </w:rPr>
        <w:t>medicinali</w:t>
      </w:r>
      <w:r w:rsidR="003F133E" w:rsidRPr="006E3615">
        <w:rPr>
          <w:rFonts w:ascii="Times New Roman" w:hAnsi="Times New Roman"/>
          <w:spacing w:val="-3"/>
          <w:lang w:val="it-IT"/>
        </w:rPr>
        <w:t xml:space="preserve"> </w:t>
      </w:r>
      <w:r w:rsidRPr="006E3615">
        <w:rPr>
          <w:rFonts w:ascii="Times New Roman" w:hAnsi="Times New Roman"/>
          <w:spacing w:val="-3"/>
          <w:lang w:val="it-IT"/>
        </w:rPr>
        <w:t>simpaticomimetici (</w:t>
      </w:r>
      <w:r w:rsidR="00A81AF5" w:rsidRPr="006E3615">
        <w:rPr>
          <w:rFonts w:ascii="Times New Roman" w:hAnsi="Times New Roman"/>
          <w:spacing w:val="-3"/>
          <w:lang w:val="it-IT"/>
        </w:rPr>
        <w:t xml:space="preserve">ad </w:t>
      </w:r>
      <w:r w:rsidRPr="006E3615">
        <w:rPr>
          <w:rFonts w:ascii="Times New Roman" w:hAnsi="Times New Roman"/>
          <w:spacing w:val="-3"/>
          <w:lang w:val="it-IT"/>
        </w:rPr>
        <w:t xml:space="preserve">esempio epinefrina [adrenalina], salbutamolo, </w:t>
      </w:r>
      <w:proofErr w:type="spellStart"/>
      <w:r w:rsidRPr="006E3615">
        <w:rPr>
          <w:rFonts w:ascii="Times New Roman" w:hAnsi="Times New Roman"/>
          <w:spacing w:val="-3"/>
          <w:lang w:val="it-IT"/>
        </w:rPr>
        <w:t>terbutalina</w:t>
      </w:r>
      <w:proofErr w:type="spellEnd"/>
      <w:r w:rsidRPr="006E3615">
        <w:rPr>
          <w:rFonts w:ascii="Times New Roman" w:hAnsi="Times New Roman"/>
          <w:spacing w:val="-3"/>
          <w:lang w:val="it-IT"/>
        </w:rPr>
        <w:t xml:space="preserve">), ormoni tiroidei, </w:t>
      </w:r>
      <w:r w:rsidR="0032581C" w:rsidRPr="006E3615">
        <w:rPr>
          <w:rFonts w:ascii="Times New Roman" w:hAnsi="Times New Roman"/>
          <w:spacing w:val="-3"/>
          <w:lang w:val="it-IT"/>
        </w:rPr>
        <w:t>medicinali</w:t>
      </w:r>
      <w:r w:rsidRPr="006E3615">
        <w:rPr>
          <w:rFonts w:ascii="Times New Roman" w:hAnsi="Times New Roman"/>
          <w:spacing w:val="-3"/>
          <w:lang w:val="it-IT"/>
        </w:rPr>
        <w:t xml:space="preserve"> </w:t>
      </w:r>
      <w:r w:rsidR="003307DE" w:rsidRPr="006E3615">
        <w:rPr>
          <w:rFonts w:ascii="Times New Roman" w:hAnsi="Times New Roman"/>
          <w:spacing w:val="-3"/>
          <w:lang w:val="it-IT"/>
        </w:rPr>
        <w:t xml:space="preserve">antipsicotici atipici </w:t>
      </w:r>
      <w:r w:rsidRPr="006E3615">
        <w:rPr>
          <w:rFonts w:ascii="Times New Roman" w:hAnsi="Times New Roman"/>
          <w:spacing w:val="-3"/>
          <w:lang w:val="it-IT"/>
        </w:rPr>
        <w:t>(</w:t>
      </w:r>
      <w:r w:rsidR="00353588" w:rsidRPr="006E3615">
        <w:rPr>
          <w:rFonts w:ascii="Times New Roman" w:hAnsi="Times New Roman"/>
          <w:spacing w:val="-3"/>
          <w:lang w:val="it-IT"/>
        </w:rPr>
        <w:t xml:space="preserve">ad </w:t>
      </w:r>
      <w:r w:rsidRPr="006E3615">
        <w:rPr>
          <w:rFonts w:ascii="Times New Roman" w:hAnsi="Times New Roman"/>
          <w:spacing w:val="-3"/>
          <w:lang w:val="it-IT"/>
        </w:rPr>
        <w:t xml:space="preserve">esempio </w:t>
      </w:r>
      <w:proofErr w:type="spellStart"/>
      <w:r w:rsidRPr="006E3615">
        <w:rPr>
          <w:rFonts w:ascii="Times New Roman" w:hAnsi="Times New Roman"/>
          <w:spacing w:val="-3"/>
          <w:lang w:val="it-IT"/>
        </w:rPr>
        <w:t>clozapina</w:t>
      </w:r>
      <w:proofErr w:type="spellEnd"/>
      <w:r w:rsidRPr="006E3615">
        <w:rPr>
          <w:rFonts w:ascii="Times New Roman" w:hAnsi="Times New Roman"/>
          <w:spacing w:val="-3"/>
          <w:lang w:val="it-IT"/>
        </w:rPr>
        <w:t xml:space="preserve"> e </w:t>
      </w:r>
      <w:proofErr w:type="spellStart"/>
      <w:r w:rsidRPr="006E3615">
        <w:rPr>
          <w:rFonts w:ascii="Times New Roman" w:hAnsi="Times New Roman"/>
          <w:spacing w:val="-3"/>
          <w:lang w:val="it-IT"/>
        </w:rPr>
        <w:t>olanzapina</w:t>
      </w:r>
      <w:proofErr w:type="spellEnd"/>
      <w:r w:rsidRPr="006E3615">
        <w:rPr>
          <w:rFonts w:ascii="Times New Roman" w:hAnsi="Times New Roman"/>
          <w:spacing w:val="-3"/>
          <w:lang w:val="it-IT"/>
        </w:rPr>
        <w:t>) e inibitori della proteasi.</w:t>
      </w:r>
    </w:p>
    <w:p w14:paraId="336FFA8A"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Beta-bloccanti, </w:t>
      </w:r>
      <w:proofErr w:type="spellStart"/>
      <w:r w:rsidRPr="006E3615">
        <w:rPr>
          <w:rFonts w:ascii="Times New Roman" w:hAnsi="Times New Roman"/>
          <w:spacing w:val="-3"/>
          <w:lang w:val="it-IT"/>
        </w:rPr>
        <w:t>clonidina</w:t>
      </w:r>
      <w:proofErr w:type="spellEnd"/>
      <w:r w:rsidRPr="006E3615">
        <w:rPr>
          <w:rFonts w:ascii="Times New Roman" w:hAnsi="Times New Roman"/>
          <w:spacing w:val="-3"/>
          <w:lang w:val="it-IT"/>
        </w:rPr>
        <w:t xml:space="preserve">, sali di litio o alcool possono potenziare o ridurre l'effetto ipoglicemizzante dell'insulina. La </w:t>
      </w:r>
      <w:proofErr w:type="spellStart"/>
      <w:r w:rsidRPr="006E3615">
        <w:rPr>
          <w:rFonts w:ascii="Times New Roman" w:hAnsi="Times New Roman"/>
          <w:spacing w:val="-3"/>
          <w:lang w:val="it-IT"/>
        </w:rPr>
        <w:t>pentamidina</w:t>
      </w:r>
      <w:proofErr w:type="spellEnd"/>
      <w:r w:rsidRPr="006E3615">
        <w:rPr>
          <w:rFonts w:ascii="Times New Roman" w:hAnsi="Times New Roman"/>
          <w:spacing w:val="-3"/>
          <w:lang w:val="it-IT"/>
        </w:rPr>
        <w:t xml:space="preserve"> può causare ipoglicemia, che talvolta può essere seguita da iperglicemia.</w:t>
      </w:r>
    </w:p>
    <w:p w14:paraId="69EB5613" w14:textId="77777777" w:rsidR="009C5E68"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Inoltre, sotto l'effetto di </w:t>
      </w:r>
      <w:r w:rsidR="0032581C" w:rsidRPr="006E3615">
        <w:rPr>
          <w:rFonts w:ascii="Times New Roman" w:hAnsi="Times New Roman"/>
          <w:spacing w:val="-3"/>
          <w:lang w:val="it-IT"/>
        </w:rPr>
        <w:t>medicinali</w:t>
      </w:r>
      <w:r w:rsidRPr="006E3615">
        <w:rPr>
          <w:rFonts w:ascii="Times New Roman" w:hAnsi="Times New Roman"/>
          <w:spacing w:val="-3"/>
          <w:lang w:val="it-IT"/>
        </w:rPr>
        <w:t xml:space="preserve"> simpaticolitici come beta-bloccanti, </w:t>
      </w:r>
      <w:proofErr w:type="spellStart"/>
      <w:r w:rsidRPr="006E3615">
        <w:rPr>
          <w:rFonts w:ascii="Times New Roman" w:hAnsi="Times New Roman"/>
          <w:spacing w:val="-3"/>
          <w:lang w:val="it-IT"/>
        </w:rPr>
        <w:t>clonidina</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guanetidina</w:t>
      </w:r>
      <w:proofErr w:type="spellEnd"/>
      <w:r w:rsidRPr="006E3615">
        <w:rPr>
          <w:rFonts w:ascii="Times New Roman" w:hAnsi="Times New Roman"/>
          <w:spacing w:val="-3"/>
          <w:lang w:val="it-IT"/>
        </w:rPr>
        <w:t xml:space="preserve"> e reserpina, i segni di contro-regolazione adrenergica possono essere ridotti o assenti.</w:t>
      </w:r>
    </w:p>
    <w:p w14:paraId="0451FDDC" w14:textId="7FFF59BF"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4.6</w:t>
      </w:r>
      <w:r w:rsidRPr="006E3615">
        <w:rPr>
          <w:rFonts w:ascii="Times New Roman" w:hAnsi="Times New Roman"/>
          <w:b/>
          <w:bCs/>
          <w:u w:val="none"/>
          <w:lang w:val="it-IT"/>
        </w:rPr>
        <w:tab/>
      </w:r>
      <w:r w:rsidR="003F133E" w:rsidRPr="006E3615">
        <w:rPr>
          <w:rFonts w:ascii="Times New Roman" w:hAnsi="Times New Roman"/>
          <w:b/>
          <w:bCs/>
          <w:u w:val="none"/>
          <w:lang w:val="it-IT"/>
        </w:rPr>
        <w:t xml:space="preserve">Fertilità, gravidanza </w:t>
      </w:r>
      <w:r w:rsidRPr="006E3615">
        <w:rPr>
          <w:rFonts w:ascii="Times New Roman" w:hAnsi="Times New Roman"/>
          <w:b/>
          <w:bCs/>
          <w:u w:val="none"/>
          <w:lang w:val="it-IT"/>
        </w:rPr>
        <w:t>e allattamento</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vault_nd_36ef2a05-d65c-405f-af5c-b76ceb21dd2f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8848410" w14:textId="77777777" w:rsidR="003665AE" w:rsidRPr="006E3615" w:rsidRDefault="00954F61" w:rsidP="00954F61">
      <w:pPr>
        <w:tabs>
          <w:tab w:val="left" w:pos="567"/>
        </w:tabs>
        <w:rPr>
          <w:rFonts w:ascii="Times New Roman" w:hAnsi="Times New Roman"/>
          <w:u w:val="single"/>
          <w:lang w:val="it-IT"/>
        </w:rPr>
      </w:pPr>
      <w:r w:rsidRPr="006E3615">
        <w:rPr>
          <w:rFonts w:ascii="Times New Roman" w:hAnsi="Times New Roman"/>
          <w:u w:val="single"/>
          <w:lang w:val="it-IT"/>
        </w:rPr>
        <w:lastRenderedPageBreak/>
        <w:t>Gravidanza</w:t>
      </w:r>
    </w:p>
    <w:p w14:paraId="6ECB3AEB" w14:textId="092E3CF7" w:rsidR="009D0520" w:rsidRPr="006E3615" w:rsidRDefault="009D0520" w:rsidP="002634A5">
      <w:pPr>
        <w:tabs>
          <w:tab w:val="left" w:pos="567"/>
        </w:tabs>
        <w:rPr>
          <w:rFonts w:ascii="Times New Roman" w:hAnsi="Times New Roman"/>
          <w:lang w:val="it-IT"/>
        </w:rPr>
      </w:pPr>
      <w:r w:rsidRPr="006E3615">
        <w:rPr>
          <w:rFonts w:ascii="Times New Roman" w:hAnsi="Times New Roman"/>
          <w:lang w:val="it-IT"/>
        </w:rPr>
        <w:t xml:space="preserve">Per </w:t>
      </w:r>
      <w:r w:rsidRPr="006E3615">
        <w:rPr>
          <w:rFonts w:ascii="Times New Roman" w:hAnsi="Times New Roman"/>
          <w:spacing w:val="-3"/>
          <w:lang w:val="it-IT"/>
        </w:rPr>
        <w:t xml:space="preserve">insulina </w:t>
      </w:r>
      <w:proofErr w:type="spellStart"/>
      <w:r w:rsidRPr="006E3615">
        <w:rPr>
          <w:rFonts w:ascii="Times New Roman" w:hAnsi="Times New Roman"/>
          <w:spacing w:val="-3"/>
          <w:lang w:val="it-IT"/>
        </w:rPr>
        <w:t>glargine</w:t>
      </w:r>
      <w:proofErr w:type="spellEnd"/>
      <w:r w:rsidRPr="006E3615">
        <w:rPr>
          <w:rFonts w:ascii="Times New Roman" w:hAnsi="Times New Roman"/>
          <w:lang w:val="it-IT"/>
        </w:rPr>
        <w:t xml:space="preserve"> non sono disponibili dati clinici relativi a gravidanze esposte nel corso di studi clinici controllati. Una grande quantità di dati su donne in gravidanza (oltre 1000 esiti di gravidanza)  indicano che non vi è  alcun specifico effetto avverso di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sulla gravidanza né alcuna specifica malformazione o tossicità a carico del feto o del neonato. Dati sugli animali non indicano tossicità riproduttiva.</w:t>
      </w:r>
      <w:ins w:id="4" w:author="Autore" w:date="2026-01-05T12:24:00Z" w16du:dateUtc="2026-01-05T11:24:00Z">
        <w:r w:rsidR="001A4A06">
          <w:rPr>
            <w:rFonts w:ascii="Times New Roman" w:hAnsi="Times New Roman"/>
            <w:lang w:val="it-IT"/>
          </w:rPr>
          <w:t xml:space="preserve"> </w:t>
        </w:r>
      </w:ins>
      <w:r w:rsidRPr="006E3615">
        <w:rPr>
          <w:rFonts w:ascii="Times New Roman" w:hAnsi="Times New Roman"/>
          <w:spacing w:val="-3"/>
          <w:lang w:val="it-IT"/>
        </w:rPr>
        <w:t xml:space="preserve">Durante la gravidanza può essere preso in considerazione l’utilizzo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se clinicamente indicato.</w:t>
      </w:r>
    </w:p>
    <w:p w14:paraId="05A032CD" w14:textId="77777777" w:rsidR="009C5E68" w:rsidRPr="006E3615" w:rsidRDefault="009D0520"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È essenziale che le pazienti con diabete preesistente o gravidico mantengano un controllo metabolico soddisfacente durante tutto il corso della gravidanza per prevenire esiti avversi associati ad iperglicemia. La richiesta di insulina può diminuire durante il primo trimestre e generalmente aumenta durante il secondo e terzo trimestre. Immediatamente dopo il parto, il fabbisogno di insulina diminuisce rapidamente (aumenta il rischio di ipoglicemia). Un attento controllo della glicemia è quindi essenziale.</w:t>
      </w:r>
    </w:p>
    <w:p w14:paraId="6DC98576" w14:textId="77777777" w:rsidR="003665AE" w:rsidRPr="006E3615" w:rsidRDefault="00954F61"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Allattamento</w:t>
      </w:r>
    </w:p>
    <w:p w14:paraId="6711F966" w14:textId="77777777" w:rsidR="00DA169A" w:rsidRPr="006E3615" w:rsidRDefault="00DA169A"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Non è noto se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sia escreta nel latte umano. Non si prevedono effetti metabolici dell’ingestione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nel neonato / bambino allattato dato che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in quanto peptide è digerita nei singoli aminoacidi nel tratto gastrointestinale umano.  </w:t>
      </w:r>
    </w:p>
    <w:p w14:paraId="3799AFDF" w14:textId="77777777" w:rsidR="009C5E68" w:rsidRPr="006E3615" w:rsidRDefault="00954F61" w:rsidP="009C5E68">
      <w:pPr>
        <w:tabs>
          <w:tab w:val="left" w:pos="567"/>
          <w:tab w:val="left" w:pos="2394"/>
        </w:tabs>
        <w:suppressAutoHyphens/>
        <w:rPr>
          <w:rFonts w:ascii="Times New Roman" w:hAnsi="Times New Roman"/>
          <w:spacing w:val="-3"/>
          <w:lang w:val="it-IT"/>
        </w:rPr>
      </w:pPr>
      <w:r w:rsidRPr="006E3615">
        <w:rPr>
          <w:rFonts w:ascii="Times New Roman" w:hAnsi="Times New Roman"/>
          <w:spacing w:val="-3"/>
          <w:lang w:val="it-IT"/>
        </w:rPr>
        <w:t xml:space="preserve">Le donne che allattano </w:t>
      </w:r>
      <w:r w:rsidR="00D65BC2" w:rsidRPr="006E3615">
        <w:rPr>
          <w:rFonts w:ascii="Times New Roman" w:hAnsi="Times New Roman"/>
          <w:lang w:val="it-IT"/>
        </w:rPr>
        <w:t xml:space="preserve">al seno </w:t>
      </w:r>
      <w:r w:rsidRPr="006E3615">
        <w:rPr>
          <w:rFonts w:ascii="Times New Roman" w:hAnsi="Times New Roman"/>
          <w:spacing w:val="-3"/>
          <w:lang w:val="it-IT"/>
        </w:rPr>
        <w:t>possono richiedere un aggiustamento del dosaggio insulinico e della dieta.</w:t>
      </w:r>
    </w:p>
    <w:p w14:paraId="1DFCD47B" w14:textId="77777777" w:rsidR="003665AE" w:rsidRPr="006E3615" w:rsidRDefault="00DA169A"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Fertilità</w:t>
      </w:r>
    </w:p>
    <w:p w14:paraId="07703DB1" w14:textId="77777777" w:rsidR="00F01030" w:rsidRPr="006E3615" w:rsidRDefault="00DA169A"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Studi negli animali non indicano effetti dannosi diretti sulla fertilità. </w:t>
      </w:r>
    </w:p>
    <w:p w14:paraId="77FB5BF4" w14:textId="284811D5"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4.7</w:t>
      </w:r>
      <w:r w:rsidRPr="006E3615">
        <w:rPr>
          <w:rFonts w:ascii="Times New Roman" w:hAnsi="Times New Roman"/>
          <w:b/>
          <w:bCs/>
          <w:u w:val="none"/>
          <w:lang w:val="it-IT"/>
        </w:rPr>
        <w:tab/>
        <w:t>Effetti sulla capacità di guidare veicoli e sull'uso di macchinari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vault_nd_5752066f-aed7-4a3f-9017-a9508d6ff7a0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0103A9BD"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capacità del paziente di concentrarsi e di reagire può risultare compromessa dall'ipoglicemia o dall'iperglicemia o, </w:t>
      </w:r>
      <w:r w:rsidR="00353588" w:rsidRPr="006E3615">
        <w:rPr>
          <w:rFonts w:ascii="Times New Roman" w:hAnsi="Times New Roman"/>
          <w:spacing w:val="-3"/>
          <w:lang w:val="it-IT"/>
        </w:rPr>
        <w:t xml:space="preserve">ad </w:t>
      </w:r>
      <w:r w:rsidRPr="006E3615">
        <w:rPr>
          <w:rFonts w:ascii="Times New Roman" w:hAnsi="Times New Roman"/>
          <w:spacing w:val="-3"/>
          <w:lang w:val="it-IT"/>
        </w:rPr>
        <w:t>esempio, come conseguenza dell'alterazione visiva. Questo può tradursi in una situazione di rischio laddove la suddetta capacità risulti di particolare importanza (</w:t>
      </w:r>
      <w:r w:rsidR="00A81AF5" w:rsidRPr="006E3615">
        <w:rPr>
          <w:rFonts w:ascii="Times New Roman" w:hAnsi="Times New Roman"/>
          <w:spacing w:val="-3"/>
          <w:lang w:val="it-IT"/>
        </w:rPr>
        <w:t xml:space="preserve">ad </w:t>
      </w:r>
      <w:r w:rsidRPr="006E3615">
        <w:rPr>
          <w:rFonts w:ascii="Times New Roman" w:hAnsi="Times New Roman"/>
          <w:spacing w:val="-3"/>
          <w:lang w:val="it-IT"/>
        </w:rPr>
        <w:t>esempio alla guida di veicoli o nell'uso di macchinari).</w:t>
      </w:r>
    </w:p>
    <w:p w14:paraId="04936226"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È opportuno consigliare ai pazienti di adottare le precauzioni necessarie ad evitare l'ipoglicemia mentre guidano, attenzione questa particolarmente importante per coloro nei quali risulta ridotta o del tutto assente la percezione dei segni premonitori dell'insorgenza di uno stato ipoglicemico o che sono soggetti a frequenti episodi ipoglicemici. È quindi necessario considerare se in tali circostanze sia opportuno mettersi alla guida o utilizzare macchinari.</w:t>
      </w:r>
    </w:p>
    <w:p w14:paraId="2528FEE9" w14:textId="0080DF46" w:rsidR="00954F61" w:rsidRPr="006E3615" w:rsidRDefault="00954F61" w:rsidP="00DA169A">
      <w:pPr>
        <w:pStyle w:val="Heading2"/>
        <w:tabs>
          <w:tab w:val="left" w:pos="567"/>
        </w:tabs>
        <w:rPr>
          <w:rFonts w:ascii="Times New Roman" w:hAnsi="Times New Roman"/>
          <w:b/>
          <w:bCs/>
          <w:u w:val="none"/>
          <w:lang w:val="it-IT"/>
        </w:rPr>
      </w:pPr>
      <w:r w:rsidRPr="006E3615">
        <w:rPr>
          <w:rFonts w:ascii="Times New Roman" w:hAnsi="Times New Roman"/>
          <w:b/>
          <w:bCs/>
          <w:u w:val="none"/>
          <w:lang w:val="it-IT"/>
        </w:rPr>
        <w:t>4.8</w:t>
      </w:r>
      <w:r w:rsidRPr="006E3615">
        <w:rPr>
          <w:rFonts w:ascii="Times New Roman" w:hAnsi="Times New Roman"/>
          <w:b/>
          <w:bCs/>
          <w:u w:val="none"/>
          <w:lang w:val="it-IT"/>
        </w:rPr>
        <w:tab/>
        <w:t>Effetti indesiderati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vault_nd_0d0878b1-556f-469a-afc7-af90f05551ac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30C7EAF9" w14:textId="77777777" w:rsidR="00F01030" w:rsidRPr="006E3615" w:rsidRDefault="00BA63FD" w:rsidP="00F01030">
      <w:pPr>
        <w:rPr>
          <w:rFonts w:ascii="Times New Roman" w:hAnsi="Times New Roman"/>
          <w:spacing w:val="-3"/>
          <w:u w:val="single"/>
          <w:lang w:val="it-IT"/>
        </w:rPr>
      </w:pPr>
      <w:r w:rsidRPr="006E3615">
        <w:rPr>
          <w:rFonts w:ascii="Times New Roman" w:hAnsi="Times New Roman"/>
          <w:spacing w:val="-3"/>
          <w:u w:val="single"/>
          <w:lang w:val="it-IT"/>
        </w:rPr>
        <w:t>Riassunto del profilo di sicurezza</w:t>
      </w:r>
    </w:p>
    <w:p w14:paraId="008E2119" w14:textId="77777777" w:rsidR="007131B8" w:rsidRPr="006E3615" w:rsidRDefault="007131B8" w:rsidP="00F01030">
      <w:pPr>
        <w:rPr>
          <w:rFonts w:ascii="Times New Roman" w:hAnsi="Times New Roman"/>
          <w:spacing w:val="-3"/>
          <w:u w:val="single"/>
          <w:lang w:val="it-IT"/>
        </w:rPr>
      </w:pPr>
      <w:r w:rsidRPr="006E3615">
        <w:rPr>
          <w:rFonts w:ascii="Times New Roman" w:hAnsi="Times New Roman"/>
          <w:spacing w:val="-3"/>
          <w:lang w:val="it-IT"/>
        </w:rPr>
        <w:t>L'ipoglicemia</w:t>
      </w:r>
      <w:r w:rsidR="00BA63FD" w:rsidRPr="006E3615">
        <w:rPr>
          <w:rFonts w:ascii="Times New Roman" w:hAnsi="Times New Roman"/>
          <w:spacing w:val="-3"/>
          <w:lang w:val="it-IT"/>
        </w:rPr>
        <w:t xml:space="preserve"> (molto comune)</w:t>
      </w:r>
      <w:r w:rsidRPr="006E3615">
        <w:rPr>
          <w:rFonts w:ascii="Times New Roman" w:hAnsi="Times New Roman"/>
          <w:spacing w:val="-3"/>
          <w:lang w:val="it-IT"/>
        </w:rPr>
        <w:t>, che generalmente è la reazione avversa più frequente della terapia insulinica, può essere causata da una dose di insulina troppo elevata rispetto a quella richiesta</w:t>
      </w:r>
      <w:r w:rsidR="0026669D" w:rsidRPr="006E3615">
        <w:rPr>
          <w:rFonts w:ascii="Times New Roman" w:hAnsi="Times New Roman"/>
          <w:spacing w:val="-3"/>
          <w:lang w:val="it-IT"/>
        </w:rPr>
        <w:t xml:space="preserve"> (vedere </w:t>
      </w:r>
      <w:r w:rsidR="00BA63FD" w:rsidRPr="006E3615">
        <w:rPr>
          <w:rFonts w:ascii="Times New Roman" w:hAnsi="Times New Roman"/>
          <w:spacing w:val="-3"/>
          <w:lang w:val="it-IT"/>
        </w:rPr>
        <w:t>paragrafo 4.4)</w:t>
      </w:r>
      <w:r w:rsidRPr="006E3615">
        <w:rPr>
          <w:rFonts w:ascii="Times New Roman" w:hAnsi="Times New Roman"/>
          <w:spacing w:val="-3"/>
          <w:lang w:val="it-IT"/>
        </w:rPr>
        <w:t>.</w:t>
      </w:r>
    </w:p>
    <w:p w14:paraId="6798749D" w14:textId="77777777" w:rsidR="006D0E55" w:rsidRPr="006E3615" w:rsidRDefault="00DE7EC7" w:rsidP="007131B8">
      <w:pPr>
        <w:tabs>
          <w:tab w:val="left" w:pos="567"/>
        </w:tabs>
        <w:rPr>
          <w:rFonts w:ascii="Times New Roman" w:hAnsi="Times New Roman"/>
          <w:spacing w:val="-3"/>
          <w:u w:val="single"/>
          <w:lang w:val="it-IT"/>
        </w:rPr>
      </w:pPr>
      <w:r w:rsidRPr="006E3615">
        <w:rPr>
          <w:rFonts w:ascii="Times New Roman" w:hAnsi="Times New Roman"/>
          <w:spacing w:val="-3"/>
          <w:u w:val="single"/>
          <w:lang w:val="it-IT"/>
        </w:rPr>
        <w:t>T</w:t>
      </w:r>
      <w:r w:rsidR="006D0E55" w:rsidRPr="006E3615">
        <w:rPr>
          <w:rFonts w:ascii="Times New Roman" w:hAnsi="Times New Roman"/>
          <w:spacing w:val="-3"/>
          <w:u w:val="single"/>
          <w:lang w:val="it-IT"/>
        </w:rPr>
        <w:t>ab</w:t>
      </w:r>
      <w:r w:rsidRPr="006E3615">
        <w:rPr>
          <w:rFonts w:ascii="Times New Roman" w:hAnsi="Times New Roman"/>
          <w:spacing w:val="-3"/>
          <w:u w:val="single"/>
          <w:lang w:val="it-IT"/>
        </w:rPr>
        <w:t>e</w:t>
      </w:r>
      <w:r w:rsidR="006D0E55" w:rsidRPr="006E3615">
        <w:rPr>
          <w:rFonts w:ascii="Times New Roman" w:hAnsi="Times New Roman"/>
          <w:spacing w:val="-3"/>
          <w:u w:val="single"/>
          <w:lang w:val="it-IT"/>
        </w:rPr>
        <w:t>l</w:t>
      </w:r>
      <w:r w:rsidRPr="006E3615">
        <w:rPr>
          <w:rFonts w:ascii="Times New Roman" w:hAnsi="Times New Roman"/>
          <w:spacing w:val="-3"/>
          <w:u w:val="single"/>
          <w:lang w:val="it-IT"/>
        </w:rPr>
        <w:t>l</w:t>
      </w:r>
      <w:r w:rsidR="006D0E55" w:rsidRPr="006E3615">
        <w:rPr>
          <w:rFonts w:ascii="Times New Roman" w:hAnsi="Times New Roman"/>
          <w:spacing w:val="-3"/>
          <w:u w:val="single"/>
          <w:lang w:val="it-IT"/>
        </w:rPr>
        <w:t>a delle reazioni avverse</w:t>
      </w:r>
    </w:p>
    <w:p w14:paraId="5EBE99E4" w14:textId="77777777" w:rsidR="002634A5" w:rsidRPr="006E3615" w:rsidRDefault="0032581C" w:rsidP="00956991">
      <w:pPr>
        <w:tabs>
          <w:tab w:val="left" w:pos="567"/>
          <w:tab w:val="left" w:pos="5643"/>
        </w:tabs>
        <w:rPr>
          <w:rFonts w:ascii="Times New Roman" w:hAnsi="Times New Roman"/>
          <w:lang w:val="it-IT"/>
        </w:rPr>
      </w:pPr>
      <w:r w:rsidRPr="006E3615">
        <w:rPr>
          <w:rFonts w:ascii="Times New Roman" w:hAnsi="Times New Roman"/>
          <w:spacing w:val="-3"/>
          <w:lang w:val="it-IT"/>
        </w:rPr>
        <w:lastRenderedPageBreak/>
        <w:t>Le seguenti reazioni avverse correlate provenienti dagli studi clinici sono riportate di seguito suddivise secondo la classificazione per sistemi e organi e in base all’incidenza decrescente (molto comune:</w:t>
      </w:r>
      <w:r w:rsidRPr="006E3615">
        <w:rPr>
          <w:rFonts w:ascii="Times New Roman" w:hAnsi="Times New Roman"/>
          <w:lang w:val="it-IT"/>
        </w:rPr>
        <w:t xml:space="preserve"> </w:t>
      </w:r>
      <w:r w:rsidRPr="009C5E68">
        <w:rPr>
          <w:rFonts w:ascii="Times New Roman" w:hAnsi="Times New Roman"/>
        </w:rPr>
        <w:sym w:font="Symbol" w:char="F0B3"/>
      </w:r>
      <w:r w:rsidRPr="006E3615">
        <w:rPr>
          <w:rFonts w:ascii="Times New Roman" w:hAnsi="Times New Roman"/>
          <w:lang w:val="it-IT"/>
        </w:rPr>
        <w:t xml:space="preserve">1/10; comune: </w:t>
      </w:r>
      <w:r w:rsidRPr="009C5E68">
        <w:rPr>
          <w:rFonts w:ascii="Times New Roman" w:hAnsi="Times New Roman"/>
        </w:rPr>
        <w:sym w:font="Symbol" w:char="F0B3"/>
      </w:r>
      <w:r w:rsidRPr="006E3615">
        <w:rPr>
          <w:rFonts w:ascii="Times New Roman" w:hAnsi="Times New Roman"/>
          <w:lang w:val="it-IT"/>
        </w:rPr>
        <w:t xml:space="preserve">1/100, &lt;1/10; non comune: </w:t>
      </w:r>
      <w:r w:rsidRPr="009C5E68">
        <w:rPr>
          <w:rFonts w:ascii="Times New Roman" w:hAnsi="Times New Roman"/>
        </w:rPr>
        <w:sym w:font="Symbol" w:char="F0B3"/>
      </w:r>
      <w:r w:rsidRPr="006E3615">
        <w:rPr>
          <w:rFonts w:ascii="Times New Roman" w:hAnsi="Times New Roman"/>
          <w:lang w:val="it-IT"/>
        </w:rPr>
        <w:t xml:space="preserve">1/1.000, &lt;1/100; raro: </w:t>
      </w:r>
      <w:r w:rsidRPr="009C5E68">
        <w:rPr>
          <w:rFonts w:ascii="Times New Roman" w:hAnsi="Times New Roman"/>
        </w:rPr>
        <w:sym w:font="Symbol" w:char="F0B3"/>
      </w:r>
      <w:r w:rsidRPr="006E3615">
        <w:rPr>
          <w:rFonts w:ascii="Times New Roman" w:hAnsi="Times New Roman"/>
          <w:lang w:val="it-IT"/>
        </w:rPr>
        <w:t>1/10.000, &lt;1/1.000; molto raro: &lt;1/10.000</w:t>
      </w:r>
      <w:r w:rsidRPr="006E3615">
        <w:rPr>
          <w:rFonts w:ascii="Times New Roman" w:hAnsi="Times New Roman"/>
          <w:spacing w:val="-3"/>
          <w:lang w:val="it-IT"/>
        </w:rPr>
        <w:t>)</w:t>
      </w:r>
      <w:r w:rsidR="00304430" w:rsidRPr="006E3615">
        <w:rPr>
          <w:rFonts w:ascii="Times New Roman" w:hAnsi="Times New Roman"/>
          <w:spacing w:val="-3"/>
          <w:lang w:val="it-IT"/>
        </w:rPr>
        <w:t>; non nota: la frequenza non può essere definita sulla base dei dati disponibili)</w:t>
      </w:r>
      <w:r w:rsidRPr="006E3615">
        <w:rPr>
          <w:rFonts w:ascii="Times New Roman" w:hAnsi="Times New Roman"/>
          <w:spacing w:val="-3"/>
          <w:lang w:val="it-IT"/>
        </w:rPr>
        <w:t>.</w:t>
      </w:r>
    </w:p>
    <w:p w14:paraId="5122AE46" w14:textId="77777777" w:rsidR="007131B8" w:rsidRDefault="007131B8" w:rsidP="007131B8">
      <w:pPr>
        <w:pStyle w:val="Standard"/>
        <w:widowControl/>
        <w:spacing w:line="240" w:lineRule="auto"/>
        <w:rPr>
          <w:szCs w:val="22"/>
          <w:lang w:val="it-IT"/>
        </w:rPr>
      </w:pPr>
      <w:r w:rsidRPr="009C5E68">
        <w:rPr>
          <w:szCs w:val="22"/>
          <w:lang w:val="it-IT"/>
        </w:rPr>
        <w:t>All’interno di ciascuna classe di frequenza, le reazioni avverse sono riportati in ordine decrescente di gravità.</w:t>
      </w:r>
    </w:p>
    <w:p w14:paraId="3A84833B" w14:textId="77777777" w:rsidR="002634A5" w:rsidRPr="008252D5" w:rsidRDefault="002634A5" w:rsidP="007131B8">
      <w:pPr>
        <w:pStyle w:val="Standard"/>
        <w:widowControl/>
        <w:spacing w:line="240" w:lineRule="auto"/>
        <w:rPr>
          <w:szCs w:val="22"/>
          <w:lang w:val="it-I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1363"/>
        <w:gridCol w:w="1563"/>
        <w:gridCol w:w="1296"/>
        <w:gridCol w:w="1857"/>
        <w:gridCol w:w="1163"/>
        <w:gridCol w:w="1297"/>
      </w:tblGrid>
      <w:tr w:rsidR="00304430" w:rsidRPr="00E07DDD" w14:paraId="19031709" w14:textId="77777777" w:rsidTr="008721E6">
        <w:tc>
          <w:tcPr>
            <w:tcW w:w="1915" w:type="dxa"/>
            <w:shd w:val="clear" w:color="auto" w:fill="auto"/>
          </w:tcPr>
          <w:p w14:paraId="08AB3312" w14:textId="77777777" w:rsidR="00304430" w:rsidRPr="006E3615" w:rsidRDefault="00304430" w:rsidP="00870E38">
            <w:pPr>
              <w:keepNext/>
              <w:tabs>
                <w:tab w:val="left" w:pos="567"/>
              </w:tabs>
              <w:rPr>
                <w:rFonts w:ascii="Times New Roman" w:hAnsi="Times New Roman"/>
                <w:b/>
                <w:lang w:val="it-IT"/>
              </w:rPr>
            </w:pPr>
            <w:r w:rsidRPr="006E3615">
              <w:rPr>
                <w:rFonts w:ascii="Times New Roman" w:eastAsia="Times New Roman" w:hAnsi="Times New Roman"/>
                <w:b/>
                <w:bCs/>
                <w:lang w:val="it-IT"/>
              </w:rPr>
              <w:t xml:space="preserve">Classificazione per Sistemi e Organi </w:t>
            </w:r>
            <w:proofErr w:type="spellStart"/>
            <w:r w:rsidRPr="006E3615">
              <w:rPr>
                <w:rFonts w:ascii="Times New Roman" w:eastAsia="Times New Roman" w:hAnsi="Times New Roman"/>
                <w:b/>
                <w:bCs/>
                <w:lang w:val="it-IT"/>
              </w:rPr>
              <w:t>MedDRA</w:t>
            </w:r>
            <w:proofErr w:type="spellEnd"/>
          </w:p>
        </w:tc>
        <w:tc>
          <w:tcPr>
            <w:tcW w:w="1270" w:type="dxa"/>
            <w:shd w:val="clear" w:color="auto" w:fill="auto"/>
          </w:tcPr>
          <w:p w14:paraId="2AD2FBB4" w14:textId="77777777" w:rsidR="00304430" w:rsidRPr="00E07DDD" w:rsidRDefault="00304430" w:rsidP="00870E38">
            <w:pPr>
              <w:keepNext/>
              <w:tabs>
                <w:tab w:val="left" w:pos="567"/>
              </w:tabs>
              <w:rPr>
                <w:rFonts w:ascii="Times New Roman" w:hAnsi="Times New Roman"/>
                <w:b/>
              </w:rPr>
            </w:pPr>
            <w:r w:rsidRPr="00E07DDD">
              <w:rPr>
                <w:rFonts w:ascii="Times New Roman" w:eastAsia="Times New Roman" w:hAnsi="Times New Roman"/>
                <w:b/>
                <w:bCs/>
              </w:rPr>
              <w:t xml:space="preserve">Molto </w:t>
            </w:r>
            <w:proofErr w:type="spellStart"/>
            <w:r w:rsidRPr="00E07DDD">
              <w:rPr>
                <w:rFonts w:ascii="Times New Roman" w:eastAsia="Times New Roman" w:hAnsi="Times New Roman"/>
                <w:b/>
                <w:bCs/>
              </w:rPr>
              <w:t>comune</w:t>
            </w:r>
            <w:proofErr w:type="spellEnd"/>
          </w:p>
        </w:tc>
        <w:tc>
          <w:tcPr>
            <w:tcW w:w="1455" w:type="dxa"/>
            <w:shd w:val="clear" w:color="auto" w:fill="auto"/>
          </w:tcPr>
          <w:p w14:paraId="7B0EEAC6" w14:textId="77777777" w:rsidR="00304430" w:rsidRPr="00E07DDD" w:rsidRDefault="00304430" w:rsidP="00870E38">
            <w:pPr>
              <w:keepNext/>
              <w:tabs>
                <w:tab w:val="left" w:pos="567"/>
              </w:tabs>
              <w:rPr>
                <w:rFonts w:ascii="Times New Roman" w:hAnsi="Times New Roman"/>
                <w:b/>
              </w:rPr>
            </w:pPr>
            <w:proofErr w:type="spellStart"/>
            <w:r w:rsidRPr="00E07DDD">
              <w:rPr>
                <w:rFonts w:ascii="Times New Roman" w:hAnsi="Times New Roman"/>
                <w:b/>
              </w:rPr>
              <w:t>Comune</w:t>
            </w:r>
            <w:proofErr w:type="spellEnd"/>
          </w:p>
        </w:tc>
        <w:tc>
          <w:tcPr>
            <w:tcW w:w="1210" w:type="dxa"/>
            <w:shd w:val="clear" w:color="auto" w:fill="auto"/>
          </w:tcPr>
          <w:p w14:paraId="0651AB97" w14:textId="77777777" w:rsidR="00304430" w:rsidRPr="00E07DDD" w:rsidRDefault="00304430" w:rsidP="00870E38">
            <w:pPr>
              <w:keepNext/>
              <w:tabs>
                <w:tab w:val="left" w:pos="567"/>
              </w:tabs>
              <w:rPr>
                <w:rFonts w:ascii="Times New Roman" w:hAnsi="Times New Roman"/>
                <w:b/>
              </w:rPr>
            </w:pPr>
            <w:r w:rsidRPr="00E07DDD">
              <w:rPr>
                <w:rFonts w:ascii="Times New Roman" w:hAnsi="Times New Roman"/>
                <w:b/>
              </w:rPr>
              <w:t xml:space="preserve">Non </w:t>
            </w:r>
            <w:proofErr w:type="spellStart"/>
            <w:r w:rsidRPr="00E07DDD">
              <w:rPr>
                <w:rFonts w:ascii="Times New Roman" w:hAnsi="Times New Roman"/>
                <w:b/>
              </w:rPr>
              <w:t>comune</w:t>
            </w:r>
            <w:proofErr w:type="spellEnd"/>
          </w:p>
        </w:tc>
        <w:tc>
          <w:tcPr>
            <w:tcW w:w="1720" w:type="dxa"/>
            <w:shd w:val="clear" w:color="auto" w:fill="auto"/>
          </w:tcPr>
          <w:p w14:paraId="06306480" w14:textId="77777777" w:rsidR="00304430" w:rsidRPr="00E07DDD" w:rsidRDefault="00304430" w:rsidP="00870E38">
            <w:pPr>
              <w:keepNext/>
              <w:tabs>
                <w:tab w:val="left" w:pos="567"/>
              </w:tabs>
              <w:rPr>
                <w:rFonts w:ascii="Times New Roman" w:hAnsi="Times New Roman"/>
                <w:b/>
              </w:rPr>
            </w:pPr>
            <w:proofErr w:type="spellStart"/>
            <w:r w:rsidRPr="00E07DDD">
              <w:rPr>
                <w:rFonts w:ascii="Times New Roman" w:hAnsi="Times New Roman"/>
                <w:b/>
              </w:rPr>
              <w:t>Raro</w:t>
            </w:r>
            <w:proofErr w:type="spellEnd"/>
          </w:p>
        </w:tc>
        <w:tc>
          <w:tcPr>
            <w:tcW w:w="1085" w:type="dxa"/>
            <w:shd w:val="clear" w:color="auto" w:fill="auto"/>
          </w:tcPr>
          <w:p w14:paraId="098C2F29" w14:textId="77777777" w:rsidR="00304430" w:rsidRPr="00E07DDD" w:rsidRDefault="00304430" w:rsidP="00870E38">
            <w:pPr>
              <w:keepNext/>
              <w:tabs>
                <w:tab w:val="left" w:pos="567"/>
              </w:tabs>
              <w:rPr>
                <w:rFonts w:ascii="Times New Roman" w:hAnsi="Times New Roman"/>
                <w:b/>
              </w:rPr>
            </w:pPr>
            <w:r w:rsidRPr="00E07DDD">
              <w:rPr>
                <w:rFonts w:ascii="Times New Roman" w:hAnsi="Times New Roman"/>
                <w:b/>
              </w:rPr>
              <w:t xml:space="preserve">Molto </w:t>
            </w:r>
            <w:proofErr w:type="spellStart"/>
            <w:r w:rsidRPr="00E07DDD">
              <w:rPr>
                <w:rFonts w:ascii="Times New Roman" w:hAnsi="Times New Roman"/>
                <w:b/>
              </w:rPr>
              <w:t>raro</w:t>
            </w:r>
            <w:proofErr w:type="spellEnd"/>
          </w:p>
        </w:tc>
        <w:tc>
          <w:tcPr>
            <w:tcW w:w="1092" w:type="dxa"/>
          </w:tcPr>
          <w:p w14:paraId="61F9F542" w14:textId="77777777" w:rsidR="00304430" w:rsidRPr="00304430" w:rsidRDefault="00304430" w:rsidP="00304430">
            <w:pPr>
              <w:tabs>
                <w:tab w:val="left" w:pos="567"/>
              </w:tabs>
              <w:spacing w:after="0" w:line="240" w:lineRule="auto"/>
              <w:rPr>
                <w:rFonts w:ascii="Times New Roman" w:eastAsia="Times New Roman" w:hAnsi="Times New Roman"/>
                <w:b/>
                <w:bCs/>
                <w:lang w:bidi="it-IT"/>
              </w:rPr>
            </w:pPr>
            <w:r w:rsidRPr="00304430">
              <w:rPr>
                <w:rFonts w:ascii="Times New Roman" w:eastAsia="Times New Roman" w:hAnsi="Times New Roman"/>
                <w:b/>
                <w:bCs/>
                <w:lang w:bidi="it-IT"/>
              </w:rPr>
              <w:t>Non</w:t>
            </w:r>
          </w:p>
          <w:p w14:paraId="4D42DC1D" w14:textId="77777777" w:rsidR="00304430" w:rsidRPr="00E07DDD" w:rsidRDefault="00304430" w:rsidP="00304430">
            <w:pPr>
              <w:keepNext/>
              <w:tabs>
                <w:tab w:val="left" w:pos="567"/>
              </w:tabs>
              <w:rPr>
                <w:rFonts w:ascii="Times New Roman" w:hAnsi="Times New Roman"/>
                <w:b/>
              </w:rPr>
            </w:pPr>
            <w:r w:rsidRPr="00304430">
              <w:rPr>
                <w:rFonts w:ascii="Times New Roman" w:eastAsia="Times New Roman" w:hAnsi="Times New Roman"/>
                <w:b/>
                <w:bCs/>
                <w:lang w:bidi="it-IT"/>
              </w:rPr>
              <w:t>nota</w:t>
            </w:r>
          </w:p>
        </w:tc>
      </w:tr>
      <w:tr w:rsidR="00304430" w:rsidRPr="00E07DDD" w14:paraId="2671E69D" w14:textId="77777777" w:rsidTr="008721E6">
        <w:tc>
          <w:tcPr>
            <w:tcW w:w="1915" w:type="dxa"/>
            <w:shd w:val="clear" w:color="auto" w:fill="auto"/>
          </w:tcPr>
          <w:p w14:paraId="26976739" w14:textId="77777777" w:rsidR="00304430" w:rsidRPr="00E07DDD" w:rsidRDefault="00304430" w:rsidP="00870E38">
            <w:pPr>
              <w:keepNext/>
              <w:tabs>
                <w:tab w:val="left" w:pos="567"/>
              </w:tabs>
              <w:rPr>
                <w:rFonts w:ascii="Times New Roman" w:hAnsi="Times New Roman"/>
              </w:rPr>
            </w:pPr>
            <w:proofErr w:type="spellStart"/>
            <w:r w:rsidRPr="00E07DDD">
              <w:rPr>
                <w:rFonts w:ascii="Times New Roman" w:hAnsi="Times New Roman"/>
                <w:bCs/>
              </w:rPr>
              <w:t>Disturbi</w:t>
            </w:r>
            <w:proofErr w:type="spellEnd"/>
            <w:r w:rsidRPr="00E07DDD">
              <w:rPr>
                <w:rFonts w:ascii="Times New Roman" w:hAnsi="Times New Roman"/>
                <w:bCs/>
              </w:rPr>
              <w:t xml:space="preserve"> del </w:t>
            </w:r>
            <w:proofErr w:type="spellStart"/>
            <w:r w:rsidRPr="00E07DDD">
              <w:rPr>
                <w:rFonts w:ascii="Times New Roman" w:hAnsi="Times New Roman"/>
                <w:bCs/>
              </w:rPr>
              <w:t>sistema</w:t>
            </w:r>
            <w:proofErr w:type="spellEnd"/>
            <w:r w:rsidRPr="00E07DDD">
              <w:rPr>
                <w:rFonts w:ascii="Times New Roman" w:hAnsi="Times New Roman"/>
                <w:bCs/>
              </w:rPr>
              <w:t xml:space="preserve"> </w:t>
            </w:r>
            <w:proofErr w:type="spellStart"/>
            <w:r w:rsidRPr="00E07DDD">
              <w:rPr>
                <w:rFonts w:ascii="Times New Roman" w:hAnsi="Times New Roman"/>
                <w:bCs/>
              </w:rPr>
              <w:t>immunitario</w:t>
            </w:r>
            <w:proofErr w:type="spellEnd"/>
          </w:p>
        </w:tc>
        <w:tc>
          <w:tcPr>
            <w:tcW w:w="1270" w:type="dxa"/>
            <w:shd w:val="clear" w:color="auto" w:fill="auto"/>
          </w:tcPr>
          <w:p w14:paraId="195FBCF7" w14:textId="77777777" w:rsidR="00304430" w:rsidRPr="00E07DDD" w:rsidRDefault="00304430" w:rsidP="00870E38">
            <w:pPr>
              <w:keepNext/>
              <w:tabs>
                <w:tab w:val="left" w:pos="567"/>
              </w:tabs>
              <w:rPr>
                <w:rFonts w:ascii="Times New Roman" w:hAnsi="Times New Roman"/>
              </w:rPr>
            </w:pPr>
          </w:p>
        </w:tc>
        <w:tc>
          <w:tcPr>
            <w:tcW w:w="1455" w:type="dxa"/>
            <w:shd w:val="clear" w:color="auto" w:fill="auto"/>
          </w:tcPr>
          <w:p w14:paraId="08E11F9C" w14:textId="77777777" w:rsidR="00304430" w:rsidRPr="00E07DDD" w:rsidRDefault="00304430" w:rsidP="00870E38">
            <w:pPr>
              <w:keepNext/>
              <w:tabs>
                <w:tab w:val="left" w:pos="567"/>
              </w:tabs>
              <w:rPr>
                <w:rFonts w:ascii="Times New Roman" w:hAnsi="Times New Roman"/>
              </w:rPr>
            </w:pPr>
          </w:p>
        </w:tc>
        <w:tc>
          <w:tcPr>
            <w:tcW w:w="1210" w:type="dxa"/>
            <w:shd w:val="clear" w:color="auto" w:fill="auto"/>
          </w:tcPr>
          <w:p w14:paraId="3F8648E9" w14:textId="77777777" w:rsidR="00304430" w:rsidRPr="00E07DDD" w:rsidRDefault="00304430" w:rsidP="00870E38">
            <w:pPr>
              <w:keepNext/>
              <w:tabs>
                <w:tab w:val="left" w:pos="567"/>
              </w:tabs>
              <w:rPr>
                <w:rFonts w:ascii="Times New Roman" w:hAnsi="Times New Roman"/>
              </w:rPr>
            </w:pPr>
          </w:p>
        </w:tc>
        <w:tc>
          <w:tcPr>
            <w:tcW w:w="1720" w:type="dxa"/>
            <w:shd w:val="clear" w:color="auto" w:fill="auto"/>
          </w:tcPr>
          <w:p w14:paraId="1DA7F70D" w14:textId="77777777" w:rsidR="00304430" w:rsidRPr="00E07DDD" w:rsidRDefault="00304430" w:rsidP="00870E38">
            <w:pPr>
              <w:keepNext/>
              <w:tabs>
                <w:tab w:val="left" w:pos="567"/>
              </w:tabs>
              <w:rPr>
                <w:rFonts w:ascii="Times New Roman" w:hAnsi="Times New Roman"/>
              </w:rPr>
            </w:pPr>
            <w:proofErr w:type="spellStart"/>
            <w:r w:rsidRPr="00E07DDD">
              <w:rPr>
                <w:rFonts w:ascii="Times New Roman" w:hAnsi="Times New Roman"/>
              </w:rPr>
              <w:t>Reazioni</w:t>
            </w:r>
            <w:proofErr w:type="spellEnd"/>
            <w:r w:rsidRPr="00E07DDD">
              <w:rPr>
                <w:rFonts w:ascii="Times New Roman" w:hAnsi="Times New Roman"/>
              </w:rPr>
              <w:t xml:space="preserve"> </w:t>
            </w:r>
            <w:proofErr w:type="spellStart"/>
            <w:r w:rsidRPr="00E07DDD">
              <w:rPr>
                <w:rFonts w:ascii="Times New Roman" w:hAnsi="Times New Roman"/>
              </w:rPr>
              <w:t>allergiche</w:t>
            </w:r>
            <w:proofErr w:type="spellEnd"/>
          </w:p>
        </w:tc>
        <w:tc>
          <w:tcPr>
            <w:tcW w:w="1085" w:type="dxa"/>
            <w:shd w:val="clear" w:color="auto" w:fill="auto"/>
          </w:tcPr>
          <w:p w14:paraId="4FBD707C" w14:textId="77777777" w:rsidR="00304430" w:rsidRPr="00E07DDD" w:rsidRDefault="00304430" w:rsidP="00870E38">
            <w:pPr>
              <w:keepNext/>
              <w:tabs>
                <w:tab w:val="left" w:pos="567"/>
              </w:tabs>
              <w:rPr>
                <w:rFonts w:ascii="Times New Roman" w:hAnsi="Times New Roman"/>
              </w:rPr>
            </w:pPr>
          </w:p>
        </w:tc>
        <w:tc>
          <w:tcPr>
            <w:tcW w:w="1092" w:type="dxa"/>
          </w:tcPr>
          <w:p w14:paraId="319118D1" w14:textId="77777777" w:rsidR="00304430" w:rsidRPr="00E07DDD" w:rsidRDefault="00304430" w:rsidP="00870E38">
            <w:pPr>
              <w:keepNext/>
              <w:tabs>
                <w:tab w:val="left" w:pos="567"/>
              </w:tabs>
              <w:rPr>
                <w:rFonts w:ascii="Times New Roman" w:hAnsi="Times New Roman"/>
              </w:rPr>
            </w:pPr>
          </w:p>
        </w:tc>
      </w:tr>
      <w:tr w:rsidR="00304430" w:rsidRPr="00E07DDD" w14:paraId="0BC56253" w14:textId="77777777" w:rsidTr="008721E6">
        <w:tc>
          <w:tcPr>
            <w:tcW w:w="1915" w:type="dxa"/>
            <w:shd w:val="clear" w:color="auto" w:fill="auto"/>
          </w:tcPr>
          <w:p w14:paraId="7AA8E2F5" w14:textId="77777777" w:rsidR="00304430" w:rsidRPr="006E3615" w:rsidRDefault="00304430" w:rsidP="00870E38">
            <w:pPr>
              <w:tabs>
                <w:tab w:val="left" w:pos="567"/>
              </w:tabs>
              <w:rPr>
                <w:rFonts w:ascii="Times New Roman" w:hAnsi="Times New Roman"/>
                <w:lang w:val="it-IT"/>
              </w:rPr>
            </w:pPr>
            <w:r w:rsidRPr="006E3615">
              <w:rPr>
                <w:rFonts w:ascii="Times New Roman" w:hAnsi="Times New Roman"/>
                <w:bCs/>
                <w:lang w:val="it-IT"/>
              </w:rPr>
              <w:t>Disturbi del metabolismo e della nutrizione</w:t>
            </w:r>
          </w:p>
        </w:tc>
        <w:tc>
          <w:tcPr>
            <w:tcW w:w="1270" w:type="dxa"/>
            <w:shd w:val="clear" w:color="auto" w:fill="auto"/>
          </w:tcPr>
          <w:p w14:paraId="3C17CD9C"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rPr>
              <w:t>Ipoglicemia</w:t>
            </w:r>
            <w:proofErr w:type="spellEnd"/>
          </w:p>
        </w:tc>
        <w:tc>
          <w:tcPr>
            <w:tcW w:w="1455" w:type="dxa"/>
            <w:shd w:val="clear" w:color="auto" w:fill="auto"/>
          </w:tcPr>
          <w:p w14:paraId="7837B635" w14:textId="77777777" w:rsidR="00304430" w:rsidRPr="00E07DDD" w:rsidRDefault="00304430" w:rsidP="00870E38">
            <w:pPr>
              <w:tabs>
                <w:tab w:val="left" w:pos="567"/>
              </w:tabs>
              <w:rPr>
                <w:rFonts w:ascii="Times New Roman" w:hAnsi="Times New Roman"/>
              </w:rPr>
            </w:pPr>
          </w:p>
        </w:tc>
        <w:tc>
          <w:tcPr>
            <w:tcW w:w="1210" w:type="dxa"/>
            <w:shd w:val="clear" w:color="auto" w:fill="auto"/>
          </w:tcPr>
          <w:p w14:paraId="0C55F59C" w14:textId="77777777" w:rsidR="00304430" w:rsidRPr="00E07DDD" w:rsidRDefault="00304430" w:rsidP="00870E38">
            <w:pPr>
              <w:tabs>
                <w:tab w:val="left" w:pos="567"/>
              </w:tabs>
              <w:rPr>
                <w:rFonts w:ascii="Times New Roman" w:hAnsi="Times New Roman"/>
              </w:rPr>
            </w:pPr>
          </w:p>
        </w:tc>
        <w:tc>
          <w:tcPr>
            <w:tcW w:w="1720" w:type="dxa"/>
            <w:shd w:val="clear" w:color="auto" w:fill="auto"/>
          </w:tcPr>
          <w:p w14:paraId="58BC19F1" w14:textId="77777777" w:rsidR="00304430" w:rsidRPr="00E07DDD" w:rsidRDefault="00304430" w:rsidP="00870E38">
            <w:pPr>
              <w:tabs>
                <w:tab w:val="left" w:pos="567"/>
              </w:tabs>
              <w:rPr>
                <w:rFonts w:ascii="Times New Roman" w:hAnsi="Times New Roman"/>
              </w:rPr>
            </w:pPr>
          </w:p>
        </w:tc>
        <w:tc>
          <w:tcPr>
            <w:tcW w:w="1085" w:type="dxa"/>
            <w:shd w:val="clear" w:color="auto" w:fill="auto"/>
          </w:tcPr>
          <w:p w14:paraId="433C1C33" w14:textId="77777777" w:rsidR="00304430" w:rsidRPr="00E07DDD" w:rsidRDefault="00304430" w:rsidP="00870E38">
            <w:pPr>
              <w:tabs>
                <w:tab w:val="left" w:pos="567"/>
              </w:tabs>
              <w:rPr>
                <w:rFonts w:ascii="Times New Roman" w:hAnsi="Times New Roman"/>
              </w:rPr>
            </w:pPr>
          </w:p>
        </w:tc>
        <w:tc>
          <w:tcPr>
            <w:tcW w:w="1092" w:type="dxa"/>
          </w:tcPr>
          <w:p w14:paraId="7412AEB6" w14:textId="77777777" w:rsidR="00304430" w:rsidRPr="00E07DDD" w:rsidRDefault="00304430" w:rsidP="00870E38">
            <w:pPr>
              <w:tabs>
                <w:tab w:val="left" w:pos="567"/>
              </w:tabs>
              <w:rPr>
                <w:rFonts w:ascii="Times New Roman" w:hAnsi="Times New Roman"/>
              </w:rPr>
            </w:pPr>
          </w:p>
        </w:tc>
      </w:tr>
      <w:tr w:rsidR="00304430" w:rsidRPr="00E07DDD" w14:paraId="16BF67E4" w14:textId="77777777" w:rsidTr="008721E6">
        <w:tc>
          <w:tcPr>
            <w:tcW w:w="1915" w:type="dxa"/>
            <w:shd w:val="clear" w:color="auto" w:fill="auto"/>
          </w:tcPr>
          <w:p w14:paraId="2E59B457"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bCs/>
              </w:rPr>
              <w:t>Patologie</w:t>
            </w:r>
            <w:proofErr w:type="spellEnd"/>
            <w:r w:rsidRPr="00E07DDD">
              <w:rPr>
                <w:rFonts w:ascii="Times New Roman" w:hAnsi="Times New Roman"/>
                <w:bCs/>
              </w:rPr>
              <w:t xml:space="preserve"> del </w:t>
            </w:r>
            <w:proofErr w:type="spellStart"/>
            <w:r w:rsidRPr="00E07DDD">
              <w:rPr>
                <w:rFonts w:ascii="Times New Roman" w:hAnsi="Times New Roman"/>
                <w:bCs/>
              </w:rPr>
              <w:t>sistema</w:t>
            </w:r>
            <w:proofErr w:type="spellEnd"/>
            <w:r w:rsidRPr="00E07DDD">
              <w:rPr>
                <w:rFonts w:ascii="Times New Roman" w:hAnsi="Times New Roman"/>
                <w:bCs/>
              </w:rPr>
              <w:t xml:space="preserve"> </w:t>
            </w:r>
            <w:proofErr w:type="spellStart"/>
            <w:r w:rsidRPr="00E07DDD">
              <w:rPr>
                <w:rFonts w:ascii="Times New Roman" w:hAnsi="Times New Roman"/>
                <w:bCs/>
              </w:rPr>
              <w:t>nervoso</w:t>
            </w:r>
            <w:proofErr w:type="spellEnd"/>
          </w:p>
        </w:tc>
        <w:tc>
          <w:tcPr>
            <w:tcW w:w="1270" w:type="dxa"/>
            <w:shd w:val="clear" w:color="auto" w:fill="auto"/>
          </w:tcPr>
          <w:p w14:paraId="42682B32" w14:textId="77777777" w:rsidR="00304430" w:rsidRPr="00E07DDD" w:rsidRDefault="00304430" w:rsidP="00870E38">
            <w:pPr>
              <w:tabs>
                <w:tab w:val="left" w:pos="567"/>
              </w:tabs>
              <w:rPr>
                <w:rFonts w:ascii="Times New Roman" w:hAnsi="Times New Roman"/>
              </w:rPr>
            </w:pPr>
          </w:p>
        </w:tc>
        <w:tc>
          <w:tcPr>
            <w:tcW w:w="1455" w:type="dxa"/>
            <w:shd w:val="clear" w:color="auto" w:fill="auto"/>
          </w:tcPr>
          <w:p w14:paraId="314E02D8" w14:textId="77777777" w:rsidR="00304430" w:rsidRPr="00E07DDD" w:rsidRDefault="00304430" w:rsidP="00870E38">
            <w:pPr>
              <w:tabs>
                <w:tab w:val="left" w:pos="567"/>
              </w:tabs>
              <w:rPr>
                <w:rFonts w:ascii="Times New Roman" w:hAnsi="Times New Roman"/>
              </w:rPr>
            </w:pPr>
          </w:p>
        </w:tc>
        <w:tc>
          <w:tcPr>
            <w:tcW w:w="1210" w:type="dxa"/>
            <w:shd w:val="clear" w:color="auto" w:fill="auto"/>
          </w:tcPr>
          <w:p w14:paraId="18CFDE9B" w14:textId="77777777" w:rsidR="00304430" w:rsidRPr="00E07DDD" w:rsidRDefault="00304430" w:rsidP="00870E38">
            <w:pPr>
              <w:tabs>
                <w:tab w:val="left" w:pos="567"/>
              </w:tabs>
              <w:rPr>
                <w:rFonts w:ascii="Times New Roman" w:hAnsi="Times New Roman"/>
              </w:rPr>
            </w:pPr>
          </w:p>
        </w:tc>
        <w:tc>
          <w:tcPr>
            <w:tcW w:w="1720" w:type="dxa"/>
            <w:shd w:val="clear" w:color="auto" w:fill="auto"/>
          </w:tcPr>
          <w:p w14:paraId="799B9461" w14:textId="77777777" w:rsidR="00304430" w:rsidRPr="00E07DDD" w:rsidRDefault="00304430" w:rsidP="00870E38">
            <w:pPr>
              <w:tabs>
                <w:tab w:val="left" w:pos="567"/>
              </w:tabs>
              <w:rPr>
                <w:rFonts w:ascii="Times New Roman" w:hAnsi="Times New Roman"/>
              </w:rPr>
            </w:pPr>
          </w:p>
        </w:tc>
        <w:tc>
          <w:tcPr>
            <w:tcW w:w="1085" w:type="dxa"/>
            <w:shd w:val="clear" w:color="auto" w:fill="auto"/>
          </w:tcPr>
          <w:p w14:paraId="609856A8"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rPr>
              <w:t>Disgeusia</w:t>
            </w:r>
            <w:proofErr w:type="spellEnd"/>
          </w:p>
        </w:tc>
        <w:tc>
          <w:tcPr>
            <w:tcW w:w="1092" w:type="dxa"/>
          </w:tcPr>
          <w:p w14:paraId="4F4149F7" w14:textId="77777777" w:rsidR="00304430" w:rsidRPr="00E07DDD" w:rsidRDefault="00304430" w:rsidP="00870E38">
            <w:pPr>
              <w:tabs>
                <w:tab w:val="left" w:pos="567"/>
              </w:tabs>
              <w:rPr>
                <w:rFonts w:ascii="Times New Roman" w:hAnsi="Times New Roman"/>
              </w:rPr>
            </w:pPr>
          </w:p>
        </w:tc>
      </w:tr>
      <w:tr w:rsidR="00304430" w:rsidRPr="00E07DDD" w14:paraId="495882A4" w14:textId="77777777" w:rsidTr="008721E6">
        <w:tc>
          <w:tcPr>
            <w:tcW w:w="1915" w:type="dxa"/>
            <w:shd w:val="clear" w:color="auto" w:fill="auto"/>
          </w:tcPr>
          <w:p w14:paraId="48016387" w14:textId="77777777" w:rsidR="00304430" w:rsidRPr="00E07DDD" w:rsidRDefault="00304430" w:rsidP="00870E38">
            <w:pPr>
              <w:pStyle w:val="EndnoteText"/>
              <w:keepNext/>
              <w:widowControl/>
              <w:spacing w:line="260" w:lineRule="exact"/>
              <w:rPr>
                <w:rFonts w:ascii="Times New Roman" w:hAnsi="Times New Roman"/>
                <w:bCs/>
              </w:rPr>
            </w:pPr>
            <w:proofErr w:type="spellStart"/>
            <w:r w:rsidRPr="00E07DDD">
              <w:rPr>
                <w:rFonts w:ascii="Times New Roman" w:hAnsi="Times New Roman"/>
                <w:bCs/>
              </w:rPr>
              <w:t>Patologie</w:t>
            </w:r>
            <w:proofErr w:type="spellEnd"/>
            <w:r w:rsidRPr="00E07DDD">
              <w:rPr>
                <w:rFonts w:ascii="Times New Roman" w:hAnsi="Times New Roman"/>
                <w:bCs/>
              </w:rPr>
              <w:t xml:space="preserve"> </w:t>
            </w:r>
            <w:proofErr w:type="spellStart"/>
            <w:r w:rsidRPr="00E07DDD">
              <w:rPr>
                <w:rFonts w:ascii="Times New Roman" w:hAnsi="Times New Roman"/>
                <w:bCs/>
              </w:rPr>
              <w:t>dell’occhio</w:t>
            </w:r>
            <w:proofErr w:type="spellEnd"/>
          </w:p>
          <w:p w14:paraId="785419BE" w14:textId="77777777" w:rsidR="00304430" w:rsidRPr="00E07DDD" w:rsidRDefault="00304430" w:rsidP="00870E38">
            <w:pPr>
              <w:keepNext/>
              <w:tabs>
                <w:tab w:val="left" w:pos="567"/>
              </w:tabs>
              <w:rPr>
                <w:rFonts w:ascii="Times New Roman" w:hAnsi="Times New Roman"/>
              </w:rPr>
            </w:pPr>
          </w:p>
        </w:tc>
        <w:tc>
          <w:tcPr>
            <w:tcW w:w="1270" w:type="dxa"/>
            <w:shd w:val="clear" w:color="auto" w:fill="auto"/>
          </w:tcPr>
          <w:p w14:paraId="4D6C76D9" w14:textId="77777777" w:rsidR="00304430" w:rsidRPr="00E07DDD" w:rsidRDefault="00304430" w:rsidP="00870E38">
            <w:pPr>
              <w:keepNext/>
              <w:tabs>
                <w:tab w:val="left" w:pos="567"/>
              </w:tabs>
              <w:rPr>
                <w:rFonts w:ascii="Times New Roman" w:hAnsi="Times New Roman"/>
              </w:rPr>
            </w:pPr>
          </w:p>
        </w:tc>
        <w:tc>
          <w:tcPr>
            <w:tcW w:w="1455" w:type="dxa"/>
            <w:shd w:val="clear" w:color="auto" w:fill="auto"/>
          </w:tcPr>
          <w:p w14:paraId="5518412A" w14:textId="77777777" w:rsidR="00304430" w:rsidRPr="00E07DDD" w:rsidRDefault="00304430" w:rsidP="00870E38">
            <w:pPr>
              <w:keepNext/>
              <w:tabs>
                <w:tab w:val="left" w:pos="567"/>
              </w:tabs>
              <w:rPr>
                <w:rFonts w:ascii="Times New Roman" w:hAnsi="Times New Roman"/>
              </w:rPr>
            </w:pPr>
          </w:p>
        </w:tc>
        <w:tc>
          <w:tcPr>
            <w:tcW w:w="1210" w:type="dxa"/>
            <w:shd w:val="clear" w:color="auto" w:fill="auto"/>
          </w:tcPr>
          <w:p w14:paraId="1E88DC66" w14:textId="77777777" w:rsidR="00304430" w:rsidRPr="00E07DDD" w:rsidRDefault="00304430" w:rsidP="00870E38">
            <w:pPr>
              <w:keepNext/>
              <w:tabs>
                <w:tab w:val="left" w:pos="567"/>
              </w:tabs>
              <w:rPr>
                <w:rFonts w:ascii="Times New Roman" w:hAnsi="Times New Roman"/>
              </w:rPr>
            </w:pPr>
          </w:p>
        </w:tc>
        <w:tc>
          <w:tcPr>
            <w:tcW w:w="1720" w:type="dxa"/>
            <w:shd w:val="clear" w:color="auto" w:fill="auto"/>
          </w:tcPr>
          <w:p w14:paraId="037BFD5D" w14:textId="77777777" w:rsidR="00304430" w:rsidRPr="00E07DDD" w:rsidRDefault="00304430" w:rsidP="00870E38">
            <w:pPr>
              <w:pStyle w:val="EndnoteText"/>
              <w:keepNext/>
              <w:widowControl/>
              <w:spacing w:line="260" w:lineRule="exact"/>
              <w:rPr>
                <w:rFonts w:ascii="Times New Roman" w:hAnsi="Times New Roman"/>
              </w:rPr>
            </w:pPr>
            <w:proofErr w:type="spellStart"/>
            <w:r>
              <w:rPr>
                <w:rFonts w:ascii="Times New Roman" w:hAnsi="Times New Roman"/>
              </w:rPr>
              <w:t>Compromissione</w:t>
            </w:r>
            <w:proofErr w:type="spellEnd"/>
            <w:r>
              <w:rPr>
                <w:rFonts w:ascii="Times New Roman" w:hAnsi="Times New Roman"/>
              </w:rPr>
              <w:t xml:space="preserve"> </w:t>
            </w:r>
            <w:proofErr w:type="spellStart"/>
            <w:r>
              <w:rPr>
                <w:rFonts w:ascii="Times New Roman" w:hAnsi="Times New Roman"/>
              </w:rPr>
              <w:t>della</w:t>
            </w:r>
            <w:proofErr w:type="spellEnd"/>
            <w:r>
              <w:rPr>
                <w:rFonts w:ascii="Times New Roman" w:hAnsi="Times New Roman"/>
              </w:rPr>
              <w:t xml:space="preserve"> </w:t>
            </w:r>
            <w:proofErr w:type="spellStart"/>
            <w:r>
              <w:rPr>
                <w:rFonts w:ascii="Times New Roman" w:hAnsi="Times New Roman"/>
              </w:rPr>
              <w:t>visione</w:t>
            </w:r>
            <w:proofErr w:type="spellEnd"/>
          </w:p>
          <w:p w14:paraId="46B39720" w14:textId="77777777" w:rsidR="00304430" w:rsidRPr="00E07DDD" w:rsidRDefault="00304430" w:rsidP="00870E38">
            <w:pPr>
              <w:keepNext/>
              <w:tabs>
                <w:tab w:val="left" w:pos="567"/>
              </w:tabs>
              <w:rPr>
                <w:rFonts w:ascii="Times New Roman" w:hAnsi="Times New Roman"/>
              </w:rPr>
            </w:pPr>
          </w:p>
          <w:p w14:paraId="72B98542" w14:textId="77777777" w:rsidR="00304430" w:rsidRPr="00E07DDD" w:rsidRDefault="00304430" w:rsidP="00870E38">
            <w:pPr>
              <w:keepNext/>
              <w:tabs>
                <w:tab w:val="left" w:pos="567"/>
              </w:tabs>
              <w:rPr>
                <w:rFonts w:ascii="Times New Roman" w:hAnsi="Times New Roman"/>
              </w:rPr>
            </w:pPr>
            <w:proofErr w:type="spellStart"/>
            <w:r w:rsidRPr="00E07DDD">
              <w:rPr>
                <w:rFonts w:ascii="Times New Roman" w:hAnsi="Times New Roman"/>
              </w:rPr>
              <w:t>Retinopatia</w:t>
            </w:r>
            <w:proofErr w:type="spellEnd"/>
          </w:p>
        </w:tc>
        <w:tc>
          <w:tcPr>
            <w:tcW w:w="1085" w:type="dxa"/>
            <w:shd w:val="clear" w:color="auto" w:fill="auto"/>
          </w:tcPr>
          <w:p w14:paraId="523A1EA0" w14:textId="77777777" w:rsidR="00304430" w:rsidRPr="00E07DDD" w:rsidRDefault="00304430" w:rsidP="00870E38">
            <w:pPr>
              <w:tabs>
                <w:tab w:val="left" w:pos="567"/>
              </w:tabs>
            </w:pPr>
          </w:p>
        </w:tc>
        <w:tc>
          <w:tcPr>
            <w:tcW w:w="1092" w:type="dxa"/>
          </w:tcPr>
          <w:p w14:paraId="1AB5BE76" w14:textId="77777777" w:rsidR="00304430" w:rsidRPr="00E07DDD" w:rsidRDefault="00304430" w:rsidP="00870E38">
            <w:pPr>
              <w:tabs>
                <w:tab w:val="left" w:pos="567"/>
              </w:tabs>
            </w:pPr>
          </w:p>
        </w:tc>
      </w:tr>
      <w:tr w:rsidR="00304430" w:rsidRPr="00E07DDD" w14:paraId="0692DE62" w14:textId="77777777" w:rsidTr="008721E6">
        <w:tc>
          <w:tcPr>
            <w:tcW w:w="1915" w:type="dxa"/>
            <w:shd w:val="clear" w:color="auto" w:fill="auto"/>
          </w:tcPr>
          <w:p w14:paraId="6398BC3F" w14:textId="77777777" w:rsidR="00304430" w:rsidRPr="006E3615" w:rsidRDefault="00304430" w:rsidP="00870E38">
            <w:pPr>
              <w:tabs>
                <w:tab w:val="left" w:pos="567"/>
              </w:tabs>
              <w:rPr>
                <w:rFonts w:ascii="Times New Roman" w:hAnsi="Times New Roman"/>
                <w:lang w:val="it-IT"/>
              </w:rPr>
            </w:pPr>
            <w:r w:rsidRPr="006E3615">
              <w:rPr>
                <w:rFonts w:ascii="Times New Roman" w:hAnsi="Times New Roman"/>
                <w:bCs/>
                <w:lang w:val="it-IT"/>
              </w:rPr>
              <w:t>Patologie della cute e del tessuto sottocutaneo</w:t>
            </w:r>
          </w:p>
        </w:tc>
        <w:tc>
          <w:tcPr>
            <w:tcW w:w="1270" w:type="dxa"/>
            <w:shd w:val="clear" w:color="auto" w:fill="auto"/>
          </w:tcPr>
          <w:p w14:paraId="757AA196" w14:textId="77777777" w:rsidR="00304430" w:rsidRPr="006E3615" w:rsidRDefault="00304430" w:rsidP="00870E38">
            <w:pPr>
              <w:tabs>
                <w:tab w:val="left" w:pos="567"/>
              </w:tabs>
              <w:rPr>
                <w:rFonts w:ascii="Times New Roman" w:hAnsi="Times New Roman"/>
                <w:lang w:val="it-IT"/>
              </w:rPr>
            </w:pPr>
          </w:p>
        </w:tc>
        <w:tc>
          <w:tcPr>
            <w:tcW w:w="1455" w:type="dxa"/>
            <w:shd w:val="clear" w:color="auto" w:fill="auto"/>
          </w:tcPr>
          <w:p w14:paraId="7C95FC7D"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rPr>
              <w:t>Lipoipertrofia</w:t>
            </w:r>
            <w:proofErr w:type="spellEnd"/>
          </w:p>
        </w:tc>
        <w:tc>
          <w:tcPr>
            <w:tcW w:w="1210" w:type="dxa"/>
            <w:shd w:val="clear" w:color="auto" w:fill="auto"/>
          </w:tcPr>
          <w:p w14:paraId="21043123"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rPr>
              <w:t>Lipoatrofia</w:t>
            </w:r>
            <w:proofErr w:type="spellEnd"/>
          </w:p>
        </w:tc>
        <w:tc>
          <w:tcPr>
            <w:tcW w:w="1720" w:type="dxa"/>
            <w:shd w:val="clear" w:color="auto" w:fill="auto"/>
          </w:tcPr>
          <w:p w14:paraId="38DDCA95" w14:textId="77777777" w:rsidR="00304430" w:rsidRPr="00E07DDD" w:rsidRDefault="00304430" w:rsidP="00870E38">
            <w:pPr>
              <w:tabs>
                <w:tab w:val="left" w:pos="567"/>
              </w:tabs>
              <w:rPr>
                <w:rFonts w:ascii="Times New Roman" w:hAnsi="Times New Roman"/>
              </w:rPr>
            </w:pPr>
          </w:p>
        </w:tc>
        <w:tc>
          <w:tcPr>
            <w:tcW w:w="1085" w:type="dxa"/>
            <w:shd w:val="clear" w:color="auto" w:fill="auto"/>
          </w:tcPr>
          <w:p w14:paraId="2FB178D1" w14:textId="77777777" w:rsidR="00304430" w:rsidRPr="00E07DDD" w:rsidRDefault="00304430" w:rsidP="00870E38">
            <w:pPr>
              <w:tabs>
                <w:tab w:val="left" w:pos="567"/>
              </w:tabs>
            </w:pPr>
          </w:p>
        </w:tc>
        <w:tc>
          <w:tcPr>
            <w:tcW w:w="1092" w:type="dxa"/>
          </w:tcPr>
          <w:p w14:paraId="4674B6BA" w14:textId="77777777" w:rsidR="00304430" w:rsidRPr="00E07DDD" w:rsidRDefault="00304430" w:rsidP="008721E6">
            <w:pPr>
              <w:keepNext/>
              <w:tabs>
                <w:tab w:val="left" w:pos="567"/>
              </w:tabs>
            </w:pPr>
            <w:proofErr w:type="spellStart"/>
            <w:r w:rsidRPr="008721E6">
              <w:rPr>
                <w:rFonts w:ascii="Times New Roman" w:hAnsi="Times New Roman"/>
              </w:rPr>
              <w:t>Amiloidosi</w:t>
            </w:r>
            <w:proofErr w:type="spellEnd"/>
            <w:r w:rsidRPr="008721E6">
              <w:rPr>
                <w:rFonts w:ascii="Times New Roman" w:hAnsi="Times New Roman"/>
              </w:rPr>
              <w:t xml:space="preserve"> cutanea</w:t>
            </w:r>
          </w:p>
        </w:tc>
      </w:tr>
      <w:tr w:rsidR="00304430" w:rsidRPr="00E07DDD" w14:paraId="58ABBAB2" w14:textId="77777777" w:rsidTr="008721E6">
        <w:tc>
          <w:tcPr>
            <w:tcW w:w="1915" w:type="dxa"/>
            <w:shd w:val="clear" w:color="auto" w:fill="auto"/>
          </w:tcPr>
          <w:p w14:paraId="4B69FCCA" w14:textId="77777777" w:rsidR="00304430" w:rsidRPr="006E3615" w:rsidRDefault="00304430" w:rsidP="00870E38">
            <w:pPr>
              <w:keepNext/>
              <w:tabs>
                <w:tab w:val="left" w:pos="567"/>
              </w:tabs>
              <w:rPr>
                <w:rFonts w:ascii="Times New Roman" w:hAnsi="Times New Roman"/>
                <w:lang w:val="it-IT"/>
              </w:rPr>
            </w:pPr>
            <w:r w:rsidRPr="006E3615">
              <w:rPr>
                <w:rFonts w:ascii="Times New Roman" w:hAnsi="Times New Roman"/>
                <w:bCs/>
                <w:lang w:val="it-IT"/>
              </w:rPr>
              <w:t>Patologie del sistema muscoloscheletrico e del tessuto connettivo</w:t>
            </w:r>
          </w:p>
        </w:tc>
        <w:tc>
          <w:tcPr>
            <w:tcW w:w="1270" w:type="dxa"/>
            <w:shd w:val="clear" w:color="auto" w:fill="auto"/>
          </w:tcPr>
          <w:p w14:paraId="3C13AB26" w14:textId="77777777" w:rsidR="00304430" w:rsidRPr="006E3615" w:rsidRDefault="00304430" w:rsidP="00870E38">
            <w:pPr>
              <w:keepNext/>
              <w:tabs>
                <w:tab w:val="left" w:pos="567"/>
              </w:tabs>
              <w:rPr>
                <w:rFonts w:ascii="Times New Roman" w:hAnsi="Times New Roman"/>
                <w:lang w:val="it-IT"/>
              </w:rPr>
            </w:pPr>
          </w:p>
        </w:tc>
        <w:tc>
          <w:tcPr>
            <w:tcW w:w="1455" w:type="dxa"/>
            <w:shd w:val="clear" w:color="auto" w:fill="auto"/>
          </w:tcPr>
          <w:p w14:paraId="59999B82" w14:textId="77777777" w:rsidR="00304430" w:rsidRPr="006E3615" w:rsidRDefault="00304430" w:rsidP="00870E38">
            <w:pPr>
              <w:keepNext/>
              <w:tabs>
                <w:tab w:val="left" w:pos="567"/>
              </w:tabs>
              <w:rPr>
                <w:rFonts w:ascii="Times New Roman" w:hAnsi="Times New Roman"/>
                <w:lang w:val="it-IT"/>
              </w:rPr>
            </w:pPr>
          </w:p>
        </w:tc>
        <w:tc>
          <w:tcPr>
            <w:tcW w:w="1210" w:type="dxa"/>
            <w:shd w:val="clear" w:color="auto" w:fill="auto"/>
          </w:tcPr>
          <w:p w14:paraId="74EFA7BC" w14:textId="77777777" w:rsidR="00304430" w:rsidRPr="006E3615" w:rsidRDefault="00304430" w:rsidP="00870E38">
            <w:pPr>
              <w:keepNext/>
              <w:tabs>
                <w:tab w:val="left" w:pos="567"/>
              </w:tabs>
              <w:rPr>
                <w:rFonts w:ascii="Times New Roman" w:hAnsi="Times New Roman"/>
                <w:lang w:val="it-IT"/>
              </w:rPr>
            </w:pPr>
          </w:p>
        </w:tc>
        <w:tc>
          <w:tcPr>
            <w:tcW w:w="1720" w:type="dxa"/>
            <w:shd w:val="clear" w:color="auto" w:fill="auto"/>
          </w:tcPr>
          <w:p w14:paraId="2902CB83" w14:textId="77777777" w:rsidR="00304430" w:rsidRPr="006E3615" w:rsidRDefault="00304430" w:rsidP="00870E38">
            <w:pPr>
              <w:keepNext/>
              <w:tabs>
                <w:tab w:val="left" w:pos="567"/>
              </w:tabs>
              <w:rPr>
                <w:rFonts w:ascii="Times New Roman" w:hAnsi="Times New Roman"/>
                <w:lang w:val="it-IT"/>
              </w:rPr>
            </w:pPr>
          </w:p>
        </w:tc>
        <w:tc>
          <w:tcPr>
            <w:tcW w:w="1085" w:type="dxa"/>
            <w:shd w:val="clear" w:color="auto" w:fill="auto"/>
          </w:tcPr>
          <w:p w14:paraId="6B462FF0" w14:textId="77777777" w:rsidR="00304430" w:rsidRPr="00E07DDD" w:rsidRDefault="00304430" w:rsidP="00870E38">
            <w:pPr>
              <w:keepNext/>
              <w:tabs>
                <w:tab w:val="left" w:pos="567"/>
              </w:tabs>
              <w:rPr>
                <w:rFonts w:ascii="Times New Roman" w:hAnsi="Times New Roman"/>
              </w:rPr>
            </w:pPr>
            <w:proofErr w:type="spellStart"/>
            <w:r w:rsidRPr="00E07DDD">
              <w:rPr>
                <w:rFonts w:ascii="Times New Roman" w:hAnsi="Times New Roman"/>
              </w:rPr>
              <w:t>Mialgia</w:t>
            </w:r>
            <w:proofErr w:type="spellEnd"/>
          </w:p>
        </w:tc>
        <w:tc>
          <w:tcPr>
            <w:tcW w:w="1092" w:type="dxa"/>
          </w:tcPr>
          <w:p w14:paraId="7EA9F1BC" w14:textId="77777777" w:rsidR="00304430" w:rsidRPr="00E07DDD" w:rsidRDefault="00304430" w:rsidP="00870E38">
            <w:pPr>
              <w:keepNext/>
              <w:tabs>
                <w:tab w:val="left" w:pos="567"/>
              </w:tabs>
              <w:rPr>
                <w:rFonts w:ascii="Times New Roman" w:hAnsi="Times New Roman"/>
              </w:rPr>
            </w:pPr>
          </w:p>
        </w:tc>
      </w:tr>
      <w:tr w:rsidR="00304430" w:rsidRPr="00E07DDD" w14:paraId="5332E181" w14:textId="77777777" w:rsidTr="008721E6">
        <w:tc>
          <w:tcPr>
            <w:tcW w:w="1915" w:type="dxa"/>
            <w:shd w:val="clear" w:color="auto" w:fill="auto"/>
          </w:tcPr>
          <w:p w14:paraId="4F26332D" w14:textId="77777777" w:rsidR="00304430" w:rsidRPr="006E3615" w:rsidRDefault="00304430" w:rsidP="00870E38">
            <w:pPr>
              <w:keepNext/>
              <w:keepLines/>
              <w:tabs>
                <w:tab w:val="left" w:pos="567"/>
              </w:tabs>
              <w:rPr>
                <w:rFonts w:ascii="Times New Roman" w:hAnsi="Times New Roman"/>
                <w:lang w:val="it-IT"/>
              </w:rPr>
            </w:pPr>
            <w:r w:rsidRPr="006E3615">
              <w:rPr>
                <w:rFonts w:ascii="Times New Roman" w:hAnsi="Times New Roman"/>
                <w:bCs/>
                <w:lang w:val="it-IT"/>
              </w:rPr>
              <w:t>Patologie sistemiche e condizioni relative alla sede di somministrazione</w:t>
            </w:r>
          </w:p>
        </w:tc>
        <w:tc>
          <w:tcPr>
            <w:tcW w:w="1270" w:type="dxa"/>
            <w:shd w:val="clear" w:color="auto" w:fill="auto"/>
          </w:tcPr>
          <w:p w14:paraId="07863080" w14:textId="77777777" w:rsidR="00304430" w:rsidRPr="006E3615" w:rsidRDefault="00304430" w:rsidP="00870E38">
            <w:pPr>
              <w:tabs>
                <w:tab w:val="left" w:pos="567"/>
              </w:tabs>
              <w:rPr>
                <w:rFonts w:ascii="Times New Roman" w:hAnsi="Times New Roman"/>
                <w:lang w:val="it-IT"/>
              </w:rPr>
            </w:pPr>
          </w:p>
        </w:tc>
        <w:tc>
          <w:tcPr>
            <w:tcW w:w="1455" w:type="dxa"/>
            <w:shd w:val="clear" w:color="auto" w:fill="auto"/>
          </w:tcPr>
          <w:p w14:paraId="41FF483C" w14:textId="77777777" w:rsidR="00304430" w:rsidRPr="00E07DDD" w:rsidRDefault="00304430" w:rsidP="00870E38">
            <w:pPr>
              <w:tabs>
                <w:tab w:val="left" w:pos="567"/>
              </w:tabs>
              <w:rPr>
                <w:rFonts w:ascii="Times New Roman" w:hAnsi="Times New Roman"/>
              </w:rPr>
            </w:pPr>
            <w:proofErr w:type="spellStart"/>
            <w:r w:rsidRPr="00E07DDD">
              <w:rPr>
                <w:rFonts w:ascii="Times New Roman" w:hAnsi="Times New Roman"/>
              </w:rPr>
              <w:t>Reazioni</w:t>
            </w:r>
            <w:proofErr w:type="spellEnd"/>
            <w:r w:rsidRPr="00E07DDD">
              <w:rPr>
                <w:rFonts w:ascii="Times New Roman" w:hAnsi="Times New Roman"/>
              </w:rPr>
              <w:t xml:space="preserve"> nel </w:t>
            </w:r>
            <w:proofErr w:type="spellStart"/>
            <w:r w:rsidRPr="00E07DDD">
              <w:rPr>
                <w:rFonts w:ascii="Times New Roman" w:hAnsi="Times New Roman"/>
              </w:rPr>
              <w:t>sito</w:t>
            </w:r>
            <w:proofErr w:type="spellEnd"/>
            <w:r w:rsidRPr="00E07DDD">
              <w:rPr>
                <w:rFonts w:ascii="Times New Roman" w:hAnsi="Times New Roman"/>
              </w:rPr>
              <w:t xml:space="preserve"> </w:t>
            </w:r>
            <w:proofErr w:type="spellStart"/>
            <w:r w:rsidRPr="00E07DDD">
              <w:rPr>
                <w:rFonts w:ascii="Times New Roman" w:hAnsi="Times New Roman"/>
              </w:rPr>
              <w:t>d’iniezione</w:t>
            </w:r>
            <w:proofErr w:type="spellEnd"/>
          </w:p>
        </w:tc>
        <w:tc>
          <w:tcPr>
            <w:tcW w:w="1210" w:type="dxa"/>
            <w:shd w:val="clear" w:color="auto" w:fill="auto"/>
          </w:tcPr>
          <w:p w14:paraId="7983064D" w14:textId="77777777" w:rsidR="00304430" w:rsidRPr="00E07DDD" w:rsidRDefault="00304430" w:rsidP="00870E38">
            <w:pPr>
              <w:tabs>
                <w:tab w:val="left" w:pos="567"/>
              </w:tabs>
              <w:rPr>
                <w:rFonts w:ascii="Times New Roman" w:hAnsi="Times New Roman"/>
              </w:rPr>
            </w:pPr>
          </w:p>
        </w:tc>
        <w:tc>
          <w:tcPr>
            <w:tcW w:w="1720" w:type="dxa"/>
            <w:shd w:val="clear" w:color="auto" w:fill="auto"/>
          </w:tcPr>
          <w:p w14:paraId="3295B661" w14:textId="77777777" w:rsidR="00304430" w:rsidRPr="00E07DDD" w:rsidRDefault="00304430" w:rsidP="00870E38">
            <w:pPr>
              <w:tabs>
                <w:tab w:val="left" w:pos="567"/>
              </w:tabs>
              <w:rPr>
                <w:rFonts w:ascii="Times New Roman" w:hAnsi="Times New Roman"/>
              </w:rPr>
            </w:pPr>
            <w:r w:rsidRPr="00E07DDD">
              <w:rPr>
                <w:rFonts w:ascii="Times New Roman" w:hAnsi="Times New Roman"/>
              </w:rPr>
              <w:t>Edema</w:t>
            </w:r>
          </w:p>
        </w:tc>
        <w:tc>
          <w:tcPr>
            <w:tcW w:w="1085" w:type="dxa"/>
            <w:shd w:val="clear" w:color="auto" w:fill="auto"/>
          </w:tcPr>
          <w:p w14:paraId="34826B33" w14:textId="77777777" w:rsidR="00304430" w:rsidRPr="00E07DDD" w:rsidRDefault="00304430" w:rsidP="00870E38">
            <w:pPr>
              <w:tabs>
                <w:tab w:val="left" w:pos="567"/>
              </w:tabs>
            </w:pPr>
          </w:p>
        </w:tc>
        <w:tc>
          <w:tcPr>
            <w:tcW w:w="1092" w:type="dxa"/>
          </w:tcPr>
          <w:p w14:paraId="0A5753B4" w14:textId="77777777" w:rsidR="00304430" w:rsidRPr="00E07DDD" w:rsidRDefault="00304430" w:rsidP="00870E38">
            <w:pPr>
              <w:tabs>
                <w:tab w:val="left" w:pos="567"/>
              </w:tabs>
            </w:pPr>
          </w:p>
        </w:tc>
      </w:tr>
    </w:tbl>
    <w:p w14:paraId="6201E5C8" w14:textId="77777777" w:rsidR="007131B8" w:rsidRPr="008252D5" w:rsidRDefault="007131B8" w:rsidP="007131B8">
      <w:pPr>
        <w:pStyle w:val="Standard"/>
        <w:widowControl/>
        <w:spacing w:line="240" w:lineRule="auto"/>
        <w:rPr>
          <w:szCs w:val="22"/>
          <w:lang w:val="it-IT"/>
        </w:rPr>
      </w:pPr>
    </w:p>
    <w:p w14:paraId="7DD91447" w14:textId="77777777" w:rsidR="006D0E55" w:rsidRPr="009C5E68" w:rsidRDefault="006D0E55" w:rsidP="007131B8">
      <w:pPr>
        <w:pStyle w:val="Standard"/>
        <w:widowControl/>
        <w:spacing w:line="240" w:lineRule="auto"/>
        <w:rPr>
          <w:szCs w:val="22"/>
          <w:u w:val="single"/>
          <w:lang w:val="it-IT"/>
        </w:rPr>
      </w:pPr>
      <w:r w:rsidRPr="009C5E68">
        <w:rPr>
          <w:szCs w:val="22"/>
          <w:u w:val="single"/>
          <w:lang w:val="it-IT"/>
        </w:rPr>
        <w:t>Descrizione di reazioni avverse selezionate</w:t>
      </w:r>
    </w:p>
    <w:p w14:paraId="0BEBD3D8" w14:textId="77777777" w:rsidR="006D0E55" w:rsidRPr="009C5E68" w:rsidRDefault="006D0E55" w:rsidP="007131B8">
      <w:pPr>
        <w:pStyle w:val="Standard"/>
        <w:widowControl/>
        <w:spacing w:line="240" w:lineRule="auto"/>
        <w:rPr>
          <w:szCs w:val="22"/>
          <w:lang w:val="it-IT"/>
        </w:rPr>
      </w:pPr>
    </w:p>
    <w:p w14:paraId="712AB63F" w14:textId="77777777" w:rsidR="007131B8" w:rsidRPr="009C5E68" w:rsidRDefault="007131B8" w:rsidP="009C5E68">
      <w:pPr>
        <w:pStyle w:val="Formatvorlage1"/>
        <w:tabs>
          <w:tab w:val="left" w:pos="567"/>
        </w:tabs>
        <w:rPr>
          <w:rFonts w:ascii="Times New Roman" w:hAnsi="Times New Roman"/>
          <w:b w:val="0"/>
          <w:bCs/>
          <w:i/>
          <w:szCs w:val="22"/>
          <w:lang w:val="it-IT"/>
        </w:rPr>
      </w:pPr>
      <w:r w:rsidRPr="009C5E68">
        <w:rPr>
          <w:rFonts w:ascii="Times New Roman" w:hAnsi="Times New Roman"/>
          <w:b w:val="0"/>
          <w:bCs/>
          <w:i/>
          <w:szCs w:val="22"/>
          <w:lang w:val="it-IT"/>
        </w:rPr>
        <w:t>Disturbi del metabolismo e della nutrizione</w:t>
      </w:r>
    </w:p>
    <w:p w14:paraId="0E9E723F" w14:textId="77777777" w:rsidR="007131B8" w:rsidRPr="006E3615" w:rsidRDefault="007131B8" w:rsidP="009C5E68">
      <w:pPr>
        <w:pStyle w:val="EndnoteText"/>
        <w:widowControl/>
        <w:rPr>
          <w:rFonts w:ascii="Times New Roman" w:hAnsi="Times New Roman"/>
          <w:spacing w:val="-3"/>
          <w:lang w:val="it-IT"/>
        </w:rPr>
      </w:pPr>
      <w:r w:rsidRPr="006E3615">
        <w:rPr>
          <w:rFonts w:ascii="Times New Roman" w:hAnsi="Times New Roman"/>
          <w:spacing w:val="-3"/>
          <w:lang w:val="it-IT"/>
        </w:rPr>
        <w:lastRenderedPageBreak/>
        <w:t>Gli attacchi ipoglicemici gravi, soprattutto se ricorrenti, possono causare danni neurologici. Gli episodi ipoglicemici prolungati o severi possono costituire una minaccia per la vita.</w:t>
      </w:r>
    </w:p>
    <w:p w14:paraId="6F9188F7" w14:textId="77777777" w:rsidR="0090294F" w:rsidRPr="006E3615" w:rsidRDefault="007131B8" w:rsidP="00663C20">
      <w:pPr>
        <w:tabs>
          <w:tab w:val="left" w:pos="567"/>
        </w:tabs>
        <w:suppressAutoHyphens/>
        <w:rPr>
          <w:rFonts w:ascii="Times New Roman" w:hAnsi="Times New Roman"/>
          <w:spacing w:val="-3"/>
          <w:lang w:val="it-IT"/>
        </w:rPr>
      </w:pPr>
      <w:r w:rsidRPr="006E3615">
        <w:rPr>
          <w:rFonts w:ascii="Times New Roman" w:hAnsi="Times New Roman"/>
          <w:spacing w:val="-3"/>
          <w:lang w:val="it-IT"/>
        </w:rPr>
        <w:t>In molti pazienti i segni ed i sintomi di ipoglicemia centrale sono preceduti da segni di contro-regolazione adrenergica. Generalmente, più elevato e più rapido è l'abbassamento dei livelli di glucosio ematico, tanto più marcati si presentano i fenomeni di contro-regolazione e i relativi sintomi</w:t>
      </w:r>
      <w:r w:rsidR="00BA63FD" w:rsidRPr="006E3615">
        <w:rPr>
          <w:rFonts w:ascii="Times New Roman" w:hAnsi="Times New Roman"/>
          <w:spacing w:val="-3"/>
          <w:lang w:val="it-IT"/>
        </w:rPr>
        <w:t xml:space="preserve"> (vedere paragrafo 4.4)</w:t>
      </w:r>
      <w:r w:rsidR="00FD364A" w:rsidRPr="006E3615">
        <w:rPr>
          <w:rFonts w:ascii="Times New Roman" w:hAnsi="Times New Roman"/>
          <w:spacing w:val="-3"/>
          <w:lang w:val="it-IT"/>
        </w:rPr>
        <w:t>.</w:t>
      </w:r>
    </w:p>
    <w:p w14:paraId="3D4060C5" w14:textId="77777777" w:rsidR="007131B8" w:rsidRPr="009C5E68" w:rsidRDefault="007131B8" w:rsidP="009C5E68">
      <w:pPr>
        <w:pStyle w:val="Formatvorlage1"/>
        <w:tabs>
          <w:tab w:val="left" w:pos="567"/>
        </w:tabs>
        <w:rPr>
          <w:rFonts w:ascii="Times New Roman" w:hAnsi="Times New Roman"/>
          <w:b w:val="0"/>
          <w:bCs/>
          <w:i/>
          <w:szCs w:val="22"/>
          <w:lang w:val="it-IT"/>
        </w:rPr>
      </w:pPr>
      <w:r w:rsidRPr="009C5E68">
        <w:rPr>
          <w:rFonts w:ascii="Times New Roman" w:hAnsi="Times New Roman"/>
          <w:b w:val="0"/>
          <w:bCs/>
          <w:i/>
          <w:szCs w:val="22"/>
          <w:lang w:val="it-IT"/>
        </w:rPr>
        <w:t>Disturbi del sistema immunitario</w:t>
      </w:r>
    </w:p>
    <w:p w14:paraId="69CD34EA" w14:textId="77777777" w:rsidR="007131B8" w:rsidRPr="006E3615" w:rsidRDefault="007131B8" w:rsidP="009C5E68">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Le reazioni allergiche all'insulina di tipo immediato sono rare. Tali reazioni all'insulina (e all'insulina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o agli eccipienti possono essere associate, </w:t>
      </w:r>
      <w:r w:rsidR="00353588" w:rsidRPr="006E3615">
        <w:rPr>
          <w:rFonts w:ascii="Times New Roman" w:hAnsi="Times New Roman"/>
          <w:spacing w:val="-3"/>
          <w:lang w:val="it-IT"/>
        </w:rPr>
        <w:t xml:space="preserve">ad </w:t>
      </w:r>
      <w:r w:rsidRPr="006E3615">
        <w:rPr>
          <w:rFonts w:ascii="Times New Roman" w:hAnsi="Times New Roman"/>
          <w:spacing w:val="-3"/>
          <w:lang w:val="it-IT"/>
        </w:rPr>
        <w:t>esempio, a reazioni cutanee generalizzate, angioedema, broncospasmo, ipotensione e shock e possono rappresentare una minaccia per la vita.</w:t>
      </w:r>
    </w:p>
    <w:p w14:paraId="0073DC90" w14:textId="77777777" w:rsidR="007131B8" w:rsidRPr="009C5E68" w:rsidRDefault="007131B8" w:rsidP="009C5E68">
      <w:pPr>
        <w:pStyle w:val="Formatvorlage1"/>
        <w:keepNext/>
        <w:tabs>
          <w:tab w:val="left" w:pos="567"/>
        </w:tabs>
        <w:rPr>
          <w:rFonts w:ascii="Times New Roman" w:hAnsi="Times New Roman"/>
          <w:b w:val="0"/>
          <w:bCs/>
          <w:i/>
          <w:szCs w:val="22"/>
          <w:lang w:val="it-IT"/>
        </w:rPr>
      </w:pPr>
      <w:r w:rsidRPr="009C5E68">
        <w:rPr>
          <w:rFonts w:ascii="Times New Roman" w:hAnsi="Times New Roman"/>
          <w:b w:val="0"/>
          <w:bCs/>
          <w:i/>
          <w:szCs w:val="22"/>
          <w:lang w:val="it-IT"/>
        </w:rPr>
        <w:t>Patologie dell’occhio</w:t>
      </w:r>
    </w:p>
    <w:p w14:paraId="77E134D6" w14:textId="77777777" w:rsidR="007131B8" w:rsidRPr="006E3615" w:rsidRDefault="007131B8" w:rsidP="009C5E68">
      <w:pPr>
        <w:tabs>
          <w:tab w:val="left" w:pos="567"/>
        </w:tabs>
        <w:suppressAutoHyphens/>
        <w:rPr>
          <w:rFonts w:ascii="Times New Roman" w:hAnsi="Times New Roman"/>
          <w:spacing w:val="-3"/>
          <w:lang w:val="it-IT"/>
        </w:rPr>
      </w:pPr>
      <w:r w:rsidRPr="006E3615">
        <w:rPr>
          <w:rFonts w:ascii="Times New Roman" w:hAnsi="Times New Roman"/>
          <w:spacing w:val="-3"/>
          <w:lang w:val="it-IT"/>
        </w:rPr>
        <w:t>Una variazione marcata del controllo glicemico può causare una compromissione temporanea della vista, dovuta ad una temporanea alterazione della imbibizione e dell'indice di rifrazione del cristallino.</w:t>
      </w:r>
    </w:p>
    <w:p w14:paraId="15B4DC40" w14:textId="77777777" w:rsidR="00F01030" w:rsidRPr="006E3615" w:rsidRDefault="007131B8" w:rsidP="00257FB6">
      <w:pPr>
        <w:tabs>
          <w:tab w:val="left" w:pos="567"/>
        </w:tabs>
        <w:suppressAutoHyphens/>
        <w:rPr>
          <w:rFonts w:ascii="Times New Roman" w:hAnsi="Times New Roman"/>
          <w:spacing w:val="-3"/>
          <w:lang w:val="it-IT"/>
        </w:rPr>
      </w:pPr>
      <w:r w:rsidRPr="006E3615">
        <w:rPr>
          <w:rFonts w:ascii="Times New Roman" w:hAnsi="Times New Roman"/>
          <w:spacing w:val="-3"/>
          <w:lang w:val="it-IT"/>
        </w:rPr>
        <w:t>Il miglioramento a lungo termine del controllo glicemico diminuisce il rischio di progressione di retinopatia diabetica. L'intensificazione della terapia insulinica e il conseguente repentino miglioramento del controllo glicemico possono tuttavia essere associati ad un peggioramento temporaneo della retinopatia diabetica. Nei pazienti affetti da retinopatia proliferativa, in particolare in quelli non trattati con la fotocoagulazione, episodi ipoglicemici gravi possono causare amaurosi transitoria.</w:t>
      </w:r>
    </w:p>
    <w:p w14:paraId="56722E7C" w14:textId="77777777" w:rsidR="007131B8" w:rsidRPr="009C5E68" w:rsidRDefault="007131B8" w:rsidP="009C5E68">
      <w:pPr>
        <w:pStyle w:val="Formatvorlage1"/>
        <w:tabs>
          <w:tab w:val="left" w:pos="567"/>
        </w:tabs>
        <w:rPr>
          <w:rFonts w:ascii="Times New Roman" w:hAnsi="Times New Roman"/>
          <w:b w:val="0"/>
          <w:bCs/>
          <w:i/>
          <w:szCs w:val="22"/>
          <w:lang w:val="it-IT"/>
        </w:rPr>
      </w:pPr>
      <w:r w:rsidRPr="009C5E68">
        <w:rPr>
          <w:rFonts w:ascii="Times New Roman" w:hAnsi="Times New Roman"/>
          <w:b w:val="0"/>
          <w:bCs/>
          <w:i/>
          <w:szCs w:val="22"/>
          <w:lang w:val="it-IT"/>
        </w:rPr>
        <w:t>Patologie della cute e del tessuto sottocutaneo</w:t>
      </w:r>
    </w:p>
    <w:p w14:paraId="756E1D77" w14:textId="77777777" w:rsidR="009C5E68" w:rsidRPr="006E3615" w:rsidRDefault="00BA63FD" w:rsidP="009C5E68">
      <w:pPr>
        <w:tabs>
          <w:tab w:val="left" w:pos="567"/>
        </w:tabs>
        <w:suppressAutoHyphens/>
        <w:rPr>
          <w:rFonts w:ascii="Times New Roman" w:hAnsi="Times New Roman"/>
          <w:spacing w:val="-3"/>
          <w:lang w:val="it-IT"/>
        </w:rPr>
      </w:pPr>
      <w:r w:rsidRPr="006E3615">
        <w:rPr>
          <w:rFonts w:ascii="Times New Roman" w:hAnsi="Times New Roman"/>
          <w:spacing w:val="-3"/>
          <w:lang w:val="it-IT"/>
        </w:rPr>
        <w:t>S</w:t>
      </w:r>
      <w:r w:rsidR="007131B8" w:rsidRPr="006E3615">
        <w:rPr>
          <w:rFonts w:ascii="Times New Roman" w:hAnsi="Times New Roman"/>
          <w:spacing w:val="-3"/>
          <w:lang w:val="it-IT"/>
        </w:rPr>
        <w:t xml:space="preserve">i può verificare una lipodistrofia </w:t>
      </w:r>
      <w:r w:rsidR="00E158B0" w:rsidRPr="006E3615">
        <w:rPr>
          <w:rFonts w:ascii="Times New Roman" w:hAnsi="Times New Roman"/>
          <w:spacing w:val="-3"/>
          <w:lang w:val="it-IT"/>
        </w:rPr>
        <w:t>e amiloidosi cutanea</w:t>
      </w:r>
      <w:r w:rsidR="00E158B0" w:rsidRPr="006E3615">
        <w:rPr>
          <w:rFonts w:eastAsia="Times New Roman"/>
          <w:lang w:val="it-IT" w:bidi="it-IT"/>
        </w:rPr>
        <w:t xml:space="preserve"> </w:t>
      </w:r>
      <w:r w:rsidR="007131B8" w:rsidRPr="006E3615">
        <w:rPr>
          <w:rFonts w:ascii="Times New Roman" w:hAnsi="Times New Roman"/>
          <w:spacing w:val="-3"/>
          <w:lang w:val="it-IT"/>
        </w:rPr>
        <w:t>nel sito di iniezione che rallenta l'assorbimento locale di insulina. La rotazione continua del sito di iniezione all'interno dell'area di iniezione prescelta può contribuire a ridurre o a prevenire queste reazioni</w:t>
      </w:r>
      <w:r w:rsidR="00257FB6" w:rsidRPr="006E3615">
        <w:rPr>
          <w:rFonts w:ascii="Times New Roman" w:hAnsi="Times New Roman"/>
          <w:spacing w:val="-3"/>
          <w:lang w:val="it-IT"/>
        </w:rPr>
        <w:t xml:space="preserve"> (vedere paragrafo 4.4)</w:t>
      </w:r>
      <w:r w:rsidR="007131B8" w:rsidRPr="006E3615">
        <w:rPr>
          <w:rFonts w:ascii="Times New Roman" w:hAnsi="Times New Roman"/>
          <w:spacing w:val="-3"/>
          <w:lang w:val="it-IT"/>
        </w:rPr>
        <w:t>.</w:t>
      </w:r>
    </w:p>
    <w:p w14:paraId="1C6D56F1" w14:textId="77777777" w:rsidR="007131B8" w:rsidRPr="009C5E68" w:rsidRDefault="007131B8" w:rsidP="009C5E68">
      <w:pPr>
        <w:pStyle w:val="Formatvorlage1"/>
        <w:tabs>
          <w:tab w:val="left" w:pos="567"/>
        </w:tabs>
        <w:rPr>
          <w:rFonts w:ascii="Times New Roman" w:hAnsi="Times New Roman"/>
          <w:b w:val="0"/>
          <w:bCs/>
          <w:i/>
          <w:szCs w:val="22"/>
          <w:lang w:val="it-IT"/>
        </w:rPr>
      </w:pPr>
      <w:r w:rsidRPr="009C5E68">
        <w:rPr>
          <w:rFonts w:ascii="Times New Roman" w:hAnsi="Times New Roman"/>
          <w:b w:val="0"/>
          <w:bCs/>
          <w:i/>
          <w:szCs w:val="22"/>
          <w:lang w:val="it-IT"/>
        </w:rPr>
        <w:t>Patologie sistemiche e condizioni relative alla sede di somministrazione</w:t>
      </w:r>
    </w:p>
    <w:p w14:paraId="29AD2701" w14:textId="77777777" w:rsidR="007131B8" w:rsidRPr="006E3615" w:rsidRDefault="007131B8" w:rsidP="007131B8">
      <w:pPr>
        <w:pStyle w:val="EndnoteText"/>
        <w:widowControl/>
        <w:rPr>
          <w:rFonts w:ascii="Times New Roman" w:hAnsi="Times New Roman"/>
          <w:spacing w:val="-3"/>
          <w:lang w:val="it-IT"/>
        </w:rPr>
      </w:pPr>
      <w:r w:rsidRPr="006E3615">
        <w:rPr>
          <w:rFonts w:ascii="Times New Roman" w:hAnsi="Times New Roman"/>
          <w:spacing w:val="-3"/>
          <w:lang w:val="it-IT"/>
        </w:rPr>
        <w:t>Reazioni nel sito d’iniezione comprendono arrossamento, dolore, prurito, orticaria, edema o infiammazione. La maggior parte delle reazioni minori alle insuline nel sito d'iniezione di solito si risolvono nel giro di alcuni giorni o settimane.</w:t>
      </w:r>
    </w:p>
    <w:p w14:paraId="72BE27D4" w14:textId="77777777" w:rsidR="007131B8" w:rsidRPr="006E3615" w:rsidRDefault="007131B8" w:rsidP="007131B8">
      <w:pPr>
        <w:tabs>
          <w:tab w:val="left" w:pos="567"/>
        </w:tabs>
        <w:suppressAutoHyphens/>
        <w:rPr>
          <w:rFonts w:ascii="Times New Roman" w:hAnsi="Times New Roman"/>
          <w:spacing w:val="-3"/>
          <w:lang w:val="it-IT"/>
        </w:rPr>
      </w:pPr>
      <w:r w:rsidRPr="006E3615">
        <w:rPr>
          <w:rFonts w:ascii="Times New Roman" w:hAnsi="Times New Roman"/>
          <w:spacing w:val="-3"/>
          <w:lang w:val="it-IT"/>
        </w:rPr>
        <w:t>Raramente l'insulina può causare ritenzione sodica ed edema, particolarmente se uno scarso controllo metabolico precedente è stato migliorato con una terapia insulinica intensiva.</w:t>
      </w:r>
    </w:p>
    <w:p w14:paraId="040AE163" w14:textId="6F73511A" w:rsidR="007131B8" w:rsidRPr="006E3615" w:rsidRDefault="007131B8" w:rsidP="009C5E68">
      <w:pPr>
        <w:pStyle w:val="Heading2"/>
        <w:keepNext w:val="0"/>
        <w:tabs>
          <w:tab w:val="left" w:pos="567"/>
        </w:tabs>
        <w:rPr>
          <w:rFonts w:ascii="Times New Roman" w:hAnsi="Times New Roman"/>
          <w:bCs/>
          <w:lang w:val="it-IT"/>
        </w:rPr>
      </w:pPr>
      <w:r w:rsidRPr="006E3615">
        <w:rPr>
          <w:rFonts w:ascii="Times New Roman" w:hAnsi="Times New Roman"/>
          <w:bCs/>
          <w:lang w:val="it-IT"/>
        </w:rPr>
        <w:t>Popolazione pediatrica</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vault_nd_0285b0ea-1854-4412-b86d-b9576e08bdcb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30753FB3" w14:textId="77777777" w:rsidR="00C7306C" w:rsidRPr="006E3615" w:rsidRDefault="007131B8" w:rsidP="00C7306C">
      <w:pPr>
        <w:rPr>
          <w:rFonts w:ascii="Times New Roman" w:hAnsi="Times New Roman"/>
          <w:lang w:val="it-IT"/>
        </w:rPr>
      </w:pPr>
      <w:r w:rsidRPr="006E3615">
        <w:rPr>
          <w:rFonts w:ascii="Times New Roman" w:hAnsi="Times New Roman"/>
          <w:lang w:val="it-IT"/>
        </w:rPr>
        <w:t>In generale il profilo di sicurezza nei bambini e adolescenti (età ≤ 18 anni) è simile a quello osservato negli adulti.</w:t>
      </w:r>
    </w:p>
    <w:p w14:paraId="1D197A5D" w14:textId="77777777" w:rsidR="007131B8" w:rsidRPr="006E3615" w:rsidRDefault="007131B8" w:rsidP="00C7306C">
      <w:pPr>
        <w:rPr>
          <w:rFonts w:ascii="Times New Roman" w:hAnsi="Times New Roman"/>
          <w:lang w:val="it-IT"/>
        </w:rPr>
      </w:pPr>
      <w:r w:rsidRPr="006E3615">
        <w:rPr>
          <w:rFonts w:ascii="Times New Roman" w:hAnsi="Times New Roman"/>
          <w:lang w:val="it-IT"/>
        </w:rPr>
        <w:t xml:space="preserve">Le reazioni avverse riportate dopo la commercializzazione del </w:t>
      </w:r>
      <w:r w:rsidR="00461433" w:rsidRPr="006E3615">
        <w:rPr>
          <w:rFonts w:ascii="Times New Roman" w:hAnsi="Times New Roman"/>
          <w:lang w:val="it-IT"/>
        </w:rPr>
        <w:t>medicinale</w:t>
      </w:r>
      <w:r w:rsidRPr="006E3615">
        <w:rPr>
          <w:rFonts w:ascii="Times New Roman" w:hAnsi="Times New Roman"/>
          <w:lang w:val="it-IT"/>
        </w:rPr>
        <w:t xml:space="preserve"> comprendono reazioni nel sito di iniezione (dolore nel sito di iniezione, reazione nel sito di iniezione) e </w:t>
      </w:r>
      <w:r w:rsidRPr="006E3615">
        <w:rPr>
          <w:rFonts w:ascii="Times New Roman" w:hAnsi="Times New Roman"/>
          <w:lang w:val="it-IT"/>
        </w:rPr>
        <w:lastRenderedPageBreak/>
        <w:t xml:space="preserve">reazioni cutanee (rash, orticaria) relativamente più frequenti in </w:t>
      </w:r>
      <w:r w:rsidR="000F027A" w:rsidRPr="006E3615">
        <w:rPr>
          <w:rFonts w:ascii="Times New Roman" w:hAnsi="Times New Roman"/>
          <w:lang w:val="it-IT"/>
        </w:rPr>
        <w:t>bambini e adolescenti</w:t>
      </w:r>
      <w:r w:rsidRPr="006E3615">
        <w:rPr>
          <w:rFonts w:ascii="Times New Roman" w:hAnsi="Times New Roman"/>
          <w:lang w:val="it-IT"/>
        </w:rPr>
        <w:t xml:space="preserve"> </w:t>
      </w:r>
      <w:r w:rsidR="000F027A" w:rsidRPr="006E3615">
        <w:rPr>
          <w:rFonts w:ascii="Times New Roman" w:hAnsi="Times New Roman"/>
          <w:lang w:val="it-IT"/>
        </w:rPr>
        <w:t>(</w:t>
      </w:r>
      <w:r w:rsidRPr="006E3615">
        <w:rPr>
          <w:rFonts w:ascii="Times New Roman" w:hAnsi="Times New Roman"/>
          <w:lang w:val="it-IT"/>
        </w:rPr>
        <w:t>età ≤ 18 anni</w:t>
      </w:r>
      <w:r w:rsidR="000F027A" w:rsidRPr="006E3615">
        <w:rPr>
          <w:rFonts w:ascii="Times New Roman" w:hAnsi="Times New Roman"/>
          <w:lang w:val="it-IT"/>
        </w:rPr>
        <w:t>)</w:t>
      </w:r>
      <w:r w:rsidRPr="006E3615">
        <w:rPr>
          <w:rFonts w:ascii="Times New Roman" w:hAnsi="Times New Roman"/>
          <w:lang w:val="it-IT"/>
        </w:rPr>
        <w:t xml:space="preserve"> rispetto agli adulti.</w:t>
      </w:r>
    </w:p>
    <w:p w14:paraId="75780E6F" w14:textId="77777777" w:rsidR="0090294F" w:rsidRPr="006E3615" w:rsidRDefault="00804F9F" w:rsidP="0090294F">
      <w:pPr>
        <w:pStyle w:val="EndnoteText"/>
        <w:widowControl/>
        <w:rPr>
          <w:rFonts w:ascii="Times New Roman" w:hAnsi="Times New Roman"/>
          <w:lang w:val="it-IT"/>
        </w:rPr>
      </w:pPr>
      <w:r w:rsidRPr="006E3615">
        <w:rPr>
          <w:rFonts w:ascii="Times New Roman" w:hAnsi="Times New Roman"/>
          <w:lang w:val="it-IT"/>
        </w:rPr>
        <w:t>Non sono disponibili dati clinici sulla sicurezza in bambini di età inferiore a 2 anni.</w:t>
      </w:r>
    </w:p>
    <w:p w14:paraId="19CEB190" w14:textId="77777777" w:rsidR="0090294F" w:rsidRPr="006E3615" w:rsidRDefault="000744EF" w:rsidP="0090294F">
      <w:pPr>
        <w:pStyle w:val="EndnoteText"/>
        <w:widowControl/>
        <w:rPr>
          <w:rFonts w:ascii="Times New Roman" w:hAnsi="Times New Roman"/>
          <w:u w:val="single"/>
          <w:lang w:val="it-IT"/>
        </w:rPr>
      </w:pPr>
      <w:r w:rsidRPr="006E3615">
        <w:rPr>
          <w:rFonts w:ascii="Times New Roman" w:hAnsi="Times New Roman"/>
          <w:u w:val="single"/>
          <w:lang w:val="it-IT"/>
        </w:rPr>
        <w:t>Segnalazione delle reazioni avverse sospette.</w:t>
      </w:r>
    </w:p>
    <w:p w14:paraId="297E90E5" w14:textId="1A3AAB6A" w:rsidR="000744EF" w:rsidRPr="006E3615" w:rsidRDefault="000744EF" w:rsidP="0090294F">
      <w:pPr>
        <w:pStyle w:val="EndnoteText"/>
        <w:widowControl/>
        <w:rPr>
          <w:rFonts w:ascii="Times New Roman" w:hAnsi="Times New Roman"/>
          <w:lang w:val="it-IT"/>
        </w:rPr>
      </w:pPr>
      <w:r w:rsidRPr="006E3615">
        <w:rPr>
          <w:rFonts w:ascii="Times New Roman" w:hAnsi="Times New Roman"/>
          <w:lang w:val="it-IT"/>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6E3615">
        <w:rPr>
          <w:rFonts w:ascii="Times New Roman" w:hAnsi="Times New Roman"/>
          <w:color w:val="000000"/>
          <w:shd w:val="pct15" w:color="auto" w:fill="FFFFFF"/>
          <w:lang w:val="it-IT"/>
        </w:rPr>
        <w:t xml:space="preserve">il sistema nazionale di segnalazione riportato nell’Allegato V. </w:t>
      </w:r>
    </w:p>
    <w:p w14:paraId="778961C7" w14:textId="1A7E3A90" w:rsidR="00954F61" w:rsidRPr="006E3615" w:rsidRDefault="00954F61" w:rsidP="00FF7A76">
      <w:pPr>
        <w:pStyle w:val="Heading2"/>
        <w:tabs>
          <w:tab w:val="left" w:pos="567"/>
        </w:tabs>
        <w:rPr>
          <w:rFonts w:ascii="Times New Roman" w:hAnsi="Times New Roman"/>
          <w:b/>
          <w:bCs/>
          <w:u w:val="none"/>
          <w:lang w:val="it-IT"/>
        </w:rPr>
      </w:pPr>
      <w:r w:rsidRPr="006E3615">
        <w:rPr>
          <w:rFonts w:ascii="Times New Roman" w:hAnsi="Times New Roman"/>
          <w:b/>
          <w:bCs/>
          <w:u w:val="none"/>
          <w:lang w:val="it-IT"/>
        </w:rPr>
        <w:t>4.9</w:t>
      </w:r>
      <w:r w:rsidRPr="006E3615">
        <w:rPr>
          <w:rFonts w:ascii="Times New Roman" w:hAnsi="Times New Roman"/>
          <w:b/>
          <w:bCs/>
          <w:u w:val="none"/>
          <w:lang w:val="it-IT"/>
        </w:rPr>
        <w:tab/>
        <w:t>Sovradosaggio</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vault_nd_e0842a4b-3443-46d6-a00d-516706c6237e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6C78FF29" w14:textId="0ED1331B" w:rsidR="00954F61" w:rsidRPr="006E3615" w:rsidRDefault="00954F61" w:rsidP="009C5E68">
      <w:pPr>
        <w:pStyle w:val="Heading2"/>
        <w:tabs>
          <w:tab w:val="left" w:pos="567"/>
        </w:tabs>
        <w:rPr>
          <w:rFonts w:ascii="Times New Roman" w:hAnsi="Times New Roman"/>
          <w:bCs/>
          <w:lang w:val="it-IT"/>
        </w:rPr>
      </w:pPr>
      <w:r w:rsidRPr="006E3615">
        <w:rPr>
          <w:rFonts w:ascii="Times New Roman" w:hAnsi="Times New Roman"/>
          <w:bCs/>
          <w:lang w:val="it-IT"/>
        </w:rPr>
        <w:t>Sintomi</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vault_nd_0adf970f-670d-45b8-83c0-d17b20a61e04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78E1A913"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Un sovradosaggio di insulina può determinare una ipoglicemia grave, talvolta a lungo termine, e pericolosa per la vita.</w:t>
      </w:r>
    </w:p>
    <w:p w14:paraId="04202E60" w14:textId="043CE758" w:rsidR="00954F61" w:rsidRPr="006E3615" w:rsidRDefault="00954F61" w:rsidP="00954F61">
      <w:pPr>
        <w:pStyle w:val="Heading2"/>
        <w:keepNext w:val="0"/>
        <w:tabs>
          <w:tab w:val="left" w:pos="567"/>
        </w:tabs>
        <w:rPr>
          <w:rFonts w:ascii="Times New Roman" w:hAnsi="Times New Roman"/>
          <w:bCs/>
          <w:lang w:val="it-IT"/>
        </w:rPr>
      </w:pPr>
      <w:r w:rsidRPr="006E3615">
        <w:rPr>
          <w:rFonts w:ascii="Times New Roman" w:hAnsi="Times New Roman"/>
          <w:bCs/>
          <w:lang w:val="it-IT"/>
        </w:rPr>
        <w:t>Trattamento</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vault_nd_0c41ca28-f5e1-4cf5-b5e7-3b47713ec116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619FBEB6"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Gli episodi di lieve ipoglicemia possono solitamente essere trattati con carboidrati per via orale. Può essere necessario aggiustare </w:t>
      </w:r>
      <w:r w:rsidR="00B82E18" w:rsidRPr="006E3615">
        <w:rPr>
          <w:rFonts w:ascii="Times New Roman" w:hAnsi="Times New Roman"/>
          <w:spacing w:val="-3"/>
          <w:lang w:val="it-IT"/>
        </w:rPr>
        <w:t>la dose</w:t>
      </w:r>
      <w:r w:rsidRPr="006E3615">
        <w:rPr>
          <w:rFonts w:ascii="Times New Roman" w:hAnsi="Times New Roman"/>
          <w:spacing w:val="-3"/>
          <w:lang w:val="it-IT"/>
        </w:rPr>
        <w:t xml:space="preserve"> del medicinale e modificare il regime alimentare o l'esercizio fisico.</w:t>
      </w:r>
    </w:p>
    <w:p w14:paraId="486441E7" w14:textId="4DC473C8" w:rsidR="008811E8"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Episodi più severi accompagnati da coma, attacchi epilettici o disturbi neurologici possono essere trattati con somministrazione di glucagone </w:t>
      </w:r>
      <w:del w:id="5" w:author="Autore" w:date="2025-10-07T15:55:00Z" w16du:dateUtc="2025-10-07T13:55:00Z">
        <w:r w:rsidRPr="006E3615" w:rsidDel="006E3615">
          <w:rPr>
            <w:rFonts w:ascii="Times New Roman" w:hAnsi="Times New Roman"/>
            <w:spacing w:val="-3"/>
            <w:lang w:val="it-IT"/>
          </w:rPr>
          <w:delText xml:space="preserve">per via intramuscolare/sottocutanea </w:delText>
        </w:r>
      </w:del>
      <w:r w:rsidRPr="006E3615">
        <w:rPr>
          <w:rFonts w:ascii="Times New Roman" w:hAnsi="Times New Roman"/>
          <w:spacing w:val="-3"/>
          <w:lang w:val="it-IT"/>
        </w:rPr>
        <w:t>o di glucosio concentrato per via endovenosa. Può inoltre essere necessario assicurare un apporto di carboidrati ad azione prolungata e tenere sotto osservazione il paziente poiché l'ipoglicemia può ripresentarsi anche dopo un iniziale recupero.</w:t>
      </w:r>
    </w:p>
    <w:p w14:paraId="49412970" w14:textId="77777777" w:rsidR="00ED7699" w:rsidRPr="006E3615" w:rsidRDefault="00ED7699" w:rsidP="00954F61">
      <w:pPr>
        <w:pStyle w:val="Heading1"/>
        <w:keepNext w:val="0"/>
        <w:tabs>
          <w:tab w:val="clear" w:pos="-720"/>
          <w:tab w:val="clear" w:pos="0"/>
          <w:tab w:val="left" w:pos="567"/>
        </w:tabs>
        <w:rPr>
          <w:rFonts w:ascii="Times New Roman" w:hAnsi="Times New Roman"/>
          <w:b/>
          <w:bCs/>
          <w:lang w:val="it-IT"/>
        </w:rPr>
      </w:pPr>
    </w:p>
    <w:p w14:paraId="63DF8474" w14:textId="77777777" w:rsidR="00ED7699" w:rsidRPr="006E3615" w:rsidRDefault="00ED7699" w:rsidP="00954F61">
      <w:pPr>
        <w:pStyle w:val="Heading1"/>
        <w:keepNext w:val="0"/>
        <w:tabs>
          <w:tab w:val="clear" w:pos="-720"/>
          <w:tab w:val="clear" w:pos="0"/>
          <w:tab w:val="left" w:pos="567"/>
        </w:tabs>
        <w:rPr>
          <w:rFonts w:ascii="Times New Roman" w:hAnsi="Times New Roman"/>
          <w:b/>
          <w:bCs/>
          <w:lang w:val="it-IT"/>
        </w:rPr>
      </w:pPr>
    </w:p>
    <w:p w14:paraId="10E93D05" w14:textId="7E110F7A" w:rsidR="00954F61" w:rsidRPr="006E3615" w:rsidRDefault="00954F61" w:rsidP="00954F6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5.</w:t>
      </w:r>
      <w:r w:rsidRPr="006E3615">
        <w:rPr>
          <w:rFonts w:ascii="Times New Roman" w:hAnsi="Times New Roman"/>
          <w:b/>
          <w:bCs/>
          <w:lang w:val="it-IT"/>
        </w:rPr>
        <w:tab/>
        <w:t>PROPRIETÀ FARMACOLOGICHE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VAULT_ND_807699e6-6cb4-4797-8393-f23c3c4605b9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5ED6AB5A" w14:textId="7EA0F7E4" w:rsidR="00954F61" w:rsidRPr="006E3615" w:rsidRDefault="00954F61" w:rsidP="00954F6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5.1</w:t>
      </w:r>
      <w:r w:rsidRPr="006E3615">
        <w:rPr>
          <w:rFonts w:ascii="Times New Roman" w:hAnsi="Times New Roman"/>
          <w:b/>
          <w:bCs/>
          <w:u w:val="none"/>
          <w:lang w:val="it-IT"/>
        </w:rPr>
        <w:tab/>
        <w:t>Proprietà farmacodinamiche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vault_nd_786ae8ce-e1a5-42c8-8682-ef65e61c35ab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6C7880EC"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Categoria </w:t>
      </w:r>
      <w:proofErr w:type="spellStart"/>
      <w:r w:rsidRPr="006E3615">
        <w:rPr>
          <w:rFonts w:ascii="Times New Roman" w:hAnsi="Times New Roman"/>
          <w:spacing w:val="-3"/>
          <w:lang w:val="it-IT"/>
        </w:rPr>
        <w:t>farmacoterapeutica</w:t>
      </w:r>
      <w:proofErr w:type="spellEnd"/>
      <w:r w:rsidRPr="006E3615">
        <w:rPr>
          <w:rFonts w:ascii="Times New Roman" w:hAnsi="Times New Roman"/>
          <w:spacing w:val="-3"/>
          <w:lang w:val="it-IT"/>
        </w:rPr>
        <w:t xml:space="preserve">: </w:t>
      </w:r>
      <w:r w:rsidRPr="006E3615">
        <w:rPr>
          <w:rFonts w:ascii="Times New Roman" w:hAnsi="Times New Roman"/>
          <w:lang w:val="it-IT"/>
        </w:rPr>
        <w:t xml:space="preserve"> </w:t>
      </w:r>
      <w:r w:rsidR="008A2384" w:rsidRPr="006E3615">
        <w:rPr>
          <w:rFonts w:ascii="Times New Roman" w:hAnsi="Times New Roman"/>
          <w:lang w:val="it-IT"/>
        </w:rPr>
        <w:t xml:space="preserve">Farmaci usati nel diabete, </w:t>
      </w:r>
      <w:r w:rsidRPr="006E3615">
        <w:rPr>
          <w:rFonts w:ascii="Times New Roman" w:hAnsi="Times New Roman"/>
          <w:lang w:val="it-IT"/>
        </w:rPr>
        <w:t xml:space="preserve">Insuline ed analoghi per </w:t>
      </w:r>
      <w:r w:rsidR="008A2384" w:rsidRPr="006E3615">
        <w:rPr>
          <w:rFonts w:ascii="Times New Roman" w:hAnsi="Times New Roman"/>
          <w:lang w:val="it-IT"/>
        </w:rPr>
        <w:t>iniezione</w:t>
      </w:r>
      <w:r w:rsidRPr="006E3615">
        <w:rPr>
          <w:rFonts w:ascii="Times New Roman" w:hAnsi="Times New Roman"/>
          <w:spacing w:val="-3"/>
          <w:lang w:val="it-IT"/>
        </w:rPr>
        <w:t xml:space="preserve">, ad azione </w:t>
      </w:r>
      <w:r w:rsidR="008A2384" w:rsidRPr="006E3615">
        <w:rPr>
          <w:rFonts w:ascii="Times New Roman" w:hAnsi="Times New Roman"/>
          <w:spacing w:val="-3"/>
          <w:lang w:val="it-IT"/>
        </w:rPr>
        <w:t>lenta</w:t>
      </w:r>
      <w:r w:rsidRPr="006E3615">
        <w:rPr>
          <w:rFonts w:ascii="Times New Roman" w:hAnsi="Times New Roman"/>
          <w:spacing w:val="-3"/>
          <w:lang w:val="it-IT"/>
        </w:rPr>
        <w:t>. Codice ATC: A10AE04.</w:t>
      </w:r>
    </w:p>
    <w:p w14:paraId="65F6C6C8" w14:textId="77777777" w:rsidR="003665AE" w:rsidRPr="006E3615" w:rsidRDefault="003C6428" w:rsidP="009C5E68">
      <w:pPr>
        <w:keepNext/>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Meccanismo d’azione</w:t>
      </w:r>
    </w:p>
    <w:p w14:paraId="4734D9F9" w14:textId="77777777" w:rsidR="00954F61" w:rsidRPr="006E3615" w:rsidRDefault="00954F61" w:rsidP="00954F61">
      <w:pPr>
        <w:tabs>
          <w:tab w:val="left" w:pos="567"/>
        </w:tabs>
        <w:suppressAutoHyphens/>
        <w:rPr>
          <w:spacing w:val="-3"/>
          <w:lang w:val="it-IT"/>
        </w:rPr>
      </w:pPr>
      <w:r w:rsidRPr="006E3615">
        <w:rPr>
          <w:rFonts w:ascii="Times New Roman" w:hAnsi="Times New Roman"/>
          <w:spacing w:val="-3"/>
          <w:lang w:val="it-IT"/>
        </w:rPr>
        <w:t xml:space="preserve">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è un analogo dell'insulina umana con bassa solubilità a pH neutro. È completamente solubile al pH acido (</w:t>
      </w:r>
      <w:r w:rsidR="00AF2D08" w:rsidRPr="006E3615">
        <w:rPr>
          <w:rFonts w:ascii="Times New Roman" w:hAnsi="Times New Roman"/>
          <w:spacing w:val="-3"/>
          <w:lang w:val="it-IT"/>
        </w:rPr>
        <w:t>pH </w:t>
      </w:r>
      <w:r w:rsidRPr="006E3615">
        <w:rPr>
          <w:rFonts w:ascii="Times New Roman" w:hAnsi="Times New Roman"/>
          <w:spacing w:val="-3"/>
          <w:lang w:val="it-IT"/>
        </w:rPr>
        <w:t xml:space="preserve">4) della soluzione iniettabile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Dopo essere stata iniettata nel tessuto sottocutaneo, la soluzione acida viene neutralizzata e dà luogo alla formazione di </w:t>
      </w:r>
      <w:proofErr w:type="spellStart"/>
      <w:r w:rsidRPr="006E3615">
        <w:rPr>
          <w:rFonts w:ascii="Times New Roman" w:hAnsi="Times New Roman"/>
          <w:spacing w:val="-3"/>
          <w:lang w:val="it-IT"/>
        </w:rPr>
        <w:t>microprecipitati</w:t>
      </w:r>
      <w:proofErr w:type="spellEnd"/>
      <w:r w:rsidRPr="006E3615">
        <w:rPr>
          <w:rFonts w:ascii="Times New Roman" w:hAnsi="Times New Roman"/>
          <w:spacing w:val="-3"/>
          <w:lang w:val="it-IT"/>
        </w:rPr>
        <w:t xml:space="preserve"> dai quali sono continuamente liberate piccole quantità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Questo processo assicura un profilo di concentrazione/durata uniforme, senza picchi, prevedibile e con una durata di azione prolungata.</w:t>
      </w:r>
    </w:p>
    <w:p w14:paraId="519AEDD6" w14:textId="77777777" w:rsidR="002D649F" w:rsidRPr="006E3615" w:rsidRDefault="002D649F" w:rsidP="002D649F">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è metabolizzata in 2 metaboliti attivi M1 e M2 (vedere paragrafo 5.2).</w:t>
      </w:r>
    </w:p>
    <w:p w14:paraId="3FA3166A" w14:textId="77777777" w:rsidR="002D649F" w:rsidRPr="006E3615" w:rsidRDefault="002D649F" w:rsidP="002D649F">
      <w:pPr>
        <w:tabs>
          <w:tab w:val="left" w:pos="567"/>
        </w:tabs>
        <w:suppressAutoHyphens/>
        <w:rPr>
          <w:rFonts w:ascii="Times New Roman" w:hAnsi="Times New Roman"/>
          <w:spacing w:val="-3"/>
          <w:lang w:val="it-IT"/>
        </w:rPr>
      </w:pPr>
      <w:r w:rsidRPr="006E3615">
        <w:rPr>
          <w:rFonts w:ascii="Times New Roman" w:hAnsi="Times New Roman"/>
          <w:spacing w:val="-3"/>
          <w:lang w:val="it-IT"/>
        </w:rPr>
        <w:lastRenderedPageBreak/>
        <w:t xml:space="preserve">Legame ai recettori insulinici: studi in vitro indicano che l’affinità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dei suoi metaboliti M1 e M2 per il recettore umano dell’insulina è simile a quella dell’insulina umana.</w:t>
      </w:r>
    </w:p>
    <w:p w14:paraId="6E9FBB05" w14:textId="77777777" w:rsidR="002D649F" w:rsidRPr="006E3615" w:rsidRDefault="002D649F" w:rsidP="002D649F">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Legame al recettore IGF-1: l’affinità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per il recettore IGF-1 umano è circa 5-8 volte maggiore rispetto a quella dell’insulina umana (ma circa 70-80 volte inferiore a quella dell’IGF-1), mentre M1 e M2 si legano al recettore IGF-1 con un’affinità leggermente inferiore rispetto all’insulina umana.</w:t>
      </w:r>
    </w:p>
    <w:p w14:paraId="00D698D8" w14:textId="77777777" w:rsidR="005D5DD3" w:rsidRPr="006E3615" w:rsidRDefault="002D649F"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concentrazione totale di insulina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i suoi metaboliti) riscontrata in pazienti con diabete di tipo 1 era marcatamente inferiore a quella che sarebbe richiesta per una occupazione del recettore IGF-1 tale da avere un effetto </w:t>
      </w:r>
      <w:proofErr w:type="spellStart"/>
      <w:r w:rsidRPr="006E3615">
        <w:rPr>
          <w:rFonts w:ascii="Times New Roman" w:hAnsi="Times New Roman"/>
          <w:spacing w:val="-3"/>
          <w:lang w:val="it-IT"/>
        </w:rPr>
        <w:t>semimassimale</w:t>
      </w:r>
      <w:proofErr w:type="spellEnd"/>
      <w:r w:rsidRPr="006E3615">
        <w:rPr>
          <w:rFonts w:ascii="Times New Roman" w:hAnsi="Times New Roman"/>
          <w:spacing w:val="-3"/>
          <w:lang w:val="it-IT"/>
        </w:rPr>
        <w:t xml:space="preserve">  e la conseguente attivazione della via </w:t>
      </w:r>
      <w:proofErr w:type="spellStart"/>
      <w:r w:rsidRPr="006E3615">
        <w:rPr>
          <w:rFonts w:ascii="Times New Roman" w:hAnsi="Times New Roman"/>
          <w:spacing w:val="-3"/>
          <w:lang w:val="it-IT"/>
        </w:rPr>
        <w:t>mitogenica</w:t>
      </w:r>
      <w:proofErr w:type="spellEnd"/>
      <w:r w:rsidRPr="006E3615">
        <w:rPr>
          <w:rFonts w:ascii="Times New Roman" w:hAnsi="Times New Roman"/>
          <w:spacing w:val="-3"/>
          <w:lang w:val="it-IT"/>
        </w:rPr>
        <w:t xml:space="preserve">-proliferativa da parte dal recettore IGF-1. Concentrazioni fisiologiche di IGF-1 endogeno possono attivare la via </w:t>
      </w:r>
      <w:proofErr w:type="spellStart"/>
      <w:r w:rsidRPr="006E3615">
        <w:rPr>
          <w:rFonts w:ascii="Times New Roman" w:hAnsi="Times New Roman"/>
          <w:spacing w:val="-3"/>
          <w:lang w:val="it-IT"/>
        </w:rPr>
        <w:t>mitogenica</w:t>
      </w:r>
      <w:proofErr w:type="spellEnd"/>
      <w:r w:rsidRPr="006E3615">
        <w:rPr>
          <w:rFonts w:ascii="Times New Roman" w:hAnsi="Times New Roman"/>
          <w:spacing w:val="-3"/>
          <w:lang w:val="it-IT"/>
        </w:rPr>
        <w:t xml:space="preserve">-proliferativa; tuttavia le concentrazioni terapeutiche trovate durante la terapia insulinica, inclusa la terapia con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sono notevolmente inferiori alle concentrazioni farmacologiche richieste per attivare la via dell’IGF-1.</w:t>
      </w:r>
    </w:p>
    <w:p w14:paraId="43B24AD8"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L'attività principale dell'insulina, inclusa 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è la regolazione del metabolismo del glucosio. L'insulina ed i suoi analoghi abbassano i livelli di glucosio ematico mediante stimolazione dell'assunzione periferica di glucosio, specialmente dai muscoli scheletrici e dal tessuto adiposo e mediante inibizione della produzione di glucosio epatico. L'insulina inibisce la lipolisi negli adipociti e la proteolisi e aumenta la sintesi proteica.</w:t>
      </w:r>
    </w:p>
    <w:p w14:paraId="29EE1909"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Gli studi di farmacologia clinica hanno dimostrato che 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per via endovenosa e l'insulina umana sono equipotenti quando vengono somministrate alle stesse dosi. Come in tutti i trattamenti insulinici, la durata d'azione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può essere influenzata dall'esercizio fisico e da altre variabili.</w:t>
      </w:r>
    </w:p>
    <w:p w14:paraId="2E434809"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In studi con </w:t>
      </w:r>
      <w:proofErr w:type="spellStart"/>
      <w:r w:rsidRPr="006E3615">
        <w:rPr>
          <w:rFonts w:ascii="Times New Roman" w:hAnsi="Times New Roman"/>
          <w:spacing w:val="-3"/>
          <w:lang w:val="it-IT"/>
        </w:rPr>
        <w:t>clamp</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euglicemico</w:t>
      </w:r>
      <w:proofErr w:type="spellEnd"/>
      <w:r w:rsidRPr="006E3615">
        <w:rPr>
          <w:rFonts w:ascii="Times New Roman" w:hAnsi="Times New Roman"/>
          <w:spacing w:val="-3"/>
          <w:lang w:val="it-IT"/>
        </w:rPr>
        <w:t xml:space="preserve"> in soggetti sani o in pazienti affetti da diabete di </w:t>
      </w:r>
      <w:r w:rsidR="00AF2D08" w:rsidRPr="006E3615">
        <w:rPr>
          <w:rFonts w:ascii="Times New Roman" w:hAnsi="Times New Roman"/>
          <w:spacing w:val="-3"/>
          <w:lang w:val="it-IT"/>
        </w:rPr>
        <w:t>tipo </w:t>
      </w:r>
      <w:r w:rsidRPr="006E3615">
        <w:rPr>
          <w:rFonts w:ascii="Times New Roman" w:hAnsi="Times New Roman"/>
          <w:spacing w:val="-3"/>
          <w:lang w:val="it-IT"/>
        </w:rPr>
        <w:t xml:space="preserve">1, l'inizio dell'attività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somministrata per via sottocutanea era più lento di quello dell'insulina NPH umana, inoltre, il suo effetto era uniforme e senza alcun picco e la durata del suo effetto era prolungata.</w:t>
      </w:r>
    </w:p>
    <w:p w14:paraId="662F4BF9" w14:textId="77777777" w:rsidR="00ED7699" w:rsidRPr="006E3615" w:rsidRDefault="00954F61" w:rsidP="00257FB6">
      <w:pPr>
        <w:keepNext/>
        <w:tabs>
          <w:tab w:val="left" w:pos="567"/>
        </w:tabs>
        <w:suppressAutoHyphens/>
        <w:rPr>
          <w:rFonts w:ascii="Times New Roman" w:hAnsi="Times New Roman"/>
          <w:spacing w:val="-3"/>
          <w:lang w:val="it-IT"/>
        </w:rPr>
      </w:pPr>
      <w:r w:rsidRPr="006E3615">
        <w:rPr>
          <w:rFonts w:ascii="Times New Roman" w:hAnsi="Times New Roman"/>
          <w:spacing w:val="-3"/>
          <w:lang w:val="it-IT"/>
        </w:rPr>
        <w:t>Il grafico seguente mostra i risultati ottenuti da uno studio su pazienti:</w:t>
      </w:r>
    </w:p>
    <w:p w14:paraId="3F826CF8" w14:textId="77777777" w:rsidR="00C404C7" w:rsidRPr="006E3615" w:rsidRDefault="0013034A" w:rsidP="00954F61">
      <w:pPr>
        <w:tabs>
          <w:tab w:val="left" w:pos="567"/>
        </w:tabs>
        <w:suppressAutoHyphens/>
        <w:rPr>
          <w:rFonts w:ascii="Times New Roman" w:hAnsi="Times New Roman"/>
          <w:b/>
          <w:spacing w:val="-3"/>
          <w:lang w:val="it-IT"/>
        </w:rPr>
      </w:pPr>
      <w:r w:rsidRPr="006E3615">
        <w:rPr>
          <w:rFonts w:ascii="Times New Roman" w:hAnsi="Times New Roman"/>
          <w:b/>
          <w:spacing w:val="-3"/>
          <w:lang w:val="it-IT"/>
        </w:rPr>
        <w:t>Profilo d’azione in pazienti con diabete di tipo 1</w:t>
      </w:r>
    </w:p>
    <w:bookmarkStart w:id="6" w:name="_MON_1046451745"/>
    <w:bookmarkEnd w:id="6"/>
    <w:p w14:paraId="099B33F3" w14:textId="77777777" w:rsidR="0013034A" w:rsidRPr="00C404C7" w:rsidRDefault="00C404C7" w:rsidP="00954F61">
      <w:pPr>
        <w:tabs>
          <w:tab w:val="left" w:pos="567"/>
        </w:tabs>
        <w:suppressAutoHyphens/>
        <w:rPr>
          <w:rFonts w:ascii="Times New Roman" w:hAnsi="Times New Roman"/>
          <w:b/>
          <w:spacing w:val="-3"/>
        </w:rPr>
      </w:pPr>
      <w:r w:rsidRPr="00C404C7">
        <w:rPr>
          <w:rFonts w:ascii="Times New Roman" w:hAnsi="Times New Roman"/>
          <w:b/>
          <w:spacing w:val="-3"/>
        </w:rPr>
        <w:object w:dxaOrig="7618" w:dyaOrig="4863" w14:anchorId="3153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18.4pt" o:ole="" fillcolor="window">
            <v:imagedata r:id="rId11" o:title="" croptop="7260f" cropbottom="1369f" cropleft="1157f" cropright="900f"/>
          </v:shape>
          <o:OLEObject Type="Embed" ProgID="Excel.Sheet.8" ShapeID="_x0000_i1025" DrawAspect="Content" ObjectID="_1829398091" r:id="rId12"/>
        </w:object>
      </w:r>
    </w:p>
    <w:p w14:paraId="22249A31"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*determinata come quantità di glucosio infusa per mantenere costanti i livelli di glucosio plasmatico (valori medi per ora).</w:t>
      </w:r>
    </w:p>
    <w:p w14:paraId="713C0404"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durata d'azione più lunga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w:t>
      </w:r>
      <w:r w:rsidR="00AF2D08" w:rsidRPr="006E3615">
        <w:rPr>
          <w:rFonts w:ascii="Times New Roman" w:hAnsi="Times New Roman"/>
          <w:spacing w:val="-3"/>
          <w:lang w:val="it-IT"/>
        </w:rPr>
        <w:t xml:space="preserve">sottocutanea </w:t>
      </w:r>
      <w:r w:rsidRPr="006E3615">
        <w:rPr>
          <w:rFonts w:ascii="Times New Roman" w:hAnsi="Times New Roman"/>
          <w:spacing w:val="-3"/>
          <w:lang w:val="it-IT"/>
        </w:rPr>
        <w:t xml:space="preserve">è direttamente correlata con la sua più lenta velocità di assorbimento e giustifica la somministrazione di una sola dose giornaliera. Il profilo temporale dell'azione dell'insulina e dei suoi analoghi quali 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può variare in maniera considerevole in individui diversi o in uno stesso individuo.</w:t>
      </w:r>
    </w:p>
    <w:p w14:paraId="267312D4"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In uno studio clinico i sintomi dell'ipoglicemia o le risposte all'ormone contro-regolatore sono risultati simili dopo somministrazione endovenosa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insulina umana sia in volontari sani che in pazienti con diabete di </w:t>
      </w:r>
      <w:r w:rsidR="00AF2D08" w:rsidRPr="006E3615">
        <w:rPr>
          <w:rFonts w:ascii="Times New Roman" w:hAnsi="Times New Roman"/>
          <w:spacing w:val="-3"/>
          <w:lang w:val="it-IT"/>
        </w:rPr>
        <w:t>tipo </w:t>
      </w:r>
      <w:r w:rsidRPr="006E3615">
        <w:rPr>
          <w:rFonts w:ascii="Times New Roman" w:hAnsi="Times New Roman"/>
          <w:spacing w:val="-3"/>
          <w:lang w:val="it-IT"/>
        </w:rPr>
        <w:t>1.</w:t>
      </w:r>
    </w:p>
    <w:p w14:paraId="27A60EC8" w14:textId="77777777" w:rsidR="00BA63FD" w:rsidRPr="006E3615" w:rsidRDefault="003B7E89"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Negli</w:t>
      </w:r>
      <w:r w:rsidR="00E2010E" w:rsidRPr="006E3615">
        <w:rPr>
          <w:rFonts w:ascii="Times New Roman" w:hAnsi="Times New Roman"/>
          <w:spacing w:val="-3"/>
          <w:lang w:val="it-IT"/>
        </w:rPr>
        <w:t xml:space="preserve"> studi clinici, </w:t>
      </w:r>
      <w:r w:rsidR="00BA63FD" w:rsidRPr="006E3615">
        <w:rPr>
          <w:rFonts w:ascii="Times New Roman" w:hAnsi="Times New Roman"/>
          <w:spacing w:val="-3"/>
          <w:lang w:val="it-IT"/>
        </w:rPr>
        <w:t xml:space="preserve">gli anticorpi che mostravano reazioni crociate con l'insulina umana e con l'insulina </w:t>
      </w:r>
      <w:proofErr w:type="spellStart"/>
      <w:r w:rsidR="00BA63FD" w:rsidRPr="006E3615">
        <w:rPr>
          <w:rFonts w:ascii="Times New Roman" w:hAnsi="Times New Roman"/>
          <w:spacing w:val="-3"/>
          <w:lang w:val="it-IT"/>
        </w:rPr>
        <w:t>glargine</w:t>
      </w:r>
      <w:proofErr w:type="spellEnd"/>
      <w:r w:rsidR="00BA63FD" w:rsidRPr="006E3615">
        <w:rPr>
          <w:rFonts w:ascii="Times New Roman" w:hAnsi="Times New Roman"/>
          <w:spacing w:val="-3"/>
          <w:lang w:val="it-IT"/>
        </w:rPr>
        <w:t xml:space="preserve"> sono stati osservati con la stessa frequenza nei gruppi trattati con insulina NPH e in quelli trattati con insulina </w:t>
      </w:r>
      <w:proofErr w:type="spellStart"/>
      <w:r w:rsidR="00BA63FD" w:rsidRPr="006E3615">
        <w:rPr>
          <w:rFonts w:ascii="Times New Roman" w:hAnsi="Times New Roman"/>
          <w:spacing w:val="-3"/>
          <w:lang w:val="it-IT"/>
        </w:rPr>
        <w:t>glargine</w:t>
      </w:r>
      <w:proofErr w:type="spellEnd"/>
      <w:r w:rsidR="00BA63FD" w:rsidRPr="006E3615">
        <w:rPr>
          <w:rFonts w:ascii="Times New Roman" w:hAnsi="Times New Roman"/>
          <w:spacing w:val="-3"/>
          <w:lang w:val="it-IT"/>
        </w:rPr>
        <w:t>.</w:t>
      </w:r>
    </w:p>
    <w:p w14:paraId="2891D83D" w14:textId="77777777" w:rsidR="00BA63FD" w:rsidRPr="006E3615" w:rsidRDefault="00954F61" w:rsidP="00BA63FD">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Gli effetti di </w:t>
      </w:r>
      <w:r w:rsidR="00AF2D08" w:rsidRPr="006E3615">
        <w:rPr>
          <w:rFonts w:ascii="Times New Roman" w:hAnsi="Times New Roman"/>
          <w:spacing w:val="-3"/>
          <w:lang w:val="it-IT"/>
        </w:rPr>
        <w:t xml:space="preserve">insulina </w:t>
      </w:r>
      <w:proofErr w:type="spellStart"/>
      <w:r w:rsidR="00AF2D08" w:rsidRPr="006E3615">
        <w:rPr>
          <w:rFonts w:ascii="Times New Roman" w:hAnsi="Times New Roman"/>
          <w:spacing w:val="-3"/>
          <w:lang w:val="it-IT"/>
        </w:rPr>
        <w:t>glargine</w:t>
      </w:r>
      <w:proofErr w:type="spellEnd"/>
      <w:r w:rsidR="00AF2D08" w:rsidRPr="006E3615">
        <w:rPr>
          <w:rFonts w:ascii="Times New Roman" w:hAnsi="Times New Roman"/>
          <w:spacing w:val="-3"/>
          <w:lang w:val="it-IT"/>
        </w:rPr>
        <w:t xml:space="preserve"> </w:t>
      </w:r>
      <w:r w:rsidRPr="006E3615">
        <w:rPr>
          <w:rFonts w:ascii="Times New Roman" w:hAnsi="Times New Roman"/>
          <w:spacing w:val="-3"/>
          <w:lang w:val="it-IT"/>
        </w:rPr>
        <w:t xml:space="preserve">(una volta al giorno) sulla retinopatia diabetica sono stati valutati in uno studio in aperto di </w:t>
      </w:r>
      <w:r w:rsidR="00AF2D08" w:rsidRPr="006E3615">
        <w:rPr>
          <w:rFonts w:ascii="Times New Roman" w:hAnsi="Times New Roman"/>
          <w:spacing w:val="-3"/>
          <w:lang w:val="it-IT"/>
        </w:rPr>
        <w:t>5 </w:t>
      </w:r>
      <w:r w:rsidRPr="006E3615">
        <w:rPr>
          <w:rFonts w:ascii="Times New Roman" w:hAnsi="Times New Roman"/>
          <w:spacing w:val="-3"/>
          <w:lang w:val="it-IT"/>
        </w:rPr>
        <w:t xml:space="preserve">anni controllato con NPH (NPH somministrata 2 volte al giorno) in </w:t>
      </w:r>
      <w:r w:rsidR="00AF2D08" w:rsidRPr="006E3615">
        <w:rPr>
          <w:rFonts w:ascii="Times New Roman" w:hAnsi="Times New Roman"/>
          <w:spacing w:val="-3"/>
          <w:lang w:val="it-IT"/>
        </w:rPr>
        <w:t>1024 </w:t>
      </w:r>
      <w:r w:rsidRPr="006E3615">
        <w:rPr>
          <w:rFonts w:ascii="Times New Roman" w:hAnsi="Times New Roman"/>
          <w:spacing w:val="-3"/>
          <w:lang w:val="it-IT"/>
        </w:rPr>
        <w:t>pazienti con diabete di tipo II in cui la progressione della retinopatia di 3 o più step nella scala dell’</w:t>
      </w:r>
      <w:proofErr w:type="spellStart"/>
      <w:r w:rsidRPr="006E3615">
        <w:rPr>
          <w:rFonts w:ascii="Times New Roman" w:hAnsi="Times New Roman"/>
          <w:spacing w:val="-3"/>
          <w:lang w:val="it-IT"/>
        </w:rPr>
        <w:t>Early</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Tretament</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Diabetic</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Retinopathy</w:t>
      </w:r>
      <w:proofErr w:type="spellEnd"/>
      <w:r w:rsidRPr="006E3615">
        <w:rPr>
          <w:rFonts w:ascii="Times New Roman" w:hAnsi="Times New Roman"/>
          <w:spacing w:val="-3"/>
          <w:lang w:val="it-IT"/>
        </w:rPr>
        <w:t xml:space="preserve"> Study (ETDRS) è stata valutata con fotografia del </w:t>
      </w:r>
      <w:proofErr w:type="spellStart"/>
      <w:r w:rsidRPr="006E3615">
        <w:rPr>
          <w:rFonts w:ascii="Times New Roman" w:hAnsi="Times New Roman"/>
          <w:spacing w:val="-3"/>
          <w:lang w:val="it-IT"/>
        </w:rPr>
        <w:t>fundus</w:t>
      </w:r>
      <w:proofErr w:type="spellEnd"/>
      <w:r w:rsidRPr="006E3615">
        <w:rPr>
          <w:rFonts w:ascii="Times New Roman" w:hAnsi="Times New Roman"/>
          <w:spacing w:val="-3"/>
          <w:lang w:val="it-IT"/>
        </w:rPr>
        <w:t xml:space="preserve">. Non sono state viste differenze significative nella progressione della retinopatia diabetica con </w:t>
      </w:r>
      <w:r w:rsidR="00AF2D08" w:rsidRPr="006E3615">
        <w:rPr>
          <w:rFonts w:ascii="Times New Roman" w:hAnsi="Times New Roman"/>
          <w:spacing w:val="-3"/>
          <w:lang w:val="it-IT"/>
        </w:rPr>
        <w:t xml:space="preserve">insulina </w:t>
      </w:r>
      <w:proofErr w:type="spellStart"/>
      <w:r w:rsidR="00AF2D08" w:rsidRPr="006E3615">
        <w:rPr>
          <w:rFonts w:ascii="Times New Roman" w:hAnsi="Times New Roman"/>
          <w:spacing w:val="-3"/>
          <w:lang w:val="it-IT"/>
        </w:rPr>
        <w:t>glargine</w:t>
      </w:r>
      <w:proofErr w:type="spellEnd"/>
      <w:r w:rsidR="00AF2D08" w:rsidRPr="006E3615">
        <w:rPr>
          <w:rFonts w:ascii="Times New Roman" w:hAnsi="Times New Roman"/>
          <w:spacing w:val="-3"/>
          <w:lang w:val="it-IT"/>
        </w:rPr>
        <w:t xml:space="preserve"> </w:t>
      </w:r>
      <w:r w:rsidRPr="006E3615">
        <w:rPr>
          <w:rFonts w:ascii="Times New Roman" w:hAnsi="Times New Roman"/>
          <w:spacing w:val="-3"/>
          <w:lang w:val="it-IT"/>
        </w:rPr>
        <w:t>rispetto a insulina NPH.</w:t>
      </w:r>
    </w:p>
    <w:p w14:paraId="7E215DDE" w14:textId="77777777" w:rsidR="00BA63FD" w:rsidRPr="006E3615" w:rsidRDefault="003665AE" w:rsidP="00BA63FD">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Lo studio </w:t>
      </w:r>
      <w:proofErr w:type="spellStart"/>
      <w:r w:rsidRPr="006E3615">
        <w:rPr>
          <w:rFonts w:ascii="Times New Roman" w:hAnsi="Times New Roman"/>
          <w:spacing w:val="-3"/>
          <w:lang w:val="it-IT"/>
        </w:rPr>
        <w:t>Origin</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Outcome</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Reduction</w:t>
      </w:r>
      <w:proofErr w:type="spellEnd"/>
      <w:r w:rsidRPr="006E3615">
        <w:rPr>
          <w:rFonts w:ascii="Times New Roman" w:hAnsi="Times New Roman"/>
          <w:spacing w:val="-3"/>
          <w:lang w:val="it-IT"/>
        </w:rPr>
        <w:t xml:space="preserve"> with </w:t>
      </w:r>
      <w:proofErr w:type="spellStart"/>
      <w:r w:rsidRPr="006E3615">
        <w:rPr>
          <w:rFonts w:ascii="Times New Roman" w:hAnsi="Times New Roman"/>
          <w:spacing w:val="-3"/>
          <w:lang w:val="it-IT"/>
        </w:rPr>
        <w:t>Initial</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INtervention</w:t>
      </w:r>
      <w:proofErr w:type="spellEnd"/>
      <w:r w:rsidRPr="006E3615">
        <w:rPr>
          <w:rFonts w:ascii="Times New Roman" w:hAnsi="Times New Roman"/>
          <w:spacing w:val="-3"/>
          <w:lang w:val="it-IT"/>
        </w:rPr>
        <w:t xml:space="preserve">) </w:t>
      </w:r>
      <w:r w:rsidR="00A66E61" w:rsidRPr="006E3615">
        <w:rPr>
          <w:rFonts w:ascii="Times New Roman" w:hAnsi="Times New Roman"/>
          <w:spacing w:val="-3"/>
          <w:lang w:val="it-IT"/>
        </w:rPr>
        <w:t>è</w:t>
      </w:r>
      <w:r w:rsidRPr="006E3615">
        <w:rPr>
          <w:rFonts w:ascii="Times New Roman" w:hAnsi="Times New Roman"/>
          <w:spacing w:val="-3"/>
          <w:lang w:val="it-IT"/>
        </w:rPr>
        <w:t xml:space="preserve"> uno studio multicentrico, randomizzato, con disegno fattoriale 2x2 condotto in 12.537 </w:t>
      </w:r>
      <w:r w:rsidR="00AE616D" w:rsidRPr="006E3615">
        <w:rPr>
          <w:rFonts w:ascii="Times New Roman" w:hAnsi="Times New Roman"/>
          <w:spacing w:val="-3"/>
          <w:lang w:val="it-IT"/>
        </w:rPr>
        <w:t>soggetti</w:t>
      </w:r>
      <w:r w:rsidRPr="006E3615">
        <w:rPr>
          <w:rFonts w:ascii="Times New Roman" w:hAnsi="Times New Roman"/>
          <w:spacing w:val="-3"/>
          <w:lang w:val="it-IT"/>
        </w:rPr>
        <w:t xml:space="preserve"> ad alto rischio cardiovascolare (CV) con </w:t>
      </w:r>
      <w:r w:rsidR="00A66E61" w:rsidRPr="006E3615">
        <w:rPr>
          <w:rFonts w:ascii="Times New Roman" w:hAnsi="Times New Roman"/>
          <w:spacing w:val="-3"/>
          <w:lang w:val="it-IT"/>
        </w:rPr>
        <w:t xml:space="preserve">alterata </w:t>
      </w:r>
      <w:r w:rsidRPr="006E3615">
        <w:rPr>
          <w:rFonts w:ascii="Times New Roman" w:hAnsi="Times New Roman"/>
          <w:spacing w:val="-3"/>
          <w:lang w:val="it-IT"/>
        </w:rPr>
        <w:t>glicemia a digiuno</w:t>
      </w:r>
      <w:r w:rsidR="00C34FB3" w:rsidRPr="006E3615">
        <w:rPr>
          <w:rFonts w:ascii="Times New Roman" w:hAnsi="Times New Roman"/>
          <w:spacing w:val="-3"/>
          <w:lang w:val="it-IT"/>
        </w:rPr>
        <w:t xml:space="preserve"> (IGF) o </w:t>
      </w:r>
      <w:r w:rsidR="00A66E61" w:rsidRPr="006E3615">
        <w:rPr>
          <w:rFonts w:ascii="Times New Roman" w:hAnsi="Times New Roman"/>
          <w:spacing w:val="-3"/>
          <w:lang w:val="it-IT"/>
        </w:rPr>
        <w:t xml:space="preserve">ridotta </w:t>
      </w:r>
      <w:r w:rsidR="00C34FB3" w:rsidRPr="006E3615">
        <w:rPr>
          <w:rFonts w:ascii="Times New Roman" w:hAnsi="Times New Roman"/>
          <w:spacing w:val="-3"/>
          <w:lang w:val="it-IT"/>
        </w:rPr>
        <w:t xml:space="preserve">tolleranza al glucosio (IGT) (12% dei partecipanti) o diabete mellito di tipo 2 trattato con ≤ 1 agente antidiabetico orale (88% dei partecipanti). I </w:t>
      </w:r>
      <w:r w:rsidR="00A66E61" w:rsidRPr="006E3615">
        <w:rPr>
          <w:rFonts w:ascii="Times New Roman" w:hAnsi="Times New Roman"/>
          <w:spacing w:val="-3"/>
          <w:lang w:val="it-IT"/>
        </w:rPr>
        <w:t>soggetti</w:t>
      </w:r>
      <w:r w:rsidR="00C34FB3" w:rsidRPr="006E3615">
        <w:rPr>
          <w:rFonts w:ascii="Times New Roman" w:hAnsi="Times New Roman"/>
          <w:spacing w:val="-3"/>
          <w:lang w:val="it-IT"/>
        </w:rPr>
        <w:t xml:space="preserve"> sono stati randomizzati (1:1) al trattamento con insulina </w:t>
      </w:r>
      <w:proofErr w:type="spellStart"/>
      <w:r w:rsidR="00C34FB3" w:rsidRPr="006E3615">
        <w:rPr>
          <w:rFonts w:ascii="Times New Roman" w:hAnsi="Times New Roman"/>
          <w:spacing w:val="-3"/>
          <w:lang w:val="it-IT"/>
        </w:rPr>
        <w:t>glargine</w:t>
      </w:r>
      <w:proofErr w:type="spellEnd"/>
      <w:r w:rsidR="00C34FB3" w:rsidRPr="006E3615">
        <w:rPr>
          <w:rFonts w:ascii="Times New Roman" w:hAnsi="Times New Roman"/>
          <w:spacing w:val="-3"/>
          <w:lang w:val="it-IT"/>
        </w:rPr>
        <w:t xml:space="preserve"> (n=6264), titolata per raggiungere una </w:t>
      </w:r>
      <w:r w:rsidR="00C708F5" w:rsidRPr="006E3615">
        <w:rPr>
          <w:rFonts w:ascii="Times New Roman" w:hAnsi="Times New Roman"/>
          <w:spacing w:val="-3"/>
          <w:lang w:val="it-IT"/>
        </w:rPr>
        <w:t>glicemia a digiuno (FPG)</w:t>
      </w:r>
      <w:r w:rsidR="00C34FB3" w:rsidRPr="006E3615">
        <w:rPr>
          <w:rFonts w:ascii="Times New Roman" w:hAnsi="Times New Roman"/>
          <w:spacing w:val="-3"/>
          <w:lang w:val="it-IT"/>
        </w:rPr>
        <w:t xml:space="preserve"> ≤ 95 mg/</w:t>
      </w:r>
      <w:proofErr w:type="spellStart"/>
      <w:r w:rsidR="00C34FB3" w:rsidRPr="006E3615">
        <w:rPr>
          <w:rFonts w:ascii="Times New Roman" w:hAnsi="Times New Roman"/>
          <w:spacing w:val="-3"/>
          <w:lang w:val="it-IT"/>
        </w:rPr>
        <w:t>dL</w:t>
      </w:r>
      <w:proofErr w:type="spellEnd"/>
      <w:r w:rsidR="00C34FB3" w:rsidRPr="006E3615">
        <w:rPr>
          <w:rFonts w:ascii="Times New Roman" w:hAnsi="Times New Roman"/>
          <w:spacing w:val="-3"/>
          <w:lang w:val="it-IT"/>
        </w:rPr>
        <w:t xml:space="preserve"> (5,3 </w:t>
      </w:r>
      <w:proofErr w:type="spellStart"/>
      <w:r w:rsidR="00C34FB3" w:rsidRPr="006E3615">
        <w:rPr>
          <w:rFonts w:ascii="Times New Roman" w:hAnsi="Times New Roman"/>
          <w:spacing w:val="-3"/>
          <w:lang w:val="it-IT"/>
        </w:rPr>
        <w:t>mM</w:t>
      </w:r>
      <w:proofErr w:type="spellEnd"/>
      <w:r w:rsidR="001F1AA7" w:rsidRPr="006E3615">
        <w:rPr>
          <w:rFonts w:ascii="Times New Roman" w:hAnsi="Times New Roman"/>
          <w:spacing w:val="-3"/>
          <w:lang w:val="it-IT"/>
        </w:rPr>
        <w:t>/L</w:t>
      </w:r>
      <w:r w:rsidR="00C34FB3" w:rsidRPr="006E3615">
        <w:rPr>
          <w:rFonts w:ascii="Times New Roman" w:hAnsi="Times New Roman"/>
          <w:spacing w:val="-3"/>
          <w:lang w:val="it-IT"/>
        </w:rPr>
        <w:t xml:space="preserve">), o </w:t>
      </w:r>
      <w:r w:rsidR="00122256" w:rsidRPr="006E3615">
        <w:rPr>
          <w:rFonts w:ascii="Times New Roman" w:hAnsi="Times New Roman"/>
          <w:spacing w:val="-3"/>
          <w:lang w:val="it-IT"/>
        </w:rPr>
        <w:t xml:space="preserve">a </w:t>
      </w:r>
      <w:r w:rsidR="00C34FB3" w:rsidRPr="006E3615">
        <w:rPr>
          <w:rFonts w:ascii="Times New Roman" w:hAnsi="Times New Roman"/>
          <w:spacing w:val="-3"/>
          <w:lang w:val="it-IT"/>
        </w:rPr>
        <w:t>terapia standard (n=6273).</w:t>
      </w:r>
    </w:p>
    <w:p w14:paraId="611B1950" w14:textId="77777777" w:rsidR="003D58CB" w:rsidRPr="006E3615" w:rsidRDefault="00283BFC" w:rsidP="003D58CB">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Il primo risultato </w:t>
      </w:r>
      <w:r w:rsidR="00A66E61" w:rsidRPr="006E3615">
        <w:rPr>
          <w:rFonts w:ascii="Times New Roman" w:hAnsi="Times New Roman"/>
          <w:spacing w:val="-3"/>
          <w:lang w:val="it-IT"/>
        </w:rPr>
        <w:t xml:space="preserve">co-primario </w:t>
      </w:r>
      <w:r w:rsidRPr="006E3615">
        <w:rPr>
          <w:rFonts w:ascii="Times New Roman" w:hAnsi="Times New Roman"/>
          <w:spacing w:val="-3"/>
          <w:lang w:val="it-IT"/>
        </w:rPr>
        <w:t xml:space="preserve">di efficacia era il tempo alla prima occorrenza di morte CV, infarto miocardico non fatale (IM), o ictus non fatale, e il secondo risultato </w:t>
      </w:r>
      <w:r w:rsidR="00A66E61" w:rsidRPr="006E3615">
        <w:rPr>
          <w:rFonts w:ascii="Times New Roman" w:hAnsi="Times New Roman"/>
          <w:spacing w:val="-3"/>
          <w:lang w:val="it-IT"/>
        </w:rPr>
        <w:t xml:space="preserve">co-primario </w:t>
      </w:r>
      <w:r w:rsidRPr="006E3615">
        <w:rPr>
          <w:rFonts w:ascii="Times New Roman" w:hAnsi="Times New Roman"/>
          <w:spacing w:val="-3"/>
          <w:lang w:val="it-IT"/>
        </w:rPr>
        <w:t xml:space="preserve">di efficacia era il tempo alla prima occorrenza di uno qualsiasi degli eventi primari, o una procedura di </w:t>
      </w:r>
      <w:r w:rsidRPr="006E3615">
        <w:rPr>
          <w:rFonts w:ascii="Times New Roman" w:hAnsi="Times New Roman"/>
          <w:spacing w:val="-3"/>
          <w:lang w:val="it-IT"/>
        </w:rPr>
        <w:lastRenderedPageBreak/>
        <w:t>rivascolarizzazione (coronarica, carotidea o periferica), o</w:t>
      </w:r>
      <w:r w:rsidR="00A66E61" w:rsidRPr="006E3615">
        <w:rPr>
          <w:rFonts w:ascii="Times New Roman" w:hAnsi="Times New Roman"/>
          <w:spacing w:val="-3"/>
          <w:lang w:val="it-IT"/>
        </w:rPr>
        <w:t xml:space="preserve"> una</w:t>
      </w:r>
      <w:r w:rsidRPr="006E3615">
        <w:rPr>
          <w:rFonts w:ascii="Times New Roman" w:hAnsi="Times New Roman"/>
          <w:spacing w:val="-3"/>
          <w:lang w:val="it-IT"/>
        </w:rPr>
        <w:t xml:space="preserve"> </w:t>
      </w:r>
      <w:r w:rsidR="000A0FC3" w:rsidRPr="006E3615">
        <w:rPr>
          <w:rFonts w:ascii="Times New Roman" w:hAnsi="Times New Roman"/>
          <w:spacing w:val="-3"/>
          <w:lang w:val="it-IT"/>
        </w:rPr>
        <w:t>o</w:t>
      </w:r>
      <w:r w:rsidRPr="006E3615">
        <w:rPr>
          <w:rFonts w:ascii="Times New Roman" w:hAnsi="Times New Roman"/>
          <w:spacing w:val="-3"/>
          <w:lang w:val="it-IT"/>
        </w:rPr>
        <w:t>spedalizzazione per scompenso cardiaco.</w:t>
      </w:r>
    </w:p>
    <w:p w14:paraId="67A70214" w14:textId="77777777" w:rsidR="003D58CB" w:rsidRPr="006E3615" w:rsidRDefault="00283BFC" w:rsidP="003D58CB">
      <w:pPr>
        <w:tabs>
          <w:tab w:val="left" w:pos="567"/>
        </w:tabs>
        <w:suppressAutoHyphens/>
        <w:rPr>
          <w:rFonts w:ascii="Times New Roman" w:hAnsi="Times New Roman"/>
          <w:lang w:val="it-IT"/>
        </w:rPr>
      </w:pPr>
      <w:r w:rsidRPr="006E3615">
        <w:rPr>
          <w:rFonts w:ascii="Times New Roman" w:hAnsi="Times New Roman"/>
          <w:lang w:val="it-IT"/>
        </w:rPr>
        <w:t>Gli end-point secondari includevano mortalità per tutte le cause e un risultato composito microvascolare.</w:t>
      </w:r>
    </w:p>
    <w:p w14:paraId="0D07A850" w14:textId="77777777" w:rsidR="003D58CB" w:rsidRPr="006E3615" w:rsidRDefault="00B711A2" w:rsidP="003D58CB">
      <w:pPr>
        <w:tabs>
          <w:tab w:val="left" w:pos="567"/>
        </w:tabs>
        <w:suppressAutoHyphens/>
        <w:rPr>
          <w:rFonts w:ascii="Times New Roman" w:hAnsi="Times New Roman"/>
          <w:lang w:val="it-IT"/>
        </w:rPr>
      </w:pPr>
      <w:r w:rsidRPr="006E3615">
        <w:rPr>
          <w:rFonts w:ascii="Times New Roman" w:hAnsi="Times New Roman"/>
          <w:lang w:val="it-IT"/>
        </w:rPr>
        <w:t xml:space="preserve">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non ha modificato il rischio relativo di malattia CV e mortalità </w:t>
      </w:r>
      <w:r w:rsidR="000D39EA" w:rsidRPr="006E3615">
        <w:rPr>
          <w:rFonts w:ascii="Times New Roman" w:hAnsi="Times New Roman"/>
          <w:lang w:val="it-IT"/>
        </w:rPr>
        <w:t xml:space="preserve">CV rispetto alla terapia standard. Non </w:t>
      </w:r>
      <w:r w:rsidR="00A66E61" w:rsidRPr="006E3615">
        <w:rPr>
          <w:rFonts w:ascii="Times New Roman" w:hAnsi="Times New Roman"/>
          <w:lang w:val="it-IT"/>
        </w:rPr>
        <w:t>si sono evidenziate</w:t>
      </w:r>
      <w:r w:rsidR="000D39EA" w:rsidRPr="006E3615">
        <w:rPr>
          <w:rFonts w:ascii="Times New Roman" w:hAnsi="Times New Roman"/>
          <w:lang w:val="it-IT"/>
        </w:rPr>
        <w:t xml:space="preserve"> differenze fra insulina </w:t>
      </w:r>
      <w:proofErr w:type="spellStart"/>
      <w:r w:rsidR="000D39EA" w:rsidRPr="006E3615">
        <w:rPr>
          <w:rFonts w:ascii="Times New Roman" w:hAnsi="Times New Roman"/>
          <w:lang w:val="it-IT"/>
        </w:rPr>
        <w:t>glargine</w:t>
      </w:r>
      <w:proofErr w:type="spellEnd"/>
      <w:r w:rsidR="000D39EA" w:rsidRPr="006E3615">
        <w:rPr>
          <w:rFonts w:ascii="Times New Roman" w:hAnsi="Times New Roman"/>
          <w:lang w:val="it-IT"/>
        </w:rPr>
        <w:t xml:space="preserve"> e terapia standard </w:t>
      </w:r>
      <w:r w:rsidR="00A66E61" w:rsidRPr="006E3615">
        <w:rPr>
          <w:rFonts w:ascii="Times New Roman" w:hAnsi="Times New Roman"/>
          <w:lang w:val="it-IT"/>
        </w:rPr>
        <w:t xml:space="preserve">per quanto riguarda </w:t>
      </w:r>
      <w:r w:rsidR="000D39EA" w:rsidRPr="006E3615">
        <w:rPr>
          <w:rFonts w:ascii="Times New Roman" w:hAnsi="Times New Roman"/>
          <w:lang w:val="it-IT"/>
        </w:rPr>
        <w:t xml:space="preserve">i due risultati co-primari, </w:t>
      </w:r>
      <w:r w:rsidR="00A66E61" w:rsidRPr="006E3615">
        <w:rPr>
          <w:rFonts w:ascii="Times New Roman" w:hAnsi="Times New Roman"/>
          <w:lang w:val="it-IT"/>
        </w:rPr>
        <w:t>per ogni end point componente, ivi inclusi i suddetti risultati</w:t>
      </w:r>
      <w:r w:rsidR="000D39EA" w:rsidRPr="006E3615">
        <w:rPr>
          <w:rFonts w:ascii="Times New Roman" w:hAnsi="Times New Roman"/>
          <w:lang w:val="it-IT"/>
        </w:rPr>
        <w:t xml:space="preserve">, </w:t>
      </w:r>
      <w:r w:rsidR="00A66E61" w:rsidRPr="006E3615">
        <w:rPr>
          <w:rFonts w:ascii="Times New Roman" w:hAnsi="Times New Roman"/>
          <w:lang w:val="it-IT"/>
        </w:rPr>
        <w:t>per</w:t>
      </w:r>
      <w:r w:rsidR="000D39EA" w:rsidRPr="006E3615">
        <w:rPr>
          <w:rFonts w:ascii="Times New Roman" w:hAnsi="Times New Roman"/>
          <w:lang w:val="it-IT"/>
        </w:rPr>
        <w:t xml:space="preserve"> mortalità per tutte le cause, o </w:t>
      </w:r>
      <w:r w:rsidR="00A66E61" w:rsidRPr="006E3615">
        <w:rPr>
          <w:rFonts w:ascii="Times New Roman" w:hAnsi="Times New Roman"/>
          <w:lang w:val="it-IT"/>
        </w:rPr>
        <w:t xml:space="preserve">per </w:t>
      </w:r>
      <w:r w:rsidR="000D39EA" w:rsidRPr="006E3615">
        <w:rPr>
          <w:rFonts w:ascii="Times New Roman" w:hAnsi="Times New Roman"/>
          <w:lang w:val="it-IT"/>
        </w:rPr>
        <w:t>risultato composito microvascolare.</w:t>
      </w:r>
    </w:p>
    <w:p w14:paraId="79D0BFE1" w14:textId="77777777" w:rsidR="00384651" w:rsidRPr="006E3615" w:rsidRDefault="005E0A18" w:rsidP="003D58CB">
      <w:pPr>
        <w:tabs>
          <w:tab w:val="left" w:pos="567"/>
        </w:tabs>
        <w:suppressAutoHyphens/>
        <w:rPr>
          <w:rFonts w:ascii="Times New Roman" w:hAnsi="Times New Roman"/>
          <w:lang w:val="it-IT"/>
        </w:rPr>
      </w:pPr>
      <w:r w:rsidRPr="006E3615">
        <w:rPr>
          <w:rFonts w:ascii="Times New Roman" w:hAnsi="Times New Roman"/>
          <w:lang w:val="it-IT"/>
        </w:rPr>
        <w:t xml:space="preserve">La dose media di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alla fine dello studio era di 0,42 U/kg. All’ingresso nello studio, i </w:t>
      </w:r>
      <w:r w:rsidR="00A66E61" w:rsidRPr="006E3615">
        <w:rPr>
          <w:rFonts w:ascii="Times New Roman" w:hAnsi="Times New Roman"/>
          <w:lang w:val="it-IT"/>
        </w:rPr>
        <w:t>soggett</w:t>
      </w:r>
      <w:r w:rsidRPr="006E3615">
        <w:rPr>
          <w:rFonts w:ascii="Times New Roman" w:hAnsi="Times New Roman"/>
          <w:lang w:val="it-IT"/>
        </w:rPr>
        <w:t xml:space="preserve">i avevano un valore mediano di HbA1c di 6,4% e valori mediani di HbA1c </w:t>
      </w:r>
      <w:r w:rsidR="00384651" w:rsidRPr="006E3615">
        <w:rPr>
          <w:rFonts w:ascii="Times New Roman" w:hAnsi="Times New Roman"/>
          <w:lang w:val="it-IT"/>
        </w:rPr>
        <w:t>durante il</w:t>
      </w:r>
      <w:r w:rsidRPr="006E3615">
        <w:rPr>
          <w:rFonts w:ascii="Times New Roman" w:hAnsi="Times New Roman"/>
          <w:lang w:val="it-IT"/>
        </w:rPr>
        <w:t xml:space="preserve"> trattamento </w:t>
      </w:r>
      <w:r w:rsidR="00384651" w:rsidRPr="006E3615">
        <w:rPr>
          <w:rFonts w:ascii="Times New Roman" w:hAnsi="Times New Roman"/>
          <w:lang w:val="it-IT"/>
        </w:rPr>
        <w:t xml:space="preserve">compresi fra 5,9 e 6,4% nel gruppo insulina </w:t>
      </w:r>
      <w:proofErr w:type="spellStart"/>
      <w:r w:rsidR="00384651" w:rsidRPr="006E3615">
        <w:rPr>
          <w:rFonts w:ascii="Times New Roman" w:hAnsi="Times New Roman"/>
          <w:lang w:val="it-IT"/>
        </w:rPr>
        <w:t>glargine</w:t>
      </w:r>
      <w:proofErr w:type="spellEnd"/>
      <w:r w:rsidR="00384651" w:rsidRPr="006E3615">
        <w:rPr>
          <w:rFonts w:ascii="Times New Roman" w:hAnsi="Times New Roman"/>
          <w:lang w:val="it-IT"/>
        </w:rPr>
        <w:t xml:space="preserve">, e compresi fra 6,2% e 6,6% nel gruppo terapia standard durante tutto il </w:t>
      </w:r>
      <w:r w:rsidR="00C81262" w:rsidRPr="006E3615">
        <w:rPr>
          <w:rFonts w:ascii="Times New Roman" w:hAnsi="Times New Roman"/>
          <w:lang w:val="it-IT"/>
        </w:rPr>
        <w:t xml:space="preserve">periodo di </w:t>
      </w:r>
      <w:r w:rsidR="00384651" w:rsidRPr="006E3615">
        <w:rPr>
          <w:rFonts w:ascii="Times New Roman" w:hAnsi="Times New Roman"/>
          <w:lang w:val="it-IT"/>
        </w:rPr>
        <w:t>follow-up.</w:t>
      </w:r>
      <w:r w:rsidR="002578D4" w:rsidRPr="006E3615">
        <w:rPr>
          <w:rFonts w:ascii="Times New Roman" w:hAnsi="Times New Roman"/>
          <w:lang w:val="it-IT"/>
        </w:rPr>
        <w:t xml:space="preserve"> </w:t>
      </w:r>
      <w:r w:rsidR="00384651" w:rsidRPr="006E3615">
        <w:rPr>
          <w:rFonts w:ascii="Times New Roman" w:hAnsi="Times New Roman"/>
          <w:lang w:val="it-IT"/>
        </w:rPr>
        <w:t xml:space="preserve">I tassi di ipoglicemia </w:t>
      </w:r>
      <w:r w:rsidR="00A66E61" w:rsidRPr="006E3615">
        <w:rPr>
          <w:rFonts w:ascii="Times New Roman" w:hAnsi="Times New Roman"/>
          <w:lang w:val="it-IT"/>
        </w:rPr>
        <w:t>grave</w:t>
      </w:r>
      <w:r w:rsidR="00384651" w:rsidRPr="006E3615">
        <w:rPr>
          <w:rFonts w:ascii="Times New Roman" w:hAnsi="Times New Roman"/>
          <w:lang w:val="it-IT"/>
        </w:rPr>
        <w:t xml:space="preserve"> (</w:t>
      </w:r>
      <w:r w:rsidR="00A66E61" w:rsidRPr="006E3615">
        <w:rPr>
          <w:rFonts w:ascii="Times New Roman" w:hAnsi="Times New Roman"/>
          <w:lang w:val="it-IT"/>
        </w:rPr>
        <w:t>soggetti interessati dall’evento per</w:t>
      </w:r>
      <w:r w:rsidR="00384651" w:rsidRPr="006E3615">
        <w:rPr>
          <w:rFonts w:ascii="Times New Roman" w:hAnsi="Times New Roman"/>
          <w:lang w:val="it-IT"/>
        </w:rPr>
        <w:t xml:space="preserve"> 100 anni</w:t>
      </w:r>
      <w:r w:rsidR="00A66E61" w:rsidRPr="006E3615">
        <w:rPr>
          <w:rFonts w:ascii="Times New Roman" w:hAnsi="Times New Roman"/>
          <w:lang w:val="it-IT"/>
        </w:rPr>
        <w:t xml:space="preserve"> di esposizione-soggetto</w:t>
      </w:r>
      <w:r w:rsidR="00384651" w:rsidRPr="006E3615">
        <w:rPr>
          <w:rFonts w:ascii="Times New Roman" w:hAnsi="Times New Roman"/>
          <w:lang w:val="it-IT"/>
        </w:rPr>
        <w:t xml:space="preserve">) erano 1,05 nel gruppo insulina </w:t>
      </w:r>
      <w:proofErr w:type="spellStart"/>
      <w:r w:rsidR="00384651" w:rsidRPr="006E3615">
        <w:rPr>
          <w:rFonts w:ascii="Times New Roman" w:hAnsi="Times New Roman"/>
          <w:lang w:val="it-IT"/>
        </w:rPr>
        <w:t>glargine</w:t>
      </w:r>
      <w:proofErr w:type="spellEnd"/>
      <w:r w:rsidR="00384651" w:rsidRPr="006E3615">
        <w:rPr>
          <w:rFonts w:ascii="Times New Roman" w:hAnsi="Times New Roman"/>
          <w:lang w:val="it-IT"/>
        </w:rPr>
        <w:t xml:space="preserve"> e 0,30 nel gruppo terapia standard, e i tassi di ipoglicemia non grave confermata erano 7,71 nel gruppo insulina </w:t>
      </w:r>
      <w:proofErr w:type="spellStart"/>
      <w:r w:rsidR="00384651" w:rsidRPr="006E3615">
        <w:rPr>
          <w:rFonts w:ascii="Times New Roman" w:hAnsi="Times New Roman"/>
          <w:lang w:val="it-IT"/>
        </w:rPr>
        <w:t>glargine</w:t>
      </w:r>
      <w:proofErr w:type="spellEnd"/>
      <w:r w:rsidR="00384651" w:rsidRPr="006E3615">
        <w:rPr>
          <w:rFonts w:ascii="Times New Roman" w:hAnsi="Times New Roman"/>
          <w:lang w:val="it-IT"/>
        </w:rPr>
        <w:t xml:space="preserve"> e 2,44 nel gruppo terapia standard. Durante questo studio durato 6 anni, il 42% </w:t>
      </w:r>
      <w:r w:rsidR="001F1AA7" w:rsidRPr="006E3615">
        <w:rPr>
          <w:rFonts w:ascii="Times New Roman" w:hAnsi="Times New Roman"/>
          <w:lang w:val="it-IT"/>
        </w:rPr>
        <w:t xml:space="preserve">dei soggetti </w:t>
      </w:r>
      <w:r w:rsidR="00A66E61" w:rsidRPr="006E3615">
        <w:rPr>
          <w:rFonts w:ascii="Times New Roman" w:hAnsi="Times New Roman"/>
          <w:lang w:val="it-IT"/>
        </w:rPr>
        <w:t>n</w:t>
      </w:r>
      <w:r w:rsidR="00384651" w:rsidRPr="006E3615">
        <w:rPr>
          <w:rFonts w:ascii="Times New Roman" w:hAnsi="Times New Roman"/>
          <w:lang w:val="it-IT"/>
        </w:rPr>
        <w:t xml:space="preserve">el gruppo insulina </w:t>
      </w:r>
      <w:proofErr w:type="spellStart"/>
      <w:r w:rsidR="00384651" w:rsidRPr="006E3615">
        <w:rPr>
          <w:rFonts w:ascii="Times New Roman" w:hAnsi="Times New Roman"/>
          <w:lang w:val="it-IT"/>
        </w:rPr>
        <w:t>glargine</w:t>
      </w:r>
      <w:proofErr w:type="spellEnd"/>
      <w:r w:rsidR="00384651" w:rsidRPr="006E3615">
        <w:rPr>
          <w:rFonts w:ascii="Times New Roman" w:hAnsi="Times New Roman"/>
          <w:lang w:val="it-IT"/>
        </w:rPr>
        <w:t xml:space="preserve"> non ha </w:t>
      </w:r>
      <w:r w:rsidR="00C708F5" w:rsidRPr="006E3615">
        <w:rPr>
          <w:rFonts w:ascii="Times New Roman" w:hAnsi="Times New Roman"/>
          <w:lang w:val="it-IT"/>
        </w:rPr>
        <w:t>manifestato</w:t>
      </w:r>
      <w:r w:rsidR="00384651" w:rsidRPr="006E3615">
        <w:rPr>
          <w:rFonts w:ascii="Times New Roman" w:hAnsi="Times New Roman"/>
          <w:lang w:val="it-IT"/>
        </w:rPr>
        <w:t xml:space="preserve"> alcun </w:t>
      </w:r>
      <w:r w:rsidR="00A66E61" w:rsidRPr="006E3615">
        <w:rPr>
          <w:rFonts w:ascii="Times New Roman" w:hAnsi="Times New Roman"/>
          <w:lang w:val="it-IT"/>
        </w:rPr>
        <w:t xml:space="preserve">episodio </w:t>
      </w:r>
      <w:r w:rsidR="00384651" w:rsidRPr="006E3615">
        <w:rPr>
          <w:rFonts w:ascii="Times New Roman" w:hAnsi="Times New Roman"/>
          <w:lang w:val="it-IT"/>
        </w:rPr>
        <w:t>ipoglicemi</w:t>
      </w:r>
      <w:r w:rsidR="00A66E61" w:rsidRPr="006E3615">
        <w:rPr>
          <w:rFonts w:ascii="Times New Roman" w:hAnsi="Times New Roman"/>
          <w:lang w:val="it-IT"/>
        </w:rPr>
        <w:t>co</w:t>
      </w:r>
      <w:r w:rsidR="00384651" w:rsidRPr="006E3615">
        <w:rPr>
          <w:rFonts w:ascii="Times New Roman" w:hAnsi="Times New Roman"/>
          <w:lang w:val="it-IT"/>
        </w:rPr>
        <w:t>.</w:t>
      </w:r>
    </w:p>
    <w:p w14:paraId="585E0B21" w14:textId="5E4794B4" w:rsidR="009F20E0" w:rsidRPr="006E3615" w:rsidRDefault="00384651" w:rsidP="00041596">
      <w:pPr>
        <w:pStyle w:val="Heading2"/>
        <w:rPr>
          <w:rFonts w:ascii="Times New Roman" w:hAnsi="Times New Roman"/>
          <w:u w:val="none"/>
          <w:lang w:val="it-IT"/>
        </w:rPr>
      </w:pPr>
      <w:r w:rsidRPr="006E3615">
        <w:rPr>
          <w:rFonts w:ascii="Times New Roman" w:hAnsi="Times New Roman"/>
          <w:u w:val="none"/>
          <w:lang w:val="it-IT"/>
        </w:rPr>
        <w:t>All’ultima visita durante il trattamento</w:t>
      </w:r>
      <w:r w:rsidR="00A66E61" w:rsidRPr="006E3615">
        <w:rPr>
          <w:rFonts w:ascii="Times New Roman" w:hAnsi="Times New Roman"/>
          <w:u w:val="none"/>
          <w:lang w:val="it-IT"/>
        </w:rPr>
        <w:t xml:space="preserve"> si è rilevato</w:t>
      </w:r>
      <w:r w:rsidRPr="006E3615">
        <w:rPr>
          <w:rFonts w:ascii="Times New Roman" w:hAnsi="Times New Roman"/>
          <w:u w:val="none"/>
          <w:lang w:val="it-IT"/>
        </w:rPr>
        <w:t xml:space="preserve">, </w:t>
      </w:r>
      <w:r w:rsidR="00A66E61" w:rsidRPr="006E3615">
        <w:rPr>
          <w:rFonts w:ascii="Times New Roman" w:hAnsi="Times New Roman"/>
          <w:u w:val="none"/>
          <w:lang w:val="it-IT"/>
        </w:rPr>
        <w:t>rispetto al basale,</w:t>
      </w:r>
      <w:r w:rsidRPr="006E3615">
        <w:rPr>
          <w:rFonts w:ascii="Times New Roman" w:hAnsi="Times New Roman"/>
          <w:u w:val="none"/>
          <w:lang w:val="it-IT"/>
        </w:rPr>
        <w:t xml:space="preserve"> un aumento medio </w:t>
      </w:r>
      <w:r w:rsidR="00A66E61" w:rsidRPr="006E3615">
        <w:rPr>
          <w:rFonts w:ascii="Times New Roman" w:hAnsi="Times New Roman"/>
          <w:u w:val="none"/>
          <w:lang w:val="it-IT"/>
        </w:rPr>
        <w:t>d</w:t>
      </w:r>
      <w:r w:rsidRPr="006E3615">
        <w:rPr>
          <w:rFonts w:ascii="Times New Roman" w:hAnsi="Times New Roman"/>
          <w:u w:val="none"/>
          <w:lang w:val="it-IT"/>
        </w:rPr>
        <w:t>el peso corporeo di 1,4 kg nel gruppo insulina glargine e una diminuzione media di 0,8</w:t>
      </w:r>
      <w:r w:rsidR="00C708F5" w:rsidRPr="006E3615">
        <w:rPr>
          <w:rFonts w:ascii="Times New Roman" w:hAnsi="Times New Roman"/>
          <w:u w:val="none"/>
          <w:lang w:val="it-IT"/>
        </w:rPr>
        <w:t xml:space="preserve"> kg</w:t>
      </w:r>
      <w:r w:rsidRPr="006E3615">
        <w:rPr>
          <w:rFonts w:ascii="Times New Roman" w:hAnsi="Times New Roman"/>
          <w:u w:val="none"/>
          <w:lang w:val="it-IT"/>
        </w:rPr>
        <w:t xml:space="preserve"> nel gruppo terapia standard.</w:t>
      </w:r>
      <w:r w:rsidR="006959AC">
        <w:rPr>
          <w:rFonts w:ascii="Times New Roman" w:hAnsi="Times New Roman"/>
          <w:u w:val="none"/>
        </w:rPr>
        <w:fldChar w:fldCharType="begin"/>
      </w:r>
      <w:r w:rsidR="006959AC" w:rsidRPr="006E3615">
        <w:rPr>
          <w:rFonts w:ascii="Times New Roman" w:hAnsi="Times New Roman"/>
          <w:u w:val="none"/>
          <w:lang w:val="it-IT"/>
        </w:rPr>
        <w:instrText xml:space="preserve"> DOCVARIABLE vault_nd_60c18ae7-0a71-46eb-bf53-69765aaab985 \* MERGEFORMAT </w:instrText>
      </w:r>
      <w:r w:rsidR="006959AC">
        <w:rPr>
          <w:rFonts w:ascii="Times New Roman" w:hAnsi="Times New Roman"/>
          <w:u w:val="none"/>
        </w:rPr>
        <w:fldChar w:fldCharType="separate"/>
      </w:r>
      <w:r w:rsidR="006959AC" w:rsidRPr="006E3615">
        <w:rPr>
          <w:rFonts w:ascii="Times New Roman" w:hAnsi="Times New Roman"/>
          <w:u w:val="none"/>
          <w:lang w:val="it-IT"/>
        </w:rPr>
        <w:t xml:space="preserve"> </w:t>
      </w:r>
      <w:r w:rsidR="006959AC">
        <w:rPr>
          <w:rFonts w:ascii="Times New Roman" w:hAnsi="Times New Roman"/>
          <w:u w:val="none"/>
        </w:rPr>
        <w:fldChar w:fldCharType="end"/>
      </w:r>
    </w:p>
    <w:p w14:paraId="2ADDDC83" w14:textId="77777777" w:rsidR="0092738E" w:rsidRPr="006E3615" w:rsidRDefault="00AF2D08"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Popolazione pediatrica</w:t>
      </w:r>
    </w:p>
    <w:p w14:paraId="1C615A2B" w14:textId="77777777" w:rsidR="002578D4" w:rsidRPr="006E3615" w:rsidRDefault="00AF2D08"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In uno studio clinico randomizzato controllato, pazienti pediatrici (età da 6 a 15 anni) con diabete di tipo I (n = 349) sono stati trattati per 28 settimane con un regime </w:t>
      </w:r>
      <w:proofErr w:type="spellStart"/>
      <w:r w:rsidRPr="006E3615">
        <w:rPr>
          <w:rFonts w:ascii="Times New Roman" w:hAnsi="Times New Roman"/>
          <w:spacing w:val="-3"/>
          <w:lang w:val="it-IT"/>
        </w:rPr>
        <w:t>basal-bolus</w:t>
      </w:r>
      <w:proofErr w:type="spellEnd"/>
      <w:r w:rsidRPr="006E3615">
        <w:rPr>
          <w:rFonts w:ascii="Times New Roman" w:hAnsi="Times New Roman"/>
          <w:spacing w:val="-3"/>
          <w:lang w:val="it-IT"/>
        </w:rPr>
        <w:t xml:space="preserve"> di insulina in cui prima di ogni pasto veniva usata insulina umana regolare.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è stata somministrata una volta al giorno prima di </w:t>
      </w:r>
      <w:r w:rsidR="00B154A4" w:rsidRPr="006E3615">
        <w:rPr>
          <w:rFonts w:ascii="Times New Roman" w:hAnsi="Times New Roman"/>
          <w:spacing w:val="-3"/>
          <w:lang w:val="it-IT"/>
        </w:rPr>
        <w:t xml:space="preserve">andare a letto e l’insulina umana NPH è stata somministrata una o due volte al giorno. In entrambi i gruppi di trattamento sono stati osservati effetti simili sull’emoglobina glicata e </w:t>
      </w:r>
      <w:r w:rsidR="00B74F2A" w:rsidRPr="006E3615">
        <w:rPr>
          <w:rFonts w:ascii="Times New Roman" w:hAnsi="Times New Roman"/>
          <w:spacing w:val="-3"/>
          <w:lang w:val="it-IT"/>
        </w:rPr>
        <w:t>sull’</w:t>
      </w:r>
      <w:r w:rsidR="00B154A4" w:rsidRPr="006E3615">
        <w:rPr>
          <w:rFonts w:ascii="Times New Roman" w:hAnsi="Times New Roman"/>
          <w:spacing w:val="-3"/>
          <w:lang w:val="it-IT"/>
        </w:rPr>
        <w:t xml:space="preserve">incidenza di ipoglicemia sintomatica; tuttavia la glicemia a digiuno è diminuita maggiormente rispetto alla baseline nel gruppo insulina </w:t>
      </w:r>
      <w:proofErr w:type="spellStart"/>
      <w:r w:rsidR="00B154A4" w:rsidRPr="006E3615">
        <w:rPr>
          <w:rFonts w:ascii="Times New Roman" w:hAnsi="Times New Roman"/>
          <w:spacing w:val="-3"/>
          <w:lang w:val="it-IT"/>
        </w:rPr>
        <w:t>glargine</w:t>
      </w:r>
      <w:proofErr w:type="spellEnd"/>
      <w:r w:rsidR="00B154A4" w:rsidRPr="006E3615">
        <w:rPr>
          <w:rFonts w:ascii="Times New Roman" w:hAnsi="Times New Roman"/>
          <w:spacing w:val="-3"/>
          <w:lang w:val="it-IT"/>
        </w:rPr>
        <w:t xml:space="preserve"> rispetto al gruppo NPH. Inoltre si </w:t>
      </w:r>
      <w:r w:rsidR="003307DE" w:rsidRPr="006E3615">
        <w:rPr>
          <w:rFonts w:ascii="Times New Roman" w:hAnsi="Times New Roman"/>
          <w:spacing w:val="-3"/>
          <w:lang w:val="it-IT"/>
        </w:rPr>
        <w:t>sono</w:t>
      </w:r>
      <w:r w:rsidR="00B154A4" w:rsidRPr="006E3615">
        <w:rPr>
          <w:rFonts w:ascii="Times New Roman" w:hAnsi="Times New Roman"/>
          <w:spacing w:val="-3"/>
          <w:lang w:val="it-IT"/>
        </w:rPr>
        <w:t xml:space="preserve"> verificat</w:t>
      </w:r>
      <w:r w:rsidR="003307DE" w:rsidRPr="006E3615">
        <w:rPr>
          <w:rFonts w:ascii="Times New Roman" w:hAnsi="Times New Roman"/>
          <w:spacing w:val="-3"/>
          <w:lang w:val="it-IT"/>
        </w:rPr>
        <w:t>i</w:t>
      </w:r>
      <w:r w:rsidR="00B154A4" w:rsidRPr="006E3615">
        <w:rPr>
          <w:rFonts w:ascii="Times New Roman" w:hAnsi="Times New Roman"/>
          <w:spacing w:val="-3"/>
          <w:lang w:val="it-IT"/>
        </w:rPr>
        <w:t xml:space="preserve"> meno </w:t>
      </w:r>
      <w:r w:rsidR="003307DE" w:rsidRPr="006E3615">
        <w:rPr>
          <w:rFonts w:ascii="Times New Roman" w:hAnsi="Times New Roman"/>
          <w:spacing w:val="-3"/>
          <w:lang w:val="it-IT"/>
        </w:rPr>
        <w:t xml:space="preserve">episodi di </w:t>
      </w:r>
      <w:r w:rsidR="00B154A4" w:rsidRPr="006E3615">
        <w:rPr>
          <w:rFonts w:ascii="Times New Roman" w:hAnsi="Times New Roman"/>
          <w:spacing w:val="-3"/>
          <w:lang w:val="it-IT"/>
        </w:rPr>
        <w:t xml:space="preserve">ipoglicemia severa nel gruppo insulina </w:t>
      </w:r>
      <w:proofErr w:type="spellStart"/>
      <w:r w:rsidR="00B154A4" w:rsidRPr="006E3615">
        <w:rPr>
          <w:rFonts w:ascii="Times New Roman" w:hAnsi="Times New Roman"/>
          <w:spacing w:val="-3"/>
          <w:lang w:val="it-IT"/>
        </w:rPr>
        <w:t>glargine</w:t>
      </w:r>
      <w:proofErr w:type="spellEnd"/>
      <w:r w:rsidR="00B154A4" w:rsidRPr="006E3615">
        <w:rPr>
          <w:rFonts w:ascii="Times New Roman" w:hAnsi="Times New Roman"/>
          <w:spacing w:val="-3"/>
          <w:lang w:val="it-IT"/>
        </w:rPr>
        <w:t xml:space="preserve">. 143 pazienti trattati con insulina </w:t>
      </w:r>
      <w:proofErr w:type="spellStart"/>
      <w:r w:rsidR="00B154A4" w:rsidRPr="006E3615">
        <w:rPr>
          <w:rFonts w:ascii="Times New Roman" w:hAnsi="Times New Roman"/>
          <w:spacing w:val="-3"/>
          <w:lang w:val="it-IT"/>
        </w:rPr>
        <w:t>glargine</w:t>
      </w:r>
      <w:proofErr w:type="spellEnd"/>
      <w:r w:rsidR="00B154A4" w:rsidRPr="006E3615">
        <w:rPr>
          <w:rFonts w:ascii="Times New Roman" w:hAnsi="Times New Roman"/>
          <w:spacing w:val="-3"/>
          <w:lang w:val="it-IT"/>
        </w:rPr>
        <w:t xml:space="preserve"> nello studio hanno continuato il trattamento con insulina </w:t>
      </w:r>
      <w:proofErr w:type="spellStart"/>
      <w:r w:rsidR="00B154A4" w:rsidRPr="006E3615">
        <w:rPr>
          <w:rFonts w:ascii="Times New Roman" w:hAnsi="Times New Roman"/>
          <w:spacing w:val="-3"/>
          <w:lang w:val="it-IT"/>
        </w:rPr>
        <w:t>glargine</w:t>
      </w:r>
      <w:proofErr w:type="spellEnd"/>
      <w:r w:rsidR="00B154A4" w:rsidRPr="006E3615">
        <w:rPr>
          <w:rFonts w:ascii="Times New Roman" w:hAnsi="Times New Roman"/>
          <w:spacing w:val="-3"/>
          <w:lang w:val="it-IT"/>
        </w:rPr>
        <w:t xml:space="preserve"> in uno studio di estensione non controllato con una durata media di follow-up di 2 anni. Non sono stati visti segnali </w:t>
      </w:r>
      <w:r w:rsidR="003307DE" w:rsidRPr="006E3615">
        <w:rPr>
          <w:rFonts w:ascii="Times New Roman" w:hAnsi="Times New Roman"/>
          <w:spacing w:val="-3"/>
          <w:lang w:val="it-IT"/>
        </w:rPr>
        <w:t xml:space="preserve">di allerta </w:t>
      </w:r>
      <w:r w:rsidR="00B154A4" w:rsidRPr="006E3615">
        <w:rPr>
          <w:rFonts w:ascii="Times New Roman" w:hAnsi="Times New Roman"/>
          <w:spacing w:val="-3"/>
          <w:lang w:val="it-IT"/>
        </w:rPr>
        <w:t xml:space="preserve">riguardanti la sicurezza durante questo trattamento esteso con insulina </w:t>
      </w:r>
      <w:proofErr w:type="spellStart"/>
      <w:r w:rsidR="00B154A4" w:rsidRPr="006E3615">
        <w:rPr>
          <w:rFonts w:ascii="Times New Roman" w:hAnsi="Times New Roman"/>
          <w:spacing w:val="-3"/>
          <w:lang w:val="it-IT"/>
        </w:rPr>
        <w:t>glargine</w:t>
      </w:r>
      <w:proofErr w:type="spellEnd"/>
      <w:r w:rsidR="00B154A4" w:rsidRPr="006E3615">
        <w:rPr>
          <w:rFonts w:ascii="Times New Roman" w:hAnsi="Times New Roman"/>
          <w:spacing w:val="-3"/>
          <w:lang w:val="it-IT"/>
        </w:rPr>
        <w:t>.</w:t>
      </w:r>
      <w:r w:rsidR="002578D4" w:rsidRPr="006E3615">
        <w:rPr>
          <w:rFonts w:ascii="Times New Roman" w:hAnsi="Times New Roman"/>
          <w:spacing w:val="-3"/>
          <w:lang w:val="it-IT"/>
        </w:rPr>
        <w:t xml:space="preserve"> </w:t>
      </w:r>
    </w:p>
    <w:p w14:paraId="5DCCEF86" w14:textId="77777777" w:rsidR="00AF2D08" w:rsidRPr="006E3615" w:rsidRDefault="00FF5355" w:rsidP="00954F61">
      <w:pPr>
        <w:tabs>
          <w:tab w:val="left" w:pos="567"/>
        </w:tabs>
        <w:suppressAutoHyphens/>
        <w:rPr>
          <w:rFonts w:ascii="Times New Roman" w:hAnsi="Times New Roman"/>
          <w:spacing w:val="-3"/>
          <w:lang w:val="it-IT"/>
        </w:rPr>
      </w:pPr>
      <w:proofErr w:type="spellStart"/>
      <w:r w:rsidRPr="006E3615">
        <w:rPr>
          <w:rFonts w:ascii="Times New Roman" w:hAnsi="Times New Roman"/>
          <w:spacing w:val="-3"/>
          <w:lang w:val="it-IT"/>
        </w:rPr>
        <w:t>E</w:t>
      </w:r>
      <w:r w:rsidR="002578D4" w:rsidRPr="006E3615">
        <w:rPr>
          <w:rFonts w:ascii="Times New Roman" w:hAnsi="Times New Roman"/>
          <w:spacing w:val="-3"/>
          <w:lang w:val="it-IT"/>
        </w:rPr>
        <w:t>’v</w:t>
      </w:r>
      <w:proofErr w:type="spellEnd"/>
      <w:r w:rsidRPr="006E3615">
        <w:rPr>
          <w:rFonts w:ascii="Times New Roman" w:hAnsi="Times New Roman"/>
          <w:spacing w:val="-3"/>
          <w:lang w:val="it-IT"/>
        </w:rPr>
        <w:t xml:space="preserve"> stato anche condotto u</w:t>
      </w:r>
      <w:r w:rsidR="00B154A4" w:rsidRPr="006E3615">
        <w:rPr>
          <w:rFonts w:ascii="Times New Roman" w:hAnsi="Times New Roman"/>
          <w:spacing w:val="-3"/>
          <w:lang w:val="it-IT"/>
        </w:rPr>
        <w:t xml:space="preserve">no studio crossover di confronto fra insulina </w:t>
      </w:r>
      <w:proofErr w:type="spellStart"/>
      <w:r w:rsidR="00B154A4" w:rsidRPr="006E3615">
        <w:rPr>
          <w:rFonts w:ascii="Times New Roman" w:hAnsi="Times New Roman"/>
          <w:spacing w:val="-3"/>
          <w:lang w:val="it-IT"/>
        </w:rPr>
        <w:t>gl</w:t>
      </w:r>
      <w:r w:rsidR="00B74F2A" w:rsidRPr="006E3615">
        <w:rPr>
          <w:rFonts w:ascii="Times New Roman" w:hAnsi="Times New Roman"/>
          <w:spacing w:val="-3"/>
          <w:lang w:val="it-IT"/>
        </w:rPr>
        <w:t>argin</w:t>
      </w:r>
      <w:r w:rsidR="00B154A4" w:rsidRPr="006E3615">
        <w:rPr>
          <w:rFonts w:ascii="Times New Roman" w:hAnsi="Times New Roman"/>
          <w:spacing w:val="-3"/>
          <w:lang w:val="it-IT"/>
        </w:rPr>
        <w:t>e</w:t>
      </w:r>
      <w:proofErr w:type="spellEnd"/>
      <w:r w:rsidR="00B154A4" w:rsidRPr="006E3615">
        <w:rPr>
          <w:rFonts w:ascii="Times New Roman" w:hAnsi="Times New Roman"/>
          <w:spacing w:val="-3"/>
          <w:lang w:val="it-IT"/>
        </w:rPr>
        <w:t xml:space="preserve"> più insulina </w:t>
      </w:r>
      <w:proofErr w:type="spellStart"/>
      <w:r w:rsidR="00B154A4" w:rsidRPr="006E3615">
        <w:rPr>
          <w:rFonts w:ascii="Times New Roman" w:hAnsi="Times New Roman"/>
          <w:spacing w:val="-3"/>
          <w:lang w:val="it-IT"/>
        </w:rPr>
        <w:t>lispro</w:t>
      </w:r>
      <w:proofErr w:type="spellEnd"/>
      <w:r w:rsidR="00B154A4" w:rsidRPr="006E3615">
        <w:rPr>
          <w:rFonts w:ascii="Times New Roman" w:hAnsi="Times New Roman"/>
          <w:spacing w:val="-3"/>
          <w:lang w:val="it-IT"/>
        </w:rPr>
        <w:t xml:space="preserve"> verso NPH più insulina umana regolare (ciascun trattamento somministrato per 16 settimane in ordine casuale) in 26 adolescenti con diabete di tipo I di età fra 12 e 18 anni. </w:t>
      </w:r>
      <w:r w:rsidRPr="006E3615">
        <w:rPr>
          <w:rFonts w:ascii="Times New Roman" w:hAnsi="Times New Roman"/>
          <w:spacing w:val="-3"/>
          <w:lang w:val="it-IT"/>
        </w:rPr>
        <w:t xml:space="preserve">Come nello studio pediatrico descritto sopra, la riduzione della glicemia a digiuno </w:t>
      </w:r>
      <w:r w:rsidR="00B74F2A" w:rsidRPr="006E3615">
        <w:rPr>
          <w:rFonts w:ascii="Times New Roman" w:hAnsi="Times New Roman"/>
          <w:spacing w:val="-3"/>
          <w:lang w:val="it-IT"/>
        </w:rPr>
        <w:t>rispetto al basale</w:t>
      </w:r>
      <w:r w:rsidRPr="006E3615">
        <w:rPr>
          <w:rFonts w:ascii="Times New Roman" w:hAnsi="Times New Roman"/>
          <w:spacing w:val="-3"/>
          <w:lang w:val="it-IT"/>
        </w:rPr>
        <w:t xml:space="preserve"> è stata maggiore nel gruppo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rispetto al gruppo insulina NPH.</w:t>
      </w:r>
      <w:r w:rsidR="002578D4" w:rsidRPr="006E3615">
        <w:rPr>
          <w:rFonts w:ascii="Times New Roman" w:hAnsi="Times New Roman"/>
          <w:spacing w:val="-3"/>
          <w:lang w:val="it-IT"/>
        </w:rPr>
        <w:t xml:space="preserve"> </w:t>
      </w:r>
      <w:r w:rsidRPr="006E3615">
        <w:rPr>
          <w:rFonts w:ascii="Times New Roman" w:hAnsi="Times New Roman"/>
          <w:spacing w:val="-3"/>
          <w:lang w:val="it-IT"/>
        </w:rPr>
        <w:t xml:space="preserve">I cambiamenti di HbA1c </w:t>
      </w:r>
      <w:r w:rsidR="003307DE" w:rsidRPr="006E3615">
        <w:rPr>
          <w:rFonts w:ascii="Times New Roman" w:hAnsi="Times New Roman"/>
          <w:spacing w:val="-3"/>
          <w:lang w:val="it-IT"/>
        </w:rPr>
        <w:t xml:space="preserve">rispetto </w:t>
      </w:r>
      <w:r w:rsidR="00B74F2A" w:rsidRPr="006E3615">
        <w:rPr>
          <w:rFonts w:ascii="Times New Roman" w:hAnsi="Times New Roman"/>
          <w:spacing w:val="-3"/>
          <w:lang w:val="it-IT"/>
        </w:rPr>
        <w:t xml:space="preserve">al basale </w:t>
      </w:r>
      <w:r w:rsidRPr="006E3615">
        <w:rPr>
          <w:rFonts w:ascii="Times New Roman" w:hAnsi="Times New Roman"/>
          <w:spacing w:val="-3"/>
          <w:lang w:val="it-IT"/>
        </w:rPr>
        <w:t xml:space="preserve">sono stati simili nei due gruppi di trattamento; tuttavia i valori di glicemia registrati durante la notte sono stati significativamente maggiori nel gruppo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 </w:t>
      </w:r>
      <w:proofErr w:type="spellStart"/>
      <w:r w:rsidRPr="006E3615">
        <w:rPr>
          <w:rFonts w:ascii="Times New Roman" w:hAnsi="Times New Roman"/>
          <w:spacing w:val="-3"/>
          <w:lang w:val="it-IT"/>
        </w:rPr>
        <w:t>lispro</w:t>
      </w:r>
      <w:proofErr w:type="spellEnd"/>
      <w:r w:rsidRPr="006E3615">
        <w:rPr>
          <w:rFonts w:ascii="Times New Roman" w:hAnsi="Times New Roman"/>
          <w:spacing w:val="-3"/>
          <w:lang w:val="it-IT"/>
        </w:rPr>
        <w:t xml:space="preserve"> </w:t>
      </w:r>
      <w:r w:rsidR="003307DE" w:rsidRPr="006E3615">
        <w:rPr>
          <w:rFonts w:ascii="Times New Roman" w:hAnsi="Times New Roman"/>
          <w:spacing w:val="-3"/>
          <w:lang w:val="it-IT"/>
        </w:rPr>
        <w:t>che nel</w:t>
      </w:r>
      <w:r w:rsidRPr="006E3615">
        <w:rPr>
          <w:rFonts w:ascii="Times New Roman" w:hAnsi="Times New Roman"/>
          <w:spacing w:val="-3"/>
          <w:lang w:val="it-IT"/>
        </w:rPr>
        <w:t xml:space="preserve"> al gruppo NPH / insulina regolare, con un nadir medio di 5,4 </w:t>
      </w:r>
      <w:proofErr w:type="spellStart"/>
      <w:r w:rsidRPr="006E3615">
        <w:rPr>
          <w:rFonts w:ascii="Times New Roman" w:hAnsi="Times New Roman"/>
          <w:spacing w:val="-3"/>
          <w:lang w:val="it-IT"/>
        </w:rPr>
        <w:t>mM</w:t>
      </w:r>
      <w:proofErr w:type="spellEnd"/>
      <w:r w:rsidRPr="006E3615">
        <w:rPr>
          <w:rFonts w:ascii="Times New Roman" w:hAnsi="Times New Roman"/>
          <w:spacing w:val="-3"/>
          <w:lang w:val="it-IT"/>
        </w:rPr>
        <w:t xml:space="preserve"> </w:t>
      </w:r>
      <w:r w:rsidRPr="006E3615">
        <w:rPr>
          <w:rFonts w:ascii="Times New Roman" w:hAnsi="Times New Roman"/>
          <w:spacing w:val="-3"/>
          <w:lang w:val="it-IT"/>
        </w:rPr>
        <w:lastRenderedPageBreak/>
        <w:t>rispetto a 4,1 </w:t>
      </w:r>
      <w:proofErr w:type="spellStart"/>
      <w:r w:rsidRPr="006E3615">
        <w:rPr>
          <w:rFonts w:ascii="Times New Roman" w:hAnsi="Times New Roman"/>
          <w:spacing w:val="-3"/>
          <w:lang w:val="it-IT"/>
        </w:rPr>
        <w:t>mM</w:t>
      </w:r>
      <w:proofErr w:type="spellEnd"/>
      <w:r w:rsidRPr="006E3615">
        <w:rPr>
          <w:rFonts w:ascii="Times New Roman" w:hAnsi="Times New Roman"/>
          <w:spacing w:val="-3"/>
          <w:lang w:val="it-IT"/>
        </w:rPr>
        <w:t xml:space="preserve">. Corrispondentemente, l’incidenza di ipoglicemia notturna è stata del 32 % nel gruppo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 </w:t>
      </w:r>
      <w:proofErr w:type="spellStart"/>
      <w:r w:rsidRPr="006E3615">
        <w:rPr>
          <w:rFonts w:ascii="Times New Roman" w:hAnsi="Times New Roman"/>
          <w:spacing w:val="-3"/>
          <w:lang w:val="it-IT"/>
        </w:rPr>
        <w:t>lispro</w:t>
      </w:r>
      <w:proofErr w:type="spellEnd"/>
      <w:r w:rsidRPr="006E3615">
        <w:rPr>
          <w:rFonts w:ascii="Times New Roman" w:hAnsi="Times New Roman"/>
          <w:spacing w:val="-3"/>
          <w:lang w:val="it-IT"/>
        </w:rPr>
        <w:t xml:space="preserve"> rispetto al 52 % nel gruppo NPH / insulina regolare. </w:t>
      </w:r>
    </w:p>
    <w:p w14:paraId="1A0DC199" w14:textId="77777777" w:rsidR="00804F9F" w:rsidRPr="006E3615" w:rsidRDefault="00804F9F" w:rsidP="00804F9F">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E’ stato condotto uno studio di 24 settimane, a gruppi paralleli, in 125 bambini con diabete mellito di tipo I di età compresa fra 2 e 6 anni, di confronto fra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somministrata 1 volta al giorno al mattino verso NPH somministrata una o due volte al giorno come insulina basale. Entrambi i gruppi hanno ricevuto un bolo di insulina prima dei pasti.</w:t>
      </w:r>
    </w:p>
    <w:p w14:paraId="1CC8BCDD" w14:textId="77777777" w:rsidR="00804F9F" w:rsidRPr="006E3615" w:rsidRDefault="00804F9F" w:rsidP="00804F9F">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L’obiettivo primario di dimostrare la non inferiorità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rispetto a NPH in tutte le ipoglicemie non è stato raggiunto </w:t>
      </w:r>
      <w:r w:rsidR="000305FA" w:rsidRPr="006E3615">
        <w:rPr>
          <w:rFonts w:ascii="Times New Roman" w:hAnsi="Times New Roman"/>
          <w:spacing w:val="-3"/>
          <w:lang w:val="it-IT"/>
        </w:rPr>
        <w:t xml:space="preserve">e vi è stata una tendenza ad un aumento di eventi ipoglicemici con insulina </w:t>
      </w:r>
      <w:proofErr w:type="spellStart"/>
      <w:r w:rsidR="000305FA" w:rsidRPr="006E3615">
        <w:rPr>
          <w:rFonts w:ascii="Times New Roman" w:hAnsi="Times New Roman"/>
          <w:spacing w:val="-3"/>
          <w:lang w:val="it-IT"/>
        </w:rPr>
        <w:t>glargine</w:t>
      </w:r>
      <w:proofErr w:type="spellEnd"/>
      <w:r w:rsidR="000305FA" w:rsidRPr="006E3615">
        <w:rPr>
          <w:rFonts w:ascii="Times New Roman" w:hAnsi="Times New Roman"/>
          <w:spacing w:val="-3"/>
          <w:lang w:val="it-IT"/>
        </w:rPr>
        <w:t xml:space="preserve"> </w:t>
      </w:r>
      <w:r w:rsidRPr="006E3615">
        <w:rPr>
          <w:rFonts w:ascii="Times New Roman" w:hAnsi="Times New Roman"/>
          <w:spacing w:val="-3"/>
          <w:lang w:val="it-IT"/>
        </w:rPr>
        <w:t xml:space="preserve">[rapporto di frequenza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NPH (I.C. 95%) = 1,18 (0,97-1,44)].</w:t>
      </w:r>
    </w:p>
    <w:p w14:paraId="5C021930" w14:textId="77777777" w:rsidR="00804F9F" w:rsidRPr="006E3615" w:rsidRDefault="00804F9F"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L’emoglobina glicata e la variabilità della glicemia erano paragonabili nei due gruppi. In questo studio non sono stati osservati nuovi segnali relativi alla sicurezza.  </w:t>
      </w:r>
    </w:p>
    <w:p w14:paraId="578D3B66" w14:textId="77777777" w:rsidR="00954F61" w:rsidRPr="006E3615" w:rsidRDefault="00954F61" w:rsidP="009F20E0">
      <w:pPr>
        <w:tabs>
          <w:tab w:val="left" w:pos="567"/>
        </w:tabs>
        <w:suppressAutoHyphens/>
        <w:rPr>
          <w:rFonts w:ascii="Times New Roman" w:hAnsi="Times New Roman"/>
          <w:b/>
          <w:bCs/>
          <w:noProof/>
          <w:lang w:val="it-IT"/>
        </w:rPr>
      </w:pPr>
      <w:r w:rsidRPr="006E3615">
        <w:rPr>
          <w:rFonts w:ascii="Times New Roman" w:hAnsi="Times New Roman"/>
          <w:b/>
          <w:bCs/>
          <w:noProof/>
          <w:lang w:val="it-IT"/>
        </w:rPr>
        <w:t>5.2</w:t>
      </w:r>
      <w:r w:rsidRPr="006E3615">
        <w:rPr>
          <w:rFonts w:ascii="Times New Roman" w:hAnsi="Times New Roman"/>
          <w:b/>
          <w:bCs/>
          <w:noProof/>
          <w:lang w:val="it-IT"/>
        </w:rPr>
        <w:tab/>
        <w:t>Proprietà farmacocinetiche</w:t>
      </w:r>
    </w:p>
    <w:p w14:paraId="602CA6A6"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Nei soggetti sani e nei pazienti diabetici le concentrazioni sieriche di insulina indicavano un assorbimento più lento e molto più prolungato e mostravano la mancanza di un picco dopo iniezione sottocutanea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rispetto all'insulina umana NPH. Le concentrazioni erano quindi conformi al profilo temporale dell'attività farmacodinamica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Il grafico sopra riportato mostra i profili temporali dell'attività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dell'insulina NPH.</w:t>
      </w:r>
    </w:p>
    <w:p w14:paraId="2C020C0B" w14:textId="77777777" w:rsidR="00954F61" w:rsidRDefault="00954F61" w:rsidP="009F20E0">
      <w:pPr>
        <w:pStyle w:val="Standard"/>
        <w:widowControl/>
        <w:suppressAutoHyphens/>
        <w:spacing w:line="240" w:lineRule="auto"/>
        <w:rPr>
          <w:spacing w:val="-3"/>
          <w:szCs w:val="22"/>
          <w:lang w:val="it-IT"/>
        </w:rPr>
      </w:pPr>
      <w:r w:rsidRPr="009C5E68">
        <w:rPr>
          <w:spacing w:val="-3"/>
          <w:szCs w:val="22"/>
          <w:lang w:val="it-IT"/>
        </w:rPr>
        <w:t xml:space="preserve">Insulina </w:t>
      </w:r>
      <w:proofErr w:type="spellStart"/>
      <w:r w:rsidRPr="009C5E68">
        <w:rPr>
          <w:spacing w:val="-3"/>
          <w:szCs w:val="22"/>
          <w:lang w:val="it-IT"/>
        </w:rPr>
        <w:t>glargine</w:t>
      </w:r>
      <w:proofErr w:type="spellEnd"/>
      <w:r w:rsidRPr="009C5E68">
        <w:rPr>
          <w:spacing w:val="-3"/>
          <w:szCs w:val="22"/>
          <w:lang w:val="it-IT"/>
        </w:rPr>
        <w:t xml:space="preserve"> somministrata per via iniettiva una volta al giorno raggiungerà i livelli di steady state in 2-</w:t>
      </w:r>
      <w:r w:rsidR="00AF2D08" w:rsidRPr="009C5E68">
        <w:rPr>
          <w:spacing w:val="-3"/>
          <w:szCs w:val="22"/>
          <w:lang w:val="it-IT"/>
        </w:rPr>
        <w:t>4 </w:t>
      </w:r>
      <w:r w:rsidRPr="009C5E68">
        <w:rPr>
          <w:spacing w:val="-3"/>
          <w:szCs w:val="22"/>
          <w:lang w:val="it-IT"/>
        </w:rPr>
        <w:t>giorni dopo la prima dose.</w:t>
      </w:r>
    </w:p>
    <w:p w14:paraId="6594BE63" w14:textId="77777777" w:rsidR="009F20E0" w:rsidRPr="009F20E0" w:rsidRDefault="009F20E0" w:rsidP="009F20E0">
      <w:pPr>
        <w:pStyle w:val="Standard"/>
        <w:widowControl/>
        <w:suppressAutoHyphens/>
        <w:spacing w:line="240" w:lineRule="auto"/>
        <w:rPr>
          <w:spacing w:val="-3"/>
          <w:szCs w:val="22"/>
          <w:lang w:val="it-IT"/>
        </w:rPr>
      </w:pPr>
    </w:p>
    <w:p w14:paraId="1658C53E" w14:textId="77777777" w:rsidR="00954F61"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Se somministrate per via endovenosa, l'emivita di eliminazione dell'insulina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dell'insulina umana sono risultate comparabili.</w:t>
      </w:r>
    </w:p>
    <w:p w14:paraId="669396DD" w14:textId="77777777" w:rsidR="008A6348" w:rsidRPr="006E3615" w:rsidRDefault="008A6348" w:rsidP="008A6348">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Dopo iniezione sottocutanea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in pazienti diabetici, 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è metabolizzata rapidamente al terminale carbossilico della catena Beta, con formazione dei due metaboliti attivi M1 (21</w:t>
      </w:r>
      <w:r w:rsidRPr="006E3615">
        <w:rPr>
          <w:rFonts w:ascii="Times New Roman" w:hAnsi="Times New Roman"/>
          <w:spacing w:val="-3"/>
          <w:vertAlign w:val="superscript"/>
          <w:lang w:val="it-IT"/>
        </w:rPr>
        <w:t>A</w:t>
      </w:r>
      <w:r w:rsidRPr="006E3615">
        <w:rPr>
          <w:rFonts w:ascii="Times New Roman" w:hAnsi="Times New Roman"/>
          <w:spacing w:val="-3"/>
          <w:lang w:val="it-IT"/>
        </w:rPr>
        <w:noBreakHyphen/>
        <w:t>Gly-insulina) e M2 (21</w:t>
      </w:r>
      <w:r w:rsidRPr="006E3615">
        <w:rPr>
          <w:rFonts w:ascii="Times New Roman" w:hAnsi="Times New Roman"/>
          <w:spacing w:val="-3"/>
          <w:vertAlign w:val="superscript"/>
          <w:lang w:val="it-IT"/>
        </w:rPr>
        <w:t>A</w:t>
      </w:r>
      <w:r w:rsidRPr="006E3615">
        <w:rPr>
          <w:rFonts w:ascii="Times New Roman" w:hAnsi="Times New Roman"/>
          <w:spacing w:val="-3"/>
          <w:lang w:val="it-IT"/>
        </w:rPr>
        <w:noBreakHyphen/>
        <w:t>Gly-des-30</w:t>
      </w:r>
      <w:r w:rsidRPr="006E3615">
        <w:rPr>
          <w:rFonts w:ascii="Times New Roman" w:hAnsi="Times New Roman"/>
          <w:spacing w:val="-3"/>
          <w:vertAlign w:val="superscript"/>
          <w:lang w:val="it-IT"/>
        </w:rPr>
        <w:t>B</w:t>
      </w:r>
      <w:r w:rsidRPr="006E3615">
        <w:rPr>
          <w:rFonts w:ascii="Times New Roman" w:hAnsi="Times New Roman"/>
          <w:spacing w:val="-3"/>
          <w:lang w:val="it-IT"/>
        </w:rPr>
        <w:noBreakHyphen/>
        <w:t xml:space="preserve">Thr-insulina). Nel plasma, il principale composto circolante è il metabolita M1. L’esposizione a M1 aumenta all’aumentare della dose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somministrata. </w:t>
      </w:r>
    </w:p>
    <w:p w14:paraId="470F9718" w14:textId="77777777" w:rsidR="00954F61" w:rsidRPr="006E3615" w:rsidRDefault="008A6348"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I dati di farmacocinetica e farmacodinamica indicano che l’effetto dell’iniezione sottocutanea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è dovuto principalmente all’esposizione a M1. L’insulina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il metabolita M2 non erano misurabili nella grande maggioranza dei soggetti e, quando misurabili, la loro concentrazione era indipendente dalla dose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somministrata.  </w:t>
      </w:r>
    </w:p>
    <w:p w14:paraId="3C244265" w14:textId="77777777" w:rsidR="0090294F" w:rsidRPr="006E3615" w:rsidRDefault="00954F61"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Negli studi clinici l'analisi dei sottogruppi in base all'età ed al sesso non ha mostrato alcuna differenza nella sicurezza ed efficacia nei pazienti trattati con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rispetto all'intera popolazione dello studio.</w:t>
      </w:r>
    </w:p>
    <w:p w14:paraId="5613EBE4" w14:textId="77777777" w:rsidR="00FF5355" w:rsidRPr="006E3615" w:rsidRDefault="00FF5355" w:rsidP="00954F61">
      <w:pPr>
        <w:tabs>
          <w:tab w:val="left" w:pos="567"/>
        </w:tabs>
        <w:suppressAutoHyphens/>
        <w:rPr>
          <w:rFonts w:ascii="Times New Roman" w:hAnsi="Times New Roman"/>
          <w:spacing w:val="-3"/>
          <w:u w:val="single"/>
          <w:lang w:val="it-IT"/>
        </w:rPr>
      </w:pPr>
      <w:r w:rsidRPr="006E3615">
        <w:rPr>
          <w:rFonts w:ascii="Times New Roman" w:hAnsi="Times New Roman"/>
          <w:spacing w:val="-3"/>
          <w:u w:val="single"/>
          <w:lang w:val="it-IT"/>
        </w:rPr>
        <w:t>Popolazione pediatrica</w:t>
      </w:r>
    </w:p>
    <w:p w14:paraId="554D6371" w14:textId="77777777" w:rsidR="00C7306C" w:rsidRPr="006E3615" w:rsidRDefault="00AF3C30" w:rsidP="00954F61">
      <w:pPr>
        <w:tabs>
          <w:tab w:val="left" w:pos="567"/>
        </w:tabs>
        <w:suppressAutoHyphens/>
        <w:rPr>
          <w:rFonts w:ascii="Times New Roman" w:hAnsi="Times New Roman"/>
          <w:spacing w:val="-3"/>
          <w:lang w:val="it-IT"/>
        </w:rPr>
      </w:pPr>
      <w:r w:rsidRPr="006E3615">
        <w:rPr>
          <w:rFonts w:ascii="Times New Roman" w:hAnsi="Times New Roman"/>
          <w:spacing w:val="-3"/>
          <w:lang w:val="it-IT"/>
        </w:rPr>
        <w:t xml:space="preserve">La farmacocinetica nei bambini di età compresa fra 2 e 6 anni con diabete mellito di tipo I è stata valutata in uno studio clinico (vedere paragrafo 5.1). Le concentrazioni plasmatiche minime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dei suoi principali metaboliti M1 e M2 sono state misurate nei bambini trattati </w:t>
      </w:r>
      <w:r w:rsidRPr="006E3615">
        <w:rPr>
          <w:rFonts w:ascii="Times New Roman" w:hAnsi="Times New Roman"/>
          <w:spacing w:val="-3"/>
          <w:lang w:val="it-IT"/>
        </w:rPr>
        <w:lastRenderedPageBreak/>
        <w:t xml:space="preserve">con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e hanno mostrato un andamento delle concentrazioni plasmatiche simile agli adulti, senza evidenza di accumulo di insulina </w:t>
      </w:r>
      <w:proofErr w:type="spellStart"/>
      <w:r w:rsidRPr="006E3615">
        <w:rPr>
          <w:rFonts w:ascii="Times New Roman" w:hAnsi="Times New Roman"/>
          <w:spacing w:val="-3"/>
          <w:lang w:val="it-IT"/>
        </w:rPr>
        <w:t>glargine</w:t>
      </w:r>
      <w:proofErr w:type="spellEnd"/>
      <w:r w:rsidRPr="006E3615">
        <w:rPr>
          <w:rFonts w:ascii="Times New Roman" w:hAnsi="Times New Roman"/>
          <w:spacing w:val="-3"/>
          <w:lang w:val="it-IT"/>
        </w:rPr>
        <w:t xml:space="preserve"> o dei suoi metaboliti con la somministrazione cronica.  </w:t>
      </w:r>
    </w:p>
    <w:p w14:paraId="14ECC92F" w14:textId="1F1A1465" w:rsidR="00954F61" w:rsidRPr="006E3615" w:rsidRDefault="00954F61" w:rsidP="002827E1">
      <w:pPr>
        <w:pStyle w:val="Heading2"/>
        <w:tabs>
          <w:tab w:val="left" w:pos="567"/>
        </w:tabs>
        <w:rPr>
          <w:rFonts w:ascii="Times New Roman" w:hAnsi="Times New Roman"/>
          <w:b/>
          <w:bCs/>
          <w:u w:val="none"/>
          <w:lang w:val="it-IT"/>
        </w:rPr>
      </w:pPr>
      <w:r w:rsidRPr="006E3615">
        <w:rPr>
          <w:rFonts w:ascii="Times New Roman" w:hAnsi="Times New Roman"/>
          <w:b/>
          <w:bCs/>
          <w:u w:val="none"/>
          <w:lang w:val="it-IT"/>
        </w:rPr>
        <w:t>5.3</w:t>
      </w:r>
      <w:r w:rsidRPr="006E3615">
        <w:rPr>
          <w:rFonts w:ascii="Times New Roman" w:hAnsi="Times New Roman"/>
          <w:b/>
          <w:bCs/>
          <w:u w:val="none"/>
          <w:lang w:val="it-IT"/>
        </w:rPr>
        <w:tab/>
        <w:t>Dati preclinici di sicurezza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vault_nd_b45c8939-6753-4825-9bd8-184067a0b167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AEECF76" w14:textId="77777777" w:rsidR="00C7306C" w:rsidRPr="006E3615" w:rsidRDefault="00954F61" w:rsidP="009F20E0">
      <w:pPr>
        <w:tabs>
          <w:tab w:val="left" w:pos="567"/>
        </w:tabs>
        <w:rPr>
          <w:rFonts w:ascii="Times New Roman" w:hAnsi="Times New Roman"/>
          <w:lang w:val="it-IT"/>
        </w:rPr>
      </w:pPr>
      <w:r w:rsidRPr="006E3615">
        <w:rPr>
          <w:rFonts w:ascii="Times New Roman" w:hAnsi="Times New Roman"/>
          <w:lang w:val="it-IT"/>
        </w:rPr>
        <w:t>I dati non clinici rivelano assenza di rischi per gli esseri umani sulla base di studi convenzionali di farmacologia di sicurezza, tossicità per somministrazioni ripetute, genotossicità, potenziale cancerogeno, tossicità riproduttiva.</w:t>
      </w:r>
    </w:p>
    <w:p w14:paraId="1699D556" w14:textId="75C882D1" w:rsidR="00954F61" w:rsidRPr="006E3615" w:rsidRDefault="00954F61" w:rsidP="008C13FE">
      <w:pPr>
        <w:pStyle w:val="Heading1"/>
        <w:tabs>
          <w:tab w:val="clear" w:pos="-720"/>
          <w:tab w:val="clear" w:pos="0"/>
          <w:tab w:val="left" w:pos="567"/>
        </w:tabs>
        <w:rPr>
          <w:rFonts w:ascii="Times New Roman" w:hAnsi="Times New Roman"/>
          <w:b/>
          <w:bCs/>
          <w:lang w:val="it-IT"/>
        </w:rPr>
      </w:pPr>
      <w:r w:rsidRPr="006E3615">
        <w:rPr>
          <w:rFonts w:ascii="Times New Roman" w:hAnsi="Times New Roman"/>
          <w:b/>
          <w:bCs/>
          <w:lang w:val="it-IT"/>
        </w:rPr>
        <w:t>6.</w:t>
      </w:r>
      <w:r w:rsidRPr="006E3615">
        <w:rPr>
          <w:rFonts w:ascii="Times New Roman" w:hAnsi="Times New Roman"/>
          <w:b/>
          <w:bCs/>
          <w:lang w:val="it-IT"/>
        </w:rPr>
        <w:tab/>
        <w:t>INFORMAZIONI FARMACEUTICHE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VAULT_ND_353b8114-aed9-419b-a111-cfadac977577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2699F433" w14:textId="5FEA4DF4" w:rsidR="00954F61" w:rsidRPr="006E3615" w:rsidRDefault="00954F61" w:rsidP="00D62DB7">
      <w:pPr>
        <w:pStyle w:val="Heading2"/>
        <w:tabs>
          <w:tab w:val="left" w:pos="567"/>
        </w:tabs>
        <w:spacing w:after="0" w:line="240" w:lineRule="auto"/>
        <w:rPr>
          <w:rFonts w:ascii="Times New Roman" w:hAnsi="Times New Roman"/>
          <w:b/>
          <w:bCs/>
          <w:u w:val="none"/>
          <w:lang w:val="it-IT"/>
        </w:rPr>
      </w:pPr>
      <w:r w:rsidRPr="006E3615">
        <w:rPr>
          <w:rFonts w:ascii="Times New Roman" w:hAnsi="Times New Roman"/>
          <w:b/>
          <w:bCs/>
          <w:u w:val="none"/>
          <w:lang w:val="it-IT"/>
        </w:rPr>
        <w:t>6.1</w:t>
      </w:r>
      <w:r w:rsidRPr="006E3615">
        <w:rPr>
          <w:rFonts w:ascii="Times New Roman" w:hAnsi="Times New Roman"/>
          <w:b/>
          <w:bCs/>
          <w:u w:val="none"/>
          <w:lang w:val="it-IT"/>
        </w:rPr>
        <w:tab/>
        <w:t>Elenco degli eccipienti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vault_nd_100b9399-a30c-43c4-9193-3ea5bbfae7ed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7B3A0597" w14:textId="77777777" w:rsidR="00D62DB7" w:rsidRPr="006E3615" w:rsidRDefault="00D62DB7" w:rsidP="00D62DB7">
      <w:pPr>
        <w:tabs>
          <w:tab w:val="left" w:pos="567"/>
        </w:tabs>
        <w:suppressAutoHyphens/>
        <w:spacing w:after="0" w:line="240" w:lineRule="auto"/>
        <w:rPr>
          <w:rFonts w:ascii="Times New Roman" w:hAnsi="Times New Roman"/>
          <w:spacing w:val="-3"/>
          <w:u w:val="single"/>
          <w:lang w:val="it-IT"/>
        </w:rPr>
      </w:pPr>
    </w:p>
    <w:p w14:paraId="7BF5737A" w14:textId="77777777" w:rsidR="00954F61" w:rsidRPr="006E3615" w:rsidRDefault="00954F61" w:rsidP="00D62DB7">
      <w:pPr>
        <w:tabs>
          <w:tab w:val="left" w:pos="567"/>
        </w:tabs>
        <w:suppressAutoHyphens/>
        <w:spacing w:after="0" w:line="240" w:lineRule="auto"/>
        <w:rPr>
          <w:rFonts w:ascii="Times New Roman" w:hAnsi="Times New Roman"/>
          <w:spacing w:val="-3"/>
          <w:u w:val="single"/>
          <w:lang w:val="it-IT"/>
        </w:rPr>
      </w:pPr>
      <w:r w:rsidRPr="006E3615">
        <w:rPr>
          <w:rFonts w:ascii="Times New Roman" w:hAnsi="Times New Roman"/>
          <w:spacing w:val="-3"/>
          <w:u w:val="single"/>
          <w:lang w:val="it-IT"/>
        </w:rPr>
        <w:t xml:space="preserve">Flaconcino da </w:t>
      </w:r>
      <w:r w:rsidR="00AF2D08" w:rsidRPr="006E3615">
        <w:rPr>
          <w:rFonts w:ascii="Times New Roman" w:hAnsi="Times New Roman"/>
          <w:spacing w:val="-3"/>
          <w:u w:val="single"/>
          <w:lang w:val="it-IT"/>
        </w:rPr>
        <w:t>5 </w:t>
      </w:r>
      <w:r w:rsidRPr="006E3615">
        <w:rPr>
          <w:rFonts w:ascii="Times New Roman" w:hAnsi="Times New Roman"/>
          <w:spacing w:val="-3"/>
          <w:u w:val="single"/>
          <w:lang w:val="it-IT"/>
        </w:rPr>
        <w:t>ml</w:t>
      </w:r>
      <w:r w:rsidR="00663C20" w:rsidRPr="006E3615">
        <w:rPr>
          <w:rFonts w:ascii="Times New Roman" w:hAnsi="Times New Roman"/>
          <w:spacing w:val="-3"/>
          <w:u w:val="single"/>
          <w:lang w:val="it-IT"/>
        </w:rPr>
        <w:t xml:space="preserve">, cartuccia, penna </w:t>
      </w:r>
      <w:proofErr w:type="spellStart"/>
      <w:r w:rsidR="00663C20" w:rsidRPr="006E3615">
        <w:rPr>
          <w:rFonts w:ascii="Times New Roman" w:hAnsi="Times New Roman"/>
          <w:spacing w:val="-3"/>
          <w:u w:val="single"/>
          <w:lang w:val="it-IT"/>
        </w:rPr>
        <w:t>pre</w:t>
      </w:r>
      <w:proofErr w:type="spellEnd"/>
      <w:r w:rsidR="00AF38A2" w:rsidRPr="006E3615">
        <w:rPr>
          <w:rFonts w:ascii="Times New Roman" w:hAnsi="Times New Roman"/>
          <w:spacing w:val="-3"/>
          <w:u w:val="single"/>
          <w:lang w:val="it-IT"/>
        </w:rPr>
        <w:t>-</w:t>
      </w:r>
      <w:r w:rsidR="00663C20" w:rsidRPr="006E3615">
        <w:rPr>
          <w:rFonts w:ascii="Times New Roman" w:hAnsi="Times New Roman"/>
          <w:spacing w:val="-3"/>
          <w:u w:val="single"/>
          <w:lang w:val="it-IT"/>
        </w:rPr>
        <w:t xml:space="preserve">riempita </w:t>
      </w:r>
      <w:proofErr w:type="spellStart"/>
      <w:r w:rsidR="00663C20" w:rsidRPr="006E3615">
        <w:rPr>
          <w:rFonts w:ascii="Times New Roman" w:hAnsi="Times New Roman"/>
          <w:spacing w:val="-3"/>
          <w:u w:val="single"/>
          <w:lang w:val="it-IT"/>
        </w:rPr>
        <w:t>SoloStar</w:t>
      </w:r>
      <w:proofErr w:type="spellEnd"/>
      <w:r w:rsidRPr="006E3615">
        <w:rPr>
          <w:rFonts w:ascii="Times New Roman" w:hAnsi="Times New Roman"/>
          <w:spacing w:val="-3"/>
          <w:u w:val="single"/>
          <w:lang w:val="it-IT"/>
        </w:rPr>
        <w:t xml:space="preserve"> </w:t>
      </w:r>
    </w:p>
    <w:p w14:paraId="125C18D1" w14:textId="77777777" w:rsidR="00954F6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Zinco cloruro,</w:t>
      </w:r>
    </w:p>
    <w:p w14:paraId="7230C963" w14:textId="77777777" w:rsidR="00F01030" w:rsidRPr="006E3615" w:rsidRDefault="00F01030" w:rsidP="00D62DB7">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m</w:t>
      </w:r>
      <w:r w:rsidR="006B50F7" w:rsidRPr="006E3615">
        <w:rPr>
          <w:rFonts w:ascii="Times New Roman" w:hAnsi="Times New Roman"/>
          <w:spacing w:val="-3"/>
          <w:lang w:val="it-IT"/>
        </w:rPr>
        <w:t>eta</w:t>
      </w:r>
      <w:r w:rsidR="00954F61" w:rsidRPr="006E3615">
        <w:rPr>
          <w:rFonts w:ascii="Times New Roman" w:hAnsi="Times New Roman"/>
          <w:spacing w:val="-3"/>
          <w:lang w:val="it-IT"/>
        </w:rPr>
        <w:t>cresolo</w:t>
      </w:r>
      <w:proofErr w:type="spellEnd"/>
      <w:r w:rsidRPr="006E3615">
        <w:rPr>
          <w:rFonts w:ascii="Times New Roman" w:hAnsi="Times New Roman"/>
          <w:spacing w:val="-3"/>
          <w:lang w:val="it-IT"/>
        </w:rPr>
        <w:t>,</w:t>
      </w:r>
    </w:p>
    <w:p w14:paraId="54AAD566"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g</w:t>
      </w:r>
      <w:r w:rsidR="00954F61" w:rsidRPr="006E3615">
        <w:rPr>
          <w:rFonts w:ascii="Times New Roman" w:hAnsi="Times New Roman"/>
          <w:spacing w:val="-3"/>
          <w:lang w:val="it-IT"/>
        </w:rPr>
        <w:t>licerolo</w:t>
      </w:r>
      <w:r w:rsidRPr="006E3615">
        <w:rPr>
          <w:rFonts w:ascii="Times New Roman" w:hAnsi="Times New Roman"/>
          <w:spacing w:val="-3"/>
          <w:lang w:val="it-IT"/>
        </w:rPr>
        <w:t>,</w:t>
      </w:r>
    </w:p>
    <w:p w14:paraId="38C97C67"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a</w:t>
      </w:r>
      <w:r w:rsidR="00954F61" w:rsidRPr="006E3615">
        <w:rPr>
          <w:rFonts w:ascii="Times New Roman" w:hAnsi="Times New Roman"/>
          <w:spacing w:val="-3"/>
          <w:lang w:val="it-IT"/>
        </w:rPr>
        <w:t>cido cloridrico</w:t>
      </w:r>
      <w:r w:rsidR="009921D7" w:rsidRPr="006E3615">
        <w:rPr>
          <w:rFonts w:ascii="Times New Roman" w:hAnsi="Times New Roman"/>
          <w:spacing w:val="-3"/>
          <w:lang w:val="it-IT"/>
        </w:rPr>
        <w:t xml:space="preserve"> (per la regolazione del pH)</w:t>
      </w:r>
      <w:r w:rsidRPr="006E3615">
        <w:rPr>
          <w:rFonts w:ascii="Times New Roman" w:hAnsi="Times New Roman"/>
          <w:spacing w:val="-3"/>
          <w:lang w:val="it-IT"/>
        </w:rPr>
        <w:t>,</w:t>
      </w:r>
    </w:p>
    <w:p w14:paraId="24B646CC" w14:textId="77777777" w:rsidR="00C7306C"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s</w:t>
      </w:r>
      <w:r w:rsidR="00954F61" w:rsidRPr="006E3615">
        <w:rPr>
          <w:rFonts w:ascii="Times New Roman" w:hAnsi="Times New Roman"/>
          <w:spacing w:val="-3"/>
          <w:lang w:val="it-IT"/>
        </w:rPr>
        <w:t>odio idrossido</w:t>
      </w:r>
      <w:r w:rsidR="009921D7" w:rsidRPr="006E3615">
        <w:rPr>
          <w:rFonts w:ascii="Times New Roman" w:hAnsi="Times New Roman"/>
          <w:spacing w:val="-3"/>
          <w:lang w:val="it-IT"/>
        </w:rPr>
        <w:t xml:space="preserve"> (per la regolazione del pH)</w:t>
      </w:r>
      <w:r w:rsidRPr="006E3615">
        <w:rPr>
          <w:rFonts w:ascii="Times New Roman" w:hAnsi="Times New Roman"/>
          <w:spacing w:val="-3"/>
          <w:lang w:val="it-IT"/>
        </w:rPr>
        <w:t>,</w:t>
      </w:r>
    </w:p>
    <w:p w14:paraId="7FC6CF9B"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a</w:t>
      </w:r>
      <w:r w:rsidR="00954F61" w:rsidRPr="006E3615">
        <w:rPr>
          <w:rFonts w:ascii="Times New Roman" w:hAnsi="Times New Roman"/>
          <w:spacing w:val="-3"/>
          <w:lang w:val="it-IT"/>
        </w:rPr>
        <w:t>cqua per preparazioni iniettabili.</w:t>
      </w:r>
    </w:p>
    <w:p w14:paraId="091762CD" w14:textId="77777777" w:rsidR="00CC7CFC" w:rsidRPr="006E3615" w:rsidRDefault="00CC7CFC" w:rsidP="00D62DB7">
      <w:pPr>
        <w:tabs>
          <w:tab w:val="left" w:pos="567"/>
        </w:tabs>
        <w:suppressAutoHyphens/>
        <w:spacing w:after="0" w:line="240" w:lineRule="auto"/>
        <w:rPr>
          <w:rFonts w:ascii="Times New Roman" w:hAnsi="Times New Roman"/>
          <w:spacing w:val="-3"/>
          <w:lang w:val="it-IT"/>
        </w:rPr>
      </w:pPr>
    </w:p>
    <w:p w14:paraId="6135FEC1" w14:textId="77777777" w:rsidR="00954F61" w:rsidRPr="006E3615" w:rsidRDefault="00954F61" w:rsidP="00D62DB7">
      <w:pPr>
        <w:tabs>
          <w:tab w:val="left" w:pos="567"/>
        </w:tabs>
        <w:suppressAutoHyphens/>
        <w:spacing w:after="0" w:line="240" w:lineRule="auto"/>
        <w:rPr>
          <w:rFonts w:ascii="Times New Roman" w:hAnsi="Times New Roman"/>
          <w:spacing w:val="-3"/>
          <w:u w:val="single"/>
          <w:lang w:val="it-IT"/>
        </w:rPr>
      </w:pPr>
      <w:r w:rsidRPr="006E3615">
        <w:rPr>
          <w:rFonts w:ascii="Times New Roman" w:hAnsi="Times New Roman"/>
          <w:spacing w:val="-3"/>
          <w:u w:val="single"/>
          <w:lang w:val="it-IT"/>
        </w:rPr>
        <w:t xml:space="preserve">Flaconcino da </w:t>
      </w:r>
      <w:r w:rsidR="00AF2D08" w:rsidRPr="006E3615">
        <w:rPr>
          <w:rFonts w:ascii="Times New Roman" w:hAnsi="Times New Roman"/>
          <w:spacing w:val="-3"/>
          <w:u w:val="single"/>
          <w:lang w:val="it-IT"/>
        </w:rPr>
        <w:t>10 </w:t>
      </w:r>
      <w:r w:rsidR="00F01030" w:rsidRPr="006E3615">
        <w:rPr>
          <w:rFonts w:ascii="Times New Roman" w:hAnsi="Times New Roman"/>
          <w:spacing w:val="-3"/>
          <w:u w:val="single"/>
          <w:lang w:val="it-IT"/>
        </w:rPr>
        <w:t>ml</w:t>
      </w:r>
    </w:p>
    <w:p w14:paraId="6F7B195D" w14:textId="77777777" w:rsidR="00954F6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Zinco cloruro</w:t>
      </w:r>
      <w:r w:rsidR="00F01030" w:rsidRPr="006E3615">
        <w:rPr>
          <w:rFonts w:ascii="Times New Roman" w:hAnsi="Times New Roman"/>
          <w:spacing w:val="-3"/>
          <w:lang w:val="it-IT"/>
        </w:rPr>
        <w:t>,</w:t>
      </w:r>
    </w:p>
    <w:p w14:paraId="6088EA29"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m</w:t>
      </w:r>
      <w:r w:rsidR="006B50F7" w:rsidRPr="006E3615">
        <w:rPr>
          <w:rFonts w:ascii="Times New Roman" w:hAnsi="Times New Roman"/>
          <w:spacing w:val="-3"/>
          <w:lang w:val="it-IT"/>
        </w:rPr>
        <w:t>eta</w:t>
      </w:r>
      <w:r w:rsidR="00954F61" w:rsidRPr="006E3615">
        <w:rPr>
          <w:rFonts w:ascii="Times New Roman" w:hAnsi="Times New Roman"/>
          <w:spacing w:val="-3"/>
          <w:lang w:val="it-IT"/>
        </w:rPr>
        <w:t>cresolo</w:t>
      </w:r>
      <w:proofErr w:type="spellEnd"/>
      <w:r w:rsidRPr="006E3615">
        <w:rPr>
          <w:rFonts w:ascii="Times New Roman" w:hAnsi="Times New Roman"/>
          <w:spacing w:val="-3"/>
          <w:lang w:val="it-IT"/>
        </w:rPr>
        <w:t>,</w:t>
      </w:r>
    </w:p>
    <w:p w14:paraId="7F8C1DF4"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g</w:t>
      </w:r>
      <w:r w:rsidR="00954F61" w:rsidRPr="006E3615">
        <w:rPr>
          <w:rFonts w:ascii="Times New Roman" w:hAnsi="Times New Roman"/>
          <w:spacing w:val="-3"/>
          <w:lang w:val="it-IT"/>
        </w:rPr>
        <w:t>licerolo</w:t>
      </w:r>
      <w:r w:rsidRPr="006E3615">
        <w:rPr>
          <w:rFonts w:ascii="Times New Roman" w:hAnsi="Times New Roman"/>
          <w:spacing w:val="-3"/>
          <w:lang w:val="it-IT"/>
        </w:rPr>
        <w:t>,</w:t>
      </w:r>
    </w:p>
    <w:p w14:paraId="3D660B88"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a</w:t>
      </w:r>
      <w:r w:rsidR="00954F61" w:rsidRPr="006E3615">
        <w:rPr>
          <w:rFonts w:ascii="Times New Roman" w:hAnsi="Times New Roman"/>
          <w:spacing w:val="-3"/>
          <w:lang w:val="it-IT"/>
        </w:rPr>
        <w:t>cido cloridrico</w:t>
      </w:r>
      <w:r w:rsidR="009921D7" w:rsidRPr="006E3615">
        <w:rPr>
          <w:rFonts w:ascii="Times New Roman" w:hAnsi="Times New Roman"/>
          <w:spacing w:val="-3"/>
          <w:lang w:val="it-IT"/>
        </w:rPr>
        <w:t xml:space="preserve"> (per la reg</w:t>
      </w:r>
      <w:r w:rsidRPr="006E3615">
        <w:rPr>
          <w:rFonts w:ascii="Times New Roman" w:hAnsi="Times New Roman"/>
          <w:spacing w:val="-3"/>
          <w:lang w:val="it-IT"/>
        </w:rPr>
        <w:t>olazione del pH),</w:t>
      </w:r>
    </w:p>
    <w:p w14:paraId="0ED53DD8"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p</w:t>
      </w:r>
      <w:r w:rsidR="00FF5355" w:rsidRPr="006E3615">
        <w:rPr>
          <w:rFonts w:ascii="Times New Roman" w:hAnsi="Times New Roman"/>
          <w:spacing w:val="-3"/>
          <w:lang w:val="it-IT"/>
        </w:rPr>
        <w:t>olisorbato</w:t>
      </w:r>
      <w:proofErr w:type="spellEnd"/>
      <w:r w:rsidR="00FF5355" w:rsidRPr="006E3615">
        <w:rPr>
          <w:rFonts w:ascii="Times New Roman" w:hAnsi="Times New Roman"/>
          <w:spacing w:val="-3"/>
          <w:lang w:val="it-IT"/>
        </w:rPr>
        <w:t> </w:t>
      </w:r>
      <w:r w:rsidR="00954F61" w:rsidRPr="006E3615">
        <w:rPr>
          <w:rFonts w:ascii="Times New Roman" w:hAnsi="Times New Roman"/>
          <w:spacing w:val="-3"/>
          <w:lang w:val="it-IT"/>
        </w:rPr>
        <w:t>20</w:t>
      </w:r>
      <w:r w:rsidRPr="006E3615">
        <w:rPr>
          <w:rFonts w:ascii="Times New Roman" w:hAnsi="Times New Roman"/>
          <w:spacing w:val="-3"/>
          <w:lang w:val="it-IT"/>
        </w:rPr>
        <w:t>,</w:t>
      </w:r>
    </w:p>
    <w:p w14:paraId="25B24E5A" w14:textId="77777777" w:rsidR="00954F61"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s</w:t>
      </w:r>
      <w:r w:rsidR="00954F61" w:rsidRPr="006E3615">
        <w:rPr>
          <w:rFonts w:ascii="Times New Roman" w:hAnsi="Times New Roman"/>
          <w:spacing w:val="-3"/>
          <w:lang w:val="it-IT"/>
        </w:rPr>
        <w:t>odio idrossido</w:t>
      </w:r>
      <w:r w:rsidR="009921D7" w:rsidRPr="006E3615">
        <w:rPr>
          <w:rFonts w:ascii="Times New Roman" w:hAnsi="Times New Roman"/>
          <w:spacing w:val="-3"/>
          <w:lang w:val="it-IT"/>
        </w:rPr>
        <w:t xml:space="preserve"> </w:t>
      </w:r>
      <w:r w:rsidRPr="006E3615">
        <w:rPr>
          <w:rFonts w:ascii="Times New Roman" w:hAnsi="Times New Roman"/>
          <w:spacing w:val="-3"/>
          <w:lang w:val="it-IT"/>
        </w:rPr>
        <w:t>(per la regolazione del pH),</w:t>
      </w:r>
    </w:p>
    <w:p w14:paraId="4474A617" w14:textId="77777777" w:rsidR="0090294F" w:rsidRPr="006E3615" w:rsidRDefault="00F0103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a</w:t>
      </w:r>
      <w:r w:rsidR="00954F61" w:rsidRPr="006E3615">
        <w:rPr>
          <w:rFonts w:ascii="Times New Roman" w:hAnsi="Times New Roman"/>
          <w:spacing w:val="-3"/>
          <w:lang w:val="it-IT"/>
        </w:rPr>
        <w:t>cqua per preparazioni iniettabili.</w:t>
      </w:r>
    </w:p>
    <w:p w14:paraId="4A14A090" w14:textId="77777777" w:rsidR="00D62DB7" w:rsidRPr="006E3615" w:rsidRDefault="00D62DB7" w:rsidP="00D62DB7">
      <w:pPr>
        <w:pStyle w:val="Heading2"/>
        <w:keepNext w:val="0"/>
        <w:tabs>
          <w:tab w:val="left" w:pos="567"/>
        </w:tabs>
        <w:spacing w:after="0" w:line="240" w:lineRule="auto"/>
        <w:rPr>
          <w:rFonts w:ascii="Times New Roman" w:hAnsi="Times New Roman"/>
          <w:b/>
          <w:bCs/>
          <w:u w:val="none"/>
          <w:lang w:val="it-IT"/>
        </w:rPr>
      </w:pPr>
    </w:p>
    <w:p w14:paraId="146096D9" w14:textId="52476372" w:rsidR="00954F61" w:rsidRPr="006E3615" w:rsidRDefault="00954F61" w:rsidP="00D62DB7">
      <w:pPr>
        <w:pStyle w:val="Heading2"/>
        <w:keepNext w:val="0"/>
        <w:tabs>
          <w:tab w:val="left" w:pos="567"/>
        </w:tabs>
        <w:spacing w:after="0" w:line="240" w:lineRule="auto"/>
        <w:rPr>
          <w:rFonts w:ascii="Times New Roman" w:hAnsi="Times New Roman"/>
          <w:b/>
          <w:bCs/>
          <w:u w:val="none"/>
          <w:lang w:val="it-IT"/>
        </w:rPr>
      </w:pPr>
      <w:r w:rsidRPr="006E3615">
        <w:rPr>
          <w:rFonts w:ascii="Times New Roman" w:hAnsi="Times New Roman"/>
          <w:b/>
          <w:bCs/>
          <w:u w:val="none"/>
          <w:lang w:val="it-IT"/>
        </w:rPr>
        <w:t>6.2</w:t>
      </w:r>
      <w:r w:rsidRPr="006E3615">
        <w:rPr>
          <w:rFonts w:ascii="Times New Roman" w:hAnsi="Times New Roman"/>
          <w:b/>
          <w:bCs/>
          <w:u w:val="none"/>
          <w:lang w:val="it-IT"/>
        </w:rPr>
        <w:tab/>
        <w:t>Incompatibilità</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vault_nd_8dcc2d8e-21ad-424c-a84b-e03af6a9662b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887B0D6"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6897EFCF" w14:textId="77777777" w:rsidR="00663C20"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Questo medicinale non deve essere miscelato con altri medicinali. </w:t>
      </w:r>
    </w:p>
    <w:p w14:paraId="27D7D1E2" w14:textId="77777777" w:rsidR="00F01030" w:rsidRPr="006E3615" w:rsidRDefault="00F01030" w:rsidP="00D62DB7">
      <w:pPr>
        <w:tabs>
          <w:tab w:val="left" w:pos="567"/>
        </w:tabs>
        <w:suppressAutoHyphens/>
        <w:spacing w:after="0" w:line="240" w:lineRule="auto"/>
        <w:rPr>
          <w:rFonts w:ascii="Times New Roman" w:hAnsi="Times New Roman"/>
          <w:spacing w:val="-3"/>
          <w:lang w:val="it-IT"/>
        </w:rPr>
      </w:pPr>
    </w:p>
    <w:p w14:paraId="1D9BA458" w14:textId="77777777" w:rsidR="00663C20" w:rsidRPr="00871596" w:rsidRDefault="00FC3E85" w:rsidP="00FC3E85">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 flaconcino</w:t>
      </w:r>
    </w:p>
    <w:p w14:paraId="76FC8441" w14:textId="77777777" w:rsidR="00954F6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È importante assicurarsi che le siringhe non contengano tracce di altre sostanze.</w:t>
      </w:r>
    </w:p>
    <w:p w14:paraId="506AABF8" w14:textId="77777777" w:rsidR="00D62DB7" w:rsidRPr="006E3615" w:rsidRDefault="00D62DB7" w:rsidP="00D62DB7">
      <w:pPr>
        <w:pStyle w:val="Heading2"/>
        <w:keepNext w:val="0"/>
        <w:tabs>
          <w:tab w:val="left" w:pos="567"/>
        </w:tabs>
        <w:spacing w:after="0" w:line="240" w:lineRule="auto"/>
        <w:rPr>
          <w:rFonts w:ascii="Times New Roman" w:hAnsi="Times New Roman"/>
          <w:b/>
          <w:bCs/>
          <w:u w:val="none"/>
          <w:lang w:val="it-IT"/>
        </w:rPr>
      </w:pPr>
    </w:p>
    <w:p w14:paraId="27543AC3" w14:textId="55135774" w:rsidR="00954F61" w:rsidRPr="006E3615" w:rsidRDefault="00954F61" w:rsidP="00D62DB7">
      <w:pPr>
        <w:pStyle w:val="Heading2"/>
        <w:keepNext w:val="0"/>
        <w:tabs>
          <w:tab w:val="left" w:pos="567"/>
        </w:tabs>
        <w:spacing w:after="0" w:line="240" w:lineRule="auto"/>
        <w:rPr>
          <w:rFonts w:ascii="Times New Roman" w:hAnsi="Times New Roman"/>
          <w:b/>
          <w:bCs/>
          <w:u w:val="none"/>
          <w:lang w:val="it-IT"/>
        </w:rPr>
      </w:pPr>
      <w:r w:rsidRPr="006E3615">
        <w:rPr>
          <w:rFonts w:ascii="Times New Roman" w:hAnsi="Times New Roman"/>
          <w:b/>
          <w:bCs/>
          <w:u w:val="none"/>
          <w:lang w:val="it-IT"/>
        </w:rPr>
        <w:t xml:space="preserve">6.3 </w:t>
      </w:r>
      <w:r w:rsidRPr="006E3615">
        <w:rPr>
          <w:rFonts w:ascii="Times New Roman" w:hAnsi="Times New Roman"/>
          <w:b/>
          <w:bCs/>
          <w:u w:val="none"/>
          <w:lang w:val="it-IT"/>
        </w:rPr>
        <w:tab/>
        <w:t>Periodo di validità</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vault_nd_c4c5fdc4-996f-4f5c-b2a3-b1cf49c27d8f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655F135E"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0B76F6C3" w14:textId="77777777" w:rsidR="00FC3E85" w:rsidRPr="00871596" w:rsidRDefault="00FC3E85" w:rsidP="00FC3E85">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 flaconcino</w:t>
      </w:r>
    </w:p>
    <w:p w14:paraId="6DE542BF" w14:textId="77777777" w:rsidR="009F20E0" w:rsidRPr="006E3615" w:rsidRDefault="009F20E0" w:rsidP="00D62DB7">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 xml:space="preserve">Flaconcino da 5 ml: </w:t>
      </w:r>
    </w:p>
    <w:p w14:paraId="0F3E842A" w14:textId="77777777" w:rsidR="00954F61" w:rsidRPr="006E3615" w:rsidRDefault="00FF5355"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2 </w:t>
      </w:r>
      <w:r w:rsidR="00954F61" w:rsidRPr="006E3615">
        <w:rPr>
          <w:rFonts w:ascii="Times New Roman" w:hAnsi="Times New Roman"/>
          <w:spacing w:val="-3"/>
          <w:lang w:val="it-IT"/>
        </w:rPr>
        <w:t>anni.</w:t>
      </w:r>
    </w:p>
    <w:p w14:paraId="6C60EC96"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5D613292" w14:textId="77777777" w:rsidR="009F20E0" w:rsidRPr="006E3615" w:rsidRDefault="009F20E0" w:rsidP="00D62DB7">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 xml:space="preserve">Flaconcino da 10  ml: </w:t>
      </w:r>
    </w:p>
    <w:p w14:paraId="74DE0372" w14:textId="77777777" w:rsidR="00E14324" w:rsidRPr="006E3615" w:rsidRDefault="009F20E0"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3 anni</w:t>
      </w:r>
    </w:p>
    <w:p w14:paraId="043728A6" w14:textId="77777777" w:rsidR="00D62DB7" w:rsidRPr="006E3615" w:rsidRDefault="00D62DB7" w:rsidP="00D62DB7">
      <w:pPr>
        <w:tabs>
          <w:tab w:val="left" w:pos="567"/>
        </w:tabs>
        <w:suppressAutoHyphens/>
        <w:spacing w:after="0" w:line="240" w:lineRule="auto"/>
        <w:rPr>
          <w:rFonts w:ascii="Times New Roman" w:hAnsi="Times New Roman"/>
          <w:spacing w:val="-3"/>
          <w:u w:val="single"/>
          <w:lang w:val="it-IT"/>
        </w:rPr>
      </w:pPr>
    </w:p>
    <w:p w14:paraId="531F2213" w14:textId="77777777" w:rsidR="00954F61" w:rsidRPr="006E3615" w:rsidRDefault="00954F61" w:rsidP="00D62DB7">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 xml:space="preserve">Validità dopo il primo utilizzo del flaconcino </w:t>
      </w:r>
    </w:p>
    <w:p w14:paraId="6C6B0E76" w14:textId="77777777" w:rsidR="009D5D9D" w:rsidRPr="006E3615" w:rsidRDefault="009D5D9D" w:rsidP="00D62DB7">
      <w:pPr>
        <w:tabs>
          <w:tab w:val="left" w:pos="567"/>
        </w:tabs>
        <w:suppressAutoHyphens/>
        <w:spacing w:after="0" w:line="240" w:lineRule="auto"/>
        <w:rPr>
          <w:rFonts w:ascii="Times New Roman" w:hAnsi="Times New Roman"/>
          <w:i/>
          <w:spacing w:val="-3"/>
          <w:lang w:val="it-IT"/>
        </w:rPr>
      </w:pPr>
      <w:r w:rsidRPr="006E3615">
        <w:rPr>
          <w:rFonts w:ascii="Times New Roman" w:hAnsi="Times New Roman"/>
          <w:i/>
          <w:spacing w:val="-3"/>
          <w:lang w:val="it-IT"/>
        </w:rPr>
        <w:t>Flaconcino da 5 ml</w:t>
      </w:r>
    </w:p>
    <w:p w14:paraId="6216C3B8" w14:textId="77777777" w:rsidR="006C3BD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Il </w:t>
      </w:r>
      <w:r w:rsidR="00B77D60" w:rsidRPr="006E3615">
        <w:rPr>
          <w:rFonts w:ascii="Times New Roman" w:hAnsi="Times New Roman"/>
          <w:spacing w:val="-3"/>
          <w:lang w:val="it-IT"/>
        </w:rPr>
        <w:t>medicinale</w:t>
      </w:r>
      <w:r w:rsidRPr="006E3615">
        <w:rPr>
          <w:rFonts w:ascii="Times New Roman" w:hAnsi="Times New Roman"/>
          <w:spacing w:val="-3"/>
          <w:lang w:val="it-IT"/>
        </w:rPr>
        <w:t xml:space="preserve"> può essere conservato per un massimo di </w:t>
      </w:r>
      <w:r w:rsidR="00AF2D08" w:rsidRPr="006E3615">
        <w:rPr>
          <w:rFonts w:ascii="Times New Roman" w:hAnsi="Times New Roman"/>
          <w:spacing w:val="-3"/>
          <w:lang w:val="it-IT"/>
        </w:rPr>
        <w:t>4 </w:t>
      </w:r>
      <w:r w:rsidRPr="006E3615">
        <w:rPr>
          <w:rFonts w:ascii="Times New Roman" w:hAnsi="Times New Roman"/>
          <w:spacing w:val="-3"/>
          <w:lang w:val="it-IT"/>
        </w:rPr>
        <w:t>settimane ad una temperatura non superiore a 25°C</w:t>
      </w:r>
      <w:r w:rsidR="0084384C" w:rsidRPr="006E3615">
        <w:rPr>
          <w:rFonts w:ascii="Times New Roman" w:hAnsi="Times New Roman"/>
          <w:spacing w:val="-3"/>
          <w:lang w:val="it-IT"/>
        </w:rPr>
        <w:t xml:space="preserve"> e</w:t>
      </w:r>
      <w:r w:rsidRPr="006E3615">
        <w:rPr>
          <w:rFonts w:ascii="Times New Roman" w:hAnsi="Times New Roman"/>
          <w:spacing w:val="-3"/>
          <w:lang w:val="it-IT"/>
        </w:rPr>
        <w:t xml:space="preserve"> lontano dal calore diretto o dalla luce diretta. </w:t>
      </w:r>
      <w:bookmarkStart w:id="7" w:name="OLE_LINK1"/>
      <w:bookmarkStart w:id="8" w:name="OLE_LINK2"/>
      <w:r w:rsidRPr="006E3615">
        <w:rPr>
          <w:rFonts w:ascii="Times New Roman" w:hAnsi="Times New Roman"/>
          <w:spacing w:val="-3"/>
          <w:lang w:val="it-IT"/>
        </w:rPr>
        <w:t>Conservare il flaconcino nell’imballaggio esterno per proteggere il medicinale dalla luce.</w:t>
      </w:r>
      <w:bookmarkEnd w:id="7"/>
      <w:bookmarkEnd w:id="8"/>
    </w:p>
    <w:p w14:paraId="1E5F579E" w14:textId="77777777" w:rsidR="00D62DB7" w:rsidRPr="006E3615" w:rsidRDefault="00D62DB7" w:rsidP="00D62DB7">
      <w:pPr>
        <w:tabs>
          <w:tab w:val="left" w:pos="567"/>
        </w:tabs>
        <w:suppressAutoHyphens/>
        <w:spacing w:after="0" w:line="240" w:lineRule="auto"/>
        <w:rPr>
          <w:rFonts w:ascii="Times New Roman" w:hAnsi="Times New Roman"/>
          <w:i/>
          <w:spacing w:val="-3"/>
          <w:lang w:val="it-IT"/>
        </w:rPr>
      </w:pPr>
    </w:p>
    <w:p w14:paraId="4AB0FFD8" w14:textId="77777777" w:rsidR="006C3BD1" w:rsidRPr="006E3615" w:rsidRDefault="006C3BD1" w:rsidP="00D62DB7">
      <w:pPr>
        <w:tabs>
          <w:tab w:val="left" w:pos="567"/>
        </w:tabs>
        <w:suppressAutoHyphens/>
        <w:spacing w:after="0" w:line="240" w:lineRule="auto"/>
        <w:rPr>
          <w:rFonts w:ascii="Times New Roman" w:hAnsi="Times New Roman"/>
          <w:i/>
          <w:spacing w:val="-3"/>
          <w:lang w:val="it-IT"/>
        </w:rPr>
      </w:pPr>
      <w:r w:rsidRPr="006E3615">
        <w:rPr>
          <w:rFonts w:ascii="Times New Roman" w:hAnsi="Times New Roman"/>
          <w:i/>
          <w:spacing w:val="-3"/>
          <w:lang w:val="it-IT"/>
        </w:rPr>
        <w:lastRenderedPageBreak/>
        <w:t>Flaconcino da 10 ml</w:t>
      </w:r>
    </w:p>
    <w:p w14:paraId="0353EB32" w14:textId="77777777" w:rsidR="006C3BD1" w:rsidRPr="006E3615" w:rsidRDefault="006C3BD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Il medicinale può essere conservato per un massimo di 4 settimane ad una temperatura non superiore a 30°C e lontano dal calore diretto o dalla luce diretta. Conservare il flaconcino nell’imballaggio esterno per proteggere il medicinale dalla luce.</w:t>
      </w:r>
    </w:p>
    <w:p w14:paraId="45729BF4" w14:textId="77777777" w:rsidR="006C3BD1" w:rsidRPr="006E3615" w:rsidRDefault="006C3BD1" w:rsidP="00D62DB7">
      <w:pPr>
        <w:tabs>
          <w:tab w:val="left" w:pos="567"/>
        </w:tabs>
        <w:suppressAutoHyphens/>
        <w:spacing w:after="0" w:line="240" w:lineRule="auto"/>
        <w:rPr>
          <w:rFonts w:ascii="Times New Roman" w:hAnsi="Times New Roman"/>
          <w:i/>
          <w:spacing w:val="-3"/>
          <w:lang w:val="it-IT"/>
        </w:rPr>
      </w:pPr>
    </w:p>
    <w:p w14:paraId="58D5C1B9" w14:textId="77777777" w:rsidR="00954F6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Si consiglia di scrivere sull'etichetta la data in cui si usa il contenuto del flaconcino per la prima volta.</w:t>
      </w:r>
    </w:p>
    <w:p w14:paraId="1B75BE23" w14:textId="77777777" w:rsidR="00D62DB7" w:rsidRPr="006E3615" w:rsidRDefault="00D62DB7" w:rsidP="00D62DB7">
      <w:pPr>
        <w:pStyle w:val="Heading2"/>
        <w:keepNext w:val="0"/>
        <w:tabs>
          <w:tab w:val="left" w:pos="567"/>
        </w:tabs>
        <w:spacing w:after="0" w:line="240" w:lineRule="auto"/>
        <w:rPr>
          <w:rFonts w:ascii="Times New Roman" w:hAnsi="Times New Roman"/>
          <w:b/>
          <w:bCs/>
          <w:u w:val="none"/>
          <w:lang w:val="it-IT"/>
        </w:rPr>
      </w:pPr>
    </w:p>
    <w:p w14:paraId="0F0BF5B9" w14:textId="77777777" w:rsidR="000B46ED" w:rsidRPr="006E3615" w:rsidRDefault="000B46ED" w:rsidP="00871596">
      <w:pPr>
        <w:tabs>
          <w:tab w:val="left" w:pos="567"/>
        </w:tabs>
        <w:suppressAutoHyphens/>
        <w:spacing w:after="0" w:line="240" w:lineRule="auto"/>
        <w:rPr>
          <w:rFonts w:ascii="Times New Roman" w:hAnsi="Times New Roman"/>
          <w:spacing w:val="-3"/>
          <w:u w:val="single"/>
          <w:lang w:val="it-IT"/>
        </w:rPr>
      </w:pPr>
      <w:proofErr w:type="spellStart"/>
      <w:r w:rsidRPr="006E3615">
        <w:rPr>
          <w:rFonts w:ascii="Times New Roman" w:hAnsi="Times New Roman"/>
          <w:spacing w:val="-3"/>
          <w:u w:val="single"/>
          <w:lang w:val="it-IT"/>
        </w:rPr>
        <w:t>Lantus</w:t>
      </w:r>
      <w:proofErr w:type="spellEnd"/>
      <w:r w:rsidRPr="006E3615">
        <w:rPr>
          <w:rFonts w:ascii="Times New Roman" w:hAnsi="Times New Roman"/>
          <w:spacing w:val="-3"/>
          <w:u w:val="single"/>
          <w:lang w:val="it-IT"/>
        </w:rPr>
        <w:t xml:space="preserve"> 100 unità/ml soluzione iniettabile in </w:t>
      </w:r>
      <w:r w:rsidR="009D3F52" w:rsidRPr="006E3615">
        <w:rPr>
          <w:rFonts w:ascii="Times New Roman" w:hAnsi="Times New Roman"/>
          <w:spacing w:val="-3"/>
          <w:u w:val="single"/>
          <w:lang w:val="it-IT"/>
        </w:rPr>
        <w:t>una cartuccia</w:t>
      </w:r>
      <w:r w:rsidRPr="006E3615">
        <w:rPr>
          <w:rFonts w:ascii="Times New Roman" w:hAnsi="Times New Roman"/>
          <w:spacing w:val="-3"/>
          <w:u w:val="single"/>
          <w:lang w:val="it-IT"/>
        </w:rPr>
        <w:t xml:space="preserve">, </w:t>
      </w:r>
      <w:proofErr w:type="spellStart"/>
      <w:r w:rsidRPr="006E3615">
        <w:rPr>
          <w:rFonts w:ascii="Times New Roman" w:hAnsi="Times New Roman"/>
          <w:spacing w:val="-3"/>
          <w:u w:val="single"/>
          <w:lang w:val="it-IT"/>
        </w:rPr>
        <w:t>Lantus</w:t>
      </w:r>
      <w:proofErr w:type="spellEnd"/>
      <w:r w:rsidRPr="006E3615">
        <w:rPr>
          <w:rFonts w:ascii="Times New Roman" w:hAnsi="Times New Roman"/>
          <w:spacing w:val="-3"/>
          <w:u w:val="single"/>
          <w:lang w:val="it-IT"/>
        </w:rPr>
        <w:t xml:space="preserve"> </w:t>
      </w:r>
      <w:proofErr w:type="spellStart"/>
      <w:r w:rsidRPr="006E3615">
        <w:rPr>
          <w:rFonts w:ascii="Times New Roman" w:hAnsi="Times New Roman"/>
          <w:spacing w:val="-3"/>
          <w:u w:val="single"/>
          <w:lang w:val="it-IT"/>
        </w:rPr>
        <w:t>SoloStar</w:t>
      </w:r>
      <w:proofErr w:type="spellEnd"/>
      <w:r w:rsidRPr="006E3615">
        <w:rPr>
          <w:rFonts w:ascii="Times New Roman" w:hAnsi="Times New Roman"/>
          <w:spacing w:val="-3"/>
          <w:u w:val="single"/>
          <w:lang w:val="it-IT"/>
        </w:rPr>
        <w:t xml:space="preserve"> 100 unità/ml soluzione iniettabile in una penna </w:t>
      </w:r>
      <w:proofErr w:type="spellStart"/>
      <w:r w:rsidRPr="006E3615">
        <w:rPr>
          <w:rFonts w:ascii="Times New Roman" w:hAnsi="Times New Roman"/>
          <w:spacing w:val="-3"/>
          <w:u w:val="single"/>
          <w:lang w:val="it-IT"/>
        </w:rPr>
        <w:t>pre</w:t>
      </w:r>
      <w:proofErr w:type="spellEnd"/>
      <w:r w:rsidRPr="006E3615">
        <w:rPr>
          <w:rFonts w:ascii="Times New Roman" w:hAnsi="Times New Roman"/>
          <w:spacing w:val="-3"/>
          <w:u w:val="single"/>
          <w:lang w:val="it-IT"/>
        </w:rPr>
        <w:t>-riempita</w:t>
      </w:r>
    </w:p>
    <w:p w14:paraId="58DE65BD" w14:textId="77777777" w:rsidR="00B70F71" w:rsidRPr="006E3615" w:rsidRDefault="00B70F71" w:rsidP="00B70F71">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3 anni.</w:t>
      </w:r>
    </w:p>
    <w:p w14:paraId="66F1F1F4" w14:textId="77777777" w:rsidR="00B70F71" w:rsidRPr="006E3615" w:rsidRDefault="00B70F71" w:rsidP="00B70F71">
      <w:pPr>
        <w:tabs>
          <w:tab w:val="left" w:pos="567"/>
        </w:tabs>
        <w:suppressAutoHyphens/>
        <w:spacing w:after="0" w:line="240" w:lineRule="auto"/>
        <w:rPr>
          <w:rFonts w:ascii="Times New Roman" w:hAnsi="Times New Roman"/>
          <w:i/>
          <w:spacing w:val="-3"/>
          <w:lang w:val="it-IT"/>
        </w:rPr>
      </w:pPr>
    </w:p>
    <w:p w14:paraId="6ADC05DD" w14:textId="77777777" w:rsidR="00B70F71" w:rsidRPr="006E3615" w:rsidRDefault="00B70F71" w:rsidP="00571595">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 xml:space="preserve">Validità dopo il primo utilizzo della cartuccia </w:t>
      </w:r>
    </w:p>
    <w:p w14:paraId="15D9E287" w14:textId="77777777" w:rsidR="000A5164" w:rsidRPr="006E3615" w:rsidRDefault="00B70F71" w:rsidP="00571595">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Il medicinale può essere conservato per un massimo di 4 settimane ad una temperatura non superiore a 30°C e lontano dal calore diretto o dalla luce diretta. </w:t>
      </w:r>
    </w:p>
    <w:p w14:paraId="62D4169A" w14:textId="77777777" w:rsidR="00B70F71" w:rsidRPr="006E3615" w:rsidRDefault="00B70F71" w:rsidP="00571595">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La penna contenente una cartuccia non deve essere conservata in frigorifero.</w:t>
      </w:r>
    </w:p>
    <w:p w14:paraId="7D740FAC" w14:textId="77777777" w:rsidR="00B70F71" w:rsidRPr="006E3615" w:rsidRDefault="00B70F71" w:rsidP="00571595">
      <w:pPr>
        <w:tabs>
          <w:tab w:val="left" w:pos="567"/>
        </w:tabs>
        <w:rPr>
          <w:rFonts w:ascii="Times New Roman" w:hAnsi="Times New Roman"/>
          <w:spacing w:val="-3"/>
          <w:lang w:val="it-IT"/>
        </w:rPr>
      </w:pPr>
      <w:r w:rsidRPr="006E3615">
        <w:rPr>
          <w:rFonts w:ascii="Times New Roman" w:hAnsi="Times New Roman"/>
          <w:spacing w:val="-3"/>
          <w:lang w:val="it-IT"/>
        </w:rPr>
        <w:t>Il cappuccio della penna deve essere riposizionato sulla penna dopo ogni iniezione per proteggere il medicinale dalla luce.</w:t>
      </w:r>
    </w:p>
    <w:p w14:paraId="688A31BE" w14:textId="77777777" w:rsidR="00871596" w:rsidRPr="006E3615" w:rsidRDefault="00871596" w:rsidP="00571595">
      <w:pPr>
        <w:tabs>
          <w:tab w:val="left" w:pos="567"/>
        </w:tabs>
        <w:rPr>
          <w:rFonts w:ascii="Times New Roman" w:hAnsi="Times New Roman"/>
          <w:spacing w:val="-3"/>
          <w:lang w:val="it-IT"/>
        </w:rPr>
      </w:pPr>
    </w:p>
    <w:p w14:paraId="18A33465" w14:textId="28168FEC" w:rsidR="00954F61" w:rsidRPr="006E3615" w:rsidRDefault="00954F61" w:rsidP="00D62DB7">
      <w:pPr>
        <w:pStyle w:val="Heading2"/>
        <w:keepNext w:val="0"/>
        <w:tabs>
          <w:tab w:val="left" w:pos="567"/>
        </w:tabs>
        <w:spacing w:after="0" w:line="240" w:lineRule="auto"/>
        <w:rPr>
          <w:rFonts w:ascii="Times New Roman" w:hAnsi="Times New Roman"/>
          <w:b/>
          <w:bCs/>
          <w:u w:val="none"/>
          <w:lang w:val="it-IT"/>
        </w:rPr>
      </w:pPr>
      <w:r w:rsidRPr="006E3615">
        <w:rPr>
          <w:rFonts w:ascii="Times New Roman" w:hAnsi="Times New Roman"/>
          <w:b/>
          <w:bCs/>
          <w:u w:val="none"/>
          <w:lang w:val="it-IT"/>
        </w:rPr>
        <w:t>6.4</w:t>
      </w:r>
      <w:r w:rsidRPr="006E3615">
        <w:rPr>
          <w:rFonts w:ascii="Times New Roman" w:hAnsi="Times New Roman"/>
          <w:b/>
          <w:bCs/>
          <w:u w:val="none"/>
          <w:lang w:val="it-IT"/>
        </w:rPr>
        <w:tab/>
        <w:t>Precauzioni particolari per la conservazione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vault_nd_9f9e3103-c62e-4918-9629-c2bb14c3534e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481DCF86" w14:textId="77777777" w:rsidR="00D62DB7" w:rsidRPr="006E3615" w:rsidRDefault="00D62DB7" w:rsidP="00D62DB7">
      <w:pPr>
        <w:tabs>
          <w:tab w:val="left" w:pos="567"/>
        </w:tabs>
        <w:suppressAutoHyphens/>
        <w:spacing w:after="0" w:line="240" w:lineRule="auto"/>
        <w:rPr>
          <w:rFonts w:ascii="Times New Roman" w:hAnsi="Times New Roman"/>
          <w:spacing w:val="-3"/>
          <w:u w:val="single"/>
          <w:lang w:val="it-IT"/>
        </w:rPr>
      </w:pPr>
    </w:p>
    <w:p w14:paraId="3AAF1070" w14:textId="77777777" w:rsidR="00954F61" w:rsidRPr="008D1305" w:rsidRDefault="00954F61" w:rsidP="008D1305">
      <w:pPr>
        <w:pStyle w:val="Standard"/>
        <w:widowControl/>
        <w:suppressAutoHyphens/>
        <w:spacing w:line="240" w:lineRule="auto"/>
        <w:rPr>
          <w:spacing w:val="-3"/>
          <w:szCs w:val="22"/>
          <w:lang w:val="it-IT"/>
        </w:rPr>
      </w:pPr>
      <w:r w:rsidRPr="008D1305">
        <w:rPr>
          <w:spacing w:val="-3"/>
          <w:szCs w:val="22"/>
          <w:lang w:val="it-IT"/>
        </w:rPr>
        <w:t>Flaconcini integri</w:t>
      </w:r>
      <w:r w:rsidR="000A5164" w:rsidRPr="008D1305">
        <w:rPr>
          <w:spacing w:val="-3"/>
          <w:szCs w:val="22"/>
          <w:lang w:val="it-IT"/>
        </w:rPr>
        <w:t xml:space="preserve">, cartucce  integre, penne </w:t>
      </w:r>
      <w:proofErr w:type="spellStart"/>
      <w:r w:rsidR="000A5164" w:rsidRPr="008D1305">
        <w:rPr>
          <w:spacing w:val="-3"/>
          <w:szCs w:val="22"/>
          <w:lang w:val="it-IT"/>
        </w:rPr>
        <w:t>SoloStar</w:t>
      </w:r>
      <w:proofErr w:type="spellEnd"/>
      <w:r w:rsidR="000A5164" w:rsidRPr="008D1305">
        <w:rPr>
          <w:spacing w:val="-3"/>
          <w:szCs w:val="22"/>
          <w:lang w:val="it-IT"/>
        </w:rPr>
        <w:t xml:space="preserve"> non in uso</w:t>
      </w:r>
    </w:p>
    <w:p w14:paraId="69165A79" w14:textId="77777777" w:rsidR="00954F61" w:rsidRPr="008D1305" w:rsidRDefault="00954F61" w:rsidP="008D1305">
      <w:pPr>
        <w:pStyle w:val="Standard"/>
        <w:widowControl/>
        <w:suppressAutoHyphens/>
        <w:spacing w:line="240" w:lineRule="auto"/>
        <w:rPr>
          <w:spacing w:val="-3"/>
          <w:szCs w:val="22"/>
          <w:lang w:val="it-IT"/>
        </w:rPr>
      </w:pPr>
      <w:r w:rsidRPr="008D1305">
        <w:rPr>
          <w:spacing w:val="-3"/>
          <w:szCs w:val="22"/>
          <w:lang w:val="it-IT"/>
        </w:rPr>
        <w:t xml:space="preserve">Conservare in frigorifero (2°C – 8°C). </w:t>
      </w:r>
    </w:p>
    <w:p w14:paraId="1999C03B" w14:textId="77777777" w:rsidR="00954F61" w:rsidRPr="008D1305" w:rsidRDefault="00954F61" w:rsidP="008D1305">
      <w:pPr>
        <w:pStyle w:val="Standard"/>
        <w:widowControl/>
        <w:suppressAutoHyphens/>
        <w:spacing w:line="240" w:lineRule="auto"/>
        <w:rPr>
          <w:spacing w:val="-3"/>
          <w:szCs w:val="22"/>
          <w:lang w:val="it-IT"/>
        </w:rPr>
      </w:pPr>
      <w:r w:rsidRPr="008D1305">
        <w:rPr>
          <w:spacing w:val="-3"/>
          <w:szCs w:val="22"/>
          <w:lang w:val="it-IT"/>
        </w:rPr>
        <w:t>Non congelare</w:t>
      </w:r>
      <w:r w:rsidR="006B50F7" w:rsidRPr="008D1305">
        <w:rPr>
          <w:spacing w:val="-3"/>
          <w:szCs w:val="22"/>
          <w:lang w:val="it-IT"/>
        </w:rPr>
        <w:t xml:space="preserve"> o mette</w:t>
      </w:r>
      <w:r w:rsidR="009921D7" w:rsidRPr="008D1305">
        <w:rPr>
          <w:spacing w:val="-3"/>
          <w:szCs w:val="22"/>
          <w:lang w:val="it-IT"/>
        </w:rPr>
        <w:t>re</w:t>
      </w:r>
      <w:r w:rsidRPr="008D1305">
        <w:rPr>
          <w:spacing w:val="-3"/>
          <w:szCs w:val="22"/>
          <w:lang w:val="it-IT"/>
        </w:rPr>
        <w:t xml:space="preserve"> </w:t>
      </w:r>
      <w:r w:rsidR="0085632D" w:rsidRPr="008D1305">
        <w:rPr>
          <w:spacing w:val="-3"/>
          <w:szCs w:val="22"/>
          <w:lang w:val="it-IT"/>
        </w:rPr>
        <w:t>a diretto contatto</w:t>
      </w:r>
      <w:r w:rsidR="00FD364A" w:rsidRPr="008D1305">
        <w:rPr>
          <w:spacing w:val="-3"/>
          <w:szCs w:val="22"/>
          <w:lang w:val="it-IT"/>
        </w:rPr>
        <w:t xml:space="preserve"> </w:t>
      </w:r>
      <w:r w:rsidR="0085632D" w:rsidRPr="008D1305">
        <w:rPr>
          <w:spacing w:val="-3"/>
          <w:szCs w:val="22"/>
          <w:lang w:val="it-IT"/>
        </w:rPr>
        <w:t xml:space="preserve">con il </w:t>
      </w:r>
      <w:r w:rsidR="00723126" w:rsidRPr="008D1305">
        <w:rPr>
          <w:spacing w:val="-3"/>
          <w:szCs w:val="22"/>
          <w:lang w:val="it-IT"/>
        </w:rPr>
        <w:t xml:space="preserve"> congelatore o con buste refrigeranti.</w:t>
      </w:r>
    </w:p>
    <w:p w14:paraId="3A705CF8" w14:textId="77777777" w:rsidR="00C7306C" w:rsidRPr="008D1305" w:rsidRDefault="00954F61" w:rsidP="008D1305">
      <w:pPr>
        <w:pStyle w:val="Standard"/>
        <w:widowControl/>
        <w:suppressAutoHyphens/>
        <w:spacing w:line="240" w:lineRule="auto"/>
        <w:rPr>
          <w:spacing w:val="-3"/>
          <w:szCs w:val="22"/>
          <w:lang w:val="it-IT"/>
        </w:rPr>
      </w:pPr>
      <w:r w:rsidRPr="008D1305">
        <w:rPr>
          <w:spacing w:val="-3"/>
          <w:szCs w:val="22"/>
          <w:lang w:val="it-IT"/>
        </w:rPr>
        <w:t>Conservare il flaconcino</w:t>
      </w:r>
      <w:r w:rsidR="008D1305">
        <w:rPr>
          <w:spacing w:val="-3"/>
          <w:szCs w:val="22"/>
          <w:lang w:val="it-IT"/>
        </w:rPr>
        <w:t xml:space="preserve">, la cartuccia o la penna preriempita </w:t>
      </w:r>
      <w:proofErr w:type="spellStart"/>
      <w:r w:rsidR="008D1305">
        <w:rPr>
          <w:spacing w:val="-3"/>
          <w:szCs w:val="22"/>
          <w:lang w:val="it-IT"/>
        </w:rPr>
        <w:t>SoloStar</w:t>
      </w:r>
      <w:proofErr w:type="spellEnd"/>
      <w:r w:rsidRPr="008D1305">
        <w:rPr>
          <w:spacing w:val="-3"/>
          <w:szCs w:val="22"/>
          <w:lang w:val="it-IT"/>
        </w:rPr>
        <w:t xml:space="preserve"> nell’imballaggio esterno per proteggere il medicinale dalla luce.</w:t>
      </w:r>
    </w:p>
    <w:p w14:paraId="03AB5F27" w14:textId="77777777" w:rsidR="00D62DB7" w:rsidRPr="006E3615" w:rsidRDefault="00D62DB7" w:rsidP="00D62DB7">
      <w:pPr>
        <w:keepNext/>
        <w:keepLines/>
        <w:tabs>
          <w:tab w:val="left" w:pos="567"/>
        </w:tabs>
        <w:suppressAutoHyphens/>
        <w:spacing w:after="0" w:line="240" w:lineRule="auto"/>
        <w:rPr>
          <w:rFonts w:ascii="Times New Roman" w:hAnsi="Times New Roman"/>
          <w:spacing w:val="-3"/>
          <w:u w:val="single"/>
          <w:lang w:val="it-IT"/>
        </w:rPr>
      </w:pPr>
    </w:p>
    <w:p w14:paraId="606E1277" w14:textId="77777777" w:rsidR="00954F61" w:rsidRPr="006E3615" w:rsidRDefault="00954F61" w:rsidP="00D62DB7">
      <w:pPr>
        <w:keepNext/>
        <w:keepLines/>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u w:val="single"/>
          <w:lang w:val="it-IT"/>
        </w:rPr>
        <w:t>Flaconcini aperti</w:t>
      </w:r>
      <w:r w:rsidR="008D1305" w:rsidRPr="006E3615">
        <w:rPr>
          <w:rFonts w:ascii="Times New Roman" w:hAnsi="Times New Roman"/>
          <w:spacing w:val="-3"/>
          <w:u w:val="single"/>
          <w:lang w:val="it-IT"/>
        </w:rPr>
        <w:t xml:space="preserve">, cartucce o penne </w:t>
      </w:r>
      <w:proofErr w:type="spellStart"/>
      <w:r w:rsidR="008D1305" w:rsidRPr="006E3615">
        <w:rPr>
          <w:rFonts w:ascii="Times New Roman" w:hAnsi="Times New Roman"/>
          <w:spacing w:val="-3"/>
          <w:u w:val="single"/>
          <w:lang w:val="it-IT"/>
        </w:rPr>
        <w:t>SoloStar</w:t>
      </w:r>
      <w:proofErr w:type="spellEnd"/>
      <w:r w:rsidR="008D1305" w:rsidRPr="006E3615">
        <w:rPr>
          <w:rFonts w:ascii="Times New Roman" w:hAnsi="Times New Roman"/>
          <w:spacing w:val="-3"/>
          <w:u w:val="single"/>
          <w:lang w:val="it-IT"/>
        </w:rPr>
        <w:t xml:space="preserve"> in uso</w:t>
      </w:r>
    </w:p>
    <w:p w14:paraId="79C73B04" w14:textId="77777777" w:rsidR="00954F61" w:rsidRPr="006E3615" w:rsidRDefault="00954F61" w:rsidP="00D62DB7">
      <w:pPr>
        <w:keepNext/>
        <w:keepLines/>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Per le </w:t>
      </w:r>
      <w:r w:rsidR="00FD5B4D" w:rsidRPr="006E3615">
        <w:rPr>
          <w:rFonts w:ascii="Times New Roman" w:hAnsi="Times New Roman"/>
          <w:spacing w:val="-3"/>
          <w:lang w:val="it-IT"/>
        </w:rPr>
        <w:t>condizioni di</w:t>
      </w:r>
      <w:r w:rsidRPr="006E3615">
        <w:rPr>
          <w:rFonts w:ascii="Times New Roman" w:hAnsi="Times New Roman"/>
          <w:spacing w:val="-3"/>
          <w:lang w:val="it-IT"/>
        </w:rPr>
        <w:t xml:space="preserve"> conservazione</w:t>
      </w:r>
      <w:r w:rsidR="00FD5B4D" w:rsidRPr="006E3615">
        <w:rPr>
          <w:rFonts w:ascii="Times New Roman" w:hAnsi="Times New Roman"/>
          <w:spacing w:val="-3"/>
          <w:lang w:val="it-IT"/>
        </w:rPr>
        <w:t xml:space="preserve"> dopo la prima apertura</w:t>
      </w:r>
      <w:r w:rsidR="009E0C69" w:rsidRPr="006E3615">
        <w:rPr>
          <w:rFonts w:ascii="Times New Roman" w:hAnsi="Times New Roman"/>
          <w:spacing w:val="-3"/>
          <w:lang w:val="it-IT"/>
        </w:rPr>
        <w:t xml:space="preserve"> </w:t>
      </w:r>
      <w:r w:rsidR="009E0C69" w:rsidRPr="006E3615">
        <w:rPr>
          <w:rFonts w:ascii="Times New Roman" w:hAnsi="Times New Roman"/>
          <w:lang w:val="it-IT"/>
        </w:rPr>
        <w:t>del medicinale</w:t>
      </w:r>
      <w:r w:rsidRPr="006E3615">
        <w:rPr>
          <w:rFonts w:ascii="Times New Roman" w:hAnsi="Times New Roman"/>
          <w:spacing w:val="-3"/>
          <w:lang w:val="it-IT"/>
        </w:rPr>
        <w:t>, vedere paragrafo 6.3.</w:t>
      </w:r>
    </w:p>
    <w:p w14:paraId="6B2FF5D9" w14:textId="77777777" w:rsidR="00D62DB7" w:rsidRPr="006E3615" w:rsidRDefault="00D62DB7" w:rsidP="00D62DB7">
      <w:pPr>
        <w:pStyle w:val="Heading2"/>
        <w:tabs>
          <w:tab w:val="left" w:pos="567"/>
        </w:tabs>
        <w:spacing w:after="0" w:line="240" w:lineRule="auto"/>
        <w:rPr>
          <w:rFonts w:ascii="Times New Roman" w:hAnsi="Times New Roman"/>
          <w:b/>
          <w:bCs/>
          <w:u w:val="none"/>
          <w:lang w:val="it-IT"/>
        </w:rPr>
      </w:pPr>
    </w:p>
    <w:p w14:paraId="29F7672A" w14:textId="79E4013B" w:rsidR="00954F61" w:rsidRPr="006E3615" w:rsidRDefault="00954F61" w:rsidP="00D62DB7">
      <w:pPr>
        <w:pStyle w:val="Heading2"/>
        <w:tabs>
          <w:tab w:val="left" w:pos="567"/>
        </w:tabs>
        <w:spacing w:after="0" w:line="240" w:lineRule="auto"/>
        <w:rPr>
          <w:rFonts w:ascii="Times New Roman" w:hAnsi="Times New Roman"/>
          <w:b/>
          <w:bCs/>
          <w:u w:val="none"/>
          <w:lang w:val="it-IT"/>
        </w:rPr>
      </w:pPr>
      <w:r w:rsidRPr="006E3615">
        <w:rPr>
          <w:rFonts w:ascii="Times New Roman" w:hAnsi="Times New Roman"/>
          <w:b/>
          <w:bCs/>
          <w:u w:val="none"/>
          <w:lang w:val="it-IT"/>
        </w:rPr>
        <w:t>6.5</w:t>
      </w:r>
      <w:r w:rsidRPr="006E3615">
        <w:rPr>
          <w:rFonts w:ascii="Times New Roman" w:hAnsi="Times New Roman"/>
          <w:b/>
          <w:bCs/>
          <w:u w:val="none"/>
          <w:lang w:val="it-IT"/>
        </w:rPr>
        <w:tab/>
        <w:t>Natura e contenuto del contenitore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vault_nd_7e5da6d6-9193-42e7-af57-541cd668d8fa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133D8E4D"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3B88E3DC" w14:textId="77777777" w:rsidR="000B46ED" w:rsidRPr="00F01030" w:rsidRDefault="000B46ED" w:rsidP="000B46ED">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 flaconcino</w:t>
      </w:r>
    </w:p>
    <w:p w14:paraId="0D9A3821" w14:textId="77777777" w:rsidR="008D1305" w:rsidRPr="006E3615" w:rsidRDefault="008D1305" w:rsidP="00D62DB7">
      <w:pPr>
        <w:tabs>
          <w:tab w:val="left" w:pos="567"/>
        </w:tabs>
        <w:suppressAutoHyphens/>
        <w:spacing w:after="0" w:line="240" w:lineRule="auto"/>
        <w:rPr>
          <w:rFonts w:ascii="Times New Roman" w:hAnsi="Times New Roman"/>
          <w:spacing w:val="-3"/>
          <w:u w:val="single"/>
          <w:lang w:val="it-IT"/>
        </w:rPr>
      </w:pPr>
      <w:r w:rsidRPr="006E3615">
        <w:rPr>
          <w:rFonts w:ascii="Times New Roman" w:hAnsi="Times New Roman"/>
          <w:spacing w:val="-3"/>
          <w:u w:val="single"/>
          <w:lang w:val="it-IT"/>
        </w:rPr>
        <w:t>Flaconcino</w:t>
      </w:r>
      <w:r w:rsidR="000B46ED" w:rsidRPr="006E3615">
        <w:rPr>
          <w:rFonts w:ascii="Times New Roman" w:hAnsi="Times New Roman"/>
          <w:spacing w:val="-3"/>
          <w:u w:val="single"/>
          <w:lang w:val="it-IT"/>
        </w:rPr>
        <w:t xml:space="preserve"> da 5 ml</w:t>
      </w:r>
    </w:p>
    <w:p w14:paraId="70680F38" w14:textId="77777777" w:rsidR="00954F61" w:rsidRPr="006E3615" w:rsidRDefault="006B50F7"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Flaconcino in v</w:t>
      </w:r>
      <w:r w:rsidR="00954F61" w:rsidRPr="006E3615">
        <w:rPr>
          <w:rFonts w:ascii="Times New Roman" w:hAnsi="Times New Roman"/>
          <w:spacing w:val="-3"/>
          <w:lang w:val="it-IT"/>
        </w:rPr>
        <w:t>etro incolore di tipo 1, con una capsula ghierata (allumin</w:t>
      </w:r>
      <w:r w:rsidR="00FD364A" w:rsidRPr="006E3615">
        <w:rPr>
          <w:rFonts w:ascii="Times New Roman" w:hAnsi="Times New Roman"/>
          <w:spacing w:val="-3"/>
          <w:lang w:val="it-IT"/>
        </w:rPr>
        <w:t xml:space="preserve">io), un tappo (gomma </w:t>
      </w:r>
      <w:proofErr w:type="spellStart"/>
      <w:r w:rsidR="00954F61" w:rsidRPr="006E3615">
        <w:rPr>
          <w:rFonts w:ascii="Times New Roman" w:hAnsi="Times New Roman"/>
          <w:spacing w:val="-3"/>
          <w:lang w:val="it-IT"/>
        </w:rPr>
        <w:t>clorobutilica</w:t>
      </w:r>
      <w:proofErr w:type="spellEnd"/>
      <w:r w:rsidR="00954F61" w:rsidRPr="006E3615">
        <w:rPr>
          <w:rFonts w:ascii="Times New Roman" w:hAnsi="Times New Roman"/>
          <w:spacing w:val="-3"/>
          <w:lang w:val="it-IT"/>
        </w:rPr>
        <w:t xml:space="preserve"> (tipo 1) ) ed una capsula a strappo (polipropilene)</w:t>
      </w:r>
      <w:r w:rsidR="004D04D5" w:rsidRPr="006E3615">
        <w:rPr>
          <w:rFonts w:ascii="Times New Roman" w:hAnsi="Times New Roman"/>
          <w:spacing w:val="-3"/>
          <w:lang w:val="it-IT"/>
        </w:rPr>
        <w:t xml:space="preserve"> contenente 5 ml di soluzione</w:t>
      </w:r>
      <w:r w:rsidR="00954F61" w:rsidRPr="006E3615">
        <w:rPr>
          <w:rFonts w:ascii="Times New Roman" w:hAnsi="Times New Roman"/>
          <w:spacing w:val="-3"/>
          <w:lang w:val="it-IT"/>
        </w:rPr>
        <w:t>.</w:t>
      </w:r>
    </w:p>
    <w:p w14:paraId="631CD140" w14:textId="77777777" w:rsidR="00954F61" w:rsidRPr="006E3615" w:rsidRDefault="004D04D5"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C</w:t>
      </w:r>
      <w:r w:rsidR="00954F61" w:rsidRPr="006E3615">
        <w:rPr>
          <w:rFonts w:ascii="Times New Roman" w:hAnsi="Times New Roman"/>
          <w:spacing w:val="-3"/>
          <w:lang w:val="it-IT"/>
        </w:rPr>
        <w:t xml:space="preserve">onfezioni da 1, 2, 5 e </w:t>
      </w:r>
      <w:r w:rsidR="00FF5355" w:rsidRPr="006E3615">
        <w:rPr>
          <w:rFonts w:ascii="Times New Roman" w:hAnsi="Times New Roman"/>
          <w:spacing w:val="-3"/>
          <w:lang w:val="it-IT"/>
        </w:rPr>
        <w:t>10 </w:t>
      </w:r>
      <w:r w:rsidR="00954F61" w:rsidRPr="006E3615">
        <w:rPr>
          <w:rFonts w:ascii="Times New Roman" w:hAnsi="Times New Roman"/>
          <w:spacing w:val="-3"/>
          <w:lang w:val="it-IT"/>
        </w:rPr>
        <w:t>flaconcini.</w:t>
      </w:r>
    </w:p>
    <w:p w14:paraId="63947278" w14:textId="77777777" w:rsidR="00D62DB7" w:rsidRPr="006E3615" w:rsidRDefault="00D62DB7" w:rsidP="00D62DB7">
      <w:pPr>
        <w:tabs>
          <w:tab w:val="left" w:pos="567"/>
        </w:tabs>
        <w:spacing w:after="0" w:line="240" w:lineRule="auto"/>
        <w:rPr>
          <w:rFonts w:ascii="Times New Roman" w:hAnsi="Times New Roman"/>
          <w:lang w:val="it-IT"/>
        </w:rPr>
      </w:pPr>
    </w:p>
    <w:p w14:paraId="50F846DA" w14:textId="77777777" w:rsidR="000B46ED" w:rsidRPr="006E3615" w:rsidRDefault="000B46ED" w:rsidP="00E34A09">
      <w:pPr>
        <w:tabs>
          <w:tab w:val="left" w:pos="567"/>
        </w:tabs>
        <w:suppressAutoHyphens/>
        <w:spacing w:after="0" w:line="240" w:lineRule="auto"/>
        <w:rPr>
          <w:rFonts w:ascii="Times New Roman" w:hAnsi="Times New Roman"/>
          <w:spacing w:val="-3"/>
          <w:u w:val="single"/>
          <w:lang w:val="it-IT"/>
        </w:rPr>
      </w:pPr>
      <w:r w:rsidRPr="006E3615">
        <w:rPr>
          <w:rFonts w:ascii="Times New Roman" w:hAnsi="Times New Roman"/>
          <w:spacing w:val="-3"/>
          <w:u w:val="single"/>
          <w:lang w:val="it-IT"/>
        </w:rPr>
        <w:t>Flaconcino da 10 ml</w:t>
      </w:r>
    </w:p>
    <w:p w14:paraId="5FC2EA31" w14:textId="77777777" w:rsidR="004D04D5" w:rsidRPr="006E3615" w:rsidRDefault="004D04D5" w:rsidP="00D62DB7">
      <w:pPr>
        <w:tabs>
          <w:tab w:val="left" w:pos="567"/>
        </w:tabs>
        <w:spacing w:after="0" w:line="240" w:lineRule="auto"/>
        <w:rPr>
          <w:rFonts w:ascii="Times New Roman" w:hAnsi="Times New Roman"/>
          <w:lang w:val="it-IT"/>
        </w:rPr>
      </w:pPr>
      <w:r w:rsidRPr="006E3615">
        <w:rPr>
          <w:rFonts w:ascii="Times New Roman" w:hAnsi="Times New Roman"/>
          <w:lang w:val="it-IT"/>
        </w:rPr>
        <w:t xml:space="preserve">Flaconcino in </w:t>
      </w:r>
      <w:r w:rsidR="00954F61" w:rsidRPr="006E3615">
        <w:rPr>
          <w:rFonts w:ascii="Times New Roman" w:hAnsi="Times New Roman"/>
          <w:lang w:val="it-IT"/>
        </w:rPr>
        <w:t xml:space="preserve">vetro incolore di </w:t>
      </w:r>
      <w:r w:rsidR="00FF5355" w:rsidRPr="006E3615">
        <w:rPr>
          <w:rFonts w:ascii="Times New Roman" w:hAnsi="Times New Roman"/>
          <w:lang w:val="it-IT"/>
        </w:rPr>
        <w:t>tipo </w:t>
      </w:r>
      <w:r w:rsidR="00954F61" w:rsidRPr="006E3615">
        <w:rPr>
          <w:rFonts w:ascii="Times New Roman" w:hAnsi="Times New Roman"/>
          <w:lang w:val="it-IT"/>
        </w:rPr>
        <w:t xml:space="preserve">1, con una capsula ghierata (alluminio), con tappo (gomma </w:t>
      </w:r>
      <w:r w:rsidR="00FF5355" w:rsidRPr="006E3615">
        <w:rPr>
          <w:rFonts w:ascii="Times New Roman" w:hAnsi="Times New Roman"/>
          <w:lang w:val="it-IT"/>
        </w:rPr>
        <w:t>tipo </w:t>
      </w:r>
      <w:r w:rsidR="00954F61" w:rsidRPr="006E3615">
        <w:rPr>
          <w:rFonts w:ascii="Times New Roman" w:hAnsi="Times New Roman"/>
          <w:lang w:val="it-IT"/>
        </w:rPr>
        <w:t xml:space="preserve">1, laminato di poliisoprene e </w:t>
      </w:r>
      <w:proofErr w:type="spellStart"/>
      <w:r w:rsidR="00954F61" w:rsidRPr="006E3615">
        <w:rPr>
          <w:rFonts w:ascii="Times New Roman" w:hAnsi="Times New Roman"/>
          <w:lang w:val="it-IT"/>
        </w:rPr>
        <w:t>bromobutile</w:t>
      </w:r>
      <w:proofErr w:type="spellEnd"/>
      <w:r w:rsidR="00954F61" w:rsidRPr="006E3615">
        <w:rPr>
          <w:rFonts w:ascii="Times New Roman" w:hAnsi="Times New Roman"/>
          <w:lang w:val="it-IT"/>
        </w:rPr>
        <w:t>) e con capsula a strappo (polipropilene)</w:t>
      </w:r>
      <w:r w:rsidRPr="006E3615">
        <w:rPr>
          <w:rFonts w:ascii="Times New Roman" w:hAnsi="Times New Roman"/>
          <w:lang w:val="it-IT"/>
        </w:rPr>
        <w:t xml:space="preserve"> contene</w:t>
      </w:r>
      <w:r w:rsidR="009921D7" w:rsidRPr="006E3615">
        <w:rPr>
          <w:rFonts w:ascii="Times New Roman" w:hAnsi="Times New Roman"/>
          <w:lang w:val="it-IT"/>
        </w:rPr>
        <w:t>n</w:t>
      </w:r>
      <w:r w:rsidRPr="006E3615">
        <w:rPr>
          <w:rFonts w:ascii="Times New Roman" w:hAnsi="Times New Roman"/>
          <w:lang w:val="it-IT"/>
        </w:rPr>
        <w:t>te 10 ml di soluzione</w:t>
      </w:r>
      <w:r w:rsidR="00954F61" w:rsidRPr="006E3615">
        <w:rPr>
          <w:rFonts w:ascii="Times New Roman" w:hAnsi="Times New Roman"/>
          <w:lang w:val="it-IT"/>
        </w:rPr>
        <w:t>.</w:t>
      </w:r>
      <w:r w:rsidR="00DF5531" w:rsidRPr="006E3615">
        <w:rPr>
          <w:rFonts w:ascii="Times New Roman" w:hAnsi="Times New Roman"/>
          <w:lang w:val="it-IT"/>
        </w:rPr>
        <w:t xml:space="preserve"> </w:t>
      </w:r>
    </w:p>
    <w:p w14:paraId="539F4133" w14:textId="77777777" w:rsidR="00954F61" w:rsidRPr="006E3615" w:rsidRDefault="004D04D5" w:rsidP="00D62DB7">
      <w:pPr>
        <w:tabs>
          <w:tab w:val="left" w:pos="567"/>
        </w:tabs>
        <w:spacing w:after="0" w:line="240" w:lineRule="auto"/>
        <w:rPr>
          <w:rFonts w:ascii="Times New Roman" w:hAnsi="Times New Roman"/>
          <w:lang w:val="it-IT"/>
        </w:rPr>
      </w:pPr>
      <w:r w:rsidRPr="006E3615">
        <w:rPr>
          <w:rFonts w:ascii="Times New Roman" w:hAnsi="Times New Roman"/>
          <w:lang w:val="it-IT"/>
        </w:rPr>
        <w:t>C</w:t>
      </w:r>
      <w:r w:rsidR="00954F61" w:rsidRPr="006E3615">
        <w:rPr>
          <w:rFonts w:ascii="Times New Roman" w:hAnsi="Times New Roman"/>
          <w:lang w:val="it-IT"/>
        </w:rPr>
        <w:t xml:space="preserve">onfezioni da </w:t>
      </w:r>
      <w:r w:rsidR="00FF5355" w:rsidRPr="006E3615">
        <w:rPr>
          <w:rFonts w:ascii="Times New Roman" w:hAnsi="Times New Roman"/>
          <w:lang w:val="it-IT"/>
        </w:rPr>
        <w:t>1 </w:t>
      </w:r>
      <w:r w:rsidR="00954F61" w:rsidRPr="006E3615">
        <w:rPr>
          <w:rFonts w:ascii="Times New Roman" w:hAnsi="Times New Roman"/>
          <w:lang w:val="it-IT"/>
        </w:rPr>
        <w:t>flaconcino.</w:t>
      </w:r>
    </w:p>
    <w:p w14:paraId="1F9534D8" w14:textId="77777777" w:rsidR="00D62DB7" w:rsidRPr="006E3615" w:rsidRDefault="00D62DB7" w:rsidP="00D62DB7">
      <w:pPr>
        <w:tabs>
          <w:tab w:val="left" w:pos="567"/>
        </w:tabs>
        <w:spacing w:after="0" w:line="240" w:lineRule="auto"/>
        <w:rPr>
          <w:rFonts w:ascii="Times New Roman" w:hAnsi="Times New Roman"/>
          <w:lang w:val="it-IT"/>
        </w:rPr>
      </w:pPr>
    </w:p>
    <w:p w14:paraId="3A190ADA" w14:textId="77777777" w:rsidR="00954F61" w:rsidRPr="006E3615" w:rsidRDefault="00954F61" w:rsidP="00D62DB7">
      <w:pPr>
        <w:tabs>
          <w:tab w:val="left" w:pos="567"/>
        </w:tabs>
        <w:spacing w:after="0" w:line="240" w:lineRule="auto"/>
        <w:rPr>
          <w:rFonts w:ascii="Times New Roman" w:hAnsi="Times New Roman"/>
          <w:lang w:val="it-IT"/>
        </w:rPr>
      </w:pPr>
      <w:r w:rsidRPr="006E3615">
        <w:rPr>
          <w:rFonts w:ascii="Times New Roman" w:hAnsi="Times New Roman"/>
          <w:lang w:val="it-IT"/>
        </w:rPr>
        <w:t>É possibile che non tutte le confezioni siano commercializzate.</w:t>
      </w:r>
    </w:p>
    <w:p w14:paraId="6DC21280" w14:textId="77777777" w:rsidR="00D62DB7" w:rsidRPr="006E3615" w:rsidRDefault="00D62DB7" w:rsidP="00D62DB7">
      <w:pPr>
        <w:pStyle w:val="Heading2"/>
        <w:tabs>
          <w:tab w:val="left" w:pos="567"/>
        </w:tabs>
        <w:spacing w:after="0" w:line="240" w:lineRule="auto"/>
        <w:rPr>
          <w:rFonts w:ascii="Times New Roman" w:hAnsi="Times New Roman"/>
          <w:b/>
          <w:bCs/>
          <w:lang w:val="it-IT"/>
        </w:rPr>
      </w:pPr>
    </w:p>
    <w:p w14:paraId="494CB960" w14:textId="77777777" w:rsidR="000B46ED" w:rsidRPr="00871596" w:rsidRDefault="000B46ED" w:rsidP="000B46ED">
      <w:pPr>
        <w:pStyle w:val="Standard"/>
        <w:widowControl/>
        <w:suppressAutoHyphens/>
        <w:spacing w:line="240" w:lineRule="auto"/>
        <w:rPr>
          <w:spacing w:val="-3"/>
          <w:szCs w:val="22"/>
          <w:u w:val="single"/>
          <w:lang w:val="it-IT"/>
        </w:rPr>
      </w:pPr>
      <w:proofErr w:type="spellStart"/>
      <w:r w:rsidRPr="00871596">
        <w:rPr>
          <w:spacing w:val="-3"/>
          <w:szCs w:val="22"/>
          <w:u w:val="single"/>
          <w:lang w:val="it-IT"/>
        </w:rPr>
        <w:t>Lantus</w:t>
      </w:r>
      <w:proofErr w:type="spellEnd"/>
      <w:r w:rsidRPr="00871596">
        <w:rPr>
          <w:spacing w:val="-3"/>
          <w:szCs w:val="22"/>
          <w:u w:val="single"/>
          <w:lang w:val="it-IT"/>
        </w:rPr>
        <w:t xml:space="preserve"> 100 unità/ml soluzione iniettabile in una cartuccia</w:t>
      </w:r>
    </w:p>
    <w:p w14:paraId="1F7081E7" w14:textId="77777777" w:rsidR="008E0603" w:rsidRPr="00871596" w:rsidRDefault="008D1305" w:rsidP="008E0603">
      <w:pPr>
        <w:pStyle w:val="Standard"/>
        <w:widowControl/>
        <w:suppressAutoHyphens/>
        <w:spacing w:line="240" w:lineRule="auto"/>
        <w:rPr>
          <w:spacing w:val="-3"/>
          <w:szCs w:val="22"/>
          <w:lang w:val="it-IT"/>
        </w:rPr>
      </w:pPr>
      <w:r w:rsidRPr="00871596">
        <w:rPr>
          <w:spacing w:val="-3"/>
          <w:szCs w:val="22"/>
          <w:lang w:val="it-IT"/>
        </w:rPr>
        <w:t xml:space="preserve">Cartuccia  in vetro incolore di tipo 1, con uno stantuffo nero (gomma </w:t>
      </w:r>
      <w:proofErr w:type="spellStart"/>
      <w:r w:rsidRPr="00871596">
        <w:rPr>
          <w:spacing w:val="-3"/>
          <w:szCs w:val="22"/>
          <w:lang w:val="it-IT"/>
        </w:rPr>
        <w:t>bromobutilica</w:t>
      </w:r>
      <w:proofErr w:type="spellEnd"/>
      <w:r w:rsidRPr="00871596">
        <w:rPr>
          <w:spacing w:val="-3"/>
          <w:szCs w:val="22"/>
          <w:lang w:val="it-IT"/>
        </w:rPr>
        <w:t xml:space="preserve">), con una capsula ghierata (alluminio), con tappo (gomma </w:t>
      </w:r>
      <w:proofErr w:type="spellStart"/>
      <w:r w:rsidRPr="00871596">
        <w:rPr>
          <w:spacing w:val="-3"/>
          <w:szCs w:val="22"/>
          <w:lang w:val="it-IT"/>
        </w:rPr>
        <w:t>bromobutilica</w:t>
      </w:r>
      <w:proofErr w:type="spellEnd"/>
      <w:r w:rsidRPr="00871596">
        <w:rPr>
          <w:spacing w:val="-3"/>
          <w:szCs w:val="22"/>
          <w:lang w:val="it-IT"/>
        </w:rPr>
        <w:t xml:space="preserve">  o gomma </w:t>
      </w:r>
      <w:proofErr w:type="spellStart"/>
      <w:r w:rsidRPr="00871596">
        <w:rPr>
          <w:spacing w:val="-3"/>
          <w:szCs w:val="22"/>
          <w:lang w:val="it-IT"/>
        </w:rPr>
        <w:t>bromobutilica</w:t>
      </w:r>
      <w:proofErr w:type="spellEnd"/>
      <w:r w:rsidRPr="00871596">
        <w:rPr>
          <w:spacing w:val="-3"/>
          <w:szCs w:val="22"/>
          <w:lang w:val="it-IT"/>
        </w:rPr>
        <w:t xml:space="preserve"> con lamina di poliisoprene) contenente 3 ml di soluzione. </w:t>
      </w:r>
    </w:p>
    <w:p w14:paraId="3A342F38" w14:textId="77777777" w:rsidR="00F01030" w:rsidRPr="00871596" w:rsidRDefault="00F01030" w:rsidP="008E0603">
      <w:pPr>
        <w:pStyle w:val="Standard"/>
        <w:widowControl/>
        <w:suppressAutoHyphens/>
        <w:spacing w:line="240" w:lineRule="auto"/>
        <w:rPr>
          <w:spacing w:val="-3"/>
          <w:szCs w:val="22"/>
          <w:lang w:val="it-IT"/>
        </w:rPr>
      </w:pPr>
    </w:p>
    <w:p w14:paraId="7F0448F0" w14:textId="77777777" w:rsidR="000B46ED" w:rsidRPr="00871596" w:rsidRDefault="000B46ED" w:rsidP="000B46ED">
      <w:pPr>
        <w:pStyle w:val="Standard"/>
        <w:widowControl/>
        <w:suppressAutoHyphens/>
        <w:spacing w:line="240" w:lineRule="auto"/>
        <w:rPr>
          <w:spacing w:val="-3"/>
          <w:szCs w:val="22"/>
          <w:lang w:val="it-IT"/>
        </w:rPr>
      </w:pPr>
      <w:r w:rsidRPr="00871596">
        <w:rPr>
          <w:spacing w:val="-3"/>
          <w:szCs w:val="22"/>
          <w:lang w:val="it-IT"/>
        </w:rPr>
        <w:t xml:space="preserve">Confezioni da 1, 3, 4, 5, 6, 8, 9 e 10 cartucce. </w:t>
      </w:r>
    </w:p>
    <w:p w14:paraId="626F17F8" w14:textId="77777777" w:rsidR="000B46ED" w:rsidRPr="00871596" w:rsidRDefault="000B46ED" w:rsidP="000B46ED">
      <w:pPr>
        <w:pStyle w:val="Standard"/>
        <w:widowControl/>
        <w:suppressAutoHyphens/>
        <w:spacing w:line="240" w:lineRule="auto"/>
        <w:rPr>
          <w:spacing w:val="-3"/>
          <w:szCs w:val="22"/>
          <w:lang w:val="it-IT"/>
        </w:rPr>
      </w:pPr>
      <w:r w:rsidRPr="00871596">
        <w:rPr>
          <w:spacing w:val="-3"/>
          <w:szCs w:val="22"/>
          <w:lang w:val="it-IT"/>
        </w:rPr>
        <w:lastRenderedPageBreak/>
        <w:t>E’ possibile che non tutte le confezioni siano commercializzate.</w:t>
      </w:r>
    </w:p>
    <w:p w14:paraId="5AF77DCD" w14:textId="77777777" w:rsidR="008E0603" w:rsidRPr="00871596" w:rsidRDefault="008E0603" w:rsidP="008E0603">
      <w:pPr>
        <w:pStyle w:val="Standard"/>
        <w:widowControl/>
        <w:suppressAutoHyphens/>
        <w:spacing w:line="240" w:lineRule="auto"/>
        <w:rPr>
          <w:spacing w:val="-3"/>
          <w:szCs w:val="22"/>
          <w:lang w:val="it-IT"/>
        </w:rPr>
      </w:pPr>
    </w:p>
    <w:p w14:paraId="63A21336" w14:textId="77777777" w:rsidR="000B46ED" w:rsidRPr="006E3615" w:rsidRDefault="000B46ED" w:rsidP="000B46ED">
      <w:pPr>
        <w:tabs>
          <w:tab w:val="left" w:pos="567"/>
        </w:tabs>
        <w:spacing w:after="0" w:line="240" w:lineRule="auto"/>
        <w:rPr>
          <w:rFonts w:ascii="Times New Roman" w:eastAsia="Times New Roman" w:hAnsi="Times New Roman"/>
          <w:spacing w:val="-3"/>
          <w:u w:val="single"/>
          <w:lang w:val="it-IT"/>
        </w:rPr>
      </w:pPr>
      <w:proofErr w:type="spellStart"/>
      <w:r w:rsidRPr="006E3615">
        <w:rPr>
          <w:rFonts w:ascii="Times New Roman" w:eastAsia="Times New Roman" w:hAnsi="Times New Roman"/>
          <w:spacing w:val="-3"/>
          <w:u w:val="single"/>
          <w:lang w:val="it-IT"/>
        </w:rPr>
        <w:t>Lantus</w:t>
      </w:r>
      <w:proofErr w:type="spellEnd"/>
      <w:r w:rsidRPr="006E3615">
        <w:rPr>
          <w:rFonts w:ascii="Times New Roman" w:eastAsia="Times New Roman" w:hAnsi="Times New Roman"/>
          <w:spacing w:val="-3"/>
          <w:u w:val="single"/>
          <w:lang w:val="it-IT"/>
        </w:rPr>
        <w:t xml:space="preserve"> </w:t>
      </w:r>
      <w:proofErr w:type="spellStart"/>
      <w:r w:rsidRPr="006E3615">
        <w:rPr>
          <w:rFonts w:ascii="Times New Roman" w:eastAsia="Times New Roman" w:hAnsi="Times New Roman"/>
          <w:spacing w:val="-3"/>
          <w:u w:val="single"/>
          <w:lang w:val="it-IT"/>
        </w:rPr>
        <w:t>SoloStar</w:t>
      </w:r>
      <w:proofErr w:type="spellEnd"/>
      <w:r w:rsidRPr="006E3615">
        <w:rPr>
          <w:rFonts w:ascii="Times New Roman" w:eastAsia="Times New Roman" w:hAnsi="Times New Roman"/>
          <w:spacing w:val="-3"/>
          <w:u w:val="single"/>
          <w:lang w:val="it-IT"/>
        </w:rPr>
        <w:t xml:space="preserve"> 100 unità/ml soluzione iniettabile in una penna </w:t>
      </w:r>
      <w:proofErr w:type="spellStart"/>
      <w:r w:rsidRPr="006E3615">
        <w:rPr>
          <w:rFonts w:ascii="Times New Roman" w:eastAsia="Times New Roman" w:hAnsi="Times New Roman"/>
          <w:spacing w:val="-3"/>
          <w:u w:val="single"/>
          <w:lang w:val="it-IT"/>
        </w:rPr>
        <w:t>pre</w:t>
      </w:r>
      <w:proofErr w:type="spellEnd"/>
      <w:r w:rsidRPr="006E3615">
        <w:rPr>
          <w:rFonts w:ascii="Times New Roman" w:eastAsia="Times New Roman" w:hAnsi="Times New Roman"/>
          <w:spacing w:val="-3"/>
          <w:u w:val="single"/>
          <w:lang w:val="it-IT"/>
        </w:rPr>
        <w:t>-riempita</w:t>
      </w:r>
    </w:p>
    <w:p w14:paraId="5BC7F47A" w14:textId="77777777" w:rsidR="000B46ED" w:rsidRPr="000B46ED" w:rsidRDefault="000B46ED" w:rsidP="008E0603">
      <w:pPr>
        <w:pStyle w:val="Standard"/>
        <w:widowControl/>
        <w:suppressAutoHyphens/>
        <w:spacing w:line="240" w:lineRule="auto"/>
        <w:rPr>
          <w:spacing w:val="-3"/>
          <w:szCs w:val="22"/>
          <w:lang w:val="it-IT"/>
        </w:rPr>
      </w:pPr>
      <w:r w:rsidRPr="003C3387">
        <w:rPr>
          <w:spacing w:val="-3"/>
          <w:szCs w:val="22"/>
          <w:lang w:val="it-IT"/>
        </w:rPr>
        <w:t xml:space="preserve">Cartuccia  in vetro incolore di tipo 1, con uno stantuffo nero (gomma </w:t>
      </w:r>
      <w:proofErr w:type="spellStart"/>
      <w:r w:rsidRPr="003C3387">
        <w:rPr>
          <w:spacing w:val="-3"/>
          <w:szCs w:val="22"/>
          <w:lang w:val="it-IT"/>
        </w:rPr>
        <w:t>bromobutilica</w:t>
      </w:r>
      <w:proofErr w:type="spellEnd"/>
      <w:r w:rsidRPr="003C3387">
        <w:rPr>
          <w:spacing w:val="-3"/>
          <w:szCs w:val="22"/>
          <w:lang w:val="it-IT"/>
        </w:rPr>
        <w:t xml:space="preserve">), con una capsula ghierata (alluminio), con tappo (gomma </w:t>
      </w:r>
      <w:proofErr w:type="spellStart"/>
      <w:r w:rsidRPr="003C3387">
        <w:rPr>
          <w:spacing w:val="-3"/>
          <w:szCs w:val="22"/>
          <w:lang w:val="it-IT"/>
        </w:rPr>
        <w:t>bromobutilica</w:t>
      </w:r>
      <w:proofErr w:type="spellEnd"/>
      <w:r w:rsidRPr="003C3387">
        <w:rPr>
          <w:spacing w:val="-3"/>
          <w:szCs w:val="22"/>
          <w:lang w:val="it-IT"/>
        </w:rPr>
        <w:t xml:space="preserve">  o gomma </w:t>
      </w:r>
      <w:proofErr w:type="spellStart"/>
      <w:r w:rsidRPr="003C3387">
        <w:rPr>
          <w:spacing w:val="-3"/>
          <w:szCs w:val="22"/>
          <w:lang w:val="it-IT"/>
        </w:rPr>
        <w:t>bromobutilica</w:t>
      </w:r>
      <w:proofErr w:type="spellEnd"/>
      <w:r w:rsidRPr="003C3387">
        <w:rPr>
          <w:spacing w:val="-3"/>
          <w:szCs w:val="22"/>
          <w:lang w:val="it-IT"/>
        </w:rPr>
        <w:t xml:space="preserve"> con lamina di poliisoprene) contenente 3 ml di soluzione. </w:t>
      </w:r>
    </w:p>
    <w:p w14:paraId="20FAE1CF" w14:textId="77777777" w:rsidR="003C3387" w:rsidRDefault="003C3387" w:rsidP="008E0603">
      <w:pPr>
        <w:pStyle w:val="Standard"/>
        <w:widowControl/>
        <w:suppressAutoHyphens/>
        <w:spacing w:line="240" w:lineRule="auto"/>
        <w:rPr>
          <w:spacing w:val="-3"/>
          <w:szCs w:val="22"/>
          <w:lang w:val="it-IT"/>
        </w:rPr>
      </w:pPr>
      <w:r w:rsidRPr="008E0603">
        <w:rPr>
          <w:spacing w:val="-3"/>
          <w:szCs w:val="22"/>
          <w:lang w:val="it-IT"/>
        </w:rPr>
        <w:t>La cartuccia è inserita in una penna usa e getta. Gli aghi non sono inclusi nella confezione.</w:t>
      </w:r>
    </w:p>
    <w:p w14:paraId="53B594D8" w14:textId="77777777" w:rsidR="008E0603" w:rsidRDefault="008E0603" w:rsidP="008E0603">
      <w:pPr>
        <w:pStyle w:val="Standard"/>
        <w:widowControl/>
        <w:suppressAutoHyphens/>
        <w:spacing w:line="240" w:lineRule="auto"/>
        <w:rPr>
          <w:spacing w:val="-3"/>
          <w:szCs w:val="22"/>
          <w:lang w:val="it-IT"/>
        </w:rPr>
      </w:pPr>
    </w:p>
    <w:p w14:paraId="781C09B8" w14:textId="77777777" w:rsidR="008E0603" w:rsidRPr="008E0603" w:rsidRDefault="008E0603" w:rsidP="008E0603">
      <w:pPr>
        <w:pStyle w:val="Standard"/>
        <w:widowControl/>
        <w:suppressAutoHyphens/>
        <w:spacing w:line="240" w:lineRule="auto"/>
        <w:rPr>
          <w:spacing w:val="-3"/>
          <w:szCs w:val="22"/>
          <w:lang w:val="it-IT"/>
        </w:rPr>
      </w:pPr>
      <w:r w:rsidRPr="008E0603">
        <w:rPr>
          <w:spacing w:val="-3"/>
          <w:szCs w:val="22"/>
          <w:lang w:val="it-IT"/>
        </w:rPr>
        <w:t xml:space="preserve">Confezioni da 1, 3, 4, 5, 6, 8, 9 e 10 penne preriempite </w:t>
      </w:r>
      <w:proofErr w:type="spellStart"/>
      <w:r w:rsidRPr="008E0603">
        <w:rPr>
          <w:spacing w:val="-3"/>
          <w:szCs w:val="22"/>
          <w:lang w:val="it-IT"/>
        </w:rPr>
        <w:t>Solostar</w:t>
      </w:r>
      <w:proofErr w:type="spellEnd"/>
      <w:r w:rsidRPr="008E0603">
        <w:rPr>
          <w:spacing w:val="-3"/>
          <w:szCs w:val="22"/>
          <w:lang w:val="it-IT"/>
        </w:rPr>
        <w:t>.</w:t>
      </w:r>
    </w:p>
    <w:p w14:paraId="66ADBD38" w14:textId="77777777" w:rsidR="008E0603" w:rsidRPr="008E0603" w:rsidRDefault="008E0603" w:rsidP="008E0603">
      <w:pPr>
        <w:pStyle w:val="Standard"/>
        <w:widowControl/>
        <w:suppressAutoHyphens/>
        <w:spacing w:line="240" w:lineRule="auto"/>
        <w:rPr>
          <w:spacing w:val="-3"/>
          <w:szCs w:val="22"/>
          <w:lang w:val="it-IT"/>
        </w:rPr>
      </w:pPr>
      <w:r w:rsidRPr="008E0603">
        <w:rPr>
          <w:spacing w:val="-3"/>
          <w:szCs w:val="22"/>
          <w:lang w:val="it-IT"/>
        </w:rPr>
        <w:t>E’ possibile che non tutte le confezioni siano commercializzate.</w:t>
      </w:r>
    </w:p>
    <w:p w14:paraId="32410468" w14:textId="77777777" w:rsidR="008E0603" w:rsidRPr="008E0603" w:rsidRDefault="008E0603" w:rsidP="008E0603">
      <w:pPr>
        <w:pStyle w:val="Standard"/>
        <w:widowControl/>
        <w:suppressAutoHyphens/>
        <w:spacing w:line="240" w:lineRule="auto"/>
        <w:rPr>
          <w:spacing w:val="-3"/>
          <w:szCs w:val="22"/>
          <w:lang w:val="it-IT"/>
        </w:rPr>
      </w:pPr>
    </w:p>
    <w:p w14:paraId="0352D550" w14:textId="049DEEF4" w:rsidR="00954F61" w:rsidRPr="006E3615" w:rsidRDefault="00954F61" w:rsidP="00D62DB7">
      <w:pPr>
        <w:pStyle w:val="Heading2"/>
        <w:tabs>
          <w:tab w:val="left" w:pos="567"/>
        </w:tabs>
        <w:spacing w:after="0" w:line="240" w:lineRule="auto"/>
        <w:rPr>
          <w:rFonts w:ascii="Times New Roman" w:hAnsi="Times New Roman"/>
          <w:lang w:val="it-IT"/>
        </w:rPr>
      </w:pPr>
      <w:r w:rsidRPr="006E3615">
        <w:rPr>
          <w:rFonts w:ascii="Times New Roman" w:hAnsi="Times New Roman"/>
          <w:b/>
          <w:bCs/>
          <w:u w:val="none"/>
          <w:lang w:val="it-IT"/>
        </w:rPr>
        <w:t>6.6</w:t>
      </w:r>
      <w:r w:rsidRPr="006E3615">
        <w:rPr>
          <w:rFonts w:ascii="Times New Roman" w:hAnsi="Times New Roman"/>
          <w:b/>
          <w:bCs/>
          <w:u w:val="none"/>
          <w:lang w:val="it-IT"/>
        </w:rPr>
        <w:tab/>
        <w:t>Precauzioni particolari per lo smaltimento e la manipolazione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vault_nd_556dbeba-8266-410d-a9f4-6ab2463f603f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1BCE1523"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4C0DA699" w14:textId="77777777" w:rsidR="00954F61"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Controllare </w:t>
      </w:r>
      <w:proofErr w:type="spellStart"/>
      <w:r w:rsidR="008E0603"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prima dell'uso. Usare solo se la soluzione è limpida, incolore, senza particelle solide visibili e se ha una consistenza acquosa. Poiché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è una soluzione, non richiede risospensione prima dell'uso.</w:t>
      </w:r>
    </w:p>
    <w:p w14:paraId="42BD25FB" w14:textId="77777777" w:rsidR="00954F61" w:rsidRPr="006E3615" w:rsidRDefault="00181E58" w:rsidP="00D62DB7">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non deve essere miscelato con altre insuline o diluito. La miscelazione o la diluizione può modificare il tempo/profilo d’azione e la miscelazione può causare la precipitazione.</w:t>
      </w:r>
    </w:p>
    <w:p w14:paraId="6D66E553" w14:textId="77777777" w:rsidR="0090294F" w:rsidRPr="006E3615" w:rsidRDefault="0085632D" w:rsidP="00D62DB7">
      <w:pPr>
        <w:tabs>
          <w:tab w:val="left" w:pos="567"/>
        </w:tabs>
        <w:spacing w:after="0" w:line="240" w:lineRule="auto"/>
        <w:rPr>
          <w:rFonts w:ascii="Times New Roman" w:hAnsi="Times New Roman"/>
          <w:lang w:val="it-IT"/>
        </w:rPr>
      </w:pPr>
      <w:r w:rsidRPr="006E3615">
        <w:rPr>
          <w:rFonts w:ascii="Times New Roman" w:hAnsi="Times New Roman"/>
          <w:lang w:val="it-IT"/>
        </w:rPr>
        <w:t>D</w:t>
      </w:r>
      <w:r w:rsidR="009F7D87" w:rsidRPr="006E3615">
        <w:rPr>
          <w:rFonts w:ascii="Times New Roman" w:hAnsi="Times New Roman"/>
          <w:lang w:val="it-IT"/>
        </w:rPr>
        <w:t xml:space="preserve">eve </w:t>
      </w:r>
      <w:r w:rsidRPr="006E3615">
        <w:rPr>
          <w:rFonts w:ascii="Times New Roman" w:hAnsi="Times New Roman"/>
          <w:lang w:val="it-IT"/>
        </w:rPr>
        <w:t xml:space="preserve">essere </w:t>
      </w:r>
      <w:r w:rsidR="009F7D87" w:rsidRPr="006E3615">
        <w:rPr>
          <w:rFonts w:ascii="Times New Roman" w:hAnsi="Times New Roman"/>
          <w:lang w:val="it-IT"/>
        </w:rPr>
        <w:t>sempre controlla</w:t>
      </w:r>
      <w:r w:rsidRPr="006E3615">
        <w:rPr>
          <w:rFonts w:ascii="Times New Roman" w:hAnsi="Times New Roman"/>
          <w:lang w:val="it-IT"/>
        </w:rPr>
        <w:t>ta</w:t>
      </w:r>
      <w:r w:rsidR="009F7D87" w:rsidRPr="006E3615">
        <w:rPr>
          <w:rFonts w:ascii="Times New Roman" w:hAnsi="Times New Roman"/>
          <w:lang w:val="it-IT"/>
        </w:rPr>
        <w:t xml:space="preserve"> l'etichetta dell'insulina prima di ogni iniezione per evitare errori </w:t>
      </w:r>
      <w:r w:rsidR="00E3555D" w:rsidRPr="006E3615">
        <w:rPr>
          <w:rFonts w:ascii="Times New Roman" w:hAnsi="Times New Roman"/>
          <w:lang w:val="it-IT"/>
        </w:rPr>
        <w:t>di somministrazione</w:t>
      </w:r>
      <w:r w:rsidR="009F7D87" w:rsidRPr="006E3615">
        <w:rPr>
          <w:rFonts w:ascii="Times New Roman" w:hAnsi="Times New Roman"/>
          <w:lang w:val="it-IT"/>
        </w:rPr>
        <w:t xml:space="preserve"> del medicinale fra insulina </w:t>
      </w:r>
      <w:proofErr w:type="spellStart"/>
      <w:r w:rsidR="009F7D87" w:rsidRPr="006E3615">
        <w:rPr>
          <w:rFonts w:ascii="Times New Roman" w:hAnsi="Times New Roman"/>
          <w:lang w:val="it-IT"/>
        </w:rPr>
        <w:t>glargine</w:t>
      </w:r>
      <w:proofErr w:type="spellEnd"/>
      <w:r w:rsidR="009F7D87" w:rsidRPr="006E3615">
        <w:rPr>
          <w:rFonts w:ascii="Times New Roman" w:hAnsi="Times New Roman"/>
          <w:lang w:val="it-IT"/>
        </w:rPr>
        <w:t xml:space="preserve"> e altre insuline (vedere paragrafo 4.4).</w:t>
      </w:r>
    </w:p>
    <w:p w14:paraId="1F788482" w14:textId="77777777" w:rsidR="00D62DB7" w:rsidRPr="006E3615" w:rsidRDefault="00D62DB7" w:rsidP="00D62DB7">
      <w:pPr>
        <w:pStyle w:val="Heading1"/>
        <w:keepNext w:val="0"/>
        <w:tabs>
          <w:tab w:val="clear" w:pos="-720"/>
          <w:tab w:val="clear" w:pos="0"/>
          <w:tab w:val="left" w:pos="567"/>
        </w:tabs>
        <w:spacing w:after="0" w:line="240" w:lineRule="auto"/>
        <w:rPr>
          <w:rFonts w:ascii="Times New Roman" w:hAnsi="Times New Roman"/>
          <w:b/>
          <w:bCs/>
          <w:lang w:val="it-IT"/>
        </w:rPr>
      </w:pPr>
    </w:p>
    <w:p w14:paraId="6D8043AB" w14:textId="77777777" w:rsidR="00ED7699" w:rsidRDefault="00ED7699" w:rsidP="000B46ED">
      <w:pPr>
        <w:pStyle w:val="Standard"/>
        <w:widowControl/>
        <w:suppressAutoHyphens/>
        <w:spacing w:line="240" w:lineRule="auto"/>
        <w:rPr>
          <w:spacing w:val="-3"/>
          <w:szCs w:val="22"/>
          <w:u w:val="single"/>
          <w:lang w:val="it-IT"/>
        </w:rPr>
      </w:pPr>
    </w:p>
    <w:p w14:paraId="6CB0EC28" w14:textId="77777777" w:rsidR="00ED7699" w:rsidRDefault="00ED7699" w:rsidP="000B46ED">
      <w:pPr>
        <w:pStyle w:val="Standard"/>
        <w:widowControl/>
        <w:suppressAutoHyphens/>
        <w:spacing w:line="240" w:lineRule="auto"/>
        <w:rPr>
          <w:spacing w:val="-3"/>
          <w:szCs w:val="22"/>
          <w:u w:val="single"/>
          <w:lang w:val="it-IT"/>
        </w:rPr>
      </w:pPr>
    </w:p>
    <w:p w14:paraId="5A60B03E" w14:textId="77777777" w:rsidR="00ED7699" w:rsidRDefault="00ED7699" w:rsidP="000B46ED">
      <w:pPr>
        <w:pStyle w:val="Standard"/>
        <w:widowControl/>
        <w:suppressAutoHyphens/>
        <w:spacing w:line="240" w:lineRule="auto"/>
        <w:rPr>
          <w:spacing w:val="-3"/>
          <w:szCs w:val="22"/>
          <w:u w:val="single"/>
          <w:lang w:val="it-IT"/>
        </w:rPr>
      </w:pPr>
    </w:p>
    <w:p w14:paraId="4A562226" w14:textId="77777777" w:rsidR="000B46ED" w:rsidRPr="00F01030" w:rsidRDefault="000B46ED" w:rsidP="000B46ED">
      <w:pPr>
        <w:pStyle w:val="Standard"/>
        <w:widowControl/>
        <w:suppressAutoHyphens/>
        <w:spacing w:line="240" w:lineRule="auto"/>
        <w:rPr>
          <w:spacing w:val="-3"/>
          <w:szCs w:val="22"/>
          <w:u w:val="single"/>
          <w:lang w:val="it-IT"/>
        </w:rPr>
      </w:pPr>
      <w:proofErr w:type="spellStart"/>
      <w:r w:rsidRPr="00F01030">
        <w:rPr>
          <w:spacing w:val="-3"/>
          <w:szCs w:val="22"/>
          <w:u w:val="single"/>
          <w:lang w:val="it-IT"/>
        </w:rPr>
        <w:t>Lantus</w:t>
      </w:r>
      <w:proofErr w:type="spellEnd"/>
      <w:r w:rsidRPr="00F01030">
        <w:rPr>
          <w:spacing w:val="-3"/>
          <w:szCs w:val="22"/>
          <w:u w:val="single"/>
          <w:lang w:val="it-IT"/>
        </w:rPr>
        <w:t xml:space="preserve"> 100 unità/ml soluzione iniettabile in una cartuccia</w:t>
      </w:r>
    </w:p>
    <w:p w14:paraId="6568EDA9" w14:textId="77777777" w:rsidR="00635306" w:rsidRPr="006E3615" w:rsidRDefault="00635306" w:rsidP="00635306">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Penna per insulina</w:t>
      </w:r>
    </w:p>
    <w:p w14:paraId="05724EC7" w14:textId="77777777" w:rsidR="000B46ED" w:rsidRPr="006E3615" w:rsidRDefault="000B46ED" w:rsidP="00635306">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100 unità/ml in cart</w:t>
      </w:r>
      <w:r w:rsidR="009D3F52" w:rsidRPr="006E3615">
        <w:rPr>
          <w:rFonts w:ascii="Times New Roman" w:hAnsi="Times New Roman"/>
          <w:spacing w:val="-3"/>
          <w:lang w:val="it-IT"/>
        </w:rPr>
        <w:t>ucce</w:t>
      </w:r>
      <w:r w:rsidRPr="006E3615">
        <w:rPr>
          <w:rFonts w:ascii="Times New Roman" w:hAnsi="Times New Roman"/>
          <w:spacing w:val="-3"/>
          <w:lang w:val="it-IT"/>
        </w:rPr>
        <w:t xml:space="preserve"> è </w:t>
      </w:r>
      <w:r w:rsidR="00B63FA7" w:rsidRPr="006E3615">
        <w:rPr>
          <w:rFonts w:ascii="Times New Roman" w:hAnsi="Times New Roman"/>
          <w:spacing w:val="-3"/>
          <w:lang w:val="it-IT"/>
        </w:rPr>
        <w:t>adatto soltanto</w:t>
      </w:r>
      <w:r w:rsidRPr="006E3615">
        <w:rPr>
          <w:rFonts w:ascii="Times New Roman" w:hAnsi="Times New Roman"/>
          <w:spacing w:val="-3"/>
          <w:lang w:val="it-IT"/>
        </w:rPr>
        <w:t xml:space="preserve"> per iniezioni sottocutanee con una penna riutilizzabile. </w:t>
      </w:r>
      <w:r w:rsidR="00B63FA7" w:rsidRPr="006E3615">
        <w:rPr>
          <w:rFonts w:ascii="Times New Roman" w:hAnsi="Times New Roman"/>
          <w:spacing w:val="-3"/>
          <w:lang w:val="it-IT"/>
        </w:rPr>
        <w:t>Se è</w:t>
      </w:r>
      <w:r w:rsidRPr="006E3615">
        <w:rPr>
          <w:rFonts w:ascii="Times New Roman" w:hAnsi="Times New Roman"/>
          <w:spacing w:val="-3"/>
          <w:lang w:val="it-IT"/>
        </w:rPr>
        <w:t xml:space="preserve"> necessaria la somministrazione </w:t>
      </w:r>
      <w:r w:rsidR="00B63FA7" w:rsidRPr="006E3615">
        <w:rPr>
          <w:rFonts w:ascii="Times New Roman" w:hAnsi="Times New Roman"/>
          <w:spacing w:val="-3"/>
          <w:lang w:val="it-IT"/>
        </w:rPr>
        <w:t>mediante</w:t>
      </w:r>
      <w:r w:rsidRPr="006E3615">
        <w:rPr>
          <w:rFonts w:ascii="Times New Roman" w:hAnsi="Times New Roman"/>
          <w:spacing w:val="-3"/>
          <w:lang w:val="it-IT"/>
        </w:rPr>
        <w:t xml:space="preserve"> siringa, deve essere </w:t>
      </w:r>
      <w:r w:rsidR="008B494C" w:rsidRPr="006E3615">
        <w:rPr>
          <w:rFonts w:ascii="Times New Roman" w:hAnsi="Times New Roman"/>
          <w:spacing w:val="-3"/>
          <w:lang w:val="it-IT"/>
        </w:rPr>
        <w:t xml:space="preserve">utilizzato </w:t>
      </w:r>
      <w:r w:rsidR="00B63FA7" w:rsidRPr="006E3615">
        <w:rPr>
          <w:rFonts w:ascii="Times New Roman" w:hAnsi="Times New Roman"/>
          <w:spacing w:val="-3"/>
          <w:lang w:val="it-IT"/>
        </w:rPr>
        <w:t xml:space="preserve">un </w:t>
      </w:r>
      <w:r w:rsidRPr="006E3615">
        <w:rPr>
          <w:rFonts w:ascii="Times New Roman" w:hAnsi="Times New Roman"/>
          <w:spacing w:val="-3"/>
          <w:lang w:val="it-IT"/>
        </w:rPr>
        <w:t>flaconcino.</w:t>
      </w:r>
    </w:p>
    <w:p w14:paraId="0D44EEBB"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Le cartucce di </w:t>
      </w: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devono essere utilizzate solo in combinazione con le penne: </w:t>
      </w:r>
      <w:proofErr w:type="spellStart"/>
      <w:r w:rsidRPr="006E3615">
        <w:rPr>
          <w:rFonts w:ascii="Times New Roman" w:hAnsi="Times New Roman"/>
          <w:spacing w:val="-3"/>
          <w:lang w:val="it-IT"/>
        </w:rPr>
        <w:t>ClikSTAR</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Autopen</w:t>
      </w:r>
      <w:proofErr w:type="spellEnd"/>
      <w:r w:rsidRPr="006E3615">
        <w:rPr>
          <w:rFonts w:ascii="Times New Roman" w:hAnsi="Times New Roman"/>
          <w:spacing w:val="-3"/>
          <w:lang w:val="it-IT"/>
        </w:rPr>
        <w:t xml:space="preserve"> 24,  </w:t>
      </w:r>
      <w:proofErr w:type="spellStart"/>
      <w:r w:rsidRPr="006E3615">
        <w:rPr>
          <w:rFonts w:ascii="Times New Roman" w:hAnsi="Times New Roman"/>
          <w:spacing w:val="-3"/>
          <w:lang w:val="it-IT"/>
        </w:rPr>
        <w:t>Tactipen</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AllStar</w:t>
      </w:r>
      <w:proofErr w:type="spellEnd"/>
      <w:r w:rsidR="00643C4B" w:rsidRPr="006E3615">
        <w:rPr>
          <w:rFonts w:ascii="Times New Roman" w:hAnsi="Times New Roman"/>
          <w:spacing w:val="-3"/>
          <w:lang w:val="it-IT"/>
        </w:rPr>
        <w:t xml:space="preserve">, </w:t>
      </w:r>
      <w:proofErr w:type="spellStart"/>
      <w:r w:rsidR="00643C4B" w:rsidRPr="006E3615">
        <w:rPr>
          <w:rFonts w:ascii="Times New Roman" w:hAnsi="Times New Roman"/>
          <w:spacing w:val="-3"/>
          <w:lang w:val="it-IT"/>
        </w:rPr>
        <w:t>AllStar</w:t>
      </w:r>
      <w:proofErr w:type="spellEnd"/>
      <w:r w:rsidR="00643C4B" w:rsidRPr="006E3615">
        <w:rPr>
          <w:rFonts w:ascii="Times New Roman" w:hAnsi="Times New Roman"/>
          <w:spacing w:val="-3"/>
          <w:lang w:val="it-IT"/>
        </w:rPr>
        <w:t xml:space="preserve"> PRO</w:t>
      </w:r>
      <w:r w:rsidRPr="006E3615">
        <w:rPr>
          <w:rFonts w:ascii="Times New Roman" w:hAnsi="Times New Roman"/>
          <w:spacing w:val="-3"/>
          <w:lang w:val="it-IT"/>
        </w:rPr>
        <w:t xml:space="preserve"> o </w:t>
      </w:r>
      <w:proofErr w:type="spellStart"/>
      <w:r w:rsidRPr="006E3615">
        <w:rPr>
          <w:rFonts w:ascii="Times New Roman" w:hAnsi="Times New Roman"/>
          <w:spacing w:val="-3"/>
          <w:lang w:val="it-IT"/>
        </w:rPr>
        <w:t>JuniorSTAR</w:t>
      </w:r>
      <w:proofErr w:type="spellEnd"/>
      <w:r w:rsidRPr="006E3615">
        <w:rPr>
          <w:rFonts w:ascii="Times New Roman" w:hAnsi="Times New Roman"/>
          <w:spacing w:val="-3"/>
          <w:lang w:val="it-IT"/>
        </w:rPr>
        <w:t xml:space="preserve"> (vedere paragrafo </w:t>
      </w:r>
      <w:r w:rsidR="000B46ED" w:rsidRPr="006E3615">
        <w:rPr>
          <w:rFonts w:ascii="Times New Roman" w:hAnsi="Times New Roman"/>
          <w:spacing w:val="-3"/>
          <w:lang w:val="it-IT"/>
        </w:rPr>
        <w:t xml:space="preserve">4.2 e </w:t>
      </w:r>
      <w:r w:rsidRPr="006E3615">
        <w:rPr>
          <w:rFonts w:ascii="Times New Roman" w:hAnsi="Times New Roman"/>
          <w:spacing w:val="-3"/>
          <w:lang w:val="it-IT"/>
        </w:rPr>
        <w:t>4.4). E’ possibile che non tutte le penne siano commercializzate nel suo Paese.</w:t>
      </w:r>
    </w:p>
    <w:p w14:paraId="28872585"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Le penne devono essere utilizzate seguendo le raccomandazioni delle informazioni che vengono fornite dal produttore del dispositivo.</w:t>
      </w:r>
    </w:p>
    <w:p w14:paraId="63B731E3"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Le istruzioni del produttore per l’utilizzo della penna devono essere attentamente seguite per il caricamento della cartuccia, l’inserimento dell’ago e la somministrazione della iniezione di insulina.</w:t>
      </w:r>
    </w:p>
    <w:p w14:paraId="0601B1C0"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Se la penna per insulina è danneggiata o non funziona in modo appropriato (a causa di difetti meccanici) essa deve essere eliminata ed una nuova penna per insulina deve essere utilizzata.</w:t>
      </w:r>
    </w:p>
    <w:p w14:paraId="0A0CD5E4"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p>
    <w:p w14:paraId="297635B7" w14:textId="77777777" w:rsidR="00635306" w:rsidRPr="006E3615" w:rsidRDefault="00635306" w:rsidP="00635306">
      <w:pPr>
        <w:tabs>
          <w:tab w:val="left" w:pos="567"/>
        </w:tabs>
        <w:suppressAutoHyphens/>
        <w:spacing w:after="0" w:line="240" w:lineRule="auto"/>
        <w:rPr>
          <w:rFonts w:ascii="Times New Roman" w:hAnsi="Times New Roman"/>
          <w:i/>
          <w:spacing w:val="-3"/>
          <w:u w:val="single"/>
          <w:lang w:val="it-IT"/>
        </w:rPr>
      </w:pPr>
      <w:r w:rsidRPr="006E3615">
        <w:rPr>
          <w:rFonts w:ascii="Times New Roman" w:hAnsi="Times New Roman"/>
          <w:i/>
          <w:spacing w:val="-3"/>
          <w:u w:val="single"/>
          <w:lang w:val="it-IT"/>
        </w:rPr>
        <w:t>Cartuccia</w:t>
      </w:r>
    </w:p>
    <w:p w14:paraId="36F77590"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Prima di essere inserita nella penna, la cartuccia deve essere conservata a temperatura ambiente per 1</w:t>
      </w:r>
      <w:r w:rsidRPr="006E3615">
        <w:rPr>
          <w:rFonts w:ascii="Times New Roman" w:hAnsi="Times New Roman"/>
          <w:spacing w:val="-3"/>
          <w:lang w:val="it-IT"/>
        </w:rPr>
        <w:noBreakHyphen/>
        <w:t>2 </w:t>
      </w:r>
      <w:proofErr w:type="spellStart"/>
      <w:r w:rsidRPr="006E3615">
        <w:rPr>
          <w:rFonts w:ascii="Times New Roman" w:hAnsi="Times New Roman"/>
          <w:spacing w:val="-3"/>
          <w:lang w:val="it-IT"/>
        </w:rPr>
        <w:t>ore.Tutte</w:t>
      </w:r>
      <w:proofErr w:type="spellEnd"/>
      <w:r w:rsidRPr="006E3615">
        <w:rPr>
          <w:rFonts w:ascii="Times New Roman" w:hAnsi="Times New Roman"/>
          <w:spacing w:val="-3"/>
          <w:lang w:val="it-IT"/>
        </w:rPr>
        <w:t xml:space="preserve"> le bolle d’aria devono essere rimosse dalla cartuccia prima dell’iniezione (vedere le istruzioni per l’uso della penna).</w:t>
      </w:r>
    </w:p>
    <w:p w14:paraId="4E65E51C"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Le cartucce vuote non devono essere nuovamente riempite.</w:t>
      </w:r>
    </w:p>
    <w:p w14:paraId="36134E2C"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p>
    <w:p w14:paraId="1DAAB026" w14:textId="77777777" w:rsidR="000B46ED" w:rsidRPr="006E3615" w:rsidRDefault="000B46ED" w:rsidP="000B46ED">
      <w:pPr>
        <w:tabs>
          <w:tab w:val="left" w:pos="567"/>
        </w:tabs>
        <w:spacing w:after="0" w:line="240" w:lineRule="auto"/>
        <w:rPr>
          <w:rFonts w:ascii="Times New Roman" w:eastAsia="Times New Roman" w:hAnsi="Times New Roman"/>
          <w:spacing w:val="-3"/>
          <w:u w:val="single"/>
          <w:lang w:val="it-IT"/>
        </w:rPr>
      </w:pPr>
      <w:proofErr w:type="spellStart"/>
      <w:r w:rsidRPr="006E3615">
        <w:rPr>
          <w:rFonts w:ascii="Times New Roman" w:eastAsia="Times New Roman" w:hAnsi="Times New Roman"/>
          <w:spacing w:val="-3"/>
          <w:u w:val="single"/>
          <w:lang w:val="it-IT"/>
        </w:rPr>
        <w:t>Lantus</w:t>
      </w:r>
      <w:proofErr w:type="spellEnd"/>
      <w:r w:rsidRPr="006E3615">
        <w:rPr>
          <w:rFonts w:ascii="Times New Roman" w:eastAsia="Times New Roman" w:hAnsi="Times New Roman"/>
          <w:spacing w:val="-3"/>
          <w:u w:val="single"/>
          <w:lang w:val="it-IT"/>
        </w:rPr>
        <w:t xml:space="preserve"> </w:t>
      </w:r>
      <w:proofErr w:type="spellStart"/>
      <w:r w:rsidRPr="006E3615">
        <w:rPr>
          <w:rFonts w:ascii="Times New Roman" w:eastAsia="Times New Roman" w:hAnsi="Times New Roman"/>
          <w:spacing w:val="-3"/>
          <w:u w:val="single"/>
          <w:lang w:val="it-IT"/>
        </w:rPr>
        <w:t>SoloStar</w:t>
      </w:r>
      <w:proofErr w:type="spellEnd"/>
      <w:r w:rsidRPr="006E3615">
        <w:rPr>
          <w:rFonts w:ascii="Times New Roman" w:eastAsia="Times New Roman" w:hAnsi="Times New Roman"/>
          <w:spacing w:val="-3"/>
          <w:u w:val="single"/>
          <w:lang w:val="it-IT"/>
        </w:rPr>
        <w:t xml:space="preserve"> 100 unità/ml soluzione iniettabile in una penna </w:t>
      </w:r>
      <w:proofErr w:type="spellStart"/>
      <w:r w:rsidRPr="006E3615">
        <w:rPr>
          <w:rFonts w:ascii="Times New Roman" w:eastAsia="Times New Roman" w:hAnsi="Times New Roman"/>
          <w:spacing w:val="-3"/>
          <w:u w:val="single"/>
          <w:lang w:val="it-IT"/>
        </w:rPr>
        <w:t>pre</w:t>
      </w:r>
      <w:proofErr w:type="spellEnd"/>
      <w:r w:rsidRPr="006E3615">
        <w:rPr>
          <w:rFonts w:ascii="Times New Roman" w:eastAsia="Times New Roman" w:hAnsi="Times New Roman"/>
          <w:spacing w:val="-3"/>
          <w:u w:val="single"/>
          <w:lang w:val="it-IT"/>
        </w:rPr>
        <w:t>-riempita</w:t>
      </w:r>
    </w:p>
    <w:p w14:paraId="38346431" w14:textId="77777777" w:rsidR="000B46ED" w:rsidRPr="006E3615" w:rsidRDefault="000B46ED" w:rsidP="00635306">
      <w:pPr>
        <w:tabs>
          <w:tab w:val="left" w:pos="567"/>
        </w:tabs>
        <w:suppressAutoHyphens/>
        <w:spacing w:after="0" w:line="240" w:lineRule="auto"/>
        <w:rPr>
          <w:rFonts w:ascii="Times New Roman" w:hAnsi="Times New Roman"/>
          <w:spacing w:val="-3"/>
          <w:lang w:val="it-IT"/>
        </w:rPr>
      </w:pPr>
      <w:proofErr w:type="spellStart"/>
      <w:r w:rsidRPr="006E3615">
        <w:rPr>
          <w:rFonts w:ascii="Times New Roman" w:hAnsi="Times New Roman"/>
          <w:spacing w:val="-3"/>
          <w:lang w:val="it-IT"/>
        </w:rPr>
        <w:t>Lantus</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SoloStar</w:t>
      </w:r>
      <w:proofErr w:type="spellEnd"/>
      <w:r w:rsidRPr="006E3615">
        <w:rPr>
          <w:rFonts w:ascii="Times New Roman" w:hAnsi="Times New Roman"/>
          <w:spacing w:val="-3"/>
          <w:lang w:val="it-IT"/>
        </w:rPr>
        <w:t xml:space="preserve"> 100 unità/ml in penna </w:t>
      </w:r>
      <w:proofErr w:type="spellStart"/>
      <w:r w:rsidRPr="006E3615">
        <w:rPr>
          <w:rFonts w:ascii="Times New Roman" w:hAnsi="Times New Roman"/>
          <w:spacing w:val="-3"/>
          <w:lang w:val="it-IT"/>
        </w:rPr>
        <w:t>pre</w:t>
      </w:r>
      <w:proofErr w:type="spellEnd"/>
      <w:r w:rsidRPr="006E3615">
        <w:rPr>
          <w:rFonts w:ascii="Times New Roman" w:hAnsi="Times New Roman"/>
          <w:spacing w:val="-3"/>
          <w:lang w:val="it-IT"/>
        </w:rPr>
        <w:t xml:space="preserve">-riempita è </w:t>
      </w:r>
      <w:r w:rsidR="00B63FA7" w:rsidRPr="006E3615">
        <w:rPr>
          <w:rFonts w:ascii="Times New Roman" w:hAnsi="Times New Roman"/>
          <w:spacing w:val="-3"/>
          <w:lang w:val="it-IT"/>
        </w:rPr>
        <w:t>adatto soltanto</w:t>
      </w:r>
      <w:r w:rsidRPr="006E3615">
        <w:rPr>
          <w:rFonts w:ascii="Times New Roman" w:hAnsi="Times New Roman"/>
          <w:spacing w:val="-3"/>
          <w:lang w:val="it-IT"/>
        </w:rPr>
        <w:t xml:space="preserve"> per iniezioni sottocutanee. </w:t>
      </w:r>
      <w:r w:rsidR="00B63FA7" w:rsidRPr="006E3615">
        <w:rPr>
          <w:rFonts w:ascii="Times New Roman" w:hAnsi="Times New Roman"/>
          <w:spacing w:val="-3"/>
          <w:lang w:val="it-IT"/>
        </w:rPr>
        <w:t>Se è</w:t>
      </w:r>
      <w:r w:rsidRPr="006E3615">
        <w:rPr>
          <w:rFonts w:ascii="Times New Roman" w:hAnsi="Times New Roman"/>
          <w:spacing w:val="-3"/>
          <w:lang w:val="it-IT"/>
        </w:rPr>
        <w:t xml:space="preserve"> necessaria la somministrazione </w:t>
      </w:r>
      <w:r w:rsidR="00B63FA7" w:rsidRPr="006E3615">
        <w:rPr>
          <w:rFonts w:ascii="Times New Roman" w:hAnsi="Times New Roman"/>
          <w:spacing w:val="-3"/>
          <w:lang w:val="it-IT"/>
        </w:rPr>
        <w:t>mediante</w:t>
      </w:r>
      <w:r w:rsidRPr="006E3615">
        <w:rPr>
          <w:rFonts w:ascii="Times New Roman" w:hAnsi="Times New Roman"/>
          <w:spacing w:val="-3"/>
          <w:lang w:val="it-IT"/>
        </w:rPr>
        <w:t xml:space="preserve"> siringa, deve essere </w:t>
      </w:r>
      <w:r w:rsidR="008B494C" w:rsidRPr="006E3615">
        <w:rPr>
          <w:rFonts w:ascii="Times New Roman" w:hAnsi="Times New Roman"/>
          <w:spacing w:val="-3"/>
          <w:lang w:val="it-IT"/>
        </w:rPr>
        <w:t xml:space="preserve">utilizzato </w:t>
      </w:r>
      <w:r w:rsidR="00B63FA7" w:rsidRPr="006E3615">
        <w:rPr>
          <w:rFonts w:ascii="Times New Roman" w:hAnsi="Times New Roman"/>
          <w:spacing w:val="-3"/>
          <w:lang w:val="it-IT"/>
        </w:rPr>
        <w:t xml:space="preserve">un </w:t>
      </w:r>
      <w:r w:rsidRPr="006E3615">
        <w:rPr>
          <w:rFonts w:ascii="Times New Roman" w:hAnsi="Times New Roman"/>
          <w:spacing w:val="-3"/>
          <w:lang w:val="it-IT"/>
        </w:rPr>
        <w:t>flaconcino</w:t>
      </w:r>
      <w:r w:rsidR="009D3F52" w:rsidRPr="006E3615">
        <w:rPr>
          <w:rFonts w:ascii="Times New Roman" w:hAnsi="Times New Roman"/>
          <w:spacing w:val="-3"/>
          <w:lang w:val="it-IT"/>
        </w:rPr>
        <w:t xml:space="preserve"> (vedere paragrafo 4.2 e 4.4)</w:t>
      </w:r>
      <w:r w:rsidRPr="006E3615">
        <w:rPr>
          <w:rFonts w:ascii="Times New Roman" w:hAnsi="Times New Roman"/>
          <w:spacing w:val="-3"/>
          <w:lang w:val="it-IT"/>
        </w:rPr>
        <w:t>.</w:t>
      </w:r>
    </w:p>
    <w:p w14:paraId="4CF48317"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Prima del primo utilizzo la penna deve essere conservata a temperatura ambiente per 1-2 ore.</w:t>
      </w:r>
    </w:p>
    <w:p w14:paraId="5B55FAA5"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Le penne vuote non devono mai essere riutilizzate e devono essere eliminate correttamente.</w:t>
      </w:r>
    </w:p>
    <w:p w14:paraId="0C7D7E5C"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lastRenderedPageBreak/>
        <w:t>Per prevenire la possibile trasmissione di malattie, ciascuna penna deve essere utilizzata da un solo paziente.</w:t>
      </w:r>
    </w:p>
    <w:p w14:paraId="456550E9" w14:textId="77777777" w:rsidR="00635306" w:rsidRPr="006E3615" w:rsidRDefault="00635306" w:rsidP="00635306">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 xml:space="preserve">Prima di usare </w:t>
      </w:r>
      <w:proofErr w:type="spellStart"/>
      <w:r w:rsidRPr="006E3615">
        <w:rPr>
          <w:rFonts w:ascii="Times New Roman" w:hAnsi="Times New Roman"/>
          <w:spacing w:val="-3"/>
          <w:lang w:val="it-IT"/>
        </w:rPr>
        <w:t>SoloStar</w:t>
      </w:r>
      <w:proofErr w:type="spellEnd"/>
      <w:r w:rsidRPr="006E3615">
        <w:rPr>
          <w:rFonts w:ascii="Times New Roman" w:hAnsi="Times New Roman"/>
          <w:spacing w:val="-3"/>
          <w:lang w:val="it-IT"/>
        </w:rPr>
        <w:t>, leggere attentamente le istruzioni incluse nel foglio illustrativo.</w:t>
      </w:r>
    </w:p>
    <w:p w14:paraId="5ADDCB0B" w14:textId="77777777" w:rsidR="00D62DB7" w:rsidRPr="006E3615" w:rsidRDefault="00D62DB7" w:rsidP="00D62DB7">
      <w:pPr>
        <w:pStyle w:val="Heading1"/>
        <w:keepNext w:val="0"/>
        <w:tabs>
          <w:tab w:val="clear" w:pos="-720"/>
          <w:tab w:val="clear" w:pos="0"/>
          <w:tab w:val="left" w:pos="567"/>
        </w:tabs>
        <w:spacing w:after="0" w:line="240" w:lineRule="auto"/>
        <w:rPr>
          <w:rFonts w:ascii="Times New Roman" w:hAnsi="Times New Roman"/>
          <w:b/>
          <w:bCs/>
          <w:lang w:val="it-IT"/>
        </w:rPr>
      </w:pPr>
    </w:p>
    <w:p w14:paraId="09C33B04" w14:textId="05F38F25" w:rsidR="00954F61" w:rsidRPr="006E3615" w:rsidRDefault="00954F61" w:rsidP="00D62DB7">
      <w:pPr>
        <w:pStyle w:val="Heading1"/>
        <w:keepNext w:val="0"/>
        <w:tabs>
          <w:tab w:val="clear" w:pos="-720"/>
          <w:tab w:val="clear" w:pos="0"/>
          <w:tab w:val="left" w:pos="567"/>
        </w:tabs>
        <w:spacing w:after="0" w:line="240" w:lineRule="auto"/>
        <w:rPr>
          <w:rFonts w:ascii="Times New Roman" w:hAnsi="Times New Roman"/>
          <w:b/>
          <w:bCs/>
          <w:lang w:val="it-IT"/>
        </w:rPr>
      </w:pPr>
      <w:r w:rsidRPr="006E3615">
        <w:rPr>
          <w:rFonts w:ascii="Times New Roman" w:hAnsi="Times New Roman"/>
          <w:b/>
          <w:bCs/>
          <w:lang w:val="it-IT"/>
        </w:rPr>
        <w:t>7.</w:t>
      </w:r>
      <w:r w:rsidRPr="006E3615">
        <w:rPr>
          <w:rFonts w:ascii="Times New Roman" w:hAnsi="Times New Roman"/>
          <w:b/>
          <w:bCs/>
          <w:lang w:val="it-IT"/>
        </w:rPr>
        <w:tab/>
        <w:t>TITOLARE DELL'AUTORIZZAZIONE ALL'IMMISSIONE IN COMMERCIO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VAULT_ND_a496d596-03c6-48a5-9c59-62d7f7f193ca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21BBD003" w14:textId="77777777" w:rsidR="00D62DB7" w:rsidRPr="006E3615" w:rsidRDefault="00D62DB7" w:rsidP="00D62DB7">
      <w:pPr>
        <w:tabs>
          <w:tab w:val="left" w:pos="567"/>
        </w:tabs>
        <w:suppressAutoHyphens/>
        <w:spacing w:after="0" w:line="240" w:lineRule="auto"/>
        <w:rPr>
          <w:rFonts w:ascii="Times New Roman" w:hAnsi="Times New Roman"/>
          <w:spacing w:val="-3"/>
          <w:lang w:val="it-IT"/>
        </w:rPr>
      </w:pPr>
    </w:p>
    <w:p w14:paraId="3D27C879" w14:textId="77777777" w:rsidR="00E14324" w:rsidRPr="006E3615" w:rsidRDefault="00954F61" w:rsidP="00D62DB7">
      <w:pPr>
        <w:tabs>
          <w:tab w:val="left" w:pos="567"/>
        </w:tabs>
        <w:suppressAutoHyphens/>
        <w:spacing w:after="0" w:line="240" w:lineRule="auto"/>
        <w:rPr>
          <w:rFonts w:ascii="Times New Roman" w:hAnsi="Times New Roman"/>
          <w:spacing w:val="-3"/>
          <w:lang w:val="it-IT"/>
        </w:rPr>
      </w:pPr>
      <w:r w:rsidRPr="006E3615">
        <w:rPr>
          <w:rFonts w:ascii="Times New Roman" w:hAnsi="Times New Roman"/>
          <w:spacing w:val="-3"/>
          <w:lang w:val="it-IT"/>
        </w:rPr>
        <w:t>Sanofi-Aventis Deutschland GmbH, D</w:t>
      </w:r>
      <w:r w:rsidRPr="006E3615">
        <w:rPr>
          <w:rFonts w:ascii="Times New Roman" w:hAnsi="Times New Roman"/>
          <w:spacing w:val="-3"/>
          <w:lang w:val="it-IT"/>
        </w:rPr>
        <w:noBreakHyphen/>
        <w:t xml:space="preserve">65926 Frankfurt </w:t>
      </w:r>
      <w:proofErr w:type="spellStart"/>
      <w:r w:rsidRPr="006E3615">
        <w:rPr>
          <w:rFonts w:ascii="Times New Roman" w:hAnsi="Times New Roman"/>
          <w:spacing w:val="-3"/>
          <w:lang w:val="it-IT"/>
        </w:rPr>
        <w:t>am</w:t>
      </w:r>
      <w:proofErr w:type="spellEnd"/>
      <w:r w:rsidRPr="006E3615">
        <w:rPr>
          <w:rFonts w:ascii="Times New Roman" w:hAnsi="Times New Roman"/>
          <w:spacing w:val="-3"/>
          <w:lang w:val="it-IT"/>
        </w:rPr>
        <w:t xml:space="preserve"> </w:t>
      </w:r>
      <w:proofErr w:type="spellStart"/>
      <w:r w:rsidRPr="006E3615">
        <w:rPr>
          <w:rFonts w:ascii="Times New Roman" w:hAnsi="Times New Roman"/>
          <w:spacing w:val="-3"/>
          <w:lang w:val="it-IT"/>
        </w:rPr>
        <w:t>Main</w:t>
      </w:r>
      <w:proofErr w:type="spellEnd"/>
      <w:r w:rsidRPr="006E3615">
        <w:rPr>
          <w:rFonts w:ascii="Times New Roman" w:hAnsi="Times New Roman"/>
          <w:spacing w:val="-3"/>
          <w:lang w:val="it-IT"/>
        </w:rPr>
        <w:t>, Germania</w:t>
      </w:r>
    </w:p>
    <w:p w14:paraId="3A42AB70" w14:textId="77777777" w:rsidR="00D62DB7" w:rsidRPr="006E3615" w:rsidRDefault="00D62DB7" w:rsidP="00D62DB7">
      <w:pPr>
        <w:tabs>
          <w:tab w:val="left" w:pos="567"/>
        </w:tabs>
        <w:suppressAutoHyphens/>
        <w:spacing w:after="0" w:line="240" w:lineRule="auto"/>
        <w:ind w:left="567" w:hanging="567"/>
        <w:rPr>
          <w:rFonts w:ascii="Times New Roman" w:hAnsi="Times New Roman"/>
          <w:b/>
          <w:lang w:val="it-IT"/>
        </w:rPr>
      </w:pPr>
    </w:p>
    <w:p w14:paraId="2AB7CD97" w14:textId="77777777" w:rsidR="00D62DB7" w:rsidRPr="006E3615" w:rsidRDefault="00D62DB7" w:rsidP="00D62DB7">
      <w:pPr>
        <w:tabs>
          <w:tab w:val="left" w:pos="567"/>
        </w:tabs>
        <w:suppressAutoHyphens/>
        <w:spacing w:after="0" w:line="240" w:lineRule="auto"/>
        <w:ind w:left="567" w:hanging="567"/>
        <w:rPr>
          <w:rFonts w:ascii="Times New Roman" w:hAnsi="Times New Roman"/>
          <w:b/>
          <w:lang w:val="it-IT"/>
        </w:rPr>
      </w:pPr>
    </w:p>
    <w:p w14:paraId="6856F4E4" w14:textId="77777777" w:rsidR="00954F61" w:rsidRPr="006E3615" w:rsidRDefault="00954F61" w:rsidP="00D62DB7">
      <w:pPr>
        <w:tabs>
          <w:tab w:val="left" w:pos="567"/>
        </w:tabs>
        <w:suppressAutoHyphens/>
        <w:spacing w:after="0" w:line="240" w:lineRule="auto"/>
        <w:ind w:left="567" w:hanging="567"/>
        <w:rPr>
          <w:rFonts w:ascii="Times New Roman" w:hAnsi="Times New Roman"/>
          <w:lang w:val="it-IT"/>
        </w:rPr>
      </w:pPr>
      <w:r w:rsidRPr="006E3615">
        <w:rPr>
          <w:rFonts w:ascii="Times New Roman" w:hAnsi="Times New Roman"/>
          <w:b/>
          <w:lang w:val="it-IT"/>
        </w:rPr>
        <w:t>8.</w:t>
      </w:r>
      <w:r w:rsidRPr="006E3615">
        <w:rPr>
          <w:rFonts w:ascii="Times New Roman" w:hAnsi="Times New Roman"/>
          <w:b/>
          <w:lang w:val="it-IT"/>
        </w:rPr>
        <w:tab/>
        <w:t>NUMERO(I) DELL’AUTORIZZAZIONE ALL’IMMISSIONE IN COMMERCIO</w:t>
      </w:r>
    </w:p>
    <w:p w14:paraId="6AFDC344" w14:textId="77777777" w:rsidR="00D62DB7" w:rsidRPr="006E3615" w:rsidRDefault="00D62DB7" w:rsidP="00D62DB7">
      <w:pPr>
        <w:tabs>
          <w:tab w:val="left" w:pos="567"/>
        </w:tabs>
        <w:spacing w:after="0" w:line="240" w:lineRule="auto"/>
        <w:rPr>
          <w:rFonts w:ascii="Times New Roman" w:hAnsi="Times New Roman"/>
          <w:lang w:val="it-IT"/>
        </w:rPr>
      </w:pPr>
    </w:p>
    <w:p w14:paraId="2438EBE2" w14:textId="77777777" w:rsidR="00954F61" w:rsidRPr="006E3615" w:rsidRDefault="00954F61" w:rsidP="00D62DB7">
      <w:pPr>
        <w:tabs>
          <w:tab w:val="left" w:pos="567"/>
        </w:tabs>
        <w:spacing w:after="0" w:line="240" w:lineRule="auto"/>
        <w:rPr>
          <w:rFonts w:ascii="Times New Roman" w:hAnsi="Times New Roman"/>
          <w:lang w:val="pt-BR"/>
        </w:rPr>
      </w:pPr>
      <w:r w:rsidRPr="006E3615">
        <w:rPr>
          <w:rFonts w:ascii="Times New Roman" w:hAnsi="Times New Roman"/>
          <w:lang w:val="pt-BR"/>
        </w:rPr>
        <w:t>EU/1/00/134/001-004</w:t>
      </w:r>
    </w:p>
    <w:p w14:paraId="36BE1166" w14:textId="77777777" w:rsidR="00635306" w:rsidRPr="006E3615" w:rsidRDefault="00635306" w:rsidP="00D62DB7">
      <w:pPr>
        <w:tabs>
          <w:tab w:val="left" w:pos="567"/>
        </w:tabs>
        <w:spacing w:after="0" w:line="240" w:lineRule="auto"/>
        <w:rPr>
          <w:rFonts w:ascii="Times New Roman" w:hAnsi="Times New Roman"/>
          <w:lang w:val="pt-BR"/>
        </w:rPr>
      </w:pPr>
      <w:r w:rsidRPr="006E3615">
        <w:rPr>
          <w:rFonts w:ascii="Times New Roman" w:hAnsi="Times New Roman"/>
          <w:lang w:val="pt-BR"/>
        </w:rPr>
        <w:t>EU/1/00/134/005-007</w:t>
      </w:r>
    </w:p>
    <w:p w14:paraId="34AE36CB" w14:textId="77777777" w:rsidR="00E14324" w:rsidRPr="006E3615" w:rsidRDefault="00954F61" w:rsidP="00D62DB7">
      <w:pPr>
        <w:tabs>
          <w:tab w:val="left" w:pos="567"/>
        </w:tabs>
        <w:spacing w:after="0" w:line="240" w:lineRule="auto"/>
        <w:rPr>
          <w:rFonts w:ascii="Times New Roman" w:hAnsi="Times New Roman"/>
          <w:lang w:val="pt-BR"/>
        </w:rPr>
      </w:pPr>
      <w:r w:rsidRPr="006E3615">
        <w:rPr>
          <w:rFonts w:ascii="Times New Roman" w:hAnsi="Times New Roman"/>
          <w:lang w:val="pt-BR"/>
        </w:rPr>
        <w:t>EU/1/00/134/012</w:t>
      </w:r>
    </w:p>
    <w:p w14:paraId="1A78E131" w14:textId="77777777" w:rsidR="00635306" w:rsidRPr="006E3615" w:rsidRDefault="00635306" w:rsidP="00635306">
      <w:pPr>
        <w:tabs>
          <w:tab w:val="left" w:pos="567"/>
        </w:tabs>
        <w:spacing w:after="0" w:line="240" w:lineRule="auto"/>
        <w:rPr>
          <w:rFonts w:ascii="Times New Roman" w:hAnsi="Times New Roman"/>
          <w:lang w:val="pt-BR"/>
        </w:rPr>
      </w:pPr>
      <w:r w:rsidRPr="006E3615">
        <w:rPr>
          <w:rFonts w:ascii="Times New Roman" w:hAnsi="Times New Roman"/>
          <w:lang w:val="pt-BR"/>
        </w:rPr>
        <w:t>EU/1/00/134/013-017</w:t>
      </w:r>
    </w:p>
    <w:p w14:paraId="2A63C74E" w14:textId="77777777" w:rsidR="00635306" w:rsidRPr="006E3615" w:rsidRDefault="00635306" w:rsidP="00635306">
      <w:pPr>
        <w:tabs>
          <w:tab w:val="left" w:pos="567"/>
        </w:tabs>
        <w:spacing w:after="0" w:line="240" w:lineRule="auto"/>
        <w:rPr>
          <w:rFonts w:ascii="Times New Roman" w:hAnsi="Times New Roman"/>
          <w:lang w:val="pt-BR"/>
        </w:rPr>
      </w:pPr>
      <w:r w:rsidRPr="006E3615">
        <w:rPr>
          <w:rFonts w:ascii="Times New Roman" w:hAnsi="Times New Roman"/>
          <w:lang w:val="pt-BR"/>
        </w:rPr>
        <w:t>EU/1/00/134/0</w:t>
      </w:r>
      <w:r w:rsidR="00305D49" w:rsidRPr="006E3615">
        <w:rPr>
          <w:rFonts w:ascii="Times New Roman" w:hAnsi="Times New Roman"/>
          <w:lang w:val="pt-BR"/>
        </w:rPr>
        <w:t>30</w:t>
      </w:r>
      <w:r w:rsidRPr="006E3615">
        <w:rPr>
          <w:rFonts w:ascii="Times New Roman" w:hAnsi="Times New Roman"/>
          <w:lang w:val="pt-BR"/>
        </w:rPr>
        <w:t>-0</w:t>
      </w:r>
      <w:r w:rsidR="00305D49" w:rsidRPr="006E3615">
        <w:rPr>
          <w:rFonts w:ascii="Times New Roman" w:hAnsi="Times New Roman"/>
          <w:lang w:val="pt-BR"/>
        </w:rPr>
        <w:t>37</w:t>
      </w:r>
    </w:p>
    <w:p w14:paraId="50E1BF25" w14:textId="77777777" w:rsidR="00635306" w:rsidRPr="006E3615" w:rsidRDefault="00635306" w:rsidP="00635306">
      <w:pPr>
        <w:tabs>
          <w:tab w:val="left" w:pos="567"/>
        </w:tabs>
        <w:spacing w:after="0" w:line="240" w:lineRule="auto"/>
        <w:rPr>
          <w:rFonts w:ascii="Times New Roman" w:hAnsi="Times New Roman"/>
          <w:lang w:val="pt-BR"/>
        </w:rPr>
      </w:pPr>
    </w:p>
    <w:p w14:paraId="7F6ED70A" w14:textId="77777777" w:rsidR="00D62DB7" w:rsidRPr="006E3615" w:rsidRDefault="00D62DB7" w:rsidP="00D62DB7">
      <w:pPr>
        <w:pStyle w:val="Heading1"/>
        <w:keepNext w:val="0"/>
        <w:tabs>
          <w:tab w:val="clear" w:pos="-720"/>
          <w:tab w:val="clear" w:pos="0"/>
          <w:tab w:val="left" w:pos="567"/>
        </w:tabs>
        <w:spacing w:after="0" w:line="240" w:lineRule="auto"/>
        <w:jc w:val="left"/>
        <w:rPr>
          <w:rFonts w:ascii="Times New Roman" w:hAnsi="Times New Roman"/>
          <w:b/>
          <w:bCs/>
          <w:lang w:val="pt-BR"/>
        </w:rPr>
      </w:pPr>
    </w:p>
    <w:p w14:paraId="5A3C8A5A" w14:textId="7D834A3E" w:rsidR="00954F61" w:rsidRPr="006E3615" w:rsidRDefault="00954F61" w:rsidP="00D62DB7">
      <w:pPr>
        <w:pStyle w:val="Heading1"/>
        <w:keepNext w:val="0"/>
        <w:tabs>
          <w:tab w:val="clear" w:pos="-720"/>
          <w:tab w:val="clear" w:pos="0"/>
          <w:tab w:val="left" w:pos="567"/>
        </w:tabs>
        <w:spacing w:after="0" w:line="240" w:lineRule="auto"/>
        <w:jc w:val="left"/>
        <w:rPr>
          <w:rFonts w:ascii="Times New Roman" w:hAnsi="Times New Roman"/>
          <w:b/>
          <w:bCs/>
          <w:lang w:val="it-IT"/>
        </w:rPr>
      </w:pPr>
      <w:r w:rsidRPr="006E3615">
        <w:rPr>
          <w:rFonts w:ascii="Times New Roman" w:hAnsi="Times New Roman"/>
          <w:b/>
          <w:bCs/>
          <w:lang w:val="it-IT"/>
        </w:rPr>
        <w:t>9.</w:t>
      </w:r>
      <w:r w:rsidRPr="006E3615">
        <w:rPr>
          <w:rFonts w:ascii="Times New Roman" w:hAnsi="Times New Roman"/>
          <w:b/>
          <w:bCs/>
          <w:lang w:val="it-IT"/>
        </w:rPr>
        <w:tab/>
        <w:t>DATA DELLA PRIMA AUTORIZZAZIONE/RINNOVO DELL'AUTORIZZAZIONE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VAULT_ND_0679618a-3c01-4c4d-9cda-38016c760637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5F9471F0" w14:textId="77777777" w:rsidR="00D62DB7" w:rsidRPr="006E3615" w:rsidRDefault="00D62DB7" w:rsidP="00D62DB7">
      <w:pPr>
        <w:tabs>
          <w:tab w:val="left" w:pos="567"/>
        </w:tabs>
        <w:spacing w:after="0" w:line="240" w:lineRule="auto"/>
        <w:rPr>
          <w:rFonts w:ascii="Times New Roman" w:hAnsi="Times New Roman"/>
          <w:lang w:val="it-IT"/>
        </w:rPr>
      </w:pPr>
    </w:p>
    <w:p w14:paraId="5CE3FCD2" w14:textId="77777777" w:rsidR="00954F61" w:rsidRPr="006E3615" w:rsidRDefault="00954F61" w:rsidP="00D62DB7">
      <w:pPr>
        <w:tabs>
          <w:tab w:val="left" w:pos="567"/>
        </w:tabs>
        <w:spacing w:after="0" w:line="240" w:lineRule="auto"/>
        <w:rPr>
          <w:rFonts w:ascii="Times New Roman" w:hAnsi="Times New Roman"/>
          <w:lang w:val="it-IT"/>
        </w:rPr>
      </w:pPr>
      <w:r w:rsidRPr="006E3615">
        <w:rPr>
          <w:rFonts w:ascii="Times New Roman" w:hAnsi="Times New Roman"/>
          <w:lang w:val="it-IT"/>
        </w:rPr>
        <w:t xml:space="preserve">Data </w:t>
      </w:r>
      <w:r w:rsidR="00FD5B4D" w:rsidRPr="006E3615">
        <w:rPr>
          <w:rFonts w:ascii="Times New Roman" w:hAnsi="Times New Roman"/>
          <w:lang w:val="it-IT"/>
        </w:rPr>
        <w:t xml:space="preserve">della </w:t>
      </w:r>
      <w:r w:rsidRPr="006E3615">
        <w:rPr>
          <w:rFonts w:ascii="Times New Roman" w:hAnsi="Times New Roman"/>
          <w:lang w:val="it-IT"/>
        </w:rPr>
        <w:t xml:space="preserve">prima autorizzazione: </w:t>
      </w:r>
      <w:r w:rsidR="00FF5355" w:rsidRPr="006E3615">
        <w:rPr>
          <w:rFonts w:ascii="Times New Roman" w:hAnsi="Times New Roman"/>
          <w:lang w:val="it-IT"/>
        </w:rPr>
        <w:t>9 Giugno </w:t>
      </w:r>
      <w:r w:rsidRPr="006E3615">
        <w:rPr>
          <w:rFonts w:ascii="Times New Roman" w:hAnsi="Times New Roman"/>
          <w:lang w:val="it-IT"/>
        </w:rPr>
        <w:t>2000</w:t>
      </w:r>
    </w:p>
    <w:p w14:paraId="3166EF10" w14:textId="77777777" w:rsidR="00954F61" w:rsidRPr="006E3615" w:rsidRDefault="00954F61" w:rsidP="00D62DB7">
      <w:pPr>
        <w:tabs>
          <w:tab w:val="left" w:pos="567"/>
        </w:tabs>
        <w:spacing w:after="0" w:line="240" w:lineRule="auto"/>
        <w:rPr>
          <w:rFonts w:ascii="Times New Roman" w:hAnsi="Times New Roman"/>
          <w:lang w:val="it-IT"/>
        </w:rPr>
      </w:pPr>
      <w:r w:rsidRPr="006E3615">
        <w:rPr>
          <w:rFonts w:ascii="Times New Roman" w:hAnsi="Times New Roman"/>
          <w:lang w:val="it-IT"/>
        </w:rPr>
        <w:t xml:space="preserve">Data </w:t>
      </w:r>
      <w:r w:rsidR="00FD5B4D" w:rsidRPr="006E3615">
        <w:rPr>
          <w:rFonts w:ascii="Times New Roman" w:hAnsi="Times New Roman"/>
          <w:lang w:val="it-IT"/>
        </w:rPr>
        <w:t xml:space="preserve">del </w:t>
      </w:r>
      <w:r w:rsidRPr="006E3615">
        <w:rPr>
          <w:rFonts w:ascii="Times New Roman" w:hAnsi="Times New Roman"/>
          <w:lang w:val="it-IT"/>
        </w:rPr>
        <w:t>rinnovo</w:t>
      </w:r>
      <w:r w:rsidR="00FD5B4D" w:rsidRPr="006E3615">
        <w:rPr>
          <w:rFonts w:ascii="Times New Roman" w:hAnsi="Times New Roman"/>
          <w:lang w:val="it-IT"/>
        </w:rPr>
        <w:t xml:space="preserve"> più recente</w:t>
      </w:r>
      <w:r w:rsidRPr="006E3615">
        <w:rPr>
          <w:rFonts w:ascii="Times New Roman" w:hAnsi="Times New Roman"/>
          <w:lang w:val="it-IT"/>
        </w:rPr>
        <w:t>:</w:t>
      </w:r>
      <w:r w:rsidR="00483962" w:rsidRPr="006E3615">
        <w:rPr>
          <w:rFonts w:ascii="Times New Roman" w:hAnsi="Times New Roman"/>
          <w:lang w:val="it-IT"/>
        </w:rPr>
        <w:t xml:space="preserve"> 17</w:t>
      </w:r>
      <w:r w:rsidR="00FF5355" w:rsidRPr="006E3615">
        <w:rPr>
          <w:rFonts w:ascii="Times New Roman" w:hAnsi="Times New Roman"/>
          <w:lang w:val="it-IT"/>
        </w:rPr>
        <w:t> </w:t>
      </w:r>
      <w:r w:rsidR="00483962" w:rsidRPr="006E3615">
        <w:rPr>
          <w:rFonts w:ascii="Times New Roman" w:hAnsi="Times New Roman"/>
          <w:lang w:val="it-IT"/>
        </w:rPr>
        <w:t xml:space="preserve"> Febbraio </w:t>
      </w:r>
      <w:r w:rsidR="00FF5355" w:rsidRPr="006E3615">
        <w:rPr>
          <w:rFonts w:ascii="Times New Roman" w:hAnsi="Times New Roman"/>
          <w:lang w:val="it-IT"/>
        </w:rPr>
        <w:t> </w:t>
      </w:r>
      <w:r w:rsidR="00113651" w:rsidRPr="006E3615">
        <w:rPr>
          <w:rFonts w:ascii="Times New Roman" w:hAnsi="Times New Roman"/>
          <w:lang w:val="it-IT"/>
        </w:rPr>
        <w:t>201</w:t>
      </w:r>
      <w:r w:rsidR="00483962" w:rsidRPr="006E3615">
        <w:rPr>
          <w:rFonts w:ascii="Times New Roman" w:hAnsi="Times New Roman"/>
          <w:lang w:val="it-IT"/>
        </w:rPr>
        <w:t>5</w:t>
      </w:r>
    </w:p>
    <w:p w14:paraId="54EE0C6E" w14:textId="77777777" w:rsidR="00D62DB7" w:rsidRPr="006E3615" w:rsidRDefault="00D62DB7" w:rsidP="00D62DB7">
      <w:pPr>
        <w:pStyle w:val="Heading1"/>
        <w:keepNext w:val="0"/>
        <w:tabs>
          <w:tab w:val="clear" w:pos="-720"/>
          <w:tab w:val="clear" w:pos="0"/>
          <w:tab w:val="left" w:pos="567"/>
        </w:tabs>
        <w:spacing w:after="0" w:line="240" w:lineRule="auto"/>
        <w:rPr>
          <w:rFonts w:ascii="Times New Roman" w:hAnsi="Times New Roman"/>
          <w:b/>
          <w:bCs/>
          <w:lang w:val="it-IT"/>
        </w:rPr>
      </w:pPr>
    </w:p>
    <w:p w14:paraId="4B5FCD13" w14:textId="77777777" w:rsidR="00D62DB7" w:rsidRPr="006E3615" w:rsidRDefault="00D62DB7" w:rsidP="00D62DB7">
      <w:pPr>
        <w:pStyle w:val="Heading1"/>
        <w:keepNext w:val="0"/>
        <w:tabs>
          <w:tab w:val="clear" w:pos="-720"/>
          <w:tab w:val="clear" w:pos="0"/>
          <w:tab w:val="left" w:pos="567"/>
        </w:tabs>
        <w:spacing w:after="0" w:line="240" w:lineRule="auto"/>
        <w:rPr>
          <w:rFonts w:ascii="Times New Roman" w:hAnsi="Times New Roman"/>
          <w:b/>
          <w:bCs/>
          <w:lang w:val="it-IT"/>
        </w:rPr>
      </w:pPr>
    </w:p>
    <w:p w14:paraId="354B2812" w14:textId="41A8190D" w:rsidR="00A3765F" w:rsidRPr="006E3615" w:rsidRDefault="00954F61" w:rsidP="00D62DB7">
      <w:pPr>
        <w:pStyle w:val="Heading1"/>
        <w:keepNext w:val="0"/>
        <w:tabs>
          <w:tab w:val="clear" w:pos="-720"/>
          <w:tab w:val="clear" w:pos="0"/>
          <w:tab w:val="left" w:pos="567"/>
        </w:tabs>
        <w:spacing w:after="0" w:line="240" w:lineRule="auto"/>
        <w:rPr>
          <w:rFonts w:ascii="Times New Roman" w:hAnsi="Times New Roman"/>
          <w:b/>
          <w:bCs/>
          <w:lang w:val="it-IT"/>
        </w:rPr>
      </w:pPr>
      <w:r w:rsidRPr="006E3615">
        <w:rPr>
          <w:rFonts w:ascii="Times New Roman" w:hAnsi="Times New Roman"/>
          <w:b/>
          <w:bCs/>
          <w:lang w:val="it-IT"/>
        </w:rPr>
        <w:t>10.</w:t>
      </w:r>
      <w:r w:rsidRPr="006E3615">
        <w:rPr>
          <w:rFonts w:ascii="Times New Roman" w:hAnsi="Times New Roman"/>
          <w:b/>
          <w:bCs/>
          <w:lang w:val="it-IT"/>
        </w:rPr>
        <w:tab/>
        <w:t>DATA DI REVISIONE DEL TESTO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VAULT_ND_427a634d-8fe7-45cd-84ec-021d80c6edec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F4D1009" w14:textId="77777777" w:rsidR="00D62DB7" w:rsidRPr="006E3615" w:rsidRDefault="00D62DB7" w:rsidP="00D62DB7">
      <w:pPr>
        <w:spacing w:after="0" w:line="240" w:lineRule="auto"/>
        <w:rPr>
          <w:rFonts w:ascii="Times New Roman" w:eastAsia="Times New Roman" w:hAnsi="Times New Roman"/>
          <w:lang w:val="it-IT"/>
        </w:rPr>
      </w:pPr>
    </w:p>
    <w:p w14:paraId="6A6CE669" w14:textId="77777777" w:rsidR="00A3765F" w:rsidRPr="006E3615" w:rsidRDefault="00A3765F" w:rsidP="00D62DB7">
      <w:pPr>
        <w:spacing w:after="0" w:line="240" w:lineRule="auto"/>
        <w:rPr>
          <w:rFonts w:ascii="Times New Roman" w:eastAsia="Times New Roman" w:hAnsi="Times New Roman"/>
          <w:lang w:val="it-IT"/>
        </w:rPr>
      </w:pPr>
      <w:r w:rsidRPr="006E3615">
        <w:rPr>
          <w:rFonts w:ascii="Times New Roman" w:eastAsia="Times New Roman" w:hAnsi="Times New Roman"/>
          <w:lang w:val="it-IT"/>
        </w:rPr>
        <w:t xml:space="preserve">Informazioni più dettagliate su questo medicinale sono disponibili sul sito web dell’Agenzia </w:t>
      </w:r>
      <w:r w:rsidR="00FD5B4D" w:rsidRPr="006E3615">
        <w:rPr>
          <w:rFonts w:ascii="Times New Roman" w:eastAsia="Times New Roman" w:hAnsi="Times New Roman"/>
          <w:lang w:val="it-IT"/>
        </w:rPr>
        <w:t xml:space="preserve">europea </w:t>
      </w:r>
      <w:r w:rsidRPr="006E3615">
        <w:rPr>
          <w:rFonts w:ascii="Times New Roman" w:eastAsia="Times New Roman" w:hAnsi="Times New Roman"/>
          <w:lang w:val="it-IT"/>
        </w:rPr>
        <w:t xml:space="preserve">dei </w:t>
      </w:r>
      <w:r w:rsidR="00FD5B4D" w:rsidRPr="006E3615">
        <w:rPr>
          <w:rFonts w:ascii="Times New Roman" w:eastAsia="Times New Roman" w:hAnsi="Times New Roman"/>
          <w:lang w:val="it-IT"/>
        </w:rPr>
        <w:t>medicinali</w:t>
      </w:r>
      <w:r w:rsidRPr="006E3615">
        <w:rPr>
          <w:rFonts w:ascii="Times New Roman" w:eastAsia="Times New Roman" w:hAnsi="Times New Roman"/>
          <w:b/>
          <w:bCs/>
          <w:lang w:val="it-IT"/>
        </w:rPr>
        <w:t>:</w:t>
      </w:r>
      <w:r w:rsidRPr="006E3615">
        <w:rPr>
          <w:rFonts w:ascii="Times New Roman" w:eastAsia="Times New Roman" w:hAnsi="Times New Roman"/>
          <w:lang w:val="it-IT"/>
        </w:rPr>
        <w:t xml:space="preserve"> http://www.ema.europa.eu/</w:t>
      </w:r>
    </w:p>
    <w:p w14:paraId="6ED02C5F" w14:textId="77777777" w:rsidR="00021771" w:rsidRPr="006E3615" w:rsidRDefault="00954F61" w:rsidP="00021771">
      <w:pPr>
        <w:tabs>
          <w:tab w:val="left" w:pos="0"/>
        </w:tabs>
        <w:spacing w:after="0" w:line="240" w:lineRule="auto"/>
        <w:jc w:val="center"/>
        <w:rPr>
          <w:rFonts w:ascii="Times New Roman" w:hAnsi="Times New Roman"/>
          <w:b/>
          <w:bCs/>
          <w:lang w:val="it-IT"/>
        </w:rPr>
      </w:pPr>
      <w:r w:rsidRPr="006E3615">
        <w:rPr>
          <w:rFonts w:ascii="Times New Roman" w:hAnsi="Times New Roman"/>
          <w:b/>
          <w:bCs/>
          <w:lang w:val="it-IT"/>
        </w:rPr>
        <w:br w:type="page"/>
      </w:r>
    </w:p>
    <w:p w14:paraId="43433DBC"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05A42DA4"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0677A5FA"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3727208B"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73183B3A"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03A50BE5"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6DC6125A"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62BAEF71"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3880BFDB"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3E4D0D6D"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2D08D269" w14:textId="77777777" w:rsidR="00021771" w:rsidRPr="006E3615" w:rsidRDefault="00021771" w:rsidP="00021771">
      <w:pPr>
        <w:tabs>
          <w:tab w:val="left" w:pos="0"/>
        </w:tabs>
        <w:spacing w:after="0" w:line="240" w:lineRule="auto"/>
        <w:jc w:val="center"/>
        <w:rPr>
          <w:rFonts w:ascii="Times New Roman" w:hAnsi="Times New Roman"/>
          <w:b/>
          <w:bCs/>
          <w:lang w:val="it-IT"/>
        </w:rPr>
      </w:pPr>
    </w:p>
    <w:p w14:paraId="467CC862" w14:textId="77777777" w:rsidR="00ED7699" w:rsidRPr="006E3615" w:rsidRDefault="00ED7699" w:rsidP="00021771">
      <w:pPr>
        <w:tabs>
          <w:tab w:val="left" w:pos="0"/>
        </w:tabs>
        <w:spacing w:after="0" w:line="240" w:lineRule="auto"/>
        <w:jc w:val="center"/>
        <w:rPr>
          <w:rFonts w:ascii="Times New Roman" w:hAnsi="Times New Roman"/>
          <w:b/>
          <w:bCs/>
          <w:lang w:val="it-IT"/>
        </w:rPr>
      </w:pPr>
    </w:p>
    <w:p w14:paraId="3C2020F5" w14:textId="77777777" w:rsidR="00ED7699" w:rsidRPr="006E3615" w:rsidRDefault="00ED7699" w:rsidP="00021771">
      <w:pPr>
        <w:tabs>
          <w:tab w:val="left" w:pos="0"/>
        </w:tabs>
        <w:spacing w:after="0" w:line="240" w:lineRule="auto"/>
        <w:jc w:val="center"/>
        <w:rPr>
          <w:rFonts w:ascii="Times New Roman" w:hAnsi="Times New Roman"/>
          <w:b/>
          <w:bCs/>
          <w:lang w:val="it-IT"/>
        </w:rPr>
      </w:pPr>
    </w:p>
    <w:p w14:paraId="379D2A2D" w14:textId="77777777" w:rsidR="00ED7699" w:rsidRPr="006E3615" w:rsidRDefault="00ED7699" w:rsidP="00021771">
      <w:pPr>
        <w:tabs>
          <w:tab w:val="left" w:pos="0"/>
        </w:tabs>
        <w:spacing w:after="0" w:line="240" w:lineRule="auto"/>
        <w:jc w:val="center"/>
        <w:rPr>
          <w:rFonts w:ascii="Times New Roman" w:hAnsi="Times New Roman"/>
          <w:b/>
          <w:bCs/>
          <w:lang w:val="it-IT"/>
        </w:rPr>
      </w:pPr>
    </w:p>
    <w:p w14:paraId="2367CBA7" w14:textId="77777777" w:rsidR="00ED7699" w:rsidRPr="006E3615" w:rsidRDefault="00ED7699" w:rsidP="00021771">
      <w:pPr>
        <w:tabs>
          <w:tab w:val="left" w:pos="0"/>
        </w:tabs>
        <w:spacing w:after="0" w:line="240" w:lineRule="auto"/>
        <w:jc w:val="center"/>
        <w:rPr>
          <w:rFonts w:ascii="Times New Roman" w:hAnsi="Times New Roman"/>
          <w:b/>
          <w:bCs/>
          <w:lang w:val="it-IT"/>
        </w:rPr>
      </w:pPr>
    </w:p>
    <w:p w14:paraId="5FFC8E32" w14:textId="77777777" w:rsidR="00ED7699" w:rsidRPr="006E3615" w:rsidRDefault="00ED7699" w:rsidP="00021771">
      <w:pPr>
        <w:tabs>
          <w:tab w:val="left" w:pos="0"/>
        </w:tabs>
        <w:spacing w:after="0" w:line="240" w:lineRule="auto"/>
        <w:jc w:val="center"/>
        <w:rPr>
          <w:rFonts w:ascii="Times New Roman" w:hAnsi="Times New Roman"/>
          <w:b/>
          <w:bCs/>
          <w:lang w:val="it-IT"/>
        </w:rPr>
      </w:pPr>
    </w:p>
    <w:p w14:paraId="76E80DC5" w14:textId="77777777" w:rsidR="00414F71" w:rsidRPr="006E3615" w:rsidRDefault="00414F71" w:rsidP="00021771">
      <w:pPr>
        <w:tabs>
          <w:tab w:val="left" w:pos="0"/>
        </w:tabs>
        <w:spacing w:after="0" w:line="240" w:lineRule="auto"/>
        <w:jc w:val="center"/>
        <w:rPr>
          <w:rFonts w:ascii="Times New Roman" w:hAnsi="Times New Roman"/>
          <w:spacing w:val="-3"/>
          <w:lang w:val="it-IT"/>
        </w:rPr>
      </w:pPr>
      <w:r w:rsidRPr="006E3615">
        <w:rPr>
          <w:rFonts w:ascii="Times New Roman" w:hAnsi="Times New Roman"/>
          <w:b/>
          <w:lang w:val="it-IT"/>
        </w:rPr>
        <w:t>ALLEGATO II</w:t>
      </w:r>
    </w:p>
    <w:p w14:paraId="3F653734" w14:textId="77777777" w:rsidR="00414F71" w:rsidRPr="006E3615" w:rsidRDefault="00414F71">
      <w:pPr>
        <w:tabs>
          <w:tab w:val="left" w:pos="567"/>
        </w:tabs>
        <w:jc w:val="center"/>
        <w:rPr>
          <w:rFonts w:ascii="Times New Roman" w:hAnsi="Times New Roman"/>
          <w:b/>
          <w:lang w:val="it-IT"/>
        </w:rPr>
      </w:pPr>
    </w:p>
    <w:p w14:paraId="29038A74" w14:textId="77777777" w:rsidR="00414F71" w:rsidRPr="006E3615" w:rsidRDefault="00414F71">
      <w:pPr>
        <w:pStyle w:val="BodyTextIndent3"/>
        <w:keepNext w:val="0"/>
        <w:tabs>
          <w:tab w:val="clear" w:pos="1701"/>
          <w:tab w:val="left" w:pos="567"/>
        </w:tabs>
        <w:rPr>
          <w:rFonts w:ascii="Times New Roman" w:hAnsi="Times New Roman"/>
          <w:lang w:val="it-IT"/>
        </w:rPr>
      </w:pPr>
      <w:r w:rsidRPr="006E3615">
        <w:rPr>
          <w:rFonts w:ascii="Times New Roman" w:hAnsi="Times New Roman"/>
          <w:lang w:val="it-IT"/>
        </w:rPr>
        <w:t>A.</w:t>
      </w:r>
      <w:r w:rsidRPr="006E3615">
        <w:rPr>
          <w:rFonts w:ascii="Times New Roman" w:hAnsi="Times New Roman"/>
          <w:lang w:val="it-IT"/>
        </w:rPr>
        <w:tab/>
        <w:t xml:space="preserve">PRODUTTORE DEL PRINCIPIO ATTIVO BIOLOGICO E </w:t>
      </w:r>
      <w:r w:rsidR="004061F2" w:rsidRPr="006E3615">
        <w:rPr>
          <w:rFonts w:ascii="Times New Roman" w:hAnsi="Times New Roman"/>
          <w:lang w:val="it-IT"/>
        </w:rPr>
        <w:t>PRODUTTORE</w:t>
      </w:r>
      <w:r w:rsidRPr="006E3615">
        <w:rPr>
          <w:rFonts w:ascii="Times New Roman" w:hAnsi="Times New Roman"/>
          <w:lang w:val="it-IT"/>
        </w:rPr>
        <w:t xml:space="preserve"> RESPONSABILE DEL RILASCIO DEI LOTTI</w:t>
      </w:r>
    </w:p>
    <w:p w14:paraId="07E33F56" w14:textId="77777777" w:rsidR="00414F71" w:rsidRPr="006E3615" w:rsidRDefault="00414F71">
      <w:pPr>
        <w:tabs>
          <w:tab w:val="left" w:pos="567"/>
        </w:tabs>
        <w:ind w:left="1701" w:hanging="567"/>
        <w:rPr>
          <w:rFonts w:ascii="Times New Roman" w:hAnsi="Times New Roman"/>
          <w:b/>
          <w:lang w:val="it-IT"/>
        </w:rPr>
      </w:pPr>
    </w:p>
    <w:p w14:paraId="34018CC0" w14:textId="77777777" w:rsidR="00414F71" w:rsidRPr="006E3615" w:rsidRDefault="00414F71">
      <w:pPr>
        <w:tabs>
          <w:tab w:val="left" w:pos="567"/>
        </w:tabs>
        <w:ind w:left="1701" w:hanging="567"/>
        <w:rPr>
          <w:rFonts w:ascii="Times New Roman" w:hAnsi="Times New Roman"/>
          <w:b/>
          <w:lang w:val="it-IT"/>
        </w:rPr>
      </w:pPr>
      <w:r w:rsidRPr="006E3615">
        <w:rPr>
          <w:rFonts w:ascii="Times New Roman" w:hAnsi="Times New Roman"/>
          <w:b/>
          <w:lang w:val="it-IT"/>
        </w:rPr>
        <w:t>B.</w:t>
      </w:r>
      <w:r w:rsidRPr="006E3615">
        <w:rPr>
          <w:rFonts w:ascii="Times New Roman" w:hAnsi="Times New Roman"/>
          <w:b/>
          <w:lang w:val="it-IT"/>
        </w:rPr>
        <w:tab/>
        <w:t xml:space="preserve">CONDIZIONI </w:t>
      </w:r>
      <w:r w:rsidR="004061F2" w:rsidRPr="006E3615">
        <w:rPr>
          <w:rFonts w:ascii="Times New Roman" w:hAnsi="Times New Roman"/>
          <w:b/>
          <w:lang w:val="it-IT"/>
        </w:rPr>
        <w:t>O LIMITAZIONI DI FORNITURA E DI UTILIZZO</w:t>
      </w:r>
    </w:p>
    <w:p w14:paraId="3A8178AB" w14:textId="77777777" w:rsidR="00F606B6" w:rsidRPr="006E3615" w:rsidRDefault="00F606B6">
      <w:pPr>
        <w:tabs>
          <w:tab w:val="left" w:pos="567"/>
        </w:tabs>
        <w:ind w:left="1701" w:hanging="567"/>
        <w:rPr>
          <w:rFonts w:ascii="Times New Roman" w:hAnsi="Times New Roman"/>
          <w:b/>
          <w:lang w:val="it-IT"/>
        </w:rPr>
      </w:pPr>
    </w:p>
    <w:p w14:paraId="13FF0693" w14:textId="77777777" w:rsidR="00F606B6" w:rsidRPr="009C5E68" w:rsidRDefault="00F606B6" w:rsidP="00852B4E">
      <w:pPr>
        <w:pStyle w:val="Standard"/>
        <w:widowControl/>
        <w:numPr>
          <w:ilvl w:val="0"/>
          <w:numId w:val="32"/>
        </w:numPr>
        <w:tabs>
          <w:tab w:val="clear" w:pos="567"/>
          <w:tab w:val="clear" w:pos="1080"/>
          <w:tab w:val="left" w:pos="1710"/>
        </w:tabs>
        <w:spacing w:line="240" w:lineRule="auto"/>
        <w:ind w:left="1710" w:hanging="513"/>
        <w:rPr>
          <w:b/>
          <w:bCs/>
          <w:szCs w:val="22"/>
          <w:lang w:val="it-IT"/>
        </w:rPr>
      </w:pPr>
      <w:r w:rsidRPr="009C5E68">
        <w:rPr>
          <w:b/>
          <w:bCs/>
          <w:szCs w:val="22"/>
          <w:lang w:val="it-IT"/>
        </w:rPr>
        <w:t xml:space="preserve">ALTRE CONDIZIONI E REQUISITI DELL’AUTORIZZAZIONE </w:t>
      </w:r>
      <w:r w:rsidR="001720DE">
        <w:rPr>
          <w:b/>
          <w:bCs/>
          <w:szCs w:val="22"/>
          <w:lang w:val="it-IT"/>
        </w:rPr>
        <w:t xml:space="preserve"> </w:t>
      </w:r>
      <w:r w:rsidRPr="009C5E68">
        <w:rPr>
          <w:b/>
          <w:bCs/>
          <w:szCs w:val="22"/>
          <w:lang w:val="it-IT"/>
        </w:rPr>
        <w:t>ALL’IMMISSIONE IN COMMERCIO</w:t>
      </w:r>
    </w:p>
    <w:p w14:paraId="39ABEFB3" w14:textId="77777777" w:rsidR="00F606B6" w:rsidRPr="006E3615" w:rsidRDefault="00F606B6">
      <w:pPr>
        <w:tabs>
          <w:tab w:val="left" w:pos="567"/>
        </w:tabs>
        <w:ind w:left="1701" w:hanging="567"/>
        <w:rPr>
          <w:rFonts w:ascii="Times New Roman" w:hAnsi="Times New Roman"/>
          <w:b/>
          <w:lang w:val="it-IT"/>
        </w:rPr>
      </w:pPr>
    </w:p>
    <w:p w14:paraId="141765A5" w14:textId="77777777" w:rsidR="009402E8" w:rsidRPr="006E3615" w:rsidRDefault="009402E8" w:rsidP="00021771">
      <w:pPr>
        <w:keepNext/>
        <w:widowControl w:val="0"/>
        <w:autoSpaceDE w:val="0"/>
        <w:autoSpaceDN w:val="0"/>
        <w:adjustRightInd w:val="0"/>
        <w:ind w:left="1710" w:right="944" w:hanging="576"/>
        <w:rPr>
          <w:rFonts w:ascii="Times New Roman" w:eastAsia="SimSun" w:hAnsi="Times New Roman"/>
          <w:b/>
          <w:bCs/>
          <w:color w:val="000000"/>
          <w:lang w:val="it-IT"/>
        </w:rPr>
      </w:pPr>
      <w:r w:rsidRPr="006E3615">
        <w:rPr>
          <w:rFonts w:ascii="Times New Roman" w:eastAsia="SimSun" w:hAnsi="Times New Roman"/>
          <w:b/>
          <w:color w:val="000000"/>
          <w:lang w:val="it-IT"/>
        </w:rPr>
        <w:t>D.</w:t>
      </w:r>
      <w:r w:rsidRPr="006E3615">
        <w:rPr>
          <w:rFonts w:ascii="Times New Roman" w:eastAsia="SimSun" w:hAnsi="Times New Roman"/>
          <w:b/>
          <w:color w:val="000000"/>
          <w:lang w:val="it-IT"/>
        </w:rPr>
        <w:tab/>
      </w:r>
      <w:r w:rsidRPr="006E3615">
        <w:rPr>
          <w:rFonts w:ascii="Times New Roman" w:eastAsia="SimSun" w:hAnsi="Times New Roman"/>
          <w:b/>
          <w:bCs/>
          <w:color w:val="000000"/>
          <w:lang w:val="it-IT"/>
        </w:rPr>
        <w:t>COND</w:t>
      </w:r>
      <w:r w:rsidRPr="006E3615">
        <w:rPr>
          <w:rFonts w:ascii="Times New Roman" w:eastAsia="SimSun" w:hAnsi="Times New Roman"/>
          <w:b/>
          <w:lang w:val="it-IT"/>
        </w:rPr>
        <w:t>IZIONI O LIMITAZIONI PER QUANTO RIGUARDA L’USO SICURO ED EFFICACE DEL MEDICINALE</w:t>
      </w:r>
    </w:p>
    <w:p w14:paraId="60A32695" w14:textId="77777777" w:rsidR="00414F71" w:rsidRPr="006E3615" w:rsidRDefault="00414F71">
      <w:pPr>
        <w:tabs>
          <w:tab w:val="left" w:pos="567"/>
        </w:tabs>
        <w:rPr>
          <w:rFonts w:ascii="Times New Roman" w:hAnsi="Times New Roman"/>
          <w:lang w:val="it-IT"/>
        </w:rPr>
      </w:pPr>
    </w:p>
    <w:p w14:paraId="6E0C1272" w14:textId="77777777" w:rsidR="00414F71" w:rsidRPr="006E3615" w:rsidRDefault="00414F71" w:rsidP="003E66D9">
      <w:pPr>
        <w:pStyle w:val="TitleB"/>
        <w:rPr>
          <w:rFonts w:ascii="Times New Roman" w:hAnsi="Times New Roman"/>
          <w:lang w:val="it-IT"/>
        </w:rPr>
      </w:pPr>
      <w:r w:rsidRPr="006E3615">
        <w:rPr>
          <w:rFonts w:ascii="Times New Roman" w:hAnsi="Times New Roman"/>
          <w:lang w:val="it-IT"/>
        </w:rPr>
        <w:br w:type="page"/>
      </w:r>
      <w:r w:rsidRPr="006E3615">
        <w:rPr>
          <w:rFonts w:ascii="Times New Roman" w:hAnsi="Times New Roman"/>
          <w:lang w:val="it-IT"/>
        </w:rPr>
        <w:lastRenderedPageBreak/>
        <w:t>A.</w:t>
      </w:r>
      <w:r w:rsidRPr="006E3615">
        <w:rPr>
          <w:rFonts w:ascii="Times New Roman" w:hAnsi="Times New Roman"/>
          <w:lang w:val="it-IT"/>
        </w:rPr>
        <w:tab/>
        <w:t xml:space="preserve">PRODUTTORE DEL PRINCIPIO ATTIVO BIOLOGICO E </w:t>
      </w:r>
      <w:r w:rsidR="004061F2" w:rsidRPr="006E3615">
        <w:rPr>
          <w:rFonts w:ascii="Times New Roman" w:hAnsi="Times New Roman"/>
          <w:lang w:val="it-IT"/>
        </w:rPr>
        <w:t>PRODUTTORE</w:t>
      </w:r>
      <w:r w:rsidRPr="006E3615">
        <w:rPr>
          <w:rFonts w:ascii="Times New Roman" w:hAnsi="Times New Roman"/>
          <w:lang w:val="it-IT"/>
        </w:rPr>
        <w:t xml:space="preserve"> RESPONSABILE DEL RILASCIO DEI LOTTI</w:t>
      </w:r>
    </w:p>
    <w:p w14:paraId="602C83F7" w14:textId="77777777" w:rsidR="00414F71" w:rsidRPr="006E3615" w:rsidRDefault="00414F71">
      <w:pPr>
        <w:tabs>
          <w:tab w:val="left" w:pos="567"/>
        </w:tabs>
        <w:rPr>
          <w:rFonts w:ascii="Times New Roman" w:hAnsi="Times New Roman"/>
          <w:u w:val="single"/>
          <w:lang w:val="it-IT"/>
        </w:rPr>
      </w:pPr>
      <w:r w:rsidRPr="006E3615">
        <w:rPr>
          <w:rFonts w:ascii="Times New Roman" w:hAnsi="Times New Roman"/>
          <w:u w:val="single"/>
          <w:lang w:val="it-IT"/>
        </w:rPr>
        <w:t>Nome e indirizzo del produttore del principio attivo biologico</w:t>
      </w:r>
    </w:p>
    <w:p w14:paraId="26CF91F1" w14:textId="77777777" w:rsidR="00414F71" w:rsidRPr="009C5E68" w:rsidRDefault="00414F71">
      <w:pPr>
        <w:pStyle w:val="Standard"/>
        <w:widowControl/>
        <w:spacing w:line="240" w:lineRule="auto"/>
        <w:rPr>
          <w:szCs w:val="22"/>
        </w:rPr>
      </w:pPr>
      <w:r w:rsidRPr="009C5E68">
        <w:rPr>
          <w:szCs w:val="22"/>
        </w:rPr>
        <w:t>Sanofi-Aventis Deutschland GmbH</w:t>
      </w:r>
    </w:p>
    <w:p w14:paraId="041EA405" w14:textId="77777777" w:rsidR="00414F71" w:rsidRPr="009C5E68" w:rsidRDefault="00414F71">
      <w:pPr>
        <w:pStyle w:val="Standard"/>
        <w:widowControl/>
        <w:spacing w:line="240" w:lineRule="auto"/>
        <w:rPr>
          <w:szCs w:val="22"/>
        </w:rPr>
      </w:pPr>
      <w:r w:rsidRPr="00A23E77">
        <w:rPr>
          <w:szCs w:val="22"/>
        </w:rPr>
        <w:t>Industriepark Höchst</w:t>
      </w:r>
    </w:p>
    <w:p w14:paraId="268702A6" w14:textId="77777777" w:rsidR="00A23E77" w:rsidRPr="00A23E77" w:rsidRDefault="00414F71" w:rsidP="00A23E77">
      <w:pPr>
        <w:pStyle w:val="Standard"/>
        <w:widowControl/>
        <w:spacing w:line="240" w:lineRule="auto"/>
        <w:rPr>
          <w:szCs w:val="22"/>
        </w:rPr>
      </w:pPr>
      <w:r w:rsidRPr="00A23E77">
        <w:rPr>
          <w:szCs w:val="22"/>
        </w:rPr>
        <w:t>Brüningstraße 50</w:t>
      </w:r>
    </w:p>
    <w:p w14:paraId="247D61F0" w14:textId="77777777" w:rsidR="00414F71" w:rsidRPr="00A23E77" w:rsidRDefault="00414F71" w:rsidP="00A23E77">
      <w:pPr>
        <w:pStyle w:val="Standard"/>
        <w:widowControl/>
        <w:spacing w:line="240" w:lineRule="auto"/>
        <w:rPr>
          <w:szCs w:val="22"/>
        </w:rPr>
      </w:pPr>
      <w:r w:rsidRPr="00A23E77">
        <w:rPr>
          <w:szCs w:val="22"/>
        </w:rPr>
        <w:t>D-65926 Frankfurt am Main</w:t>
      </w:r>
    </w:p>
    <w:p w14:paraId="79230089" w14:textId="77777777" w:rsidR="00414F71" w:rsidRDefault="00414F71" w:rsidP="00A23E77">
      <w:pPr>
        <w:pStyle w:val="Standard"/>
        <w:widowControl/>
        <w:spacing w:line="240" w:lineRule="auto"/>
        <w:rPr>
          <w:szCs w:val="22"/>
        </w:rPr>
      </w:pPr>
      <w:r w:rsidRPr="00A23E77">
        <w:rPr>
          <w:szCs w:val="22"/>
        </w:rPr>
        <w:t>Germania</w:t>
      </w:r>
    </w:p>
    <w:p w14:paraId="4ED88B7E" w14:textId="77777777" w:rsidR="00A23E77" w:rsidRPr="00A23E77" w:rsidRDefault="00A23E77" w:rsidP="00A23E77">
      <w:pPr>
        <w:pStyle w:val="Standard"/>
        <w:widowControl/>
        <w:spacing w:line="240" w:lineRule="auto"/>
        <w:rPr>
          <w:szCs w:val="22"/>
        </w:rPr>
      </w:pPr>
    </w:p>
    <w:p w14:paraId="646C4733" w14:textId="77777777" w:rsidR="00414F71" w:rsidRPr="006E3615" w:rsidRDefault="00414F71">
      <w:pPr>
        <w:tabs>
          <w:tab w:val="left" w:pos="567"/>
        </w:tabs>
        <w:rPr>
          <w:rFonts w:ascii="Times New Roman" w:hAnsi="Times New Roman"/>
          <w:lang w:val="it-IT"/>
        </w:rPr>
      </w:pPr>
      <w:r w:rsidRPr="006E3615">
        <w:rPr>
          <w:rFonts w:ascii="Times New Roman" w:hAnsi="Times New Roman"/>
          <w:u w:val="single"/>
          <w:lang w:val="it-IT"/>
        </w:rPr>
        <w:t>Nome e indirizzo del produttore responsabile del rilascio dei lotti</w:t>
      </w:r>
    </w:p>
    <w:p w14:paraId="28F454FB" w14:textId="77777777" w:rsidR="00414F71" w:rsidRPr="009C5E68" w:rsidRDefault="00414F71">
      <w:pPr>
        <w:pStyle w:val="Standard"/>
        <w:widowControl/>
        <w:spacing w:line="240" w:lineRule="auto"/>
        <w:rPr>
          <w:szCs w:val="22"/>
        </w:rPr>
      </w:pPr>
      <w:r w:rsidRPr="009C5E68">
        <w:rPr>
          <w:szCs w:val="22"/>
        </w:rPr>
        <w:t>Sanofi-Aventis Deutschland GmbH</w:t>
      </w:r>
    </w:p>
    <w:p w14:paraId="406CF8C6" w14:textId="77777777" w:rsidR="00414F71" w:rsidRPr="009C5E68" w:rsidRDefault="00414F71">
      <w:pPr>
        <w:pStyle w:val="Standard"/>
        <w:widowControl/>
        <w:spacing w:line="240" w:lineRule="auto"/>
        <w:rPr>
          <w:szCs w:val="22"/>
        </w:rPr>
      </w:pPr>
      <w:r w:rsidRPr="00A23E77">
        <w:rPr>
          <w:szCs w:val="22"/>
        </w:rPr>
        <w:t>Industriepark Höchst</w:t>
      </w:r>
    </w:p>
    <w:p w14:paraId="2F90AABC" w14:textId="77777777" w:rsidR="00414F71" w:rsidRPr="00A23E77" w:rsidRDefault="00414F71" w:rsidP="00A23E77">
      <w:pPr>
        <w:pStyle w:val="Standard"/>
        <w:widowControl/>
        <w:spacing w:line="240" w:lineRule="auto"/>
        <w:rPr>
          <w:szCs w:val="22"/>
        </w:rPr>
      </w:pPr>
      <w:r w:rsidRPr="00A23E77">
        <w:rPr>
          <w:szCs w:val="22"/>
        </w:rPr>
        <w:t>Brüningstraße 50</w:t>
      </w:r>
    </w:p>
    <w:p w14:paraId="5BF2A9DD" w14:textId="77777777" w:rsidR="00414F71" w:rsidRPr="00A23E77" w:rsidRDefault="00414F71" w:rsidP="00A23E77">
      <w:pPr>
        <w:pStyle w:val="Standard"/>
        <w:widowControl/>
        <w:spacing w:line="240" w:lineRule="auto"/>
        <w:rPr>
          <w:szCs w:val="22"/>
        </w:rPr>
      </w:pPr>
      <w:r w:rsidRPr="00A23E77">
        <w:rPr>
          <w:szCs w:val="22"/>
        </w:rPr>
        <w:t>D-65926 Frankfurt am Main</w:t>
      </w:r>
    </w:p>
    <w:p w14:paraId="076B6CA3" w14:textId="77777777" w:rsidR="00A23E77" w:rsidRDefault="00414F71" w:rsidP="00A23E77">
      <w:pPr>
        <w:pStyle w:val="Standard"/>
        <w:widowControl/>
        <w:spacing w:line="240" w:lineRule="auto"/>
        <w:rPr>
          <w:szCs w:val="22"/>
        </w:rPr>
      </w:pPr>
      <w:r w:rsidRPr="00A23E77">
        <w:rPr>
          <w:szCs w:val="22"/>
        </w:rPr>
        <w:t>Germania</w:t>
      </w:r>
    </w:p>
    <w:p w14:paraId="3F336B87" w14:textId="77777777" w:rsidR="00945810" w:rsidRPr="00A23E77" w:rsidRDefault="00945810" w:rsidP="00A23E77">
      <w:pPr>
        <w:pStyle w:val="Standard"/>
        <w:widowControl/>
        <w:spacing w:line="240" w:lineRule="auto"/>
        <w:rPr>
          <w:szCs w:val="22"/>
        </w:rPr>
      </w:pPr>
    </w:p>
    <w:p w14:paraId="32B0EA5E" w14:textId="77777777" w:rsidR="00414F71" w:rsidRPr="006E3615" w:rsidRDefault="00F8302B">
      <w:pPr>
        <w:tabs>
          <w:tab w:val="left" w:pos="567"/>
        </w:tabs>
        <w:rPr>
          <w:rFonts w:ascii="Times New Roman" w:hAnsi="Times New Roman"/>
          <w:lang w:val="it-IT"/>
        </w:rPr>
      </w:pPr>
      <w:r w:rsidRPr="006E3615">
        <w:rPr>
          <w:rFonts w:ascii="Times New Roman" w:hAnsi="Times New Roman"/>
          <w:lang w:val="it-IT"/>
        </w:rPr>
        <w:t>Il foglio illustrativo del medicinale deve riportare il nome e l’indirizzo del produttore responsabile del rilascio dei lotti in questione.</w:t>
      </w:r>
    </w:p>
    <w:p w14:paraId="481BE733" w14:textId="77777777" w:rsidR="00414F71" w:rsidRPr="006E3615" w:rsidRDefault="00414F71" w:rsidP="008D488D">
      <w:pPr>
        <w:pStyle w:val="TitleB"/>
        <w:rPr>
          <w:rFonts w:ascii="Times New Roman" w:hAnsi="Times New Roman"/>
          <w:lang w:val="it-IT"/>
        </w:rPr>
      </w:pPr>
      <w:r w:rsidRPr="006E3615">
        <w:rPr>
          <w:rFonts w:ascii="Times New Roman" w:hAnsi="Times New Roman"/>
          <w:lang w:val="it-IT"/>
        </w:rPr>
        <w:t>B.</w:t>
      </w:r>
      <w:r w:rsidRPr="006E3615">
        <w:rPr>
          <w:rFonts w:ascii="Times New Roman" w:hAnsi="Times New Roman"/>
          <w:lang w:val="it-IT"/>
        </w:rPr>
        <w:tab/>
        <w:t xml:space="preserve">CONDIZIONI </w:t>
      </w:r>
      <w:r w:rsidR="004061F2" w:rsidRPr="006E3615">
        <w:rPr>
          <w:rFonts w:ascii="Times New Roman" w:hAnsi="Times New Roman"/>
          <w:lang w:val="it-IT"/>
        </w:rPr>
        <w:t>O LIMITAZIONI DI FORNITURA E DI UTILIZZO</w:t>
      </w:r>
    </w:p>
    <w:p w14:paraId="71815B34" w14:textId="77777777" w:rsidR="00414F71" w:rsidRDefault="00414F71">
      <w:pPr>
        <w:pStyle w:val="Standard"/>
        <w:widowControl/>
        <w:spacing w:line="240" w:lineRule="auto"/>
        <w:rPr>
          <w:szCs w:val="22"/>
          <w:lang w:val="it-IT"/>
        </w:rPr>
      </w:pPr>
      <w:r w:rsidRPr="009C5E68">
        <w:rPr>
          <w:szCs w:val="22"/>
          <w:lang w:val="it-IT"/>
        </w:rPr>
        <w:t>Medicinale soggetto a prescrizione medica.</w:t>
      </w:r>
    </w:p>
    <w:p w14:paraId="0A94C544" w14:textId="77777777" w:rsidR="00A23E77" w:rsidRPr="009C5E68" w:rsidRDefault="00A23E77">
      <w:pPr>
        <w:pStyle w:val="Standard"/>
        <w:widowControl/>
        <w:spacing w:line="240" w:lineRule="auto"/>
        <w:rPr>
          <w:szCs w:val="22"/>
          <w:lang w:val="it-IT"/>
        </w:rPr>
      </w:pPr>
    </w:p>
    <w:p w14:paraId="0860806C" w14:textId="77777777" w:rsidR="00414F71" w:rsidRPr="009C5E68" w:rsidRDefault="00414F71">
      <w:pPr>
        <w:pStyle w:val="Standard"/>
        <w:widowControl/>
        <w:spacing w:line="240" w:lineRule="auto"/>
        <w:rPr>
          <w:szCs w:val="22"/>
          <w:lang w:val="it-IT"/>
        </w:rPr>
      </w:pPr>
    </w:p>
    <w:p w14:paraId="792B63FB" w14:textId="77777777" w:rsidR="001864FC" w:rsidRDefault="00414F71" w:rsidP="001864FC">
      <w:pPr>
        <w:pStyle w:val="Standard"/>
        <w:widowControl/>
        <w:numPr>
          <w:ilvl w:val="0"/>
          <w:numId w:val="33"/>
        </w:numPr>
        <w:tabs>
          <w:tab w:val="clear" w:pos="1080"/>
          <w:tab w:val="num" w:pos="513"/>
        </w:tabs>
        <w:spacing w:line="240" w:lineRule="auto"/>
        <w:ind w:left="513" w:hanging="513"/>
        <w:rPr>
          <w:b/>
          <w:bCs/>
          <w:szCs w:val="22"/>
          <w:lang w:val="it-IT"/>
        </w:rPr>
      </w:pPr>
      <w:r w:rsidRPr="009C5E68">
        <w:rPr>
          <w:b/>
          <w:bCs/>
          <w:szCs w:val="22"/>
          <w:lang w:val="it-IT"/>
        </w:rPr>
        <w:t>ALTRE CONDIZIONI</w:t>
      </w:r>
      <w:r w:rsidR="004061F2" w:rsidRPr="009C5E68">
        <w:rPr>
          <w:b/>
          <w:bCs/>
          <w:szCs w:val="22"/>
          <w:lang w:val="it-IT"/>
        </w:rPr>
        <w:t xml:space="preserve"> E REQUISITI DELL’AUTORIZZAZIONE ALL’IMMISSIONE IN COMMERCIO</w:t>
      </w:r>
    </w:p>
    <w:p w14:paraId="10A78F98" w14:textId="77777777" w:rsidR="001864FC" w:rsidRPr="001864FC" w:rsidRDefault="001864FC" w:rsidP="001864FC">
      <w:pPr>
        <w:pStyle w:val="Standard"/>
        <w:widowControl/>
        <w:spacing w:line="240" w:lineRule="auto"/>
        <w:ind w:left="513"/>
        <w:rPr>
          <w:b/>
          <w:bCs/>
          <w:szCs w:val="22"/>
          <w:lang w:val="it-IT"/>
        </w:rPr>
      </w:pPr>
    </w:p>
    <w:p w14:paraId="073C73FE" w14:textId="77777777" w:rsidR="001864FC" w:rsidRPr="006E3615" w:rsidRDefault="001864FC" w:rsidP="006B6704">
      <w:pPr>
        <w:numPr>
          <w:ilvl w:val="0"/>
          <w:numId w:val="34"/>
        </w:numPr>
        <w:tabs>
          <w:tab w:val="left" w:pos="567"/>
        </w:tabs>
        <w:ind w:left="127"/>
        <w:rPr>
          <w:rFonts w:ascii="Times New Roman" w:eastAsia="Times New Roman" w:hAnsi="Times New Roman"/>
          <w:b/>
          <w:lang w:val="it-IT"/>
        </w:rPr>
      </w:pPr>
      <w:r w:rsidRPr="006E3615">
        <w:rPr>
          <w:rFonts w:ascii="Times New Roman" w:eastAsia="Times New Roman" w:hAnsi="Times New Roman"/>
          <w:b/>
          <w:lang w:val="it-IT"/>
        </w:rPr>
        <w:t>Rapporti periodici di aggiornamento sulla sicurezza (PSUR)</w:t>
      </w:r>
    </w:p>
    <w:p w14:paraId="353A8C79" w14:textId="77777777" w:rsidR="001864FC" w:rsidRPr="006E3615" w:rsidRDefault="001864FC" w:rsidP="001864FC">
      <w:pPr>
        <w:tabs>
          <w:tab w:val="left" w:pos="0"/>
        </w:tabs>
        <w:spacing w:line="240" w:lineRule="auto"/>
        <w:ind w:right="567"/>
        <w:rPr>
          <w:rFonts w:ascii="Times New Roman" w:eastAsia="Times New Roman" w:hAnsi="Times New Roman"/>
          <w:lang w:val="it-IT"/>
        </w:rPr>
      </w:pPr>
      <w:r w:rsidRPr="006E3615">
        <w:rPr>
          <w:rFonts w:ascii="Times New Roman" w:eastAsia="Times New Roman" w:hAnsi="Times New Roman"/>
          <w:lang w:val="it-IT"/>
        </w:rPr>
        <w:t xml:space="preserve">I requisiti per la presentazione degli PSUR per questo medicinale sono definiti nell’elenco delle date di riferimento per l’Unione europea (elenco EURD) di cui all’articolo 107 </w:t>
      </w:r>
      <w:r w:rsidRPr="006E3615">
        <w:rPr>
          <w:rFonts w:ascii="Times New Roman" w:eastAsia="Times New Roman" w:hAnsi="Times New Roman"/>
          <w:i/>
          <w:iCs/>
          <w:lang w:val="it-IT"/>
        </w:rPr>
        <w:t>quater</w:t>
      </w:r>
      <w:r w:rsidRPr="006E3615">
        <w:rPr>
          <w:rFonts w:ascii="Times New Roman" w:eastAsia="Times New Roman" w:hAnsi="Times New Roman"/>
          <w:lang w:val="it-IT"/>
        </w:rPr>
        <w:t>, paragrafo 7, della Direttiva 2001/83/CE e successive modifiche, pubblicato sul sito web dell'Agenzia europea dei medicinali.</w:t>
      </w:r>
    </w:p>
    <w:p w14:paraId="222BD673" w14:textId="77777777" w:rsidR="001864FC" w:rsidRPr="009C5E68" w:rsidRDefault="001864FC">
      <w:pPr>
        <w:pStyle w:val="Standard"/>
        <w:widowControl/>
        <w:spacing w:line="240" w:lineRule="auto"/>
        <w:rPr>
          <w:szCs w:val="22"/>
          <w:lang w:val="it-IT"/>
        </w:rPr>
      </w:pPr>
    </w:p>
    <w:p w14:paraId="06CEC11D" w14:textId="77777777" w:rsidR="00F10D80" w:rsidRPr="009C5E68" w:rsidRDefault="00F10D80">
      <w:pPr>
        <w:pStyle w:val="Standard"/>
        <w:widowControl/>
        <w:spacing w:line="240" w:lineRule="auto"/>
        <w:rPr>
          <w:szCs w:val="22"/>
          <w:lang w:val="it-IT"/>
        </w:rPr>
      </w:pPr>
    </w:p>
    <w:p w14:paraId="44D32604" w14:textId="77777777" w:rsidR="00255642" w:rsidRPr="006E3615" w:rsidRDefault="00255642" w:rsidP="008D488D">
      <w:pPr>
        <w:keepNext/>
        <w:widowControl w:val="0"/>
        <w:autoSpaceDE w:val="0"/>
        <w:autoSpaceDN w:val="0"/>
        <w:adjustRightInd w:val="0"/>
        <w:ind w:left="720" w:right="120" w:hanging="630"/>
        <w:rPr>
          <w:rFonts w:ascii="Times New Roman" w:eastAsia="SimSun" w:hAnsi="Times New Roman"/>
          <w:b/>
          <w:color w:val="000000"/>
          <w:lang w:val="it-IT"/>
        </w:rPr>
      </w:pPr>
      <w:r w:rsidRPr="006E3615">
        <w:rPr>
          <w:rFonts w:ascii="Times New Roman" w:eastAsia="SimSun" w:hAnsi="Times New Roman"/>
          <w:b/>
          <w:color w:val="000000"/>
          <w:lang w:val="it-IT"/>
        </w:rPr>
        <w:t>D.</w:t>
      </w:r>
      <w:r w:rsidRPr="006E3615">
        <w:rPr>
          <w:rFonts w:ascii="Times New Roman" w:eastAsia="SimSun" w:hAnsi="Times New Roman"/>
          <w:b/>
          <w:color w:val="000000"/>
          <w:lang w:val="it-IT"/>
        </w:rPr>
        <w:tab/>
        <w:t>CONDIZIONI O LIMITAZIONI PER QUANTO RIGUARDA L’USO SICURO ED EFFICACE DEL MEDICINALE</w:t>
      </w:r>
    </w:p>
    <w:p w14:paraId="73662EEF" w14:textId="77777777" w:rsidR="00255642" w:rsidRPr="006E3615" w:rsidRDefault="00255642" w:rsidP="00852B4E">
      <w:pPr>
        <w:numPr>
          <w:ilvl w:val="0"/>
          <w:numId w:val="34"/>
        </w:numPr>
        <w:tabs>
          <w:tab w:val="left" w:pos="567"/>
        </w:tabs>
        <w:ind w:left="127"/>
        <w:rPr>
          <w:rFonts w:ascii="Times New Roman" w:eastAsia="Times New Roman" w:hAnsi="Times New Roman"/>
          <w:b/>
          <w:i/>
          <w:lang w:val="it-IT"/>
        </w:rPr>
      </w:pPr>
      <w:r w:rsidRPr="006E3615">
        <w:rPr>
          <w:rFonts w:ascii="Times New Roman" w:eastAsia="Times New Roman" w:hAnsi="Times New Roman"/>
          <w:b/>
          <w:lang w:val="it-IT"/>
        </w:rPr>
        <w:t>Piano di gestione del rischio</w:t>
      </w:r>
      <w:r w:rsidRPr="006E3615">
        <w:rPr>
          <w:rFonts w:ascii="Times New Roman" w:eastAsia="Times New Roman" w:hAnsi="Times New Roman"/>
          <w:b/>
          <w:i/>
          <w:lang w:val="it-IT"/>
        </w:rPr>
        <w:t xml:space="preserve"> </w:t>
      </w:r>
      <w:r w:rsidRPr="006E3615">
        <w:rPr>
          <w:rFonts w:ascii="Times New Roman" w:eastAsia="Times New Roman" w:hAnsi="Times New Roman"/>
          <w:b/>
          <w:lang w:val="it-IT"/>
        </w:rPr>
        <w:t>(RMP)</w:t>
      </w:r>
      <w:r w:rsidR="00D3447F" w:rsidRPr="006E3615">
        <w:rPr>
          <w:rFonts w:ascii="Times New Roman" w:eastAsia="Times New Roman" w:hAnsi="Times New Roman"/>
          <w:b/>
          <w:lang w:val="it-IT"/>
        </w:rPr>
        <w:tab/>
      </w:r>
      <w:r w:rsidR="00D3447F" w:rsidRPr="006E3615">
        <w:rPr>
          <w:rFonts w:ascii="Times New Roman" w:eastAsia="Times New Roman" w:hAnsi="Times New Roman"/>
          <w:b/>
          <w:lang w:val="it-IT"/>
        </w:rPr>
        <w:tab/>
      </w:r>
    </w:p>
    <w:p w14:paraId="32236B9B" w14:textId="77777777" w:rsidR="00255642" w:rsidRPr="006E3615" w:rsidRDefault="00255642" w:rsidP="008D488D">
      <w:pPr>
        <w:ind w:left="127"/>
        <w:rPr>
          <w:rFonts w:ascii="Times New Roman" w:eastAsia="Times New Roman" w:hAnsi="Times New Roman"/>
          <w:lang w:val="it-IT"/>
        </w:rPr>
      </w:pPr>
      <w:bookmarkStart w:id="9" w:name="page_total_master7"/>
      <w:bookmarkStart w:id="10" w:name="page_total"/>
      <w:bookmarkEnd w:id="9"/>
      <w:bookmarkEnd w:id="10"/>
      <w:r w:rsidRPr="006E3615">
        <w:rPr>
          <w:rFonts w:ascii="Times New Roman" w:eastAsia="Times New Roman" w:hAnsi="Times New Roman"/>
          <w:lang w:val="it-IT"/>
        </w:rPr>
        <w:t xml:space="preserve">Il titolare dell’autorizzazione all'immissione in commercio deve effettuare le attività e gli interventi di farmacovigilanza richiesti e dettagliati nel RMP concordato e presenti nel modulo 1.8.2 dell’autorizzazione all'immissione in commercio e qualsiasi successivo aggiornamento </w:t>
      </w:r>
      <w:r w:rsidR="001864FC" w:rsidRPr="006E3615">
        <w:rPr>
          <w:rFonts w:ascii="Times New Roman" w:eastAsia="Times New Roman" w:hAnsi="Times New Roman"/>
          <w:lang w:val="it-IT"/>
        </w:rPr>
        <w:t xml:space="preserve">approvato </w:t>
      </w:r>
      <w:r w:rsidRPr="006E3615">
        <w:rPr>
          <w:rFonts w:ascii="Times New Roman" w:eastAsia="Times New Roman" w:hAnsi="Times New Roman"/>
          <w:lang w:val="it-IT"/>
        </w:rPr>
        <w:t>del RMP.</w:t>
      </w:r>
    </w:p>
    <w:p w14:paraId="13E3D8A0" w14:textId="77777777" w:rsidR="00255642" w:rsidRPr="006E3615" w:rsidRDefault="00255642" w:rsidP="00255642">
      <w:pPr>
        <w:ind w:left="127"/>
        <w:rPr>
          <w:rFonts w:ascii="Times New Roman" w:eastAsia="Times New Roman" w:hAnsi="Times New Roman"/>
          <w:lang w:val="it-IT"/>
        </w:rPr>
      </w:pPr>
      <w:r w:rsidRPr="006E3615">
        <w:rPr>
          <w:rFonts w:ascii="Times New Roman" w:eastAsia="Times New Roman" w:hAnsi="Times New Roman"/>
          <w:lang w:val="it-IT"/>
        </w:rPr>
        <w:t>Il RMP aggiornato deve essere presentato:</w:t>
      </w:r>
    </w:p>
    <w:p w14:paraId="26FA3842" w14:textId="77777777" w:rsidR="00255642" w:rsidRPr="006E3615" w:rsidRDefault="00255642" w:rsidP="00852B4E">
      <w:pPr>
        <w:numPr>
          <w:ilvl w:val="0"/>
          <w:numId w:val="34"/>
        </w:numPr>
        <w:tabs>
          <w:tab w:val="left" w:pos="284"/>
        </w:tabs>
        <w:ind w:left="127" w:firstLine="233"/>
        <w:rPr>
          <w:rFonts w:ascii="Times New Roman" w:eastAsia="Times New Roman" w:hAnsi="Times New Roman"/>
          <w:lang w:val="it-IT"/>
        </w:rPr>
      </w:pPr>
      <w:r w:rsidRPr="006E3615">
        <w:rPr>
          <w:rFonts w:ascii="Times New Roman" w:eastAsia="Times New Roman" w:hAnsi="Times New Roman"/>
          <w:snapToGrid w:val="0"/>
          <w:lang w:val="it-IT"/>
        </w:rPr>
        <w:t xml:space="preserve">su </w:t>
      </w:r>
      <w:r w:rsidRPr="006E3615">
        <w:rPr>
          <w:rFonts w:ascii="Times New Roman" w:eastAsia="Times New Roman" w:hAnsi="Times New Roman"/>
          <w:lang w:val="it-IT"/>
        </w:rPr>
        <w:t>richiesta</w:t>
      </w:r>
      <w:r w:rsidRPr="006E3615">
        <w:rPr>
          <w:rFonts w:ascii="Times New Roman" w:eastAsia="Times New Roman" w:hAnsi="Times New Roman"/>
          <w:snapToGrid w:val="0"/>
          <w:lang w:val="it-IT"/>
        </w:rPr>
        <w:t xml:space="preserve"> dell’Agenzia Europea per i Medicinali;</w:t>
      </w:r>
    </w:p>
    <w:p w14:paraId="684D166A" w14:textId="77777777" w:rsidR="00255642" w:rsidRPr="006E3615" w:rsidRDefault="00255642" w:rsidP="00852B4E">
      <w:pPr>
        <w:numPr>
          <w:ilvl w:val="0"/>
          <w:numId w:val="34"/>
        </w:numPr>
        <w:tabs>
          <w:tab w:val="left" w:pos="284"/>
        </w:tabs>
        <w:rPr>
          <w:rFonts w:ascii="Times New Roman" w:eastAsia="Times New Roman" w:hAnsi="Times New Roman"/>
          <w:lang w:val="it-IT"/>
        </w:rPr>
      </w:pPr>
      <w:r w:rsidRPr="006E3615">
        <w:rPr>
          <w:rFonts w:ascii="Times New Roman" w:eastAsia="Times New Roman" w:hAnsi="Times New Roman"/>
          <w:snapToGrid w:val="0"/>
          <w:lang w:val="it-IT"/>
        </w:rPr>
        <w:t>ogni volta che il sistema di gestione del rischio è modificato, in particolare a seguito del ricevimento</w:t>
      </w:r>
      <w:r w:rsidRPr="006E3615">
        <w:rPr>
          <w:rFonts w:ascii="Times New Roman" w:eastAsia="Times New Roman" w:hAnsi="Times New Roman"/>
          <w:lang w:val="it-IT"/>
        </w:rPr>
        <w:t xml:space="preserve"> di nuove informazioni che possono portare a un cambiamento </w:t>
      </w:r>
      <w:r w:rsidRPr="006E3615">
        <w:rPr>
          <w:rFonts w:ascii="Times New Roman" w:eastAsia="Times New Roman" w:hAnsi="Times New Roman"/>
          <w:lang w:val="it-IT"/>
        </w:rPr>
        <w:lastRenderedPageBreak/>
        <w:t>significativo del profilo beneficio/rischio o al risultato del raggiungimento di un importante obiettivo (di farmacovigilanza o di minimizzazione del rischio).</w:t>
      </w:r>
    </w:p>
    <w:p w14:paraId="7061C38F" w14:textId="77777777" w:rsidR="00255642" w:rsidRPr="006E3615" w:rsidRDefault="00255642" w:rsidP="00255642">
      <w:pPr>
        <w:tabs>
          <w:tab w:val="left" w:pos="567"/>
        </w:tabs>
        <w:autoSpaceDE w:val="0"/>
        <w:autoSpaceDN w:val="0"/>
        <w:adjustRightInd w:val="0"/>
        <w:ind w:left="127" w:right="-1"/>
        <w:rPr>
          <w:rFonts w:ascii="Times New Roman" w:eastAsia="SimSun" w:hAnsi="Times New Roman"/>
          <w:lang w:val="it-IT"/>
        </w:rPr>
      </w:pPr>
      <w:r w:rsidRPr="006E3615">
        <w:rPr>
          <w:rFonts w:ascii="Times New Roman" w:eastAsia="SimSun" w:hAnsi="Times New Roman"/>
          <w:lang w:val="it-IT"/>
        </w:rPr>
        <w:t>Se le date per la presentazione di un rapporto periodico di aggiornamento sulla sicurezza (PSUR) e l’aggiornamento del RMP coincidono, essi possono essere presentati allo stesso tempo.</w:t>
      </w:r>
    </w:p>
    <w:p w14:paraId="71984A18" w14:textId="77777777" w:rsidR="00E03C74" w:rsidRPr="006E3615" w:rsidRDefault="00E03C74" w:rsidP="00255642">
      <w:pPr>
        <w:tabs>
          <w:tab w:val="left" w:pos="567"/>
        </w:tabs>
        <w:autoSpaceDE w:val="0"/>
        <w:autoSpaceDN w:val="0"/>
        <w:adjustRightInd w:val="0"/>
        <w:ind w:left="127" w:right="-1"/>
        <w:rPr>
          <w:rFonts w:ascii="Times New Roman" w:eastAsia="SimSun" w:hAnsi="Times New Roman"/>
          <w:lang w:val="it-IT"/>
        </w:rPr>
      </w:pPr>
    </w:p>
    <w:p w14:paraId="7A5F7260" w14:textId="77777777" w:rsidR="00414F71" w:rsidRPr="006E3615" w:rsidRDefault="00414F71">
      <w:pPr>
        <w:tabs>
          <w:tab w:val="left" w:pos="567"/>
        </w:tabs>
        <w:rPr>
          <w:rFonts w:ascii="Times New Roman" w:hAnsi="Times New Roman"/>
          <w:lang w:val="it-IT"/>
        </w:rPr>
      </w:pPr>
    </w:p>
    <w:p w14:paraId="3AB3D03A" w14:textId="77777777" w:rsidR="00414F71" w:rsidRPr="006E3615" w:rsidRDefault="00255642">
      <w:pPr>
        <w:tabs>
          <w:tab w:val="left" w:pos="567"/>
        </w:tabs>
        <w:rPr>
          <w:rFonts w:ascii="Times New Roman" w:hAnsi="Times New Roman"/>
          <w:lang w:val="it-IT"/>
        </w:rPr>
      </w:pPr>
      <w:r w:rsidRPr="006E3615">
        <w:rPr>
          <w:rFonts w:ascii="Times New Roman" w:hAnsi="Times New Roman"/>
          <w:lang w:val="it-IT"/>
        </w:rPr>
        <w:br w:type="page"/>
      </w:r>
    </w:p>
    <w:p w14:paraId="1F480495" w14:textId="77777777" w:rsidR="00831851" w:rsidRPr="006E3615" w:rsidRDefault="00831851">
      <w:pPr>
        <w:tabs>
          <w:tab w:val="left" w:pos="567"/>
        </w:tabs>
        <w:jc w:val="center"/>
        <w:rPr>
          <w:rFonts w:ascii="Times New Roman" w:hAnsi="Times New Roman"/>
          <w:b/>
          <w:lang w:val="it-IT"/>
        </w:rPr>
      </w:pPr>
    </w:p>
    <w:p w14:paraId="28E494DB" w14:textId="77777777" w:rsidR="00831851" w:rsidRPr="006E3615" w:rsidRDefault="00831851">
      <w:pPr>
        <w:tabs>
          <w:tab w:val="left" w:pos="567"/>
        </w:tabs>
        <w:jc w:val="center"/>
        <w:rPr>
          <w:rFonts w:ascii="Times New Roman" w:hAnsi="Times New Roman"/>
          <w:b/>
          <w:lang w:val="it-IT"/>
        </w:rPr>
      </w:pPr>
    </w:p>
    <w:p w14:paraId="642F6F65" w14:textId="77777777" w:rsidR="00831851" w:rsidRPr="006E3615" w:rsidRDefault="00831851">
      <w:pPr>
        <w:tabs>
          <w:tab w:val="left" w:pos="567"/>
        </w:tabs>
        <w:jc w:val="center"/>
        <w:rPr>
          <w:rFonts w:ascii="Times New Roman" w:hAnsi="Times New Roman"/>
          <w:b/>
          <w:lang w:val="it-IT"/>
        </w:rPr>
      </w:pPr>
    </w:p>
    <w:p w14:paraId="0AD16DBB" w14:textId="77777777" w:rsidR="00831851" w:rsidRPr="006E3615" w:rsidRDefault="00831851">
      <w:pPr>
        <w:tabs>
          <w:tab w:val="left" w:pos="567"/>
        </w:tabs>
        <w:jc w:val="center"/>
        <w:rPr>
          <w:rFonts w:ascii="Times New Roman" w:hAnsi="Times New Roman"/>
          <w:b/>
          <w:lang w:val="it-IT"/>
        </w:rPr>
      </w:pPr>
    </w:p>
    <w:p w14:paraId="1F6B51F6" w14:textId="77777777" w:rsidR="00831851" w:rsidRPr="006E3615" w:rsidRDefault="00831851">
      <w:pPr>
        <w:tabs>
          <w:tab w:val="left" w:pos="567"/>
        </w:tabs>
        <w:jc w:val="center"/>
        <w:rPr>
          <w:rFonts w:ascii="Times New Roman" w:hAnsi="Times New Roman"/>
          <w:b/>
          <w:lang w:val="it-IT"/>
        </w:rPr>
      </w:pPr>
    </w:p>
    <w:p w14:paraId="73341897" w14:textId="77777777" w:rsidR="00831851" w:rsidRPr="006E3615" w:rsidRDefault="00831851">
      <w:pPr>
        <w:tabs>
          <w:tab w:val="left" w:pos="567"/>
        </w:tabs>
        <w:jc w:val="center"/>
        <w:rPr>
          <w:rFonts w:ascii="Times New Roman" w:hAnsi="Times New Roman"/>
          <w:b/>
          <w:lang w:val="it-IT"/>
        </w:rPr>
      </w:pPr>
    </w:p>
    <w:p w14:paraId="30A04AF9" w14:textId="77777777" w:rsidR="00831851" w:rsidRPr="006E3615" w:rsidRDefault="00831851">
      <w:pPr>
        <w:tabs>
          <w:tab w:val="left" w:pos="567"/>
        </w:tabs>
        <w:jc w:val="center"/>
        <w:rPr>
          <w:rFonts w:ascii="Times New Roman" w:hAnsi="Times New Roman"/>
          <w:b/>
          <w:lang w:val="it-IT"/>
        </w:rPr>
      </w:pPr>
    </w:p>
    <w:p w14:paraId="1068FE83" w14:textId="77777777" w:rsidR="00831851" w:rsidRPr="006E3615" w:rsidRDefault="00831851">
      <w:pPr>
        <w:tabs>
          <w:tab w:val="left" w:pos="567"/>
        </w:tabs>
        <w:jc w:val="center"/>
        <w:rPr>
          <w:rFonts w:ascii="Times New Roman" w:hAnsi="Times New Roman"/>
          <w:b/>
          <w:lang w:val="it-IT"/>
        </w:rPr>
      </w:pPr>
    </w:p>
    <w:p w14:paraId="26F8A914" w14:textId="77777777" w:rsidR="00831851" w:rsidRPr="006E3615" w:rsidRDefault="00831851">
      <w:pPr>
        <w:tabs>
          <w:tab w:val="left" w:pos="567"/>
        </w:tabs>
        <w:jc w:val="center"/>
        <w:rPr>
          <w:rFonts w:ascii="Times New Roman" w:hAnsi="Times New Roman"/>
          <w:b/>
          <w:lang w:val="it-IT"/>
        </w:rPr>
      </w:pPr>
    </w:p>
    <w:p w14:paraId="2C7B34AA" w14:textId="77777777" w:rsidR="00831851" w:rsidRPr="006E3615" w:rsidRDefault="00831851" w:rsidP="00125624">
      <w:pPr>
        <w:tabs>
          <w:tab w:val="left" w:pos="567"/>
        </w:tabs>
        <w:jc w:val="center"/>
        <w:rPr>
          <w:rFonts w:ascii="Times New Roman" w:hAnsi="Times New Roman"/>
          <w:b/>
          <w:lang w:val="it-IT"/>
        </w:rPr>
      </w:pPr>
    </w:p>
    <w:p w14:paraId="0DA033C7" w14:textId="77777777" w:rsidR="00ED7699" w:rsidRPr="006E3615" w:rsidRDefault="00ED7699" w:rsidP="00125624">
      <w:pPr>
        <w:tabs>
          <w:tab w:val="left" w:pos="567"/>
        </w:tabs>
        <w:jc w:val="center"/>
        <w:rPr>
          <w:rFonts w:ascii="Times New Roman" w:hAnsi="Times New Roman"/>
          <w:b/>
          <w:lang w:val="it-IT"/>
        </w:rPr>
      </w:pPr>
    </w:p>
    <w:p w14:paraId="55EF20D9" w14:textId="77777777" w:rsidR="00414F71" w:rsidRPr="006E3615" w:rsidRDefault="00414F71" w:rsidP="00125624">
      <w:pPr>
        <w:tabs>
          <w:tab w:val="left" w:pos="567"/>
        </w:tabs>
        <w:jc w:val="center"/>
        <w:rPr>
          <w:rFonts w:ascii="Times New Roman" w:hAnsi="Times New Roman"/>
          <w:b/>
          <w:lang w:val="it-IT"/>
        </w:rPr>
      </w:pPr>
      <w:r w:rsidRPr="006E3615">
        <w:rPr>
          <w:rFonts w:ascii="Times New Roman" w:hAnsi="Times New Roman"/>
          <w:b/>
          <w:lang w:val="it-IT"/>
        </w:rPr>
        <w:t>ALLEGATO III</w:t>
      </w:r>
    </w:p>
    <w:p w14:paraId="51CC1094" w14:textId="77777777" w:rsidR="00414F71" w:rsidRPr="006E3615" w:rsidRDefault="00414F71" w:rsidP="00125624">
      <w:pPr>
        <w:tabs>
          <w:tab w:val="left" w:pos="567"/>
        </w:tabs>
        <w:jc w:val="center"/>
        <w:rPr>
          <w:rFonts w:ascii="Times New Roman" w:hAnsi="Times New Roman"/>
          <w:b/>
          <w:lang w:val="it-IT"/>
        </w:rPr>
      </w:pPr>
    </w:p>
    <w:p w14:paraId="1CA4DF40" w14:textId="77777777" w:rsidR="00414F71" w:rsidRPr="006E3615" w:rsidRDefault="00414F71" w:rsidP="00125624">
      <w:pPr>
        <w:tabs>
          <w:tab w:val="left" w:pos="567"/>
        </w:tabs>
        <w:jc w:val="center"/>
        <w:rPr>
          <w:rFonts w:ascii="Times New Roman" w:hAnsi="Times New Roman"/>
          <w:b/>
          <w:lang w:val="it-IT"/>
        </w:rPr>
      </w:pPr>
      <w:r w:rsidRPr="006E3615">
        <w:rPr>
          <w:rFonts w:ascii="Times New Roman" w:hAnsi="Times New Roman"/>
          <w:b/>
          <w:lang w:val="it-IT"/>
        </w:rPr>
        <w:t>ETICHETTATURA E FOGLIO ILLUSTRATIVO</w:t>
      </w:r>
    </w:p>
    <w:p w14:paraId="7C1559C9" w14:textId="77777777" w:rsidR="00414F71" w:rsidRPr="006E3615" w:rsidRDefault="00414F71">
      <w:pPr>
        <w:tabs>
          <w:tab w:val="left" w:pos="567"/>
        </w:tabs>
        <w:rPr>
          <w:rFonts w:ascii="Times New Roman" w:hAnsi="Times New Roman"/>
          <w:lang w:val="it-IT"/>
        </w:rPr>
      </w:pPr>
    </w:p>
    <w:p w14:paraId="5A22756B" w14:textId="77777777" w:rsidR="00414F71" w:rsidRPr="009C5E68" w:rsidRDefault="00414F71">
      <w:pPr>
        <w:pStyle w:val="berschrift5"/>
        <w:keepNext w:val="0"/>
        <w:widowControl/>
        <w:suppressAutoHyphens/>
        <w:spacing w:line="240" w:lineRule="auto"/>
        <w:jc w:val="left"/>
        <w:rPr>
          <w:szCs w:val="22"/>
          <w:lang w:val="it-IT"/>
        </w:rPr>
      </w:pPr>
      <w:r w:rsidRPr="009C5E68">
        <w:rPr>
          <w:szCs w:val="22"/>
          <w:lang w:val="it-IT"/>
        </w:rPr>
        <w:br w:type="page"/>
      </w:r>
    </w:p>
    <w:p w14:paraId="76FF7E62" w14:textId="77777777" w:rsidR="00414F71" w:rsidRPr="006E3615" w:rsidRDefault="00414F71">
      <w:pPr>
        <w:tabs>
          <w:tab w:val="left" w:pos="567"/>
        </w:tabs>
        <w:suppressAutoHyphens/>
        <w:rPr>
          <w:rFonts w:ascii="Times New Roman" w:hAnsi="Times New Roman"/>
          <w:lang w:val="it-IT"/>
        </w:rPr>
      </w:pPr>
    </w:p>
    <w:p w14:paraId="42A060C0" w14:textId="77777777" w:rsidR="00414F71" w:rsidRPr="006E3615" w:rsidRDefault="00414F71">
      <w:pPr>
        <w:tabs>
          <w:tab w:val="left" w:pos="567"/>
        </w:tabs>
        <w:suppressAutoHyphens/>
        <w:rPr>
          <w:rFonts w:ascii="Times New Roman" w:hAnsi="Times New Roman"/>
          <w:lang w:val="it-IT"/>
        </w:rPr>
      </w:pPr>
    </w:p>
    <w:p w14:paraId="1DAC7600" w14:textId="77777777" w:rsidR="00414F71" w:rsidRPr="006E3615" w:rsidRDefault="00414F71">
      <w:pPr>
        <w:tabs>
          <w:tab w:val="left" w:pos="567"/>
        </w:tabs>
        <w:suppressAutoHyphens/>
        <w:rPr>
          <w:rFonts w:ascii="Times New Roman" w:hAnsi="Times New Roman"/>
          <w:lang w:val="it-IT"/>
        </w:rPr>
      </w:pPr>
    </w:p>
    <w:p w14:paraId="7C37A614" w14:textId="77777777" w:rsidR="00414F71" w:rsidRPr="006E3615" w:rsidRDefault="00414F71">
      <w:pPr>
        <w:tabs>
          <w:tab w:val="left" w:pos="567"/>
        </w:tabs>
        <w:suppressAutoHyphens/>
        <w:rPr>
          <w:rFonts w:ascii="Times New Roman" w:hAnsi="Times New Roman"/>
          <w:lang w:val="it-IT"/>
        </w:rPr>
      </w:pPr>
    </w:p>
    <w:p w14:paraId="7DEB436D" w14:textId="77777777" w:rsidR="00414F71" w:rsidRPr="006E3615" w:rsidRDefault="00414F71">
      <w:pPr>
        <w:tabs>
          <w:tab w:val="left" w:pos="567"/>
        </w:tabs>
        <w:suppressAutoHyphens/>
        <w:rPr>
          <w:rFonts w:ascii="Times New Roman" w:hAnsi="Times New Roman"/>
          <w:lang w:val="it-IT"/>
        </w:rPr>
      </w:pPr>
    </w:p>
    <w:p w14:paraId="458697AC" w14:textId="77777777" w:rsidR="00414F71" w:rsidRPr="006E3615" w:rsidRDefault="00414F71">
      <w:pPr>
        <w:tabs>
          <w:tab w:val="left" w:pos="567"/>
        </w:tabs>
        <w:suppressAutoHyphens/>
        <w:rPr>
          <w:rFonts w:ascii="Times New Roman" w:hAnsi="Times New Roman"/>
          <w:lang w:val="it-IT"/>
        </w:rPr>
      </w:pPr>
    </w:p>
    <w:p w14:paraId="57756AB0" w14:textId="77777777" w:rsidR="00414F71" w:rsidRPr="006E3615" w:rsidRDefault="00414F71">
      <w:pPr>
        <w:tabs>
          <w:tab w:val="left" w:pos="567"/>
        </w:tabs>
        <w:suppressAutoHyphens/>
        <w:rPr>
          <w:rFonts w:ascii="Times New Roman" w:hAnsi="Times New Roman"/>
          <w:lang w:val="it-IT"/>
        </w:rPr>
      </w:pPr>
    </w:p>
    <w:p w14:paraId="4E8ACD89" w14:textId="77777777" w:rsidR="00414F71" w:rsidRPr="006E3615" w:rsidRDefault="00414F71">
      <w:pPr>
        <w:tabs>
          <w:tab w:val="left" w:pos="567"/>
        </w:tabs>
        <w:suppressAutoHyphens/>
        <w:rPr>
          <w:rFonts w:ascii="Times New Roman" w:hAnsi="Times New Roman"/>
          <w:lang w:val="it-IT"/>
        </w:rPr>
      </w:pPr>
    </w:p>
    <w:p w14:paraId="3DFBD451" w14:textId="77777777" w:rsidR="00414F71" w:rsidRPr="006E3615" w:rsidRDefault="00414F71">
      <w:pPr>
        <w:tabs>
          <w:tab w:val="left" w:pos="567"/>
        </w:tabs>
        <w:suppressAutoHyphens/>
        <w:rPr>
          <w:rFonts w:ascii="Times New Roman" w:hAnsi="Times New Roman"/>
          <w:lang w:val="it-IT"/>
        </w:rPr>
      </w:pPr>
    </w:p>
    <w:p w14:paraId="010CEF36" w14:textId="77777777" w:rsidR="00414F71" w:rsidRPr="006E3615" w:rsidRDefault="00414F71">
      <w:pPr>
        <w:tabs>
          <w:tab w:val="left" w:pos="567"/>
        </w:tabs>
        <w:suppressAutoHyphens/>
        <w:rPr>
          <w:rFonts w:ascii="Times New Roman" w:hAnsi="Times New Roman"/>
          <w:lang w:val="it-IT"/>
        </w:rPr>
      </w:pPr>
    </w:p>
    <w:p w14:paraId="68419E8A" w14:textId="77777777" w:rsidR="00414F71" w:rsidRPr="009C5E68" w:rsidRDefault="00414F71">
      <w:pPr>
        <w:pStyle w:val="Standard"/>
        <w:widowControl/>
        <w:suppressAutoHyphens/>
        <w:spacing w:line="240" w:lineRule="auto"/>
        <w:rPr>
          <w:szCs w:val="22"/>
          <w:lang w:val="it-IT"/>
        </w:rPr>
      </w:pPr>
    </w:p>
    <w:p w14:paraId="386C0F9E" w14:textId="77777777" w:rsidR="00125624" w:rsidRPr="006E3615" w:rsidRDefault="00125624" w:rsidP="00125624">
      <w:pPr>
        <w:pStyle w:val="TitleA"/>
        <w:jc w:val="left"/>
        <w:rPr>
          <w:rFonts w:ascii="Times New Roman" w:hAnsi="Times New Roman"/>
          <w:b w:val="0"/>
          <w:lang w:val="it-IT"/>
        </w:rPr>
      </w:pPr>
    </w:p>
    <w:p w14:paraId="249FEC87" w14:textId="77777777" w:rsidR="00414F71" w:rsidRPr="006E3615" w:rsidRDefault="00414F71" w:rsidP="00125624">
      <w:pPr>
        <w:pStyle w:val="TitleA"/>
        <w:rPr>
          <w:rFonts w:ascii="Times New Roman" w:hAnsi="Times New Roman"/>
          <w:lang w:val="it-IT"/>
        </w:rPr>
      </w:pPr>
      <w:r w:rsidRPr="006E3615">
        <w:rPr>
          <w:rFonts w:ascii="Times New Roman" w:hAnsi="Times New Roman"/>
          <w:lang w:val="it-IT"/>
        </w:rPr>
        <w:t>A. ETICHETTATURA</w:t>
      </w:r>
    </w:p>
    <w:p w14:paraId="2641BF80" w14:textId="77777777" w:rsidR="00BA4003" w:rsidRPr="006E3615" w:rsidRDefault="00414F71">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lang w:val="it-IT"/>
        </w:rPr>
      </w:pPr>
      <w:r w:rsidRPr="006E3615">
        <w:rPr>
          <w:rFonts w:ascii="Times New Roman" w:hAnsi="Times New Roman"/>
          <w:b/>
          <w:lang w:val="it-IT"/>
        </w:rPr>
        <w:br w:type="page"/>
      </w:r>
      <w:r w:rsidRPr="006E3615">
        <w:rPr>
          <w:rFonts w:ascii="Times New Roman" w:hAnsi="Times New Roman"/>
          <w:b/>
          <w:lang w:val="it-IT"/>
        </w:rPr>
        <w:lastRenderedPageBreak/>
        <w:t xml:space="preserve">INFORMAZIONI DA APPORRE </w:t>
      </w:r>
      <w:r w:rsidR="009F200A" w:rsidRPr="006E3615">
        <w:rPr>
          <w:rFonts w:ascii="Times New Roman" w:hAnsi="Times New Roman"/>
          <w:b/>
          <w:lang w:val="it-IT"/>
        </w:rPr>
        <w:t xml:space="preserve">SUL CONFEZIONAMENTO </w:t>
      </w:r>
      <w:r w:rsidR="00BA737E" w:rsidRPr="006E3615">
        <w:rPr>
          <w:rFonts w:ascii="Times New Roman" w:hAnsi="Times New Roman"/>
          <w:b/>
          <w:lang w:val="it-IT"/>
        </w:rPr>
        <w:t xml:space="preserve">SECONDARIO </w:t>
      </w:r>
    </w:p>
    <w:p w14:paraId="435C5DC7" w14:textId="77777777" w:rsidR="00414F71" w:rsidRPr="006E3615" w:rsidRDefault="00B16A9A">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lang w:val="it-IT"/>
        </w:rPr>
      </w:pPr>
      <w:r w:rsidRPr="006E3615">
        <w:rPr>
          <w:rFonts w:ascii="Times New Roman" w:hAnsi="Times New Roman"/>
          <w:b/>
          <w:lang w:val="it-IT"/>
        </w:rPr>
        <w:t>SCATOLA ESTERNA</w:t>
      </w:r>
      <w:r w:rsidR="00B710F0" w:rsidRPr="006E3615">
        <w:rPr>
          <w:rFonts w:ascii="Times New Roman" w:hAnsi="Times New Roman"/>
          <w:b/>
          <w:lang w:val="it-IT"/>
        </w:rPr>
        <w:t xml:space="preserve"> (flaconcino </w:t>
      </w:r>
      <w:r w:rsidR="00221BE4" w:rsidRPr="006E3615">
        <w:rPr>
          <w:rFonts w:ascii="Times New Roman" w:hAnsi="Times New Roman"/>
          <w:b/>
          <w:lang w:val="it-IT"/>
        </w:rPr>
        <w:t>5 </w:t>
      </w:r>
      <w:r w:rsidR="00B710F0" w:rsidRPr="006E3615">
        <w:rPr>
          <w:rFonts w:ascii="Times New Roman" w:hAnsi="Times New Roman"/>
          <w:b/>
          <w:lang w:val="it-IT"/>
        </w:rPr>
        <w:t>ml)</w:t>
      </w:r>
    </w:p>
    <w:p w14:paraId="498671AF" w14:textId="77777777" w:rsidR="00414F71" w:rsidRPr="006E3615" w:rsidRDefault="00414F71">
      <w:pPr>
        <w:tabs>
          <w:tab w:val="left" w:pos="567"/>
        </w:tabs>
        <w:suppressAutoHyphens/>
        <w:rPr>
          <w:rFonts w:ascii="Times New Roman" w:hAnsi="Times New Roman"/>
          <w:lang w:val="it-IT"/>
        </w:rPr>
      </w:pPr>
    </w:p>
    <w:p w14:paraId="45C430F9"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lang w:val="it-IT"/>
        </w:rPr>
      </w:pPr>
      <w:r w:rsidRPr="006E3615">
        <w:rPr>
          <w:rFonts w:ascii="Times New Roman" w:hAnsi="Times New Roman"/>
          <w:b/>
          <w:lang w:val="it-IT"/>
        </w:rPr>
        <w:t>1.</w:t>
      </w:r>
      <w:r w:rsidRPr="006E3615">
        <w:rPr>
          <w:rFonts w:ascii="Times New Roman" w:hAnsi="Times New Roman"/>
          <w:b/>
          <w:lang w:val="it-IT"/>
        </w:rPr>
        <w:tab/>
        <w:t>DENOMINAZIONE DEL MEDICINALE</w:t>
      </w:r>
      <w:r w:rsidRPr="006E3615">
        <w:rPr>
          <w:rFonts w:ascii="Times New Roman" w:hAnsi="Times New Roman"/>
          <w:lang w:val="it-IT"/>
        </w:rPr>
        <w:t xml:space="preserve"> </w:t>
      </w:r>
    </w:p>
    <w:p w14:paraId="1297979A" w14:textId="77777777" w:rsidR="00414F71" w:rsidRPr="00B92660" w:rsidRDefault="00414F71" w:rsidP="00B92660">
      <w:pPr>
        <w:pStyle w:val="Standard"/>
        <w:widowControl/>
        <w:suppressAutoHyphens/>
        <w:spacing w:line="240" w:lineRule="auto"/>
        <w:rPr>
          <w:spacing w:val="-3"/>
          <w:szCs w:val="22"/>
          <w:lang w:val="it-IT"/>
        </w:rPr>
      </w:pPr>
      <w:proofErr w:type="spellStart"/>
      <w:r w:rsidRPr="00B92660">
        <w:rPr>
          <w:spacing w:val="-3"/>
          <w:szCs w:val="22"/>
          <w:lang w:val="it-IT"/>
        </w:rPr>
        <w:t>Lantus</w:t>
      </w:r>
      <w:proofErr w:type="spellEnd"/>
      <w:r w:rsidRPr="00B92660">
        <w:rPr>
          <w:spacing w:val="-3"/>
          <w:szCs w:val="22"/>
          <w:lang w:val="it-IT"/>
        </w:rPr>
        <w:t xml:space="preserve"> </w:t>
      </w:r>
      <w:r w:rsidR="00187789" w:rsidRPr="00B92660">
        <w:rPr>
          <w:spacing w:val="-3"/>
          <w:szCs w:val="22"/>
          <w:lang w:val="it-IT"/>
        </w:rPr>
        <w:t>100 unità</w:t>
      </w:r>
      <w:r w:rsidRPr="00B92660">
        <w:rPr>
          <w:spacing w:val="-3"/>
          <w:szCs w:val="22"/>
          <w:lang w:val="it-IT"/>
        </w:rPr>
        <w:t>/ml</w:t>
      </w:r>
      <w:r w:rsidR="005B75C9" w:rsidRPr="00B92660">
        <w:rPr>
          <w:spacing w:val="-3"/>
          <w:szCs w:val="22"/>
          <w:lang w:val="it-IT"/>
        </w:rPr>
        <w:t xml:space="preserve"> </w:t>
      </w:r>
      <w:r w:rsidR="00221BE4" w:rsidRPr="00B92660">
        <w:rPr>
          <w:spacing w:val="-3"/>
          <w:szCs w:val="22"/>
          <w:lang w:val="it-IT"/>
        </w:rPr>
        <w:t xml:space="preserve">soluzione </w:t>
      </w:r>
      <w:r w:rsidRPr="00B92660">
        <w:rPr>
          <w:spacing w:val="-3"/>
          <w:szCs w:val="22"/>
          <w:lang w:val="it-IT"/>
        </w:rPr>
        <w:t>iniettabile in un flaconcino</w:t>
      </w:r>
    </w:p>
    <w:p w14:paraId="5C9FABEF" w14:textId="77777777" w:rsidR="00414F71" w:rsidRDefault="00B92660" w:rsidP="00B92660">
      <w:pPr>
        <w:pStyle w:val="Standard"/>
        <w:widowControl/>
        <w:suppressAutoHyphens/>
        <w:spacing w:line="240" w:lineRule="auto"/>
        <w:rPr>
          <w:spacing w:val="-3"/>
          <w:szCs w:val="22"/>
          <w:lang w:val="it-IT"/>
        </w:rPr>
      </w:pPr>
      <w:r w:rsidRPr="008811E8">
        <w:rPr>
          <w:spacing w:val="-3"/>
          <w:szCs w:val="22"/>
          <w:lang w:val="it-IT"/>
        </w:rPr>
        <w:t xml:space="preserve">insulina </w:t>
      </w:r>
      <w:proofErr w:type="spellStart"/>
      <w:r w:rsidR="00414F71" w:rsidRPr="00021771">
        <w:rPr>
          <w:spacing w:val="-3"/>
          <w:szCs w:val="22"/>
          <w:lang w:val="it-IT"/>
        </w:rPr>
        <w:t>glargine</w:t>
      </w:r>
      <w:proofErr w:type="spellEnd"/>
    </w:p>
    <w:p w14:paraId="7493EA7B" w14:textId="77777777" w:rsidR="00B92660" w:rsidRPr="00B92660" w:rsidRDefault="00B92660" w:rsidP="00B92660">
      <w:pPr>
        <w:pStyle w:val="Standard"/>
        <w:widowControl/>
        <w:suppressAutoHyphens/>
        <w:spacing w:line="240" w:lineRule="auto"/>
        <w:rPr>
          <w:spacing w:val="-3"/>
          <w:szCs w:val="22"/>
          <w:lang w:val="it-IT"/>
        </w:rPr>
      </w:pPr>
    </w:p>
    <w:p w14:paraId="699757C8"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2.</w:t>
      </w:r>
      <w:r w:rsidRPr="006E3615">
        <w:rPr>
          <w:rFonts w:ascii="Times New Roman" w:hAnsi="Times New Roman"/>
          <w:b/>
          <w:lang w:val="it-IT"/>
        </w:rPr>
        <w:tab/>
        <w:t>COMPOSIZIONE QUALITATIVA E QUANTITATIVA</w:t>
      </w:r>
      <w:r w:rsidR="009F200A" w:rsidRPr="006E3615">
        <w:rPr>
          <w:rFonts w:ascii="Times New Roman" w:hAnsi="Times New Roman"/>
          <w:b/>
          <w:lang w:val="it-IT"/>
        </w:rPr>
        <w:t xml:space="preserve"> IN TERMINI DI PRINCIPIO(I) ATTIVO(I)</w:t>
      </w:r>
    </w:p>
    <w:p w14:paraId="6E0F9175" w14:textId="77777777" w:rsidR="00414F71" w:rsidRPr="006E3615" w:rsidRDefault="00DC6214">
      <w:pPr>
        <w:tabs>
          <w:tab w:val="left" w:pos="567"/>
        </w:tabs>
        <w:suppressAutoHyphens/>
        <w:rPr>
          <w:rFonts w:ascii="Times New Roman" w:hAnsi="Times New Roman"/>
          <w:lang w:val="it-IT"/>
        </w:rPr>
      </w:pPr>
      <w:r w:rsidRPr="006E3615">
        <w:rPr>
          <w:rFonts w:ascii="Times New Roman" w:hAnsi="Times New Roman"/>
          <w:lang w:val="it-IT"/>
        </w:rPr>
        <w:t>1 </w:t>
      </w:r>
      <w:r w:rsidR="00414F71" w:rsidRPr="006E3615">
        <w:rPr>
          <w:rFonts w:ascii="Times New Roman" w:hAnsi="Times New Roman"/>
          <w:lang w:val="it-IT"/>
        </w:rPr>
        <w:t xml:space="preserve">ml contiene </w:t>
      </w:r>
      <w:r w:rsidR="00187789" w:rsidRPr="006E3615">
        <w:rPr>
          <w:rFonts w:ascii="Times New Roman" w:hAnsi="Times New Roman"/>
          <w:lang w:val="it-IT"/>
        </w:rPr>
        <w:t>100 unità</w:t>
      </w:r>
      <w:r w:rsidR="00414F71" w:rsidRPr="006E3615">
        <w:rPr>
          <w:rFonts w:ascii="Times New Roman" w:hAnsi="Times New Roman"/>
          <w:lang w:val="it-IT"/>
        </w:rPr>
        <w:t xml:space="preserve"> (3,</w:t>
      </w:r>
      <w:r w:rsidR="00221BE4" w:rsidRPr="006E3615">
        <w:rPr>
          <w:rFonts w:ascii="Times New Roman" w:hAnsi="Times New Roman"/>
          <w:lang w:val="it-IT"/>
        </w:rPr>
        <w:t>64 </w:t>
      </w:r>
      <w:r w:rsidR="00414F71" w:rsidRPr="006E3615">
        <w:rPr>
          <w:rFonts w:ascii="Times New Roman" w:hAnsi="Times New Roman"/>
          <w:lang w:val="it-IT"/>
        </w:rPr>
        <w:t xml:space="preserve">mg) di insulina </w:t>
      </w:r>
      <w:proofErr w:type="spellStart"/>
      <w:r w:rsidR="00414F71" w:rsidRPr="006E3615">
        <w:rPr>
          <w:rFonts w:ascii="Times New Roman" w:hAnsi="Times New Roman"/>
          <w:lang w:val="it-IT"/>
        </w:rPr>
        <w:t>glargine</w:t>
      </w:r>
      <w:proofErr w:type="spellEnd"/>
    </w:p>
    <w:p w14:paraId="664C34BB"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3.</w:t>
      </w:r>
      <w:r w:rsidRPr="006E3615">
        <w:rPr>
          <w:rFonts w:ascii="Times New Roman" w:hAnsi="Times New Roman"/>
          <w:b/>
          <w:lang w:val="it-IT"/>
        </w:rPr>
        <w:tab/>
        <w:t>ELENCO DEGLI ECCIPIENTI</w:t>
      </w:r>
    </w:p>
    <w:p w14:paraId="148FD443"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Eccipienti: zinco cloruro, </w:t>
      </w:r>
      <w:proofErr w:type="spellStart"/>
      <w:r w:rsidRPr="006E3615">
        <w:rPr>
          <w:rFonts w:ascii="Times New Roman" w:hAnsi="Times New Roman"/>
          <w:lang w:val="it-IT"/>
        </w:rPr>
        <w:t>m</w:t>
      </w:r>
      <w:r w:rsidR="00710660"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acido cloridrico</w:t>
      </w:r>
      <w:r w:rsidR="00710660" w:rsidRPr="006E3615">
        <w:rPr>
          <w:rFonts w:ascii="Times New Roman" w:hAnsi="Times New Roman"/>
          <w:lang w:val="it-IT"/>
        </w:rPr>
        <w:t xml:space="preserve"> </w:t>
      </w:r>
      <w:r w:rsidR="00B92660" w:rsidRPr="006E3615">
        <w:rPr>
          <w:rFonts w:ascii="Times New Roman" w:hAnsi="Times New Roman"/>
          <w:lang w:val="it-IT"/>
        </w:rPr>
        <w:t xml:space="preserve">e </w:t>
      </w:r>
      <w:r w:rsidRPr="006E3615">
        <w:rPr>
          <w:rFonts w:ascii="Times New Roman" w:hAnsi="Times New Roman"/>
          <w:lang w:val="it-IT"/>
        </w:rPr>
        <w:t xml:space="preserve"> sodio idrossido</w:t>
      </w:r>
      <w:r w:rsidR="0027565F" w:rsidRPr="006E3615">
        <w:rPr>
          <w:rFonts w:ascii="Times New Roman" w:hAnsi="Times New Roman"/>
          <w:lang w:val="it-IT"/>
        </w:rPr>
        <w:t xml:space="preserve"> </w:t>
      </w:r>
      <w:r w:rsidR="00710660" w:rsidRPr="006E3615">
        <w:rPr>
          <w:rFonts w:ascii="Times New Roman" w:hAnsi="Times New Roman"/>
          <w:lang w:val="it-IT"/>
        </w:rPr>
        <w:t>(per la regolazione del pH)</w:t>
      </w:r>
      <w:r w:rsidRPr="006E3615">
        <w:rPr>
          <w:rFonts w:ascii="Times New Roman" w:hAnsi="Times New Roman"/>
          <w:lang w:val="it-IT"/>
        </w:rPr>
        <w:t xml:space="preserve"> </w:t>
      </w:r>
      <w:r w:rsidR="00B92660" w:rsidRPr="006E3615">
        <w:rPr>
          <w:rFonts w:ascii="Times New Roman" w:hAnsi="Times New Roman"/>
          <w:lang w:val="it-IT"/>
        </w:rPr>
        <w:t xml:space="preserve">e </w:t>
      </w:r>
      <w:r w:rsidRPr="006E3615">
        <w:rPr>
          <w:rFonts w:ascii="Times New Roman" w:hAnsi="Times New Roman"/>
          <w:lang w:val="it-IT"/>
        </w:rPr>
        <w:t>acqua per preparazioni iniettabili</w:t>
      </w:r>
    </w:p>
    <w:p w14:paraId="6CCEB826"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4.</w:t>
      </w:r>
      <w:r w:rsidRPr="006E3615">
        <w:rPr>
          <w:rFonts w:ascii="Times New Roman" w:hAnsi="Times New Roman"/>
          <w:b/>
          <w:lang w:val="it-IT"/>
        </w:rPr>
        <w:tab/>
        <w:t>FORMA FARMACEUTICA E CONTENUTO</w:t>
      </w:r>
    </w:p>
    <w:p w14:paraId="517B7148" w14:textId="77777777" w:rsidR="00221BE4" w:rsidRPr="00B92660" w:rsidRDefault="00414F71" w:rsidP="00B92660">
      <w:pPr>
        <w:pStyle w:val="Standard"/>
        <w:widowControl/>
        <w:suppressAutoHyphens/>
        <w:spacing w:line="240" w:lineRule="auto"/>
        <w:rPr>
          <w:spacing w:val="-3"/>
          <w:szCs w:val="22"/>
          <w:lang w:val="it-IT"/>
        </w:rPr>
      </w:pPr>
      <w:r w:rsidRPr="00B92660">
        <w:rPr>
          <w:spacing w:val="-3"/>
          <w:szCs w:val="22"/>
          <w:highlight w:val="lightGray"/>
          <w:lang w:val="it-IT"/>
        </w:rPr>
        <w:t>Soluzione iniettabile</w:t>
      </w:r>
      <w:r w:rsidR="00221BE4" w:rsidRPr="00B92660">
        <w:rPr>
          <w:spacing w:val="-3"/>
          <w:szCs w:val="22"/>
          <w:lang w:val="it-IT"/>
        </w:rPr>
        <w:t xml:space="preserve"> </w:t>
      </w:r>
    </w:p>
    <w:p w14:paraId="07B5AB28" w14:textId="77777777" w:rsidR="00414F71" w:rsidRPr="00B92660" w:rsidRDefault="00221BE4" w:rsidP="00B92660">
      <w:pPr>
        <w:pStyle w:val="Standard"/>
        <w:widowControl/>
        <w:suppressAutoHyphens/>
        <w:spacing w:line="240" w:lineRule="auto"/>
        <w:rPr>
          <w:spacing w:val="-3"/>
          <w:szCs w:val="22"/>
          <w:lang w:val="it-IT"/>
        </w:rPr>
      </w:pPr>
      <w:r w:rsidRPr="00B92660">
        <w:rPr>
          <w:spacing w:val="-3"/>
          <w:szCs w:val="22"/>
          <w:lang w:val="it-IT"/>
        </w:rPr>
        <w:t>1 </w:t>
      </w:r>
      <w:r w:rsidR="00414F71" w:rsidRPr="00B92660">
        <w:rPr>
          <w:spacing w:val="-3"/>
          <w:szCs w:val="22"/>
          <w:lang w:val="it-IT"/>
        </w:rPr>
        <w:t xml:space="preserve">flaconcino da </w:t>
      </w:r>
      <w:r w:rsidRPr="00B92660">
        <w:rPr>
          <w:spacing w:val="-3"/>
          <w:szCs w:val="22"/>
          <w:lang w:val="it-IT"/>
        </w:rPr>
        <w:t>5 </w:t>
      </w:r>
      <w:r w:rsidR="00414F71" w:rsidRPr="00B92660">
        <w:rPr>
          <w:spacing w:val="-3"/>
          <w:szCs w:val="22"/>
          <w:lang w:val="it-IT"/>
        </w:rPr>
        <w:t>ml</w:t>
      </w:r>
    </w:p>
    <w:p w14:paraId="5F73C265" w14:textId="77777777" w:rsidR="00414F71" w:rsidRPr="00B92660" w:rsidRDefault="00221BE4" w:rsidP="00B92660">
      <w:pPr>
        <w:pStyle w:val="Standard"/>
        <w:widowControl/>
        <w:suppressAutoHyphens/>
        <w:spacing w:line="240" w:lineRule="auto"/>
        <w:rPr>
          <w:spacing w:val="-3"/>
          <w:szCs w:val="22"/>
          <w:highlight w:val="lightGray"/>
          <w:lang w:val="it-IT"/>
        </w:rPr>
      </w:pPr>
      <w:r w:rsidRPr="00B92660">
        <w:rPr>
          <w:spacing w:val="-3"/>
          <w:szCs w:val="22"/>
          <w:highlight w:val="lightGray"/>
          <w:lang w:val="it-IT"/>
        </w:rPr>
        <w:t>2 </w:t>
      </w:r>
      <w:r w:rsidR="00414F71" w:rsidRPr="00B92660">
        <w:rPr>
          <w:spacing w:val="-3"/>
          <w:szCs w:val="22"/>
          <w:highlight w:val="lightGray"/>
          <w:lang w:val="it-IT"/>
        </w:rPr>
        <w:t xml:space="preserve">flaconcini da </w:t>
      </w:r>
      <w:r w:rsidRPr="00B92660">
        <w:rPr>
          <w:spacing w:val="-3"/>
          <w:szCs w:val="22"/>
          <w:highlight w:val="lightGray"/>
          <w:lang w:val="it-IT"/>
        </w:rPr>
        <w:t>5 </w:t>
      </w:r>
      <w:r w:rsidR="00414F71" w:rsidRPr="00B92660">
        <w:rPr>
          <w:spacing w:val="-3"/>
          <w:szCs w:val="22"/>
          <w:highlight w:val="lightGray"/>
          <w:lang w:val="it-IT"/>
        </w:rPr>
        <w:t>ml</w:t>
      </w:r>
    </w:p>
    <w:p w14:paraId="76F5849D" w14:textId="77777777" w:rsidR="00414F71" w:rsidRPr="00B92660" w:rsidRDefault="00221BE4" w:rsidP="00B92660">
      <w:pPr>
        <w:pStyle w:val="Standard"/>
        <w:widowControl/>
        <w:suppressAutoHyphens/>
        <w:spacing w:line="240" w:lineRule="auto"/>
        <w:rPr>
          <w:spacing w:val="-3"/>
          <w:szCs w:val="22"/>
          <w:highlight w:val="lightGray"/>
          <w:lang w:val="it-IT"/>
        </w:rPr>
      </w:pPr>
      <w:r w:rsidRPr="00B92660">
        <w:rPr>
          <w:spacing w:val="-3"/>
          <w:szCs w:val="22"/>
          <w:highlight w:val="lightGray"/>
          <w:lang w:val="it-IT"/>
        </w:rPr>
        <w:t>5 </w:t>
      </w:r>
      <w:r w:rsidR="00414F71" w:rsidRPr="00B92660">
        <w:rPr>
          <w:spacing w:val="-3"/>
          <w:szCs w:val="22"/>
          <w:highlight w:val="lightGray"/>
          <w:lang w:val="it-IT"/>
        </w:rPr>
        <w:t xml:space="preserve">flaconcini da </w:t>
      </w:r>
      <w:r w:rsidRPr="00B92660">
        <w:rPr>
          <w:spacing w:val="-3"/>
          <w:szCs w:val="22"/>
          <w:highlight w:val="lightGray"/>
          <w:lang w:val="it-IT"/>
        </w:rPr>
        <w:t>5 </w:t>
      </w:r>
      <w:r w:rsidR="00414F71" w:rsidRPr="00B92660">
        <w:rPr>
          <w:spacing w:val="-3"/>
          <w:szCs w:val="22"/>
          <w:highlight w:val="lightGray"/>
          <w:lang w:val="it-IT"/>
        </w:rPr>
        <w:t>ml</w:t>
      </w:r>
    </w:p>
    <w:p w14:paraId="43ED78C4" w14:textId="77777777" w:rsidR="00414F71" w:rsidRDefault="00221BE4" w:rsidP="00B92660">
      <w:pPr>
        <w:pStyle w:val="Standard"/>
        <w:widowControl/>
        <w:suppressAutoHyphens/>
        <w:spacing w:line="240" w:lineRule="auto"/>
        <w:rPr>
          <w:spacing w:val="-3"/>
          <w:szCs w:val="22"/>
          <w:lang w:val="it-IT"/>
        </w:rPr>
      </w:pPr>
      <w:r w:rsidRPr="00B92660">
        <w:rPr>
          <w:spacing w:val="-3"/>
          <w:szCs w:val="22"/>
          <w:highlight w:val="lightGray"/>
          <w:lang w:val="it-IT"/>
        </w:rPr>
        <w:t>10 </w:t>
      </w:r>
      <w:r w:rsidR="00414F71" w:rsidRPr="00B92660">
        <w:rPr>
          <w:spacing w:val="-3"/>
          <w:szCs w:val="22"/>
          <w:highlight w:val="lightGray"/>
          <w:lang w:val="it-IT"/>
        </w:rPr>
        <w:t xml:space="preserve">flaconcini da </w:t>
      </w:r>
      <w:r w:rsidRPr="00B92660">
        <w:rPr>
          <w:spacing w:val="-3"/>
          <w:szCs w:val="22"/>
          <w:highlight w:val="lightGray"/>
          <w:lang w:val="it-IT"/>
        </w:rPr>
        <w:t>5 </w:t>
      </w:r>
      <w:r w:rsidR="00414F71" w:rsidRPr="00B92660">
        <w:rPr>
          <w:spacing w:val="-3"/>
          <w:szCs w:val="22"/>
          <w:highlight w:val="lightGray"/>
          <w:lang w:val="it-IT"/>
        </w:rPr>
        <w:t>ml</w:t>
      </w:r>
    </w:p>
    <w:p w14:paraId="083EC941" w14:textId="77777777" w:rsidR="00B92660" w:rsidRPr="00B92660" w:rsidRDefault="00B92660" w:rsidP="00B92660">
      <w:pPr>
        <w:pStyle w:val="Standard"/>
        <w:widowControl/>
        <w:suppressAutoHyphens/>
        <w:spacing w:line="240" w:lineRule="auto"/>
        <w:rPr>
          <w:spacing w:val="-3"/>
          <w:szCs w:val="22"/>
          <w:lang w:val="it-IT"/>
        </w:rPr>
      </w:pPr>
    </w:p>
    <w:p w14:paraId="6BBB721E"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MODO E VIA(E) DI SOMMINISTRAZIONE</w:t>
      </w:r>
    </w:p>
    <w:p w14:paraId="1115C8E3"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Leggere il foglio illustrativo prima dell’uso.</w:t>
      </w:r>
    </w:p>
    <w:p w14:paraId="0BC853CE" w14:textId="77777777" w:rsidR="00414F71" w:rsidRPr="006E3615" w:rsidRDefault="00737125">
      <w:pPr>
        <w:tabs>
          <w:tab w:val="left" w:pos="567"/>
        </w:tabs>
        <w:suppressAutoHyphens/>
        <w:rPr>
          <w:rFonts w:ascii="Times New Roman" w:hAnsi="Times New Roman"/>
          <w:b/>
          <w:lang w:val="it-IT"/>
        </w:rPr>
      </w:pPr>
      <w:r w:rsidRPr="006E3615">
        <w:rPr>
          <w:rFonts w:ascii="Times New Roman" w:hAnsi="Times New Roman"/>
          <w:b/>
          <w:lang w:val="it-IT"/>
        </w:rPr>
        <w:t>Uso sottocutaneo</w:t>
      </w:r>
    </w:p>
    <w:p w14:paraId="1F43C72D"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6</w:t>
      </w:r>
      <w:r w:rsidRPr="006E3615">
        <w:rPr>
          <w:rFonts w:ascii="Times New Roman" w:hAnsi="Times New Roman"/>
          <w:b/>
          <w:lang w:val="it-IT"/>
        </w:rPr>
        <w:tab/>
        <w:t xml:space="preserve">AVVERTENZA PARTICOLARE CHE PRESCRIVA DI TENERE IL MEDICINALE FUORI </w:t>
      </w:r>
      <w:r w:rsidR="004C4CB2" w:rsidRPr="006E3615">
        <w:rPr>
          <w:rFonts w:ascii="Times New Roman" w:hAnsi="Times New Roman"/>
          <w:b/>
          <w:lang w:val="it-IT"/>
        </w:rPr>
        <w:t xml:space="preserve">DALLA VISTA  E </w:t>
      </w:r>
      <w:r w:rsidRPr="006E3615">
        <w:rPr>
          <w:rFonts w:ascii="Times New Roman" w:hAnsi="Times New Roman"/>
          <w:b/>
          <w:lang w:val="it-IT"/>
        </w:rPr>
        <w:t>DALLA PORTATA DEI BAMBINI</w:t>
      </w:r>
    </w:p>
    <w:p w14:paraId="063CCBD0"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Tenere fuori </w:t>
      </w:r>
      <w:r w:rsidR="004C4CB2" w:rsidRPr="006E3615">
        <w:rPr>
          <w:rFonts w:ascii="Times New Roman" w:hAnsi="Times New Roman"/>
          <w:lang w:val="it-IT"/>
        </w:rPr>
        <w:t xml:space="preserve">dalla vista </w:t>
      </w:r>
      <w:r w:rsidR="008F5FD5" w:rsidRPr="006E3615">
        <w:rPr>
          <w:rFonts w:ascii="Times New Roman" w:hAnsi="Times New Roman"/>
          <w:lang w:val="it-IT"/>
        </w:rPr>
        <w:t xml:space="preserve">e </w:t>
      </w:r>
      <w:r w:rsidRPr="006E3615">
        <w:rPr>
          <w:rFonts w:ascii="Times New Roman" w:hAnsi="Times New Roman"/>
          <w:lang w:val="it-IT"/>
        </w:rPr>
        <w:t>dalla portata dei bambini.</w:t>
      </w:r>
    </w:p>
    <w:p w14:paraId="6563A275"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7.</w:t>
      </w:r>
      <w:r w:rsidRPr="006E3615">
        <w:rPr>
          <w:rFonts w:ascii="Times New Roman" w:hAnsi="Times New Roman"/>
          <w:b/>
          <w:lang w:val="it-IT"/>
        </w:rPr>
        <w:tab/>
        <w:t>ALTRA(E) AVVERTENZA(E) PARTICOLARE(I), SE NECESSARIO</w:t>
      </w:r>
    </w:p>
    <w:p w14:paraId="3A5C4FAD"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Usare solo soluzioni limpide ed incolori. </w:t>
      </w:r>
    </w:p>
    <w:p w14:paraId="02696C47"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8.</w:t>
      </w:r>
      <w:r w:rsidRPr="006E3615">
        <w:rPr>
          <w:rFonts w:ascii="Times New Roman" w:hAnsi="Times New Roman"/>
          <w:b/>
          <w:lang w:val="it-IT"/>
        </w:rPr>
        <w:tab/>
        <w:t>DATA DI SCADENZA</w:t>
      </w:r>
    </w:p>
    <w:p w14:paraId="216B9DC3" w14:textId="77777777" w:rsidR="00414F71" w:rsidRPr="006E3615" w:rsidRDefault="00414F71" w:rsidP="00021771">
      <w:pPr>
        <w:pStyle w:val="EndnoteText"/>
        <w:widowControl/>
        <w:suppressAutoHyphens/>
        <w:rPr>
          <w:rFonts w:ascii="Times New Roman" w:hAnsi="Times New Roman"/>
          <w:lang w:val="it-IT"/>
        </w:rPr>
      </w:pPr>
      <w:proofErr w:type="spellStart"/>
      <w:r w:rsidRPr="006E3615">
        <w:rPr>
          <w:rFonts w:ascii="Times New Roman" w:hAnsi="Times New Roman"/>
          <w:lang w:val="it-IT"/>
        </w:rPr>
        <w:t>Scad</w:t>
      </w:r>
      <w:proofErr w:type="spellEnd"/>
      <w:r w:rsidRPr="006E3615">
        <w:rPr>
          <w:rFonts w:ascii="Times New Roman" w:hAnsi="Times New Roman"/>
          <w:lang w:val="it-IT"/>
        </w:rPr>
        <w:t xml:space="preserve"> </w:t>
      </w:r>
    </w:p>
    <w:p w14:paraId="388FFDA3" w14:textId="77777777" w:rsidR="00414F71" w:rsidRPr="006E3615" w:rsidRDefault="00414F71" w:rsidP="008D488D">
      <w:pPr>
        <w:keepNext/>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9.</w:t>
      </w:r>
      <w:r w:rsidRPr="006E3615">
        <w:rPr>
          <w:rFonts w:ascii="Times New Roman" w:hAnsi="Times New Roman"/>
          <w:b/>
          <w:lang w:val="it-IT"/>
        </w:rPr>
        <w:tab/>
        <w:t xml:space="preserve">PRECAUZIONI PARTICOLARI PER LA CONSERVAZIONE </w:t>
      </w:r>
    </w:p>
    <w:p w14:paraId="07021EC0" w14:textId="77777777" w:rsidR="00414F71" w:rsidRPr="00021771" w:rsidRDefault="00414F71" w:rsidP="00065806">
      <w:pPr>
        <w:pStyle w:val="Standard"/>
        <w:widowControl/>
        <w:suppressAutoHyphens/>
        <w:spacing w:line="240" w:lineRule="auto"/>
        <w:rPr>
          <w:b/>
          <w:spacing w:val="-3"/>
          <w:szCs w:val="22"/>
          <w:lang w:val="it-IT"/>
        </w:rPr>
      </w:pPr>
      <w:r w:rsidRPr="00D07E79">
        <w:rPr>
          <w:b/>
          <w:spacing w:val="-3"/>
          <w:szCs w:val="22"/>
          <w:lang w:val="it-IT"/>
        </w:rPr>
        <w:t>Flaconcini integri</w:t>
      </w:r>
      <w:r w:rsidR="005B75C9" w:rsidRPr="00D07E79">
        <w:rPr>
          <w:b/>
          <w:spacing w:val="-3"/>
          <w:szCs w:val="22"/>
          <w:lang w:val="it-IT"/>
        </w:rPr>
        <w:t>:</w:t>
      </w:r>
    </w:p>
    <w:p w14:paraId="776258A1" w14:textId="77777777" w:rsidR="00414F71" w:rsidRPr="00065806" w:rsidRDefault="00414F71" w:rsidP="00065806">
      <w:pPr>
        <w:pStyle w:val="Standard"/>
        <w:widowControl/>
        <w:suppressAutoHyphens/>
        <w:spacing w:line="240" w:lineRule="auto"/>
        <w:rPr>
          <w:spacing w:val="-3"/>
          <w:szCs w:val="22"/>
          <w:lang w:val="it-IT"/>
        </w:rPr>
      </w:pPr>
      <w:r w:rsidRPr="00065806">
        <w:rPr>
          <w:spacing w:val="-3"/>
          <w:szCs w:val="22"/>
          <w:lang w:val="it-IT"/>
        </w:rPr>
        <w:t>Conservare in frigorifero.</w:t>
      </w:r>
    </w:p>
    <w:p w14:paraId="12EF1120" w14:textId="77777777" w:rsidR="00414F71" w:rsidRDefault="00414F71" w:rsidP="00065806">
      <w:pPr>
        <w:pStyle w:val="Standard"/>
        <w:widowControl/>
        <w:suppressAutoHyphens/>
        <w:spacing w:line="240" w:lineRule="auto"/>
        <w:rPr>
          <w:spacing w:val="-3"/>
          <w:szCs w:val="22"/>
          <w:lang w:val="it-IT"/>
        </w:rPr>
      </w:pPr>
      <w:r w:rsidRPr="00065806">
        <w:rPr>
          <w:spacing w:val="-3"/>
          <w:szCs w:val="22"/>
          <w:lang w:val="it-IT"/>
        </w:rPr>
        <w:t>Non congelare</w:t>
      </w:r>
      <w:r w:rsidR="00710660" w:rsidRPr="00065806">
        <w:rPr>
          <w:spacing w:val="-3"/>
          <w:szCs w:val="22"/>
          <w:lang w:val="it-IT"/>
        </w:rPr>
        <w:t xml:space="preserve"> o mettere </w:t>
      </w:r>
      <w:r w:rsidR="00FD4BD8" w:rsidRPr="00065806">
        <w:rPr>
          <w:spacing w:val="-3"/>
          <w:szCs w:val="22"/>
          <w:lang w:val="it-IT"/>
        </w:rPr>
        <w:t xml:space="preserve">a diretto contatto con il </w:t>
      </w:r>
      <w:r w:rsidR="00710660" w:rsidRPr="00065806">
        <w:rPr>
          <w:spacing w:val="-3"/>
          <w:szCs w:val="22"/>
          <w:lang w:val="it-IT"/>
        </w:rPr>
        <w:t xml:space="preserve">congelatore o con buste refrigeranti. </w:t>
      </w:r>
      <w:r w:rsidRPr="00065806">
        <w:rPr>
          <w:spacing w:val="-3"/>
          <w:szCs w:val="22"/>
          <w:lang w:val="it-IT"/>
        </w:rPr>
        <w:t xml:space="preserve">Conservare nella confezione esterna per proteggere </w:t>
      </w:r>
      <w:r w:rsidR="00191CBA" w:rsidRPr="00065806">
        <w:rPr>
          <w:spacing w:val="-3"/>
          <w:szCs w:val="22"/>
          <w:lang w:val="it-IT"/>
        </w:rPr>
        <w:t xml:space="preserve">il medicinale </w:t>
      </w:r>
      <w:r w:rsidRPr="00065806">
        <w:rPr>
          <w:spacing w:val="-3"/>
          <w:szCs w:val="22"/>
          <w:lang w:val="it-IT"/>
        </w:rPr>
        <w:t>dalla luce.</w:t>
      </w:r>
    </w:p>
    <w:p w14:paraId="7870BD2E" w14:textId="77777777" w:rsidR="00065806" w:rsidRPr="00065806" w:rsidRDefault="00065806" w:rsidP="00065806">
      <w:pPr>
        <w:pStyle w:val="Standard"/>
        <w:widowControl/>
        <w:suppressAutoHyphens/>
        <w:spacing w:line="240" w:lineRule="auto"/>
        <w:rPr>
          <w:spacing w:val="-3"/>
          <w:szCs w:val="22"/>
          <w:lang w:val="it-IT"/>
        </w:rPr>
      </w:pPr>
    </w:p>
    <w:p w14:paraId="181695A2" w14:textId="77777777" w:rsidR="00414F71" w:rsidRPr="00065806" w:rsidRDefault="00414F71" w:rsidP="00065806">
      <w:pPr>
        <w:pStyle w:val="Standard"/>
        <w:widowControl/>
        <w:suppressAutoHyphens/>
        <w:spacing w:line="240" w:lineRule="auto"/>
        <w:rPr>
          <w:spacing w:val="-3"/>
          <w:szCs w:val="22"/>
          <w:lang w:val="it-IT"/>
        </w:rPr>
      </w:pPr>
      <w:r w:rsidRPr="006E3615">
        <w:rPr>
          <w:b/>
          <w:lang w:val="it-IT"/>
        </w:rPr>
        <w:lastRenderedPageBreak/>
        <w:t>Una volta in uso,</w:t>
      </w:r>
      <w:r w:rsidRPr="006E3615">
        <w:rPr>
          <w:lang w:val="it-IT"/>
        </w:rPr>
        <w:t xml:space="preserve"> i flaconcini possono essere conservati per un massimo di </w:t>
      </w:r>
      <w:r w:rsidR="00221BE4" w:rsidRPr="006E3615">
        <w:rPr>
          <w:lang w:val="it-IT"/>
        </w:rPr>
        <w:t>4 </w:t>
      </w:r>
      <w:r w:rsidRPr="006E3615">
        <w:rPr>
          <w:lang w:val="it-IT"/>
        </w:rPr>
        <w:t xml:space="preserve">settimane ad una </w:t>
      </w:r>
      <w:r w:rsidRPr="00065806">
        <w:rPr>
          <w:spacing w:val="-3"/>
          <w:szCs w:val="22"/>
          <w:lang w:val="it-IT"/>
        </w:rPr>
        <w:t xml:space="preserve">temperatura non superiore a 25°C. </w:t>
      </w:r>
    </w:p>
    <w:p w14:paraId="35772E83" w14:textId="77777777" w:rsidR="00710660" w:rsidRDefault="00710660" w:rsidP="00065806">
      <w:pPr>
        <w:pStyle w:val="Standard"/>
        <w:widowControl/>
        <w:suppressAutoHyphens/>
        <w:spacing w:line="240" w:lineRule="auto"/>
        <w:rPr>
          <w:spacing w:val="-3"/>
          <w:szCs w:val="22"/>
          <w:lang w:val="it-IT"/>
        </w:rPr>
      </w:pPr>
      <w:r w:rsidRPr="00065806">
        <w:rPr>
          <w:spacing w:val="-3"/>
          <w:szCs w:val="22"/>
          <w:lang w:val="it-IT"/>
        </w:rPr>
        <w:t xml:space="preserve">Conservare il flaconcino nella confezione esterna per </w:t>
      </w:r>
      <w:r w:rsidR="0027565F" w:rsidRPr="00065806">
        <w:rPr>
          <w:spacing w:val="-3"/>
          <w:szCs w:val="22"/>
          <w:lang w:val="it-IT"/>
        </w:rPr>
        <w:t>proteggerlo</w:t>
      </w:r>
      <w:r w:rsidRPr="00065806">
        <w:rPr>
          <w:spacing w:val="-3"/>
          <w:szCs w:val="22"/>
          <w:lang w:val="it-IT"/>
        </w:rPr>
        <w:t xml:space="preserve"> dalla luce.</w:t>
      </w:r>
    </w:p>
    <w:p w14:paraId="38401615" w14:textId="77777777" w:rsidR="00065806" w:rsidRPr="00065806" w:rsidRDefault="00065806" w:rsidP="00065806">
      <w:pPr>
        <w:pStyle w:val="Standard"/>
        <w:widowControl/>
        <w:suppressAutoHyphens/>
        <w:spacing w:line="240" w:lineRule="auto"/>
        <w:rPr>
          <w:spacing w:val="-3"/>
          <w:szCs w:val="22"/>
          <w:lang w:val="it-IT"/>
        </w:rPr>
      </w:pPr>
    </w:p>
    <w:p w14:paraId="0D9BE9D7" w14:textId="77777777" w:rsidR="00414F71" w:rsidRPr="006E3615" w:rsidRDefault="00414F71">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10.</w:t>
      </w:r>
      <w:r w:rsidRPr="006E3615">
        <w:rPr>
          <w:rFonts w:ascii="Times New Roman" w:hAnsi="Times New Roman"/>
          <w:b/>
          <w:lang w:val="it-IT"/>
        </w:rPr>
        <w:tab/>
        <w:t>PRECAUZIONI PARTICOLARI PER LO SMALTIMENTO DEL MEDICINALE NON UTILIZZATO O DEI RIFIUTI DERIVATI DA TALE MEDICINALE, SE NECESSARIO</w:t>
      </w:r>
    </w:p>
    <w:p w14:paraId="31669826" w14:textId="77777777" w:rsidR="00414F71" w:rsidRPr="006E3615" w:rsidRDefault="00414F71">
      <w:pPr>
        <w:tabs>
          <w:tab w:val="left" w:pos="567"/>
        </w:tabs>
        <w:suppressAutoHyphens/>
        <w:rPr>
          <w:rFonts w:ascii="Times New Roman" w:hAnsi="Times New Roman"/>
          <w:lang w:val="it-IT"/>
        </w:rPr>
      </w:pPr>
    </w:p>
    <w:p w14:paraId="47E7C8BD"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11.</w:t>
      </w:r>
      <w:r w:rsidRPr="006E3615">
        <w:rPr>
          <w:rFonts w:ascii="Times New Roman" w:hAnsi="Times New Roman"/>
          <w:b/>
          <w:lang w:val="it-IT"/>
        </w:rPr>
        <w:tab/>
        <w:t>NOME E INDIRIZZO DEL TITOLARE DELL'AUTORIZZAZIONE ALL’IMMISSIONE IN COMMERCIO</w:t>
      </w:r>
    </w:p>
    <w:p w14:paraId="220CD9D2" w14:textId="77777777" w:rsidR="00414F71" w:rsidRPr="009C5E68" w:rsidRDefault="00414F71" w:rsidP="00065806">
      <w:pPr>
        <w:pStyle w:val="Standard"/>
        <w:widowControl/>
        <w:suppressAutoHyphens/>
        <w:spacing w:line="240" w:lineRule="auto"/>
      </w:pPr>
      <w:r w:rsidRPr="009C5E68">
        <w:t>Sanofi-Aventis Deutschland GmbH</w:t>
      </w:r>
    </w:p>
    <w:p w14:paraId="620D1AFD" w14:textId="77777777" w:rsidR="00414F71" w:rsidRDefault="00414F71" w:rsidP="00065806">
      <w:pPr>
        <w:pStyle w:val="Standard"/>
        <w:widowControl/>
        <w:suppressAutoHyphens/>
        <w:spacing w:line="240" w:lineRule="auto"/>
      </w:pPr>
      <w:r w:rsidRPr="009C5E68">
        <w:t>D65926 Frankfurt am Main, Germania</w:t>
      </w:r>
    </w:p>
    <w:p w14:paraId="2BD1439D" w14:textId="77777777" w:rsidR="00065806" w:rsidRPr="009C5E68" w:rsidRDefault="00065806" w:rsidP="00065806">
      <w:pPr>
        <w:pStyle w:val="Standard"/>
        <w:widowControl/>
        <w:suppressAutoHyphens/>
        <w:spacing w:line="240" w:lineRule="auto"/>
      </w:pPr>
    </w:p>
    <w:p w14:paraId="161BA080"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12.</w:t>
      </w:r>
      <w:r w:rsidRPr="006E3615">
        <w:rPr>
          <w:rFonts w:ascii="Times New Roman" w:hAnsi="Times New Roman"/>
          <w:b/>
          <w:lang w:val="it-IT"/>
        </w:rPr>
        <w:tab/>
        <w:t>NUMERO(I) DELL’AUTORIZZAZIONE ALL’IMMISSIONE IN COMMERCIO</w:t>
      </w:r>
    </w:p>
    <w:p w14:paraId="3CE90666" w14:textId="77777777" w:rsidR="00414F71" w:rsidRPr="006E3615" w:rsidRDefault="00414F71" w:rsidP="00065806">
      <w:pPr>
        <w:pStyle w:val="Standard"/>
        <w:widowControl/>
        <w:suppressAutoHyphens/>
        <w:spacing w:line="240" w:lineRule="auto"/>
        <w:rPr>
          <w:highlight w:val="lightGray"/>
          <w:lang w:val="pt-BR"/>
        </w:rPr>
      </w:pPr>
      <w:r w:rsidRPr="006E3615">
        <w:rPr>
          <w:lang w:val="pt-BR"/>
        </w:rPr>
        <w:t xml:space="preserve">EU/1/00/134/001  </w:t>
      </w:r>
      <w:r w:rsidR="00221BE4" w:rsidRPr="006E3615">
        <w:rPr>
          <w:highlight w:val="lightGray"/>
          <w:lang w:val="pt-BR"/>
        </w:rPr>
        <w:t>1 </w:t>
      </w:r>
      <w:proofErr w:type="spellStart"/>
      <w:r w:rsidRPr="006E3615">
        <w:rPr>
          <w:highlight w:val="lightGray"/>
          <w:lang w:val="pt-BR"/>
        </w:rPr>
        <w:t>flaconcino</w:t>
      </w:r>
      <w:proofErr w:type="spellEnd"/>
      <w:r w:rsidRPr="006E3615">
        <w:rPr>
          <w:highlight w:val="lightGray"/>
          <w:lang w:val="pt-BR"/>
        </w:rPr>
        <w:t xml:space="preserve"> da </w:t>
      </w:r>
      <w:r w:rsidR="00221BE4" w:rsidRPr="006E3615">
        <w:rPr>
          <w:highlight w:val="lightGray"/>
          <w:lang w:val="pt-BR"/>
        </w:rPr>
        <w:t>5 </w:t>
      </w:r>
      <w:r w:rsidRPr="006E3615">
        <w:rPr>
          <w:highlight w:val="lightGray"/>
          <w:lang w:val="pt-BR"/>
        </w:rPr>
        <w:t>ml</w:t>
      </w:r>
    </w:p>
    <w:p w14:paraId="52A73DDC" w14:textId="77777777" w:rsidR="00414F71" w:rsidRPr="006E3615" w:rsidRDefault="00414F71" w:rsidP="00065806">
      <w:pPr>
        <w:pStyle w:val="Standard"/>
        <w:widowControl/>
        <w:suppressAutoHyphens/>
        <w:spacing w:line="240" w:lineRule="auto"/>
        <w:rPr>
          <w:highlight w:val="lightGray"/>
          <w:lang w:val="pt-BR"/>
        </w:rPr>
      </w:pPr>
      <w:r w:rsidRPr="006E3615">
        <w:rPr>
          <w:highlight w:val="lightGray"/>
          <w:lang w:val="pt-BR"/>
        </w:rPr>
        <w:t xml:space="preserve">EU/1/00/134/002  </w:t>
      </w:r>
      <w:r w:rsidR="00221BE4" w:rsidRPr="006E3615">
        <w:rPr>
          <w:highlight w:val="lightGray"/>
          <w:lang w:val="pt-BR"/>
        </w:rPr>
        <w:t>2 </w:t>
      </w:r>
      <w:proofErr w:type="spellStart"/>
      <w:r w:rsidRPr="006E3615">
        <w:rPr>
          <w:highlight w:val="lightGray"/>
          <w:lang w:val="pt-BR"/>
        </w:rPr>
        <w:t>flaconcini</w:t>
      </w:r>
      <w:proofErr w:type="spellEnd"/>
      <w:r w:rsidRPr="006E3615">
        <w:rPr>
          <w:highlight w:val="lightGray"/>
          <w:lang w:val="pt-BR"/>
        </w:rPr>
        <w:t xml:space="preserve"> da </w:t>
      </w:r>
      <w:r w:rsidR="00221BE4" w:rsidRPr="006E3615">
        <w:rPr>
          <w:highlight w:val="lightGray"/>
          <w:lang w:val="pt-BR"/>
        </w:rPr>
        <w:t>5 </w:t>
      </w:r>
      <w:r w:rsidRPr="006E3615">
        <w:rPr>
          <w:highlight w:val="lightGray"/>
          <w:lang w:val="pt-BR"/>
        </w:rPr>
        <w:t>ml</w:t>
      </w:r>
    </w:p>
    <w:p w14:paraId="74FD13B6" w14:textId="77777777" w:rsidR="00414F71" w:rsidRPr="006E3615" w:rsidRDefault="00414F71" w:rsidP="00065806">
      <w:pPr>
        <w:pStyle w:val="Standard"/>
        <w:widowControl/>
        <w:suppressAutoHyphens/>
        <w:spacing w:line="240" w:lineRule="auto"/>
        <w:rPr>
          <w:highlight w:val="lightGray"/>
          <w:lang w:val="pt-BR"/>
        </w:rPr>
      </w:pPr>
      <w:r w:rsidRPr="006E3615">
        <w:rPr>
          <w:highlight w:val="lightGray"/>
          <w:lang w:val="pt-BR"/>
        </w:rPr>
        <w:t xml:space="preserve">EU/1/00/134/003  </w:t>
      </w:r>
      <w:r w:rsidR="00221BE4" w:rsidRPr="006E3615">
        <w:rPr>
          <w:highlight w:val="lightGray"/>
          <w:lang w:val="pt-BR"/>
        </w:rPr>
        <w:t>5 </w:t>
      </w:r>
      <w:proofErr w:type="spellStart"/>
      <w:r w:rsidRPr="006E3615">
        <w:rPr>
          <w:highlight w:val="lightGray"/>
          <w:lang w:val="pt-BR"/>
        </w:rPr>
        <w:t>flaconcini</w:t>
      </w:r>
      <w:proofErr w:type="spellEnd"/>
      <w:r w:rsidRPr="006E3615">
        <w:rPr>
          <w:highlight w:val="lightGray"/>
          <w:lang w:val="pt-BR"/>
        </w:rPr>
        <w:t xml:space="preserve"> da </w:t>
      </w:r>
      <w:r w:rsidR="00221BE4" w:rsidRPr="006E3615">
        <w:rPr>
          <w:highlight w:val="lightGray"/>
          <w:lang w:val="pt-BR"/>
        </w:rPr>
        <w:t>5 </w:t>
      </w:r>
      <w:r w:rsidRPr="006E3615">
        <w:rPr>
          <w:highlight w:val="lightGray"/>
          <w:lang w:val="pt-BR"/>
        </w:rPr>
        <w:t>ml</w:t>
      </w:r>
    </w:p>
    <w:p w14:paraId="2BEA1173" w14:textId="77777777" w:rsidR="00414F71" w:rsidRPr="006E3615" w:rsidRDefault="00414F71" w:rsidP="00065806">
      <w:pPr>
        <w:pStyle w:val="Standard"/>
        <w:widowControl/>
        <w:suppressAutoHyphens/>
        <w:spacing w:line="240" w:lineRule="auto"/>
        <w:rPr>
          <w:lang w:val="pt-BR"/>
        </w:rPr>
      </w:pPr>
      <w:r w:rsidRPr="006E3615">
        <w:rPr>
          <w:highlight w:val="lightGray"/>
          <w:lang w:val="pt-BR"/>
        </w:rPr>
        <w:t xml:space="preserve">EU/1/00/134/004  </w:t>
      </w:r>
      <w:r w:rsidR="00221BE4" w:rsidRPr="006E3615">
        <w:rPr>
          <w:highlight w:val="lightGray"/>
          <w:lang w:val="pt-BR"/>
        </w:rPr>
        <w:t>10 </w:t>
      </w:r>
      <w:proofErr w:type="spellStart"/>
      <w:r w:rsidRPr="006E3615">
        <w:rPr>
          <w:highlight w:val="lightGray"/>
          <w:lang w:val="pt-BR"/>
        </w:rPr>
        <w:t>flaconcini</w:t>
      </w:r>
      <w:proofErr w:type="spellEnd"/>
      <w:r w:rsidRPr="006E3615">
        <w:rPr>
          <w:highlight w:val="lightGray"/>
          <w:lang w:val="pt-BR"/>
        </w:rPr>
        <w:t xml:space="preserve"> da </w:t>
      </w:r>
      <w:r w:rsidR="00221BE4" w:rsidRPr="006E3615">
        <w:rPr>
          <w:highlight w:val="lightGray"/>
          <w:lang w:val="pt-BR"/>
        </w:rPr>
        <w:t>5 </w:t>
      </w:r>
      <w:r w:rsidRPr="006E3615">
        <w:rPr>
          <w:highlight w:val="lightGray"/>
          <w:lang w:val="pt-BR"/>
        </w:rPr>
        <w:t>ml</w:t>
      </w:r>
    </w:p>
    <w:p w14:paraId="4DAC24A5" w14:textId="77777777" w:rsidR="00065806" w:rsidRPr="006E3615" w:rsidRDefault="00065806" w:rsidP="00065806">
      <w:pPr>
        <w:pStyle w:val="Standard"/>
        <w:widowControl/>
        <w:suppressAutoHyphens/>
        <w:spacing w:line="240" w:lineRule="auto"/>
        <w:rPr>
          <w:b/>
          <w:lang w:val="pt-BR"/>
        </w:rPr>
      </w:pPr>
    </w:p>
    <w:p w14:paraId="6006ACCD"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13.</w:t>
      </w:r>
      <w:r w:rsidRPr="006E3615">
        <w:rPr>
          <w:rFonts w:ascii="Times New Roman" w:hAnsi="Times New Roman"/>
          <w:b/>
          <w:lang w:val="it-IT"/>
        </w:rPr>
        <w:tab/>
        <w:t>NUMERO DI LOTTO</w:t>
      </w:r>
    </w:p>
    <w:p w14:paraId="7B200CA9"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Lotto</w:t>
      </w:r>
    </w:p>
    <w:p w14:paraId="1792A795" w14:textId="77777777" w:rsidR="00221BE4" w:rsidRPr="006E3615" w:rsidRDefault="00414F71" w:rsidP="00F01030">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14.</w:t>
      </w:r>
      <w:r w:rsidRPr="006E3615">
        <w:rPr>
          <w:rFonts w:ascii="Times New Roman" w:hAnsi="Times New Roman"/>
          <w:b/>
          <w:lang w:val="it-IT"/>
        </w:rPr>
        <w:tab/>
        <w:t>CONDIZIONE GENERALE DI FORNITURA</w:t>
      </w:r>
    </w:p>
    <w:p w14:paraId="7033C017" w14:textId="77777777" w:rsidR="00F01030" w:rsidRPr="006E3615" w:rsidRDefault="00F01030">
      <w:pPr>
        <w:tabs>
          <w:tab w:val="left" w:pos="567"/>
        </w:tabs>
        <w:suppressAutoHyphens/>
        <w:rPr>
          <w:rFonts w:ascii="Times New Roman" w:hAnsi="Times New Roman"/>
          <w:lang w:val="it-IT"/>
        </w:rPr>
      </w:pPr>
    </w:p>
    <w:p w14:paraId="0C5D1EB5" w14:textId="77777777" w:rsidR="00414F71" w:rsidRPr="008D488D"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rPr>
      </w:pPr>
      <w:r w:rsidRPr="009C5E68">
        <w:rPr>
          <w:rFonts w:ascii="Times New Roman" w:hAnsi="Times New Roman"/>
          <w:b/>
        </w:rPr>
        <w:t>15.</w:t>
      </w:r>
      <w:r w:rsidRPr="009C5E68">
        <w:rPr>
          <w:rFonts w:ascii="Times New Roman" w:hAnsi="Times New Roman"/>
          <w:b/>
        </w:rPr>
        <w:tab/>
        <w:t>ISTRUZIONI PER L’USO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3627F4DE" w14:textId="77777777">
        <w:tc>
          <w:tcPr>
            <w:tcW w:w="9287" w:type="dxa"/>
          </w:tcPr>
          <w:p w14:paraId="6B6FAC0A"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16.</w:t>
            </w:r>
            <w:r w:rsidRPr="00E07DDD">
              <w:rPr>
                <w:rFonts w:ascii="Times New Roman" w:hAnsi="Times New Roman"/>
                <w:b/>
              </w:rPr>
              <w:tab/>
              <w:t>INFORMAZIONI IN BRAILLE</w:t>
            </w:r>
          </w:p>
        </w:tc>
      </w:tr>
    </w:tbl>
    <w:p w14:paraId="35E9BE98" w14:textId="77777777" w:rsidR="00F01030" w:rsidRDefault="00F01030">
      <w:pPr>
        <w:pStyle w:val="Standard"/>
        <w:widowControl/>
        <w:spacing w:line="240" w:lineRule="auto"/>
        <w:rPr>
          <w:rFonts w:ascii="Calibri" w:eastAsia="Calibri" w:hAnsi="Calibri"/>
          <w:b/>
          <w:szCs w:val="22"/>
          <w:u w:val="single"/>
          <w:lang w:val="it-IT"/>
        </w:rPr>
      </w:pPr>
    </w:p>
    <w:p w14:paraId="63418DCE" w14:textId="77777777" w:rsidR="00414F71" w:rsidRPr="008252D5" w:rsidRDefault="00414F71">
      <w:pPr>
        <w:pStyle w:val="Standard"/>
        <w:widowControl/>
        <w:spacing w:line="240" w:lineRule="auto"/>
        <w:rPr>
          <w:rFonts w:eastAsia="MS Mincho"/>
          <w:szCs w:val="22"/>
          <w:lang w:val="it-IT" w:eastAsia="ja-JP"/>
        </w:rPr>
      </w:pPr>
      <w:proofErr w:type="spellStart"/>
      <w:r w:rsidRPr="008252D5">
        <w:rPr>
          <w:rFonts w:eastAsia="MS Mincho"/>
          <w:szCs w:val="22"/>
          <w:lang w:val="it-IT" w:eastAsia="ja-JP"/>
        </w:rPr>
        <w:t>Lantus</w:t>
      </w:r>
      <w:proofErr w:type="spellEnd"/>
    </w:p>
    <w:p w14:paraId="64EA07B4" w14:textId="77777777" w:rsidR="00B20AB0" w:rsidRPr="00B20AB0" w:rsidRDefault="00B20AB0" w:rsidP="00B20AB0">
      <w:pPr>
        <w:spacing w:line="240" w:lineRule="auto"/>
        <w:rPr>
          <w:rFonts w:ascii="Times New Roman" w:hAnsi="Times New Roman"/>
          <w:b/>
        </w:rPr>
      </w:pPr>
    </w:p>
    <w:p w14:paraId="01366580"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rFonts w:ascii="Times New Roman" w:hAnsi="Times New Roman"/>
          <w:b/>
          <w:lang w:val="it-IT"/>
        </w:rPr>
      </w:pPr>
      <w:r w:rsidRPr="006E3615">
        <w:rPr>
          <w:rFonts w:ascii="Times New Roman" w:hAnsi="Times New Roman"/>
          <w:b/>
          <w:lang w:val="it-IT"/>
        </w:rPr>
        <w:t>17.</w:t>
      </w:r>
      <w:r w:rsidRPr="006E3615">
        <w:rPr>
          <w:rFonts w:ascii="Times New Roman" w:hAnsi="Times New Roman"/>
          <w:b/>
          <w:lang w:val="it-IT"/>
        </w:rPr>
        <w:tab/>
        <w:t>IDENTIFICATIVO UNIVOCO – CODICE A BARRE BIDIMENSIONALE</w:t>
      </w:r>
    </w:p>
    <w:p w14:paraId="1EE0A290" w14:textId="77777777" w:rsidR="00B20AB0" w:rsidRPr="00B20AB0" w:rsidRDefault="00B20AB0" w:rsidP="00B20AB0">
      <w:pPr>
        <w:pStyle w:val="Standard"/>
        <w:widowControl/>
        <w:spacing w:line="240" w:lineRule="auto"/>
        <w:rPr>
          <w:rFonts w:eastAsia="MS Mincho"/>
          <w:szCs w:val="22"/>
          <w:lang w:val="it-IT" w:eastAsia="ja-JP"/>
        </w:rPr>
      </w:pPr>
    </w:p>
    <w:p w14:paraId="2AC93798"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highlight w:val="lightGray"/>
          <w:lang w:val="it-IT" w:eastAsia="ja-JP"/>
        </w:rPr>
        <w:t>Codice a barre bidimensionale con identificativo unico incluso</w:t>
      </w:r>
    </w:p>
    <w:p w14:paraId="046699ED" w14:textId="77777777" w:rsidR="00B20AB0" w:rsidRPr="006E3615" w:rsidRDefault="00B20AB0" w:rsidP="00B20AB0">
      <w:pPr>
        <w:spacing w:line="240" w:lineRule="auto"/>
        <w:rPr>
          <w:lang w:val="it-IT"/>
        </w:rPr>
      </w:pPr>
    </w:p>
    <w:p w14:paraId="6F2BD0CE"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i/>
          <w:lang w:val="it-IT"/>
        </w:rPr>
      </w:pPr>
      <w:r w:rsidRPr="006E3615">
        <w:rPr>
          <w:rFonts w:ascii="Times New Roman" w:hAnsi="Times New Roman"/>
          <w:b/>
          <w:lang w:val="it-IT"/>
        </w:rPr>
        <w:t>18.</w:t>
      </w:r>
      <w:r w:rsidRPr="006E3615">
        <w:rPr>
          <w:b/>
          <w:bCs/>
          <w:lang w:val="it-IT" w:bidi="it-IT"/>
        </w:rPr>
        <w:tab/>
      </w:r>
      <w:r w:rsidRPr="006E3615">
        <w:rPr>
          <w:rFonts w:ascii="Times New Roman" w:hAnsi="Times New Roman"/>
          <w:b/>
          <w:lang w:val="it-IT"/>
        </w:rPr>
        <w:t>IDENTIFICATIVO UNIVOCO - DATI LEGGIBILI</w:t>
      </w:r>
    </w:p>
    <w:p w14:paraId="7EF65DC4" w14:textId="77777777" w:rsidR="00B20AB0" w:rsidRPr="00B20AB0" w:rsidRDefault="00B20AB0" w:rsidP="00B20AB0">
      <w:pPr>
        <w:pStyle w:val="Standard"/>
        <w:widowControl/>
        <w:spacing w:line="240" w:lineRule="auto"/>
        <w:rPr>
          <w:rFonts w:eastAsia="MS Mincho"/>
          <w:szCs w:val="22"/>
          <w:lang w:val="it-IT" w:eastAsia="ja-JP"/>
        </w:rPr>
      </w:pPr>
    </w:p>
    <w:p w14:paraId="4C78123A"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PC:</w:t>
      </w:r>
    </w:p>
    <w:p w14:paraId="356015CF"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SN:</w:t>
      </w:r>
    </w:p>
    <w:p w14:paraId="42317EC4" w14:textId="77777777" w:rsidR="00414F71" w:rsidRPr="006E3615" w:rsidRDefault="00B20AB0" w:rsidP="00B20AB0">
      <w:pPr>
        <w:pStyle w:val="Standard"/>
        <w:widowControl/>
        <w:spacing w:line="240" w:lineRule="auto"/>
        <w:rPr>
          <w:b/>
          <w:lang w:val="it-IT"/>
        </w:rPr>
      </w:pPr>
      <w:r w:rsidRPr="00B20AB0">
        <w:rPr>
          <w:rFonts w:eastAsia="MS Mincho"/>
          <w:szCs w:val="22"/>
          <w:lang w:val="it-IT" w:eastAsia="ja-JP"/>
        </w:rPr>
        <w:t>NN:</w:t>
      </w:r>
      <w:r w:rsidR="00414F71" w:rsidRPr="006E3615">
        <w:rPr>
          <w:lang w:val="it-IT"/>
        </w:rPr>
        <w:br w:type="page"/>
      </w:r>
    </w:p>
    <w:p w14:paraId="7FD8F380" w14:textId="77777777" w:rsidR="00B20AB0" w:rsidRPr="006E3615" w:rsidRDefault="00B20AB0" w:rsidP="008D488D">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lang w:val="it-IT"/>
        </w:rPr>
      </w:pPr>
      <w:r w:rsidRPr="006E3615">
        <w:rPr>
          <w:rFonts w:ascii="Times New Roman" w:hAnsi="Times New Roman"/>
          <w:b/>
          <w:lang w:val="it-IT"/>
        </w:rPr>
        <w:t>INFORMAZIONI MINIME DA APPORRE SUI CONFEZIONAMENTI PRIMARI DI PICCOLE DIMENSIONI</w:t>
      </w:r>
    </w:p>
    <w:p w14:paraId="41026E96" w14:textId="77777777" w:rsidR="00414F71" w:rsidRPr="006E3615" w:rsidRDefault="00B710F0" w:rsidP="008D488D">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lang w:val="it-IT"/>
        </w:rPr>
      </w:pPr>
      <w:r w:rsidRPr="006E3615">
        <w:rPr>
          <w:rFonts w:ascii="Times New Roman" w:hAnsi="Times New Roman"/>
          <w:b/>
          <w:lang w:val="it-IT"/>
        </w:rPr>
        <w:t xml:space="preserve">ETICHETTA (flaconcino </w:t>
      </w:r>
      <w:r w:rsidR="00221BE4" w:rsidRPr="006E3615">
        <w:rPr>
          <w:rFonts w:ascii="Times New Roman" w:hAnsi="Times New Roman"/>
          <w:b/>
          <w:lang w:val="it-IT"/>
        </w:rPr>
        <w:t>5 </w:t>
      </w:r>
      <w:r w:rsidRPr="006E3615">
        <w:rPr>
          <w:rFonts w:ascii="Times New Roman" w:hAnsi="Times New Roman"/>
          <w:b/>
          <w:lang w:val="it-IT"/>
        </w:rPr>
        <w:t>ml)</w:t>
      </w:r>
    </w:p>
    <w:p w14:paraId="1559385A" w14:textId="77777777" w:rsidR="00414F71" w:rsidRPr="006E3615" w:rsidRDefault="00414F71">
      <w:pPr>
        <w:tabs>
          <w:tab w:val="left" w:pos="567"/>
        </w:tabs>
        <w:suppressAutoHyphens/>
        <w:rPr>
          <w:rFonts w:ascii="Times New Roman" w:hAnsi="Times New Roman"/>
          <w:lang w:val="it-IT"/>
        </w:rPr>
      </w:pPr>
    </w:p>
    <w:p w14:paraId="1AD38F97"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w:t>
      </w:r>
      <w:r w:rsidRPr="006E3615">
        <w:rPr>
          <w:rFonts w:ascii="Times New Roman" w:hAnsi="Times New Roman"/>
          <w:b/>
          <w:lang w:val="it-IT"/>
        </w:rPr>
        <w:tab/>
        <w:t>DENOMINAZIONE DEL MEDICINALE E VIA(E) DI SOMMINISTRAZIONE</w:t>
      </w:r>
    </w:p>
    <w:p w14:paraId="413864DA" w14:textId="77777777" w:rsidR="00414F71" w:rsidRPr="006E3615" w:rsidRDefault="00414F71" w:rsidP="00065806">
      <w:pPr>
        <w:pStyle w:val="Standard"/>
        <w:widowControl/>
        <w:suppressAutoHyphens/>
        <w:spacing w:line="240" w:lineRule="auto"/>
        <w:rPr>
          <w:lang w:val="it-IT"/>
        </w:rPr>
      </w:pPr>
      <w:proofErr w:type="spellStart"/>
      <w:r w:rsidRPr="006E3615">
        <w:rPr>
          <w:lang w:val="it-IT"/>
        </w:rPr>
        <w:t>Lantus</w:t>
      </w:r>
      <w:proofErr w:type="spellEnd"/>
      <w:r w:rsidRPr="006E3615">
        <w:rPr>
          <w:lang w:val="it-IT"/>
        </w:rPr>
        <w:t xml:space="preserve"> </w:t>
      </w:r>
      <w:r w:rsidR="00187789" w:rsidRPr="006E3615">
        <w:rPr>
          <w:lang w:val="it-IT"/>
        </w:rPr>
        <w:t>100 unità</w:t>
      </w:r>
      <w:r w:rsidRPr="006E3615">
        <w:rPr>
          <w:lang w:val="it-IT"/>
        </w:rPr>
        <w:t>/ml</w:t>
      </w:r>
      <w:r w:rsidR="005B75C9" w:rsidRPr="006E3615">
        <w:rPr>
          <w:lang w:val="it-IT"/>
        </w:rPr>
        <w:t xml:space="preserve"> </w:t>
      </w:r>
      <w:r w:rsidR="00221BE4" w:rsidRPr="006E3615">
        <w:rPr>
          <w:lang w:val="it-IT"/>
        </w:rPr>
        <w:t xml:space="preserve">soluzione </w:t>
      </w:r>
      <w:r w:rsidRPr="006E3615">
        <w:rPr>
          <w:lang w:val="it-IT"/>
        </w:rPr>
        <w:t xml:space="preserve">iniettabile </w:t>
      </w:r>
    </w:p>
    <w:p w14:paraId="2B81E699" w14:textId="77777777" w:rsidR="00414F71" w:rsidRPr="006E3615" w:rsidRDefault="0051217E" w:rsidP="00065806">
      <w:pPr>
        <w:pStyle w:val="Standard"/>
        <w:widowControl/>
        <w:suppressAutoHyphens/>
        <w:spacing w:line="240" w:lineRule="auto"/>
        <w:rPr>
          <w:lang w:val="it-IT"/>
        </w:rPr>
      </w:pPr>
      <w:r w:rsidRPr="006E3615">
        <w:rPr>
          <w:lang w:val="it-IT"/>
        </w:rPr>
        <w:t xml:space="preserve">insulina </w:t>
      </w:r>
      <w:proofErr w:type="spellStart"/>
      <w:r w:rsidR="00414F71" w:rsidRPr="006E3615">
        <w:rPr>
          <w:lang w:val="it-IT"/>
        </w:rPr>
        <w:t>glargine</w:t>
      </w:r>
      <w:proofErr w:type="spellEnd"/>
    </w:p>
    <w:p w14:paraId="31784889" w14:textId="77777777" w:rsidR="00065806" w:rsidRPr="006E3615" w:rsidRDefault="00065806" w:rsidP="00065806">
      <w:pPr>
        <w:pStyle w:val="Standard"/>
        <w:widowControl/>
        <w:suppressAutoHyphens/>
        <w:spacing w:line="240" w:lineRule="auto"/>
        <w:rPr>
          <w:lang w:val="it-IT"/>
        </w:rPr>
      </w:pPr>
    </w:p>
    <w:p w14:paraId="6E837826"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lang w:val="it-IT"/>
        </w:rPr>
      </w:pPr>
      <w:r w:rsidRPr="006E3615">
        <w:rPr>
          <w:rFonts w:ascii="Times New Roman" w:hAnsi="Times New Roman"/>
          <w:b/>
          <w:lang w:val="it-IT"/>
        </w:rPr>
        <w:t>2.</w:t>
      </w:r>
      <w:r w:rsidRPr="006E3615">
        <w:rPr>
          <w:rFonts w:ascii="Times New Roman" w:hAnsi="Times New Roman"/>
          <w:b/>
          <w:lang w:val="it-IT"/>
        </w:rPr>
        <w:tab/>
        <w:t xml:space="preserve">MODO DI SOMMINISTRAZIONE </w:t>
      </w:r>
    </w:p>
    <w:p w14:paraId="44A5357A" w14:textId="77777777" w:rsidR="00414F71" w:rsidRPr="006E3615" w:rsidRDefault="00737125">
      <w:pPr>
        <w:tabs>
          <w:tab w:val="left" w:pos="567"/>
        </w:tabs>
        <w:suppressAutoHyphens/>
        <w:rPr>
          <w:rFonts w:ascii="Times New Roman" w:hAnsi="Times New Roman"/>
          <w:b/>
          <w:lang w:val="it-IT"/>
        </w:rPr>
      </w:pPr>
      <w:r w:rsidRPr="006E3615">
        <w:rPr>
          <w:rFonts w:ascii="Times New Roman" w:hAnsi="Times New Roman"/>
          <w:b/>
          <w:lang w:val="it-IT"/>
        </w:rPr>
        <w:t>Uso sottocutaneo</w:t>
      </w:r>
    </w:p>
    <w:p w14:paraId="110163E9"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3.</w:t>
      </w:r>
      <w:r w:rsidRPr="006E3615">
        <w:rPr>
          <w:rFonts w:ascii="Times New Roman" w:hAnsi="Times New Roman"/>
          <w:b/>
          <w:lang w:val="it-IT"/>
        </w:rPr>
        <w:tab/>
        <w:t>DATA DI SCADENZA</w:t>
      </w:r>
    </w:p>
    <w:p w14:paraId="7D62AC45" w14:textId="77777777" w:rsidR="00414F71" w:rsidRPr="006E3615" w:rsidRDefault="00414F71" w:rsidP="008D488D">
      <w:pPr>
        <w:tabs>
          <w:tab w:val="left" w:pos="567"/>
        </w:tabs>
        <w:suppressAutoHyphens/>
        <w:rPr>
          <w:rFonts w:ascii="Times New Roman" w:hAnsi="Times New Roman"/>
          <w:shd w:val="clear" w:color="auto" w:fill="CCCCCC"/>
          <w:lang w:val="it-IT"/>
        </w:rPr>
      </w:pPr>
      <w:proofErr w:type="spellStart"/>
      <w:r w:rsidRPr="006E3615">
        <w:rPr>
          <w:rFonts w:ascii="Times New Roman" w:hAnsi="Times New Roman"/>
          <w:lang w:val="it-IT"/>
        </w:rPr>
        <w:t>Scad</w:t>
      </w:r>
      <w:proofErr w:type="spellEnd"/>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 EXP</w:t>
      </w:r>
      <w:r w:rsidRPr="006E3615">
        <w:rPr>
          <w:rFonts w:ascii="Times New Roman" w:hAnsi="Times New Roman"/>
          <w:shd w:val="clear" w:color="auto" w:fill="CCCCCC"/>
          <w:lang w:val="it-IT"/>
        </w:rPr>
        <w:t xml:space="preserve">.: </w:t>
      </w:r>
    </w:p>
    <w:p w14:paraId="4D77CFF9"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Data di </w:t>
      </w:r>
      <w:r w:rsidR="00BD1DAE" w:rsidRPr="006E3615">
        <w:rPr>
          <w:rFonts w:ascii="Times New Roman" w:hAnsi="Times New Roman"/>
          <w:lang w:val="it-IT"/>
        </w:rPr>
        <w:t>primo uso</w:t>
      </w:r>
      <w:r w:rsidRPr="006E3615">
        <w:rPr>
          <w:rFonts w:ascii="Times New Roman" w:hAnsi="Times New Roman"/>
          <w:lang w:val="it-IT"/>
        </w:rPr>
        <w:t>………..</w:t>
      </w:r>
    </w:p>
    <w:p w14:paraId="08725582"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4.</w:t>
      </w:r>
      <w:r w:rsidRPr="006E3615">
        <w:rPr>
          <w:rFonts w:ascii="Times New Roman" w:hAnsi="Times New Roman"/>
          <w:b/>
          <w:lang w:val="it-IT"/>
        </w:rPr>
        <w:tab/>
        <w:t xml:space="preserve">NUMERO DI LOTTO </w:t>
      </w:r>
    </w:p>
    <w:p w14:paraId="25470BBC" w14:textId="77777777" w:rsidR="00414F71" w:rsidRPr="006E3615" w:rsidRDefault="00414F71">
      <w:pPr>
        <w:tabs>
          <w:tab w:val="left" w:pos="567"/>
        </w:tabs>
        <w:suppressAutoHyphens/>
        <w:rPr>
          <w:rFonts w:ascii="Times New Roman" w:hAnsi="Times New Roman"/>
          <w:shd w:val="clear" w:color="auto" w:fill="CCCCCC"/>
          <w:lang w:val="it-IT"/>
        </w:rPr>
      </w:pPr>
      <w:r w:rsidRPr="006E3615">
        <w:rPr>
          <w:rFonts w:ascii="Times New Roman" w:hAnsi="Times New Roman"/>
          <w:lang w:val="it-IT"/>
        </w:rPr>
        <w:t>Lotto</w:t>
      </w:r>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w:t>
      </w:r>
      <w:proofErr w:type="spellStart"/>
      <w:r w:rsidR="009C34CC" w:rsidRPr="006E3615">
        <w:rPr>
          <w:rFonts w:ascii="Times New Roman" w:hAnsi="Times New Roman"/>
          <w:shd w:val="clear" w:color="auto" w:fill="CCCCCC"/>
          <w:lang w:val="it-IT"/>
        </w:rPr>
        <w:t>Lot</w:t>
      </w:r>
      <w:proofErr w:type="spellEnd"/>
    </w:p>
    <w:p w14:paraId="3199E4EB"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CONTENUTO IN PESO, VOLUME O UNITÀ</w:t>
      </w:r>
    </w:p>
    <w:p w14:paraId="77EFD8FE" w14:textId="77777777" w:rsidR="00414F71" w:rsidRPr="009C5E68" w:rsidRDefault="00221BE4" w:rsidP="008D488D">
      <w:pPr>
        <w:tabs>
          <w:tab w:val="left" w:pos="567"/>
        </w:tabs>
        <w:suppressAutoHyphens/>
        <w:rPr>
          <w:rFonts w:ascii="Times New Roman" w:hAnsi="Times New Roman"/>
        </w:rPr>
      </w:pPr>
      <w:r w:rsidRPr="009C5E68">
        <w:rPr>
          <w:rFonts w:ascii="Times New Roman" w:hAnsi="Times New Roman"/>
        </w:rPr>
        <w:t>5 </w:t>
      </w:r>
      <w:r w:rsidR="00414F71" w:rsidRPr="009C5E68">
        <w:rPr>
          <w:rFonts w:ascii="Times New Roman" w:hAnsi="Times New Roman"/>
        </w:rPr>
        <w:t>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77DCF62B" w14:textId="77777777">
        <w:tc>
          <w:tcPr>
            <w:tcW w:w="9287" w:type="dxa"/>
          </w:tcPr>
          <w:p w14:paraId="47648F5E"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6.</w:t>
            </w:r>
            <w:r w:rsidRPr="00E07DDD">
              <w:rPr>
                <w:rFonts w:ascii="Times New Roman" w:hAnsi="Times New Roman"/>
                <w:b/>
              </w:rPr>
              <w:tab/>
              <w:t>ALTRO</w:t>
            </w:r>
          </w:p>
        </w:tc>
      </w:tr>
    </w:tbl>
    <w:p w14:paraId="72DCB479" w14:textId="77777777" w:rsidR="00414F71" w:rsidRPr="009C5E68" w:rsidRDefault="00414F71">
      <w:pPr>
        <w:tabs>
          <w:tab w:val="left" w:pos="567"/>
        </w:tabs>
        <w:rPr>
          <w:rFonts w:ascii="Times New Roman" w:hAnsi="Times New Roman"/>
        </w:rPr>
      </w:pPr>
    </w:p>
    <w:p w14:paraId="180472AE" w14:textId="77777777" w:rsidR="00414F71" w:rsidRPr="009C5E68" w:rsidRDefault="00414F71">
      <w:pPr>
        <w:tabs>
          <w:tab w:val="left" w:pos="567"/>
        </w:tabs>
        <w:suppressAutoHyphens/>
        <w:rPr>
          <w:rFonts w:ascii="Times New Roman" w:hAnsi="Times New Roman"/>
        </w:rPr>
      </w:pPr>
    </w:p>
    <w:p w14:paraId="7DB04643" w14:textId="77777777" w:rsidR="00414F71" w:rsidRPr="009C5E68" w:rsidRDefault="00414F71">
      <w:pPr>
        <w:tabs>
          <w:tab w:val="left" w:pos="567"/>
        </w:tabs>
        <w:suppressAutoHyphens/>
        <w:rPr>
          <w:rFonts w:ascii="Times New Roman" w:hAnsi="Times New Roman"/>
        </w:rPr>
      </w:pPr>
    </w:p>
    <w:p w14:paraId="6E847C5C" w14:textId="77777777" w:rsidR="00414F71" w:rsidRPr="009C5E68" w:rsidRDefault="00414F71">
      <w:pPr>
        <w:tabs>
          <w:tab w:val="left" w:pos="567"/>
        </w:tabs>
        <w:suppressAutoHyphens/>
        <w:ind w:left="720" w:hanging="720"/>
        <w:rPr>
          <w:rFonts w:ascii="Times New Roman" w:hAnsi="Times New Roman"/>
          <w:b/>
          <w:spacing w:val="-3"/>
        </w:rPr>
        <w:sectPr w:rsidR="00414F71" w:rsidRPr="009C5E68">
          <w:footerReference w:type="even" r:id="rId13"/>
          <w:footerReference w:type="default" r:id="rId14"/>
          <w:pgSz w:w="11905" w:h="16837"/>
          <w:pgMar w:top="1134" w:right="1417" w:bottom="1134" w:left="1417" w:header="737" w:footer="737" w:gutter="0"/>
          <w:cols w:space="720"/>
          <w:docGrid w:linePitch="254"/>
        </w:sectPr>
      </w:pPr>
    </w:p>
    <w:p w14:paraId="6BA3D7B8" w14:textId="7A85EA11" w:rsidR="00414F71" w:rsidRPr="006E3615" w:rsidRDefault="00414F71" w:rsidP="008D488D">
      <w:pPr>
        <w:pStyle w:val="Heading4"/>
        <w:keepNext w:val="0"/>
        <w:pBdr>
          <w:top w:val="single" w:sz="4" w:space="1" w:color="auto"/>
          <w:left w:val="single" w:sz="4" w:space="4" w:color="auto"/>
          <w:bottom w:val="single" w:sz="4" w:space="1" w:color="auto"/>
          <w:right w:val="single" w:sz="4" w:space="4" w:color="auto"/>
        </w:pBdr>
        <w:tabs>
          <w:tab w:val="clear" w:pos="-720"/>
          <w:tab w:val="left" w:pos="567"/>
        </w:tabs>
        <w:jc w:val="left"/>
        <w:rPr>
          <w:rFonts w:ascii="Times New Roman" w:hAnsi="Times New Roman"/>
          <w:lang w:val="it-IT"/>
        </w:rPr>
      </w:pPr>
      <w:r w:rsidRPr="006E3615">
        <w:rPr>
          <w:rFonts w:ascii="Times New Roman" w:hAnsi="Times New Roman"/>
          <w:lang w:val="it-IT"/>
        </w:rPr>
        <w:lastRenderedPageBreak/>
        <w:t xml:space="preserve">INFORMAZIONI DA APPORRE </w:t>
      </w:r>
      <w:r w:rsidR="009F200A" w:rsidRPr="006E3615">
        <w:rPr>
          <w:rFonts w:ascii="Times New Roman" w:hAnsi="Times New Roman"/>
          <w:lang w:val="it-IT"/>
        </w:rPr>
        <w:t xml:space="preserve">SUL CONFEZIONAMENTO </w:t>
      </w:r>
      <w:r w:rsidR="00761682" w:rsidRPr="006E3615">
        <w:rPr>
          <w:rFonts w:ascii="Times New Roman" w:hAnsi="Times New Roman"/>
          <w:lang w:val="it-IT"/>
        </w:rPr>
        <w:t xml:space="preserve">SECONDARIO </w:t>
      </w:r>
      <w:r w:rsidR="006959AC">
        <w:rPr>
          <w:rFonts w:ascii="Times New Roman" w:hAnsi="Times New Roman"/>
        </w:rPr>
        <w:fldChar w:fldCharType="begin"/>
      </w:r>
      <w:r w:rsidR="006959AC" w:rsidRPr="006E3615">
        <w:rPr>
          <w:rFonts w:ascii="Times New Roman" w:hAnsi="Times New Roman"/>
          <w:lang w:val="it-IT"/>
        </w:rPr>
        <w:instrText xml:space="preserve"> DOCVARIABLE VAULT_ND_af7a0ae2-f2d6-4e54-adae-3b26756d0b4a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0797A941" w14:textId="67546D90" w:rsidR="00414F71" w:rsidRPr="006E3615" w:rsidRDefault="00B16A9A">
      <w:pPr>
        <w:pStyle w:val="Heading5"/>
        <w:keepNext w:val="0"/>
        <w:pBdr>
          <w:top w:val="single" w:sz="4" w:space="1" w:color="auto"/>
          <w:left w:val="single" w:sz="4" w:space="4" w:color="auto"/>
          <w:bottom w:val="single" w:sz="4" w:space="1" w:color="auto"/>
          <w:right w:val="single" w:sz="4" w:space="4" w:color="auto"/>
        </w:pBdr>
        <w:tabs>
          <w:tab w:val="left" w:pos="567"/>
        </w:tabs>
        <w:rPr>
          <w:rFonts w:ascii="Times New Roman" w:hAnsi="Times New Roman"/>
          <w:bCs/>
          <w:lang w:val="it-IT"/>
        </w:rPr>
      </w:pPr>
      <w:r w:rsidRPr="006E3615">
        <w:rPr>
          <w:rFonts w:ascii="Times New Roman" w:hAnsi="Times New Roman"/>
          <w:bCs/>
          <w:lang w:val="it-IT"/>
        </w:rPr>
        <w:t>SCATOLA ESTERNA</w:t>
      </w:r>
      <w:r w:rsidR="00B710F0" w:rsidRPr="006E3615">
        <w:rPr>
          <w:rFonts w:ascii="Times New Roman" w:hAnsi="Times New Roman"/>
          <w:bCs/>
          <w:lang w:val="it-IT"/>
        </w:rPr>
        <w:t xml:space="preserve"> (flaconcino </w:t>
      </w:r>
      <w:r w:rsidR="00221BE4" w:rsidRPr="006E3615">
        <w:rPr>
          <w:rFonts w:ascii="Times New Roman" w:hAnsi="Times New Roman"/>
          <w:bCs/>
          <w:lang w:val="it-IT"/>
        </w:rPr>
        <w:t>10 </w:t>
      </w:r>
      <w:r w:rsidR="00B710F0" w:rsidRPr="006E3615">
        <w:rPr>
          <w:rFonts w:ascii="Times New Roman" w:hAnsi="Times New Roman"/>
          <w:bCs/>
          <w:lang w:val="it-IT"/>
        </w:rPr>
        <w:t>ml)</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vault_nd_f85c7ec8-48c3-4399-be02-bbdd710f47e3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6044DC62" w14:textId="77777777" w:rsidR="00414F71" w:rsidRPr="006E3615" w:rsidRDefault="00414F71">
      <w:pPr>
        <w:tabs>
          <w:tab w:val="left" w:pos="567"/>
        </w:tabs>
        <w:suppressAutoHyphens/>
        <w:rPr>
          <w:rFonts w:ascii="Times New Roman" w:hAnsi="Times New Roman"/>
          <w:lang w:val="it-IT"/>
        </w:rPr>
      </w:pPr>
    </w:p>
    <w:p w14:paraId="4CC7772A" w14:textId="79ED96B7"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1.</w:t>
      </w:r>
      <w:r w:rsidRPr="006E3615">
        <w:rPr>
          <w:rFonts w:ascii="Times New Roman" w:hAnsi="Times New Roman"/>
          <w:b/>
          <w:bCs/>
          <w:lang w:val="it-IT"/>
        </w:rPr>
        <w:tab/>
        <w:t>DENOMINAZIONE DEL MEDICINALE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VAULT_ND_94f61821-7b33-46e7-aa8f-0f89c6e50b19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B335EC0" w14:textId="77777777" w:rsidR="00414F71" w:rsidRPr="006E3615" w:rsidRDefault="00414F71" w:rsidP="00065806">
      <w:pPr>
        <w:pStyle w:val="Standard"/>
        <w:widowControl/>
        <w:suppressAutoHyphens/>
        <w:spacing w:line="240" w:lineRule="auto"/>
        <w:rPr>
          <w:lang w:val="it-IT"/>
        </w:rPr>
      </w:pPr>
      <w:proofErr w:type="spellStart"/>
      <w:r w:rsidRPr="006E3615">
        <w:rPr>
          <w:lang w:val="it-IT"/>
        </w:rPr>
        <w:t>Lantus</w:t>
      </w:r>
      <w:proofErr w:type="spellEnd"/>
      <w:r w:rsidRPr="006E3615">
        <w:rPr>
          <w:lang w:val="it-IT"/>
        </w:rPr>
        <w:t xml:space="preserve"> </w:t>
      </w:r>
      <w:r w:rsidR="00187789" w:rsidRPr="006E3615">
        <w:rPr>
          <w:lang w:val="it-IT"/>
        </w:rPr>
        <w:t>100 unità</w:t>
      </w:r>
      <w:r w:rsidRPr="006E3615">
        <w:rPr>
          <w:lang w:val="it-IT"/>
        </w:rPr>
        <w:t>/ml</w:t>
      </w:r>
      <w:r w:rsidR="005B75C9" w:rsidRPr="006E3615">
        <w:rPr>
          <w:lang w:val="it-IT"/>
        </w:rPr>
        <w:t xml:space="preserve"> </w:t>
      </w:r>
      <w:r w:rsidR="00DC6214" w:rsidRPr="006E3615">
        <w:rPr>
          <w:lang w:val="it-IT"/>
        </w:rPr>
        <w:t xml:space="preserve">soluzione </w:t>
      </w:r>
      <w:r w:rsidRPr="006E3615">
        <w:rPr>
          <w:lang w:val="it-IT"/>
        </w:rPr>
        <w:t>iniettabile in un flaconcino</w:t>
      </w:r>
    </w:p>
    <w:p w14:paraId="1CC6B316" w14:textId="77777777" w:rsidR="00414F71" w:rsidRPr="006E3615" w:rsidRDefault="0051217E" w:rsidP="00065806">
      <w:pPr>
        <w:pStyle w:val="Standard"/>
        <w:widowControl/>
        <w:suppressAutoHyphens/>
        <w:spacing w:line="240" w:lineRule="auto"/>
        <w:rPr>
          <w:lang w:val="it-IT"/>
        </w:rPr>
      </w:pPr>
      <w:r w:rsidRPr="006E3615">
        <w:rPr>
          <w:lang w:val="it-IT"/>
        </w:rPr>
        <w:t xml:space="preserve">insulina </w:t>
      </w:r>
      <w:proofErr w:type="spellStart"/>
      <w:r w:rsidR="00414F71" w:rsidRPr="006E3615">
        <w:rPr>
          <w:lang w:val="it-IT"/>
        </w:rPr>
        <w:t>glargine</w:t>
      </w:r>
      <w:proofErr w:type="spellEnd"/>
    </w:p>
    <w:p w14:paraId="0DD10379" w14:textId="77777777" w:rsidR="00065806" w:rsidRPr="006E3615" w:rsidRDefault="00065806" w:rsidP="00065806">
      <w:pPr>
        <w:pStyle w:val="Standard"/>
        <w:widowControl/>
        <w:suppressAutoHyphens/>
        <w:spacing w:line="240" w:lineRule="auto"/>
        <w:rPr>
          <w:lang w:val="it-IT"/>
        </w:rPr>
      </w:pPr>
    </w:p>
    <w:p w14:paraId="267F0071" w14:textId="28C480C9"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2.</w:t>
      </w:r>
      <w:r w:rsidRPr="006E3615">
        <w:rPr>
          <w:rFonts w:ascii="Times New Roman" w:hAnsi="Times New Roman"/>
          <w:b/>
          <w:bCs/>
          <w:lang w:val="it-IT"/>
        </w:rPr>
        <w:tab/>
        <w:t>COMPOSIZIONE QUALITATIVA E QUANTITATIVA</w:t>
      </w:r>
      <w:r w:rsidR="009F200A" w:rsidRPr="006E3615">
        <w:rPr>
          <w:rFonts w:ascii="Times New Roman" w:hAnsi="Times New Roman"/>
          <w:b/>
          <w:bCs/>
          <w:lang w:val="it-IT"/>
        </w:rPr>
        <w:t xml:space="preserve"> IN TERMINI DI PRINCIPIO(I) ATTIVO(I)</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VAULT_ND_34674233-742b-4455-9e56-07bf5275fb3e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7140AD77" w14:textId="77777777" w:rsidR="00414F71" w:rsidRPr="006E3615" w:rsidRDefault="00DC6214">
      <w:pPr>
        <w:tabs>
          <w:tab w:val="left" w:pos="567"/>
        </w:tabs>
        <w:suppressAutoHyphens/>
        <w:rPr>
          <w:rFonts w:ascii="Times New Roman" w:hAnsi="Times New Roman"/>
          <w:lang w:val="it-IT"/>
        </w:rPr>
      </w:pPr>
      <w:r w:rsidRPr="006E3615">
        <w:rPr>
          <w:rFonts w:ascii="Times New Roman" w:hAnsi="Times New Roman"/>
          <w:lang w:val="it-IT"/>
        </w:rPr>
        <w:t>1 </w:t>
      </w:r>
      <w:r w:rsidR="00414F71" w:rsidRPr="006E3615">
        <w:rPr>
          <w:rFonts w:ascii="Times New Roman" w:hAnsi="Times New Roman"/>
          <w:lang w:val="it-IT"/>
        </w:rPr>
        <w:t xml:space="preserve">ml contiene </w:t>
      </w:r>
      <w:r w:rsidR="00187789" w:rsidRPr="006E3615">
        <w:rPr>
          <w:rFonts w:ascii="Times New Roman" w:hAnsi="Times New Roman"/>
          <w:lang w:val="it-IT"/>
        </w:rPr>
        <w:t>100 unità</w:t>
      </w:r>
      <w:r w:rsidR="00414F71" w:rsidRPr="006E3615">
        <w:rPr>
          <w:rFonts w:ascii="Times New Roman" w:hAnsi="Times New Roman"/>
          <w:lang w:val="it-IT"/>
        </w:rPr>
        <w:t xml:space="preserve"> (3,</w:t>
      </w:r>
      <w:r w:rsidR="00221BE4" w:rsidRPr="006E3615">
        <w:rPr>
          <w:rFonts w:ascii="Times New Roman" w:hAnsi="Times New Roman"/>
          <w:lang w:val="it-IT"/>
        </w:rPr>
        <w:t>64 </w:t>
      </w:r>
      <w:r w:rsidR="00414F71" w:rsidRPr="006E3615">
        <w:rPr>
          <w:rFonts w:ascii="Times New Roman" w:hAnsi="Times New Roman"/>
          <w:lang w:val="it-IT"/>
        </w:rPr>
        <w:t xml:space="preserve">mg) di insulina </w:t>
      </w:r>
      <w:proofErr w:type="spellStart"/>
      <w:r w:rsidR="00414F71" w:rsidRPr="006E3615">
        <w:rPr>
          <w:rFonts w:ascii="Times New Roman" w:hAnsi="Times New Roman"/>
          <w:lang w:val="it-IT"/>
        </w:rPr>
        <w:t>glargine</w:t>
      </w:r>
      <w:proofErr w:type="spellEnd"/>
    </w:p>
    <w:p w14:paraId="594B93D5" w14:textId="53F98F7B"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3.</w:t>
      </w:r>
      <w:r w:rsidRPr="006E3615">
        <w:rPr>
          <w:rFonts w:ascii="Times New Roman" w:hAnsi="Times New Roman"/>
          <w:b/>
          <w:bCs/>
          <w:lang w:val="it-IT"/>
        </w:rPr>
        <w:tab/>
        <w:t>ELENCO DEGLI ECCIPIENTI</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VAULT_ND_52f88d4a-988f-4676-a52c-3d96593b4601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437337E8"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Eccipienti: zinco cloruro, </w:t>
      </w:r>
      <w:proofErr w:type="spellStart"/>
      <w:r w:rsidRPr="006E3615">
        <w:rPr>
          <w:rFonts w:ascii="Times New Roman" w:hAnsi="Times New Roman"/>
          <w:lang w:val="it-IT"/>
        </w:rPr>
        <w:t>m</w:t>
      </w:r>
      <w:r w:rsidR="00710660"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acido cloridrico</w:t>
      </w:r>
      <w:r w:rsidR="00710660" w:rsidRPr="006E3615">
        <w:rPr>
          <w:rFonts w:ascii="Times New Roman" w:hAnsi="Times New Roman"/>
          <w:lang w:val="it-IT"/>
        </w:rPr>
        <w:t xml:space="preserve"> </w:t>
      </w:r>
      <w:r w:rsidR="0051217E" w:rsidRPr="006E3615">
        <w:rPr>
          <w:rFonts w:ascii="Times New Roman" w:hAnsi="Times New Roman"/>
          <w:lang w:val="it-IT"/>
        </w:rPr>
        <w:t>e sodio idrossido (per la regolazione del pH)</w:t>
      </w:r>
      <w:r w:rsidRPr="006E3615">
        <w:rPr>
          <w:rFonts w:ascii="Times New Roman" w:hAnsi="Times New Roman"/>
          <w:lang w:val="it-IT"/>
        </w:rPr>
        <w:t xml:space="preserve">, </w:t>
      </w:r>
      <w:proofErr w:type="spellStart"/>
      <w:r w:rsidR="00221BE4" w:rsidRPr="006E3615">
        <w:rPr>
          <w:rFonts w:ascii="Times New Roman" w:hAnsi="Times New Roman"/>
          <w:lang w:val="it-IT"/>
        </w:rPr>
        <w:t>polisorbato</w:t>
      </w:r>
      <w:proofErr w:type="spellEnd"/>
      <w:r w:rsidR="00221BE4" w:rsidRPr="006E3615">
        <w:rPr>
          <w:rFonts w:ascii="Times New Roman" w:hAnsi="Times New Roman"/>
          <w:lang w:val="it-IT"/>
        </w:rPr>
        <w:t> </w:t>
      </w:r>
      <w:r w:rsidR="00737125" w:rsidRPr="006E3615">
        <w:rPr>
          <w:rFonts w:ascii="Times New Roman" w:hAnsi="Times New Roman"/>
          <w:lang w:val="it-IT"/>
        </w:rPr>
        <w:t xml:space="preserve">20, </w:t>
      </w:r>
      <w:r w:rsidRPr="006E3615">
        <w:rPr>
          <w:rFonts w:ascii="Times New Roman" w:hAnsi="Times New Roman"/>
          <w:lang w:val="it-IT"/>
        </w:rPr>
        <w:t>acqua per preparazioni iniettabili</w:t>
      </w:r>
      <w:r w:rsidR="00607D97" w:rsidRPr="006E3615">
        <w:rPr>
          <w:rFonts w:ascii="Times New Roman" w:hAnsi="Times New Roman"/>
          <w:lang w:val="it-IT"/>
        </w:rPr>
        <w:t>.</w:t>
      </w:r>
    </w:p>
    <w:p w14:paraId="36349DD7" w14:textId="4081A71E"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4.</w:t>
      </w:r>
      <w:r w:rsidRPr="006E3615">
        <w:rPr>
          <w:rFonts w:ascii="Times New Roman" w:hAnsi="Times New Roman"/>
          <w:b/>
          <w:bCs/>
          <w:lang w:val="it-IT"/>
        </w:rPr>
        <w:tab/>
        <w:t>FORMA FARMACEUTICA E CONTENUTO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VAULT_ND_92843271-3e99-4b66-8052-3356010c81b6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B9823CA" w14:textId="77777777" w:rsidR="008C5FEA"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Soluzione iniettabile </w:t>
      </w:r>
    </w:p>
    <w:p w14:paraId="36A1B854" w14:textId="77777777" w:rsidR="00414F71" w:rsidRPr="006E3615" w:rsidRDefault="00221BE4">
      <w:pPr>
        <w:tabs>
          <w:tab w:val="left" w:pos="567"/>
        </w:tabs>
        <w:suppressAutoHyphens/>
        <w:rPr>
          <w:rFonts w:ascii="Times New Roman" w:hAnsi="Times New Roman"/>
          <w:lang w:val="it-IT"/>
        </w:rPr>
      </w:pPr>
      <w:r w:rsidRPr="006E3615">
        <w:rPr>
          <w:rFonts w:ascii="Times New Roman" w:hAnsi="Times New Roman"/>
          <w:lang w:val="it-IT"/>
        </w:rPr>
        <w:t>1 </w:t>
      </w:r>
      <w:r w:rsidR="00414F71" w:rsidRPr="006E3615">
        <w:rPr>
          <w:rFonts w:ascii="Times New Roman" w:hAnsi="Times New Roman"/>
          <w:lang w:val="it-IT"/>
        </w:rPr>
        <w:t xml:space="preserve">flaconcino da </w:t>
      </w:r>
      <w:r w:rsidRPr="006E3615">
        <w:rPr>
          <w:rFonts w:ascii="Times New Roman" w:hAnsi="Times New Roman"/>
          <w:lang w:val="it-IT"/>
        </w:rPr>
        <w:t>10 </w:t>
      </w:r>
      <w:r w:rsidR="00414F71" w:rsidRPr="006E3615">
        <w:rPr>
          <w:rFonts w:ascii="Times New Roman" w:hAnsi="Times New Roman"/>
          <w:lang w:val="it-IT"/>
        </w:rPr>
        <w:t>ml</w:t>
      </w:r>
    </w:p>
    <w:p w14:paraId="75292DFA" w14:textId="738E076F"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5.</w:t>
      </w:r>
      <w:r w:rsidRPr="006E3615">
        <w:rPr>
          <w:rFonts w:ascii="Times New Roman" w:hAnsi="Times New Roman"/>
          <w:b/>
          <w:bCs/>
          <w:lang w:val="it-IT"/>
        </w:rPr>
        <w:tab/>
        <w:t>MODO E VIA(E) DI SOMMINISTRAZIONE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VAULT_ND_761d8741-9504-4493-a597-383738a4bd2e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47D5CA41" w14:textId="77777777" w:rsidR="00414F71" w:rsidRPr="006E3615" w:rsidRDefault="00414F71" w:rsidP="00065806">
      <w:pPr>
        <w:pStyle w:val="Standard"/>
        <w:widowControl/>
        <w:suppressAutoHyphens/>
        <w:spacing w:line="240" w:lineRule="auto"/>
        <w:rPr>
          <w:lang w:val="it-IT"/>
        </w:rPr>
      </w:pPr>
      <w:r w:rsidRPr="006E3615">
        <w:rPr>
          <w:lang w:val="it-IT"/>
        </w:rPr>
        <w:t>Leggere il foglio illustrativo prima dell’uso.</w:t>
      </w:r>
    </w:p>
    <w:p w14:paraId="6FBCF1F5" w14:textId="77777777" w:rsidR="00414F71" w:rsidRPr="006E3615" w:rsidRDefault="00221BE4" w:rsidP="00065806">
      <w:pPr>
        <w:pStyle w:val="Standard"/>
        <w:widowControl/>
        <w:suppressAutoHyphens/>
        <w:spacing w:line="240" w:lineRule="auto"/>
        <w:rPr>
          <w:b/>
          <w:lang w:val="it-IT"/>
        </w:rPr>
      </w:pPr>
      <w:r w:rsidRPr="006E3615">
        <w:rPr>
          <w:b/>
          <w:lang w:val="it-IT"/>
        </w:rPr>
        <w:t>Uso sottocutaneo</w:t>
      </w:r>
    </w:p>
    <w:p w14:paraId="3E9B35BF" w14:textId="77777777" w:rsidR="00065806" w:rsidRPr="006E3615" w:rsidRDefault="00065806" w:rsidP="00065806">
      <w:pPr>
        <w:pStyle w:val="Standard"/>
        <w:widowControl/>
        <w:suppressAutoHyphens/>
        <w:spacing w:line="240" w:lineRule="auto"/>
        <w:rPr>
          <w:lang w:val="it-IT"/>
        </w:rPr>
      </w:pPr>
    </w:p>
    <w:p w14:paraId="6369B009" w14:textId="0E022C24"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ind w:left="567" w:hanging="567"/>
        <w:rPr>
          <w:rFonts w:ascii="Times New Roman" w:hAnsi="Times New Roman"/>
          <w:b/>
          <w:bCs/>
          <w:lang w:val="it-IT"/>
        </w:rPr>
      </w:pPr>
      <w:r w:rsidRPr="006E3615">
        <w:rPr>
          <w:rFonts w:ascii="Times New Roman" w:hAnsi="Times New Roman"/>
          <w:b/>
          <w:bCs/>
          <w:lang w:val="it-IT"/>
        </w:rPr>
        <w:t>6</w:t>
      </w:r>
      <w:r w:rsidRPr="006E3615">
        <w:rPr>
          <w:rFonts w:ascii="Times New Roman" w:hAnsi="Times New Roman"/>
          <w:b/>
          <w:bCs/>
          <w:lang w:val="it-IT"/>
        </w:rPr>
        <w:tab/>
        <w:t xml:space="preserve">AVVERTENZA </w:t>
      </w:r>
      <w:r w:rsidRPr="006E3615">
        <w:rPr>
          <w:rFonts w:ascii="Times New Roman" w:hAnsi="Times New Roman"/>
          <w:b/>
          <w:lang w:val="it-IT"/>
        </w:rPr>
        <w:t>PARTICOLARE</w:t>
      </w:r>
      <w:r w:rsidRPr="006E3615">
        <w:rPr>
          <w:rFonts w:ascii="Times New Roman" w:hAnsi="Times New Roman"/>
          <w:b/>
          <w:bCs/>
          <w:lang w:val="it-IT"/>
        </w:rPr>
        <w:t xml:space="preserve"> CHE PRESCRIVA DI TENERE IL MEDICINALE FUORI </w:t>
      </w:r>
      <w:r w:rsidR="008F5FD5" w:rsidRPr="006E3615">
        <w:rPr>
          <w:rFonts w:ascii="Times New Roman" w:hAnsi="Times New Roman"/>
          <w:b/>
          <w:bCs/>
          <w:lang w:val="it-IT"/>
        </w:rPr>
        <w:t xml:space="preserve">DALLA VISTA E </w:t>
      </w:r>
      <w:r w:rsidRPr="006E3615">
        <w:rPr>
          <w:rFonts w:ascii="Times New Roman" w:hAnsi="Times New Roman"/>
          <w:b/>
          <w:bCs/>
          <w:lang w:val="it-IT"/>
        </w:rPr>
        <w:t>DALLA PORTATA DEI BAMBINI</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VAULT_ND_a3b1f16e-24e5-41a8-b050-2cf58c59cfcc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8932654"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Tenere fuori </w:t>
      </w:r>
      <w:r w:rsidR="008F5FD5" w:rsidRPr="006E3615">
        <w:rPr>
          <w:rFonts w:ascii="Times New Roman" w:hAnsi="Times New Roman"/>
          <w:lang w:val="it-IT"/>
        </w:rPr>
        <w:t xml:space="preserve">dalla vista e </w:t>
      </w:r>
      <w:r w:rsidRPr="006E3615">
        <w:rPr>
          <w:rFonts w:ascii="Times New Roman" w:hAnsi="Times New Roman"/>
          <w:lang w:val="it-IT"/>
        </w:rPr>
        <w:t>dalla portata dei bambini.</w:t>
      </w:r>
    </w:p>
    <w:p w14:paraId="70325548" w14:textId="62BB074C"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7.</w:t>
      </w:r>
      <w:r w:rsidRPr="006E3615">
        <w:rPr>
          <w:rFonts w:ascii="Times New Roman" w:hAnsi="Times New Roman"/>
          <w:b/>
          <w:bCs/>
          <w:lang w:val="it-IT"/>
        </w:rPr>
        <w:tab/>
        <w:t xml:space="preserve">ALTRA(E) AVVERTENZA(E) </w:t>
      </w:r>
      <w:r w:rsidRPr="006E3615">
        <w:rPr>
          <w:rFonts w:ascii="Times New Roman" w:hAnsi="Times New Roman"/>
          <w:b/>
          <w:lang w:val="it-IT"/>
        </w:rPr>
        <w:t>PARTICOLARE</w:t>
      </w:r>
      <w:r w:rsidRPr="006E3615">
        <w:rPr>
          <w:rFonts w:ascii="Times New Roman" w:hAnsi="Times New Roman"/>
          <w:b/>
          <w:bCs/>
          <w:lang w:val="it-IT"/>
        </w:rPr>
        <w:t>(I), SE NECESSARIO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VAULT_ND_cf2a63ee-d048-478b-bb3d-180c7437c3ed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55FE9328"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Usare solo soluzioni limpide ed incolori.</w:t>
      </w:r>
    </w:p>
    <w:p w14:paraId="226043DE" w14:textId="63CCF042"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t>8.</w:t>
      </w:r>
      <w:r w:rsidRPr="006E3615">
        <w:rPr>
          <w:rFonts w:ascii="Times New Roman" w:hAnsi="Times New Roman"/>
          <w:b/>
          <w:bCs/>
          <w:lang w:val="it-IT"/>
        </w:rPr>
        <w:tab/>
        <w:t>DATA DI SCADENZA</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VAULT_ND_28b9322e-1ded-4337-8e20-0a7130b4b803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218696C" w14:textId="77777777" w:rsidR="00414F71" w:rsidRPr="006E3615" w:rsidRDefault="00414F71">
      <w:pPr>
        <w:tabs>
          <w:tab w:val="left" w:pos="567"/>
        </w:tabs>
        <w:suppressAutoHyphens/>
        <w:rPr>
          <w:rFonts w:ascii="Times New Roman" w:hAnsi="Times New Roman"/>
          <w:lang w:val="it-IT"/>
        </w:rPr>
      </w:pPr>
      <w:proofErr w:type="spellStart"/>
      <w:r w:rsidRPr="006E3615">
        <w:rPr>
          <w:rFonts w:ascii="Times New Roman" w:hAnsi="Times New Roman"/>
          <w:lang w:val="it-IT"/>
        </w:rPr>
        <w:t>Scad</w:t>
      </w:r>
      <w:proofErr w:type="spellEnd"/>
      <w:r w:rsidR="009C34CC" w:rsidRPr="006E3615">
        <w:rPr>
          <w:rFonts w:ascii="Times New Roman" w:hAnsi="Times New Roman"/>
          <w:lang w:val="it-IT"/>
        </w:rPr>
        <w:t xml:space="preserve"> </w:t>
      </w:r>
    </w:p>
    <w:p w14:paraId="5D9142E7" w14:textId="41029EE4"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rPr>
          <w:rFonts w:ascii="Times New Roman" w:hAnsi="Times New Roman"/>
          <w:b/>
          <w:bCs/>
          <w:lang w:val="it-IT"/>
        </w:rPr>
      </w:pPr>
      <w:r w:rsidRPr="006E3615">
        <w:rPr>
          <w:rFonts w:ascii="Times New Roman" w:hAnsi="Times New Roman"/>
          <w:b/>
          <w:bCs/>
          <w:lang w:val="it-IT"/>
        </w:rPr>
        <w:br w:type="page"/>
      </w:r>
      <w:r w:rsidRPr="006E3615">
        <w:rPr>
          <w:rFonts w:ascii="Times New Roman" w:hAnsi="Times New Roman"/>
          <w:b/>
          <w:bCs/>
          <w:lang w:val="it-IT"/>
        </w:rPr>
        <w:lastRenderedPageBreak/>
        <w:t>9.</w:t>
      </w:r>
      <w:r w:rsidRPr="006E3615">
        <w:rPr>
          <w:rFonts w:ascii="Times New Roman" w:hAnsi="Times New Roman"/>
          <w:b/>
          <w:bCs/>
          <w:lang w:val="it-IT"/>
        </w:rPr>
        <w:tab/>
        <w:t>PRECAUZIONI PARTICOLARI PER LA CONSERVAZIONE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VAULT_ND_f275069a-e300-44a3-970f-f544519b2649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28C07CA0" w14:textId="77777777" w:rsidR="00414F71" w:rsidRPr="006E3615" w:rsidRDefault="00414F71" w:rsidP="00065806">
      <w:pPr>
        <w:pStyle w:val="Standard"/>
        <w:widowControl/>
        <w:suppressAutoHyphens/>
        <w:spacing w:line="240" w:lineRule="auto"/>
        <w:rPr>
          <w:b/>
          <w:lang w:val="it-IT"/>
        </w:rPr>
      </w:pPr>
      <w:r w:rsidRPr="006E3615">
        <w:rPr>
          <w:b/>
          <w:lang w:val="it-IT"/>
        </w:rPr>
        <w:t>Flaconcini integri</w:t>
      </w:r>
      <w:r w:rsidR="005B75C9" w:rsidRPr="006E3615">
        <w:rPr>
          <w:b/>
          <w:lang w:val="it-IT"/>
        </w:rPr>
        <w:t>:</w:t>
      </w:r>
    </w:p>
    <w:p w14:paraId="7B79BE65" w14:textId="77777777" w:rsidR="00414F71" w:rsidRPr="006E3615" w:rsidRDefault="00414F71" w:rsidP="00065806">
      <w:pPr>
        <w:pStyle w:val="Standard"/>
        <w:widowControl/>
        <w:suppressAutoHyphens/>
        <w:spacing w:line="240" w:lineRule="auto"/>
        <w:rPr>
          <w:lang w:val="it-IT"/>
        </w:rPr>
      </w:pPr>
      <w:r w:rsidRPr="006E3615">
        <w:rPr>
          <w:lang w:val="it-IT"/>
        </w:rPr>
        <w:t>Conservare in frigorifero.</w:t>
      </w:r>
    </w:p>
    <w:p w14:paraId="088A1258" w14:textId="77777777" w:rsidR="005176ED" w:rsidRPr="006E3615" w:rsidRDefault="00414F71" w:rsidP="00065806">
      <w:pPr>
        <w:pStyle w:val="Standard"/>
        <w:widowControl/>
        <w:suppressAutoHyphens/>
        <w:spacing w:line="240" w:lineRule="auto"/>
        <w:rPr>
          <w:lang w:val="it-IT"/>
        </w:rPr>
      </w:pPr>
      <w:r w:rsidRPr="006E3615">
        <w:rPr>
          <w:lang w:val="it-IT"/>
        </w:rPr>
        <w:t xml:space="preserve">Non congelare </w:t>
      </w:r>
      <w:r w:rsidR="005176ED" w:rsidRPr="006E3615">
        <w:rPr>
          <w:lang w:val="it-IT"/>
        </w:rPr>
        <w:t xml:space="preserve">o mettere </w:t>
      </w:r>
      <w:r w:rsidR="000B4FC8" w:rsidRPr="006E3615">
        <w:rPr>
          <w:lang w:val="it-IT"/>
        </w:rPr>
        <w:t>a diretto contatto con il</w:t>
      </w:r>
      <w:r w:rsidR="001720DE" w:rsidRPr="006E3615">
        <w:rPr>
          <w:lang w:val="it-IT"/>
        </w:rPr>
        <w:t xml:space="preserve"> </w:t>
      </w:r>
      <w:r w:rsidR="005176ED" w:rsidRPr="006E3615">
        <w:rPr>
          <w:lang w:val="it-IT"/>
        </w:rPr>
        <w:t>congelatore o con buste refrigeranti.</w:t>
      </w:r>
    </w:p>
    <w:p w14:paraId="33EE71F1" w14:textId="77777777" w:rsidR="00065806" w:rsidRPr="006E3615" w:rsidRDefault="00065806" w:rsidP="00065806">
      <w:pPr>
        <w:pStyle w:val="Standard"/>
        <w:widowControl/>
        <w:suppressAutoHyphens/>
        <w:spacing w:line="240" w:lineRule="auto"/>
        <w:rPr>
          <w:lang w:val="it-IT"/>
        </w:rPr>
      </w:pPr>
    </w:p>
    <w:p w14:paraId="5D95F853" w14:textId="77777777" w:rsidR="00414F71" w:rsidRPr="006E3615" w:rsidRDefault="00414F71" w:rsidP="00065806">
      <w:pPr>
        <w:pStyle w:val="Standard"/>
        <w:widowControl/>
        <w:suppressAutoHyphens/>
        <w:spacing w:line="240" w:lineRule="auto"/>
        <w:rPr>
          <w:lang w:val="it-IT"/>
        </w:rPr>
      </w:pPr>
      <w:r w:rsidRPr="006E3615">
        <w:rPr>
          <w:b/>
          <w:lang w:val="it-IT"/>
        </w:rPr>
        <w:t>Una volta in uso,</w:t>
      </w:r>
      <w:r w:rsidRPr="006E3615">
        <w:rPr>
          <w:lang w:val="it-IT"/>
        </w:rPr>
        <w:t xml:space="preserve"> i flaconcini possono essere conservati per un massimo di </w:t>
      </w:r>
      <w:r w:rsidR="00221BE4" w:rsidRPr="006E3615">
        <w:rPr>
          <w:lang w:val="it-IT"/>
        </w:rPr>
        <w:t>4 </w:t>
      </w:r>
      <w:r w:rsidRPr="006E3615">
        <w:rPr>
          <w:lang w:val="it-IT"/>
        </w:rPr>
        <w:t xml:space="preserve">settimane ad una temperatura non superiore a </w:t>
      </w:r>
      <w:r w:rsidR="00931B16" w:rsidRPr="006E3615">
        <w:rPr>
          <w:lang w:val="it-IT"/>
        </w:rPr>
        <w:t>30</w:t>
      </w:r>
      <w:r w:rsidRPr="006E3615">
        <w:rPr>
          <w:lang w:val="it-IT"/>
        </w:rPr>
        <w:t xml:space="preserve">°C. </w:t>
      </w:r>
    </w:p>
    <w:p w14:paraId="5D6476D2" w14:textId="77777777" w:rsidR="005176ED" w:rsidRPr="006E3615" w:rsidRDefault="005176ED" w:rsidP="00065806">
      <w:pPr>
        <w:pStyle w:val="Standard"/>
        <w:widowControl/>
        <w:suppressAutoHyphens/>
        <w:spacing w:line="240" w:lineRule="auto"/>
        <w:rPr>
          <w:lang w:val="it-IT"/>
        </w:rPr>
      </w:pPr>
      <w:r w:rsidRPr="006E3615">
        <w:rPr>
          <w:lang w:val="it-IT"/>
        </w:rPr>
        <w:t xml:space="preserve">Conservare il flaconcino </w:t>
      </w:r>
      <w:r w:rsidR="001720DE" w:rsidRPr="006E3615">
        <w:rPr>
          <w:lang w:val="it-IT"/>
        </w:rPr>
        <w:t>nella confezione esterna</w:t>
      </w:r>
      <w:r w:rsidRPr="006E3615">
        <w:rPr>
          <w:lang w:val="it-IT"/>
        </w:rPr>
        <w:t xml:space="preserve"> per </w:t>
      </w:r>
      <w:r w:rsidR="0027565F" w:rsidRPr="006E3615">
        <w:rPr>
          <w:lang w:val="it-IT"/>
        </w:rPr>
        <w:t>proteggerlo</w:t>
      </w:r>
      <w:r w:rsidRPr="006E3615">
        <w:rPr>
          <w:lang w:val="it-IT"/>
        </w:rPr>
        <w:t xml:space="preserve"> dalla luce.</w:t>
      </w:r>
    </w:p>
    <w:p w14:paraId="722F3AFD" w14:textId="77777777" w:rsidR="00065806" w:rsidRPr="006E3615" w:rsidRDefault="00065806" w:rsidP="00065806">
      <w:pPr>
        <w:pStyle w:val="Standard"/>
        <w:widowControl/>
        <w:suppressAutoHyphens/>
        <w:spacing w:line="240" w:lineRule="auto"/>
        <w:rPr>
          <w:lang w:val="it-IT"/>
        </w:rPr>
      </w:pPr>
    </w:p>
    <w:p w14:paraId="18F700E9" w14:textId="681DCCA7" w:rsidR="00414F71" w:rsidRPr="006E3615" w:rsidRDefault="00414F71">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ind w:left="567" w:hanging="567"/>
        <w:jc w:val="left"/>
        <w:rPr>
          <w:rFonts w:ascii="Times New Roman" w:hAnsi="Times New Roman"/>
          <w:b/>
          <w:bCs/>
          <w:lang w:val="it-IT"/>
        </w:rPr>
      </w:pPr>
      <w:r w:rsidRPr="006E3615">
        <w:rPr>
          <w:rFonts w:ascii="Times New Roman" w:hAnsi="Times New Roman"/>
          <w:b/>
          <w:bCs/>
          <w:lang w:val="it-IT"/>
        </w:rPr>
        <w:t>10.</w:t>
      </w:r>
      <w:r w:rsidRPr="006E3615">
        <w:rPr>
          <w:rFonts w:ascii="Times New Roman" w:hAnsi="Times New Roman"/>
          <w:b/>
          <w:bCs/>
          <w:lang w:val="it-IT"/>
        </w:rPr>
        <w:tab/>
        <w:t>PRECAUZIONI PARTICOLARI PER LO SMALTIMENTO DEL MEDICINALE NON UTILIZZATO O DEI RIFIUTI DERIVATI DA TALE MEDICINALE, SE NECESSARIO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VAULT_ND_3a0a9a90-493c-4d73-bc53-676ac7c03761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56EAAE01" w14:textId="77777777" w:rsidR="00414F71" w:rsidRPr="006E3615" w:rsidRDefault="00414F71">
      <w:pPr>
        <w:tabs>
          <w:tab w:val="left" w:pos="567"/>
        </w:tabs>
        <w:suppressAutoHyphens/>
        <w:rPr>
          <w:rFonts w:ascii="Times New Roman" w:hAnsi="Times New Roman"/>
          <w:lang w:val="it-IT"/>
        </w:rPr>
      </w:pPr>
    </w:p>
    <w:p w14:paraId="04224185" w14:textId="105458E9"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ind w:left="567" w:hanging="567"/>
        <w:jc w:val="left"/>
        <w:rPr>
          <w:rFonts w:ascii="Times New Roman" w:hAnsi="Times New Roman"/>
          <w:b/>
          <w:bCs/>
          <w:lang w:val="it-IT"/>
        </w:rPr>
      </w:pPr>
      <w:r w:rsidRPr="006E3615">
        <w:rPr>
          <w:rFonts w:ascii="Times New Roman" w:hAnsi="Times New Roman"/>
          <w:b/>
          <w:bCs/>
          <w:lang w:val="it-IT"/>
        </w:rPr>
        <w:t>11.</w:t>
      </w:r>
      <w:r w:rsidRPr="006E3615">
        <w:rPr>
          <w:rFonts w:ascii="Times New Roman" w:hAnsi="Times New Roman"/>
          <w:b/>
          <w:bCs/>
          <w:lang w:val="it-IT"/>
        </w:rPr>
        <w:tab/>
        <w:t>NOME E INDIRIZZO DEL TITOLARE DELL'AUTORIZZAZIONE ALL'IMMISSIONE IN COMMERCIO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VAULT_ND_e62d2b23-0ed7-4f86-9252-5e8ace36ffac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31384709" w14:textId="77777777" w:rsidR="00414F71" w:rsidRPr="009C5E68" w:rsidRDefault="00414F71" w:rsidP="00065806">
      <w:pPr>
        <w:pStyle w:val="Standard"/>
        <w:widowControl/>
        <w:suppressAutoHyphens/>
        <w:spacing w:line="240" w:lineRule="auto"/>
      </w:pPr>
      <w:r w:rsidRPr="009C5E68">
        <w:t>Sanofi-Aventis Deutschland GmbH</w:t>
      </w:r>
    </w:p>
    <w:p w14:paraId="5709F531" w14:textId="77777777" w:rsidR="00414F71" w:rsidRDefault="00414F71" w:rsidP="00065806">
      <w:pPr>
        <w:pStyle w:val="Standard"/>
        <w:widowControl/>
        <w:suppressAutoHyphens/>
        <w:spacing w:line="240" w:lineRule="auto"/>
      </w:pPr>
      <w:r w:rsidRPr="009C5E68">
        <w:t>D</w:t>
      </w:r>
      <w:r w:rsidRPr="009C5E68">
        <w:noBreakHyphen/>
        <w:t>65926 Frankfurt am Main, Germania</w:t>
      </w:r>
    </w:p>
    <w:p w14:paraId="3410393C" w14:textId="77777777" w:rsidR="00065806" w:rsidRPr="009C5E68" w:rsidRDefault="00065806" w:rsidP="00065806">
      <w:pPr>
        <w:pStyle w:val="Standard"/>
        <w:widowControl/>
        <w:suppressAutoHyphens/>
        <w:spacing w:line="240" w:lineRule="auto"/>
      </w:pPr>
    </w:p>
    <w:p w14:paraId="6D7083DE" w14:textId="648FCB7C"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ind w:left="567" w:hanging="567"/>
        <w:jc w:val="left"/>
        <w:rPr>
          <w:rFonts w:ascii="Times New Roman" w:hAnsi="Times New Roman"/>
          <w:b/>
          <w:bCs/>
          <w:lang w:val="it-IT"/>
        </w:rPr>
      </w:pPr>
      <w:r w:rsidRPr="006E3615">
        <w:rPr>
          <w:rFonts w:ascii="Times New Roman" w:hAnsi="Times New Roman"/>
          <w:b/>
          <w:bCs/>
          <w:lang w:val="it-IT"/>
        </w:rPr>
        <w:t>12.</w:t>
      </w:r>
      <w:r w:rsidRPr="006E3615">
        <w:rPr>
          <w:rFonts w:ascii="Times New Roman" w:hAnsi="Times New Roman"/>
          <w:b/>
          <w:bCs/>
          <w:lang w:val="it-IT"/>
        </w:rPr>
        <w:tab/>
        <w:t>NUMERO(I) DELL’AUTORIZZAZIONE ALL’IMMISSIONE IN COMMERCIO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VAULT_ND_f5774305-1e8f-4406-adee-db97fc9a4a9e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07FCA05"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EU/1/00/134/012</w:t>
      </w:r>
    </w:p>
    <w:p w14:paraId="1175EABA" w14:textId="77777777" w:rsidR="00414F71" w:rsidRPr="009C5E68" w:rsidRDefault="00414F71">
      <w:pPr>
        <w:pStyle w:val="Standard"/>
        <w:widowControl/>
        <w:suppressAutoHyphens/>
        <w:spacing w:line="240" w:lineRule="auto"/>
        <w:rPr>
          <w:szCs w:val="22"/>
          <w:lang w:val="it-IT"/>
        </w:rPr>
      </w:pPr>
    </w:p>
    <w:p w14:paraId="73BA8AEE" w14:textId="7A3E2C40"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13.</w:t>
      </w:r>
      <w:r w:rsidRPr="006E3615">
        <w:rPr>
          <w:rFonts w:ascii="Times New Roman" w:hAnsi="Times New Roman"/>
          <w:b/>
          <w:bCs/>
          <w:lang w:val="it-IT"/>
        </w:rPr>
        <w:tab/>
        <w:t>NUMERO DI LOTTO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VAULT_ND_38b39b0d-32fb-4cfb-b563-a0a46081da32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5670B07D"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Lotto</w:t>
      </w:r>
      <w:r w:rsidR="009C34CC" w:rsidRPr="006E3615">
        <w:rPr>
          <w:rFonts w:ascii="Times New Roman" w:hAnsi="Times New Roman"/>
          <w:lang w:val="it-IT"/>
        </w:rPr>
        <w:t xml:space="preserve"> </w:t>
      </w:r>
    </w:p>
    <w:p w14:paraId="3C2F9822" w14:textId="2CCE53C9"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14.</w:t>
      </w:r>
      <w:r w:rsidRPr="006E3615">
        <w:rPr>
          <w:rFonts w:ascii="Times New Roman" w:hAnsi="Times New Roman"/>
          <w:b/>
          <w:bCs/>
          <w:lang w:val="it-IT"/>
        </w:rPr>
        <w:tab/>
        <w:t>CONDIZIONE GENERALE DI FORNITURA</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VAULT_ND_d3a52b2b-f34e-41e2-a8a7-3f0924e6f329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08EC1956" w14:textId="77777777" w:rsidR="00414F71" w:rsidRPr="006E3615" w:rsidRDefault="00414F71">
      <w:pPr>
        <w:tabs>
          <w:tab w:val="left" w:pos="567"/>
        </w:tabs>
        <w:suppressAutoHyphens/>
        <w:rPr>
          <w:rFonts w:ascii="Times New Roman" w:hAnsi="Times New Roman"/>
          <w:lang w:val="it-IT"/>
        </w:rPr>
      </w:pPr>
    </w:p>
    <w:p w14:paraId="6494A892" w14:textId="7564E451" w:rsidR="00414F71" w:rsidRPr="009C5E68" w:rsidRDefault="00414F71">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rPr>
      </w:pPr>
      <w:r w:rsidRPr="009C5E68">
        <w:rPr>
          <w:rFonts w:ascii="Times New Roman" w:hAnsi="Times New Roman"/>
          <w:b/>
          <w:bCs/>
        </w:rPr>
        <w:t>15.</w:t>
      </w:r>
      <w:r w:rsidRPr="009C5E68">
        <w:rPr>
          <w:rFonts w:ascii="Times New Roman" w:hAnsi="Times New Roman"/>
          <w:b/>
          <w:bCs/>
        </w:rPr>
        <w:tab/>
        <w:t>ISTRUZIONI PER L'USO</w:t>
      </w:r>
      <w:r w:rsidR="006959AC">
        <w:rPr>
          <w:rFonts w:ascii="Times New Roman" w:hAnsi="Times New Roman"/>
          <w:b/>
          <w:bCs/>
        </w:rPr>
        <w:fldChar w:fldCharType="begin"/>
      </w:r>
      <w:r w:rsidR="006959AC">
        <w:rPr>
          <w:rFonts w:ascii="Times New Roman" w:hAnsi="Times New Roman"/>
          <w:b/>
          <w:bCs/>
        </w:rPr>
        <w:instrText xml:space="preserve"> DOCVARIABLE VAULT_ND_5891bba9-d7ee-4c19-984f-acc7eb5a87e9 \* MERGEFORMAT </w:instrText>
      </w:r>
      <w:r w:rsidR="006959AC">
        <w:rPr>
          <w:rFonts w:ascii="Times New Roman" w:hAnsi="Times New Roman"/>
          <w:b/>
          <w:bCs/>
        </w:rPr>
        <w:fldChar w:fldCharType="separate"/>
      </w:r>
      <w:r w:rsidR="006959AC">
        <w:rPr>
          <w:rFonts w:ascii="Times New Roman" w:hAnsi="Times New Roman"/>
          <w:b/>
          <w:bCs/>
        </w:rPr>
        <w:t xml:space="preserve"> </w:t>
      </w:r>
      <w:r w:rsidR="006959AC">
        <w:rPr>
          <w:rFonts w:ascii="Times New Roman" w:hAnsi="Times New Roman"/>
          <w:b/>
          <w:bCs/>
        </w:rPr>
        <w:fldChar w:fldCharType="end"/>
      </w:r>
    </w:p>
    <w:p w14:paraId="3613C8F3" w14:textId="77777777" w:rsidR="00414F71" w:rsidRPr="009C5E68" w:rsidRDefault="00414F71" w:rsidP="008D488D">
      <w:pPr>
        <w:tabs>
          <w:tab w:val="left" w:pos="567"/>
        </w:tabs>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115F2DAE" w14:textId="77777777">
        <w:tc>
          <w:tcPr>
            <w:tcW w:w="9287" w:type="dxa"/>
          </w:tcPr>
          <w:p w14:paraId="3010D8F0"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16.</w:t>
            </w:r>
            <w:r w:rsidRPr="00E07DDD">
              <w:rPr>
                <w:rFonts w:ascii="Times New Roman" w:hAnsi="Times New Roman"/>
                <w:b/>
              </w:rPr>
              <w:tab/>
              <w:t>INFORMAZIONI IN BRAILLE</w:t>
            </w:r>
          </w:p>
        </w:tc>
      </w:tr>
    </w:tbl>
    <w:p w14:paraId="0B68326C" w14:textId="77777777" w:rsidR="00414F71" w:rsidRPr="009C5E68" w:rsidRDefault="00414F71" w:rsidP="008D488D">
      <w:pPr>
        <w:tabs>
          <w:tab w:val="left" w:pos="567"/>
        </w:tabs>
        <w:rPr>
          <w:rFonts w:ascii="Times New Roman" w:hAnsi="Times New Roman"/>
          <w:b/>
          <w:u w:val="single"/>
        </w:rPr>
      </w:pPr>
    </w:p>
    <w:p w14:paraId="37631447" w14:textId="77777777" w:rsidR="00B20AB0" w:rsidRPr="00737125" w:rsidRDefault="00414F71" w:rsidP="00737125">
      <w:pPr>
        <w:shd w:val="clear" w:color="auto" w:fill="FFFFFF"/>
        <w:tabs>
          <w:tab w:val="left" w:pos="567"/>
        </w:tabs>
        <w:rPr>
          <w:rFonts w:ascii="Times New Roman" w:hAnsi="Times New Roman"/>
          <w:bCs/>
        </w:rPr>
      </w:pPr>
      <w:r w:rsidRPr="009C5E68">
        <w:rPr>
          <w:rFonts w:ascii="Times New Roman" w:hAnsi="Times New Roman"/>
          <w:bCs/>
        </w:rPr>
        <w:t xml:space="preserve">Lantus </w:t>
      </w:r>
    </w:p>
    <w:p w14:paraId="6F0DC6B9"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rFonts w:ascii="Times New Roman" w:hAnsi="Times New Roman"/>
          <w:b/>
          <w:lang w:val="it-IT"/>
        </w:rPr>
      </w:pPr>
      <w:r w:rsidRPr="006E3615">
        <w:rPr>
          <w:rFonts w:ascii="Times New Roman" w:hAnsi="Times New Roman"/>
          <w:b/>
          <w:lang w:val="it-IT"/>
        </w:rPr>
        <w:t>17.</w:t>
      </w:r>
      <w:r w:rsidRPr="006E3615">
        <w:rPr>
          <w:rFonts w:ascii="Times New Roman" w:hAnsi="Times New Roman"/>
          <w:b/>
          <w:lang w:val="it-IT"/>
        </w:rPr>
        <w:tab/>
        <w:t>IDENTIFICATIVO UNIVOCO – CODICE A BARRE BIDIMENSIONALE</w:t>
      </w:r>
    </w:p>
    <w:p w14:paraId="7E8DACBA" w14:textId="77777777" w:rsidR="00B20AB0" w:rsidRPr="00B20AB0" w:rsidRDefault="00B20AB0" w:rsidP="00B20AB0">
      <w:pPr>
        <w:pStyle w:val="Standard"/>
        <w:widowControl/>
        <w:spacing w:line="240" w:lineRule="auto"/>
        <w:rPr>
          <w:rFonts w:eastAsia="MS Mincho"/>
          <w:szCs w:val="22"/>
          <w:lang w:val="it-IT" w:eastAsia="ja-JP"/>
        </w:rPr>
      </w:pPr>
    </w:p>
    <w:p w14:paraId="1C284FC9"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highlight w:val="lightGray"/>
          <w:lang w:val="it-IT" w:eastAsia="ja-JP"/>
        </w:rPr>
        <w:t>Codice a barre bidimensionale con identificativo unico incluso</w:t>
      </w:r>
    </w:p>
    <w:p w14:paraId="5189A15E" w14:textId="77777777" w:rsidR="00B20AB0" w:rsidRPr="006E3615" w:rsidRDefault="00B20AB0" w:rsidP="00B20AB0">
      <w:pPr>
        <w:spacing w:line="240" w:lineRule="auto"/>
        <w:rPr>
          <w:lang w:val="it-IT"/>
        </w:rPr>
      </w:pPr>
    </w:p>
    <w:p w14:paraId="28007AB3"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i/>
          <w:lang w:val="it-IT"/>
        </w:rPr>
      </w:pPr>
      <w:r w:rsidRPr="006E3615">
        <w:rPr>
          <w:rFonts w:ascii="Times New Roman" w:hAnsi="Times New Roman"/>
          <w:b/>
          <w:lang w:val="it-IT"/>
        </w:rPr>
        <w:t>18.</w:t>
      </w:r>
      <w:r w:rsidRPr="006E3615">
        <w:rPr>
          <w:b/>
          <w:bCs/>
          <w:lang w:val="it-IT" w:bidi="it-IT"/>
        </w:rPr>
        <w:tab/>
      </w:r>
      <w:r w:rsidRPr="006E3615">
        <w:rPr>
          <w:rFonts w:ascii="Times New Roman" w:hAnsi="Times New Roman"/>
          <w:b/>
          <w:lang w:val="it-IT"/>
        </w:rPr>
        <w:t>IDENTIFICATIVO UNIVOCO - DATI LEGGIBILI</w:t>
      </w:r>
    </w:p>
    <w:p w14:paraId="356FFFEB" w14:textId="77777777" w:rsidR="00B20AB0" w:rsidRPr="00B20AB0" w:rsidRDefault="00B20AB0" w:rsidP="00B20AB0">
      <w:pPr>
        <w:pStyle w:val="Standard"/>
        <w:widowControl/>
        <w:spacing w:line="240" w:lineRule="auto"/>
        <w:rPr>
          <w:rFonts w:eastAsia="MS Mincho"/>
          <w:szCs w:val="22"/>
          <w:lang w:val="it-IT" w:eastAsia="ja-JP"/>
        </w:rPr>
      </w:pPr>
    </w:p>
    <w:p w14:paraId="24B99A83"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PC:</w:t>
      </w:r>
    </w:p>
    <w:p w14:paraId="7F6959A5"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SN:</w:t>
      </w:r>
    </w:p>
    <w:p w14:paraId="07A108C7" w14:textId="77777777" w:rsidR="00414F71" w:rsidRPr="00B20AB0" w:rsidRDefault="00B20AB0" w:rsidP="00B20AB0">
      <w:pPr>
        <w:pStyle w:val="Formatvorlage1"/>
        <w:tabs>
          <w:tab w:val="left" w:pos="567"/>
        </w:tabs>
        <w:suppressAutoHyphens/>
        <w:rPr>
          <w:rFonts w:ascii="Times New Roman" w:hAnsi="Times New Roman"/>
          <w:b w:val="0"/>
          <w:szCs w:val="22"/>
          <w:lang w:val="it-IT"/>
        </w:rPr>
      </w:pPr>
      <w:r w:rsidRPr="00B20AB0">
        <w:rPr>
          <w:rFonts w:eastAsia="MS Mincho"/>
          <w:b w:val="0"/>
          <w:szCs w:val="22"/>
          <w:lang w:val="it-IT" w:eastAsia="ja-JP"/>
        </w:rPr>
        <w:lastRenderedPageBreak/>
        <w:t>NN:</w:t>
      </w:r>
    </w:p>
    <w:p w14:paraId="47DA7B41" w14:textId="260BA00E" w:rsidR="00414F71" w:rsidRPr="006E3615" w:rsidRDefault="00414F71" w:rsidP="008D488D">
      <w:pPr>
        <w:pStyle w:val="Heading4"/>
        <w:keepNext w:val="0"/>
        <w:pBdr>
          <w:top w:val="single" w:sz="4" w:space="1" w:color="auto"/>
          <w:left w:val="single" w:sz="4" w:space="4" w:color="auto"/>
          <w:bottom w:val="single" w:sz="4" w:space="1" w:color="auto"/>
          <w:right w:val="single" w:sz="4" w:space="4" w:color="auto"/>
        </w:pBdr>
        <w:tabs>
          <w:tab w:val="clear" w:pos="-720"/>
          <w:tab w:val="left" w:pos="567"/>
        </w:tabs>
        <w:jc w:val="left"/>
        <w:rPr>
          <w:rFonts w:ascii="Times New Roman" w:hAnsi="Times New Roman"/>
          <w:lang w:val="it-IT"/>
        </w:rPr>
      </w:pPr>
      <w:r w:rsidRPr="006E3615">
        <w:rPr>
          <w:rFonts w:ascii="Times New Roman" w:hAnsi="Times New Roman"/>
          <w:lang w:val="it-IT"/>
        </w:rPr>
        <w:br w:type="page"/>
      </w:r>
      <w:r w:rsidRPr="006E3615">
        <w:rPr>
          <w:rFonts w:ascii="Times New Roman" w:hAnsi="Times New Roman"/>
          <w:lang w:val="it-IT"/>
        </w:rPr>
        <w:lastRenderedPageBreak/>
        <w:t xml:space="preserve">INFORMAZIONI MINIME DA APPORRE SUI </w:t>
      </w:r>
      <w:r w:rsidR="009F200A" w:rsidRPr="006E3615">
        <w:rPr>
          <w:rFonts w:ascii="Times New Roman" w:hAnsi="Times New Roman"/>
          <w:lang w:val="it-IT"/>
        </w:rPr>
        <w:t xml:space="preserve">CONFEZIONAMENTI </w:t>
      </w:r>
      <w:r w:rsidRPr="006E3615">
        <w:rPr>
          <w:rFonts w:ascii="Times New Roman" w:hAnsi="Times New Roman"/>
          <w:lang w:val="it-IT"/>
        </w:rPr>
        <w:t>PRIMARI DI PICCOLE DIMENSIONI</w:t>
      </w:r>
      <w:r w:rsidR="006959AC">
        <w:rPr>
          <w:rFonts w:ascii="Times New Roman" w:hAnsi="Times New Roman"/>
        </w:rPr>
        <w:fldChar w:fldCharType="begin"/>
      </w:r>
      <w:r w:rsidR="006959AC" w:rsidRPr="006E3615">
        <w:rPr>
          <w:rFonts w:ascii="Times New Roman" w:hAnsi="Times New Roman"/>
          <w:lang w:val="it-IT"/>
        </w:rPr>
        <w:instrText xml:space="preserve"> DOCVARIABLE VAULT_ND_27b239e9-89da-45f9-b8db-8c72d811dcb0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23B758F6" w14:textId="77777777" w:rsidR="00414F71" w:rsidRPr="009C5E68" w:rsidRDefault="00B16A9A">
      <w:pPr>
        <w:pStyle w:val="Formatvorlage1"/>
        <w:pBdr>
          <w:top w:val="single" w:sz="4" w:space="1" w:color="auto"/>
          <w:left w:val="single" w:sz="4" w:space="4" w:color="auto"/>
          <w:bottom w:val="single" w:sz="4" w:space="1" w:color="auto"/>
          <w:right w:val="single" w:sz="4" w:space="4" w:color="auto"/>
        </w:pBdr>
        <w:tabs>
          <w:tab w:val="left" w:pos="567"/>
        </w:tabs>
        <w:rPr>
          <w:rFonts w:ascii="Times New Roman" w:hAnsi="Times New Roman"/>
          <w:bCs/>
          <w:szCs w:val="22"/>
          <w:lang w:val="it-IT"/>
        </w:rPr>
      </w:pPr>
      <w:r w:rsidRPr="009C5E68">
        <w:rPr>
          <w:rFonts w:ascii="Times New Roman" w:hAnsi="Times New Roman"/>
          <w:bCs/>
          <w:szCs w:val="22"/>
          <w:lang w:val="it-IT"/>
        </w:rPr>
        <w:t>ETICHETTA (flaconcino 10 ml)</w:t>
      </w:r>
    </w:p>
    <w:p w14:paraId="4BDCA1DE" w14:textId="77777777" w:rsidR="00414F71" w:rsidRPr="006E3615" w:rsidRDefault="00414F71">
      <w:pPr>
        <w:tabs>
          <w:tab w:val="left" w:pos="567"/>
        </w:tabs>
        <w:suppressAutoHyphens/>
        <w:rPr>
          <w:rFonts w:ascii="Times New Roman" w:hAnsi="Times New Roman"/>
          <w:b/>
          <w:lang w:val="it-IT"/>
        </w:rPr>
      </w:pPr>
    </w:p>
    <w:p w14:paraId="6A3AACF2" w14:textId="32BF4A1F"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ind w:left="567" w:hanging="567"/>
        <w:jc w:val="left"/>
        <w:rPr>
          <w:rFonts w:ascii="Times New Roman" w:hAnsi="Times New Roman"/>
          <w:b/>
          <w:bCs/>
          <w:lang w:val="it-IT"/>
        </w:rPr>
      </w:pPr>
      <w:r w:rsidRPr="006E3615">
        <w:rPr>
          <w:rFonts w:ascii="Times New Roman" w:hAnsi="Times New Roman"/>
          <w:b/>
          <w:bCs/>
          <w:lang w:val="it-IT"/>
        </w:rPr>
        <w:t>1.</w:t>
      </w:r>
      <w:r w:rsidRPr="006E3615">
        <w:rPr>
          <w:rFonts w:ascii="Times New Roman" w:hAnsi="Times New Roman"/>
          <w:b/>
          <w:bCs/>
          <w:lang w:val="it-IT"/>
        </w:rPr>
        <w:tab/>
        <w:t>DENOMINAZIONE DEL MEDICINALE E VIA(E) DI SOMMINISTRAZIONE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VAULT_ND_d80417fe-9bc5-4e11-b106-e5be351ba7cb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8099DF2" w14:textId="77777777" w:rsidR="00414F71" w:rsidRPr="006E3615" w:rsidRDefault="00414F71" w:rsidP="00065806">
      <w:pPr>
        <w:pStyle w:val="Standard"/>
        <w:widowControl/>
        <w:suppressAutoHyphens/>
        <w:spacing w:line="240" w:lineRule="auto"/>
        <w:rPr>
          <w:lang w:val="it-IT"/>
        </w:rPr>
      </w:pPr>
      <w:proofErr w:type="spellStart"/>
      <w:r w:rsidRPr="006E3615">
        <w:rPr>
          <w:lang w:val="it-IT"/>
        </w:rPr>
        <w:t>Lantus</w:t>
      </w:r>
      <w:proofErr w:type="spellEnd"/>
      <w:r w:rsidRPr="006E3615">
        <w:rPr>
          <w:lang w:val="it-IT"/>
        </w:rPr>
        <w:t xml:space="preserve"> </w:t>
      </w:r>
      <w:r w:rsidR="00187789" w:rsidRPr="006E3615">
        <w:rPr>
          <w:lang w:val="it-IT"/>
        </w:rPr>
        <w:t>100 unità</w:t>
      </w:r>
      <w:r w:rsidRPr="006E3615">
        <w:rPr>
          <w:lang w:val="it-IT"/>
        </w:rPr>
        <w:t>/ml</w:t>
      </w:r>
      <w:r w:rsidR="005B75C9" w:rsidRPr="006E3615">
        <w:rPr>
          <w:lang w:val="it-IT"/>
        </w:rPr>
        <w:t xml:space="preserve"> </w:t>
      </w:r>
      <w:r w:rsidR="00DC6214" w:rsidRPr="006E3615">
        <w:rPr>
          <w:lang w:val="it-IT"/>
        </w:rPr>
        <w:t xml:space="preserve">soluzione </w:t>
      </w:r>
      <w:r w:rsidRPr="006E3615">
        <w:rPr>
          <w:lang w:val="it-IT"/>
        </w:rPr>
        <w:t xml:space="preserve">iniettabile </w:t>
      </w:r>
    </w:p>
    <w:p w14:paraId="53FD4B8B" w14:textId="77777777" w:rsidR="00414F71" w:rsidRPr="006E3615" w:rsidRDefault="0051217E" w:rsidP="00065806">
      <w:pPr>
        <w:pStyle w:val="Standard"/>
        <w:widowControl/>
        <w:suppressAutoHyphens/>
        <w:spacing w:line="240" w:lineRule="auto"/>
        <w:rPr>
          <w:lang w:val="it-IT"/>
        </w:rPr>
      </w:pPr>
      <w:r w:rsidRPr="006E3615">
        <w:rPr>
          <w:lang w:val="it-IT"/>
        </w:rPr>
        <w:t xml:space="preserve">insulina </w:t>
      </w:r>
      <w:proofErr w:type="spellStart"/>
      <w:r w:rsidR="00414F71" w:rsidRPr="006E3615">
        <w:rPr>
          <w:lang w:val="it-IT"/>
        </w:rPr>
        <w:t>glargine</w:t>
      </w:r>
      <w:proofErr w:type="spellEnd"/>
    </w:p>
    <w:p w14:paraId="3747EC49" w14:textId="77777777" w:rsidR="00065806" w:rsidRPr="006E3615" w:rsidRDefault="00065806" w:rsidP="00065806">
      <w:pPr>
        <w:pStyle w:val="Standard"/>
        <w:widowControl/>
        <w:suppressAutoHyphens/>
        <w:spacing w:line="240" w:lineRule="auto"/>
        <w:rPr>
          <w:lang w:val="it-IT"/>
        </w:rPr>
      </w:pPr>
    </w:p>
    <w:p w14:paraId="5D408FB9" w14:textId="4B72B3EB"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2.</w:t>
      </w:r>
      <w:r w:rsidRPr="006E3615">
        <w:rPr>
          <w:rFonts w:ascii="Times New Roman" w:hAnsi="Times New Roman"/>
          <w:b/>
          <w:bCs/>
          <w:lang w:val="it-IT"/>
        </w:rPr>
        <w:tab/>
        <w:t>MODO DI SOMMINISTRAZIONE</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VAULT_ND_55f5ae5a-3784-41fc-8b5c-384aaaf0c385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10D698EE" w14:textId="77777777" w:rsidR="00414F71" w:rsidRPr="006E3615" w:rsidRDefault="00737125">
      <w:pPr>
        <w:tabs>
          <w:tab w:val="left" w:pos="567"/>
        </w:tabs>
        <w:suppressAutoHyphens/>
        <w:rPr>
          <w:rFonts w:ascii="Times New Roman" w:hAnsi="Times New Roman"/>
          <w:b/>
          <w:lang w:val="it-IT"/>
        </w:rPr>
      </w:pPr>
      <w:r w:rsidRPr="006E3615">
        <w:rPr>
          <w:rFonts w:ascii="Times New Roman" w:hAnsi="Times New Roman"/>
          <w:b/>
          <w:lang w:val="it-IT"/>
        </w:rPr>
        <w:t>Uso sottocutaneo</w:t>
      </w:r>
    </w:p>
    <w:p w14:paraId="13B5AB72" w14:textId="3CAD96E9"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3.</w:t>
      </w:r>
      <w:r w:rsidRPr="006E3615">
        <w:rPr>
          <w:rFonts w:ascii="Times New Roman" w:hAnsi="Times New Roman"/>
          <w:b/>
          <w:bCs/>
          <w:lang w:val="it-IT"/>
        </w:rPr>
        <w:tab/>
        <w:t>DATA DI SCADENZA</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VAULT_ND_8bf85d9d-2c28-4912-ad00-4355fdb802b4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3B7EE4BE" w14:textId="77777777" w:rsidR="00414F71" w:rsidRPr="006E3615" w:rsidRDefault="00414F71">
      <w:pPr>
        <w:tabs>
          <w:tab w:val="left" w:pos="567"/>
        </w:tabs>
        <w:suppressAutoHyphens/>
        <w:rPr>
          <w:rFonts w:ascii="Times New Roman" w:hAnsi="Times New Roman"/>
          <w:lang w:val="it-IT"/>
        </w:rPr>
      </w:pPr>
      <w:proofErr w:type="spellStart"/>
      <w:r w:rsidRPr="006E3615">
        <w:rPr>
          <w:rFonts w:ascii="Times New Roman" w:hAnsi="Times New Roman"/>
          <w:lang w:val="it-IT"/>
        </w:rPr>
        <w:t>Scad</w:t>
      </w:r>
      <w:proofErr w:type="spellEnd"/>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 EXP</w:t>
      </w:r>
    </w:p>
    <w:p w14:paraId="0E1A2CEF"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Data di prima estrazione………..</w:t>
      </w:r>
    </w:p>
    <w:p w14:paraId="1D3A937C" w14:textId="4D170756"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4.</w:t>
      </w:r>
      <w:r w:rsidRPr="006E3615">
        <w:rPr>
          <w:rFonts w:ascii="Times New Roman" w:hAnsi="Times New Roman"/>
          <w:b/>
          <w:bCs/>
          <w:lang w:val="it-IT"/>
        </w:rPr>
        <w:tab/>
        <w:t>NUMERO DI LOTTO</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VAULT_ND_34d7b3da-f875-47ae-99a7-8dd817b71de0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B38BA89" w14:textId="77777777" w:rsidR="008D488D" w:rsidRPr="006E3615" w:rsidRDefault="00414F71">
      <w:pPr>
        <w:tabs>
          <w:tab w:val="left" w:pos="567"/>
        </w:tabs>
        <w:suppressAutoHyphens/>
        <w:rPr>
          <w:rFonts w:ascii="Times New Roman" w:hAnsi="Times New Roman"/>
          <w:shd w:val="clear" w:color="auto" w:fill="CCCCCC"/>
          <w:lang w:val="it-IT"/>
        </w:rPr>
      </w:pPr>
      <w:r w:rsidRPr="006E3615">
        <w:rPr>
          <w:rFonts w:ascii="Times New Roman" w:hAnsi="Times New Roman"/>
          <w:lang w:val="it-IT"/>
        </w:rPr>
        <w:t>Lotto</w:t>
      </w:r>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 xml:space="preserve"> /</w:t>
      </w:r>
      <w:proofErr w:type="spellStart"/>
      <w:r w:rsidR="009C34CC" w:rsidRPr="006E3615">
        <w:rPr>
          <w:rFonts w:ascii="Times New Roman" w:hAnsi="Times New Roman"/>
          <w:shd w:val="clear" w:color="auto" w:fill="CCCCCC"/>
          <w:lang w:val="it-IT"/>
        </w:rPr>
        <w:t>Lot</w:t>
      </w:r>
      <w:proofErr w:type="spellEnd"/>
    </w:p>
    <w:p w14:paraId="7A590656" w14:textId="6ECFE824" w:rsidR="00414F71" w:rsidRPr="006E3615" w:rsidRDefault="00414F71" w:rsidP="008D488D">
      <w:pPr>
        <w:pStyle w:val="Heading1"/>
        <w:keepNext w:val="0"/>
        <w:pBdr>
          <w:top w:val="single" w:sz="4" w:space="1" w:color="auto"/>
          <w:left w:val="single" w:sz="4" w:space="4" w:color="auto"/>
          <w:bottom w:val="single" w:sz="4" w:space="1" w:color="auto"/>
          <w:right w:val="single" w:sz="4" w:space="4" w:color="auto"/>
        </w:pBdr>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5.</w:t>
      </w:r>
      <w:r w:rsidRPr="006E3615">
        <w:rPr>
          <w:rFonts w:ascii="Times New Roman" w:hAnsi="Times New Roman"/>
          <w:b/>
          <w:bCs/>
          <w:lang w:val="it-IT"/>
        </w:rPr>
        <w:tab/>
        <w:t>CONTENUTO IN PESO, VOLUME O UNITÀ</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VAULT_ND_847c6eea-43c8-4197-a32d-931111e000bd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44551916" w14:textId="77777777" w:rsidR="00414F71" w:rsidRPr="009C5E68" w:rsidRDefault="00DC6214" w:rsidP="00125624">
      <w:pPr>
        <w:tabs>
          <w:tab w:val="left" w:pos="567"/>
        </w:tabs>
        <w:suppressAutoHyphens/>
        <w:rPr>
          <w:rFonts w:ascii="Times New Roman" w:hAnsi="Times New Roman"/>
        </w:rPr>
      </w:pPr>
      <w:r w:rsidRPr="009C5E68">
        <w:rPr>
          <w:rFonts w:ascii="Times New Roman" w:hAnsi="Times New Roman"/>
        </w:rPr>
        <w:t>10 </w:t>
      </w:r>
      <w:r w:rsidR="00414F71" w:rsidRPr="009C5E68">
        <w:rPr>
          <w:rFonts w:ascii="Times New Roman" w:hAnsi="Times New Roman"/>
        </w:rPr>
        <w:t>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789F7A19" w14:textId="77777777">
        <w:tc>
          <w:tcPr>
            <w:tcW w:w="9287" w:type="dxa"/>
          </w:tcPr>
          <w:p w14:paraId="0FB046F9"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6.</w:t>
            </w:r>
            <w:r w:rsidRPr="00E07DDD">
              <w:rPr>
                <w:rFonts w:ascii="Times New Roman" w:hAnsi="Times New Roman"/>
                <w:b/>
              </w:rPr>
              <w:tab/>
              <w:t>ALTRO</w:t>
            </w:r>
          </w:p>
        </w:tc>
      </w:tr>
    </w:tbl>
    <w:p w14:paraId="191C0167" w14:textId="77777777" w:rsidR="00414F71" w:rsidRPr="009C5E68" w:rsidRDefault="00414F71">
      <w:pPr>
        <w:tabs>
          <w:tab w:val="left" w:pos="567"/>
        </w:tabs>
        <w:ind w:right="113"/>
        <w:rPr>
          <w:rFonts w:ascii="Times New Roman" w:hAnsi="Times New Roman"/>
        </w:rPr>
      </w:pPr>
    </w:p>
    <w:p w14:paraId="626E8AAE" w14:textId="77777777" w:rsidR="00414F71" w:rsidRPr="009C5E68" w:rsidRDefault="00414F71">
      <w:pPr>
        <w:tabs>
          <w:tab w:val="left" w:pos="567"/>
        </w:tabs>
        <w:suppressAutoHyphens/>
        <w:rPr>
          <w:rFonts w:ascii="Times New Roman" w:hAnsi="Times New Roman"/>
        </w:rPr>
      </w:pPr>
    </w:p>
    <w:p w14:paraId="45CB333E" w14:textId="77777777" w:rsidR="00414F71" w:rsidRPr="006E3615" w:rsidRDefault="00414F71">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lang w:val="it-IT"/>
        </w:rPr>
      </w:pPr>
      <w:r w:rsidRPr="006E3615">
        <w:rPr>
          <w:rFonts w:ascii="Times New Roman" w:hAnsi="Times New Roman"/>
          <w:b/>
          <w:lang w:val="it-IT"/>
        </w:rPr>
        <w:br w:type="page"/>
      </w:r>
      <w:r w:rsidR="00BA737E" w:rsidRPr="006E3615">
        <w:rPr>
          <w:rFonts w:ascii="Times New Roman" w:hAnsi="Times New Roman"/>
          <w:b/>
          <w:lang w:val="it-IT"/>
        </w:rPr>
        <w:lastRenderedPageBreak/>
        <w:t xml:space="preserve">INFORMAZIONI DA APPORRE SUL CONFEZIONAMENTO SECONDARIO </w:t>
      </w:r>
    </w:p>
    <w:p w14:paraId="1F7998EF" w14:textId="77777777" w:rsidR="00414F71" w:rsidRPr="006E3615" w:rsidRDefault="00B16A9A" w:rsidP="008D488D">
      <w:pPr>
        <w:pBdr>
          <w:top w:val="single" w:sz="4" w:space="1" w:color="auto"/>
          <w:left w:val="single" w:sz="4" w:space="4" w:color="auto"/>
          <w:bottom w:val="single" w:sz="4" w:space="1" w:color="auto"/>
          <w:right w:val="single" w:sz="4" w:space="4" w:color="auto"/>
        </w:pBdr>
        <w:tabs>
          <w:tab w:val="left" w:pos="567"/>
        </w:tabs>
        <w:suppressAutoHyphens/>
        <w:rPr>
          <w:rFonts w:ascii="Times New Roman" w:hAnsi="Times New Roman"/>
          <w:b/>
          <w:bCs/>
          <w:lang w:val="it-IT"/>
        </w:rPr>
      </w:pPr>
      <w:r w:rsidRPr="006E3615">
        <w:rPr>
          <w:rFonts w:ascii="Times New Roman" w:hAnsi="Times New Roman"/>
          <w:b/>
          <w:bCs/>
          <w:lang w:val="it-IT"/>
        </w:rPr>
        <w:t xml:space="preserve">SCATOLA ESTERNA </w:t>
      </w:r>
      <w:r w:rsidR="009B78FD" w:rsidRPr="006E3615">
        <w:rPr>
          <w:rFonts w:ascii="Times New Roman" w:hAnsi="Times New Roman"/>
          <w:b/>
          <w:bCs/>
          <w:lang w:val="it-IT"/>
        </w:rPr>
        <w:t>(</w:t>
      </w:r>
      <w:r w:rsidRPr="006E3615">
        <w:rPr>
          <w:rFonts w:ascii="Times New Roman" w:hAnsi="Times New Roman"/>
          <w:b/>
          <w:bCs/>
          <w:lang w:val="it-IT"/>
        </w:rPr>
        <w:t>cartuccia)</w:t>
      </w:r>
    </w:p>
    <w:p w14:paraId="16ECC046" w14:textId="77777777" w:rsidR="00414F71" w:rsidRPr="006E3615" w:rsidRDefault="00414F71">
      <w:pPr>
        <w:tabs>
          <w:tab w:val="left" w:pos="567"/>
        </w:tabs>
        <w:suppressAutoHyphens/>
        <w:rPr>
          <w:rFonts w:ascii="Times New Roman" w:hAnsi="Times New Roman"/>
          <w:lang w:val="it-IT"/>
        </w:rPr>
      </w:pPr>
    </w:p>
    <w:p w14:paraId="139900CB"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lang w:val="it-IT"/>
        </w:rPr>
      </w:pPr>
      <w:r w:rsidRPr="006E3615">
        <w:rPr>
          <w:rFonts w:ascii="Times New Roman" w:hAnsi="Times New Roman"/>
          <w:b/>
          <w:lang w:val="it-IT"/>
        </w:rPr>
        <w:t>1.</w:t>
      </w:r>
      <w:r w:rsidRPr="006E3615">
        <w:rPr>
          <w:rFonts w:ascii="Times New Roman" w:hAnsi="Times New Roman"/>
          <w:b/>
          <w:lang w:val="it-IT"/>
        </w:rPr>
        <w:tab/>
        <w:t>DENOMINAZIONE DEL MEDICINALE</w:t>
      </w:r>
    </w:p>
    <w:p w14:paraId="6FC02A89" w14:textId="77777777" w:rsidR="00414F71" w:rsidRPr="006E3615" w:rsidRDefault="00414F71">
      <w:pPr>
        <w:tabs>
          <w:tab w:val="left" w:pos="567"/>
        </w:tabs>
        <w:suppressAutoHyphen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187789" w:rsidRPr="006E3615">
        <w:rPr>
          <w:rFonts w:ascii="Times New Roman" w:hAnsi="Times New Roman"/>
          <w:lang w:val="it-IT"/>
        </w:rPr>
        <w:t>100 unità</w:t>
      </w:r>
      <w:r w:rsidRPr="006E3615">
        <w:rPr>
          <w:rFonts w:ascii="Times New Roman" w:hAnsi="Times New Roman"/>
          <w:lang w:val="it-IT"/>
        </w:rPr>
        <w:t>/ml</w:t>
      </w:r>
      <w:r w:rsidR="005B75C9" w:rsidRPr="006E3615">
        <w:rPr>
          <w:rFonts w:ascii="Times New Roman" w:hAnsi="Times New Roman"/>
          <w:lang w:val="it-IT"/>
        </w:rPr>
        <w:t xml:space="preserve"> </w:t>
      </w:r>
      <w:r w:rsidR="00DC6214" w:rsidRPr="006E3615">
        <w:rPr>
          <w:rFonts w:ascii="Times New Roman" w:hAnsi="Times New Roman"/>
          <w:lang w:val="it-IT"/>
        </w:rPr>
        <w:t xml:space="preserve">soluzione </w:t>
      </w:r>
      <w:r w:rsidRPr="006E3615">
        <w:rPr>
          <w:rFonts w:ascii="Times New Roman" w:hAnsi="Times New Roman"/>
          <w:lang w:val="it-IT"/>
        </w:rPr>
        <w:t>iniettabile in una cartuccia</w:t>
      </w:r>
    </w:p>
    <w:p w14:paraId="3A2CABDA" w14:textId="77777777" w:rsidR="00414F71" w:rsidRPr="006E3615" w:rsidRDefault="00E625A5">
      <w:pPr>
        <w:tabs>
          <w:tab w:val="left" w:pos="567"/>
        </w:tabs>
        <w:suppressAutoHyphens/>
        <w:rPr>
          <w:rFonts w:ascii="Times New Roman" w:hAnsi="Times New Roman"/>
          <w:lang w:val="it-IT"/>
        </w:rPr>
      </w:pPr>
      <w:r w:rsidRPr="006E3615">
        <w:rPr>
          <w:rFonts w:ascii="Times New Roman" w:hAnsi="Times New Roman"/>
          <w:lang w:val="it-IT"/>
        </w:rPr>
        <w:t>i</w:t>
      </w:r>
      <w:r w:rsidR="00414F71" w:rsidRPr="006E3615">
        <w:rPr>
          <w:rFonts w:ascii="Times New Roman" w:hAnsi="Times New Roman"/>
          <w:lang w:val="it-IT"/>
        </w:rPr>
        <w:t xml:space="preserve">nsulina </w:t>
      </w:r>
      <w:proofErr w:type="spellStart"/>
      <w:r w:rsidR="00414F71" w:rsidRPr="006E3615">
        <w:rPr>
          <w:rFonts w:ascii="Times New Roman" w:hAnsi="Times New Roman"/>
          <w:lang w:val="it-IT"/>
        </w:rPr>
        <w:t>glargine</w:t>
      </w:r>
      <w:proofErr w:type="spellEnd"/>
    </w:p>
    <w:p w14:paraId="5EC99B31"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2.</w:t>
      </w:r>
      <w:r w:rsidRPr="006E3615">
        <w:rPr>
          <w:rFonts w:ascii="Times New Roman" w:hAnsi="Times New Roman"/>
          <w:b/>
          <w:lang w:val="it-IT"/>
        </w:rPr>
        <w:tab/>
        <w:t>COMPOSIZIONE QUALITATIVA E QUANTITATIVA</w:t>
      </w:r>
      <w:r w:rsidR="009F200A" w:rsidRPr="006E3615">
        <w:rPr>
          <w:rFonts w:ascii="Times New Roman" w:hAnsi="Times New Roman"/>
          <w:b/>
          <w:lang w:val="it-IT"/>
        </w:rPr>
        <w:t xml:space="preserve"> IN TERMINI DI PRINCIPIO(I) ATTIVO(I)</w:t>
      </w:r>
    </w:p>
    <w:p w14:paraId="77538E33" w14:textId="77777777" w:rsidR="00414F71" w:rsidRPr="006E3615" w:rsidRDefault="00DC6214">
      <w:pPr>
        <w:tabs>
          <w:tab w:val="left" w:pos="567"/>
        </w:tabs>
        <w:suppressAutoHyphens/>
        <w:rPr>
          <w:rFonts w:ascii="Times New Roman" w:hAnsi="Times New Roman"/>
          <w:lang w:val="it-IT"/>
        </w:rPr>
      </w:pPr>
      <w:r w:rsidRPr="006E3615">
        <w:rPr>
          <w:rFonts w:ascii="Times New Roman" w:hAnsi="Times New Roman"/>
          <w:lang w:val="it-IT"/>
        </w:rPr>
        <w:t>1 </w:t>
      </w:r>
      <w:r w:rsidR="00414F71" w:rsidRPr="006E3615">
        <w:rPr>
          <w:rFonts w:ascii="Times New Roman" w:hAnsi="Times New Roman"/>
          <w:lang w:val="it-IT"/>
        </w:rPr>
        <w:t xml:space="preserve">ml contiene </w:t>
      </w:r>
      <w:r w:rsidR="00187789" w:rsidRPr="006E3615">
        <w:rPr>
          <w:rFonts w:ascii="Times New Roman" w:hAnsi="Times New Roman"/>
          <w:lang w:val="it-IT"/>
        </w:rPr>
        <w:t>100 unità</w:t>
      </w:r>
      <w:r w:rsidR="00414F71" w:rsidRPr="006E3615">
        <w:rPr>
          <w:rFonts w:ascii="Times New Roman" w:hAnsi="Times New Roman"/>
          <w:lang w:val="it-IT"/>
        </w:rPr>
        <w:t xml:space="preserve"> (3,</w:t>
      </w:r>
      <w:r w:rsidRPr="006E3615">
        <w:rPr>
          <w:rFonts w:ascii="Times New Roman" w:hAnsi="Times New Roman"/>
          <w:lang w:val="it-IT"/>
        </w:rPr>
        <w:t>64 </w:t>
      </w:r>
      <w:r w:rsidR="00414F71" w:rsidRPr="006E3615">
        <w:rPr>
          <w:rFonts w:ascii="Times New Roman" w:hAnsi="Times New Roman"/>
          <w:lang w:val="it-IT"/>
        </w:rPr>
        <w:t xml:space="preserve">mg) di insulina </w:t>
      </w:r>
      <w:proofErr w:type="spellStart"/>
      <w:r w:rsidR="00414F71" w:rsidRPr="006E3615">
        <w:rPr>
          <w:rFonts w:ascii="Times New Roman" w:hAnsi="Times New Roman"/>
          <w:lang w:val="it-IT"/>
        </w:rPr>
        <w:t>glargine</w:t>
      </w:r>
      <w:proofErr w:type="spellEnd"/>
    </w:p>
    <w:p w14:paraId="5B832DD7"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3.</w:t>
      </w:r>
      <w:r w:rsidRPr="006E3615">
        <w:rPr>
          <w:rFonts w:ascii="Times New Roman" w:hAnsi="Times New Roman"/>
          <w:b/>
          <w:lang w:val="it-IT"/>
        </w:rPr>
        <w:tab/>
        <w:t>ELENCO DEGLI ECCIPIENTI</w:t>
      </w:r>
    </w:p>
    <w:p w14:paraId="52827FEC"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Eccipienti: zinco cloruro, </w:t>
      </w:r>
      <w:proofErr w:type="spellStart"/>
      <w:r w:rsidRPr="006E3615">
        <w:rPr>
          <w:rFonts w:ascii="Times New Roman" w:hAnsi="Times New Roman"/>
          <w:lang w:val="it-IT"/>
        </w:rPr>
        <w:t>m</w:t>
      </w:r>
      <w:r w:rsidR="001720DE"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acido cloridrico</w:t>
      </w:r>
      <w:r w:rsidR="001720DE" w:rsidRPr="006E3615">
        <w:rPr>
          <w:rFonts w:ascii="Times New Roman" w:hAnsi="Times New Roman"/>
          <w:lang w:val="it-IT"/>
        </w:rPr>
        <w:t xml:space="preserve"> </w:t>
      </w:r>
      <w:r w:rsidR="00E625A5" w:rsidRPr="006E3615">
        <w:rPr>
          <w:rFonts w:ascii="Times New Roman" w:hAnsi="Times New Roman"/>
          <w:spacing w:val="-3"/>
          <w:lang w:val="it-IT"/>
        </w:rPr>
        <w:t>e</w:t>
      </w:r>
      <w:r w:rsidRPr="006E3615">
        <w:rPr>
          <w:rFonts w:ascii="Times New Roman" w:hAnsi="Times New Roman"/>
          <w:lang w:val="it-IT"/>
        </w:rPr>
        <w:t xml:space="preserve"> sodio idrossido</w:t>
      </w:r>
      <w:r w:rsidR="001720DE" w:rsidRPr="006E3615">
        <w:rPr>
          <w:rFonts w:ascii="Times New Roman" w:hAnsi="Times New Roman"/>
          <w:lang w:val="it-IT"/>
        </w:rPr>
        <w:t xml:space="preserve"> </w:t>
      </w:r>
      <w:r w:rsidR="001720DE" w:rsidRPr="006E3615">
        <w:rPr>
          <w:rFonts w:ascii="Times New Roman" w:hAnsi="Times New Roman"/>
          <w:spacing w:val="-3"/>
          <w:lang w:val="it-IT"/>
        </w:rPr>
        <w:t>(per la regolazione del pH)</w:t>
      </w:r>
      <w:r w:rsidR="00E625A5" w:rsidRPr="006E3615">
        <w:rPr>
          <w:rFonts w:ascii="Times New Roman" w:hAnsi="Times New Roman"/>
          <w:spacing w:val="-3"/>
          <w:lang w:val="it-IT"/>
        </w:rPr>
        <w:t xml:space="preserve"> e</w:t>
      </w:r>
      <w:r w:rsidRPr="006E3615">
        <w:rPr>
          <w:rFonts w:ascii="Times New Roman" w:hAnsi="Times New Roman"/>
          <w:lang w:val="it-IT"/>
        </w:rPr>
        <w:t xml:space="preserve"> acqua per preparazioni iniettabili</w:t>
      </w:r>
      <w:r w:rsidR="00073150" w:rsidRPr="006E3615">
        <w:rPr>
          <w:rFonts w:ascii="Times New Roman" w:hAnsi="Times New Roman"/>
          <w:lang w:val="it-IT"/>
        </w:rPr>
        <w:t>.</w:t>
      </w:r>
    </w:p>
    <w:p w14:paraId="7372735F"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4.</w:t>
      </w:r>
      <w:r w:rsidRPr="006E3615">
        <w:rPr>
          <w:rFonts w:ascii="Times New Roman" w:hAnsi="Times New Roman"/>
          <w:b/>
          <w:lang w:val="it-IT"/>
        </w:rPr>
        <w:tab/>
        <w:t>FORMA FARMACEUTICA E CONTENUTO</w:t>
      </w:r>
    </w:p>
    <w:p w14:paraId="08C10045" w14:textId="77777777" w:rsidR="00DC6214"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Soluzione iniettabile</w:t>
      </w:r>
      <w:r w:rsidR="00DC6214" w:rsidRPr="006E3615">
        <w:rPr>
          <w:rFonts w:ascii="Times New Roman" w:hAnsi="Times New Roman"/>
          <w:lang w:val="it-IT"/>
        </w:rPr>
        <w:t xml:space="preserve"> </w:t>
      </w:r>
    </w:p>
    <w:p w14:paraId="6F341B2C" w14:textId="77777777" w:rsidR="00414F71" w:rsidRPr="00B061E4" w:rsidRDefault="00DC6214" w:rsidP="00B061E4">
      <w:pPr>
        <w:pStyle w:val="Standard"/>
        <w:widowControl/>
        <w:suppressAutoHyphens/>
        <w:spacing w:line="240" w:lineRule="auto"/>
        <w:rPr>
          <w:spacing w:val="-3"/>
          <w:szCs w:val="22"/>
          <w:lang w:val="it-IT"/>
        </w:rPr>
      </w:pPr>
      <w:r w:rsidRPr="00B061E4">
        <w:rPr>
          <w:spacing w:val="-3"/>
          <w:szCs w:val="22"/>
          <w:lang w:val="it-IT"/>
        </w:rPr>
        <w:t>1 </w:t>
      </w:r>
      <w:r w:rsidR="00414F71" w:rsidRPr="00B061E4">
        <w:rPr>
          <w:spacing w:val="-3"/>
          <w:szCs w:val="22"/>
          <w:lang w:val="it-IT"/>
        </w:rPr>
        <w:t xml:space="preserve">cartuccia da </w:t>
      </w:r>
      <w:r w:rsidRPr="00B061E4">
        <w:rPr>
          <w:spacing w:val="-3"/>
          <w:szCs w:val="22"/>
          <w:lang w:val="it-IT"/>
        </w:rPr>
        <w:t>3 </w:t>
      </w:r>
      <w:r w:rsidR="00414F71" w:rsidRPr="00B061E4">
        <w:rPr>
          <w:spacing w:val="-3"/>
          <w:szCs w:val="22"/>
          <w:lang w:val="it-IT"/>
        </w:rPr>
        <w:t>ml</w:t>
      </w:r>
    </w:p>
    <w:p w14:paraId="3D036B75"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3 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473E46BD"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4 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3B2C9554"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5 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38699B19"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6 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466FD0EB"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8 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4AAEA21C" w14:textId="77777777" w:rsidR="00414F71" w:rsidRPr="00B061E4" w:rsidRDefault="00DC6214" w:rsidP="00B061E4">
      <w:pPr>
        <w:pStyle w:val="Standard"/>
        <w:widowControl/>
        <w:suppressAutoHyphens/>
        <w:spacing w:line="240" w:lineRule="auto"/>
        <w:rPr>
          <w:spacing w:val="-3"/>
          <w:szCs w:val="22"/>
          <w:highlight w:val="lightGray"/>
          <w:lang w:val="it-IT"/>
        </w:rPr>
      </w:pPr>
      <w:r w:rsidRPr="00B061E4">
        <w:rPr>
          <w:spacing w:val="-3"/>
          <w:szCs w:val="22"/>
          <w:highlight w:val="lightGray"/>
          <w:lang w:val="it-IT"/>
        </w:rPr>
        <w:t>9 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288DE4BD" w14:textId="77777777" w:rsidR="00414F71" w:rsidRDefault="00DC6214" w:rsidP="00B061E4">
      <w:pPr>
        <w:pStyle w:val="Standard"/>
        <w:widowControl/>
        <w:suppressAutoHyphens/>
        <w:spacing w:line="240" w:lineRule="auto"/>
        <w:rPr>
          <w:spacing w:val="-3"/>
          <w:szCs w:val="22"/>
          <w:lang w:val="it-IT"/>
        </w:rPr>
      </w:pPr>
      <w:r w:rsidRPr="00B061E4">
        <w:rPr>
          <w:spacing w:val="-3"/>
          <w:szCs w:val="22"/>
          <w:highlight w:val="lightGray"/>
          <w:lang w:val="it-IT"/>
        </w:rPr>
        <w:t>10 </w:t>
      </w:r>
      <w:r w:rsidR="00414F71" w:rsidRPr="00B061E4">
        <w:rPr>
          <w:spacing w:val="-3"/>
          <w:szCs w:val="22"/>
          <w:highlight w:val="lightGray"/>
          <w:lang w:val="it-IT"/>
        </w:rPr>
        <w:t xml:space="preserve">cartucce da </w:t>
      </w:r>
      <w:r w:rsidRPr="00B061E4">
        <w:rPr>
          <w:spacing w:val="-3"/>
          <w:szCs w:val="22"/>
          <w:highlight w:val="lightGray"/>
          <w:lang w:val="it-IT"/>
        </w:rPr>
        <w:t>3 </w:t>
      </w:r>
      <w:r w:rsidR="00414F71" w:rsidRPr="00B061E4">
        <w:rPr>
          <w:spacing w:val="-3"/>
          <w:szCs w:val="22"/>
          <w:highlight w:val="lightGray"/>
          <w:lang w:val="it-IT"/>
        </w:rPr>
        <w:t>ml</w:t>
      </w:r>
    </w:p>
    <w:p w14:paraId="668CF4F5" w14:textId="77777777" w:rsidR="00B061E4" w:rsidRDefault="00B061E4" w:rsidP="00B061E4">
      <w:pPr>
        <w:pStyle w:val="Standard"/>
        <w:widowControl/>
        <w:suppressAutoHyphens/>
        <w:spacing w:line="240" w:lineRule="auto"/>
        <w:rPr>
          <w:spacing w:val="-3"/>
          <w:szCs w:val="22"/>
          <w:lang w:val="it-IT"/>
        </w:rPr>
      </w:pPr>
    </w:p>
    <w:p w14:paraId="489E5416" w14:textId="77777777" w:rsidR="00B061E4" w:rsidRPr="00B061E4" w:rsidRDefault="00B061E4" w:rsidP="00B061E4">
      <w:pPr>
        <w:pStyle w:val="Standard"/>
        <w:widowControl/>
        <w:suppressAutoHyphens/>
        <w:spacing w:line="240" w:lineRule="auto"/>
        <w:rPr>
          <w:spacing w:val="-3"/>
          <w:szCs w:val="22"/>
          <w:lang w:val="it-IT"/>
        </w:rPr>
      </w:pPr>
    </w:p>
    <w:p w14:paraId="7D0CBE35"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MODO E VIA(E) DI SOMMINISTRAZIONE</w:t>
      </w:r>
    </w:p>
    <w:p w14:paraId="6CE9FEDF" w14:textId="77777777" w:rsidR="00E050D9" w:rsidRPr="00C8744A" w:rsidRDefault="00E050D9" w:rsidP="00C8744A">
      <w:pPr>
        <w:pStyle w:val="Standard"/>
        <w:widowControl/>
        <w:suppressAutoHyphens/>
        <w:spacing w:line="240" w:lineRule="auto"/>
        <w:rPr>
          <w:spacing w:val="-3"/>
          <w:szCs w:val="22"/>
          <w:lang w:val="it-IT"/>
        </w:rPr>
      </w:pPr>
      <w:r w:rsidRPr="00C8744A">
        <w:rPr>
          <w:spacing w:val="-3"/>
          <w:szCs w:val="22"/>
          <w:lang w:val="it-IT"/>
        </w:rPr>
        <w:t xml:space="preserve">Le cartucce di </w:t>
      </w:r>
      <w:proofErr w:type="spellStart"/>
      <w:r w:rsidRPr="00C8744A">
        <w:rPr>
          <w:spacing w:val="-3"/>
          <w:szCs w:val="22"/>
          <w:lang w:val="it-IT"/>
        </w:rPr>
        <w:t>Lantus</w:t>
      </w:r>
      <w:proofErr w:type="spellEnd"/>
      <w:r w:rsidRPr="00C8744A">
        <w:rPr>
          <w:spacing w:val="-3"/>
          <w:szCs w:val="22"/>
          <w:lang w:val="it-IT"/>
        </w:rPr>
        <w:t xml:space="preserve"> devono essere utilizzate solo con  le penne: </w:t>
      </w:r>
      <w:proofErr w:type="spellStart"/>
      <w:r w:rsidRPr="00607D97">
        <w:rPr>
          <w:spacing w:val="-3"/>
          <w:szCs w:val="22"/>
          <w:lang w:val="it-IT"/>
        </w:rPr>
        <w:t>ClikSTAR</w:t>
      </w:r>
      <w:proofErr w:type="spellEnd"/>
      <w:r w:rsidRPr="00607D97">
        <w:rPr>
          <w:spacing w:val="-3"/>
          <w:szCs w:val="22"/>
          <w:lang w:val="it-IT"/>
        </w:rPr>
        <w:t xml:space="preserve">, </w:t>
      </w:r>
      <w:proofErr w:type="spellStart"/>
      <w:r w:rsidRPr="00607D97">
        <w:rPr>
          <w:spacing w:val="-3"/>
          <w:szCs w:val="22"/>
          <w:lang w:val="it-IT"/>
        </w:rPr>
        <w:t>Tactipen</w:t>
      </w:r>
      <w:proofErr w:type="spellEnd"/>
      <w:r w:rsidRPr="00C8744A">
        <w:rPr>
          <w:spacing w:val="-3"/>
          <w:szCs w:val="22"/>
          <w:lang w:val="it-IT"/>
        </w:rPr>
        <w:t xml:space="preserve">,  </w:t>
      </w:r>
      <w:proofErr w:type="spellStart"/>
      <w:r w:rsidRPr="00C8744A">
        <w:rPr>
          <w:spacing w:val="-3"/>
          <w:szCs w:val="22"/>
          <w:lang w:val="it-IT"/>
        </w:rPr>
        <w:t>Autopen</w:t>
      </w:r>
      <w:proofErr w:type="spellEnd"/>
      <w:r w:rsidRPr="00C8744A">
        <w:rPr>
          <w:spacing w:val="-3"/>
          <w:szCs w:val="22"/>
          <w:lang w:val="it-IT"/>
        </w:rPr>
        <w:t xml:space="preserve"> 24</w:t>
      </w:r>
      <w:r w:rsidR="00A84D6B" w:rsidRPr="00C8744A">
        <w:rPr>
          <w:spacing w:val="-3"/>
          <w:szCs w:val="22"/>
          <w:lang w:val="it-IT"/>
        </w:rPr>
        <w:t>,</w:t>
      </w:r>
      <w:r w:rsidRPr="00C8744A">
        <w:rPr>
          <w:spacing w:val="-3"/>
          <w:szCs w:val="22"/>
          <w:lang w:val="it-IT"/>
        </w:rPr>
        <w:t xml:space="preserve"> </w:t>
      </w:r>
      <w:proofErr w:type="spellStart"/>
      <w:r w:rsidRPr="00C8744A">
        <w:rPr>
          <w:spacing w:val="-3"/>
          <w:szCs w:val="22"/>
          <w:lang w:val="it-IT"/>
        </w:rPr>
        <w:t>AllStar</w:t>
      </w:r>
      <w:proofErr w:type="spellEnd"/>
      <w:r w:rsidR="00643C4B">
        <w:rPr>
          <w:spacing w:val="-3"/>
          <w:szCs w:val="22"/>
          <w:lang w:val="it-IT"/>
        </w:rPr>
        <w:t xml:space="preserve">, </w:t>
      </w:r>
      <w:proofErr w:type="spellStart"/>
      <w:r w:rsidR="00643C4B">
        <w:rPr>
          <w:spacing w:val="-3"/>
          <w:szCs w:val="22"/>
          <w:lang w:val="it-IT"/>
        </w:rPr>
        <w:t>AllStar</w:t>
      </w:r>
      <w:proofErr w:type="spellEnd"/>
      <w:r w:rsidR="00643C4B">
        <w:rPr>
          <w:spacing w:val="-3"/>
          <w:szCs w:val="22"/>
          <w:lang w:val="it-IT"/>
        </w:rPr>
        <w:t xml:space="preserve"> PRO </w:t>
      </w:r>
      <w:r w:rsidR="00A84D6B" w:rsidRPr="00C8744A">
        <w:rPr>
          <w:spacing w:val="-3"/>
          <w:szCs w:val="22"/>
          <w:lang w:val="it-IT"/>
        </w:rPr>
        <w:t xml:space="preserve">o </w:t>
      </w:r>
      <w:proofErr w:type="spellStart"/>
      <w:r w:rsidR="00A84D6B" w:rsidRPr="00C8744A">
        <w:rPr>
          <w:spacing w:val="-3"/>
          <w:szCs w:val="22"/>
          <w:lang w:val="it-IT"/>
        </w:rPr>
        <w:t>JuniorSTAR</w:t>
      </w:r>
      <w:proofErr w:type="spellEnd"/>
      <w:r w:rsidRPr="00C8744A">
        <w:rPr>
          <w:spacing w:val="-3"/>
          <w:szCs w:val="22"/>
          <w:lang w:val="it-IT"/>
        </w:rPr>
        <w:t xml:space="preserve">. </w:t>
      </w:r>
    </w:p>
    <w:p w14:paraId="67E3A885" w14:textId="77777777" w:rsidR="00E050D9" w:rsidRPr="00C8744A" w:rsidRDefault="00E050D9" w:rsidP="00C8744A">
      <w:pPr>
        <w:pStyle w:val="Standard"/>
        <w:widowControl/>
        <w:suppressAutoHyphens/>
        <w:spacing w:line="240" w:lineRule="auto"/>
        <w:rPr>
          <w:spacing w:val="-3"/>
          <w:szCs w:val="22"/>
          <w:lang w:val="it-IT"/>
        </w:rPr>
      </w:pPr>
      <w:r w:rsidRPr="00C8744A">
        <w:rPr>
          <w:spacing w:val="-3"/>
          <w:szCs w:val="22"/>
          <w:lang w:val="it-IT"/>
        </w:rPr>
        <w:t>E’ possibile che non tutte le penne siano commercializzate nel suo Paese.</w:t>
      </w:r>
    </w:p>
    <w:p w14:paraId="23C4EBBB" w14:textId="77777777" w:rsidR="00C8744A" w:rsidRDefault="00C8744A" w:rsidP="00C8744A">
      <w:pPr>
        <w:pStyle w:val="Standard"/>
        <w:widowControl/>
        <w:suppressAutoHyphens/>
        <w:spacing w:line="240" w:lineRule="auto"/>
        <w:rPr>
          <w:spacing w:val="-3"/>
          <w:szCs w:val="22"/>
          <w:lang w:val="it-IT"/>
        </w:rPr>
      </w:pPr>
    </w:p>
    <w:p w14:paraId="5494309C" w14:textId="77777777" w:rsidR="00E050D9" w:rsidRPr="00C8744A" w:rsidRDefault="00E050D9" w:rsidP="00C8744A">
      <w:pPr>
        <w:pStyle w:val="Standard"/>
        <w:widowControl/>
        <w:suppressAutoHyphens/>
        <w:spacing w:line="240" w:lineRule="auto"/>
        <w:rPr>
          <w:spacing w:val="-3"/>
          <w:szCs w:val="22"/>
          <w:lang w:val="it-IT"/>
        </w:rPr>
      </w:pPr>
      <w:r w:rsidRPr="00C8744A">
        <w:rPr>
          <w:spacing w:val="-3"/>
          <w:szCs w:val="22"/>
          <w:lang w:val="it-IT"/>
        </w:rPr>
        <w:t>Leggere il foglio illustrativo prima dell’uso.</w:t>
      </w:r>
    </w:p>
    <w:p w14:paraId="5419BC0B" w14:textId="77777777" w:rsidR="00E4155A" w:rsidRPr="00C8744A" w:rsidRDefault="00E050D9" w:rsidP="00C8744A">
      <w:pPr>
        <w:pStyle w:val="Standard"/>
        <w:widowControl/>
        <w:suppressAutoHyphens/>
        <w:spacing w:line="240" w:lineRule="auto"/>
        <w:rPr>
          <w:b/>
          <w:spacing w:val="-3"/>
          <w:szCs w:val="22"/>
          <w:lang w:val="it-IT"/>
        </w:rPr>
      </w:pPr>
      <w:r w:rsidRPr="00F0375D">
        <w:rPr>
          <w:b/>
          <w:spacing w:val="-3"/>
          <w:szCs w:val="22"/>
          <w:lang w:val="it-IT"/>
        </w:rPr>
        <w:t>Uso sottocutaneo</w:t>
      </w:r>
    </w:p>
    <w:p w14:paraId="7A4FD6FF" w14:textId="77777777" w:rsidR="008D488D" w:rsidRPr="006E3615" w:rsidRDefault="008D488D">
      <w:pPr>
        <w:tabs>
          <w:tab w:val="left" w:pos="567"/>
        </w:tabs>
        <w:suppressAutoHyphens/>
        <w:rPr>
          <w:rFonts w:ascii="Times New Roman" w:hAnsi="Times New Roman"/>
          <w:lang w:val="it-IT"/>
        </w:rPr>
      </w:pPr>
    </w:p>
    <w:p w14:paraId="63F7EF25"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6</w:t>
      </w:r>
      <w:r w:rsidRPr="006E3615">
        <w:rPr>
          <w:rFonts w:ascii="Times New Roman" w:hAnsi="Times New Roman"/>
          <w:b/>
          <w:lang w:val="it-IT"/>
        </w:rPr>
        <w:tab/>
        <w:t xml:space="preserve">AVVERTENZA PARTICOLARE CHE PRESCRIVA DI TENERE IL MEDICINALE FUORI </w:t>
      </w:r>
      <w:r w:rsidR="008F5FD5" w:rsidRPr="006E3615">
        <w:rPr>
          <w:rFonts w:ascii="Times New Roman" w:hAnsi="Times New Roman"/>
          <w:b/>
          <w:lang w:val="it-IT"/>
        </w:rPr>
        <w:t xml:space="preserve">DALLA VISTA E </w:t>
      </w:r>
      <w:r w:rsidRPr="006E3615">
        <w:rPr>
          <w:rFonts w:ascii="Times New Roman" w:hAnsi="Times New Roman"/>
          <w:b/>
          <w:lang w:val="it-IT"/>
        </w:rPr>
        <w:t>DALLA PORTATA DEI BAMBINI</w:t>
      </w:r>
    </w:p>
    <w:p w14:paraId="399E37AF"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Tenere fuori </w:t>
      </w:r>
      <w:r w:rsidR="008F5FD5" w:rsidRPr="006E3615">
        <w:rPr>
          <w:rFonts w:ascii="Times New Roman" w:hAnsi="Times New Roman"/>
          <w:lang w:val="it-IT"/>
        </w:rPr>
        <w:t xml:space="preserve">dalla vista e </w:t>
      </w:r>
      <w:r w:rsidRPr="006E3615">
        <w:rPr>
          <w:rFonts w:ascii="Times New Roman" w:hAnsi="Times New Roman"/>
          <w:lang w:val="it-IT"/>
        </w:rPr>
        <w:t>dalla portata dei bambini.</w:t>
      </w:r>
    </w:p>
    <w:p w14:paraId="05CAF4DE"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7.</w:t>
      </w:r>
      <w:r w:rsidRPr="006E3615">
        <w:rPr>
          <w:rFonts w:ascii="Times New Roman" w:hAnsi="Times New Roman"/>
          <w:b/>
          <w:lang w:val="it-IT"/>
        </w:rPr>
        <w:tab/>
        <w:t>ALTRA(E) AVVERTENZA(E) PARTICOLARE(I), SE NECESSARIO</w:t>
      </w:r>
    </w:p>
    <w:p w14:paraId="56209647" w14:textId="77777777" w:rsidR="00414F71" w:rsidRPr="00B061E4" w:rsidRDefault="00414F71" w:rsidP="00B061E4">
      <w:pPr>
        <w:pStyle w:val="Standard"/>
        <w:widowControl/>
        <w:suppressAutoHyphens/>
        <w:spacing w:line="240" w:lineRule="auto"/>
        <w:rPr>
          <w:spacing w:val="-3"/>
          <w:szCs w:val="22"/>
          <w:lang w:val="it-IT"/>
        </w:rPr>
      </w:pPr>
      <w:r w:rsidRPr="00B061E4">
        <w:rPr>
          <w:spacing w:val="-3"/>
          <w:szCs w:val="22"/>
          <w:lang w:val="it-IT"/>
        </w:rPr>
        <w:t xml:space="preserve">Usare solo soluzioni limpide ed incolori. </w:t>
      </w:r>
    </w:p>
    <w:p w14:paraId="3B321363" w14:textId="77777777" w:rsidR="00414F71" w:rsidRDefault="00414F71" w:rsidP="00B061E4">
      <w:pPr>
        <w:pStyle w:val="Standard"/>
        <w:widowControl/>
        <w:suppressAutoHyphens/>
        <w:spacing w:line="240" w:lineRule="auto"/>
        <w:rPr>
          <w:b/>
          <w:spacing w:val="-3"/>
          <w:szCs w:val="22"/>
          <w:lang w:val="it-IT"/>
        </w:rPr>
      </w:pPr>
      <w:r w:rsidRPr="00B061E4">
        <w:rPr>
          <w:b/>
          <w:spacing w:val="-3"/>
          <w:szCs w:val="22"/>
          <w:lang w:val="it-IT"/>
        </w:rPr>
        <w:t>Se la penna per insulina è danneggiata o non funziona in modo appropriato (a causa di difetti meccanici) essa deve essere eliminata e</w:t>
      </w:r>
      <w:r w:rsidR="00FD4BD8" w:rsidRPr="00B061E4">
        <w:rPr>
          <w:b/>
          <w:spacing w:val="-3"/>
          <w:szCs w:val="22"/>
          <w:lang w:val="it-IT"/>
        </w:rPr>
        <w:t xml:space="preserve"> deve essere utilizzata </w:t>
      </w:r>
      <w:r w:rsidRPr="00B061E4">
        <w:rPr>
          <w:b/>
          <w:spacing w:val="-3"/>
          <w:szCs w:val="22"/>
          <w:lang w:val="it-IT"/>
        </w:rPr>
        <w:t>una nuova penna per insulina</w:t>
      </w:r>
      <w:r w:rsidR="00073150" w:rsidRPr="00B061E4">
        <w:rPr>
          <w:b/>
          <w:spacing w:val="-3"/>
          <w:szCs w:val="22"/>
          <w:lang w:val="it-IT"/>
        </w:rPr>
        <w:t>.</w:t>
      </w:r>
      <w:r w:rsidRPr="00B061E4">
        <w:rPr>
          <w:b/>
          <w:spacing w:val="-3"/>
          <w:szCs w:val="22"/>
          <w:lang w:val="it-IT"/>
        </w:rPr>
        <w:t xml:space="preserve"> </w:t>
      </w:r>
    </w:p>
    <w:p w14:paraId="0B1E7E88" w14:textId="77777777" w:rsidR="00B061E4" w:rsidRPr="00B061E4" w:rsidRDefault="00B061E4" w:rsidP="00B061E4">
      <w:pPr>
        <w:pStyle w:val="Standard"/>
        <w:widowControl/>
        <w:suppressAutoHyphens/>
        <w:spacing w:line="240" w:lineRule="auto"/>
        <w:rPr>
          <w:b/>
          <w:spacing w:val="-3"/>
          <w:szCs w:val="22"/>
          <w:lang w:val="it-IT"/>
        </w:rPr>
      </w:pPr>
    </w:p>
    <w:p w14:paraId="2BE8D869"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8.</w:t>
      </w:r>
      <w:r w:rsidRPr="006E3615">
        <w:rPr>
          <w:rFonts w:ascii="Times New Roman" w:hAnsi="Times New Roman"/>
          <w:b/>
          <w:lang w:val="it-IT"/>
        </w:rPr>
        <w:tab/>
        <w:t>DATA DI SCADENZA</w:t>
      </w:r>
    </w:p>
    <w:p w14:paraId="1EC3060B" w14:textId="77777777" w:rsidR="00414F71" w:rsidRPr="006E3615" w:rsidRDefault="00414F71" w:rsidP="008D488D">
      <w:pPr>
        <w:pStyle w:val="EndnoteText"/>
        <w:widowControl/>
        <w:suppressAutoHyphens/>
        <w:rPr>
          <w:rFonts w:ascii="Times New Roman" w:hAnsi="Times New Roman"/>
          <w:lang w:val="it-IT"/>
        </w:rPr>
      </w:pPr>
      <w:proofErr w:type="spellStart"/>
      <w:r w:rsidRPr="006E3615">
        <w:rPr>
          <w:rFonts w:ascii="Times New Roman" w:hAnsi="Times New Roman"/>
          <w:lang w:val="it-IT"/>
        </w:rPr>
        <w:t>Scad</w:t>
      </w:r>
      <w:proofErr w:type="spellEnd"/>
      <w:r w:rsidRPr="006E3615">
        <w:rPr>
          <w:rFonts w:ascii="Times New Roman" w:hAnsi="Times New Roman"/>
          <w:lang w:val="it-IT"/>
        </w:rPr>
        <w:t xml:space="preserve"> </w:t>
      </w:r>
    </w:p>
    <w:p w14:paraId="3ACB9BEE"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9.</w:t>
      </w:r>
      <w:r w:rsidRPr="006E3615">
        <w:rPr>
          <w:rFonts w:ascii="Times New Roman" w:hAnsi="Times New Roman"/>
          <w:b/>
          <w:lang w:val="it-IT"/>
        </w:rPr>
        <w:tab/>
        <w:t xml:space="preserve">PRECAUZIONI PARTICOLARI PER LA CONSERVAZIONE </w:t>
      </w:r>
    </w:p>
    <w:p w14:paraId="3029BB53" w14:textId="77777777" w:rsidR="00414F71" w:rsidRPr="00B061E4" w:rsidRDefault="00414F71" w:rsidP="00B061E4">
      <w:pPr>
        <w:pStyle w:val="Standard"/>
        <w:widowControl/>
        <w:suppressAutoHyphens/>
        <w:spacing w:line="240" w:lineRule="auto"/>
        <w:rPr>
          <w:b/>
          <w:spacing w:val="-3"/>
          <w:szCs w:val="22"/>
          <w:lang w:val="it-IT"/>
        </w:rPr>
      </w:pPr>
      <w:r w:rsidRPr="00B061E4">
        <w:rPr>
          <w:b/>
          <w:spacing w:val="-3"/>
          <w:szCs w:val="22"/>
          <w:lang w:val="it-IT"/>
        </w:rPr>
        <w:t>Cartucce integre</w:t>
      </w:r>
      <w:r w:rsidR="005B75C9" w:rsidRPr="00B061E4">
        <w:rPr>
          <w:b/>
          <w:spacing w:val="-3"/>
          <w:szCs w:val="22"/>
          <w:lang w:val="it-IT"/>
        </w:rPr>
        <w:t>:</w:t>
      </w:r>
    </w:p>
    <w:p w14:paraId="4C042C07" w14:textId="77777777" w:rsidR="00414F71" w:rsidRPr="00B061E4" w:rsidRDefault="00414F71" w:rsidP="00B061E4">
      <w:pPr>
        <w:pStyle w:val="Standard"/>
        <w:widowControl/>
        <w:suppressAutoHyphens/>
        <w:spacing w:line="240" w:lineRule="auto"/>
        <w:rPr>
          <w:spacing w:val="-3"/>
          <w:szCs w:val="22"/>
          <w:lang w:val="it-IT"/>
        </w:rPr>
      </w:pPr>
      <w:r w:rsidRPr="00B061E4">
        <w:rPr>
          <w:spacing w:val="-3"/>
          <w:szCs w:val="22"/>
          <w:lang w:val="it-IT"/>
        </w:rPr>
        <w:t>Conservare in frigorifero.</w:t>
      </w:r>
    </w:p>
    <w:p w14:paraId="5719F051" w14:textId="77777777" w:rsidR="001720DE" w:rsidRPr="00B061E4" w:rsidRDefault="00414F71" w:rsidP="00B061E4">
      <w:pPr>
        <w:pStyle w:val="Standard"/>
        <w:widowControl/>
        <w:suppressAutoHyphens/>
        <w:spacing w:line="240" w:lineRule="auto"/>
        <w:rPr>
          <w:spacing w:val="-3"/>
          <w:szCs w:val="22"/>
          <w:lang w:val="it-IT"/>
        </w:rPr>
      </w:pPr>
      <w:r w:rsidRPr="00B061E4">
        <w:rPr>
          <w:spacing w:val="-3"/>
          <w:szCs w:val="22"/>
          <w:lang w:val="it-IT"/>
        </w:rPr>
        <w:t>Non congelare</w:t>
      </w:r>
      <w:r w:rsidR="005176ED" w:rsidRPr="00B061E4">
        <w:rPr>
          <w:spacing w:val="-3"/>
          <w:szCs w:val="22"/>
          <w:lang w:val="it-IT"/>
        </w:rPr>
        <w:t xml:space="preserve"> o mettere </w:t>
      </w:r>
      <w:r w:rsidR="000B4FC8" w:rsidRPr="00B061E4">
        <w:rPr>
          <w:spacing w:val="-3"/>
          <w:szCs w:val="22"/>
          <w:lang w:val="it-IT"/>
        </w:rPr>
        <w:t>a diretto contatto con il</w:t>
      </w:r>
      <w:r w:rsidR="005176ED" w:rsidRPr="00B061E4">
        <w:rPr>
          <w:spacing w:val="-3"/>
          <w:szCs w:val="22"/>
          <w:lang w:val="it-IT"/>
        </w:rPr>
        <w:t xml:space="preserve"> congelatore o con buste refrigeranti</w:t>
      </w:r>
      <w:r w:rsidRPr="00B061E4">
        <w:rPr>
          <w:spacing w:val="-3"/>
          <w:szCs w:val="22"/>
          <w:lang w:val="it-IT"/>
        </w:rPr>
        <w:t xml:space="preserve">. </w:t>
      </w:r>
    </w:p>
    <w:p w14:paraId="19254339" w14:textId="77777777" w:rsidR="00414F71" w:rsidRPr="006E3615" w:rsidRDefault="00414F71" w:rsidP="00B061E4">
      <w:pPr>
        <w:pStyle w:val="Standard"/>
        <w:widowControl/>
        <w:suppressAutoHyphens/>
        <w:spacing w:line="240" w:lineRule="auto"/>
        <w:rPr>
          <w:lang w:val="it-IT"/>
        </w:rPr>
      </w:pPr>
      <w:r w:rsidRPr="00B061E4">
        <w:rPr>
          <w:spacing w:val="-3"/>
          <w:szCs w:val="22"/>
          <w:lang w:val="it-IT"/>
        </w:rPr>
        <w:t>Conservare</w:t>
      </w:r>
      <w:r w:rsidR="005176ED" w:rsidRPr="00B061E4">
        <w:rPr>
          <w:spacing w:val="-3"/>
          <w:szCs w:val="22"/>
          <w:lang w:val="it-IT"/>
        </w:rPr>
        <w:t xml:space="preserve"> la cartuccia</w:t>
      </w:r>
      <w:r w:rsidRPr="00B061E4">
        <w:rPr>
          <w:spacing w:val="-3"/>
          <w:szCs w:val="22"/>
          <w:lang w:val="it-IT"/>
        </w:rPr>
        <w:t xml:space="preserve"> </w:t>
      </w:r>
      <w:r w:rsidR="00994DC8" w:rsidRPr="00B061E4">
        <w:rPr>
          <w:spacing w:val="-3"/>
          <w:szCs w:val="22"/>
          <w:lang w:val="it-IT"/>
        </w:rPr>
        <w:t>nella confezione esterna</w:t>
      </w:r>
      <w:r w:rsidRPr="00B061E4">
        <w:rPr>
          <w:spacing w:val="-3"/>
          <w:szCs w:val="22"/>
          <w:lang w:val="it-IT"/>
        </w:rPr>
        <w:t xml:space="preserve"> per protegger</w:t>
      </w:r>
      <w:r w:rsidR="00734439" w:rsidRPr="00B061E4">
        <w:rPr>
          <w:spacing w:val="-3"/>
          <w:szCs w:val="22"/>
          <w:lang w:val="it-IT"/>
        </w:rPr>
        <w:t xml:space="preserve">la </w:t>
      </w:r>
      <w:r w:rsidR="00994DC8" w:rsidRPr="00B061E4">
        <w:rPr>
          <w:spacing w:val="-3"/>
          <w:szCs w:val="22"/>
          <w:lang w:val="it-IT"/>
        </w:rPr>
        <w:t xml:space="preserve"> </w:t>
      </w:r>
      <w:r w:rsidRPr="00B061E4">
        <w:rPr>
          <w:spacing w:val="-3"/>
          <w:szCs w:val="22"/>
          <w:lang w:val="it-IT"/>
        </w:rPr>
        <w:t>dalla luce</w:t>
      </w:r>
      <w:r w:rsidRPr="006E3615">
        <w:rPr>
          <w:lang w:val="it-IT"/>
        </w:rPr>
        <w:t>.</w:t>
      </w:r>
    </w:p>
    <w:p w14:paraId="4590957C" w14:textId="77777777" w:rsidR="00B061E4" w:rsidRPr="00B061E4" w:rsidRDefault="00B061E4" w:rsidP="00B061E4">
      <w:pPr>
        <w:pStyle w:val="Standard"/>
        <w:widowControl/>
        <w:suppressAutoHyphens/>
        <w:spacing w:line="240" w:lineRule="auto"/>
        <w:rPr>
          <w:spacing w:val="-3"/>
          <w:szCs w:val="22"/>
          <w:lang w:val="it-IT"/>
        </w:rPr>
      </w:pPr>
    </w:p>
    <w:p w14:paraId="56C37D3A" w14:textId="77777777" w:rsidR="00414F71" w:rsidRDefault="00414F71" w:rsidP="00B061E4">
      <w:pPr>
        <w:pStyle w:val="Standard"/>
        <w:widowControl/>
        <w:suppressAutoHyphens/>
        <w:spacing w:line="240" w:lineRule="auto"/>
        <w:rPr>
          <w:spacing w:val="-3"/>
          <w:szCs w:val="22"/>
          <w:lang w:val="it-IT"/>
        </w:rPr>
      </w:pPr>
      <w:r w:rsidRPr="00B061E4">
        <w:rPr>
          <w:b/>
          <w:spacing w:val="-3"/>
          <w:szCs w:val="22"/>
          <w:lang w:val="it-IT"/>
        </w:rPr>
        <w:t>Una volta in uso</w:t>
      </w:r>
      <w:r w:rsidRPr="00B061E4">
        <w:rPr>
          <w:spacing w:val="-3"/>
          <w:szCs w:val="22"/>
          <w:lang w:val="it-IT"/>
        </w:rPr>
        <w:t xml:space="preserve"> la cartuccia può essere conservata per un massimo di </w:t>
      </w:r>
      <w:r w:rsidR="00DC6214" w:rsidRPr="00B061E4">
        <w:rPr>
          <w:spacing w:val="-3"/>
          <w:szCs w:val="22"/>
          <w:lang w:val="it-IT"/>
        </w:rPr>
        <w:t>4 </w:t>
      </w:r>
      <w:r w:rsidRPr="00B061E4">
        <w:rPr>
          <w:spacing w:val="-3"/>
          <w:szCs w:val="22"/>
          <w:lang w:val="it-IT"/>
        </w:rPr>
        <w:t xml:space="preserve">settimane ad una temperatura non superiore a </w:t>
      </w:r>
      <w:r w:rsidR="00931B16" w:rsidRPr="00B061E4">
        <w:rPr>
          <w:spacing w:val="-3"/>
          <w:szCs w:val="22"/>
          <w:lang w:val="it-IT"/>
        </w:rPr>
        <w:t>30</w:t>
      </w:r>
      <w:r w:rsidRPr="00B061E4">
        <w:rPr>
          <w:spacing w:val="-3"/>
          <w:szCs w:val="22"/>
          <w:lang w:val="it-IT"/>
        </w:rPr>
        <w:t>°C. La penna che contiene una cartuccia non deve essere conservata in frigorifero.</w:t>
      </w:r>
    </w:p>
    <w:p w14:paraId="24A80957" w14:textId="77777777" w:rsidR="00B20AB0" w:rsidRDefault="00B20AB0" w:rsidP="00B061E4">
      <w:pPr>
        <w:pStyle w:val="Standard"/>
        <w:widowControl/>
        <w:suppressAutoHyphens/>
        <w:spacing w:line="240" w:lineRule="auto"/>
        <w:rPr>
          <w:spacing w:val="-3"/>
          <w:szCs w:val="22"/>
          <w:lang w:val="it-IT"/>
        </w:rPr>
      </w:pPr>
    </w:p>
    <w:p w14:paraId="5D7B1E54" w14:textId="77777777" w:rsidR="00B061E4" w:rsidRPr="00B061E4" w:rsidRDefault="00B061E4" w:rsidP="00B061E4">
      <w:pPr>
        <w:pStyle w:val="Standard"/>
        <w:widowControl/>
        <w:suppressAutoHyphens/>
        <w:spacing w:line="240" w:lineRule="auto"/>
        <w:rPr>
          <w:spacing w:val="-3"/>
          <w:szCs w:val="22"/>
          <w:lang w:val="it-IT"/>
        </w:rPr>
      </w:pPr>
    </w:p>
    <w:p w14:paraId="5747608B" w14:textId="77777777" w:rsidR="00414F71" w:rsidRPr="006E3615" w:rsidRDefault="00414F71">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10.</w:t>
      </w:r>
      <w:r w:rsidRPr="006E3615">
        <w:rPr>
          <w:rFonts w:ascii="Times New Roman" w:hAnsi="Times New Roman"/>
          <w:b/>
          <w:lang w:val="it-IT"/>
        </w:rPr>
        <w:tab/>
        <w:t>PRECAUZIONI PARTICOLARI PER LO SMALTIMENTO DEL MEDICINALE NON UTILIZZATO O DEI RIFIUTI DERIVATI DA TALE MEDICINALE, SE NECESSARIO</w:t>
      </w:r>
    </w:p>
    <w:p w14:paraId="684FA124" w14:textId="77777777" w:rsidR="00414F71" w:rsidRPr="006E3615" w:rsidRDefault="00414F71">
      <w:pPr>
        <w:tabs>
          <w:tab w:val="left" w:pos="567"/>
        </w:tabs>
        <w:suppressAutoHyphens/>
        <w:rPr>
          <w:rFonts w:ascii="Times New Roman" w:hAnsi="Times New Roman"/>
          <w:lang w:val="it-IT"/>
        </w:rPr>
      </w:pPr>
    </w:p>
    <w:p w14:paraId="51E5CA74"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11.</w:t>
      </w:r>
      <w:r w:rsidRPr="006E3615">
        <w:rPr>
          <w:rFonts w:ascii="Times New Roman" w:hAnsi="Times New Roman"/>
          <w:b/>
          <w:lang w:val="it-IT"/>
        </w:rPr>
        <w:tab/>
        <w:t>NOME E INDIRIZZO DEL TITOLARE DELL'AUTORIZZAZIONE ALL’IMMISSIONE IN COMMERCIO</w:t>
      </w:r>
    </w:p>
    <w:p w14:paraId="77949EF3" w14:textId="77777777" w:rsidR="00414F71" w:rsidRPr="006E3615" w:rsidRDefault="00414F71" w:rsidP="00B061E4">
      <w:pPr>
        <w:pStyle w:val="Standard"/>
        <w:widowControl/>
        <w:suppressAutoHyphens/>
        <w:spacing w:line="240" w:lineRule="auto"/>
        <w:rPr>
          <w:spacing w:val="-3"/>
          <w:szCs w:val="22"/>
        </w:rPr>
      </w:pPr>
      <w:r w:rsidRPr="006E3615">
        <w:rPr>
          <w:spacing w:val="-3"/>
          <w:szCs w:val="22"/>
        </w:rPr>
        <w:t>Sanofi-Aventis Deutschland GmbH</w:t>
      </w:r>
    </w:p>
    <w:p w14:paraId="1BA2D62D" w14:textId="77777777" w:rsidR="00414F71" w:rsidRPr="006E3615" w:rsidRDefault="00414F71" w:rsidP="00B061E4">
      <w:pPr>
        <w:pStyle w:val="Standard"/>
        <w:widowControl/>
        <w:suppressAutoHyphens/>
        <w:spacing w:line="240" w:lineRule="auto"/>
        <w:rPr>
          <w:spacing w:val="-3"/>
          <w:szCs w:val="22"/>
        </w:rPr>
      </w:pPr>
      <w:r w:rsidRPr="006E3615">
        <w:rPr>
          <w:spacing w:val="-3"/>
          <w:szCs w:val="22"/>
        </w:rPr>
        <w:t>D65926 Frankfurt am Main, Germania</w:t>
      </w:r>
    </w:p>
    <w:p w14:paraId="50FF469A" w14:textId="77777777" w:rsidR="00B061E4" w:rsidRPr="006E3615" w:rsidRDefault="00B061E4" w:rsidP="00B061E4">
      <w:pPr>
        <w:pStyle w:val="Standard"/>
        <w:widowControl/>
        <w:suppressAutoHyphens/>
        <w:spacing w:line="240" w:lineRule="auto"/>
        <w:rPr>
          <w:spacing w:val="-3"/>
          <w:szCs w:val="22"/>
        </w:rPr>
      </w:pPr>
    </w:p>
    <w:p w14:paraId="6C445C02"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12.</w:t>
      </w:r>
      <w:r w:rsidRPr="006E3615">
        <w:rPr>
          <w:rFonts w:ascii="Times New Roman" w:hAnsi="Times New Roman"/>
          <w:b/>
          <w:lang w:val="it-IT"/>
        </w:rPr>
        <w:tab/>
        <w:t>NUMERO(I) DELL’AUTORIZZAZIONE ALL’IMMISSIONE IN COMMERCIO</w:t>
      </w:r>
    </w:p>
    <w:p w14:paraId="158A9F4E"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lang w:val="pt-BR"/>
        </w:rPr>
        <w:t xml:space="preserve">EU/1/00/134/013  </w:t>
      </w:r>
      <w:r w:rsidR="00DC6214" w:rsidRPr="006E3615">
        <w:rPr>
          <w:spacing w:val="-3"/>
          <w:szCs w:val="22"/>
          <w:highlight w:val="lightGray"/>
          <w:lang w:val="pt-BR"/>
        </w:rPr>
        <w:t>1 </w:t>
      </w:r>
      <w:proofErr w:type="spellStart"/>
      <w:r w:rsidRPr="006E3615">
        <w:rPr>
          <w:spacing w:val="-3"/>
          <w:szCs w:val="22"/>
          <w:highlight w:val="lightGray"/>
          <w:lang w:val="pt-BR"/>
        </w:rPr>
        <w:t>cartuccia</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020E4071"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EU/1/00/134/014  </w:t>
      </w:r>
      <w:r w:rsidR="00DC6214" w:rsidRPr="006E3615">
        <w:rPr>
          <w:spacing w:val="-3"/>
          <w:szCs w:val="22"/>
          <w:highlight w:val="lightGray"/>
          <w:lang w:val="pt-BR"/>
        </w:rPr>
        <w:t>3 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77CADF00"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EU/1/00/134/005  </w:t>
      </w:r>
      <w:r w:rsidR="00DC6214" w:rsidRPr="006E3615">
        <w:rPr>
          <w:spacing w:val="-3"/>
          <w:szCs w:val="22"/>
          <w:highlight w:val="lightGray"/>
          <w:lang w:val="pt-BR"/>
        </w:rPr>
        <w:t>4 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3CDA0CCC"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EU/1/00/134/006  </w:t>
      </w:r>
      <w:r w:rsidR="00DC6214" w:rsidRPr="006E3615">
        <w:rPr>
          <w:spacing w:val="-3"/>
          <w:szCs w:val="22"/>
          <w:highlight w:val="lightGray"/>
          <w:lang w:val="pt-BR"/>
        </w:rPr>
        <w:t>5 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1429BA04"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EU/1/00/134/015  </w:t>
      </w:r>
      <w:r w:rsidR="00DC6214" w:rsidRPr="006E3615">
        <w:rPr>
          <w:spacing w:val="-3"/>
          <w:szCs w:val="22"/>
          <w:highlight w:val="lightGray"/>
          <w:lang w:val="pt-BR"/>
        </w:rPr>
        <w:t>6 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1FD1DF02"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EU/1/00/134/016  </w:t>
      </w:r>
      <w:r w:rsidR="00DC6214" w:rsidRPr="006E3615">
        <w:rPr>
          <w:spacing w:val="-3"/>
          <w:szCs w:val="22"/>
          <w:highlight w:val="lightGray"/>
          <w:lang w:val="pt-BR"/>
        </w:rPr>
        <w:t>8 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51650201" w14:textId="77777777" w:rsidR="00414F71" w:rsidRPr="006E3615" w:rsidRDefault="00414F71" w:rsidP="00B061E4">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EU/1/00/134/017  </w:t>
      </w:r>
      <w:r w:rsidR="00DC6214" w:rsidRPr="006E3615">
        <w:rPr>
          <w:spacing w:val="-3"/>
          <w:szCs w:val="22"/>
          <w:highlight w:val="lightGray"/>
          <w:lang w:val="pt-BR"/>
        </w:rPr>
        <w:t>9 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2B0AB5A2" w14:textId="77777777" w:rsidR="00414F71" w:rsidRPr="006E3615" w:rsidRDefault="00414F71" w:rsidP="00B061E4">
      <w:pPr>
        <w:pStyle w:val="Standard"/>
        <w:widowControl/>
        <w:suppressAutoHyphens/>
        <w:spacing w:line="240" w:lineRule="auto"/>
        <w:rPr>
          <w:spacing w:val="-3"/>
          <w:szCs w:val="22"/>
          <w:lang w:val="pt-BR"/>
        </w:rPr>
      </w:pPr>
      <w:r w:rsidRPr="006E3615">
        <w:rPr>
          <w:spacing w:val="-3"/>
          <w:szCs w:val="22"/>
          <w:highlight w:val="lightGray"/>
          <w:lang w:val="pt-BR"/>
        </w:rPr>
        <w:t xml:space="preserve">EU/1/00/134/007  </w:t>
      </w:r>
      <w:r w:rsidR="00DC6214" w:rsidRPr="006E3615">
        <w:rPr>
          <w:spacing w:val="-3"/>
          <w:szCs w:val="22"/>
          <w:highlight w:val="lightGray"/>
          <w:lang w:val="pt-BR"/>
        </w:rPr>
        <w:t>10 </w:t>
      </w:r>
      <w:proofErr w:type="spellStart"/>
      <w:r w:rsidRPr="006E3615">
        <w:rPr>
          <w:spacing w:val="-3"/>
          <w:szCs w:val="22"/>
          <w:highlight w:val="lightGray"/>
          <w:lang w:val="pt-BR"/>
        </w:rPr>
        <w:t>cartucce</w:t>
      </w:r>
      <w:proofErr w:type="spellEnd"/>
      <w:r w:rsidRPr="006E3615">
        <w:rPr>
          <w:spacing w:val="-3"/>
          <w:szCs w:val="22"/>
          <w:highlight w:val="lightGray"/>
          <w:lang w:val="pt-BR"/>
        </w:rPr>
        <w:t xml:space="preserve"> da </w:t>
      </w:r>
      <w:r w:rsidR="00DC6214" w:rsidRPr="006E3615">
        <w:rPr>
          <w:spacing w:val="-3"/>
          <w:szCs w:val="22"/>
          <w:highlight w:val="lightGray"/>
          <w:lang w:val="pt-BR"/>
        </w:rPr>
        <w:t>3 </w:t>
      </w:r>
      <w:r w:rsidRPr="006E3615">
        <w:rPr>
          <w:spacing w:val="-3"/>
          <w:szCs w:val="22"/>
          <w:highlight w:val="lightGray"/>
          <w:lang w:val="pt-BR"/>
        </w:rPr>
        <w:t>ml</w:t>
      </w:r>
    </w:p>
    <w:p w14:paraId="54E6D673" w14:textId="77777777" w:rsidR="00414F71" w:rsidRPr="006E3615" w:rsidRDefault="00414F71">
      <w:pPr>
        <w:tabs>
          <w:tab w:val="left" w:pos="567"/>
        </w:tabs>
        <w:suppressAutoHyphens/>
        <w:rPr>
          <w:rFonts w:ascii="Times New Roman" w:hAnsi="Times New Roman"/>
          <w:lang w:val="pt-BR"/>
        </w:rPr>
      </w:pPr>
    </w:p>
    <w:p w14:paraId="36BDE85F"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13.</w:t>
      </w:r>
      <w:r w:rsidRPr="006E3615">
        <w:rPr>
          <w:rFonts w:ascii="Times New Roman" w:hAnsi="Times New Roman"/>
          <w:b/>
          <w:lang w:val="it-IT"/>
        </w:rPr>
        <w:tab/>
        <w:t>NUMERO DI LOTTO</w:t>
      </w:r>
    </w:p>
    <w:p w14:paraId="2E886240"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Lotto</w:t>
      </w:r>
      <w:r w:rsidR="009C34CC" w:rsidRPr="006E3615">
        <w:rPr>
          <w:rFonts w:ascii="Times New Roman" w:hAnsi="Times New Roman"/>
          <w:lang w:val="it-IT"/>
        </w:rPr>
        <w:t xml:space="preserve"> </w:t>
      </w:r>
    </w:p>
    <w:p w14:paraId="412DEDA4"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14.</w:t>
      </w:r>
      <w:r w:rsidRPr="006E3615">
        <w:rPr>
          <w:rFonts w:ascii="Times New Roman" w:hAnsi="Times New Roman"/>
          <w:b/>
          <w:lang w:val="it-IT"/>
        </w:rPr>
        <w:tab/>
        <w:t>CONDIZIONE GENERALE DI FORNITURA</w:t>
      </w:r>
    </w:p>
    <w:p w14:paraId="1A0295DB" w14:textId="77777777" w:rsidR="00683F3F" w:rsidRPr="006E3615" w:rsidRDefault="00683F3F">
      <w:pPr>
        <w:tabs>
          <w:tab w:val="left" w:pos="567"/>
        </w:tabs>
        <w:suppressAutoHyphens/>
        <w:rPr>
          <w:rFonts w:ascii="Times New Roman" w:hAnsi="Times New Roman"/>
          <w:lang w:val="it-IT"/>
        </w:rPr>
      </w:pPr>
    </w:p>
    <w:p w14:paraId="703BADE6" w14:textId="77777777" w:rsidR="007E595A" w:rsidRPr="00C8744A" w:rsidRDefault="00414F71" w:rsidP="00C874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rPr>
      </w:pPr>
      <w:r w:rsidRPr="009C5E68">
        <w:rPr>
          <w:rFonts w:ascii="Times New Roman" w:hAnsi="Times New Roman"/>
          <w:b/>
        </w:rPr>
        <w:t>15.</w:t>
      </w:r>
      <w:r w:rsidRPr="009C5E68">
        <w:rPr>
          <w:rFonts w:ascii="Times New Roman" w:hAnsi="Times New Roman"/>
          <w:b/>
        </w:rPr>
        <w:tab/>
        <w:t>ISTRUZIONI PER L’USO</w:t>
      </w:r>
    </w:p>
    <w:p w14:paraId="3C8B4B5D" w14:textId="77777777" w:rsidR="00C8744A" w:rsidRDefault="00C8744A" w:rsidP="00C8744A">
      <w:pPr>
        <w:tabs>
          <w:tab w:val="left" w:pos="567"/>
        </w:tabs>
        <w:rPr>
          <w:rFonts w:ascii="Times New Roman" w:hAnsi="Times New Roman"/>
          <w:b/>
          <w:u w:val="single"/>
        </w:rPr>
      </w:pPr>
    </w:p>
    <w:p w14:paraId="46D6FD89" w14:textId="77777777" w:rsidR="00683F3F" w:rsidRDefault="00683F3F" w:rsidP="00C8744A">
      <w:pPr>
        <w:tabs>
          <w:tab w:val="left" w:pos="567"/>
        </w:tabs>
        <w:rPr>
          <w:rFonts w:ascii="Times New Roman" w:hAnsi="Times New Roman"/>
          <w:b/>
          <w:u w:val="single"/>
        </w:rPr>
      </w:pPr>
    </w:p>
    <w:p w14:paraId="40C946F0" w14:textId="77777777" w:rsidR="00683F3F" w:rsidRDefault="00683F3F" w:rsidP="00C8744A">
      <w:pPr>
        <w:tabs>
          <w:tab w:val="left" w:pos="567"/>
        </w:tabs>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83F3F" w:rsidRPr="00E07DDD" w14:paraId="6ADF08B7" w14:textId="77777777" w:rsidTr="00674CF2">
        <w:tc>
          <w:tcPr>
            <w:tcW w:w="9287" w:type="dxa"/>
          </w:tcPr>
          <w:p w14:paraId="04B33AAF" w14:textId="77777777" w:rsidR="00683F3F" w:rsidRPr="00E07DDD" w:rsidRDefault="00683F3F" w:rsidP="00674CF2">
            <w:pPr>
              <w:tabs>
                <w:tab w:val="left" w:pos="567"/>
              </w:tabs>
              <w:ind w:left="567" w:hanging="567"/>
              <w:rPr>
                <w:rFonts w:ascii="Times New Roman" w:hAnsi="Times New Roman"/>
                <w:b/>
              </w:rPr>
            </w:pPr>
            <w:r w:rsidRPr="00E07DDD">
              <w:rPr>
                <w:rFonts w:ascii="Times New Roman" w:hAnsi="Times New Roman"/>
                <w:b/>
              </w:rPr>
              <w:lastRenderedPageBreak/>
              <w:t>16.</w:t>
            </w:r>
            <w:r w:rsidRPr="00E07DDD">
              <w:rPr>
                <w:rFonts w:ascii="Times New Roman" w:hAnsi="Times New Roman"/>
                <w:b/>
              </w:rPr>
              <w:tab/>
              <w:t>INFORMAZIONI IN BRAILLE</w:t>
            </w:r>
          </w:p>
        </w:tc>
      </w:tr>
    </w:tbl>
    <w:p w14:paraId="095E36B7" w14:textId="77777777" w:rsidR="00683F3F" w:rsidRDefault="00683F3F" w:rsidP="00C8744A">
      <w:pPr>
        <w:tabs>
          <w:tab w:val="left" w:pos="567"/>
        </w:tabs>
        <w:rPr>
          <w:rFonts w:ascii="Times New Roman" w:hAnsi="Times New Roman"/>
          <w:b/>
          <w:u w:val="single"/>
        </w:rPr>
      </w:pPr>
    </w:p>
    <w:p w14:paraId="7E65C30C" w14:textId="77777777" w:rsidR="00B20AB0" w:rsidRPr="008C5FEA" w:rsidRDefault="00414F71" w:rsidP="008C5FEA">
      <w:pPr>
        <w:tabs>
          <w:tab w:val="left" w:pos="567"/>
        </w:tabs>
        <w:rPr>
          <w:rFonts w:ascii="Times New Roman" w:hAnsi="Times New Roman"/>
          <w:bCs/>
        </w:rPr>
      </w:pPr>
      <w:r w:rsidRPr="009C5E68">
        <w:rPr>
          <w:rFonts w:ascii="Times New Roman" w:hAnsi="Times New Roman"/>
          <w:bCs/>
        </w:rPr>
        <w:t xml:space="preserve">Lantus </w:t>
      </w:r>
    </w:p>
    <w:p w14:paraId="20F8A8E2"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rFonts w:ascii="Times New Roman" w:hAnsi="Times New Roman"/>
          <w:b/>
          <w:lang w:val="it-IT"/>
        </w:rPr>
      </w:pPr>
      <w:r w:rsidRPr="006E3615">
        <w:rPr>
          <w:rFonts w:ascii="Times New Roman" w:hAnsi="Times New Roman"/>
          <w:b/>
          <w:lang w:val="it-IT"/>
        </w:rPr>
        <w:t>17.</w:t>
      </w:r>
      <w:r w:rsidRPr="006E3615">
        <w:rPr>
          <w:rFonts w:ascii="Times New Roman" w:hAnsi="Times New Roman"/>
          <w:b/>
          <w:lang w:val="it-IT"/>
        </w:rPr>
        <w:tab/>
        <w:t>IDENTIFICATIVO UNIVOCO – CODICE A BARRE BIDIMENSIONALE</w:t>
      </w:r>
    </w:p>
    <w:p w14:paraId="7E73B3F3" w14:textId="77777777" w:rsidR="00B20AB0" w:rsidRPr="00B20AB0" w:rsidRDefault="00B20AB0" w:rsidP="00B20AB0">
      <w:pPr>
        <w:pStyle w:val="Standard"/>
        <w:widowControl/>
        <w:spacing w:line="240" w:lineRule="auto"/>
        <w:rPr>
          <w:rFonts w:eastAsia="MS Mincho"/>
          <w:szCs w:val="22"/>
          <w:lang w:val="it-IT" w:eastAsia="ja-JP"/>
        </w:rPr>
      </w:pPr>
    </w:p>
    <w:p w14:paraId="37CB66EA"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highlight w:val="lightGray"/>
          <w:lang w:val="it-IT" w:eastAsia="ja-JP"/>
        </w:rPr>
        <w:t>Codice a barre bidimensionale con identificativo unico incluso</w:t>
      </w:r>
    </w:p>
    <w:p w14:paraId="1137FFBE" w14:textId="77777777" w:rsidR="00B20AB0" w:rsidRPr="006E3615" w:rsidRDefault="00B20AB0" w:rsidP="00B20AB0">
      <w:pPr>
        <w:spacing w:line="240" w:lineRule="auto"/>
        <w:rPr>
          <w:lang w:val="it-IT"/>
        </w:rPr>
      </w:pPr>
    </w:p>
    <w:p w14:paraId="2C5AE29B" w14:textId="77777777" w:rsidR="00B20AB0" w:rsidRPr="006E3615" w:rsidRDefault="00B20AB0" w:rsidP="00B20AB0">
      <w:pPr>
        <w:pBdr>
          <w:top w:val="single" w:sz="4" w:space="1" w:color="auto"/>
          <w:left w:val="single" w:sz="4" w:space="4" w:color="auto"/>
          <w:bottom w:val="single" w:sz="4" w:space="0" w:color="auto"/>
          <w:right w:val="single" w:sz="4" w:space="4" w:color="auto"/>
        </w:pBdr>
        <w:spacing w:line="240" w:lineRule="auto"/>
        <w:rPr>
          <w:i/>
          <w:lang w:val="it-IT"/>
        </w:rPr>
      </w:pPr>
      <w:r w:rsidRPr="006E3615">
        <w:rPr>
          <w:rFonts w:ascii="Times New Roman" w:hAnsi="Times New Roman"/>
          <w:b/>
          <w:lang w:val="it-IT"/>
        </w:rPr>
        <w:t>18.</w:t>
      </w:r>
      <w:r w:rsidRPr="006E3615">
        <w:rPr>
          <w:b/>
          <w:bCs/>
          <w:lang w:val="it-IT" w:bidi="it-IT"/>
        </w:rPr>
        <w:tab/>
      </w:r>
      <w:r w:rsidRPr="006E3615">
        <w:rPr>
          <w:rFonts w:ascii="Times New Roman" w:hAnsi="Times New Roman"/>
          <w:b/>
          <w:lang w:val="it-IT"/>
        </w:rPr>
        <w:t>IDENTIFICATIVO UNIVOCO - DATI LEGGIBILI</w:t>
      </w:r>
    </w:p>
    <w:p w14:paraId="35B43232" w14:textId="77777777" w:rsidR="00B20AB0" w:rsidRPr="00B20AB0" w:rsidRDefault="00B20AB0" w:rsidP="00B20AB0">
      <w:pPr>
        <w:pStyle w:val="Standard"/>
        <w:widowControl/>
        <w:spacing w:line="240" w:lineRule="auto"/>
        <w:rPr>
          <w:rFonts w:eastAsia="MS Mincho"/>
          <w:szCs w:val="22"/>
          <w:lang w:val="it-IT" w:eastAsia="ja-JP"/>
        </w:rPr>
      </w:pPr>
    </w:p>
    <w:p w14:paraId="5CF6727E"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PC:</w:t>
      </w:r>
    </w:p>
    <w:p w14:paraId="75932CCD" w14:textId="77777777" w:rsidR="00B20AB0" w:rsidRPr="00B20AB0" w:rsidRDefault="00B20AB0" w:rsidP="00B20AB0">
      <w:pPr>
        <w:pStyle w:val="Standard"/>
        <w:widowControl/>
        <w:spacing w:line="240" w:lineRule="auto"/>
        <w:rPr>
          <w:rFonts w:eastAsia="MS Mincho"/>
          <w:szCs w:val="22"/>
          <w:lang w:val="it-IT" w:eastAsia="ja-JP"/>
        </w:rPr>
      </w:pPr>
      <w:r w:rsidRPr="00B20AB0">
        <w:rPr>
          <w:rFonts w:eastAsia="MS Mincho"/>
          <w:szCs w:val="22"/>
          <w:lang w:val="it-IT" w:eastAsia="ja-JP"/>
        </w:rPr>
        <w:t>SN:</w:t>
      </w:r>
    </w:p>
    <w:p w14:paraId="2A2ABD4B" w14:textId="77777777" w:rsidR="00414F71" w:rsidRPr="00992702" w:rsidRDefault="00B20AB0" w:rsidP="00992702">
      <w:pPr>
        <w:pStyle w:val="Standard"/>
        <w:widowControl/>
        <w:spacing w:line="240" w:lineRule="auto"/>
        <w:rPr>
          <w:b/>
        </w:rPr>
      </w:pPr>
      <w:r w:rsidRPr="00992702">
        <w:rPr>
          <w:rFonts w:eastAsia="MS Mincho"/>
          <w:szCs w:val="22"/>
          <w:lang w:val="it-IT" w:eastAsia="ja-JP"/>
        </w:rPr>
        <w:t>NN</w:t>
      </w:r>
      <w:r w:rsidRPr="00992702">
        <w:rPr>
          <w:rFonts w:eastAsia="MS Mincho"/>
          <w:b/>
          <w:lang w:eastAsia="ja-JP"/>
        </w:rPr>
        <w:t>:</w:t>
      </w:r>
      <w:r w:rsidR="00414F71" w:rsidRPr="00992702">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6495C614" w14:textId="77777777">
        <w:trPr>
          <w:trHeight w:val="785"/>
        </w:trPr>
        <w:tc>
          <w:tcPr>
            <w:tcW w:w="9287" w:type="dxa"/>
            <w:tcBorders>
              <w:bottom w:val="single" w:sz="4" w:space="0" w:color="auto"/>
            </w:tcBorders>
          </w:tcPr>
          <w:p w14:paraId="44ACB3CC" w14:textId="77777777"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 xml:space="preserve">INFORMAZIONI MINIME DA APPORRE SUL </w:t>
            </w:r>
            <w:r w:rsidR="009F200A" w:rsidRPr="006E3615">
              <w:rPr>
                <w:rFonts w:ascii="Times New Roman" w:hAnsi="Times New Roman"/>
                <w:b/>
                <w:lang w:val="it-IT"/>
              </w:rPr>
              <w:t xml:space="preserve">CONFEZIONAMENTO </w:t>
            </w:r>
            <w:r w:rsidRPr="006E3615">
              <w:rPr>
                <w:rFonts w:ascii="Times New Roman" w:hAnsi="Times New Roman"/>
                <w:b/>
                <w:lang w:val="it-IT"/>
              </w:rPr>
              <w:t>PRIMARIO DI PICCOLE DIMENSIONI</w:t>
            </w:r>
          </w:p>
          <w:p w14:paraId="307A72E0" w14:textId="77777777" w:rsidR="00414F71" w:rsidRPr="00E07DDD" w:rsidRDefault="00B16A9A">
            <w:pPr>
              <w:tabs>
                <w:tab w:val="left" w:pos="567"/>
              </w:tabs>
              <w:rPr>
                <w:rFonts w:ascii="Times New Roman" w:hAnsi="Times New Roman"/>
                <w:b/>
              </w:rPr>
            </w:pPr>
            <w:r w:rsidRPr="00E07DDD">
              <w:rPr>
                <w:rFonts w:ascii="Times New Roman" w:hAnsi="Times New Roman"/>
                <w:b/>
              </w:rPr>
              <w:t>ETICHETTA (</w:t>
            </w:r>
            <w:proofErr w:type="spellStart"/>
            <w:r w:rsidRPr="00E07DDD">
              <w:rPr>
                <w:rFonts w:ascii="Times New Roman" w:hAnsi="Times New Roman"/>
                <w:b/>
              </w:rPr>
              <w:t>cartuccia</w:t>
            </w:r>
            <w:proofErr w:type="spellEnd"/>
            <w:r w:rsidRPr="00E07DDD">
              <w:rPr>
                <w:rFonts w:ascii="Times New Roman" w:hAnsi="Times New Roman"/>
                <w:b/>
              </w:rPr>
              <w:t>)</w:t>
            </w:r>
          </w:p>
        </w:tc>
      </w:tr>
    </w:tbl>
    <w:p w14:paraId="60DCCAC6" w14:textId="77777777" w:rsidR="00414F71" w:rsidRPr="009C5E68" w:rsidRDefault="00414F71">
      <w:pPr>
        <w:tabs>
          <w:tab w:val="left" w:pos="567"/>
        </w:tabs>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423A2B" w14:paraId="11CB14B8" w14:textId="77777777">
        <w:tc>
          <w:tcPr>
            <w:tcW w:w="9287" w:type="dxa"/>
          </w:tcPr>
          <w:p w14:paraId="115C0226" w14:textId="77777777" w:rsidR="00414F71" w:rsidRPr="006E3615" w:rsidRDefault="00414F71">
            <w:pPr>
              <w:tabs>
                <w:tab w:val="left" w:pos="567"/>
              </w:tabs>
              <w:ind w:left="567" w:hanging="567"/>
              <w:rPr>
                <w:rFonts w:ascii="Times New Roman" w:hAnsi="Times New Roman"/>
                <w:b/>
                <w:lang w:val="it-IT"/>
              </w:rPr>
            </w:pPr>
            <w:r w:rsidRPr="006E3615">
              <w:rPr>
                <w:rFonts w:ascii="Times New Roman" w:hAnsi="Times New Roman"/>
                <w:b/>
                <w:lang w:val="it-IT"/>
              </w:rPr>
              <w:t>1.</w:t>
            </w:r>
            <w:r w:rsidRPr="006E3615">
              <w:rPr>
                <w:rFonts w:ascii="Times New Roman" w:hAnsi="Times New Roman"/>
                <w:b/>
                <w:lang w:val="it-IT"/>
              </w:rPr>
              <w:tab/>
              <w:t>DENOMINAZIONE DEL MEDICINALE E VIA(E) DI SOMMINISTRAZIONE</w:t>
            </w:r>
          </w:p>
        </w:tc>
      </w:tr>
    </w:tbl>
    <w:p w14:paraId="36E69110" w14:textId="77777777" w:rsidR="00125624" w:rsidRPr="006E3615" w:rsidRDefault="00125624">
      <w:pPr>
        <w:tabs>
          <w:tab w:val="left" w:pos="567"/>
        </w:tabs>
        <w:rPr>
          <w:rFonts w:ascii="Times New Roman" w:hAnsi="Times New Roman"/>
          <w:lang w:val="it-IT"/>
        </w:rPr>
      </w:pPr>
    </w:p>
    <w:p w14:paraId="4657F1D2" w14:textId="77777777" w:rsidR="00414F71" w:rsidRPr="00065806" w:rsidRDefault="00414F71" w:rsidP="00C8744A">
      <w:pPr>
        <w:pStyle w:val="Standard"/>
        <w:widowControl/>
        <w:suppressAutoHyphens/>
        <w:spacing w:line="240" w:lineRule="auto"/>
        <w:rPr>
          <w:spacing w:val="-3"/>
          <w:szCs w:val="22"/>
          <w:lang w:val="it-IT"/>
        </w:rPr>
      </w:pPr>
      <w:proofErr w:type="spellStart"/>
      <w:r w:rsidRPr="00065806">
        <w:rPr>
          <w:spacing w:val="-3"/>
          <w:szCs w:val="22"/>
          <w:lang w:val="it-IT"/>
        </w:rPr>
        <w:t>Lantus</w:t>
      </w:r>
      <w:proofErr w:type="spellEnd"/>
      <w:r w:rsidRPr="00065806">
        <w:rPr>
          <w:spacing w:val="-3"/>
          <w:szCs w:val="22"/>
          <w:lang w:val="it-IT"/>
        </w:rPr>
        <w:t xml:space="preserve"> </w:t>
      </w:r>
      <w:r w:rsidR="00187789" w:rsidRPr="00065806">
        <w:rPr>
          <w:spacing w:val="-3"/>
          <w:szCs w:val="22"/>
          <w:lang w:val="it-IT"/>
        </w:rPr>
        <w:t>100 unità</w:t>
      </w:r>
      <w:r w:rsidRPr="00065806">
        <w:rPr>
          <w:spacing w:val="-3"/>
          <w:szCs w:val="22"/>
          <w:lang w:val="it-IT"/>
        </w:rPr>
        <w:t>/ml</w:t>
      </w:r>
      <w:r w:rsidR="005B75C9" w:rsidRPr="00065806">
        <w:rPr>
          <w:spacing w:val="-3"/>
          <w:szCs w:val="22"/>
          <w:lang w:val="it-IT"/>
        </w:rPr>
        <w:t xml:space="preserve"> </w:t>
      </w:r>
      <w:r w:rsidR="00DC6214" w:rsidRPr="00065806">
        <w:rPr>
          <w:spacing w:val="-3"/>
          <w:szCs w:val="22"/>
          <w:lang w:val="it-IT"/>
        </w:rPr>
        <w:t xml:space="preserve">soluzione </w:t>
      </w:r>
      <w:r w:rsidRPr="00065806">
        <w:rPr>
          <w:spacing w:val="-3"/>
          <w:szCs w:val="22"/>
          <w:lang w:val="it-IT"/>
        </w:rPr>
        <w:t xml:space="preserve">iniettabile </w:t>
      </w:r>
    </w:p>
    <w:p w14:paraId="36E4EB6B" w14:textId="77777777" w:rsidR="00414F71" w:rsidRPr="00065806" w:rsidRDefault="00C8744A" w:rsidP="00C8744A">
      <w:pPr>
        <w:pStyle w:val="Standard"/>
        <w:widowControl/>
        <w:suppressAutoHyphens/>
        <w:spacing w:line="240" w:lineRule="auto"/>
        <w:rPr>
          <w:spacing w:val="-3"/>
          <w:szCs w:val="22"/>
          <w:lang w:val="it-IT"/>
        </w:rPr>
      </w:pPr>
      <w:r w:rsidRPr="00065806">
        <w:rPr>
          <w:spacing w:val="-3"/>
          <w:szCs w:val="22"/>
          <w:lang w:val="it-IT"/>
        </w:rPr>
        <w:t xml:space="preserve">insulina </w:t>
      </w:r>
      <w:proofErr w:type="spellStart"/>
      <w:r w:rsidR="00414F71" w:rsidRPr="00065806">
        <w:rPr>
          <w:spacing w:val="-3"/>
          <w:szCs w:val="22"/>
          <w:lang w:val="it-IT"/>
        </w:rPr>
        <w:t>glargine</w:t>
      </w:r>
      <w:proofErr w:type="spellEnd"/>
    </w:p>
    <w:p w14:paraId="07283174" w14:textId="77777777" w:rsidR="00414F71" w:rsidRPr="006E3615" w:rsidRDefault="00414F71">
      <w:pPr>
        <w:tabs>
          <w:tab w:val="left" w:pos="567"/>
        </w:tabs>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480DC080" w14:textId="77777777">
        <w:tc>
          <w:tcPr>
            <w:tcW w:w="9287" w:type="dxa"/>
          </w:tcPr>
          <w:p w14:paraId="2BFDF0DB"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2.</w:t>
            </w:r>
            <w:r w:rsidRPr="00E07DDD">
              <w:rPr>
                <w:rFonts w:ascii="Times New Roman" w:hAnsi="Times New Roman"/>
                <w:b/>
              </w:rPr>
              <w:tab/>
              <w:t>MODO DI SOMMINISTRAZIONE</w:t>
            </w:r>
          </w:p>
        </w:tc>
      </w:tr>
    </w:tbl>
    <w:p w14:paraId="529EB827" w14:textId="77777777" w:rsidR="00125624" w:rsidRPr="00C8744A" w:rsidRDefault="00125624" w:rsidP="00C8744A">
      <w:pPr>
        <w:pStyle w:val="Standard"/>
        <w:widowControl/>
        <w:suppressAutoHyphens/>
        <w:spacing w:line="240" w:lineRule="auto"/>
        <w:rPr>
          <w:spacing w:val="-3"/>
          <w:szCs w:val="22"/>
          <w:highlight w:val="lightGray"/>
          <w:lang w:val="it-IT"/>
        </w:rPr>
      </w:pPr>
    </w:p>
    <w:p w14:paraId="2E0B9F37" w14:textId="77777777" w:rsidR="00E625A5" w:rsidRPr="00065806" w:rsidRDefault="00992702" w:rsidP="00C8744A">
      <w:pPr>
        <w:pStyle w:val="Standard"/>
        <w:widowControl/>
        <w:suppressAutoHyphens/>
        <w:spacing w:line="240" w:lineRule="auto"/>
        <w:rPr>
          <w:b/>
          <w:spacing w:val="-3"/>
          <w:szCs w:val="22"/>
          <w:lang w:val="it-IT"/>
        </w:rPr>
      </w:pPr>
      <w:r>
        <w:rPr>
          <w:b/>
          <w:spacing w:val="-3"/>
          <w:szCs w:val="22"/>
          <w:lang w:val="it-IT"/>
        </w:rPr>
        <w:t>Uso sottocutaneo</w:t>
      </w:r>
      <w:r w:rsidR="00E050D9" w:rsidRPr="00065806">
        <w:rPr>
          <w:b/>
          <w:spacing w:val="-3"/>
          <w:szCs w:val="22"/>
          <w:lang w:val="it-IT"/>
        </w:rPr>
        <w:t xml:space="preserve"> </w:t>
      </w:r>
    </w:p>
    <w:p w14:paraId="0EE7BBCD" w14:textId="77777777" w:rsidR="00E050D9" w:rsidRPr="00065806" w:rsidRDefault="000B236B" w:rsidP="00C8744A">
      <w:pPr>
        <w:pStyle w:val="Standard"/>
        <w:widowControl/>
        <w:suppressAutoHyphens/>
        <w:spacing w:line="240" w:lineRule="auto"/>
        <w:rPr>
          <w:spacing w:val="-3"/>
          <w:szCs w:val="22"/>
          <w:lang w:val="it-IT"/>
        </w:rPr>
      </w:pPr>
      <w:r w:rsidRPr="00065806">
        <w:rPr>
          <w:spacing w:val="-3"/>
          <w:szCs w:val="22"/>
          <w:lang w:val="it-IT"/>
        </w:rPr>
        <w:t>Uso di penne specifiche</w:t>
      </w:r>
      <w:r w:rsidR="00E050D9" w:rsidRPr="00065806">
        <w:rPr>
          <w:spacing w:val="-3"/>
          <w:szCs w:val="22"/>
          <w:lang w:val="it-IT"/>
        </w:rPr>
        <w:t xml:space="preserve">: vedere foglio illustrativo. </w:t>
      </w:r>
    </w:p>
    <w:p w14:paraId="6B1C7180" w14:textId="77777777" w:rsidR="00414F71" w:rsidRPr="006E3615" w:rsidRDefault="00414F71">
      <w:pPr>
        <w:tabs>
          <w:tab w:val="left" w:pos="567"/>
        </w:tabs>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2154DDD5" w14:textId="77777777">
        <w:tc>
          <w:tcPr>
            <w:tcW w:w="9287" w:type="dxa"/>
          </w:tcPr>
          <w:p w14:paraId="3D3B2706"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3.</w:t>
            </w:r>
            <w:r w:rsidRPr="00E07DDD">
              <w:rPr>
                <w:rFonts w:ascii="Times New Roman" w:hAnsi="Times New Roman"/>
                <w:b/>
              </w:rPr>
              <w:tab/>
              <w:t>DATA DI SCADENZA</w:t>
            </w:r>
          </w:p>
        </w:tc>
      </w:tr>
    </w:tbl>
    <w:p w14:paraId="4FCF0740" w14:textId="77777777" w:rsidR="00414F71" w:rsidRPr="009C5E68" w:rsidRDefault="00414F71">
      <w:pPr>
        <w:tabs>
          <w:tab w:val="left" w:pos="567"/>
        </w:tabs>
        <w:rPr>
          <w:rFonts w:ascii="Times New Roman" w:hAnsi="Times New Roman"/>
        </w:rPr>
      </w:pPr>
    </w:p>
    <w:p w14:paraId="5455F80B" w14:textId="77777777" w:rsidR="00414F71" w:rsidRPr="009C5E68" w:rsidRDefault="00414F71">
      <w:pPr>
        <w:tabs>
          <w:tab w:val="left" w:pos="567"/>
        </w:tabs>
        <w:rPr>
          <w:rFonts w:ascii="Times New Roman" w:hAnsi="Times New Roman"/>
          <w:shd w:val="clear" w:color="auto" w:fill="CCCCCC"/>
        </w:rPr>
      </w:pPr>
      <w:proofErr w:type="spellStart"/>
      <w:r w:rsidRPr="009C5E68">
        <w:rPr>
          <w:rFonts w:ascii="Times New Roman" w:hAnsi="Times New Roman"/>
        </w:rPr>
        <w:t>Scad</w:t>
      </w:r>
      <w:proofErr w:type="spellEnd"/>
      <w:r w:rsidR="009C34CC" w:rsidRPr="009C5E68">
        <w:rPr>
          <w:rFonts w:ascii="Times New Roman" w:hAnsi="Times New Roman"/>
        </w:rPr>
        <w:t xml:space="preserve"> </w:t>
      </w:r>
      <w:r w:rsidR="009C34CC" w:rsidRPr="009C5E68">
        <w:rPr>
          <w:rFonts w:ascii="Times New Roman" w:hAnsi="Times New Roman"/>
          <w:shd w:val="clear" w:color="auto" w:fill="CCCCCC"/>
        </w:rPr>
        <w:t>/ EXP</w:t>
      </w:r>
    </w:p>
    <w:p w14:paraId="01199704" w14:textId="77777777" w:rsidR="00414F71" w:rsidRPr="009C5E68" w:rsidRDefault="00414F71">
      <w:pPr>
        <w:tabs>
          <w:tab w:val="left" w:pos="567"/>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51A9351A" w14:textId="77777777">
        <w:tc>
          <w:tcPr>
            <w:tcW w:w="9287" w:type="dxa"/>
          </w:tcPr>
          <w:p w14:paraId="4DC31FD6"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4.</w:t>
            </w:r>
            <w:r w:rsidRPr="00E07DDD">
              <w:rPr>
                <w:rFonts w:ascii="Times New Roman" w:hAnsi="Times New Roman"/>
                <w:b/>
              </w:rPr>
              <w:tab/>
              <w:t>NUMERO DI LOTTO</w:t>
            </w:r>
          </w:p>
        </w:tc>
      </w:tr>
    </w:tbl>
    <w:p w14:paraId="6366FC03" w14:textId="77777777" w:rsidR="00414F71" w:rsidRPr="009C5E68" w:rsidRDefault="00414F71">
      <w:pPr>
        <w:tabs>
          <w:tab w:val="left" w:pos="567"/>
        </w:tabs>
        <w:rPr>
          <w:rFonts w:ascii="Times New Roman" w:hAnsi="Times New Roman"/>
        </w:rPr>
      </w:pPr>
    </w:p>
    <w:p w14:paraId="00DEE991" w14:textId="77777777" w:rsidR="009C34CC" w:rsidRPr="009C5E68" w:rsidRDefault="00414F71" w:rsidP="009C34CC">
      <w:pPr>
        <w:tabs>
          <w:tab w:val="left" w:pos="567"/>
        </w:tabs>
        <w:suppressAutoHyphens/>
        <w:rPr>
          <w:rFonts w:ascii="Times New Roman" w:hAnsi="Times New Roman"/>
          <w:shd w:val="clear" w:color="auto" w:fill="CCCCCC"/>
        </w:rPr>
      </w:pPr>
      <w:r w:rsidRPr="009C5E68">
        <w:rPr>
          <w:rFonts w:ascii="Times New Roman" w:hAnsi="Times New Roman"/>
        </w:rPr>
        <w:t>Lotto</w:t>
      </w:r>
      <w:r w:rsidR="009C34CC" w:rsidRPr="009C5E68">
        <w:rPr>
          <w:rFonts w:ascii="Times New Roman" w:hAnsi="Times New Roman"/>
        </w:rPr>
        <w:t xml:space="preserve">  </w:t>
      </w:r>
      <w:r w:rsidR="009C34CC" w:rsidRPr="009C5E68">
        <w:rPr>
          <w:rFonts w:ascii="Times New Roman" w:hAnsi="Times New Roman"/>
          <w:shd w:val="clear" w:color="auto" w:fill="CCCCCC"/>
        </w:rPr>
        <w:t>/Lot</w:t>
      </w:r>
    </w:p>
    <w:p w14:paraId="02B3176D" w14:textId="77777777" w:rsidR="00414F71" w:rsidRPr="009C5E68" w:rsidRDefault="00414F71">
      <w:pPr>
        <w:tabs>
          <w:tab w:val="left" w:pos="567"/>
        </w:tabs>
        <w:ind w:right="113"/>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423A2B" w14:paraId="445900C3" w14:textId="77777777">
        <w:tc>
          <w:tcPr>
            <w:tcW w:w="9287" w:type="dxa"/>
          </w:tcPr>
          <w:p w14:paraId="2B966979" w14:textId="77777777" w:rsidR="00414F71" w:rsidRPr="006E3615" w:rsidRDefault="00414F71">
            <w:pPr>
              <w:tabs>
                <w:tab w:val="left" w:pos="567"/>
              </w:tab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CONTENUTO PER PESO, PER VOLUME O PER UNITA’</w:t>
            </w:r>
          </w:p>
        </w:tc>
      </w:tr>
    </w:tbl>
    <w:p w14:paraId="257F1411" w14:textId="77777777" w:rsidR="00414F71" w:rsidRPr="006E3615" w:rsidRDefault="00414F71">
      <w:pPr>
        <w:tabs>
          <w:tab w:val="left" w:pos="567"/>
        </w:tabs>
        <w:rPr>
          <w:rFonts w:ascii="Times New Roman" w:hAnsi="Times New Roman"/>
          <w:lang w:val="it-IT"/>
        </w:rPr>
      </w:pPr>
    </w:p>
    <w:p w14:paraId="17319C75" w14:textId="77777777" w:rsidR="00414F71" w:rsidRPr="009C5E68" w:rsidRDefault="00CD635B" w:rsidP="008D488D">
      <w:pPr>
        <w:pStyle w:val="EndnoteText"/>
        <w:rPr>
          <w:rFonts w:ascii="Times New Roman" w:hAnsi="Times New Roman"/>
        </w:rPr>
      </w:pPr>
      <w:r w:rsidRPr="009C5E68">
        <w:rPr>
          <w:rFonts w:ascii="Times New Roman" w:hAnsi="Times New Roman"/>
        </w:rPr>
        <w:t>3 </w:t>
      </w:r>
      <w:r w:rsidR="00414F71" w:rsidRPr="009C5E68">
        <w:rPr>
          <w:rFonts w:ascii="Times New Roman" w:hAnsi="Times New Roman"/>
        </w:rPr>
        <w:t>ml</w:t>
      </w:r>
    </w:p>
    <w:p w14:paraId="654BE488" w14:textId="77777777" w:rsidR="00414F71" w:rsidRPr="009C5E68" w:rsidRDefault="00414F71">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134FF8FB" w14:textId="77777777">
        <w:tc>
          <w:tcPr>
            <w:tcW w:w="9287" w:type="dxa"/>
          </w:tcPr>
          <w:p w14:paraId="2B8B1FCE"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6.</w:t>
            </w:r>
            <w:r w:rsidRPr="00E07DDD">
              <w:rPr>
                <w:rFonts w:ascii="Times New Roman" w:hAnsi="Times New Roman"/>
                <w:b/>
              </w:rPr>
              <w:tab/>
              <w:t>ALTRO</w:t>
            </w:r>
          </w:p>
        </w:tc>
      </w:tr>
    </w:tbl>
    <w:p w14:paraId="7E0F722C" w14:textId="77777777" w:rsidR="00414F71" w:rsidRPr="009C5E68" w:rsidRDefault="00414F71">
      <w:pPr>
        <w:tabs>
          <w:tab w:val="left" w:pos="567"/>
        </w:tabs>
        <w:rPr>
          <w:rFonts w:ascii="Times New Roman" w:hAnsi="Times New Roman"/>
        </w:rPr>
      </w:pPr>
    </w:p>
    <w:p w14:paraId="319BFCA5" w14:textId="77777777" w:rsidR="00414F71" w:rsidRPr="009C5E68" w:rsidRDefault="00414F71">
      <w:pPr>
        <w:tabs>
          <w:tab w:val="left" w:pos="567"/>
        </w:tabs>
        <w:rPr>
          <w:rFonts w:ascii="Times New Roman" w:hAnsi="Times New Roman"/>
        </w:rPr>
      </w:pPr>
    </w:p>
    <w:p w14:paraId="483806C1" w14:textId="77777777" w:rsidR="00414F71" w:rsidRPr="009C5E68" w:rsidRDefault="00414F71">
      <w:pPr>
        <w:tabs>
          <w:tab w:val="left" w:pos="567"/>
        </w:tabs>
        <w:rPr>
          <w:rFonts w:ascii="Times New Roman" w:hAnsi="Times New Roman"/>
          <w:b/>
        </w:rPr>
      </w:pPr>
      <w:r w:rsidRPr="009C5E68">
        <w:rPr>
          <w:rFonts w:ascii="Times New Roman" w:hAnsi="Times New Roman"/>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423A2B" w14:paraId="5C6176C8" w14:textId="77777777">
        <w:trPr>
          <w:trHeight w:val="785"/>
        </w:trPr>
        <w:tc>
          <w:tcPr>
            <w:tcW w:w="9287" w:type="dxa"/>
            <w:tcBorders>
              <w:bottom w:val="single" w:sz="4" w:space="0" w:color="auto"/>
            </w:tcBorders>
          </w:tcPr>
          <w:p w14:paraId="2867F886" w14:textId="77777777"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INFORMAZIONI MINIME DA APPORRE SU BLISTER O STRIP</w:t>
            </w:r>
          </w:p>
          <w:p w14:paraId="37B6016D" w14:textId="4A3997E8"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CONTENITORE DI PLASTICA TRASPARENTE CONTENENTE LA CARTUCCIA</w:t>
            </w:r>
          </w:p>
        </w:tc>
      </w:tr>
    </w:tbl>
    <w:p w14:paraId="2216BBBD" w14:textId="77777777" w:rsidR="00414F71" w:rsidRPr="006E3615" w:rsidRDefault="00414F71">
      <w:pPr>
        <w:tabs>
          <w:tab w:val="left" w:pos="567"/>
        </w:tabs>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20F5EF31" w14:textId="77777777">
        <w:tc>
          <w:tcPr>
            <w:tcW w:w="9287" w:type="dxa"/>
          </w:tcPr>
          <w:p w14:paraId="5D2CF669"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1.</w:t>
            </w:r>
            <w:r w:rsidRPr="00E07DDD">
              <w:rPr>
                <w:rFonts w:ascii="Times New Roman" w:hAnsi="Times New Roman"/>
                <w:b/>
              </w:rPr>
              <w:tab/>
              <w:t>DENOMINAZIONE DEL MEDICINALE</w:t>
            </w:r>
          </w:p>
        </w:tc>
      </w:tr>
    </w:tbl>
    <w:p w14:paraId="15E5E480" w14:textId="77777777" w:rsidR="00414F71" w:rsidRPr="009C5E68" w:rsidRDefault="00414F71">
      <w:pPr>
        <w:tabs>
          <w:tab w:val="left" w:pos="567"/>
        </w:tabs>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423A2B" w14:paraId="3737D28C" w14:textId="77777777">
        <w:tc>
          <w:tcPr>
            <w:tcW w:w="9287" w:type="dxa"/>
          </w:tcPr>
          <w:p w14:paraId="2F7BB0BB" w14:textId="77777777" w:rsidR="00414F71" w:rsidRPr="006E3615" w:rsidRDefault="00414F71">
            <w:pPr>
              <w:tabs>
                <w:tab w:val="left" w:pos="567"/>
              </w:tabs>
              <w:ind w:left="567" w:hanging="567"/>
              <w:rPr>
                <w:rFonts w:ascii="Times New Roman" w:hAnsi="Times New Roman"/>
                <w:b/>
                <w:lang w:val="it-IT"/>
              </w:rPr>
            </w:pPr>
            <w:r w:rsidRPr="006E3615">
              <w:rPr>
                <w:rFonts w:ascii="Times New Roman" w:hAnsi="Times New Roman"/>
                <w:b/>
                <w:lang w:val="it-IT"/>
              </w:rPr>
              <w:t>2.</w:t>
            </w:r>
            <w:r w:rsidRPr="006E3615">
              <w:rPr>
                <w:rFonts w:ascii="Times New Roman" w:hAnsi="Times New Roman"/>
                <w:b/>
                <w:lang w:val="it-IT"/>
              </w:rPr>
              <w:tab/>
              <w:t>NOME DEL TITOLARE DELL’AUTORIZZAZIONE ALL’IMMISSIONE IN COMMERCIO</w:t>
            </w:r>
          </w:p>
        </w:tc>
      </w:tr>
    </w:tbl>
    <w:p w14:paraId="73950BD0" w14:textId="77777777" w:rsidR="00414F71" w:rsidRPr="006E3615" w:rsidRDefault="00414F71">
      <w:pPr>
        <w:tabs>
          <w:tab w:val="left" w:pos="567"/>
        </w:tabs>
        <w:rPr>
          <w:rFonts w:ascii="Times New Roman" w:hAnsi="Times New Roman"/>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06D09220" w14:textId="77777777">
        <w:tc>
          <w:tcPr>
            <w:tcW w:w="9287" w:type="dxa"/>
          </w:tcPr>
          <w:p w14:paraId="37F32B4A"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3.</w:t>
            </w:r>
            <w:r w:rsidRPr="00E07DDD">
              <w:rPr>
                <w:rFonts w:ascii="Times New Roman" w:hAnsi="Times New Roman"/>
                <w:b/>
              </w:rPr>
              <w:tab/>
              <w:t>DATA DI SCADENZA</w:t>
            </w:r>
          </w:p>
        </w:tc>
      </w:tr>
    </w:tbl>
    <w:p w14:paraId="0A8279BE" w14:textId="77777777" w:rsidR="00414F71" w:rsidRPr="009C5E68" w:rsidRDefault="00414F71">
      <w:pPr>
        <w:tabs>
          <w:tab w:val="left" w:pos="567"/>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738D98B3" w14:textId="77777777">
        <w:tc>
          <w:tcPr>
            <w:tcW w:w="9287" w:type="dxa"/>
          </w:tcPr>
          <w:p w14:paraId="4A8536A1"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4.</w:t>
            </w:r>
            <w:r w:rsidRPr="00E07DDD">
              <w:rPr>
                <w:rFonts w:ascii="Times New Roman" w:hAnsi="Times New Roman"/>
                <w:b/>
              </w:rPr>
              <w:tab/>
              <w:t>NUMERO DI LOTTO</w:t>
            </w:r>
          </w:p>
        </w:tc>
      </w:tr>
    </w:tbl>
    <w:p w14:paraId="1A27FF8B" w14:textId="77777777" w:rsidR="00414F71" w:rsidRPr="009C5E68" w:rsidRDefault="00414F71">
      <w:pPr>
        <w:tabs>
          <w:tab w:val="left" w:pos="567"/>
        </w:tabs>
        <w:ind w:right="113"/>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44AF4620" w14:textId="77777777">
        <w:tc>
          <w:tcPr>
            <w:tcW w:w="9287" w:type="dxa"/>
          </w:tcPr>
          <w:p w14:paraId="0B833C5C"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5.</w:t>
            </w:r>
            <w:r w:rsidRPr="00E07DDD">
              <w:rPr>
                <w:rFonts w:ascii="Times New Roman" w:hAnsi="Times New Roman"/>
                <w:b/>
              </w:rPr>
              <w:tab/>
              <w:t>ALTRO</w:t>
            </w:r>
          </w:p>
        </w:tc>
      </w:tr>
    </w:tbl>
    <w:p w14:paraId="13221604" w14:textId="77777777" w:rsidR="00414F71" w:rsidRPr="009C5E68" w:rsidRDefault="00414F71">
      <w:pPr>
        <w:tabs>
          <w:tab w:val="left" w:pos="567"/>
        </w:tabs>
        <w:rPr>
          <w:rFonts w:ascii="Times New Roman" w:hAnsi="Times New Roman"/>
        </w:rPr>
      </w:pPr>
    </w:p>
    <w:p w14:paraId="0217C098" w14:textId="2C4D6CC9" w:rsidR="00414F71" w:rsidRPr="009C5E68" w:rsidRDefault="00414F71">
      <w:pPr>
        <w:tabs>
          <w:tab w:val="left" w:pos="567"/>
        </w:tabs>
        <w:rPr>
          <w:rFonts w:ascii="Times New Roman" w:hAnsi="Times New Roman"/>
        </w:rPr>
      </w:pPr>
    </w:p>
    <w:p w14:paraId="64443BD1" w14:textId="77777777" w:rsidR="00414F71" w:rsidRPr="009C5E68" w:rsidRDefault="00414F71">
      <w:pPr>
        <w:tabs>
          <w:tab w:val="left" w:pos="567"/>
        </w:tabs>
        <w:suppressAutoHyphens/>
        <w:rPr>
          <w:rFonts w:ascii="Times New Roman" w:hAnsi="Times New Roman"/>
        </w:rPr>
      </w:pPr>
    </w:p>
    <w:p w14:paraId="28B7AE66" w14:textId="77777777" w:rsidR="00414F71" w:rsidRPr="009C5E68" w:rsidRDefault="00414F71">
      <w:pPr>
        <w:tabs>
          <w:tab w:val="left" w:pos="567"/>
        </w:tabs>
        <w:rPr>
          <w:rFonts w:ascii="Times New Roman" w:hAnsi="Times New Roman"/>
        </w:rPr>
      </w:pPr>
    </w:p>
    <w:p w14:paraId="29AA57FF" w14:textId="77777777" w:rsidR="00414F71" w:rsidRPr="009C5E68" w:rsidRDefault="00414F71">
      <w:pPr>
        <w:tabs>
          <w:tab w:val="left" w:pos="567"/>
        </w:tabs>
        <w:rPr>
          <w:rFonts w:ascii="Times New Roman" w:hAnsi="Times New Roman"/>
          <w:b/>
          <w:u w:val="single"/>
        </w:rPr>
      </w:pPr>
    </w:p>
    <w:p w14:paraId="06FE9C6B" w14:textId="77777777" w:rsidR="00414F71" w:rsidRPr="009C5E68" w:rsidRDefault="00414F71">
      <w:pPr>
        <w:pStyle w:val="Heading4"/>
        <w:keepNext w:val="0"/>
        <w:tabs>
          <w:tab w:val="clear" w:pos="-720"/>
          <w:tab w:val="left" w:pos="567"/>
        </w:tabs>
        <w:jc w:val="left"/>
        <w:rPr>
          <w:rFonts w:ascii="Times New Roman" w:hAnsi="Times New Roman"/>
        </w:rPr>
      </w:pPr>
    </w:p>
    <w:p w14:paraId="70C372FC" w14:textId="77777777" w:rsidR="00414F71" w:rsidRPr="006E3615" w:rsidRDefault="00414F71" w:rsidP="008D488D">
      <w:pPr>
        <w:pStyle w:val="BodyText3"/>
        <w:pBdr>
          <w:top w:val="single" w:sz="4" w:space="1" w:color="auto"/>
          <w:left w:val="single" w:sz="4" w:space="1" w:color="auto"/>
          <w:bottom w:val="single" w:sz="4" w:space="1" w:color="auto"/>
          <w:right w:val="single" w:sz="4" w:space="1" w:color="auto"/>
        </w:pBdr>
        <w:tabs>
          <w:tab w:val="left" w:pos="567"/>
        </w:tabs>
        <w:jc w:val="left"/>
        <w:rPr>
          <w:rFonts w:ascii="Times New Roman" w:hAnsi="Times New Roman"/>
          <w:bCs/>
          <w:szCs w:val="22"/>
          <w:lang w:val="it-IT"/>
        </w:rPr>
      </w:pPr>
      <w:r w:rsidRPr="006E3615">
        <w:rPr>
          <w:rFonts w:ascii="Times New Roman" w:hAnsi="Times New Roman"/>
          <w:b w:val="0"/>
          <w:szCs w:val="22"/>
          <w:lang w:val="it-IT"/>
        </w:rPr>
        <w:br w:type="page"/>
      </w:r>
      <w:r w:rsidR="00BA737E" w:rsidRPr="006E3615">
        <w:rPr>
          <w:rFonts w:ascii="Times New Roman" w:hAnsi="Times New Roman"/>
          <w:bCs/>
          <w:szCs w:val="22"/>
          <w:lang w:val="it-IT"/>
        </w:rPr>
        <w:lastRenderedPageBreak/>
        <w:t xml:space="preserve">INFORMAZIONI DA APPORRE SUL CONFEZIONAMENTO SECONDARIO </w:t>
      </w:r>
    </w:p>
    <w:p w14:paraId="151F1DA4" w14:textId="77777777" w:rsidR="00414F71" w:rsidRPr="006E3615" w:rsidRDefault="00B16A9A">
      <w:pPr>
        <w:pBdr>
          <w:top w:val="single" w:sz="4" w:space="1" w:color="auto"/>
          <w:left w:val="single" w:sz="4" w:space="1" w:color="auto"/>
          <w:bottom w:val="single" w:sz="4" w:space="1" w:color="auto"/>
          <w:right w:val="single" w:sz="4" w:space="1" w:color="auto"/>
        </w:pBdr>
        <w:tabs>
          <w:tab w:val="left" w:pos="567"/>
        </w:tabs>
        <w:suppressAutoHyphens/>
        <w:rPr>
          <w:rFonts w:ascii="Times New Roman" w:hAnsi="Times New Roman"/>
          <w:b/>
          <w:bCs/>
          <w:lang w:val="it-IT"/>
        </w:rPr>
      </w:pPr>
      <w:r w:rsidRPr="006E3615">
        <w:rPr>
          <w:rFonts w:ascii="Times New Roman" w:hAnsi="Times New Roman"/>
          <w:b/>
          <w:bCs/>
          <w:lang w:val="it-IT"/>
        </w:rPr>
        <w:t>SCATOLA ESTERNA</w:t>
      </w:r>
      <w:r w:rsidR="00761682" w:rsidRPr="006E3615">
        <w:rPr>
          <w:rFonts w:ascii="Times New Roman" w:hAnsi="Times New Roman"/>
          <w:b/>
          <w:bCs/>
          <w:lang w:val="it-IT"/>
        </w:rPr>
        <w:t xml:space="preserve"> </w:t>
      </w:r>
      <w:r w:rsidR="00414F71" w:rsidRPr="006E3615">
        <w:rPr>
          <w:rFonts w:ascii="Times New Roman" w:hAnsi="Times New Roman"/>
          <w:b/>
          <w:bCs/>
          <w:lang w:val="it-IT"/>
        </w:rPr>
        <w:t>(</w:t>
      </w:r>
      <w:r w:rsidRPr="006E3615">
        <w:rPr>
          <w:rFonts w:ascii="Times New Roman" w:hAnsi="Times New Roman"/>
          <w:b/>
          <w:bCs/>
          <w:lang w:val="it-IT"/>
        </w:rPr>
        <w:t xml:space="preserve">Penna </w:t>
      </w:r>
      <w:proofErr w:type="spellStart"/>
      <w:r w:rsidRPr="006E3615">
        <w:rPr>
          <w:rFonts w:ascii="Times New Roman" w:hAnsi="Times New Roman"/>
          <w:b/>
          <w:bCs/>
          <w:lang w:val="it-IT"/>
        </w:rPr>
        <w:t>pre</w:t>
      </w:r>
      <w:proofErr w:type="spellEnd"/>
      <w:r w:rsidRPr="006E3615">
        <w:rPr>
          <w:rFonts w:ascii="Times New Roman" w:hAnsi="Times New Roman"/>
          <w:b/>
          <w:bCs/>
          <w:lang w:val="it-IT"/>
        </w:rPr>
        <w:t>-riempita</w:t>
      </w:r>
      <w:r w:rsidR="00414F71" w:rsidRPr="006E3615">
        <w:rPr>
          <w:rFonts w:ascii="Times New Roman" w:hAnsi="Times New Roman"/>
          <w:b/>
          <w:bCs/>
          <w:lang w:val="it-IT"/>
        </w:rPr>
        <w:t xml:space="preserve">, </w:t>
      </w:r>
      <w:proofErr w:type="spellStart"/>
      <w:r w:rsidR="00414F71" w:rsidRPr="006E3615">
        <w:rPr>
          <w:rFonts w:ascii="Times New Roman" w:hAnsi="Times New Roman"/>
          <w:b/>
          <w:bCs/>
          <w:lang w:val="it-IT"/>
        </w:rPr>
        <w:t>SoloStar</w:t>
      </w:r>
      <w:proofErr w:type="spellEnd"/>
      <w:r w:rsidR="00414F71" w:rsidRPr="006E3615">
        <w:rPr>
          <w:rFonts w:ascii="Times New Roman" w:hAnsi="Times New Roman"/>
          <w:b/>
          <w:bCs/>
          <w:lang w:val="it-IT"/>
        </w:rPr>
        <w:t>)</w:t>
      </w:r>
    </w:p>
    <w:p w14:paraId="65C0EC3A" w14:textId="77777777" w:rsidR="00414F71" w:rsidRPr="006E3615" w:rsidRDefault="00414F71">
      <w:pPr>
        <w:tabs>
          <w:tab w:val="left" w:pos="567"/>
        </w:tabs>
        <w:suppressAutoHyphens/>
        <w:rPr>
          <w:rFonts w:ascii="Times New Roman" w:hAnsi="Times New Roman"/>
          <w:lang w:val="it-IT"/>
        </w:rPr>
      </w:pPr>
    </w:p>
    <w:p w14:paraId="35334A22"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lang w:val="it-IT"/>
        </w:rPr>
      </w:pPr>
      <w:r w:rsidRPr="006E3615">
        <w:rPr>
          <w:rFonts w:ascii="Times New Roman" w:hAnsi="Times New Roman"/>
          <w:b/>
          <w:lang w:val="it-IT"/>
        </w:rPr>
        <w:t>1.</w:t>
      </w:r>
      <w:r w:rsidRPr="006E3615">
        <w:rPr>
          <w:rFonts w:ascii="Times New Roman" w:hAnsi="Times New Roman"/>
          <w:b/>
          <w:lang w:val="it-IT"/>
        </w:rPr>
        <w:tab/>
        <w:t>DENOMINAZIONE DEL MEDICINALE</w:t>
      </w:r>
    </w:p>
    <w:p w14:paraId="0BAFC4C2" w14:textId="77777777" w:rsidR="00414F71" w:rsidRPr="006E3615" w:rsidRDefault="00414F71">
      <w:pPr>
        <w:tabs>
          <w:tab w:val="left" w:pos="567"/>
        </w:tabs>
        <w:suppressAutoHyphens/>
        <w:rPr>
          <w:rFonts w:ascii="Times New Roman" w:hAnsi="Times New Roman"/>
          <w:lang w:val="it-IT"/>
        </w:rPr>
      </w:pPr>
      <w:r w:rsidRPr="009C5E68">
        <w:rPr>
          <w:rFonts w:ascii="Times New Roman" w:hAnsi="Times New Roman"/>
          <w:lang w:val="fi-FI"/>
        </w:rPr>
        <w:t xml:space="preserve">Lantus </w:t>
      </w:r>
      <w:r w:rsidR="00CD635B" w:rsidRPr="009C5E68">
        <w:rPr>
          <w:rFonts w:ascii="Times New Roman" w:hAnsi="Times New Roman"/>
          <w:lang w:val="fi-FI"/>
        </w:rPr>
        <w:t>SoloStar</w:t>
      </w:r>
      <w:r w:rsidR="00187789" w:rsidRPr="009C5E68">
        <w:rPr>
          <w:rFonts w:ascii="Times New Roman" w:hAnsi="Times New Roman"/>
          <w:lang w:val="fi-FI"/>
        </w:rPr>
        <w:t>100 unità</w:t>
      </w:r>
      <w:r w:rsidRPr="009C5E68">
        <w:rPr>
          <w:rFonts w:ascii="Times New Roman" w:hAnsi="Times New Roman"/>
          <w:lang w:val="fi-FI"/>
        </w:rPr>
        <w:t>/ml</w:t>
      </w:r>
      <w:r w:rsidR="001C30BD" w:rsidRPr="009C5E68">
        <w:rPr>
          <w:rFonts w:ascii="Times New Roman" w:hAnsi="Times New Roman"/>
          <w:lang w:val="fi-FI"/>
        </w:rPr>
        <w:t xml:space="preserve"> </w:t>
      </w:r>
      <w:r w:rsidR="00CD635B" w:rsidRPr="006E3615">
        <w:rPr>
          <w:rFonts w:ascii="Times New Roman" w:hAnsi="Times New Roman"/>
          <w:lang w:val="it-IT"/>
        </w:rPr>
        <w:t xml:space="preserve">soluzione </w:t>
      </w:r>
      <w:r w:rsidRPr="006E3615">
        <w:rPr>
          <w:rFonts w:ascii="Times New Roman" w:hAnsi="Times New Roman"/>
          <w:lang w:val="it-IT"/>
        </w:rPr>
        <w:t xml:space="preserve">iniettabile in una penna </w:t>
      </w:r>
      <w:proofErr w:type="spellStart"/>
      <w:r w:rsidRPr="006E3615">
        <w:rPr>
          <w:rFonts w:ascii="Times New Roman" w:hAnsi="Times New Roman"/>
          <w:lang w:val="it-IT"/>
        </w:rPr>
        <w:t>pre</w:t>
      </w:r>
      <w:proofErr w:type="spellEnd"/>
      <w:r w:rsidRPr="006E3615">
        <w:rPr>
          <w:rFonts w:ascii="Times New Roman" w:hAnsi="Times New Roman"/>
          <w:lang w:val="it-IT"/>
        </w:rPr>
        <w:t>-riempita.</w:t>
      </w:r>
    </w:p>
    <w:p w14:paraId="711C081C" w14:textId="77777777" w:rsidR="00414F71" w:rsidRPr="006E3615" w:rsidRDefault="00065806">
      <w:pPr>
        <w:tabs>
          <w:tab w:val="left" w:pos="567"/>
        </w:tabs>
        <w:suppressAutoHyphens/>
        <w:rPr>
          <w:rFonts w:ascii="Times New Roman" w:hAnsi="Times New Roman"/>
          <w:lang w:val="it-IT"/>
        </w:rPr>
      </w:pPr>
      <w:r w:rsidRPr="006E3615">
        <w:rPr>
          <w:rFonts w:ascii="Times New Roman" w:hAnsi="Times New Roman"/>
          <w:lang w:val="it-IT"/>
        </w:rPr>
        <w:t xml:space="preserve">insulina </w:t>
      </w:r>
      <w:proofErr w:type="spellStart"/>
      <w:r w:rsidR="00414F71" w:rsidRPr="006E3615">
        <w:rPr>
          <w:rFonts w:ascii="Times New Roman" w:hAnsi="Times New Roman"/>
          <w:lang w:val="it-IT"/>
        </w:rPr>
        <w:t>glargine</w:t>
      </w:r>
      <w:proofErr w:type="spellEnd"/>
    </w:p>
    <w:p w14:paraId="5B701EDE"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2.</w:t>
      </w:r>
      <w:r w:rsidRPr="006E3615">
        <w:rPr>
          <w:rFonts w:ascii="Times New Roman" w:hAnsi="Times New Roman"/>
          <w:b/>
          <w:lang w:val="it-IT"/>
        </w:rPr>
        <w:tab/>
        <w:t>COMPOSIZIONE QUALITATIVA E QUANTITATIVA</w:t>
      </w:r>
      <w:r w:rsidR="009F200A" w:rsidRPr="006E3615">
        <w:rPr>
          <w:rFonts w:ascii="Times New Roman" w:hAnsi="Times New Roman"/>
          <w:b/>
          <w:lang w:val="it-IT"/>
        </w:rPr>
        <w:t xml:space="preserve"> IN TERMINI DI PRINCIPIO(I) ATTIVO(I)</w:t>
      </w:r>
    </w:p>
    <w:p w14:paraId="775D1EDC" w14:textId="77777777" w:rsidR="00414F71" w:rsidRPr="006E3615" w:rsidRDefault="00CD635B">
      <w:pPr>
        <w:tabs>
          <w:tab w:val="left" w:pos="567"/>
        </w:tabs>
        <w:suppressAutoHyphens/>
        <w:rPr>
          <w:rFonts w:ascii="Times New Roman" w:hAnsi="Times New Roman"/>
          <w:lang w:val="it-IT"/>
        </w:rPr>
      </w:pPr>
      <w:r w:rsidRPr="006E3615">
        <w:rPr>
          <w:rFonts w:ascii="Times New Roman" w:hAnsi="Times New Roman"/>
          <w:lang w:val="it-IT"/>
        </w:rPr>
        <w:t>1 </w:t>
      </w:r>
      <w:r w:rsidR="00414F71" w:rsidRPr="006E3615">
        <w:rPr>
          <w:rFonts w:ascii="Times New Roman" w:hAnsi="Times New Roman"/>
          <w:lang w:val="it-IT"/>
        </w:rPr>
        <w:t xml:space="preserve">ml contiene </w:t>
      </w:r>
      <w:r w:rsidR="00187789" w:rsidRPr="006E3615">
        <w:rPr>
          <w:rFonts w:ascii="Times New Roman" w:hAnsi="Times New Roman"/>
          <w:lang w:val="it-IT"/>
        </w:rPr>
        <w:t>100 unità</w:t>
      </w:r>
      <w:r w:rsidR="00414F71" w:rsidRPr="006E3615">
        <w:rPr>
          <w:rFonts w:ascii="Times New Roman" w:hAnsi="Times New Roman"/>
          <w:lang w:val="it-IT"/>
        </w:rPr>
        <w:t xml:space="preserve"> (3,</w:t>
      </w:r>
      <w:r w:rsidRPr="006E3615">
        <w:rPr>
          <w:rFonts w:ascii="Times New Roman" w:hAnsi="Times New Roman"/>
          <w:lang w:val="it-IT"/>
        </w:rPr>
        <w:t>64 </w:t>
      </w:r>
      <w:r w:rsidR="00414F71" w:rsidRPr="006E3615">
        <w:rPr>
          <w:rFonts w:ascii="Times New Roman" w:hAnsi="Times New Roman"/>
          <w:lang w:val="it-IT"/>
        </w:rPr>
        <w:t xml:space="preserve">mg) di insulina </w:t>
      </w:r>
      <w:proofErr w:type="spellStart"/>
      <w:r w:rsidR="00414F71" w:rsidRPr="006E3615">
        <w:rPr>
          <w:rFonts w:ascii="Times New Roman" w:hAnsi="Times New Roman"/>
          <w:lang w:val="it-IT"/>
        </w:rPr>
        <w:t>glargine</w:t>
      </w:r>
      <w:proofErr w:type="spellEnd"/>
    </w:p>
    <w:p w14:paraId="4A75D38F"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3.</w:t>
      </w:r>
      <w:r w:rsidRPr="006E3615">
        <w:rPr>
          <w:rFonts w:ascii="Times New Roman" w:hAnsi="Times New Roman"/>
          <w:b/>
          <w:lang w:val="it-IT"/>
        </w:rPr>
        <w:tab/>
        <w:t>ELENCO DEGLI ECCIPIENTI</w:t>
      </w:r>
    </w:p>
    <w:p w14:paraId="2541F5AF"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Eccipienti: zinco cloruro, </w:t>
      </w:r>
      <w:proofErr w:type="spellStart"/>
      <w:r w:rsidRPr="006E3615">
        <w:rPr>
          <w:rFonts w:ascii="Times New Roman" w:hAnsi="Times New Roman"/>
          <w:lang w:val="it-IT"/>
        </w:rPr>
        <w:t>m</w:t>
      </w:r>
      <w:r w:rsidR="0027565F"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acido cloridrico</w:t>
      </w:r>
      <w:r w:rsidR="0027565F" w:rsidRPr="006E3615">
        <w:rPr>
          <w:rFonts w:ascii="Times New Roman" w:hAnsi="Times New Roman"/>
          <w:lang w:val="it-IT"/>
        </w:rPr>
        <w:t xml:space="preserve"> </w:t>
      </w:r>
      <w:r w:rsidR="00E625A5" w:rsidRPr="006E3615">
        <w:rPr>
          <w:rFonts w:ascii="Times New Roman" w:hAnsi="Times New Roman"/>
          <w:lang w:val="it-IT"/>
        </w:rPr>
        <w:t>e</w:t>
      </w:r>
      <w:r w:rsidRPr="006E3615">
        <w:rPr>
          <w:rFonts w:ascii="Times New Roman" w:hAnsi="Times New Roman"/>
          <w:lang w:val="it-IT"/>
        </w:rPr>
        <w:t xml:space="preserve"> sodio idrossido</w:t>
      </w:r>
      <w:r w:rsidR="0027565F" w:rsidRPr="006E3615">
        <w:rPr>
          <w:rFonts w:ascii="Times New Roman" w:hAnsi="Times New Roman"/>
          <w:lang w:val="it-IT"/>
        </w:rPr>
        <w:t xml:space="preserve"> (per la regolaz</w:t>
      </w:r>
      <w:r w:rsidR="00734439" w:rsidRPr="006E3615">
        <w:rPr>
          <w:rFonts w:ascii="Times New Roman" w:hAnsi="Times New Roman"/>
          <w:lang w:val="it-IT"/>
        </w:rPr>
        <w:t>i</w:t>
      </w:r>
      <w:r w:rsidR="0027565F" w:rsidRPr="006E3615">
        <w:rPr>
          <w:rFonts w:ascii="Times New Roman" w:hAnsi="Times New Roman"/>
          <w:lang w:val="it-IT"/>
        </w:rPr>
        <w:t>one del pH)</w:t>
      </w:r>
      <w:r w:rsidRPr="006E3615">
        <w:rPr>
          <w:rFonts w:ascii="Times New Roman" w:hAnsi="Times New Roman"/>
          <w:lang w:val="it-IT"/>
        </w:rPr>
        <w:t xml:space="preserve"> </w:t>
      </w:r>
      <w:r w:rsidR="00E625A5" w:rsidRPr="006E3615">
        <w:rPr>
          <w:rFonts w:ascii="Times New Roman" w:hAnsi="Times New Roman"/>
          <w:lang w:val="it-IT"/>
        </w:rPr>
        <w:t xml:space="preserve">e </w:t>
      </w:r>
      <w:r w:rsidRPr="006E3615">
        <w:rPr>
          <w:rFonts w:ascii="Times New Roman" w:hAnsi="Times New Roman"/>
          <w:lang w:val="it-IT"/>
        </w:rPr>
        <w:t>acqua per preparazioni iniettabili</w:t>
      </w:r>
    </w:p>
    <w:p w14:paraId="6E7B0127"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4.</w:t>
      </w:r>
      <w:r w:rsidRPr="006E3615">
        <w:rPr>
          <w:rFonts w:ascii="Times New Roman" w:hAnsi="Times New Roman"/>
          <w:b/>
          <w:lang w:val="it-IT"/>
        </w:rPr>
        <w:tab/>
        <w:t>FORMA FARMACEUTICA E CONTENUTO</w:t>
      </w:r>
    </w:p>
    <w:p w14:paraId="7FE8396A" w14:textId="77777777" w:rsidR="00414F71" w:rsidRPr="00065806" w:rsidRDefault="00414F71" w:rsidP="00065806">
      <w:pPr>
        <w:pStyle w:val="Standard"/>
        <w:widowControl/>
        <w:suppressAutoHyphens/>
        <w:spacing w:line="240" w:lineRule="auto"/>
        <w:rPr>
          <w:spacing w:val="-3"/>
          <w:szCs w:val="22"/>
          <w:lang w:val="it-IT"/>
        </w:rPr>
      </w:pPr>
      <w:r w:rsidRPr="004F6846">
        <w:rPr>
          <w:spacing w:val="-3"/>
          <w:szCs w:val="22"/>
          <w:highlight w:val="lightGray"/>
          <w:lang w:val="it-IT"/>
        </w:rPr>
        <w:t>Soluzione iniettabile.</w:t>
      </w:r>
    </w:p>
    <w:p w14:paraId="0AEF8847" w14:textId="77777777" w:rsidR="00414F71" w:rsidRPr="00065806" w:rsidRDefault="00CD635B" w:rsidP="00065806">
      <w:pPr>
        <w:pStyle w:val="Standard"/>
        <w:widowControl/>
        <w:suppressAutoHyphens/>
        <w:spacing w:line="240" w:lineRule="auto"/>
        <w:rPr>
          <w:spacing w:val="-3"/>
          <w:szCs w:val="22"/>
          <w:lang w:val="it-IT"/>
        </w:rPr>
      </w:pPr>
      <w:r w:rsidRPr="00065806">
        <w:rPr>
          <w:spacing w:val="-3"/>
          <w:szCs w:val="22"/>
          <w:lang w:val="it-IT"/>
        </w:rPr>
        <w:t>1 </w:t>
      </w:r>
      <w:r w:rsidR="00414F71" w:rsidRPr="00065806">
        <w:rPr>
          <w:spacing w:val="-3"/>
          <w:szCs w:val="22"/>
          <w:lang w:val="it-IT"/>
        </w:rPr>
        <w:t xml:space="preserve">penna da </w:t>
      </w:r>
      <w:r w:rsidRPr="00065806">
        <w:rPr>
          <w:spacing w:val="-3"/>
          <w:szCs w:val="22"/>
          <w:lang w:val="it-IT"/>
        </w:rPr>
        <w:t>3 </w:t>
      </w:r>
      <w:r w:rsidR="00414F71" w:rsidRPr="00065806">
        <w:rPr>
          <w:spacing w:val="-3"/>
          <w:szCs w:val="22"/>
          <w:lang w:val="it-IT"/>
        </w:rPr>
        <w:t>ml</w:t>
      </w:r>
    </w:p>
    <w:p w14:paraId="224BCD82"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3 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5117B32A"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4 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15414247"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5 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0398667A"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6 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08A01125"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8 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7FBE5C1B" w14:textId="77777777" w:rsidR="00414F71" w:rsidRPr="004F6846" w:rsidRDefault="00CD635B" w:rsidP="00065806">
      <w:pPr>
        <w:pStyle w:val="Standard"/>
        <w:widowControl/>
        <w:suppressAutoHyphens/>
        <w:spacing w:line="240" w:lineRule="auto"/>
        <w:rPr>
          <w:spacing w:val="-3"/>
          <w:szCs w:val="22"/>
          <w:highlight w:val="lightGray"/>
          <w:lang w:val="it-IT"/>
        </w:rPr>
      </w:pPr>
      <w:r w:rsidRPr="004F6846">
        <w:rPr>
          <w:spacing w:val="-3"/>
          <w:szCs w:val="22"/>
          <w:highlight w:val="lightGray"/>
          <w:lang w:val="it-IT"/>
        </w:rPr>
        <w:t>9 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44E06355" w14:textId="77777777" w:rsidR="00414F71" w:rsidRDefault="00CD635B" w:rsidP="00065806">
      <w:pPr>
        <w:pStyle w:val="Standard"/>
        <w:widowControl/>
        <w:suppressAutoHyphens/>
        <w:spacing w:line="240" w:lineRule="auto"/>
        <w:rPr>
          <w:spacing w:val="-3"/>
          <w:szCs w:val="22"/>
          <w:lang w:val="it-IT"/>
        </w:rPr>
      </w:pPr>
      <w:r w:rsidRPr="004F6846">
        <w:rPr>
          <w:spacing w:val="-3"/>
          <w:szCs w:val="22"/>
          <w:highlight w:val="lightGray"/>
          <w:lang w:val="it-IT"/>
        </w:rPr>
        <w:t>10 </w:t>
      </w:r>
      <w:r w:rsidR="00414F71" w:rsidRPr="004F6846">
        <w:rPr>
          <w:spacing w:val="-3"/>
          <w:szCs w:val="22"/>
          <w:highlight w:val="lightGray"/>
          <w:lang w:val="it-IT"/>
        </w:rPr>
        <w:t xml:space="preserve">penne da </w:t>
      </w:r>
      <w:r w:rsidRPr="004F6846">
        <w:rPr>
          <w:spacing w:val="-3"/>
          <w:szCs w:val="22"/>
          <w:highlight w:val="lightGray"/>
          <w:lang w:val="it-IT"/>
        </w:rPr>
        <w:t>3 </w:t>
      </w:r>
      <w:r w:rsidR="00414F71" w:rsidRPr="004F6846">
        <w:rPr>
          <w:spacing w:val="-3"/>
          <w:szCs w:val="22"/>
          <w:highlight w:val="lightGray"/>
          <w:lang w:val="it-IT"/>
        </w:rPr>
        <w:t>ml</w:t>
      </w:r>
    </w:p>
    <w:p w14:paraId="6F4F8087" w14:textId="77777777" w:rsidR="00065806" w:rsidRPr="00065806" w:rsidRDefault="00065806" w:rsidP="00065806">
      <w:pPr>
        <w:pStyle w:val="Standard"/>
        <w:widowControl/>
        <w:suppressAutoHyphens/>
        <w:spacing w:line="240" w:lineRule="auto"/>
        <w:rPr>
          <w:spacing w:val="-3"/>
          <w:szCs w:val="22"/>
          <w:lang w:val="it-IT"/>
        </w:rPr>
      </w:pPr>
    </w:p>
    <w:p w14:paraId="5802B447"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MODO E VIA(E) DI SOMMINISTRAZIONE</w:t>
      </w:r>
    </w:p>
    <w:p w14:paraId="7ACADDBC"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Leggere il foglio illustrativo prima dell’uso.</w:t>
      </w:r>
    </w:p>
    <w:p w14:paraId="53A95C3F" w14:textId="77777777" w:rsidR="00414F71" w:rsidRPr="004F6846" w:rsidRDefault="00CD635B" w:rsidP="004F6846">
      <w:pPr>
        <w:pStyle w:val="Standard"/>
        <w:widowControl/>
        <w:suppressAutoHyphens/>
        <w:spacing w:line="240" w:lineRule="auto"/>
        <w:rPr>
          <w:b/>
          <w:spacing w:val="-3"/>
          <w:szCs w:val="22"/>
          <w:lang w:val="it-IT"/>
        </w:rPr>
      </w:pPr>
      <w:r w:rsidRPr="00F0375D">
        <w:rPr>
          <w:b/>
          <w:spacing w:val="-3"/>
          <w:szCs w:val="22"/>
          <w:lang w:val="it-IT"/>
        </w:rPr>
        <w:t>Uso sottocutaneo</w:t>
      </w:r>
    </w:p>
    <w:p w14:paraId="2344CCE8" w14:textId="77777777" w:rsidR="0027565F" w:rsidRPr="004F6846" w:rsidRDefault="0027565F" w:rsidP="004F6846">
      <w:pPr>
        <w:pStyle w:val="Standard"/>
        <w:widowControl/>
        <w:suppressAutoHyphens/>
        <w:spacing w:line="240" w:lineRule="auto"/>
        <w:rPr>
          <w:spacing w:val="-3"/>
          <w:szCs w:val="22"/>
          <w:lang w:val="it-IT"/>
        </w:rPr>
      </w:pPr>
      <w:r w:rsidRPr="004F6846">
        <w:rPr>
          <w:spacing w:val="-3"/>
          <w:szCs w:val="22"/>
          <w:lang w:val="it-IT"/>
        </w:rPr>
        <w:t>Aprire qui</w:t>
      </w:r>
    </w:p>
    <w:p w14:paraId="2175A8F7" w14:textId="77777777" w:rsidR="004F6846" w:rsidRPr="004F6846" w:rsidRDefault="004F6846" w:rsidP="004F6846">
      <w:pPr>
        <w:pStyle w:val="Standard"/>
        <w:widowControl/>
        <w:suppressAutoHyphens/>
        <w:spacing w:line="240" w:lineRule="auto"/>
        <w:rPr>
          <w:spacing w:val="-3"/>
          <w:szCs w:val="22"/>
          <w:highlight w:val="lightGray"/>
          <w:lang w:val="it-IT"/>
        </w:rPr>
      </w:pPr>
    </w:p>
    <w:p w14:paraId="39DFC68D"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6.</w:t>
      </w:r>
      <w:r w:rsidRPr="006E3615">
        <w:rPr>
          <w:rFonts w:ascii="Times New Roman" w:hAnsi="Times New Roman"/>
          <w:b/>
          <w:lang w:val="it-IT"/>
        </w:rPr>
        <w:tab/>
        <w:t xml:space="preserve">AVVERTENZA PARTICOLARE CHE PRESCRIVA DI TENERE IL MEDICINALE FUORI </w:t>
      </w:r>
      <w:r w:rsidR="008F5FD5" w:rsidRPr="006E3615">
        <w:rPr>
          <w:rFonts w:ascii="Times New Roman" w:hAnsi="Times New Roman"/>
          <w:b/>
          <w:lang w:val="it-IT"/>
        </w:rPr>
        <w:t xml:space="preserve">DALLA VISTA E </w:t>
      </w:r>
      <w:r w:rsidRPr="006E3615">
        <w:rPr>
          <w:rFonts w:ascii="Times New Roman" w:hAnsi="Times New Roman"/>
          <w:b/>
          <w:lang w:val="it-IT"/>
        </w:rPr>
        <w:t>DALLA PORTATA DEI BAMBINI</w:t>
      </w:r>
    </w:p>
    <w:p w14:paraId="58D0D940"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 xml:space="preserve">Tenere fuori </w:t>
      </w:r>
      <w:r w:rsidR="00F01A52" w:rsidRPr="006E3615">
        <w:rPr>
          <w:rFonts w:ascii="Times New Roman" w:hAnsi="Times New Roman"/>
          <w:lang w:val="it-IT"/>
        </w:rPr>
        <w:t xml:space="preserve">dalla vista e </w:t>
      </w:r>
      <w:r w:rsidRPr="006E3615">
        <w:rPr>
          <w:rFonts w:ascii="Times New Roman" w:hAnsi="Times New Roman"/>
          <w:lang w:val="it-IT"/>
        </w:rPr>
        <w:t>dalla portata dei bambini.</w:t>
      </w:r>
    </w:p>
    <w:p w14:paraId="5F2B57C5"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7.</w:t>
      </w:r>
      <w:r w:rsidRPr="006E3615">
        <w:rPr>
          <w:rFonts w:ascii="Times New Roman" w:hAnsi="Times New Roman"/>
          <w:b/>
          <w:lang w:val="it-IT"/>
        </w:rPr>
        <w:tab/>
        <w:t>ALTRA(E) AVVERTENZA(E) PARTICOLARE(I), SE NECESSARIO</w:t>
      </w:r>
    </w:p>
    <w:p w14:paraId="1CD31382"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Usare solo soluzioni limpide ed incolori.</w:t>
      </w:r>
    </w:p>
    <w:p w14:paraId="68A02E20" w14:textId="77777777" w:rsidR="00414F71" w:rsidRDefault="00414F71" w:rsidP="004F6846">
      <w:pPr>
        <w:pStyle w:val="Standard"/>
        <w:widowControl/>
        <w:suppressAutoHyphens/>
        <w:spacing w:line="240" w:lineRule="auto"/>
        <w:rPr>
          <w:spacing w:val="-3"/>
          <w:szCs w:val="22"/>
          <w:lang w:val="it-IT"/>
        </w:rPr>
      </w:pPr>
      <w:r w:rsidRPr="004F6846">
        <w:rPr>
          <w:spacing w:val="-3"/>
          <w:szCs w:val="22"/>
          <w:lang w:val="it-IT"/>
        </w:rPr>
        <w:t xml:space="preserve">Utilizzare solamente aghi che siano compatibili per l’uso con </w:t>
      </w:r>
      <w:proofErr w:type="spellStart"/>
      <w:r w:rsidRPr="004F6846">
        <w:rPr>
          <w:spacing w:val="-3"/>
          <w:szCs w:val="22"/>
          <w:lang w:val="it-IT"/>
        </w:rPr>
        <w:t>SoloStar</w:t>
      </w:r>
      <w:proofErr w:type="spellEnd"/>
      <w:r w:rsidRPr="004F6846">
        <w:rPr>
          <w:spacing w:val="-3"/>
          <w:szCs w:val="22"/>
          <w:lang w:val="it-IT"/>
        </w:rPr>
        <w:t>.</w:t>
      </w:r>
    </w:p>
    <w:p w14:paraId="641681E6" w14:textId="77777777" w:rsidR="004F6846" w:rsidRPr="004F6846" w:rsidRDefault="004F6846" w:rsidP="004F6846">
      <w:pPr>
        <w:pStyle w:val="Standard"/>
        <w:widowControl/>
        <w:suppressAutoHyphens/>
        <w:spacing w:line="240" w:lineRule="auto"/>
        <w:rPr>
          <w:spacing w:val="-3"/>
          <w:szCs w:val="22"/>
          <w:lang w:val="it-IT"/>
        </w:rPr>
      </w:pPr>
    </w:p>
    <w:p w14:paraId="4E82538F"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8.</w:t>
      </w:r>
      <w:r w:rsidRPr="006E3615">
        <w:rPr>
          <w:rFonts w:ascii="Times New Roman" w:hAnsi="Times New Roman"/>
          <w:b/>
          <w:lang w:val="it-IT"/>
        </w:rPr>
        <w:tab/>
        <w:t>DATA DI SCADENZA</w:t>
      </w:r>
    </w:p>
    <w:p w14:paraId="78CC6A37" w14:textId="77777777" w:rsidR="00414F71" w:rsidRPr="006E3615" w:rsidRDefault="00414F71" w:rsidP="006A12B5">
      <w:pPr>
        <w:pStyle w:val="EndnoteText"/>
        <w:widowControl/>
        <w:suppressAutoHyphens/>
        <w:rPr>
          <w:rFonts w:ascii="Times New Roman" w:hAnsi="Times New Roman"/>
          <w:lang w:val="it-IT"/>
        </w:rPr>
      </w:pPr>
      <w:proofErr w:type="spellStart"/>
      <w:r w:rsidRPr="006E3615">
        <w:rPr>
          <w:rFonts w:ascii="Times New Roman" w:hAnsi="Times New Roman"/>
          <w:lang w:val="it-IT"/>
        </w:rPr>
        <w:t>Scad</w:t>
      </w:r>
      <w:proofErr w:type="spellEnd"/>
      <w:r w:rsidRPr="006E3615">
        <w:rPr>
          <w:rFonts w:ascii="Times New Roman" w:hAnsi="Times New Roman"/>
          <w:lang w:val="it-IT"/>
        </w:rPr>
        <w:t xml:space="preserve"> </w:t>
      </w:r>
    </w:p>
    <w:p w14:paraId="5513B4F1"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9.</w:t>
      </w:r>
      <w:r w:rsidRPr="006E3615">
        <w:rPr>
          <w:rFonts w:ascii="Times New Roman" w:hAnsi="Times New Roman"/>
          <w:b/>
          <w:lang w:val="it-IT"/>
        </w:rPr>
        <w:tab/>
        <w:t xml:space="preserve">PRECAUZIONI PARTICOLARI PER LA CONSERVAZIONE </w:t>
      </w:r>
    </w:p>
    <w:p w14:paraId="70117038" w14:textId="77777777" w:rsidR="004F6846" w:rsidRPr="004F6846" w:rsidRDefault="00414F71" w:rsidP="004F6846">
      <w:pPr>
        <w:pStyle w:val="Standard"/>
        <w:widowControl/>
        <w:suppressAutoHyphens/>
        <w:spacing w:line="240" w:lineRule="auto"/>
        <w:rPr>
          <w:b/>
          <w:spacing w:val="-3"/>
          <w:szCs w:val="22"/>
          <w:lang w:val="it-IT"/>
        </w:rPr>
      </w:pPr>
      <w:r w:rsidRPr="004F6846">
        <w:rPr>
          <w:b/>
          <w:spacing w:val="-3"/>
          <w:szCs w:val="22"/>
          <w:lang w:val="it-IT"/>
        </w:rPr>
        <w:lastRenderedPageBreak/>
        <w:t>Penne non in uso</w:t>
      </w:r>
      <w:r w:rsidR="00E625A5" w:rsidRPr="004F6846">
        <w:rPr>
          <w:b/>
          <w:spacing w:val="-3"/>
          <w:szCs w:val="22"/>
          <w:lang w:val="it-IT"/>
        </w:rPr>
        <w:t>:</w:t>
      </w:r>
    </w:p>
    <w:p w14:paraId="680AF90C" w14:textId="77777777" w:rsidR="00387CAD"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Conservare in frigorifero. Non congelare</w:t>
      </w:r>
      <w:r w:rsidR="0027565F" w:rsidRPr="004F6846">
        <w:rPr>
          <w:spacing w:val="-3"/>
          <w:szCs w:val="22"/>
          <w:lang w:val="it-IT"/>
        </w:rPr>
        <w:t xml:space="preserve"> o mettere </w:t>
      </w:r>
      <w:r w:rsidR="00FD4BD8" w:rsidRPr="004F6846">
        <w:rPr>
          <w:spacing w:val="-3"/>
          <w:szCs w:val="22"/>
          <w:lang w:val="it-IT"/>
        </w:rPr>
        <w:t>a diretto contatto con il</w:t>
      </w:r>
      <w:r w:rsidR="0027565F" w:rsidRPr="004F6846">
        <w:rPr>
          <w:spacing w:val="-3"/>
          <w:szCs w:val="22"/>
          <w:lang w:val="it-IT"/>
        </w:rPr>
        <w:t xml:space="preserve"> congelatore o </w:t>
      </w:r>
    </w:p>
    <w:p w14:paraId="08011FFF" w14:textId="77777777" w:rsidR="0027565F" w:rsidRPr="004F6846" w:rsidRDefault="0027565F" w:rsidP="004F6846">
      <w:pPr>
        <w:pStyle w:val="Standard"/>
        <w:widowControl/>
        <w:suppressAutoHyphens/>
        <w:spacing w:line="240" w:lineRule="auto"/>
        <w:rPr>
          <w:spacing w:val="-3"/>
          <w:szCs w:val="22"/>
          <w:lang w:val="it-IT"/>
        </w:rPr>
      </w:pPr>
      <w:r w:rsidRPr="004F6846">
        <w:rPr>
          <w:spacing w:val="-3"/>
          <w:szCs w:val="22"/>
          <w:lang w:val="it-IT"/>
        </w:rPr>
        <w:t>con buste refrigeranti</w:t>
      </w:r>
      <w:r w:rsidR="00414F71" w:rsidRPr="004F6846">
        <w:rPr>
          <w:spacing w:val="-3"/>
          <w:szCs w:val="22"/>
          <w:lang w:val="it-IT"/>
        </w:rPr>
        <w:t xml:space="preserve">. </w:t>
      </w:r>
    </w:p>
    <w:p w14:paraId="2E353CEC" w14:textId="77777777" w:rsidR="00414F71" w:rsidRDefault="00414F71" w:rsidP="004F6846">
      <w:pPr>
        <w:pStyle w:val="Standard"/>
        <w:widowControl/>
        <w:suppressAutoHyphens/>
        <w:spacing w:line="240" w:lineRule="auto"/>
        <w:rPr>
          <w:spacing w:val="-3"/>
          <w:szCs w:val="22"/>
          <w:lang w:val="it-IT"/>
        </w:rPr>
      </w:pPr>
      <w:r w:rsidRPr="004F6846">
        <w:rPr>
          <w:spacing w:val="-3"/>
          <w:szCs w:val="22"/>
          <w:lang w:val="it-IT"/>
        </w:rPr>
        <w:t xml:space="preserve">Conservare la penna </w:t>
      </w:r>
      <w:proofErr w:type="spellStart"/>
      <w:r w:rsidRPr="004F6846">
        <w:rPr>
          <w:spacing w:val="-3"/>
          <w:szCs w:val="22"/>
          <w:lang w:val="it-IT"/>
        </w:rPr>
        <w:t>pre</w:t>
      </w:r>
      <w:proofErr w:type="spellEnd"/>
      <w:r w:rsidRPr="004F6846">
        <w:rPr>
          <w:spacing w:val="-3"/>
          <w:szCs w:val="22"/>
          <w:lang w:val="it-IT"/>
        </w:rPr>
        <w:t xml:space="preserve">-riempita </w:t>
      </w:r>
      <w:r w:rsidR="00DA3D92" w:rsidRPr="004F6846">
        <w:rPr>
          <w:spacing w:val="-3"/>
          <w:szCs w:val="22"/>
          <w:lang w:val="it-IT"/>
        </w:rPr>
        <w:t>nella confezione esterna</w:t>
      </w:r>
      <w:r w:rsidRPr="004F6846">
        <w:rPr>
          <w:spacing w:val="-3"/>
          <w:szCs w:val="22"/>
          <w:lang w:val="it-IT"/>
        </w:rPr>
        <w:t xml:space="preserve"> per protegger</w:t>
      </w:r>
      <w:r w:rsidR="0027565F" w:rsidRPr="004F6846">
        <w:rPr>
          <w:spacing w:val="-3"/>
          <w:szCs w:val="22"/>
          <w:lang w:val="it-IT"/>
        </w:rPr>
        <w:t>la</w:t>
      </w:r>
      <w:r w:rsidRPr="004F6846">
        <w:rPr>
          <w:spacing w:val="-3"/>
          <w:szCs w:val="22"/>
          <w:lang w:val="it-IT"/>
        </w:rPr>
        <w:t xml:space="preserve"> dalla luce.</w:t>
      </w:r>
    </w:p>
    <w:p w14:paraId="4B6F07EB" w14:textId="77777777" w:rsidR="004F6846" w:rsidRPr="004F6846" w:rsidRDefault="004F6846" w:rsidP="004F6846">
      <w:pPr>
        <w:pStyle w:val="Standard"/>
        <w:widowControl/>
        <w:suppressAutoHyphens/>
        <w:spacing w:line="240" w:lineRule="auto"/>
        <w:rPr>
          <w:spacing w:val="-3"/>
          <w:szCs w:val="22"/>
          <w:lang w:val="it-IT"/>
        </w:rPr>
      </w:pPr>
    </w:p>
    <w:p w14:paraId="7D8FA892" w14:textId="77777777" w:rsidR="00414F71" w:rsidRPr="004F6846" w:rsidRDefault="00414F71" w:rsidP="004F6846">
      <w:pPr>
        <w:pStyle w:val="Standard"/>
        <w:widowControl/>
        <w:suppressAutoHyphens/>
        <w:spacing w:line="240" w:lineRule="auto"/>
        <w:rPr>
          <w:b/>
          <w:spacing w:val="-3"/>
          <w:szCs w:val="22"/>
          <w:lang w:val="it-IT"/>
        </w:rPr>
      </w:pPr>
      <w:r w:rsidRPr="004F6846">
        <w:rPr>
          <w:b/>
          <w:spacing w:val="-3"/>
          <w:szCs w:val="22"/>
          <w:lang w:val="it-IT"/>
        </w:rPr>
        <w:t>Una volta in uso</w:t>
      </w:r>
      <w:r w:rsidR="00E625A5" w:rsidRPr="004F6846">
        <w:rPr>
          <w:b/>
          <w:spacing w:val="-3"/>
          <w:szCs w:val="22"/>
          <w:lang w:val="it-IT"/>
        </w:rPr>
        <w:t>:</w:t>
      </w:r>
      <w:r w:rsidRPr="004F6846">
        <w:rPr>
          <w:b/>
          <w:spacing w:val="-3"/>
          <w:szCs w:val="22"/>
          <w:lang w:val="it-IT"/>
        </w:rPr>
        <w:t xml:space="preserve"> </w:t>
      </w:r>
    </w:p>
    <w:p w14:paraId="0B42DFF4" w14:textId="77777777" w:rsidR="00414F71" w:rsidRDefault="00414F71" w:rsidP="004F6846">
      <w:pPr>
        <w:pStyle w:val="Standard"/>
        <w:widowControl/>
        <w:suppressAutoHyphens/>
        <w:spacing w:line="240" w:lineRule="auto"/>
        <w:rPr>
          <w:spacing w:val="-3"/>
          <w:szCs w:val="22"/>
          <w:lang w:val="it-IT"/>
        </w:rPr>
      </w:pPr>
      <w:r w:rsidRPr="004F6846">
        <w:rPr>
          <w:spacing w:val="-3"/>
          <w:szCs w:val="22"/>
          <w:lang w:val="it-IT"/>
        </w:rPr>
        <w:t xml:space="preserve">Dopo il primo utilizzo, le penne possono essere conservate per un massimo di </w:t>
      </w:r>
      <w:r w:rsidR="00CD635B" w:rsidRPr="004F6846">
        <w:rPr>
          <w:spacing w:val="-3"/>
          <w:szCs w:val="22"/>
          <w:lang w:val="it-IT"/>
        </w:rPr>
        <w:t>4 </w:t>
      </w:r>
      <w:r w:rsidRPr="004F6846">
        <w:rPr>
          <w:spacing w:val="-3"/>
          <w:szCs w:val="22"/>
          <w:lang w:val="it-IT"/>
        </w:rPr>
        <w:t xml:space="preserve">settimane ad una temperatura non superiore a </w:t>
      </w:r>
      <w:r w:rsidR="00931B16" w:rsidRPr="004F6846">
        <w:rPr>
          <w:spacing w:val="-3"/>
          <w:szCs w:val="22"/>
          <w:lang w:val="it-IT"/>
        </w:rPr>
        <w:t>30</w:t>
      </w:r>
      <w:r w:rsidRPr="004F6846">
        <w:rPr>
          <w:spacing w:val="-3"/>
          <w:szCs w:val="22"/>
          <w:lang w:val="it-IT"/>
        </w:rPr>
        <w:t xml:space="preserve">°C. </w:t>
      </w:r>
      <w:r w:rsidR="002857E9" w:rsidRPr="004F6846">
        <w:rPr>
          <w:spacing w:val="-3"/>
          <w:szCs w:val="22"/>
          <w:lang w:val="it-IT"/>
        </w:rPr>
        <w:t xml:space="preserve">Non refrigerare. </w:t>
      </w:r>
      <w:r w:rsidRPr="004F6846">
        <w:rPr>
          <w:spacing w:val="-3"/>
          <w:szCs w:val="22"/>
          <w:lang w:val="it-IT"/>
        </w:rPr>
        <w:t>Proteggere la penna dalla luce.</w:t>
      </w:r>
    </w:p>
    <w:p w14:paraId="1F96514F" w14:textId="77777777" w:rsidR="004F6846" w:rsidRPr="004F6846" w:rsidRDefault="004F6846" w:rsidP="004F6846">
      <w:pPr>
        <w:pStyle w:val="Standard"/>
        <w:widowControl/>
        <w:suppressAutoHyphens/>
        <w:spacing w:line="240" w:lineRule="auto"/>
        <w:rPr>
          <w:spacing w:val="-3"/>
          <w:szCs w:val="22"/>
          <w:lang w:val="it-IT"/>
        </w:rPr>
      </w:pPr>
    </w:p>
    <w:p w14:paraId="64BA09FB"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10.</w:t>
      </w:r>
      <w:r w:rsidRPr="006E3615">
        <w:rPr>
          <w:rFonts w:ascii="Times New Roman" w:hAnsi="Times New Roman"/>
          <w:b/>
          <w:lang w:val="it-IT"/>
        </w:rPr>
        <w:tab/>
        <w:t>PRECAUZIONI PARTICOLARI PER LO SMALTIMENTO DEL MEDICINALE NON UTILIZZATO O DEI RIFIUTI DERIVATI DA TALE MEDICINALE, SE NECESSARIO</w:t>
      </w:r>
    </w:p>
    <w:p w14:paraId="501DCA8F" w14:textId="77777777" w:rsidR="00414F71" w:rsidRPr="006E3615" w:rsidRDefault="00414F71">
      <w:pPr>
        <w:tabs>
          <w:tab w:val="left" w:pos="567"/>
        </w:tabs>
        <w:suppressAutoHyphens/>
        <w:rPr>
          <w:rFonts w:ascii="Times New Roman" w:hAnsi="Times New Roman"/>
          <w:lang w:val="it-IT"/>
        </w:rPr>
      </w:pPr>
    </w:p>
    <w:p w14:paraId="21F0AAC4"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11.</w:t>
      </w:r>
      <w:r w:rsidRPr="006E3615">
        <w:rPr>
          <w:rFonts w:ascii="Times New Roman" w:hAnsi="Times New Roman"/>
          <w:b/>
          <w:lang w:val="it-IT"/>
        </w:rPr>
        <w:tab/>
        <w:t>NOME E INDIRIZZO DEL TITOLARE DELL'AUTORIZZAZIONE ALL’IMMISSIONE IN COMMERCIO</w:t>
      </w:r>
    </w:p>
    <w:p w14:paraId="28D3DA60" w14:textId="77777777" w:rsidR="00414F71" w:rsidRPr="006E3615" w:rsidRDefault="00414F71" w:rsidP="004F6846">
      <w:pPr>
        <w:pStyle w:val="Standard"/>
        <w:widowControl/>
        <w:suppressAutoHyphens/>
        <w:spacing w:line="240" w:lineRule="auto"/>
        <w:rPr>
          <w:spacing w:val="-3"/>
          <w:szCs w:val="22"/>
        </w:rPr>
      </w:pPr>
      <w:r w:rsidRPr="006E3615">
        <w:rPr>
          <w:spacing w:val="-3"/>
          <w:szCs w:val="22"/>
        </w:rPr>
        <w:t>Sanofi-Aventis Deutschland GmbH</w:t>
      </w:r>
    </w:p>
    <w:p w14:paraId="626D5F0D" w14:textId="77777777" w:rsidR="00414F71" w:rsidRPr="006E3615" w:rsidRDefault="00414F71" w:rsidP="004F6846">
      <w:pPr>
        <w:pStyle w:val="Standard"/>
        <w:widowControl/>
        <w:suppressAutoHyphens/>
        <w:spacing w:line="240" w:lineRule="auto"/>
        <w:rPr>
          <w:spacing w:val="-3"/>
          <w:szCs w:val="22"/>
        </w:rPr>
      </w:pPr>
      <w:r w:rsidRPr="006E3615">
        <w:rPr>
          <w:spacing w:val="-3"/>
          <w:szCs w:val="22"/>
        </w:rPr>
        <w:t>D65926 Frankfurt am Main, Germania</w:t>
      </w:r>
    </w:p>
    <w:p w14:paraId="18E46F2F" w14:textId="77777777" w:rsidR="004F6846" w:rsidRPr="006E3615" w:rsidRDefault="004F6846" w:rsidP="004F6846">
      <w:pPr>
        <w:pStyle w:val="Standard"/>
        <w:widowControl/>
        <w:suppressAutoHyphens/>
        <w:spacing w:line="240" w:lineRule="auto"/>
        <w:rPr>
          <w:spacing w:val="-3"/>
          <w:szCs w:val="22"/>
        </w:rPr>
      </w:pPr>
    </w:p>
    <w:p w14:paraId="0E8A226A" w14:textId="77777777" w:rsidR="00414F71" w:rsidRPr="006E3615" w:rsidRDefault="00414F71" w:rsidP="008D488D">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12.</w:t>
      </w:r>
      <w:r w:rsidRPr="006E3615">
        <w:rPr>
          <w:rFonts w:ascii="Times New Roman" w:hAnsi="Times New Roman"/>
          <w:b/>
          <w:lang w:val="it-IT"/>
        </w:rPr>
        <w:tab/>
        <w:t>NUMERO(I) DELL’AUTORIZZAZIONE ALL’IMMISSIONE IN COMMERCIO</w:t>
      </w:r>
    </w:p>
    <w:p w14:paraId="6456E2CB"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lang w:val="pt-BR"/>
        </w:rPr>
        <w:t xml:space="preserve">EU/1/00/134/030 </w:t>
      </w:r>
      <w:r w:rsidR="00CD635B" w:rsidRPr="006E3615">
        <w:rPr>
          <w:spacing w:val="-3"/>
          <w:szCs w:val="22"/>
          <w:highlight w:val="lightGray"/>
          <w:lang w:val="pt-BR"/>
        </w:rPr>
        <w:t>1 </w:t>
      </w:r>
      <w:proofErr w:type="spellStart"/>
      <w:r w:rsidRPr="006E3615">
        <w:rPr>
          <w:spacing w:val="-3"/>
          <w:szCs w:val="22"/>
          <w:highlight w:val="lightGray"/>
          <w:lang w:val="pt-BR"/>
        </w:rPr>
        <w:t>penna</w:t>
      </w:r>
      <w:proofErr w:type="spellEnd"/>
      <w:r w:rsidRPr="006E3615">
        <w:rPr>
          <w:spacing w:val="-3"/>
          <w:szCs w:val="22"/>
          <w:highlight w:val="lightGray"/>
          <w:lang w:val="pt-BR"/>
        </w:rPr>
        <w:t xml:space="preserve"> da </w:t>
      </w:r>
      <w:r w:rsidR="00CD635B" w:rsidRPr="006E3615">
        <w:rPr>
          <w:spacing w:val="-3"/>
          <w:szCs w:val="22"/>
          <w:highlight w:val="lightGray"/>
          <w:lang w:val="pt-BR"/>
        </w:rPr>
        <w:t>3 </w:t>
      </w:r>
      <w:r w:rsidRPr="006E3615">
        <w:rPr>
          <w:spacing w:val="-3"/>
          <w:szCs w:val="22"/>
          <w:highlight w:val="lightGray"/>
          <w:lang w:val="pt-BR"/>
        </w:rPr>
        <w:t>ml</w:t>
      </w:r>
    </w:p>
    <w:p w14:paraId="74477EFA"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EU/1/00/134/031 </w:t>
      </w:r>
      <w:r w:rsidR="00CD635B" w:rsidRPr="006E3615">
        <w:rPr>
          <w:spacing w:val="-3"/>
          <w:szCs w:val="22"/>
          <w:highlight w:val="lightGray"/>
          <w:lang w:val="pt-BR"/>
        </w:rPr>
        <w:t>3 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75DF38F9"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EU/1/00/134/032 </w:t>
      </w:r>
      <w:r w:rsidR="00CD635B" w:rsidRPr="006E3615">
        <w:rPr>
          <w:spacing w:val="-3"/>
          <w:szCs w:val="22"/>
          <w:highlight w:val="lightGray"/>
          <w:lang w:val="pt-BR"/>
        </w:rPr>
        <w:t>4 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0F99A7EA"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EU/1/00/134/033 </w:t>
      </w:r>
      <w:r w:rsidR="00CD635B" w:rsidRPr="006E3615">
        <w:rPr>
          <w:spacing w:val="-3"/>
          <w:szCs w:val="22"/>
          <w:highlight w:val="lightGray"/>
          <w:lang w:val="pt-BR"/>
        </w:rPr>
        <w:t>5 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14CB6E70"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EU/1/00/134/034 </w:t>
      </w:r>
      <w:r w:rsidR="00CD635B" w:rsidRPr="006E3615">
        <w:rPr>
          <w:spacing w:val="-3"/>
          <w:szCs w:val="22"/>
          <w:highlight w:val="lightGray"/>
          <w:lang w:val="pt-BR"/>
        </w:rPr>
        <w:t>6 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5B587B87"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EU/1/00/134/035 </w:t>
      </w:r>
      <w:r w:rsidR="00CD635B" w:rsidRPr="006E3615">
        <w:rPr>
          <w:spacing w:val="-3"/>
          <w:szCs w:val="22"/>
          <w:highlight w:val="lightGray"/>
          <w:lang w:val="pt-BR"/>
        </w:rPr>
        <w:t>8 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6C87D6C3" w14:textId="77777777" w:rsidR="00414F71" w:rsidRPr="006E3615" w:rsidRDefault="00414F71" w:rsidP="004F6846">
      <w:pPr>
        <w:pStyle w:val="Standard"/>
        <w:widowControl/>
        <w:suppressAutoHyphens/>
        <w:spacing w:line="240" w:lineRule="auto"/>
        <w:rPr>
          <w:spacing w:val="-3"/>
          <w:szCs w:val="22"/>
          <w:highlight w:val="lightGray"/>
          <w:lang w:val="pt-BR"/>
        </w:rPr>
      </w:pPr>
      <w:r w:rsidRPr="006E3615">
        <w:rPr>
          <w:spacing w:val="-3"/>
          <w:szCs w:val="22"/>
          <w:highlight w:val="lightGray"/>
          <w:lang w:val="pt-BR"/>
        </w:rPr>
        <w:t xml:space="preserve">EU/1/00/134/036 </w:t>
      </w:r>
      <w:r w:rsidR="00CD635B" w:rsidRPr="006E3615">
        <w:rPr>
          <w:spacing w:val="-3"/>
          <w:szCs w:val="22"/>
          <w:highlight w:val="lightGray"/>
          <w:lang w:val="pt-BR"/>
        </w:rPr>
        <w:t>9 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3246E62F" w14:textId="77777777" w:rsidR="00414F71" w:rsidRPr="006E3615" w:rsidRDefault="00414F71" w:rsidP="004F6846">
      <w:pPr>
        <w:pStyle w:val="Standard"/>
        <w:widowControl/>
        <w:suppressAutoHyphens/>
        <w:spacing w:line="240" w:lineRule="auto"/>
        <w:rPr>
          <w:spacing w:val="-3"/>
          <w:szCs w:val="22"/>
          <w:lang w:val="pt-BR"/>
        </w:rPr>
      </w:pPr>
      <w:r w:rsidRPr="006E3615">
        <w:rPr>
          <w:spacing w:val="-3"/>
          <w:szCs w:val="22"/>
          <w:highlight w:val="lightGray"/>
          <w:lang w:val="pt-BR"/>
        </w:rPr>
        <w:t xml:space="preserve">EU/1/00/134/037 </w:t>
      </w:r>
      <w:r w:rsidR="00CD635B" w:rsidRPr="006E3615">
        <w:rPr>
          <w:spacing w:val="-3"/>
          <w:szCs w:val="22"/>
          <w:highlight w:val="lightGray"/>
          <w:lang w:val="pt-BR"/>
        </w:rPr>
        <w:t>10 </w:t>
      </w:r>
      <w:r w:rsidRPr="006E3615">
        <w:rPr>
          <w:spacing w:val="-3"/>
          <w:szCs w:val="22"/>
          <w:highlight w:val="lightGray"/>
          <w:lang w:val="pt-BR"/>
        </w:rPr>
        <w:t xml:space="preserve">penne da </w:t>
      </w:r>
      <w:r w:rsidR="00CD635B" w:rsidRPr="006E3615">
        <w:rPr>
          <w:spacing w:val="-3"/>
          <w:szCs w:val="22"/>
          <w:highlight w:val="lightGray"/>
          <w:lang w:val="pt-BR"/>
        </w:rPr>
        <w:t>3 </w:t>
      </w:r>
      <w:r w:rsidRPr="006E3615">
        <w:rPr>
          <w:spacing w:val="-3"/>
          <w:szCs w:val="22"/>
          <w:highlight w:val="lightGray"/>
          <w:lang w:val="pt-BR"/>
        </w:rPr>
        <w:t>ml.</w:t>
      </w:r>
    </w:p>
    <w:p w14:paraId="64F96FEA" w14:textId="77777777" w:rsidR="00414F71" w:rsidRPr="006E3615" w:rsidRDefault="00414F71">
      <w:pPr>
        <w:tabs>
          <w:tab w:val="left" w:pos="567"/>
        </w:tabs>
        <w:suppressAutoHyphens/>
        <w:rPr>
          <w:rFonts w:ascii="Times New Roman" w:hAnsi="Times New Roman"/>
          <w:lang w:val="pt-BR"/>
        </w:rPr>
      </w:pPr>
    </w:p>
    <w:p w14:paraId="504751DA" w14:textId="77777777" w:rsidR="00414F71" w:rsidRPr="006E3615"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13.</w:t>
      </w:r>
      <w:r w:rsidRPr="006E3615">
        <w:rPr>
          <w:rFonts w:ascii="Times New Roman" w:hAnsi="Times New Roman"/>
          <w:b/>
          <w:lang w:val="it-IT"/>
        </w:rPr>
        <w:tab/>
        <w:t>NUMERO DI LOTTO</w:t>
      </w:r>
    </w:p>
    <w:p w14:paraId="5B1BFCF9"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Lotto</w:t>
      </w:r>
      <w:r w:rsidR="009C34CC" w:rsidRPr="006E3615">
        <w:rPr>
          <w:rFonts w:ascii="Times New Roman" w:hAnsi="Times New Roman"/>
          <w:lang w:val="it-IT"/>
        </w:rPr>
        <w:t xml:space="preserve"> </w:t>
      </w:r>
    </w:p>
    <w:p w14:paraId="5BC4C20F" w14:textId="77777777" w:rsidR="00414F71" w:rsidRPr="006E3615"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14.</w:t>
      </w:r>
      <w:r w:rsidRPr="006E3615">
        <w:rPr>
          <w:rFonts w:ascii="Times New Roman" w:hAnsi="Times New Roman"/>
          <w:b/>
          <w:lang w:val="it-IT"/>
        </w:rPr>
        <w:tab/>
        <w:t>CONDIZIONE GENERALE DI FORNITURA</w:t>
      </w:r>
    </w:p>
    <w:p w14:paraId="26559EFB" w14:textId="77777777" w:rsidR="00414F71" w:rsidRPr="006E3615" w:rsidRDefault="00414F71">
      <w:pPr>
        <w:tabs>
          <w:tab w:val="left" w:pos="567"/>
        </w:tabs>
        <w:suppressAutoHyphens/>
        <w:rPr>
          <w:rFonts w:ascii="Times New Roman" w:hAnsi="Times New Roman"/>
          <w:lang w:val="it-IT"/>
        </w:rPr>
      </w:pPr>
    </w:p>
    <w:p w14:paraId="3DC0BB61" w14:textId="77777777" w:rsidR="00414F71" w:rsidRPr="00E6764A"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rPr>
      </w:pPr>
      <w:r w:rsidRPr="009C5E68">
        <w:rPr>
          <w:rFonts w:ascii="Times New Roman" w:hAnsi="Times New Roman"/>
          <w:b/>
        </w:rPr>
        <w:t>15.</w:t>
      </w:r>
      <w:r w:rsidRPr="009C5E68">
        <w:rPr>
          <w:rFonts w:ascii="Times New Roman" w:hAnsi="Times New Roman"/>
          <w:b/>
        </w:rPr>
        <w:tab/>
        <w:t>ISTRUZIONI PER L’USO</w:t>
      </w:r>
    </w:p>
    <w:p w14:paraId="25E15AEC" w14:textId="77777777" w:rsidR="00235FDE" w:rsidRPr="006A12B5" w:rsidRDefault="00235FDE">
      <w:pPr>
        <w:tabs>
          <w:tab w:val="left" w:pos="567"/>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62B791AC" w14:textId="77777777">
        <w:tc>
          <w:tcPr>
            <w:tcW w:w="9287" w:type="dxa"/>
          </w:tcPr>
          <w:p w14:paraId="5169CBAD"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16.</w:t>
            </w:r>
            <w:r w:rsidRPr="00E07DDD">
              <w:rPr>
                <w:rFonts w:ascii="Times New Roman" w:hAnsi="Times New Roman"/>
                <w:b/>
              </w:rPr>
              <w:tab/>
              <w:t>INFORMAZIONI IN BRAILLE</w:t>
            </w:r>
          </w:p>
        </w:tc>
      </w:tr>
    </w:tbl>
    <w:p w14:paraId="375C6DEB" w14:textId="77777777" w:rsidR="00414F71" w:rsidRPr="009C5E68" w:rsidRDefault="00414F71">
      <w:pPr>
        <w:tabs>
          <w:tab w:val="left" w:pos="567"/>
        </w:tabs>
        <w:rPr>
          <w:rFonts w:ascii="Times New Roman" w:hAnsi="Times New Roman"/>
          <w:b/>
          <w:u w:val="single"/>
        </w:rPr>
      </w:pPr>
    </w:p>
    <w:p w14:paraId="6FF1A291" w14:textId="77777777" w:rsidR="00414F71" w:rsidRPr="009C5E68" w:rsidRDefault="00414F71">
      <w:pPr>
        <w:pStyle w:val="Standard"/>
        <w:widowControl/>
        <w:spacing w:line="240" w:lineRule="auto"/>
        <w:rPr>
          <w:szCs w:val="22"/>
          <w:lang w:val="fi-FI"/>
        </w:rPr>
      </w:pPr>
      <w:r w:rsidRPr="009C5E68">
        <w:rPr>
          <w:szCs w:val="22"/>
          <w:lang w:val="fi-FI"/>
        </w:rPr>
        <w:t>Lantus</w:t>
      </w:r>
      <w:r w:rsidR="00B16A9A" w:rsidRPr="009C5E68">
        <w:rPr>
          <w:szCs w:val="22"/>
          <w:lang w:val="fi-FI"/>
        </w:rPr>
        <w:t xml:space="preserve"> SoloStar</w:t>
      </w:r>
    </w:p>
    <w:p w14:paraId="23F6787B" w14:textId="77777777" w:rsidR="00414F71" w:rsidRPr="009C5E68" w:rsidRDefault="00414F71">
      <w:pPr>
        <w:tabs>
          <w:tab w:val="left" w:pos="567"/>
        </w:tabs>
        <w:rPr>
          <w:rFonts w:ascii="Times New Roman" w:hAnsi="Times New Roman"/>
          <w:b/>
          <w:u w:val="single"/>
        </w:rPr>
      </w:pPr>
    </w:p>
    <w:p w14:paraId="4178DE6D" w14:textId="77777777" w:rsidR="008C5FEA" w:rsidRPr="006E3615" w:rsidRDefault="008C5FEA" w:rsidP="008C5FEA">
      <w:pPr>
        <w:pBdr>
          <w:top w:val="single" w:sz="4" w:space="1" w:color="auto"/>
          <w:left w:val="single" w:sz="4" w:space="4" w:color="auto"/>
          <w:bottom w:val="single" w:sz="4" w:space="0" w:color="auto"/>
          <w:right w:val="single" w:sz="4" w:space="4" w:color="auto"/>
        </w:pBdr>
        <w:spacing w:line="240" w:lineRule="auto"/>
        <w:rPr>
          <w:rFonts w:ascii="Times New Roman" w:hAnsi="Times New Roman"/>
          <w:b/>
          <w:lang w:val="it-IT"/>
        </w:rPr>
      </w:pPr>
      <w:r w:rsidRPr="006E3615">
        <w:rPr>
          <w:rFonts w:ascii="Times New Roman" w:hAnsi="Times New Roman"/>
          <w:b/>
          <w:lang w:val="it-IT"/>
        </w:rPr>
        <w:t>17.</w:t>
      </w:r>
      <w:r w:rsidRPr="006E3615">
        <w:rPr>
          <w:rFonts w:ascii="Times New Roman" w:hAnsi="Times New Roman"/>
          <w:b/>
          <w:lang w:val="it-IT"/>
        </w:rPr>
        <w:tab/>
        <w:t>IDENTIFICATIVO UNIVOCO – CODICE A BARRE BIDIMENSIONALE</w:t>
      </w:r>
    </w:p>
    <w:p w14:paraId="54F9C9F9" w14:textId="77777777" w:rsidR="008C5FEA" w:rsidRPr="00B20AB0" w:rsidRDefault="008C5FEA" w:rsidP="008C5FEA">
      <w:pPr>
        <w:pStyle w:val="Standard"/>
        <w:widowControl/>
        <w:spacing w:line="240" w:lineRule="auto"/>
        <w:rPr>
          <w:rFonts w:eastAsia="MS Mincho"/>
          <w:szCs w:val="22"/>
          <w:lang w:val="it-IT" w:eastAsia="ja-JP"/>
        </w:rPr>
      </w:pPr>
    </w:p>
    <w:p w14:paraId="0DC62F26" w14:textId="77777777" w:rsidR="008C5FEA" w:rsidRPr="00B20AB0" w:rsidRDefault="008C5FEA" w:rsidP="008C5FEA">
      <w:pPr>
        <w:pStyle w:val="Standard"/>
        <w:widowControl/>
        <w:spacing w:line="240" w:lineRule="auto"/>
        <w:rPr>
          <w:rFonts w:eastAsia="MS Mincho"/>
          <w:szCs w:val="22"/>
          <w:lang w:val="it-IT" w:eastAsia="ja-JP"/>
        </w:rPr>
      </w:pPr>
      <w:r w:rsidRPr="00B20AB0">
        <w:rPr>
          <w:rFonts w:eastAsia="MS Mincho"/>
          <w:szCs w:val="22"/>
          <w:highlight w:val="lightGray"/>
          <w:lang w:val="it-IT" w:eastAsia="ja-JP"/>
        </w:rPr>
        <w:t>Codice a barre bidimensionale con identificativo unico incluso</w:t>
      </w:r>
    </w:p>
    <w:p w14:paraId="070B888B" w14:textId="77777777" w:rsidR="008C5FEA" w:rsidRPr="006E3615" w:rsidRDefault="008C5FEA" w:rsidP="008C5FEA">
      <w:pPr>
        <w:spacing w:line="240" w:lineRule="auto"/>
        <w:rPr>
          <w:lang w:val="it-IT"/>
        </w:rPr>
      </w:pPr>
    </w:p>
    <w:p w14:paraId="6081F7C3" w14:textId="77777777" w:rsidR="008C5FEA" w:rsidRPr="006E3615" w:rsidRDefault="008C5FEA" w:rsidP="008C5FEA">
      <w:pPr>
        <w:pBdr>
          <w:top w:val="single" w:sz="4" w:space="1" w:color="auto"/>
          <w:left w:val="single" w:sz="4" w:space="4" w:color="auto"/>
          <w:bottom w:val="single" w:sz="4" w:space="0" w:color="auto"/>
          <w:right w:val="single" w:sz="4" w:space="4" w:color="auto"/>
        </w:pBdr>
        <w:spacing w:line="240" w:lineRule="auto"/>
        <w:rPr>
          <w:i/>
          <w:lang w:val="it-IT"/>
        </w:rPr>
      </w:pPr>
      <w:r w:rsidRPr="006E3615">
        <w:rPr>
          <w:rFonts w:ascii="Times New Roman" w:hAnsi="Times New Roman"/>
          <w:b/>
          <w:lang w:val="it-IT"/>
        </w:rPr>
        <w:t>18.</w:t>
      </w:r>
      <w:r w:rsidRPr="006E3615">
        <w:rPr>
          <w:b/>
          <w:bCs/>
          <w:lang w:val="it-IT" w:bidi="it-IT"/>
        </w:rPr>
        <w:tab/>
      </w:r>
      <w:r w:rsidRPr="006E3615">
        <w:rPr>
          <w:rFonts w:ascii="Times New Roman" w:hAnsi="Times New Roman"/>
          <w:b/>
          <w:lang w:val="it-IT"/>
        </w:rPr>
        <w:t>IDENTIFICATIVO UNIVOCO - DATI LEGGIBILI</w:t>
      </w:r>
    </w:p>
    <w:p w14:paraId="750AE7AD" w14:textId="77777777" w:rsidR="008C5FEA" w:rsidRPr="00B20AB0" w:rsidRDefault="008C5FEA" w:rsidP="008C5FEA">
      <w:pPr>
        <w:pStyle w:val="Standard"/>
        <w:widowControl/>
        <w:spacing w:line="240" w:lineRule="auto"/>
        <w:rPr>
          <w:rFonts w:eastAsia="MS Mincho"/>
          <w:szCs w:val="22"/>
          <w:lang w:val="it-IT" w:eastAsia="ja-JP"/>
        </w:rPr>
      </w:pPr>
    </w:p>
    <w:p w14:paraId="3E66D102" w14:textId="77777777" w:rsidR="008C5FEA" w:rsidRPr="00B20AB0" w:rsidRDefault="008C5FEA" w:rsidP="008C5FEA">
      <w:pPr>
        <w:pStyle w:val="Standard"/>
        <w:widowControl/>
        <w:spacing w:line="240" w:lineRule="auto"/>
        <w:rPr>
          <w:rFonts w:eastAsia="MS Mincho"/>
          <w:szCs w:val="22"/>
          <w:lang w:val="it-IT" w:eastAsia="ja-JP"/>
        </w:rPr>
      </w:pPr>
      <w:r w:rsidRPr="00B20AB0">
        <w:rPr>
          <w:rFonts w:eastAsia="MS Mincho"/>
          <w:szCs w:val="22"/>
          <w:lang w:val="it-IT" w:eastAsia="ja-JP"/>
        </w:rPr>
        <w:t>PC:</w:t>
      </w:r>
    </w:p>
    <w:p w14:paraId="096D08A1" w14:textId="77777777" w:rsidR="008C5FEA" w:rsidRPr="00B20AB0" w:rsidRDefault="008C5FEA" w:rsidP="008C5FEA">
      <w:pPr>
        <w:pStyle w:val="Standard"/>
        <w:widowControl/>
        <w:spacing w:line="240" w:lineRule="auto"/>
        <w:rPr>
          <w:rFonts w:eastAsia="MS Mincho"/>
          <w:szCs w:val="22"/>
          <w:lang w:val="it-IT" w:eastAsia="ja-JP"/>
        </w:rPr>
      </w:pPr>
      <w:r w:rsidRPr="00B20AB0">
        <w:rPr>
          <w:rFonts w:eastAsia="MS Mincho"/>
          <w:szCs w:val="22"/>
          <w:lang w:val="it-IT" w:eastAsia="ja-JP"/>
        </w:rPr>
        <w:t>SN:</w:t>
      </w:r>
    </w:p>
    <w:p w14:paraId="36F0C63B" w14:textId="77777777" w:rsidR="00414F71" w:rsidRPr="006E3615" w:rsidRDefault="008C5FEA" w:rsidP="008C5FEA">
      <w:pPr>
        <w:tabs>
          <w:tab w:val="left" w:pos="567"/>
        </w:tabs>
        <w:suppressAutoHyphens/>
        <w:rPr>
          <w:rFonts w:ascii="Times New Roman" w:hAnsi="Times New Roman"/>
          <w:b/>
          <w:lang w:val="it-IT"/>
        </w:rPr>
      </w:pPr>
      <w:r w:rsidRPr="006E3615">
        <w:rPr>
          <w:rFonts w:ascii="Times New Roman" w:eastAsia="MS Mincho" w:hAnsi="Times New Roman"/>
          <w:lang w:val="it-IT" w:eastAsia="ja-JP"/>
        </w:rPr>
        <w:t>NN:</w:t>
      </w:r>
      <w:r w:rsidR="00414F71" w:rsidRPr="006E3615">
        <w:rPr>
          <w:rFonts w:ascii="Times New Roman" w:hAnsi="Times New Roman"/>
          <w:lang w:val="it-IT"/>
        </w:rPr>
        <w:br w:type="page"/>
      </w:r>
    </w:p>
    <w:p w14:paraId="4DF192AF" w14:textId="77777777" w:rsidR="007C4EFD" w:rsidRDefault="007C4EFD">
      <w:pPr>
        <w:pStyle w:val="Standard"/>
        <w:widowControl/>
        <w:pBdr>
          <w:top w:val="single" w:sz="4" w:space="1" w:color="auto"/>
          <w:left w:val="single" w:sz="4" w:space="4" w:color="auto"/>
          <w:bottom w:val="single" w:sz="4" w:space="1" w:color="auto"/>
          <w:right w:val="single" w:sz="4" w:space="4" w:color="auto"/>
        </w:pBdr>
        <w:suppressAutoHyphens/>
        <w:spacing w:line="240" w:lineRule="auto"/>
        <w:rPr>
          <w:b/>
          <w:szCs w:val="22"/>
          <w:lang w:val="it-IT"/>
        </w:rPr>
      </w:pPr>
      <w:r w:rsidRPr="006E3615">
        <w:rPr>
          <w:b/>
          <w:lang w:val="it-IT"/>
        </w:rPr>
        <w:t>INFORMAZIONI MINIME DA APPORRE SUI CONFEZIONAMENTI PRIMARI DI PICCOLE DIMENSIONI</w:t>
      </w:r>
    </w:p>
    <w:p w14:paraId="479527D4" w14:textId="77777777" w:rsidR="007C4EFD" w:rsidRDefault="007C4EFD">
      <w:pPr>
        <w:pStyle w:val="Standard"/>
        <w:widowControl/>
        <w:pBdr>
          <w:top w:val="single" w:sz="4" w:space="1" w:color="auto"/>
          <w:left w:val="single" w:sz="4" w:space="4" w:color="auto"/>
          <w:bottom w:val="single" w:sz="4" w:space="1" w:color="auto"/>
          <w:right w:val="single" w:sz="4" w:space="4" w:color="auto"/>
        </w:pBdr>
        <w:suppressAutoHyphens/>
        <w:spacing w:line="240" w:lineRule="auto"/>
        <w:rPr>
          <w:b/>
          <w:szCs w:val="22"/>
          <w:lang w:val="it-IT"/>
        </w:rPr>
      </w:pPr>
    </w:p>
    <w:p w14:paraId="4025CB34" w14:textId="77777777" w:rsidR="00414F71" w:rsidRPr="009C5E68" w:rsidRDefault="00414F71">
      <w:pPr>
        <w:pStyle w:val="Standard"/>
        <w:widowControl/>
        <w:pBdr>
          <w:top w:val="single" w:sz="4" w:space="1" w:color="auto"/>
          <w:left w:val="single" w:sz="4" w:space="4" w:color="auto"/>
          <w:bottom w:val="single" w:sz="4" w:space="1" w:color="auto"/>
          <w:right w:val="single" w:sz="4" w:space="4" w:color="auto"/>
        </w:pBdr>
        <w:suppressAutoHyphens/>
        <w:spacing w:line="240" w:lineRule="auto"/>
        <w:rPr>
          <w:b/>
          <w:szCs w:val="22"/>
          <w:lang w:val="it-IT"/>
        </w:rPr>
      </w:pPr>
      <w:r w:rsidRPr="009C5E68">
        <w:rPr>
          <w:b/>
          <w:szCs w:val="22"/>
          <w:lang w:val="it-IT"/>
        </w:rPr>
        <w:t>ETICHETTA DELLA PENNA (</w:t>
      </w:r>
      <w:r w:rsidR="00B16A9A" w:rsidRPr="009C5E68">
        <w:rPr>
          <w:b/>
          <w:szCs w:val="22"/>
          <w:lang w:val="it-IT"/>
        </w:rPr>
        <w:t xml:space="preserve">Penna </w:t>
      </w:r>
      <w:proofErr w:type="spellStart"/>
      <w:r w:rsidR="00B16A9A" w:rsidRPr="009C5E68">
        <w:rPr>
          <w:b/>
          <w:szCs w:val="22"/>
          <w:lang w:val="it-IT"/>
        </w:rPr>
        <w:t>pre</w:t>
      </w:r>
      <w:proofErr w:type="spellEnd"/>
      <w:r w:rsidR="00B16A9A" w:rsidRPr="009C5E68">
        <w:rPr>
          <w:b/>
          <w:szCs w:val="22"/>
          <w:lang w:val="it-IT"/>
        </w:rPr>
        <w:t xml:space="preserve">-riempita. </w:t>
      </w:r>
      <w:proofErr w:type="spellStart"/>
      <w:r w:rsidRPr="009C5E68">
        <w:rPr>
          <w:b/>
          <w:szCs w:val="22"/>
          <w:lang w:val="it-IT"/>
        </w:rPr>
        <w:t>SoloStar</w:t>
      </w:r>
      <w:proofErr w:type="spellEnd"/>
      <w:r w:rsidRPr="009C5E68">
        <w:rPr>
          <w:b/>
          <w:szCs w:val="22"/>
          <w:lang w:val="it-IT"/>
        </w:rPr>
        <w:t>)</w:t>
      </w:r>
    </w:p>
    <w:p w14:paraId="04F165E8" w14:textId="77777777" w:rsidR="00414F71" w:rsidRPr="006E3615" w:rsidRDefault="00414F71">
      <w:pPr>
        <w:tabs>
          <w:tab w:val="left" w:pos="567"/>
        </w:tabs>
        <w:suppressAutoHyphens/>
        <w:rPr>
          <w:rFonts w:ascii="Times New Roman" w:hAnsi="Times New Roman"/>
          <w:lang w:val="it-IT"/>
        </w:rPr>
      </w:pPr>
    </w:p>
    <w:p w14:paraId="3BDF2ADB" w14:textId="77777777" w:rsidR="00414F71" w:rsidRPr="006E3615"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1.</w:t>
      </w:r>
      <w:r w:rsidRPr="006E3615">
        <w:rPr>
          <w:rFonts w:ascii="Times New Roman" w:hAnsi="Times New Roman"/>
          <w:b/>
          <w:lang w:val="it-IT"/>
        </w:rPr>
        <w:tab/>
        <w:t>DENOMINAZIONE DEL MEDICINALE E VIA(E) DI SOMMINISTRAZIONE</w:t>
      </w:r>
    </w:p>
    <w:p w14:paraId="7B7BE886" w14:textId="77777777" w:rsidR="00414F71" w:rsidRPr="004F6846" w:rsidRDefault="00414F71" w:rsidP="004F6846">
      <w:pPr>
        <w:pStyle w:val="Standard"/>
        <w:widowControl/>
        <w:suppressAutoHyphens/>
        <w:spacing w:line="240" w:lineRule="auto"/>
        <w:rPr>
          <w:spacing w:val="-3"/>
          <w:szCs w:val="22"/>
          <w:lang w:val="it-IT"/>
        </w:rPr>
      </w:pPr>
      <w:proofErr w:type="spellStart"/>
      <w:r w:rsidRPr="004F6846">
        <w:rPr>
          <w:spacing w:val="-3"/>
          <w:szCs w:val="22"/>
          <w:lang w:val="it-IT"/>
        </w:rPr>
        <w:t>Lantus</w:t>
      </w:r>
      <w:proofErr w:type="spellEnd"/>
      <w:r w:rsidRPr="004F6846">
        <w:rPr>
          <w:spacing w:val="-3"/>
          <w:szCs w:val="22"/>
          <w:lang w:val="it-IT"/>
        </w:rPr>
        <w:t xml:space="preserve"> </w:t>
      </w:r>
      <w:proofErr w:type="spellStart"/>
      <w:r w:rsidR="00CD635B" w:rsidRPr="004F6846">
        <w:rPr>
          <w:spacing w:val="-3"/>
          <w:szCs w:val="22"/>
          <w:lang w:val="it-IT"/>
        </w:rPr>
        <w:t>SoloStar</w:t>
      </w:r>
      <w:proofErr w:type="spellEnd"/>
      <w:r w:rsidR="00CD635B" w:rsidRPr="004F6846">
        <w:rPr>
          <w:spacing w:val="-3"/>
          <w:szCs w:val="22"/>
          <w:lang w:val="it-IT"/>
        </w:rPr>
        <w:t xml:space="preserve"> </w:t>
      </w:r>
      <w:r w:rsidR="00187789" w:rsidRPr="004F6846">
        <w:rPr>
          <w:spacing w:val="-3"/>
          <w:szCs w:val="22"/>
          <w:lang w:val="it-IT"/>
        </w:rPr>
        <w:t>100 unità</w:t>
      </w:r>
      <w:r w:rsidRPr="004F6846">
        <w:rPr>
          <w:spacing w:val="-3"/>
          <w:szCs w:val="22"/>
          <w:lang w:val="it-IT"/>
        </w:rPr>
        <w:t>/ml</w:t>
      </w:r>
      <w:r w:rsidR="001C30BD" w:rsidRPr="004F6846">
        <w:rPr>
          <w:spacing w:val="-3"/>
          <w:szCs w:val="22"/>
          <w:lang w:val="it-IT"/>
        </w:rPr>
        <w:t xml:space="preserve"> </w:t>
      </w:r>
      <w:r w:rsidR="00CD635B" w:rsidRPr="004F6846">
        <w:rPr>
          <w:spacing w:val="-3"/>
          <w:szCs w:val="22"/>
          <w:lang w:val="it-IT"/>
        </w:rPr>
        <w:t xml:space="preserve">soluzione </w:t>
      </w:r>
      <w:r w:rsidR="00B32E83">
        <w:rPr>
          <w:spacing w:val="-3"/>
          <w:szCs w:val="22"/>
          <w:lang w:val="it-IT"/>
        </w:rPr>
        <w:t>iniettabile</w:t>
      </w:r>
    </w:p>
    <w:p w14:paraId="5B945C22" w14:textId="77777777" w:rsidR="00414F71" w:rsidRPr="004F6846" w:rsidRDefault="00E625A5" w:rsidP="004F6846">
      <w:pPr>
        <w:pStyle w:val="Standard"/>
        <w:widowControl/>
        <w:suppressAutoHyphens/>
        <w:spacing w:line="240" w:lineRule="auto"/>
        <w:rPr>
          <w:spacing w:val="-3"/>
          <w:szCs w:val="22"/>
          <w:lang w:val="it-IT"/>
        </w:rPr>
      </w:pPr>
      <w:r w:rsidRPr="004F6846">
        <w:rPr>
          <w:spacing w:val="-3"/>
          <w:szCs w:val="22"/>
          <w:lang w:val="it-IT"/>
        </w:rPr>
        <w:t>i</w:t>
      </w:r>
      <w:r w:rsidR="00414F71" w:rsidRPr="004F6846">
        <w:rPr>
          <w:spacing w:val="-3"/>
          <w:szCs w:val="22"/>
          <w:lang w:val="it-IT"/>
        </w:rPr>
        <w:t xml:space="preserve">nsulina </w:t>
      </w:r>
      <w:proofErr w:type="spellStart"/>
      <w:r w:rsidR="00414F71" w:rsidRPr="004F6846">
        <w:rPr>
          <w:spacing w:val="-3"/>
          <w:szCs w:val="22"/>
          <w:lang w:val="it-IT"/>
        </w:rPr>
        <w:t>glargine</w:t>
      </w:r>
      <w:proofErr w:type="spellEnd"/>
    </w:p>
    <w:p w14:paraId="659F5D24" w14:textId="77777777" w:rsidR="00414F71" w:rsidRPr="004F6846" w:rsidRDefault="00414F71" w:rsidP="004F6846">
      <w:pPr>
        <w:pStyle w:val="Standard"/>
        <w:widowControl/>
        <w:suppressAutoHyphens/>
        <w:spacing w:line="240" w:lineRule="auto"/>
        <w:rPr>
          <w:b/>
          <w:spacing w:val="-3"/>
          <w:szCs w:val="22"/>
          <w:lang w:val="it-IT"/>
        </w:rPr>
      </w:pPr>
      <w:r w:rsidRPr="004F6846">
        <w:rPr>
          <w:b/>
          <w:spacing w:val="-3"/>
          <w:szCs w:val="22"/>
          <w:lang w:val="it-IT"/>
        </w:rPr>
        <w:t>Uso sottocutaneo</w:t>
      </w:r>
      <w:r w:rsidR="00E625A5" w:rsidRPr="004F6846">
        <w:rPr>
          <w:b/>
          <w:spacing w:val="-3"/>
          <w:szCs w:val="22"/>
          <w:lang w:val="it-IT"/>
        </w:rPr>
        <w:t xml:space="preserve"> </w:t>
      </w:r>
    </w:p>
    <w:p w14:paraId="2DC51149" w14:textId="77777777" w:rsidR="004F6846" w:rsidRPr="004F6846" w:rsidRDefault="004F6846" w:rsidP="004F6846">
      <w:pPr>
        <w:pStyle w:val="Standard"/>
        <w:widowControl/>
        <w:suppressAutoHyphens/>
        <w:spacing w:line="240" w:lineRule="auto"/>
        <w:rPr>
          <w:spacing w:val="-3"/>
          <w:szCs w:val="22"/>
          <w:lang w:val="it-IT"/>
        </w:rPr>
      </w:pPr>
    </w:p>
    <w:p w14:paraId="7C34E3E0" w14:textId="77777777" w:rsidR="00414F71" w:rsidRPr="006E3615" w:rsidRDefault="00414F71" w:rsidP="006A12B5">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lang w:val="it-IT"/>
        </w:rPr>
      </w:pPr>
      <w:r w:rsidRPr="006E3615">
        <w:rPr>
          <w:rFonts w:ascii="Times New Roman" w:hAnsi="Times New Roman"/>
          <w:b/>
          <w:lang w:val="it-IT"/>
        </w:rPr>
        <w:t>2.</w:t>
      </w:r>
      <w:r w:rsidRPr="006E3615">
        <w:rPr>
          <w:rFonts w:ascii="Times New Roman" w:hAnsi="Times New Roman"/>
          <w:b/>
          <w:lang w:val="it-IT"/>
        </w:rPr>
        <w:tab/>
        <w:t>MODO DI SOMMINISTRAZIONE</w:t>
      </w:r>
    </w:p>
    <w:p w14:paraId="1416F7B9" w14:textId="77777777" w:rsidR="00414F71" w:rsidRPr="006E3615" w:rsidRDefault="00414F71">
      <w:pPr>
        <w:tabs>
          <w:tab w:val="left" w:pos="567"/>
        </w:tabs>
        <w:suppressAutoHyphens/>
        <w:rPr>
          <w:rFonts w:ascii="Times New Roman" w:hAnsi="Times New Roman"/>
          <w:lang w:val="it-IT"/>
        </w:rPr>
      </w:pPr>
    </w:p>
    <w:p w14:paraId="502A24AF" w14:textId="77777777" w:rsidR="00414F71" w:rsidRPr="006E3615" w:rsidRDefault="00414F71" w:rsidP="00E6764A">
      <w:pPr>
        <w:pStyle w:val="Heading51"/>
        <w:keepNext w:val="0"/>
        <w:widowControl/>
        <w:pBdr>
          <w:top w:val="single" w:sz="4" w:space="1" w:color="auto"/>
          <w:left w:val="single" w:sz="4" w:space="4" w:color="auto"/>
          <w:bottom w:val="single" w:sz="4" w:space="1" w:color="auto"/>
          <w:right w:val="single" w:sz="4" w:space="4" w:color="auto"/>
        </w:pBdr>
        <w:tabs>
          <w:tab w:val="left" w:pos="567"/>
          <w:tab w:val="left" w:pos="1710"/>
        </w:tabs>
        <w:rPr>
          <w:rFonts w:ascii="Times New Roman" w:hAnsi="Times New Roman"/>
          <w:szCs w:val="22"/>
          <w:lang w:val="it-IT"/>
        </w:rPr>
      </w:pPr>
      <w:r w:rsidRPr="006E3615">
        <w:rPr>
          <w:rFonts w:ascii="Times New Roman" w:hAnsi="Times New Roman"/>
          <w:szCs w:val="22"/>
          <w:lang w:val="it-IT"/>
        </w:rPr>
        <w:t>3.</w:t>
      </w:r>
      <w:r w:rsidRPr="006E3615">
        <w:rPr>
          <w:rFonts w:ascii="Times New Roman" w:hAnsi="Times New Roman"/>
          <w:szCs w:val="22"/>
          <w:lang w:val="it-IT"/>
        </w:rPr>
        <w:tab/>
        <w:t>DATA DI SCADENZA</w:t>
      </w:r>
    </w:p>
    <w:p w14:paraId="7BCE3B6A" w14:textId="77777777" w:rsidR="00414F71" w:rsidRPr="006E3615" w:rsidRDefault="00414F71">
      <w:pPr>
        <w:tabs>
          <w:tab w:val="left" w:pos="567"/>
        </w:tabs>
        <w:suppressAutoHyphens/>
        <w:rPr>
          <w:rFonts w:ascii="Times New Roman" w:hAnsi="Times New Roman"/>
          <w:lang w:val="it-IT"/>
        </w:rPr>
      </w:pPr>
      <w:proofErr w:type="spellStart"/>
      <w:r w:rsidRPr="006E3615">
        <w:rPr>
          <w:rFonts w:ascii="Times New Roman" w:hAnsi="Times New Roman"/>
          <w:lang w:val="it-IT"/>
        </w:rPr>
        <w:t>Scad</w:t>
      </w:r>
      <w:proofErr w:type="spellEnd"/>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 EXP</w:t>
      </w:r>
    </w:p>
    <w:p w14:paraId="31CA5CA7" w14:textId="77777777" w:rsidR="00414F71" w:rsidRPr="006E3615"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4.</w:t>
      </w:r>
      <w:r w:rsidRPr="006E3615">
        <w:rPr>
          <w:rFonts w:ascii="Times New Roman" w:hAnsi="Times New Roman"/>
          <w:b/>
          <w:lang w:val="it-IT"/>
        </w:rPr>
        <w:tab/>
        <w:t>NUMERO DI LOTTO</w:t>
      </w:r>
    </w:p>
    <w:p w14:paraId="3B5131FC" w14:textId="77777777" w:rsidR="00414F71" w:rsidRPr="006E3615" w:rsidRDefault="00414F71">
      <w:pPr>
        <w:tabs>
          <w:tab w:val="left" w:pos="567"/>
        </w:tabs>
        <w:suppressAutoHyphens/>
        <w:rPr>
          <w:rFonts w:ascii="Times New Roman" w:hAnsi="Times New Roman"/>
          <w:lang w:val="it-IT"/>
        </w:rPr>
      </w:pPr>
      <w:r w:rsidRPr="006E3615">
        <w:rPr>
          <w:rFonts w:ascii="Times New Roman" w:hAnsi="Times New Roman"/>
          <w:lang w:val="it-IT"/>
        </w:rPr>
        <w:t>Lotto</w:t>
      </w:r>
      <w:r w:rsidR="009C34CC" w:rsidRPr="006E3615">
        <w:rPr>
          <w:rFonts w:ascii="Times New Roman" w:hAnsi="Times New Roman"/>
          <w:lang w:val="it-IT"/>
        </w:rPr>
        <w:t xml:space="preserve"> </w:t>
      </w:r>
      <w:r w:rsidR="009C34CC" w:rsidRPr="006E3615">
        <w:rPr>
          <w:rFonts w:ascii="Times New Roman" w:hAnsi="Times New Roman"/>
          <w:shd w:val="clear" w:color="auto" w:fill="CCCCCC"/>
          <w:lang w:val="it-IT"/>
        </w:rPr>
        <w:t xml:space="preserve"> /</w:t>
      </w:r>
      <w:proofErr w:type="spellStart"/>
      <w:r w:rsidR="009C34CC" w:rsidRPr="006E3615">
        <w:rPr>
          <w:rFonts w:ascii="Times New Roman" w:hAnsi="Times New Roman"/>
          <w:shd w:val="clear" w:color="auto" w:fill="CCCCCC"/>
          <w:lang w:val="it-IT"/>
        </w:rPr>
        <w:t>Lot</w:t>
      </w:r>
      <w:proofErr w:type="spellEnd"/>
    </w:p>
    <w:p w14:paraId="34F756AE" w14:textId="77777777" w:rsidR="00414F71" w:rsidRPr="006E3615" w:rsidRDefault="00414F71" w:rsidP="00E6764A">
      <w:pPr>
        <w:pBdr>
          <w:top w:val="single" w:sz="4" w:space="1" w:color="auto"/>
          <w:left w:val="single" w:sz="4" w:space="4" w:color="auto"/>
          <w:bottom w:val="single" w:sz="4" w:space="1" w:color="auto"/>
          <w:right w:val="single" w:sz="4" w:space="4" w:color="auto"/>
        </w:pBdr>
        <w:tabs>
          <w:tab w:val="left" w:pos="567"/>
        </w:tabs>
        <w:suppressAutoHyphens/>
        <w:ind w:left="567" w:hanging="567"/>
        <w:rPr>
          <w:rFonts w:ascii="Times New Roman" w:hAnsi="Times New Roman"/>
          <w:b/>
          <w:lang w:val="it-IT"/>
        </w:rPr>
      </w:pPr>
      <w:r w:rsidRPr="006E3615">
        <w:rPr>
          <w:rFonts w:ascii="Times New Roman" w:hAnsi="Times New Roman"/>
          <w:b/>
          <w:lang w:val="it-IT"/>
        </w:rPr>
        <w:t>5.</w:t>
      </w:r>
      <w:r w:rsidRPr="006E3615">
        <w:rPr>
          <w:rFonts w:ascii="Times New Roman" w:hAnsi="Times New Roman"/>
          <w:b/>
          <w:lang w:val="it-IT"/>
        </w:rPr>
        <w:tab/>
        <w:t>CONTENUTO IN PESO, VOLUME O UNITÀ</w:t>
      </w:r>
    </w:p>
    <w:p w14:paraId="0FC52BA7" w14:textId="77777777" w:rsidR="00414F71" w:rsidRPr="006A12B5" w:rsidRDefault="006D11A8" w:rsidP="006A12B5">
      <w:pPr>
        <w:pStyle w:val="Heading31"/>
        <w:keepNext w:val="0"/>
        <w:widowControl/>
        <w:tabs>
          <w:tab w:val="left" w:pos="567"/>
        </w:tabs>
        <w:rPr>
          <w:rFonts w:ascii="Times New Roman" w:hAnsi="Times New Roman"/>
          <w:szCs w:val="22"/>
        </w:rPr>
      </w:pPr>
      <w:r w:rsidRPr="009C5E68">
        <w:rPr>
          <w:rFonts w:ascii="Times New Roman" w:hAnsi="Times New Roman"/>
          <w:szCs w:val="22"/>
        </w:rPr>
        <w:t>3 </w:t>
      </w:r>
      <w:r w:rsidR="00414F71" w:rsidRPr="009C5E68">
        <w:rPr>
          <w:rFonts w:ascii="Times New Roman" w:hAnsi="Times New Roman"/>
          <w:szCs w:val="22"/>
        </w:rPr>
        <w:t>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4F71" w:rsidRPr="00E07DDD" w14:paraId="1A524235" w14:textId="77777777">
        <w:tc>
          <w:tcPr>
            <w:tcW w:w="9287" w:type="dxa"/>
          </w:tcPr>
          <w:p w14:paraId="1A28625D" w14:textId="77777777" w:rsidR="00414F71" w:rsidRPr="00E07DDD" w:rsidRDefault="00414F71">
            <w:pPr>
              <w:tabs>
                <w:tab w:val="left" w:pos="567"/>
              </w:tabs>
              <w:ind w:left="567" w:hanging="567"/>
              <w:rPr>
                <w:rFonts w:ascii="Times New Roman" w:hAnsi="Times New Roman"/>
                <w:b/>
              </w:rPr>
            </w:pPr>
            <w:r w:rsidRPr="00E07DDD">
              <w:rPr>
                <w:rFonts w:ascii="Times New Roman" w:hAnsi="Times New Roman"/>
                <w:b/>
              </w:rPr>
              <w:t>6.</w:t>
            </w:r>
            <w:r w:rsidRPr="00E07DDD">
              <w:rPr>
                <w:rFonts w:ascii="Times New Roman" w:hAnsi="Times New Roman"/>
                <w:b/>
              </w:rPr>
              <w:tab/>
              <w:t>ALTRO</w:t>
            </w:r>
          </w:p>
        </w:tc>
      </w:tr>
    </w:tbl>
    <w:p w14:paraId="60C2BC79" w14:textId="77777777" w:rsidR="00414F71" w:rsidRPr="009C5E68" w:rsidRDefault="00414F71">
      <w:pPr>
        <w:tabs>
          <w:tab w:val="left" w:pos="567"/>
        </w:tabs>
        <w:rPr>
          <w:rFonts w:ascii="Times New Roman" w:hAnsi="Times New Roman"/>
          <w:b/>
          <w:u w:val="single"/>
        </w:rPr>
      </w:pPr>
    </w:p>
    <w:p w14:paraId="29C56A44" w14:textId="77777777" w:rsidR="00414F71" w:rsidRPr="009C5E68" w:rsidRDefault="00414F71">
      <w:pPr>
        <w:tabs>
          <w:tab w:val="left" w:pos="567"/>
        </w:tabs>
        <w:rPr>
          <w:rFonts w:ascii="Times New Roman" w:hAnsi="Times New Roman"/>
        </w:rPr>
      </w:pPr>
      <w:r w:rsidRPr="009C5E68">
        <w:rPr>
          <w:rFonts w:ascii="Times New Roman" w:hAnsi="Times New Roman"/>
          <w:b/>
        </w:rPr>
        <w:br w:type="page"/>
      </w:r>
    </w:p>
    <w:p w14:paraId="158A734B" w14:textId="77777777" w:rsidR="00414F71" w:rsidRPr="009C5E68" w:rsidRDefault="00414F71">
      <w:pPr>
        <w:tabs>
          <w:tab w:val="left" w:pos="567"/>
        </w:tabs>
        <w:rPr>
          <w:rFonts w:ascii="Times New Roman" w:hAnsi="Times New Roman"/>
        </w:rPr>
      </w:pPr>
    </w:p>
    <w:p w14:paraId="7B75CDBF" w14:textId="77777777" w:rsidR="00414F71" w:rsidRPr="009C5E68" w:rsidRDefault="00414F71">
      <w:pPr>
        <w:tabs>
          <w:tab w:val="left" w:pos="567"/>
        </w:tabs>
        <w:rPr>
          <w:rFonts w:ascii="Times New Roman" w:hAnsi="Times New Roman"/>
        </w:rPr>
      </w:pPr>
    </w:p>
    <w:p w14:paraId="71631FDB" w14:textId="77777777" w:rsidR="00414F71" w:rsidRPr="009C5E68" w:rsidRDefault="00414F71">
      <w:pPr>
        <w:tabs>
          <w:tab w:val="left" w:pos="567"/>
        </w:tabs>
        <w:rPr>
          <w:rFonts w:ascii="Times New Roman" w:hAnsi="Times New Roman"/>
        </w:rPr>
      </w:pPr>
    </w:p>
    <w:p w14:paraId="02C9FDFD" w14:textId="77777777" w:rsidR="00414F71" w:rsidRPr="009C5E68" w:rsidRDefault="00414F71">
      <w:pPr>
        <w:tabs>
          <w:tab w:val="left" w:pos="567"/>
        </w:tabs>
        <w:rPr>
          <w:rFonts w:ascii="Times New Roman" w:hAnsi="Times New Roman"/>
        </w:rPr>
      </w:pPr>
    </w:p>
    <w:p w14:paraId="1A2175E8" w14:textId="77777777" w:rsidR="00414F71" w:rsidRPr="009C5E68" w:rsidRDefault="00414F71">
      <w:pPr>
        <w:tabs>
          <w:tab w:val="left" w:pos="567"/>
        </w:tabs>
        <w:rPr>
          <w:rFonts w:ascii="Times New Roman" w:hAnsi="Times New Roman"/>
        </w:rPr>
      </w:pPr>
    </w:p>
    <w:p w14:paraId="10B4F218" w14:textId="77777777" w:rsidR="00414F71" w:rsidRPr="009C5E68" w:rsidRDefault="00414F71">
      <w:pPr>
        <w:tabs>
          <w:tab w:val="left" w:pos="567"/>
        </w:tabs>
        <w:rPr>
          <w:rFonts w:ascii="Times New Roman" w:hAnsi="Times New Roman"/>
        </w:rPr>
      </w:pPr>
    </w:p>
    <w:p w14:paraId="08B83EAA" w14:textId="77777777" w:rsidR="00414F71" w:rsidRPr="009C5E68" w:rsidRDefault="00414F71">
      <w:pPr>
        <w:tabs>
          <w:tab w:val="left" w:pos="567"/>
        </w:tabs>
        <w:rPr>
          <w:rFonts w:ascii="Times New Roman" w:hAnsi="Times New Roman"/>
        </w:rPr>
      </w:pPr>
    </w:p>
    <w:p w14:paraId="1F48BF39" w14:textId="77777777" w:rsidR="00414F71" w:rsidRPr="009C5E68" w:rsidRDefault="00414F71">
      <w:pPr>
        <w:tabs>
          <w:tab w:val="left" w:pos="567"/>
        </w:tabs>
        <w:rPr>
          <w:rFonts w:ascii="Times New Roman" w:hAnsi="Times New Roman"/>
        </w:rPr>
      </w:pPr>
    </w:p>
    <w:p w14:paraId="44DCC1C7" w14:textId="77777777" w:rsidR="00414F71" w:rsidRPr="009C5E68" w:rsidRDefault="00414F71">
      <w:pPr>
        <w:tabs>
          <w:tab w:val="left" w:pos="567"/>
        </w:tabs>
        <w:rPr>
          <w:rFonts w:ascii="Times New Roman" w:hAnsi="Times New Roman"/>
        </w:rPr>
      </w:pPr>
    </w:p>
    <w:p w14:paraId="6402C17D" w14:textId="77777777" w:rsidR="00414F71" w:rsidRPr="009C5E68" w:rsidRDefault="00414F71">
      <w:pPr>
        <w:tabs>
          <w:tab w:val="left" w:pos="567"/>
        </w:tabs>
        <w:rPr>
          <w:rFonts w:ascii="Times New Roman" w:hAnsi="Times New Roman"/>
        </w:rPr>
      </w:pPr>
    </w:p>
    <w:p w14:paraId="58C5BC37" w14:textId="77777777" w:rsidR="00414F71" w:rsidRPr="009C5E68" w:rsidRDefault="00414F71">
      <w:pPr>
        <w:tabs>
          <w:tab w:val="left" w:pos="567"/>
        </w:tabs>
        <w:rPr>
          <w:rFonts w:ascii="Times New Roman" w:hAnsi="Times New Roman"/>
        </w:rPr>
      </w:pPr>
    </w:p>
    <w:p w14:paraId="34D261B9" w14:textId="77777777" w:rsidR="00414F71" w:rsidRPr="009C5E68" w:rsidRDefault="00414F71" w:rsidP="006A12B5">
      <w:pPr>
        <w:pStyle w:val="TitleA"/>
        <w:rPr>
          <w:rFonts w:ascii="Times New Roman" w:hAnsi="Times New Roman"/>
        </w:rPr>
      </w:pPr>
      <w:r w:rsidRPr="009C5E68">
        <w:rPr>
          <w:rFonts w:ascii="Times New Roman" w:hAnsi="Times New Roman"/>
        </w:rPr>
        <w:t>B. FOGLIO ILLUSTRATIVO</w:t>
      </w:r>
    </w:p>
    <w:p w14:paraId="05FBC496" w14:textId="77777777" w:rsidR="00414F71" w:rsidRPr="009C5E68" w:rsidRDefault="00414F71">
      <w:pPr>
        <w:tabs>
          <w:tab w:val="left" w:pos="567"/>
        </w:tabs>
        <w:rPr>
          <w:rFonts w:ascii="Times New Roman" w:hAnsi="Times New Roman"/>
        </w:rPr>
      </w:pPr>
    </w:p>
    <w:p w14:paraId="26B161D2" w14:textId="77777777" w:rsidR="00414F71" w:rsidRPr="00E6764A" w:rsidRDefault="00414F71" w:rsidP="00E6764A">
      <w:pPr>
        <w:tabs>
          <w:tab w:val="left" w:pos="567"/>
        </w:tabs>
        <w:jc w:val="center"/>
        <w:rPr>
          <w:rFonts w:ascii="Times New Roman" w:hAnsi="Times New Roman"/>
          <w:b/>
          <w:bCs/>
        </w:rPr>
      </w:pPr>
      <w:r w:rsidRPr="009C5E68">
        <w:rPr>
          <w:rFonts w:ascii="Times New Roman" w:hAnsi="Times New Roman"/>
        </w:rPr>
        <w:br w:type="page"/>
      </w:r>
      <w:r w:rsidRPr="009C5E68">
        <w:rPr>
          <w:rFonts w:ascii="Times New Roman" w:hAnsi="Times New Roman"/>
          <w:b/>
          <w:bCs/>
        </w:rPr>
        <w:lastRenderedPageBreak/>
        <w:t xml:space="preserve">FOGLIO ILLUSTRATIVO: </w:t>
      </w:r>
      <w:proofErr w:type="spellStart"/>
      <w:r w:rsidR="00BC7E0E" w:rsidRPr="009C5E68">
        <w:rPr>
          <w:rFonts w:ascii="Times New Roman" w:hAnsi="Times New Roman"/>
          <w:b/>
          <w:bCs/>
        </w:rPr>
        <w:t>informazioni</w:t>
      </w:r>
      <w:proofErr w:type="spellEnd"/>
      <w:r w:rsidR="00BC7E0E" w:rsidRPr="009C5E68">
        <w:rPr>
          <w:rFonts w:ascii="Times New Roman" w:hAnsi="Times New Roman"/>
          <w:b/>
          <w:bCs/>
        </w:rPr>
        <w:t xml:space="preserve"> per </w:t>
      </w:r>
      <w:proofErr w:type="spellStart"/>
      <w:r w:rsidR="00BC7E0E" w:rsidRPr="009C5E68">
        <w:rPr>
          <w:rFonts w:ascii="Times New Roman" w:hAnsi="Times New Roman"/>
          <w:b/>
          <w:bCs/>
        </w:rPr>
        <w:t>l’utilizzatore</w:t>
      </w:r>
      <w:proofErr w:type="spellEnd"/>
    </w:p>
    <w:p w14:paraId="7E027905" w14:textId="2D63D52A" w:rsidR="00414F71" w:rsidRPr="006E3615" w:rsidRDefault="00414F71">
      <w:pPr>
        <w:pStyle w:val="Heading5"/>
        <w:keepNext w:val="0"/>
        <w:tabs>
          <w:tab w:val="left" w:pos="567"/>
        </w:tabs>
        <w:suppressAutoHyphens w:val="0"/>
        <w:jc w:val="center"/>
        <w:rPr>
          <w:rFonts w:ascii="Times New Roman" w:hAnsi="Times New Roman"/>
          <w:bCs/>
          <w:lang w:val="it-IT"/>
        </w:rPr>
      </w:pPr>
      <w:proofErr w:type="spellStart"/>
      <w:r w:rsidRPr="006E3615">
        <w:rPr>
          <w:rFonts w:ascii="Times New Roman" w:hAnsi="Times New Roman"/>
          <w:bCs/>
          <w:lang w:val="it-IT"/>
        </w:rPr>
        <w:t>Lantus</w:t>
      </w:r>
      <w:proofErr w:type="spellEnd"/>
      <w:r w:rsidRPr="006E3615">
        <w:rPr>
          <w:rFonts w:ascii="Times New Roman" w:hAnsi="Times New Roman"/>
          <w:bCs/>
          <w:lang w:val="it-IT"/>
        </w:rPr>
        <w:t xml:space="preserve"> </w:t>
      </w:r>
      <w:r w:rsidR="00187789" w:rsidRPr="006E3615">
        <w:rPr>
          <w:rFonts w:ascii="Times New Roman" w:hAnsi="Times New Roman"/>
          <w:bCs/>
          <w:lang w:val="it-IT"/>
        </w:rPr>
        <w:t>100 unità</w:t>
      </w:r>
      <w:r w:rsidRPr="006E3615">
        <w:rPr>
          <w:rFonts w:ascii="Times New Roman" w:hAnsi="Times New Roman"/>
          <w:bCs/>
          <w:lang w:val="it-IT"/>
        </w:rPr>
        <w:t>/ml soluzione iniettabile in un flaconcino</w:t>
      </w:r>
      <w:r w:rsidR="006959AC">
        <w:rPr>
          <w:rFonts w:ascii="Times New Roman" w:hAnsi="Times New Roman"/>
          <w:bCs/>
        </w:rPr>
        <w:fldChar w:fldCharType="begin"/>
      </w:r>
      <w:r w:rsidR="006959AC" w:rsidRPr="006E3615">
        <w:rPr>
          <w:rFonts w:ascii="Times New Roman" w:hAnsi="Times New Roman"/>
          <w:bCs/>
          <w:lang w:val="it-IT"/>
        </w:rPr>
        <w:instrText xml:space="preserve"> DOCVARIABLE vault_nd_8cbd6795-1a34-4a85-993c-a58501021d74 \* MERGEFORMAT </w:instrText>
      </w:r>
      <w:r w:rsidR="006959AC">
        <w:rPr>
          <w:rFonts w:ascii="Times New Roman" w:hAnsi="Times New Roman"/>
          <w:bCs/>
        </w:rPr>
        <w:fldChar w:fldCharType="separate"/>
      </w:r>
      <w:r w:rsidR="006959AC" w:rsidRPr="006E3615">
        <w:rPr>
          <w:rFonts w:ascii="Times New Roman" w:hAnsi="Times New Roman"/>
          <w:bCs/>
          <w:lang w:val="it-IT"/>
        </w:rPr>
        <w:t xml:space="preserve"> </w:t>
      </w:r>
      <w:r w:rsidR="006959AC">
        <w:rPr>
          <w:rFonts w:ascii="Times New Roman" w:hAnsi="Times New Roman"/>
          <w:bCs/>
        </w:rPr>
        <w:fldChar w:fldCharType="end"/>
      </w:r>
    </w:p>
    <w:p w14:paraId="3FE9BCD0" w14:textId="77777777" w:rsidR="00414F71" w:rsidRPr="006E3615" w:rsidRDefault="002E0F31" w:rsidP="00E6764A">
      <w:pPr>
        <w:tabs>
          <w:tab w:val="left" w:pos="567"/>
        </w:tabs>
        <w:jc w:val="center"/>
        <w:rPr>
          <w:rFonts w:ascii="Times New Roman" w:hAnsi="Times New Roman"/>
          <w:bCs/>
          <w:lang w:val="it-IT"/>
        </w:rPr>
      </w:pPr>
      <w:r w:rsidRPr="006E3615">
        <w:rPr>
          <w:rFonts w:ascii="Times New Roman" w:hAnsi="Times New Roman"/>
          <w:bCs/>
          <w:lang w:val="it-IT"/>
        </w:rPr>
        <w:t>i</w:t>
      </w:r>
      <w:r w:rsidR="0092763F" w:rsidRPr="006E3615">
        <w:rPr>
          <w:rFonts w:ascii="Times New Roman" w:hAnsi="Times New Roman"/>
          <w:bCs/>
          <w:lang w:val="it-IT"/>
        </w:rPr>
        <w:t xml:space="preserve">nsulina </w:t>
      </w:r>
      <w:proofErr w:type="spellStart"/>
      <w:r w:rsidR="00414F71" w:rsidRPr="006E3615">
        <w:rPr>
          <w:rFonts w:ascii="Times New Roman" w:hAnsi="Times New Roman"/>
          <w:bCs/>
          <w:lang w:val="it-IT"/>
        </w:rPr>
        <w:t>glargine</w:t>
      </w:r>
      <w:proofErr w:type="spellEnd"/>
    </w:p>
    <w:p w14:paraId="04FD451E" w14:textId="77777777" w:rsidR="00414F71" w:rsidRPr="006E3615" w:rsidRDefault="00414F71">
      <w:pPr>
        <w:tabs>
          <w:tab w:val="left" w:pos="567"/>
        </w:tabs>
        <w:suppressAutoHyphens/>
        <w:ind w:left="567" w:hanging="567"/>
        <w:rPr>
          <w:rFonts w:ascii="Times New Roman" w:hAnsi="Times New Roman"/>
          <w:lang w:val="it-IT"/>
        </w:rPr>
      </w:pPr>
      <w:r w:rsidRPr="006E3615">
        <w:rPr>
          <w:rFonts w:ascii="Times New Roman" w:hAnsi="Times New Roman"/>
          <w:b/>
          <w:lang w:val="it-IT"/>
        </w:rPr>
        <w:t xml:space="preserve">Legga attentamente questo foglio prima di usare </w:t>
      </w:r>
      <w:r w:rsidR="00BA737E" w:rsidRPr="006E3615">
        <w:rPr>
          <w:rFonts w:ascii="Times New Roman" w:hAnsi="Times New Roman"/>
          <w:b/>
          <w:lang w:val="it-IT"/>
        </w:rPr>
        <w:t xml:space="preserve">questo </w:t>
      </w:r>
      <w:r w:rsidRPr="006E3615">
        <w:rPr>
          <w:rFonts w:ascii="Times New Roman" w:hAnsi="Times New Roman"/>
          <w:b/>
          <w:lang w:val="it-IT"/>
        </w:rPr>
        <w:t>medicinale</w:t>
      </w:r>
      <w:r w:rsidR="00BC7E0E" w:rsidRPr="006E3615">
        <w:rPr>
          <w:rFonts w:ascii="Times New Roman" w:hAnsi="Times New Roman"/>
          <w:b/>
          <w:lang w:val="it-IT"/>
        </w:rPr>
        <w:t xml:space="preserve"> perché contiene importanti informazioni per lei</w:t>
      </w:r>
      <w:r w:rsidRPr="006E3615">
        <w:rPr>
          <w:rFonts w:ascii="Times New Roman" w:hAnsi="Times New Roman"/>
          <w:b/>
          <w:lang w:val="it-IT"/>
        </w:rPr>
        <w:t>.</w:t>
      </w:r>
    </w:p>
    <w:p w14:paraId="0351434E" w14:textId="77777777" w:rsidR="00414F71" w:rsidRPr="004F6846" w:rsidRDefault="00414F71" w:rsidP="004F6846">
      <w:pPr>
        <w:pStyle w:val="Standard"/>
        <w:widowControl/>
        <w:numPr>
          <w:ilvl w:val="0"/>
          <w:numId w:val="48"/>
        </w:numPr>
        <w:suppressAutoHyphens/>
        <w:spacing w:line="240" w:lineRule="auto"/>
        <w:rPr>
          <w:spacing w:val="-3"/>
          <w:szCs w:val="22"/>
          <w:lang w:val="it-IT"/>
        </w:rPr>
      </w:pPr>
      <w:r w:rsidRPr="004F6846">
        <w:rPr>
          <w:spacing w:val="-3"/>
          <w:szCs w:val="22"/>
          <w:lang w:val="it-IT"/>
        </w:rPr>
        <w:t>Conservi questo foglio. Potrebbe aver bisogno di leggerlo di nuovo.</w:t>
      </w:r>
    </w:p>
    <w:p w14:paraId="5F8FABAD" w14:textId="77777777" w:rsidR="00414F71" w:rsidRPr="004F6846" w:rsidRDefault="00414F71" w:rsidP="004F6846">
      <w:pPr>
        <w:pStyle w:val="Standard"/>
        <w:widowControl/>
        <w:numPr>
          <w:ilvl w:val="0"/>
          <w:numId w:val="48"/>
        </w:numPr>
        <w:suppressAutoHyphens/>
        <w:spacing w:line="240" w:lineRule="auto"/>
        <w:rPr>
          <w:spacing w:val="-3"/>
          <w:szCs w:val="22"/>
          <w:lang w:val="it-IT"/>
        </w:rPr>
      </w:pPr>
      <w:r w:rsidRPr="004F6846">
        <w:rPr>
          <w:spacing w:val="-3"/>
          <w:szCs w:val="22"/>
          <w:lang w:val="it-IT"/>
        </w:rPr>
        <w:t>Se ha qualsiasi dubbio, si rivolga al medico</w:t>
      </w:r>
      <w:r w:rsidR="00FC59AD" w:rsidRPr="004F6846">
        <w:rPr>
          <w:spacing w:val="-3"/>
          <w:szCs w:val="22"/>
          <w:lang w:val="it-IT"/>
        </w:rPr>
        <w:t>,</w:t>
      </w:r>
      <w:r w:rsidRPr="004F6846">
        <w:rPr>
          <w:spacing w:val="-3"/>
          <w:szCs w:val="22"/>
          <w:lang w:val="it-IT"/>
        </w:rPr>
        <w:t xml:space="preserve"> al farmacista</w:t>
      </w:r>
      <w:r w:rsidR="00FC59AD" w:rsidRPr="004F6846">
        <w:rPr>
          <w:spacing w:val="-3"/>
          <w:szCs w:val="22"/>
          <w:lang w:val="it-IT"/>
        </w:rPr>
        <w:t xml:space="preserve"> o all’infermiere</w:t>
      </w:r>
      <w:r w:rsidRPr="004F6846">
        <w:rPr>
          <w:spacing w:val="-3"/>
          <w:szCs w:val="22"/>
          <w:lang w:val="it-IT"/>
        </w:rPr>
        <w:t>.</w:t>
      </w:r>
    </w:p>
    <w:p w14:paraId="25B9E95D" w14:textId="77777777" w:rsidR="00414F71" w:rsidRPr="004F6846" w:rsidRDefault="00414F71" w:rsidP="004F6846">
      <w:pPr>
        <w:pStyle w:val="Standard"/>
        <w:widowControl/>
        <w:numPr>
          <w:ilvl w:val="0"/>
          <w:numId w:val="48"/>
        </w:numPr>
        <w:suppressAutoHyphens/>
        <w:spacing w:line="240" w:lineRule="auto"/>
        <w:rPr>
          <w:spacing w:val="-3"/>
          <w:szCs w:val="22"/>
          <w:lang w:val="it-IT"/>
        </w:rPr>
      </w:pPr>
      <w:r w:rsidRPr="004F6846">
        <w:rPr>
          <w:spacing w:val="-3"/>
          <w:szCs w:val="22"/>
          <w:lang w:val="it-IT"/>
        </w:rPr>
        <w:t xml:space="preserve">Questo medicinale è stato prescritto </w:t>
      </w:r>
      <w:r w:rsidR="00BC7E0E" w:rsidRPr="004F6846">
        <w:rPr>
          <w:spacing w:val="-3"/>
          <w:szCs w:val="22"/>
          <w:lang w:val="it-IT"/>
        </w:rPr>
        <w:t xml:space="preserve">soltanto </w:t>
      </w:r>
      <w:r w:rsidRPr="004F6846">
        <w:rPr>
          <w:spacing w:val="-3"/>
          <w:szCs w:val="22"/>
          <w:lang w:val="it-IT"/>
        </w:rPr>
        <w:t xml:space="preserve">per lei. Non lo dia mai ad </w:t>
      </w:r>
      <w:r w:rsidR="004F6846" w:rsidRPr="004F6846">
        <w:rPr>
          <w:spacing w:val="-3"/>
          <w:szCs w:val="22"/>
          <w:lang w:val="it-IT"/>
        </w:rPr>
        <w:t xml:space="preserve">altre persone, anche se i </w:t>
      </w:r>
      <w:r w:rsidR="00BC7E0E" w:rsidRPr="004F6846">
        <w:rPr>
          <w:spacing w:val="-3"/>
          <w:szCs w:val="22"/>
          <w:lang w:val="it-IT"/>
        </w:rPr>
        <w:t xml:space="preserve">sintomi della malattia sono </w:t>
      </w:r>
      <w:r w:rsidR="00BC7E0E" w:rsidRPr="003D58CB">
        <w:rPr>
          <w:spacing w:val="-3"/>
          <w:szCs w:val="22"/>
          <w:lang w:val="it-IT"/>
        </w:rPr>
        <w:t>uguali ai suoi, perch</w:t>
      </w:r>
      <w:r w:rsidR="00EC3DE7" w:rsidRPr="003D58CB">
        <w:rPr>
          <w:spacing w:val="-3"/>
          <w:szCs w:val="22"/>
          <w:lang w:val="it-IT"/>
        </w:rPr>
        <w:t>é</w:t>
      </w:r>
      <w:r w:rsidRPr="003D58CB">
        <w:rPr>
          <w:spacing w:val="-3"/>
          <w:szCs w:val="22"/>
          <w:lang w:val="it-IT"/>
        </w:rPr>
        <w:t xml:space="preserve"> potrebbe essere</w:t>
      </w:r>
      <w:r w:rsidRPr="004F6846">
        <w:rPr>
          <w:spacing w:val="-3"/>
          <w:szCs w:val="22"/>
          <w:lang w:val="it-IT"/>
        </w:rPr>
        <w:t xml:space="preserve"> pericoloso.</w:t>
      </w:r>
    </w:p>
    <w:p w14:paraId="683A5346" w14:textId="77777777" w:rsidR="00414F71" w:rsidRDefault="00414F71" w:rsidP="004F6846">
      <w:pPr>
        <w:pStyle w:val="Standard"/>
        <w:widowControl/>
        <w:numPr>
          <w:ilvl w:val="0"/>
          <w:numId w:val="48"/>
        </w:numPr>
        <w:suppressAutoHyphens/>
        <w:spacing w:line="240" w:lineRule="auto"/>
        <w:rPr>
          <w:spacing w:val="-3"/>
          <w:szCs w:val="22"/>
          <w:lang w:val="it-IT"/>
        </w:rPr>
      </w:pPr>
      <w:r w:rsidRPr="004F6846">
        <w:rPr>
          <w:spacing w:val="-3"/>
          <w:szCs w:val="22"/>
          <w:lang w:val="it-IT"/>
        </w:rPr>
        <w:t xml:space="preserve">Se </w:t>
      </w:r>
      <w:r w:rsidR="00BC7E0E" w:rsidRPr="004F6846">
        <w:rPr>
          <w:spacing w:val="-3"/>
          <w:szCs w:val="22"/>
          <w:lang w:val="it-IT"/>
        </w:rPr>
        <w:t>si manifesta</w:t>
      </w:r>
      <w:r w:rsidRPr="004F6846">
        <w:rPr>
          <w:spacing w:val="-3"/>
          <w:szCs w:val="22"/>
          <w:lang w:val="it-IT"/>
        </w:rPr>
        <w:t xml:space="preserve"> un qualsiasi effetto indesiderato</w:t>
      </w:r>
      <w:r w:rsidR="00BC7E0E" w:rsidRPr="004F6846">
        <w:rPr>
          <w:spacing w:val="-3"/>
          <w:szCs w:val="22"/>
          <w:lang w:val="it-IT"/>
        </w:rPr>
        <w:t xml:space="preserve">, compreso quelli </w:t>
      </w:r>
      <w:r w:rsidRPr="004F6846">
        <w:rPr>
          <w:spacing w:val="-3"/>
          <w:szCs w:val="22"/>
          <w:lang w:val="it-IT"/>
        </w:rPr>
        <w:t xml:space="preserve">non </w:t>
      </w:r>
      <w:r w:rsidR="00BC7E0E" w:rsidRPr="004F6846">
        <w:rPr>
          <w:spacing w:val="-3"/>
          <w:szCs w:val="22"/>
          <w:lang w:val="it-IT"/>
        </w:rPr>
        <w:t xml:space="preserve">elencati </w:t>
      </w:r>
      <w:r w:rsidRPr="004F6846">
        <w:rPr>
          <w:spacing w:val="-3"/>
          <w:szCs w:val="22"/>
          <w:lang w:val="it-IT"/>
        </w:rPr>
        <w:t xml:space="preserve">in questo foglio, </w:t>
      </w:r>
      <w:r w:rsidR="00BC7E0E" w:rsidRPr="004F6846">
        <w:rPr>
          <w:spacing w:val="-3"/>
          <w:szCs w:val="22"/>
          <w:lang w:val="it-IT"/>
        </w:rPr>
        <w:t xml:space="preserve">si rivolga al </w:t>
      </w:r>
      <w:r w:rsidRPr="004F6846">
        <w:rPr>
          <w:spacing w:val="-3"/>
          <w:szCs w:val="22"/>
          <w:lang w:val="it-IT"/>
        </w:rPr>
        <w:t>medico</w:t>
      </w:r>
      <w:r w:rsidR="007A568D" w:rsidRPr="004F6846">
        <w:rPr>
          <w:spacing w:val="-3"/>
          <w:szCs w:val="22"/>
          <w:lang w:val="it-IT"/>
        </w:rPr>
        <w:t xml:space="preserve"> o</w:t>
      </w:r>
      <w:r w:rsidRPr="004F6846">
        <w:rPr>
          <w:spacing w:val="-3"/>
          <w:szCs w:val="22"/>
          <w:lang w:val="it-IT"/>
        </w:rPr>
        <w:t xml:space="preserve"> </w:t>
      </w:r>
      <w:r w:rsidR="00BC7E0E" w:rsidRPr="004F6846">
        <w:rPr>
          <w:spacing w:val="-3"/>
          <w:szCs w:val="22"/>
          <w:lang w:val="it-IT"/>
        </w:rPr>
        <w:t xml:space="preserve">al </w:t>
      </w:r>
      <w:r w:rsidRPr="004F6846">
        <w:rPr>
          <w:spacing w:val="-3"/>
          <w:szCs w:val="22"/>
          <w:lang w:val="it-IT"/>
        </w:rPr>
        <w:t>farmacista.</w:t>
      </w:r>
      <w:r w:rsidR="00E861EE" w:rsidRPr="004F6846">
        <w:rPr>
          <w:spacing w:val="-3"/>
          <w:szCs w:val="22"/>
          <w:lang w:val="it-IT"/>
        </w:rPr>
        <w:t xml:space="preserve"> Vedere paragrafo 4.</w:t>
      </w:r>
    </w:p>
    <w:p w14:paraId="20999101" w14:textId="77777777" w:rsidR="004F6846" w:rsidRPr="004F6846" w:rsidRDefault="004F6846" w:rsidP="004F6846">
      <w:pPr>
        <w:pStyle w:val="Standard"/>
        <w:widowControl/>
        <w:suppressAutoHyphens/>
        <w:spacing w:line="240" w:lineRule="auto"/>
        <w:rPr>
          <w:spacing w:val="-3"/>
          <w:szCs w:val="22"/>
          <w:lang w:val="it-IT"/>
        </w:rPr>
      </w:pPr>
    </w:p>
    <w:p w14:paraId="3E5C8E68" w14:textId="77777777" w:rsidR="00414F71" w:rsidRPr="009C5E68" w:rsidRDefault="00414F71">
      <w:pPr>
        <w:tabs>
          <w:tab w:val="left" w:pos="567"/>
        </w:tabs>
        <w:ind w:right="-2"/>
        <w:rPr>
          <w:rFonts w:ascii="Times New Roman" w:hAnsi="Times New Roman"/>
        </w:rPr>
      </w:pPr>
      <w:proofErr w:type="spellStart"/>
      <w:r w:rsidRPr="009C5E68">
        <w:rPr>
          <w:rFonts w:ascii="Times New Roman" w:hAnsi="Times New Roman"/>
          <w:b/>
        </w:rPr>
        <w:t>Contenuto</w:t>
      </w:r>
      <w:proofErr w:type="spellEnd"/>
      <w:r w:rsidR="00766201" w:rsidRPr="009C5E68">
        <w:rPr>
          <w:rFonts w:ascii="Times New Roman" w:hAnsi="Times New Roman"/>
          <w:b/>
        </w:rPr>
        <w:t xml:space="preserve"> di </w:t>
      </w:r>
      <w:proofErr w:type="spellStart"/>
      <w:r w:rsidR="00766201" w:rsidRPr="009C5E68">
        <w:rPr>
          <w:rFonts w:ascii="Times New Roman" w:hAnsi="Times New Roman"/>
          <w:b/>
        </w:rPr>
        <w:t>questo</w:t>
      </w:r>
      <w:proofErr w:type="spellEnd"/>
      <w:r w:rsidR="00766201" w:rsidRPr="009C5E68">
        <w:rPr>
          <w:rFonts w:ascii="Times New Roman" w:hAnsi="Times New Roman"/>
          <w:b/>
        </w:rPr>
        <w:t xml:space="preserve"> </w:t>
      </w:r>
      <w:proofErr w:type="spellStart"/>
      <w:r w:rsidR="00766201" w:rsidRPr="009C5E68">
        <w:rPr>
          <w:rFonts w:ascii="Times New Roman" w:hAnsi="Times New Roman"/>
          <w:b/>
        </w:rPr>
        <w:t>foglio</w:t>
      </w:r>
      <w:proofErr w:type="spellEnd"/>
      <w:r w:rsidRPr="009C5E68">
        <w:rPr>
          <w:rFonts w:ascii="Times New Roman" w:hAnsi="Times New Roman"/>
          <w:b/>
        </w:rPr>
        <w:t>:</w:t>
      </w:r>
    </w:p>
    <w:p w14:paraId="7FD00AB6" w14:textId="77777777" w:rsidR="00414F71" w:rsidRPr="004F6846" w:rsidRDefault="00414F71" w:rsidP="004F6846">
      <w:pPr>
        <w:pStyle w:val="Standard"/>
        <w:widowControl/>
        <w:suppressAutoHyphens/>
        <w:spacing w:line="240" w:lineRule="auto"/>
        <w:rPr>
          <w:spacing w:val="-3"/>
          <w:szCs w:val="22"/>
          <w:lang w:val="it-IT"/>
        </w:rPr>
      </w:pPr>
      <w:r w:rsidRPr="006E3615">
        <w:rPr>
          <w:lang w:val="it-IT"/>
        </w:rPr>
        <w:t>1</w:t>
      </w:r>
      <w:r w:rsidRPr="004F6846">
        <w:rPr>
          <w:spacing w:val="-3"/>
          <w:szCs w:val="22"/>
          <w:lang w:val="it-IT"/>
        </w:rPr>
        <w:t>.</w:t>
      </w:r>
      <w:r w:rsidRPr="004F6846">
        <w:rPr>
          <w:spacing w:val="-3"/>
          <w:szCs w:val="22"/>
          <w:lang w:val="it-IT"/>
        </w:rPr>
        <w:tab/>
        <w:t xml:space="preserve">Che cos'è </w:t>
      </w:r>
      <w:proofErr w:type="spellStart"/>
      <w:r w:rsidRPr="004F6846">
        <w:rPr>
          <w:spacing w:val="-3"/>
          <w:szCs w:val="22"/>
          <w:lang w:val="it-IT"/>
        </w:rPr>
        <w:t>Lantus</w:t>
      </w:r>
      <w:proofErr w:type="spellEnd"/>
      <w:r w:rsidRPr="004F6846">
        <w:rPr>
          <w:spacing w:val="-3"/>
          <w:szCs w:val="22"/>
          <w:lang w:val="it-IT"/>
        </w:rPr>
        <w:t xml:space="preserve"> e a cosa serve</w:t>
      </w:r>
    </w:p>
    <w:p w14:paraId="6B37EDA3"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2.</w:t>
      </w:r>
      <w:r w:rsidRPr="004F6846">
        <w:rPr>
          <w:spacing w:val="-3"/>
          <w:szCs w:val="22"/>
          <w:lang w:val="it-IT"/>
        </w:rPr>
        <w:tab/>
      </w:r>
      <w:r w:rsidR="00BC7E0E" w:rsidRPr="004F6846">
        <w:rPr>
          <w:spacing w:val="-3"/>
          <w:szCs w:val="22"/>
          <w:lang w:val="it-IT"/>
        </w:rPr>
        <w:t xml:space="preserve">Cosa deve sapere prima </w:t>
      </w:r>
      <w:r w:rsidRPr="004F6846">
        <w:rPr>
          <w:spacing w:val="-3"/>
          <w:szCs w:val="22"/>
          <w:lang w:val="it-IT"/>
        </w:rPr>
        <w:t xml:space="preserve">di usare </w:t>
      </w:r>
      <w:proofErr w:type="spellStart"/>
      <w:r w:rsidRPr="004F6846">
        <w:rPr>
          <w:spacing w:val="-3"/>
          <w:szCs w:val="22"/>
          <w:lang w:val="it-IT"/>
        </w:rPr>
        <w:t>Lantus</w:t>
      </w:r>
      <w:proofErr w:type="spellEnd"/>
    </w:p>
    <w:p w14:paraId="5BA47A6D"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3.</w:t>
      </w:r>
      <w:r w:rsidRPr="004F6846">
        <w:rPr>
          <w:spacing w:val="-3"/>
          <w:szCs w:val="22"/>
          <w:lang w:val="it-IT"/>
        </w:rPr>
        <w:tab/>
        <w:t xml:space="preserve">Come usare </w:t>
      </w:r>
      <w:proofErr w:type="spellStart"/>
      <w:r w:rsidRPr="004F6846">
        <w:rPr>
          <w:spacing w:val="-3"/>
          <w:szCs w:val="22"/>
          <w:lang w:val="it-IT"/>
        </w:rPr>
        <w:t>Lantus</w:t>
      </w:r>
      <w:proofErr w:type="spellEnd"/>
    </w:p>
    <w:p w14:paraId="4FF99D4F"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4.</w:t>
      </w:r>
      <w:r w:rsidRPr="004F6846">
        <w:rPr>
          <w:spacing w:val="-3"/>
          <w:szCs w:val="22"/>
          <w:lang w:val="it-IT"/>
        </w:rPr>
        <w:tab/>
        <w:t>Possibili effetti indesiderati</w:t>
      </w:r>
    </w:p>
    <w:p w14:paraId="3614C740" w14:textId="77777777" w:rsidR="00414F71" w:rsidRPr="004F6846" w:rsidRDefault="00414F71" w:rsidP="004F6846">
      <w:pPr>
        <w:pStyle w:val="Standard"/>
        <w:widowControl/>
        <w:suppressAutoHyphens/>
        <w:spacing w:line="240" w:lineRule="auto"/>
        <w:rPr>
          <w:spacing w:val="-3"/>
          <w:szCs w:val="22"/>
          <w:lang w:val="it-IT"/>
        </w:rPr>
      </w:pPr>
      <w:r w:rsidRPr="004F6846">
        <w:rPr>
          <w:spacing w:val="-3"/>
          <w:szCs w:val="22"/>
          <w:lang w:val="it-IT"/>
        </w:rPr>
        <w:t>5.</w:t>
      </w:r>
      <w:r w:rsidRPr="004F6846">
        <w:rPr>
          <w:spacing w:val="-3"/>
          <w:szCs w:val="22"/>
          <w:lang w:val="it-IT"/>
        </w:rPr>
        <w:tab/>
        <w:t xml:space="preserve">Come conservare </w:t>
      </w:r>
      <w:proofErr w:type="spellStart"/>
      <w:r w:rsidRPr="004F6846">
        <w:rPr>
          <w:spacing w:val="-3"/>
          <w:szCs w:val="22"/>
          <w:lang w:val="it-IT"/>
        </w:rPr>
        <w:t>Lantus</w:t>
      </w:r>
      <w:proofErr w:type="spellEnd"/>
    </w:p>
    <w:p w14:paraId="562CBD23" w14:textId="77777777" w:rsidR="006A12B5" w:rsidRDefault="00414F71" w:rsidP="004F6846">
      <w:pPr>
        <w:pStyle w:val="Standard"/>
        <w:widowControl/>
        <w:suppressAutoHyphens/>
        <w:spacing w:line="240" w:lineRule="auto"/>
        <w:rPr>
          <w:spacing w:val="-3"/>
          <w:szCs w:val="22"/>
          <w:lang w:val="it-IT"/>
        </w:rPr>
      </w:pPr>
      <w:r w:rsidRPr="004F6846">
        <w:rPr>
          <w:spacing w:val="-3"/>
          <w:szCs w:val="22"/>
          <w:lang w:val="it-IT"/>
        </w:rPr>
        <w:t>6.</w:t>
      </w:r>
      <w:r w:rsidRPr="004F6846">
        <w:rPr>
          <w:spacing w:val="-3"/>
          <w:szCs w:val="22"/>
          <w:lang w:val="it-IT"/>
        </w:rPr>
        <w:tab/>
      </w:r>
      <w:r w:rsidR="00BC7E0E" w:rsidRPr="004F6846">
        <w:rPr>
          <w:spacing w:val="-3"/>
          <w:szCs w:val="22"/>
          <w:lang w:val="it-IT"/>
        </w:rPr>
        <w:t xml:space="preserve">Contenuto della confezione e altre </w:t>
      </w:r>
      <w:r w:rsidRPr="004F6846">
        <w:rPr>
          <w:spacing w:val="-3"/>
          <w:szCs w:val="22"/>
          <w:lang w:val="it-IT"/>
        </w:rPr>
        <w:t>informazioni</w:t>
      </w:r>
    </w:p>
    <w:p w14:paraId="0D60CE38" w14:textId="77777777" w:rsidR="004F6846" w:rsidRPr="004F6846" w:rsidRDefault="004F6846" w:rsidP="004F6846">
      <w:pPr>
        <w:pStyle w:val="Standard"/>
        <w:widowControl/>
        <w:suppressAutoHyphens/>
        <w:spacing w:line="240" w:lineRule="auto"/>
        <w:rPr>
          <w:spacing w:val="-3"/>
          <w:szCs w:val="22"/>
          <w:lang w:val="it-IT"/>
        </w:rPr>
      </w:pPr>
    </w:p>
    <w:p w14:paraId="55D40067" w14:textId="55FE99BB" w:rsidR="00414F71" w:rsidRPr="006E3615" w:rsidRDefault="00414F7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1.</w:t>
      </w:r>
      <w:r w:rsidRPr="006E3615">
        <w:rPr>
          <w:rFonts w:ascii="Times New Roman" w:hAnsi="Times New Roman"/>
          <w:b/>
          <w:bCs/>
          <w:lang w:val="it-IT"/>
        </w:rPr>
        <w:tab/>
      </w:r>
      <w:r w:rsidR="00862643" w:rsidRPr="006E3615">
        <w:rPr>
          <w:rFonts w:ascii="Times New Roman" w:hAnsi="Times New Roman"/>
          <w:b/>
          <w:lang w:val="it-IT"/>
        </w:rPr>
        <w:t>Che cos’è</w:t>
      </w:r>
      <w:r w:rsidRPr="006E3615">
        <w:rPr>
          <w:rFonts w:ascii="Times New Roman" w:hAnsi="Times New Roman"/>
          <w:b/>
          <w:lang w:val="it-IT"/>
        </w:rPr>
        <w:t xml:space="preserve"> </w:t>
      </w:r>
      <w:r w:rsidR="00231D89" w:rsidRPr="006E3615">
        <w:rPr>
          <w:rFonts w:ascii="Times New Roman" w:hAnsi="Times New Roman"/>
          <w:b/>
          <w:lang w:val="it-IT"/>
        </w:rPr>
        <w:t>Lantus</w:t>
      </w:r>
      <w:r w:rsidRPr="006E3615">
        <w:rPr>
          <w:rFonts w:ascii="Times New Roman" w:hAnsi="Times New Roman"/>
          <w:b/>
          <w:noProof w:val="0"/>
          <w:lang w:val="it-IT"/>
        </w:rPr>
        <w:t xml:space="preserve"> </w:t>
      </w:r>
      <w:r w:rsidR="00862643" w:rsidRPr="006E3615">
        <w:rPr>
          <w:rFonts w:ascii="Times New Roman" w:hAnsi="Times New Roman"/>
          <w:b/>
          <w:noProof w:val="0"/>
          <w:lang w:val="it-IT"/>
        </w:rPr>
        <w:t>e a cosa serve</w:t>
      </w:r>
      <w:r w:rsidR="006959AC">
        <w:rPr>
          <w:rFonts w:ascii="Times New Roman" w:hAnsi="Times New Roman"/>
          <w:b/>
          <w:noProof w:val="0"/>
        </w:rPr>
        <w:fldChar w:fldCharType="begin"/>
      </w:r>
      <w:r w:rsidR="006959AC" w:rsidRPr="006E3615">
        <w:rPr>
          <w:rFonts w:ascii="Times New Roman" w:hAnsi="Times New Roman"/>
          <w:b/>
          <w:noProof w:val="0"/>
          <w:lang w:val="it-IT"/>
        </w:rPr>
        <w:instrText xml:space="preserve"> DOCVARIABLE vault_nd_d782f8c3-09f4-4705-b3b0-d728c100204b \* MERGEFORMAT </w:instrText>
      </w:r>
      <w:r w:rsidR="006959AC">
        <w:rPr>
          <w:rFonts w:ascii="Times New Roman" w:hAnsi="Times New Roman"/>
          <w:b/>
          <w:noProof w:val="0"/>
        </w:rPr>
        <w:fldChar w:fldCharType="separate"/>
      </w:r>
      <w:r w:rsidR="006959AC" w:rsidRPr="006E3615">
        <w:rPr>
          <w:rFonts w:ascii="Times New Roman" w:hAnsi="Times New Roman"/>
          <w:b/>
          <w:noProof w:val="0"/>
          <w:lang w:val="it-IT"/>
        </w:rPr>
        <w:t xml:space="preserve"> </w:t>
      </w:r>
      <w:r w:rsidR="006959AC">
        <w:rPr>
          <w:rFonts w:ascii="Times New Roman" w:hAnsi="Times New Roman"/>
          <w:b/>
          <w:noProof w:val="0"/>
        </w:rPr>
        <w:fldChar w:fldCharType="end"/>
      </w:r>
    </w:p>
    <w:p w14:paraId="412042E3" w14:textId="77777777" w:rsidR="00466B3B" w:rsidRPr="006E3615" w:rsidRDefault="00414F71" w:rsidP="0066671C">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contiene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w:t>
      </w:r>
      <w:r w:rsidR="00BD0780" w:rsidRPr="006E3615">
        <w:rPr>
          <w:rFonts w:ascii="Times New Roman" w:hAnsi="Times New Roman"/>
          <w:lang w:val="it-IT"/>
        </w:rPr>
        <w:t>Quest</w:t>
      </w:r>
      <w:r w:rsidR="00E64C76" w:rsidRPr="006E3615">
        <w:rPr>
          <w:rFonts w:ascii="Times New Roman" w:hAnsi="Times New Roman"/>
          <w:lang w:val="it-IT"/>
        </w:rPr>
        <w:t xml:space="preserve">a </w:t>
      </w:r>
      <w:r w:rsidR="00BD0780" w:rsidRPr="006E3615">
        <w:rPr>
          <w:rFonts w:ascii="Times New Roman" w:hAnsi="Times New Roman"/>
          <w:lang w:val="it-IT"/>
        </w:rPr>
        <w:t xml:space="preserve"> </w:t>
      </w:r>
      <w:r w:rsidRPr="006E3615">
        <w:rPr>
          <w:rFonts w:ascii="Times New Roman" w:hAnsi="Times New Roman"/>
          <w:lang w:val="it-IT"/>
        </w:rPr>
        <w:t xml:space="preserve">è un'insulina modificata, molto simile all'insulina umana. </w:t>
      </w:r>
    </w:p>
    <w:p w14:paraId="0DB2E5A5" w14:textId="77777777" w:rsidR="00862643" w:rsidRPr="006E3615" w:rsidRDefault="009F6C57" w:rsidP="00E6764A">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è usato per trattare il diabete mellito in </w:t>
      </w:r>
      <w:r w:rsidRPr="006E3615">
        <w:rPr>
          <w:rFonts w:ascii="Times New Roman" w:hAnsi="Times New Roman"/>
          <w:spacing w:val="-3"/>
          <w:lang w:val="it-IT"/>
        </w:rPr>
        <w:t>adulti, adolescenti e bambini a partire dai 2 anni di età</w:t>
      </w:r>
      <w:r w:rsidRPr="006E3615">
        <w:rPr>
          <w:rFonts w:ascii="Times New Roman" w:hAnsi="Times New Roman"/>
          <w:lang w:val="it-IT"/>
        </w:rPr>
        <w:t xml:space="preserve">. Il diabete mellito è una malattia in cui l'organismo non produce abbastanza insulina per controllare i livelli di zucchero nel sangue. L'insulina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ha un’azione costante e prolungata e abbassa i livelli elevati di zucchero nel sangue.</w:t>
      </w:r>
    </w:p>
    <w:p w14:paraId="2320A2FD" w14:textId="0CBF2AC0" w:rsidR="00414F71" w:rsidRPr="006E3615" w:rsidRDefault="00414F7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2.</w:t>
      </w:r>
      <w:r w:rsidRPr="006E3615">
        <w:rPr>
          <w:rFonts w:ascii="Times New Roman" w:hAnsi="Times New Roman"/>
          <w:b/>
          <w:bCs/>
          <w:lang w:val="it-IT"/>
        </w:rPr>
        <w:tab/>
      </w:r>
      <w:r w:rsidR="00581343" w:rsidRPr="006E3615">
        <w:rPr>
          <w:rFonts w:ascii="Times New Roman" w:hAnsi="Times New Roman"/>
          <w:b/>
          <w:noProof w:val="0"/>
          <w:lang w:val="it-IT"/>
        </w:rPr>
        <w:t>Cosa deve sapere prima di usare</w:t>
      </w:r>
      <w:r w:rsidRPr="006E3615">
        <w:rPr>
          <w:rFonts w:ascii="Times New Roman" w:hAnsi="Times New Roman"/>
          <w:b/>
          <w:noProof w:val="0"/>
          <w:lang w:val="it-IT"/>
        </w:rPr>
        <w:t xml:space="preserve"> </w:t>
      </w:r>
      <w:r w:rsidR="00231D89" w:rsidRPr="006E3615">
        <w:rPr>
          <w:rFonts w:ascii="Times New Roman" w:hAnsi="Times New Roman"/>
          <w:b/>
          <w:lang w:val="it-IT"/>
        </w:rPr>
        <w:t>Lantus</w:t>
      </w:r>
      <w:r w:rsidR="006959AC">
        <w:rPr>
          <w:rFonts w:ascii="Times New Roman" w:hAnsi="Times New Roman"/>
          <w:b/>
        </w:rPr>
        <w:fldChar w:fldCharType="begin"/>
      </w:r>
      <w:r w:rsidR="006959AC" w:rsidRPr="006E3615">
        <w:rPr>
          <w:rFonts w:ascii="Times New Roman" w:hAnsi="Times New Roman"/>
          <w:b/>
          <w:lang w:val="it-IT"/>
        </w:rPr>
        <w:instrText xml:space="preserve"> DOCVARIABLE vault_nd_e259281f-bd22-4423-8427-32536f65754d \* MERGEFORMAT </w:instrText>
      </w:r>
      <w:r w:rsidR="006959AC">
        <w:rPr>
          <w:rFonts w:ascii="Times New Roman" w:hAnsi="Times New Roman"/>
          <w:b/>
        </w:rPr>
        <w:fldChar w:fldCharType="separate"/>
      </w:r>
      <w:r w:rsidR="006959AC" w:rsidRPr="006E3615">
        <w:rPr>
          <w:rFonts w:ascii="Times New Roman" w:hAnsi="Times New Roman"/>
          <w:b/>
          <w:lang w:val="it-IT"/>
        </w:rPr>
        <w:t xml:space="preserve"> </w:t>
      </w:r>
      <w:r w:rsidR="006959AC">
        <w:rPr>
          <w:rFonts w:ascii="Times New Roman" w:hAnsi="Times New Roman"/>
          <w:b/>
        </w:rPr>
        <w:fldChar w:fldCharType="end"/>
      </w:r>
    </w:p>
    <w:p w14:paraId="361998A8" w14:textId="1C1693FC" w:rsidR="00414F71" w:rsidRPr="006E3615" w:rsidRDefault="00414F7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Non usi Lantus</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vault_nd_2ec14b33-2aa9-411f-913e-03ad73ac27a1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0F022938" w14:textId="77777777" w:rsidR="00414F71" w:rsidRPr="006E3615" w:rsidRDefault="004D0350" w:rsidP="00B732EA">
      <w:pPr>
        <w:pStyle w:val="BodyTextIndent2"/>
        <w:keepLines w:val="0"/>
        <w:tabs>
          <w:tab w:val="left" w:pos="567"/>
        </w:tabs>
        <w:rPr>
          <w:rFonts w:ascii="Times New Roman" w:hAnsi="Times New Roman"/>
          <w:lang w:val="it-IT"/>
        </w:rPr>
      </w:pPr>
      <w:r w:rsidRPr="006E3615">
        <w:rPr>
          <w:rFonts w:ascii="Times New Roman" w:hAnsi="Times New Roman"/>
          <w:lang w:val="it-IT"/>
        </w:rPr>
        <w:t>Se è allergico</w:t>
      </w:r>
      <w:r w:rsidR="00414F71" w:rsidRPr="006E3615">
        <w:rPr>
          <w:rFonts w:ascii="Times New Roman" w:hAnsi="Times New Roman"/>
          <w:lang w:val="it-IT"/>
        </w:rPr>
        <w:t xml:space="preserve"> all’insulina </w:t>
      </w:r>
      <w:proofErr w:type="spellStart"/>
      <w:r w:rsidR="00414F71" w:rsidRPr="006E3615">
        <w:rPr>
          <w:rFonts w:ascii="Times New Roman" w:hAnsi="Times New Roman"/>
          <w:lang w:val="it-IT"/>
        </w:rPr>
        <w:t>glargine</w:t>
      </w:r>
      <w:proofErr w:type="spellEnd"/>
      <w:r w:rsidR="00414F71" w:rsidRPr="006E3615">
        <w:rPr>
          <w:rFonts w:ascii="Times New Roman" w:hAnsi="Times New Roman"/>
          <w:lang w:val="it-IT"/>
        </w:rPr>
        <w:t xml:space="preserve"> o ad uno qualsiasi degli </w:t>
      </w:r>
      <w:r w:rsidRPr="006E3615">
        <w:rPr>
          <w:rFonts w:ascii="Times New Roman" w:hAnsi="Times New Roman"/>
          <w:lang w:val="it-IT"/>
        </w:rPr>
        <w:t xml:space="preserve">altri componenti </w:t>
      </w:r>
      <w:r w:rsidR="00414F71" w:rsidRPr="006E3615">
        <w:rPr>
          <w:rFonts w:ascii="Times New Roman" w:hAnsi="Times New Roman"/>
          <w:lang w:val="it-IT"/>
        </w:rPr>
        <w:t xml:space="preserve">di </w:t>
      </w:r>
      <w:r w:rsidRPr="006E3615">
        <w:rPr>
          <w:rFonts w:ascii="Times New Roman" w:hAnsi="Times New Roman"/>
          <w:lang w:val="it-IT"/>
        </w:rPr>
        <w:t xml:space="preserve">questo medicinale </w:t>
      </w:r>
      <w:r w:rsidR="0066671C" w:rsidRPr="006E3615">
        <w:rPr>
          <w:rFonts w:ascii="Times New Roman" w:hAnsi="Times New Roman"/>
          <w:lang w:val="it-IT"/>
        </w:rPr>
        <w:t>(</w:t>
      </w:r>
      <w:r w:rsidR="002A5B78" w:rsidRPr="006E3615">
        <w:rPr>
          <w:rFonts w:ascii="Times New Roman" w:hAnsi="Times New Roman"/>
          <w:lang w:val="it-IT"/>
        </w:rPr>
        <w:t>elencati al</w:t>
      </w:r>
      <w:r w:rsidR="0066671C" w:rsidRPr="006E3615">
        <w:rPr>
          <w:rFonts w:ascii="Times New Roman" w:hAnsi="Times New Roman"/>
          <w:lang w:val="it-IT"/>
        </w:rPr>
        <w:t xml:space="preserve"> paragrafo 6)</w:t>
      </w:r>
      <w:r w:rsidR="00414F71" w:rsidRPr="006E3615">
        <w:rPr>
          <w:rFonts w:ascii="Times New Roman" w:hAnsi="Times New Roman"/>
          <w:lang w:val="it-IT"/>
        </w:rPr>
        <w:t>.</w:t>
      </w:r>
    </w:p>
    <w:p w14:paraId="60F4080F" w14:textId="6ED5451A" w:rsidR="0066671C" w:rsidRPr="006E3615" w:rsidRDefault="00316B7C" w:rsidP="00E6764A">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Avvertenze e precauzioni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vault_nd_d53b53ae-45f4-4586-bfa3-2d6896a5297a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0CE60291" w14:textId="77777777" w:rsidR="00316B7C" w:rsidRPr="006E3615" w:rsidRDefault="00316B7C">
      <w:pPr>
        <w:tabs>
          <w:tab w:val="left" w:pos="567"/>
        </w:tabs>
        <w:rPr>
          <w:rFonts w:ascii="Times New Roman" w:hAnsi="Times New Roman"/>
          <w:lang w:val="it-IT"/>
        </w:rPr>
      </w:pPr>
      <w:r w:rsidRPr="006E3615">
        <w:rPr>
          <w:rFonts w:ascii="Times New Roman" w:hAnsi="Times New Roman"/>
          <w:lang w:val="it-IT"/>
        </w:rPr>
        <w:t>Si rivolga al medico</w:t>
      </w:r>
      <w:r w:rsidR="00FC59AD" w:rsidRPr="006E3615">
        <w:rPr>
          <w:rFonts w:ascii="Times New Roman" w:hAnsi="Times New Roman"/>
          <w:lang w:val="it-IT"/>
        </w:rPr>
        <w:t>,</w:t>
      </w:r>
      <w:r w:rsidRPr="006E3615">
        <w:rPr>
          <w:rFonts w:ascii="Times New Roman" w:hAnsi="Times New Roman"/>
          <w:lang w:val="it-IT"/>
        </w:rPr>
        <w:t xml:space="preserve"> al farmacista </w:t>
      </w:r>
      <w:r w:rsidR="00FC59AD" w:rsidRPr="006E3615">
        <w:rPr>
          <w:rFonts w:ascii="Times New Roman" w:hAnsi="Times New Roman"/>
          <w:lang w:val="it-IT"/>
        </w:rPr>
        <w:t xml:space="preserve">o all’infermiere </w:t>
      </w:r>
      <w:r w:rsidRPr="006E3615">
        <w:rPr>
          <w:rFonts w:ascii="Times New Roman" w:hAnsi="Times New Roman"/>
          <w:lang w:val="it-IT"/>
        </w:rPr>
        <w:t xml:space="preserve">prima di usare </w:t>
      </w:r>
      <w:proofErr w:type="spellStart"/>
      <w:r w:rsidRPr="006E3615">
        <w:rPr>
          <w:rFonts w:ascii="Times New Roman" w:hAnsi="Times New Roman"/>
          <w:lang w:val="it-IT"/>
        </w:rPr>
        <w:t>Lantus</w:t>
      </w:r>
      <w:proofErr w:type="spellEnd"/>
      <w:r w:rsidRPr="006E3615">
        <w:rPr>
          <w:rFonts w:ascii="Times New Roman" w:hAnsi="Times New Roman"/>
          <w:lang w:val="it-IT"/>
        </w:rPr>
        <w:t>.</w:t>
      </w:r>
    </w:p>
    <w:p w14:paraId="6EFD235B" w14:textId="77777777" w:rsidR="00643B13" w:rsidRPr="006E3615" w:rsidRDefault="00450898">
      <w:pPr>
        <w:tabs>
          <w:tab w:val="left" w:pos="567"/>
        </w:tabs>
        <w:rPr>
          <w:rFonts w:ascii="Times New Roman" w:hAnsi="Times New Roman"/>
          <w:lang w:val="it-IT"/>
        </w:rPr>
      </w:pPr>
      <w:r w:rsidRPr="006E3615">
        <w:rPr>
          <w:rFonts w:ascii="Times New Roman" w:hAnsi="Times New Roman"/>
          <w:lang w:val="it-IT"/>
        </w:rPr>
        <w:t>Segua</w:t>
      </w:r>
      <w:r w:rsidR="00414F71" w:rsidRPr="006E3615">
        <w:rPr>
          <w:rFonts w:ascii="Times New Roman" w:hAnsi="Times New Roman"/>
          <w:lang w:val="it-IT"/>
        </w:rPr>
        <w:t xml:space="preserve"> scrupolosamente le istruzioni che il medico le ha fornito per </w:t>
      </w:r>
      <w:r w:rsidR="0066671C" w:rsidRPr="006E3615">
        <w:rPr>
          <w:rFonts w:ascii="Times New Roman" w:hAnsi="Times New Roman"/>
          <w:lang w:val="it-IT"/>
        </w:rPr>
        <w:t>la posologia</w:t>
      </w:r>
      <w:r w:rsidR="00414F71" w:rsidRPr="006E3615">
        <w:rPr>
          <w:rFonts w:ascii="Times New Roman" w:hAnsi="Times New Roman"/>
          <w:lang w:val="it-IT"/>
        </w:rPr>
        <w:t>, i controlli da eseguire (esami del sangue e delle urine), la dieta e l'attività fisica (lavoro ed esercizio fisico).</w:t>
      </w:r>
    </w:p>
    <w:p w14:paraId="00423A1F" w14:textId="77777777" w:rsidR="00414F71" w:rsidRPr="006E3615" w:rsidRDefault="0066671C">
      <w:pPr>
        <w:tabs>
          <w:tab w:val="left" w:pos="567"/>
        </w:tabs>
        <w:rPr>
          <w:rFonts w:ascii="Times New Roman" w:hAnsi="Times New Roman"/>
          <w:lang w:val="it-IT"/>
        </w:rPr>
      </w:pPr>
      <w:r w:rsidRPr="006E3615">
        <w:rPr>
          <w:rFonts w:ascii="Times New Roman" w:hAnsi="Times New Roman"/>
          <w:lang w:val="it-IT"/>
        </w:rPr>
        <w:t xml:space="preserve">Se il livello di zucchero nel sangue è troppo basso (ipoglicemia), segua la guida per l’ipoglicemia (vedere box alla fine di questo foglio illustrativo). </w:t>
      </w:r>
    </w:p>
    <w:p w14:paraId="07BC65A5" w14:textId="77777777" w:rsidR="00CF4706" w:rsidRPr="00515BD6" w:rsidRDefault="00CF4706" w:rsidP="00CF4706">
      <w:pPr>
        <w:pStyle w:val="Default"/>
        <w:rPr>
          <w:rFonts w:ascii="Times New Roman" w:hAnsi="Times New Roman" w:cs="Times New Roman"/>
          <w:color w:val="auto"/>
          <w:sz w:val="22"/>
          <w:szCs w:val="22"/>
        </w:rPr>
      </w:pPr>
      <w:bookmarkStart w:id="11" w:name="_Hlk43367435"/>
      <w:r w:rsidRPr="00515BD6">
        <w:rPr>
          <w:rFonts w:ascii="Times New Roman" w:hAnsi="Times New Roman" w:cs="Times New Roman"/>
          <w:color w:val="auto"/>
          <w:sz w:val="22"/>
          <w:szCs w:val="22"/>
        </w:rPr>
        <w:t xml:space="preserve">Cambiamenti della pelle nel sito di iniezione: </w:t>
      </w:r>
    </w:p>
    <w:p w14:paraId="61942F20" w14:textId="77777777" w:rsidR="00CF4706" w:rsidRDefault="00CF4706" w:rsidP="00CF4706">
      <w:pPr>
        <w:pStyle w:val="Default"/>
        <w:rPr>
          <w:rFonts w:ascii="Times New Roman" w:hAnsi="Times New Roman" w:cs="Times New Roman"/>
          <w:color w:val="auto"/>
          <w:sz w:val="22"/>
          <w:szCs w:val="22"/>
        </w:rPr>
      </w:pPr>
      <w:r w:rsidRPr="00515BD6">
        <w:rPr>
          <w:rFonts w:ascii="Times New Roman" w:hAnsi="Times New Roman" w:cs="Times New Roman"/>
          <w:color w:val="auto"/>
          <w:sz w:val="22"/>
          <w:szCs w:val="22"/>
        </w:rPr>
        <w:t xml:space="preserve">Il sito di iniezione deve essere ruotato per prevenire cambiamenti della pelle, come la comparsa di noduli sotto la pelle. L’insulina potrebbe non funzionare bene come dovrebbe se esegue l’iniezione in un’area con noduli (vedere paragrafo Come usare </w:t>
      </w:r>
      <w:proofErr w:type="spellStart"/>
      <w:r w:rsidR="009C05F6">
        <w:rPr>
          <w:rFonts w:ascii="Times New Roman" w:hAnsi="Times New Roman" w:cs="Times New Roman"/>
          <w:color w:val="auto"/>
          <w:sz w:val="22"/>
          <w:szCs w:val="22"/>
        </w:rPr>
        <w:t>Lantus</w:t>
      </w:r>
      <w:proofErr w:type="spellEnd"/>
      <w:r w:rsidR="009C05F6">
        <w:rPr>
          <w:rFonts w:ascii="Times New Roman" w:hAnsi="Times New Roman" w:cs="Times New Roman"/>
          <w:color w:val="auto"/>
          <w:sz w:val="22"/>
          <w:szCs w:val="22"/>
        </w:rPr>
        <w:t>)</w:t>
      </w:r>
      <w:r w:rsidRPr="00515BD6">
        <w:rPr>
          <w:rFonts w:ascii="Times New Roman" w:hAnsi="Times New Roman" w:cs="Times New Roman"/>
          <w:color w:val="auto"/>
          <w:sz w:val="22"/>
          <w:szCs w:val="22"/>
        </w:rPr>
        <w:t xml:space="preserve"> Se attualmente esegue l’iniezione in un’area </w:t>
      </w:r>
      <w:r w:rsidRPr="00515BD6">
        <w:rPr>
          <w:rFonts w:ascii="Times New Roman" w:hAnsi="Times New Roman" w:cs="Times New Roman"/>
          <w:color w:val="auto"/>
          <w:sz w:val="22"/>
          <w:szCs w:val="22"/>
        </w:rPr>
        <w:lastRenderedPageBreak/>
        <w:t>con noduli, si rivolga al medico prima di iniziare a praticare l’iniezione in un’altra area. Il medico potrebbe invitarla a controllare più attentamente la glicemia e a regolare la dose di insulina o degli altri medicinali antidiabetici.</w:t>
      </w:r>
      <w:bookmarkEnd w:id="11"/>
    </w:p>
    <w:p w14:paraId="0CE0D215" w14:textId="77777777" w:rsidR="00CF4706" w:rsidRPr="00CF4706" w:rsidRDefault="00CF4706" w:rsidP="00CF4706">
      <w:pPr>
        <w:pStyle w:val="Default"/>
        <w:rPr>
          <w:rFonts w:ascii="Times New Roman" w:hAnsi="Times New Roman" w:cs="Times New Roman"/>
          <w:color w:val="auto"/>
          <w:sz w:val="22"/>
          <w:szCs w:val="22"/>
        </w:rPr>
      </w:pPr>
    </w:p>
    <w:p w14:paraId="27E836AA" w14:textId="77777777" w:rsidR="00414F71" w:rsidRPr="006E3615" w:rsidRDefault="00414F71" w:rsidP="00E6764A">
      <w:pPr>
        <w:keepNext/>
        <w:keepLines/>
        <w:tabs>
          <w:tab w:val="left" w:pos="567"/>
        </w:tabs>
        <w:rPr>
          <w:rFonts w:ascii="Times New Roman" w:hAnsi="Times New Roman"/>
          <w:lang w:val="it-IT"/>
        </w:rPr>
      </w:pPr>
      <w:r w:rsidRPr="006E3615">
        <w:rPr>
          <w:rFonts w:ascii="Times New Roman" w:hAnsi="Times New Roman"/>
          <w:lang w:val="it-IT"/>
        </w:rPr>
        <w:t>Viaggi</w:t>
      </w:r>
    </w:p>
    <w:p w14:paraId="1285D2BB" w14:textId="77777777" w:rsidR="00414F71" w:rsidRPr="006E3615" w:rsidRDefault="00680078" w:rsidP="00607AC7">
      <w:pPr>
        <w:keepNext/>
        <w:keepLines/>
        <w:tabs>
          <w:tab w:val="left" w:pos="567"/>
        </w:tabs>
        <w:rPr>
          <w:rFonts w:ascii="Times New Roman" w:hAnsi="Times New Roman"/>
          <w:lang w:val="it-IT"/>
        </w:rPr>
      </w:pPr>
      <w:r w:rsidRPr="006E3615">
        <w:rPr>
          <w:rFonts w:ascii="Times New Roman" w:hAnsi="Times New Roman"/>
          <w:lang w:val="it-IT"/>
        </w:rPr>
        <w:t>Prima di iniziare un viaggio consulti il medico. Potrebbe aver bisogno di discutere</w:t>
      </w:r>
      <w:r w:rsidR="00533603" w:rsidRPr="006E3615">
        <w:rPr>
          <w:rFonts w:ascii="Times New Roman" w:hAnsi="Times New Roman"/>
          <w:lang w:val="it-IT"/>
        </w:rPr>
        <w:t xml:space="preserve"> circa</w:t>
      </w:r>
      <w:r w:rsidR="00A41A0B" w:rsidRPr="006E3615">
        <w:rPr>
          <w:rFonts w:ascii="Times New Roman" w:hAnsi="Times New Roman"/>
          <w:lang w:val="it-IT"/>
        </w:rPr>
        <w:t xml:space="preserve"> i seguenti aspetti</w:t>
      </w:r>
      <w:r w:rsidR="00414F71" w:rsidRPr="006E3615">
        <w:rPr>
          <w:rFonts w:ascii="Times New Roman" w:hAnsi="Times New Roman"/>
          <w:lang w:val="it-IT"/>
        </w:rPr>
        <w:t>:</w:t>
      </w:r>
    </w:p>
    <w:p w14:paraId="32F2018A" w14:textId="77777777" w:rsidR="00414F71" w:rsidRPr="004F6846" w:rsidRDefault="002103D7"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disponibilità </w:t>
      </w:r>
      <w:r w:rsidR="00414F71" w:rsidRPr="004F6846">
        <w:rPr>
          <w:spacing w:val="-3"/>
          <w:szCs w:val="22"/>
          <w:lang w:val="it-IT"/>
        </w:rPr>
        <w:t>di insulina nel paese di destinazione,</w:t>
      </w:r>
    </w:p>
    <w:p w14:paraId="0931C80E" w14:textId="77777777" w:rsidR="00414F71"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sufficienti </w:t>
      </w:r>
      <w:r w:rsidR="00A41A0B" w:rsidRPr="004F6846">
        <w:rPr>
          <w:spacing w:val="-3"/>
          <w:szCs w:val="22"/>
          <w:lang w:val="it-IT"/>
        </w:rPr>
        <w:t>scorte</w:t>
      </w:r>
      <w:r w:rsidRPr="004F6846">
        <w:rPr>
          <w:spacing w:val="-3"/>
          <w:szCs w:val="22"/>
          <w:lang w:val="it-IT"/>
        </w:rPr>
        <w:t xml:space="preserve"> di insulina, siringhe, ecc.,</w:t>
      </w:r>
    </w:p>
    <w:p w14:paraId="55D4680C" w14:textId="77777777" w:rsidR="00414F71"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corretta conservazione dell'insulina durante il viaggio,</w:t>
      </w:r>
    </w:p>
    <w:p w14:paraId="50A87F95" w14:textId="77777777" w:rsidR="00414F71"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intervallo tra i pasti e somministrazione dell'insulina durante il viaggio,</w:t>
      </w:r>
    </w:p>
    <w:p w14:paraId="6B334E31" w14:textId="77777777" w:rsidR="00414F71"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possibili effetti del cambiamento del fuso orario,</w:t>
      </w:r>
    </w:p>
    <w:p w14:paraId="2A4BB08D" w14:textId="77777777" w:rsidR="00414F71"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rischi possibili di contrarre nuove malattie nei paesi visitati</w:t>
      </w:r>
      <w:r w:rsidR="002212BB" w:rsidRPr="004F6846">
        <w:rPr>
          <w:spacing w:val="-3"/>
          <w:szCs w:val="22"/>
          <w:lang w:val="it-IT"/>
        </w:rPr>
        <w:t>,</w:t>
      </w:r>
    </w:p>
    <w:p w14:paraId="34C0E9B7" w14:textId="77777777" w:rsidR="00414F71" w:rsidRDefault="00531645"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cosa fare in situazioni di emergenza se non si sente bene o si ammala</w:t>
      </w:r>
      <w:r w:rsidR="002212BB" w:rsidRPr="004F6846">
        <w:rPr>
          <w:spacing w:val="-3"/>
          <w:szCs w:val="22"/>
          <w:lang w:val="it-IT"/>
        </w:rPr>
        <w:t>.</w:t>
      </w:r>
    </w:p>
    <w:p w14:paraId="67D2D8CF" w14:textId="77777777" w:rsidR="004F6846" w:rsidRPr="004F6846" w:rsidRDefault="004F6846" w:rsidP="004F6846">
      <w:pPr>
        <w:pStyle w:val="Standard"/>
        <w:widowControl/>
        <w:suppressAutoHyphens/>
        <w:spacing w:line="240" w:lineRule="auto"/>
        <w:ind w:left="720"/>
        <w:rPr>
          <w:spacing w:val="-3"/>
          <w:szCs w:val="22"/>
          <w:lang w:val="it-IT"/>
        </w:rPr>
      </w:pPr>
    </w:p>
    <w:p w14:paraId="1ED47A68" w14:textId="7A7D30F9" w:rsidR="00CD578B" w:rsidRPr="006E3615" w:rsidRDefault="00414F71">
      <w:pPr>
        <w:pStyle w:val="Heading2"/>
        <w:keepNext w:val="0"/>
        <w:tabs>
          <w:tab w:val="left" w:pos="567"/>
        </w:tabs>
        <w:rPr>
          <w:rFonts w:ascii="Times New Roman" w:hAnsi="Times New Roman"/>
          <w:bCs/>
          <w:u w:val="none"/>
          <w:lang w:val="it-IT"/>
        </w:rPr>
      </w:pPr>
      <w:r w:rsidRPr="006E3615">
        <w:rPr>
          <w:rFonts w:ascii="Times New Roman" w:hAnsi="Times New Roman"/>
          <w:bCs/>
          <w:u w:val="none"/>
          <w:lang w:val="it-IT"/>
        </w:rPr>
        <w:t>Malattie e lesioni</w:t>
      </w:r>
      <w:r w:rsidR="006959AC">
        <w:rPr>
          <w:rFonts w:ascii="Times New Roman" w:hAnsi="Times New Roman"/>
          <w:bCs/>
          <w:u w:val="none"/>
        </w:rPr>
        <w:fldChar w:fldCharType="begin"/>
      </w:r>
      <w:r w:rsidR="006959AC" w:rsidRPr="006E3615">
        <w:rPr>
          <w:rFonts w:ascii="Times New Roman" w:hAnsi="Times New Roman"/>
          <w:bCs/>
          <w:u w:val="none"/>
          <w:lang w:val="it-IT"/>
        </w:rPr>
        <w:instrText xml:space="preserve"> DOCVARIABLE vault_nd_49b4681e-af17-4043-827f-242c6bb35918 \* MERGEFORMAT </w:instrText>
      </w:r>
      <w:r w:rsidR="006959AC">
        <w:rPr>
          <w:rFonts w:ascii="Times New Roman" w:hAnsi="Times New Roman"/>
          <w:bCs/>
          <w:u w:val="none"/>
        </w:rPr>
        <w:fldChar w:fldCharType="separate"/>
      </w:r>
      <w:r w:rsidR="006959AC" w:rsidRPr="006E3615">
        <w:rPr>
          <w:rFonts w:ascii="Times New Roman" w:hAnsi="Times New Roman"/>
          <w:bCs/>
          <w:u w:val="none"/>
          <w:lang w:val="it-IT"/>
        </w:rPr>
        <w:t xml:space="preserve"> </w:t>
      </w:r>
      <w:r w:rsidR="006959AC">
        <w:rPr>
          <w:rFonts w:ascii="Times New Roman" w:hAnsi="Times New Roman"/>
          <w:bCs/>
          <w:u w:val="none"/>
        </w:rPr>
        <w:fldChar w:fldCharType="end"/>
      </w:r>
    </w:p>
    <w:p w14:paraId="5868AF43" w14:textId="77777777" w:rsidR="00414F71" w:rsidRPr="004F6846" w:rsidRDefault="00CD578B" w:rsidP="004F6846">
      <w:pPr>
        <w:pStyle w:val="Standard"/>
        <w:widowControl/>
        <w:suppressAutoHyphens/>
        <w:spacing w:line="240" w:lineRule="auto"/>
        <w:rPr>
          <w:spacing w:val="-3"/>
          <w:szCs w:val="22"/>
          <w:lang w:val="it-IT"/>
        </w:rPr>
      </w:pPr>
      <w:r w:rsidRPr="004F6846">
        <w:rPr>
          <w:spacing w:val="-3"/>
          <w:szCs w:val="22"/>
          <w:lang w:val="it-IT"/>
        </w:rPr>
        <w:t>Nelle seguenti situazioni il controllo del diabete può richiedere molta attenzione</w:t>
      </w:r>
      <w:r w:rsidR="0066671C" w:rsidRPr="004F6846">
        <w:rPr>
          <w:spacing w:val="-3"/>
          <w:szCs w:val="22"/>
          <w:lang w:val="it-IT"/>
        </w:rPr>
        <w:t xml:space="preserve"> (ad esempio un aggiustamento della dose di insulina, esami del sangue e delle urine)</w:t>
      </w:r>
      <w:r w:rsidRPr="004F6846">
        <w:rPr>
          <w:spacing w:val="-3"/>
          <w:szCs w:val="22"/>
          <w:lang w:val="it-IT"/>
        </w:rPr>
        <w:t>:</w:t>
      </w:r>
    </w:p>
    <w:p w14:paraId="4318821E" w14:textId="77777777" w:rsidR="00CD578B"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Se è </w:t>
      </w:r>
      <w:r w:rsidR="00A41A0B" w:rsidRPr="004F6846">
        <w:rPr>
          <w:spacing w:val="-3"/>
          <w:szCs w:val="22"/>
          <w:lang w:val="it-IT"/>
        </w:rPr>
        <w:t xml:space="preserve">malato </w:t>
      </w:r>
      <w:r w:rsidRPr="004F6846">
        <w:rPr>
          <w:spacing w:val="-3"/>
          <w:szCs w:val="22"/>
          <w:lang w:val="it-IT"/>
        </w:rPr>
        <w:t xml:space="preserve">o ha gravi lesioni </w:t>
      </w:r>
      <w:r w:rsidR="00A41A0B" w:rsidRPr="004F6846">
        <w:rPr>
          <w:spacing w:val="-3"/>
          <w:szCs w:val="22"/>
          <w:lang w:val="it-IT"/>
        </w:rPr>
        <w:t>c’</w:t>
      </w:r>
      <w:r w:rsidRPr="004F6846">
        <w:rPr>
          <w:spacing w:val="-3"/>
          <w:szCs w:val="22"/>
          <w:lang w:val="it-IT"/>
        </w:rPr>
        <w:t xml:space="preserve">è il rischio </w:t>
      </w:r>
      <w:r w:rsidR="00A41A0B" w:rsidRPr="004F6846">
        <w:rPr>
          <w:spacing w:val="-3"/>
          <w:szCs w:val="22"/>
          <w:lang w:val="it-IT"/>
        </w:rPr>
        <w:t>che il</w:t>
      </w:r>
      <w:r w:rsidRPr="004F6846">
        <w:rPr>
          <w:spacing w:val="-3"/>
          <w:szCs w:val="22"/>
          <w:lang w:val="it-IT"/>
        </w:rPr>
        <w:t xml:space="preserve"> </w:t>
      </w:r>
      <w:r w:rsidR="00A41A0B" w:rsidRPr="004F6846">
        <w:rPr>
          <w:spacing w:val="-3"/>
          <w:szCs w:val="22"/>
          <w:lang w:val="it-IT"/>
        </w:rPr>
        <w:t xml:space="preserve">livello </w:t>
      </w:r>
      <w:r w:rsidRPr="004F6846">
        <w:rPr>
          <w:spacing w:val="-3"/>
          <w:szCs w:val="22"/>
          <w:lang w:val="it-IT"/>
        </w:rPr>
        <w:t xml:space="preserve">di zucchero nel sangue </w:t>
      </w:r>
      <w:r w:rsidR="00A41A0B" w:rsidRPr="004F6846">
        <w:rPr>
          <w:spacing w:val="-3"/>
          <w:szCs w:val="22"/>
          <w:lang w:val="it-IT"/>
        </w:rPr>
        <w:t>aumenti</w:t>
      </w:r>
      <w:r w:rsidR="001D668F" w:rsidRPr="004F6846">
        <w:rPr>
          <w:spacing w:val="-3"/>
          <w:szCs w:val="22"/>
          <w:lang w:val="it-IT"/>
        </w:rPr>
        <w:t xml:space="preserve"> </w:t>
      </w:r>
      <w:r w:rsidRPr="004F6846">
        <w:rPr>
          <w:spacing w:val="-3"/>
          <w:szCs w:val="22"/>
          <w:lang w:val="it-IT"/>
        </w:rPr>
        <w:t xml:space="preserve">(iperglicemia). </w:t>
      </w:r>
    </w:p>
    <w:p w14:paraId="1E449E81" w14:textId="77777777" w:rsidR="00CD578B"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Se non si alimenta a sufficienza, </w:t>
      </w:r>
      <w:r w:rsidR="00A41A0B" w:rsidRPr="004F6846">
        <w:rPr>
          <w:spacing w:val="-3"/>
          <w:szCs w:val="22"/>
          <w:lang w:val="it-IT"/>
        </w:rPr>
        <w:t>c’è il rischio che il</w:t>
      </w:r>
      <w:r w:rsidRPr="004F6846">
        <w:rPr>
          <w:spacing w:val="-3"/>
          <w:szCs w:val="22"/>
          <w:lang w:val="it-IT"/>
        </w:rPr>
        <w:t xml:space="preserve"> </w:t>
      </w:r>
      <w:r w:rsidR="00A41A0B" w:rsidRPr="004F6846">
        <w:rPr>
          <w:spacing w:val="-3"/>
          <w:szCs w:val="22"/>
          <w:lang w:val="it-IT"/>
        </w:rPr>
        <w:t xml:space="preserve">livello </w:t>
      </w:r>
      <w:r w:rsidRPr="004F6846">
        <w:rPr>
          <w:spacing w:val="-3"/>
          <w:szCs w:val="22"/>
          <w:lang w:val="it-IT"/>
        </w:rPr>
        <w:t xml:space="preserve">di zucchero nel sangue </w:t>
      </w:r>
      <w:r w:rsidR="00A41A0B" w:rsidRPr="004F6846">
        <w:rPr>
          <w:spacing w:val="-3"/>
          <w:szCs w:val="22"/>
          <w:lang w:val="it-IT"/>
        </w:rPr>
        <w:t>diminuisca</w:t>
      </w:r>
      <w:r w:rsidR="001D668F" w:rsidRPr="004F6846">
        <w:rPr>
          <w:spacing w:val="-3"/>
          <w:szCs w:val="22"/>
          <w:lang w:val="it-IT"/>
        </w:rPr>
        <w:t xml:space="preserve"> </w:t>
      </w:r>
      <w:r w:rsidRPr="004F6846">
        <w:rPr>
          <w:spacing w:val="-3"/>
          <w:szCs w:val="22"/>
          <w:lang w:val="it-IT"/>
        </w:rPr>
        <w:t xml:space="preserve">(ipoglicemia). </w:t>
      </w:r>
    </w:p>
    <w:p w14:paraId="49817A07" w14:textId="77777777" w:rsidR="00CD578B" w:rsidRPr="006E3615" w:rsidRDefault="00CD578B">
      <w:pPr>
        <w:tabs>
          <w:tab w:val="left" w:pos="567"/>
        </w:tabs>
        <w:rPr>
          <w:rFonts w:ascii="Times New Roman" w:hAnsi="Times New Roman"/>
          <w:lang w:val="it-IT"/>
        </w:rPr>
      </w:pPr>
      <w:r w:rsidRPr="006E3615">
        <w:rPr>
          <w:rFonts w:ascii="Times New Roman" w:hAnsi="Times New Roman"/>
          <w:lang w:val="it-IT"/>
        </w:rPr>
        <w:t>N</w:t>
      </w:r>
      <w:r w:rsidR="00414F71" w:rsidRPr="006E3615">
        <w:rPr>
          <w:rFonts w:ascii="Times New Roman" w:hAnsi="Times New Roman"/>
          <w:lang w:val="it-IT"/>
        </w:rPr>
        <w:t xml:space="preserve">ella maggior parte dei casi è necessario l'intervento del medico. </w:t>
      </w:r>
      <w:r w:rsidRPr="006E3615">
        <w:rPr>
          <w:rFonts w:ascii="Times New Roman" w:hAnsi="Times New Roman"/>
          <w:b/>
          <w:lang w:val="it-IT"/>
        </w:rPr>
        <w:t xml:space="preserve">Contatti </w:t>
      </w:r>
      <w:r w:rsidR="00414F71" w:rsidRPr="006E3615">
        <w:rPr>
          <w:rFonts w:ascii="Times New Roman" w:hAnsi="Times New Roman"/>
          <w:b/>
          <w:lang w:val="it-IT"/>
        </w:rPr>
        <w:t>il medico rapidamente.</w:t>
      </w:r>
      <w:r w:rsidR="00414F71" w:rsidRPr="006E3615">
        <w:rPr>
          <w:rFonts w:ascii="Times New Roman" w:hAnsi="Times New Roman"/>
          <w:lang w:val="it-IT"/>
        </w:rPr>
        <w:t xml:space="preserve"> </w:t>
      </w:r>
    </w:p>
    <w:p w14:paraId="07333D1B"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Inoltre se soffre di diabete di </w:t>
      </w:r>
      <w:r w:rsidR="0066671C" w:rsidRPr="006E3615">
        <w:rPr>
          <w:rFonts w:ascii="Times New Roman" w:hAnsi="Times New Roman"/>
          <w:lang w:val="it-IT"/>
        </w:rPr>
        <w:t>tipo </w:t>
      </w:r>
      <w:r w:rsidRPr="006E3615">
        <w:rPr>
          <w:rFonts w:ascii="Times New Roman" w:hAnsi="Times New Roman"/>
          <w:lang w:val="it-IT"/>
        </w:rPr>
        <w:t xml:space="preserve">1 (diabete mellito insulino-dipendente) non sospenda il trattamento con l'insulina né l'assunzione di carboidrati. E' anche necessario tenere informate le persone che </w:t>
      </w:r>
      <w:r w:rsidR="00A41A0B" w:rsidRPr="006E3615">
        <w:rPr>
          <w:rFonts w:ascii="Times New Roman" w:hAnsi="Times New Roman"/>
          <w:lang w:val="it-IT"/>
        </w:rPr>
        <w:t>le sono vicine</w:t>
      </w:r>
      <w:r w:rsidRPr="006E3615">
        <w:rPr>
          <w:rFonts w:ascii="Times New Roman" w:hAnsi="Times New Roman"/>
          <w:lang w:val="it-IT"/>
        </w:rPr>
        <w:t xml:space="preserve"> del suo bisogno di insulina.</w:t>
      </w:r>
    </w:p>
    <w:p w14:paraId="53BBF120" w14:textId="77777777" w:rsidR="00C50334" w:rsidRPr="006E3615" w:rsidRDefault="00C50334">
      <w:pPr>
        <w:tabs>
          <w:tab w:val="left" w:pos="567"/>
        </w:tabs>
        <w:rPr>
          <w:rFonts w:ascii="Times New Roman" w:hAnsi="Times New Roman"/>
          <w:lang w:val="it-IT"/>
        </w:rPr>
      </w:pPr>
      <w:r w:rsidRPr="006E3615">
        <w:rPr>
          <w:rFonts w:ascii="Times New Roman" w:hAnsi="Times New Roman"/>
          <w:lang w:val="it-IT"/>
        </w:rPr>
        <w:t>Il trattamento con l’insulina può causare la formazione di anticorpi anti-insulina (sostanze che agiscono contro l’insulina). Tuttavia, solo molto raramente, questo rende necessario un aggiustamento della dose di insulina.</w:t>
      </w:r>
    </w:p>
    <w:p w14:paraId="6C1E3AEE" w14:textId="77777777" w:rsidR="00BD2C0B" w:rsidRPr="006E3615" w:rsidRDefault="00BD2C0B">
      <w:pPr>
        <w:tabs>
          <w:tab w:val="left" w:pos="567"/>
        </w:tabs>
        <w:rPr>
          <w:rFonts w:ascii="Times New Roman" w:hAnsi="Times New Roman"/>
          <w:lang w:val="it-IT"/>
        </w:rPr>
      </w:pPr>
      <w:r w:rsidRPr="006E3615">
        <w:rPr>
          <w:rFonts w:ascii="Times New Roman" w:hAnsi="Times New Roman"/>
          <w:lang w:val="it-IT"/>
        </w:rPr>
        <w:t xml:space="preserve">Alcuni pazienti con diabete mellito di tipo 2 di lunga durata e malattia cardiaca o con un pregresso ictus, trattati con </w:t>
      </w:r>
      <w:proofErr w:type="spellStart"/>
      <w:r w:rsidRPr="006E3615">
        <w:rPr>
          <w:rFonts w:ascii="Times New Roman" w:hAnsi="Times New Roman"/>
          <w:lang w:val="it-IT"/>
        </w:rPr>
        <w:t>pioglitazone</w:t>
      </w:r>
      <w:proofErr w:type="spellEnd"/>
      <w:r w:rsidRPr="006E3615">
        <w:rPr>
          <w:rFonts w:ascii="Times New Roman" w:hAnsi="Times New Roman"/>
          <w:lang w:val="it-IT"/>
        </w:rPr>
        <w:t xml:space="preserve"> </w:t>
      </w:r>
      <w:r w:rsidR="00BD0780" w:rsidRPr="006E3615">
        <w:rPr>
          <w:rFonts w:ascii="Times New Roman" w:hAnsi="Times New Roman"/>
          <w:lang w:val="it-IT"/>
        </w:rPr>
        <w:t>(medicinale ant</w:t>
      </w:r>
      <w:r w:rsidR="005A6769" w:rsidRPr="006E3615">
        <w:rPr>
          <w:rFonts w:ascii="Times New Roman" w:hAnsi="Times New Roman"/>
          <w:lang w:val="it-IT"/>
        </w:rPr>
        <w:t>i</w:t>
      </w:r>
      <w:r w:rsidR="00F94630" w:rsidRPr="006E3615">
        <w:rPr>
          <w:rFonts w:ascii="Times New Roman" w:hAnsi="Times New Roman"/>
          <w:lang w:val="it-IT"/>
        </w:rPr>
        <w:t>-diabetico so</w:t>
      </w:r>
      <w:r w:rsidR="00BD0780" w:rsidRPr="006E3615">
        <w:rPr>
          <w:rFonts w:ascii="Times New Roman" w:hAnsi="Times New Roman"/>
          <w:lang w:val="it-IT"/>
        </w:rPr>
        <w:t xml:space="preserve">mministrato per via orale </w:t>
      </w:r>
      <w:r w:rsidR="004F42E0" w:rsidRPr="006E3615">
        <w:rPr>
          <w:rFonts w:ascii="Times New Roman" w:hAnsi="Times New Roman"/>
          <w:lang w:val="it-IT"/>
        </w:rPr>
        <w:t xml:space="preserve">usato per il trattamento del diabete mellito di tipo </w:t>
      </w:r>
      <w:r w:rsidR="00E64C76" w:rsidRPr="006E3615">
        <w:rPr>
          <w:rFonts w:ascii="Times New Roman" w:hAnsi="Times New Roman"/>
          <w:lang w:val="it-IT"/>
        </w:rPr>
        <w:t>2</w:t>
      </w:r>
      <w:r w:rsidR="004F42E0" w:rsidRPr="006E3615">
        <w:rPr>
          <w:rFonts w:ascii="Times New Roman" w:hAnsi="Times New Roman"/>
          <w:lang w:val="it-IT"/>
        </w:rPr>
        <w:t xml:space="preserve">) </w:t>
      </w:r>
      <w:r w:rsidRPr="006E3615">
        <w:rPr>
          <w:rFonts w:ascii="Times New Roman" w:hAnsi="Times New Roman"/>
          <w:lang w:val="it-IT"/>
        </w:rPr>
        <w:t xml:space="preserve">e insulina hanno sviluppato scompenso cardiaco. Informi il medico appena possibile se ha segni di scompenso cardiaco quali un respiro insolitamente corto o un rapido aumento di peso o un gonfiore localizzato (edema).  </w:t>
      </w:r>
    </w:p>
    <w:p w14:paraId="5EC7A249" w14:textId="77777777" w:rsidR="004F42E0" w:rsidRPr="006E3615" w:rsidRDefault="004F42E0">
      <w:pPr>
        <w:tabs>
          <w:tab w:val="left" w:pos="567"/>
        </w:tabs>
        <w:rPr>
          <w:rFonts w:ascii="Times New Roman" w:hAnsi="Times New Roman"/>
          <w:b/>
          <w:lang w:val="it-IT"/>
        </w:rPr>
      </w:pPr>
      <w:r w:rsidRPr="006E3615">
        <w:rPr>
          <w:rFonts w:ascii="Times New Roman" w:hAnsi="Times New Roman"/>
          <w:b/>
          <w:lang w:val="it-IT"/>
        </w:rPr>
        <w:t>Bambini</w:t>
      </w:r>
    </w:p>
    <w:p w14:paraId="2BA9C507" w14:textId="77777777" w:rsidR="00B855FA" w:rsidRPr="006E3615" w:rsidRDefault="004F42E0" w:rsidP="004F6846">
      <w:pPr>
        <w:tabs>
          <w:tab w:val="left" w:pos="567"/>
        </w:tabs>
        <w:rPr>
          <w:rFonts w:ascii="Times New Roman" w:hAnsi="Times New Roman"/>
          <w:b/>
          <w:lang w:val="it-IT"/>
        </w:rPr>
      </w:pPr>
      <w:r w:rsidRPr="006E3615">
        <w:rPr>
          <w:rFonts w:ascii="Times New Roman" w:hAnsi="Times New Roman"/>
          <w:lang w:val="it-IT"/>
        </w:rPr>
        <w:t xml:space="preserve">Non c’è esperienza sull’uso di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in bambini</w:t>
      </w:r>
      <w:r w:rsidR="004C04AB" w:rsidRPr="006E3615">
        <w:rPr>
          <w:rFonts w:ascii="Times New Roman" w:hAnsi="Times New Roman"/>
          <w:lang w:val="it-IT"/>
        </w:rPr>
        <w:t xml:space="preserve"> di età inferiore a </w:t>
      </w:r>
      <w:r w:rsidR="00683184" w:rsidRPr="006E3615">
        <w:rPr>
          <w:rFonts w:ascii="Times New Roman" w:hAnsi="Times New Roman"/>
          <w:lang w:val="it-IT"/>
        </w:rPr>
        <w:t>2</w:t>
      </w:r>
      <w:r w:rsidR="004C04AB" w:rsidRPr="006E3615">
        <w:rPr>
          <w:rFonts w:ascii="Times New Roman" w:hAnsi="Times New Roman"/>
          <w:lang w:val="it-IT"/>
        </w:rPr>
        <w:t xml:space="preserve"> anni</w:t>
      </w:r>
      <w:r w:rsidR="000323CF" w:rsidRPr="006E3615">
        <w:rPr>
          <w:rFonts w:ascii="Times New Roman" w:hAnsi="Times New Roman"/>
          <w:lang w:val="it-IT"/>
        </w:rPr>
        <w:t>.</w:t>
      </w:r>
    </w:p>
    <w:p w14:paraId="2AF876B6" w14:textId="42606B63" w:rsidR="00414F71" w:rsidRPr="006E3615" w:rsidRDefault="00AA405C">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Altri medicinali e</w:t>
      </w:r>
      <w:r w:rsidR="00414F71" w:rsidRPr="006E3615">
        <w:rPr>
          <w:rFonts w:ascii="Times New Roman" w:hAnsi="Times New Roman"/>
          <w:b/>
          <w:bCs/>
          <w:u w:val="none"/>
          <w:lang w:val="it-IT"/>
        </w:rPr>
        <w:t xml:space="preserve"> </w:t>
      </w:r>
      <w:r w:rsidR="00AA6FB8" w:rsidRPr="006E3615">
        <w:rPr>
          <w:rFonts w:ascii="Times New Roman" w:hAnsi="Times New Roman"/>
          <w:b/>
          <w:bCs/>
          <w:u w:val="none"/>
          <w:lang w:val="it-IT"/>
        </w:rPr>
        <w:t>Lantus</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vault_nd_efb88a06-703b-4da5-85c0-573907dcf6d8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18EEDD71" w14:textId="77777777" w:rsidR="00414F71" w:rsidRPr="006E3615" w:rsidRDefault="00414F71" w:rsidP="00BA0D30">
      <w:pPr>
        <w:tabs>
          <w:tab w:val="left" w:pos="567"/>
        </w:tabs>
        <w:rPr>
          <w:rFonts w:ascii="Times New Roman" w:hAnsi="Times New Roman"/>
          <w:lang w:val="it-IT"/>
        </w:rPr>
      </w:pPr>
      <w:r w:rsidRPr="006E3615">
        <w:rPr>
          <w:rFonts w:ascii="Times New Roman" w:hAnsi="Times New Roman"/>
          <w:lang w:val="it-IT"/>
        </w:rPr>
        <w:t xml:space="preserve">Alcuni medicinali possono determinare  </w:t>
      </w:r>
      <w:r w:rsidR="00CD578B" w:rsidRPr="006E3615">
        <w:rPr>
          <w:rFonts w:ascii="Times New Roman" w:hAnsi="Times New Roman"/>
          <w:lang w:val="it-IT"/>
        </w:rPr>
        <w:t>cambiament</w:t>
      </w:r>
      <w:r w:rsidR="00531645" w:rsidRPr="006E3615">
        <w:rPr>
          <w:rFonts w:ascii="Times New Roman" w:hAnsi="Times New Roman"/>
          <w:lang w:val="it-IT"/>
        </w:rPr>
        <w:t>i</w:t>
      </w:r>
      <w:r w:rsidRPr="006E3615">
        <w:rPr>
          <w:rFonts w:ascii="Times New Roman" w:hAnsi="Times New Roman"/>
          <w:lang w:val="it-IT"/>
        </w:rPr>
        <w:t xml:space="preserve"> dei valori di zucchero nel sangue, </w:t>
      </w:r>
      <w:r w:rsidR="00CD578B" w:rsidRPr="006E3615">
        <w:rPr>
          <w:rFonts w:ascii="Times New Roman" w:hAnsi="Times New Roman"/>
          <w:lang w:val="it-IT"/>
        </w:rPr>
        <w:t>(</w:t>
      </w:r>
      <w:r w:rsidR="00BC2549" w:rsidRPr="006E3615">
        <w:rPr>
          <w:rFonts w:ascii="Times New Roman" w:hAnsi="Times New Roman"/>
          <w:lang w:val="it-IT"/>
        </w:rPr>
        <w:t>rid</w:t>
      </w:r>
      <w:r w:rsidR="00CD578B" w:rsidRPr="006E3615">
        <w:rPr>
          <w:rFonts w:ascii="Times New Roman" w:hAnsi="Times New Roman"/>
          <w:lang w:val="it-IT"/>
        </w:rPr>
        <w:t>uzione o aumento</w:t>
      </w:r>
      <w:r w:rsidR="004D74B8" w:rsidRPr="006E3615">
        <w:rPr>
          <w:rFonts w:ascii="Times New Roman" w:hAnsi="Times New Roman"/>
          <w:lang w:val="it-IT"/>
        </w:rPr>
        <w:t xml:space="preserve"> o entrambi</w:t>
      </w:r>
      <w:r w:rsidR="00CD578B" w:rsidRPr="006E3615">
        <w:rPr>
          <w:rFonts w:ascii="Times New Roman" w:hAnsi="Times New Roman"/>
          <w:lang w:val="it-IT"/>
        </w:rPr>
        <w:t>,</w:t>
      </w:r>
      <w:r w:rsidRPr="006E3615">
        <w:rPr>
          <w:rFonts w:ascii="Times New Roman" w:hAnsi="Times New Roman"/>
          <w:lang w:val="it-IT"/>
        </w:rPr>
        <w:t xml:space="preserve"> a seconda della situazione</w:t>
      </w:r>
      <w:r w:rsidR="00CD578B" w:rsidRPr="006E3615">
        <w:rPr>
          <w:rFonts w:ascii="Times New Roman" w:hAnsi="Times New Roman"/>
          <w:lang w:val="it-IT"/>
        </w:rPr>
        <w:t>)</w:t>
      </w:r>
      <w:r w:rsidRPr="006E3615">
        <w:rPr>
          <w:rFonts w:ascii="Times New Roman" w:hAnsi="Times New Roman"/>
          <w:lang w:val="it-IT"/>
        </w:rPr>
        <w:t>. In ogni caso è necessaria una ottimizzazione del</w:t>
      </w:r>
      <w:r w:rsidR="0066671C" w:rsidRPr="006E3615">
        <w:rPr>
          <w:rFonts w:ascii="Times New Roman" w:hAnsi="Times New Roman"/>
          <w:lang w:val="it-IT"/>
        </w:rPr>
        <w:t>la</w:t>
      </w:r>
      <w:r w:rsidRPr="006E3615">
        <w:rPr>
          <w:rFonts w:ascii="Times New Roman" w:hAnsi="Times New Roman"/>
          <w:lang w:val="it-IT"/>
        </w:rPr>
        <w:t xml:space="preserve"> </w:t>
      </w:r>
      <w:r w:rsidR="0066671C" w:rsidRPr="006E3615">
        <w:rPr>
          <w:rFonts w:ascii="Times New Roman" w:hAnsi="Times New Roman"/>
          <w:lang w:val="it-IT"/>
        </w:rPr>
        <w:t xml:space="preserve">dose </w:t>
      </w:r>
      <w:r w:rsidRPr="006E3615">
        <w:rPr>
          <w:rFonts w:ascii="Times New Roman" w:hAnsi="Times New Roman"/>
          <w:lang w:val="it-IT"/>
        </w:rPr>
        <w:t>di insulina per evitare livelli di zucchero nel sangue</w:t>
      </w:r>
      <w:r w:rsidR="00571FA2" w:rsidRPr="006E3615">
        <w:rPr>
          <w:rFonts w:ascii="Times New Roman" w:hAnsi="Times New Roman"/>
          <w:lang w:val="it-IT"/>
        </w:rPr>
        <w:t xml:space="preserve"> troppo bassi o troppo elevati</w:t>
      </w:r>
      <w:r w:rsidRPr="006E3615">
        <w:rPr>
          <w:rFonts w:ascii="Times New Roman" w:hAnsi="Times New Roman"/>
          <w:lang w:val="it-IT"/>
        </w:rPr>
        <w:t xml:space="preserve">. </w:t>
      </w:r>
      <w:r w:rsidR="00A41A0B" w:rsidRPr="006E3615">
        <w:rPr>
          <w:rFonts w:ascii="Times New Roman" w:hAnsi="Times New Roman"/>
          <w:lang w:val="it-IT"/>
        </w:rPr>
        <w:t>Faccia</w:t>
      </w:r>
      <w:r w:rsidRPr="006E3615">
        <w:rPr>
          <w:rFonts w:ascii="Times New Roman" w:hAnsi="Times New Roman"/>
          <w:lang w:val="it-IT"/>
        </w:rPr>
        <w:t xml:space="preserve"> attenzione quando inizia</w:t>
      </w:r>
      <w:r w:rsidR="00571FA2" w:rsidRPr="006E3615">
        <w:rPr>
          <w:rFonts w:ascii="Times New Roman" w:hAnsi="Times New Roman"/>
          <w:lang w:val="it-IT"/>
        </w:rPr>
        <w:t xml:space="preserve"> o</w:t>
      </w:r>
      <w:r w:rsidRPr="006E3615">
        <w:rPr>
          <w:rFonts w:ascii="Times New Roman" w:hAnsi="Times New Roman"/>
          <w:lang w:val="it-IT"/>
        </w:rPr>
        <w:t xml:space="preserve"> sospende l'uso di un altro </w:t>
      </w:r>
      <w:r w:rsidR="00461433" w:rsidRPr="006E3615">
        <w:rPr>
          <w:rFonts w:ascii="Times New Roman" w:hAnsi="Times New Roman"/>
          <w:lang w:val="it-IT"/>
        </w:rPr>
        <w:t>medicinale</w:t>
      </w:r>
      <w:r w:rsidRPr="006E3615">
        <w:rPr>
          <w:rFonts w:ascii="Times New Roman" w:hAnsi="Times New Roman"/>
          <w:lang w:val="it-IT"/>
        </w:rPr>
        <w:t>.</w:t>
      </w:r>
    </w:p>
    <w:p w14:paraId="1EB1E9CE" w14:textId="77777777" w:rsidR="00414F71" w:rsidRPr="006E3615" w:rsidRDefault="00CE1FA6">
      <w:pPr>
        <w:tabs>
          <w:tab w:val="left" w:pos="567"/>
        </w:tabs>
        <w:rPr>
          <w:rFonts w:ascii="Times New Roman" w:hAnsi="Times New Roman"/>
          <w:lang w:val="it-IT"/>
        </w:rPr>
      </w:pPr>
      <w:r w:rsidRPr="006E3615">
        <w:rPr>
          <w:rFonts w:ascii="Times New Roman" w:hAnsi="Times New Roman"/>
          <w:lang w:val="it-IT"/>
        </w:rPr>
        <w:lastRenderedPageBreak/>
        <w:t xml:space="preserve">Informi il medico o il farmacista se sta assumendo o ha recentemente assunto </w:t>
      </w:r>
      <w:r w:rsidR="00314EA0" w:rsidRPr="006E3615">
        <w:rPr>
          <w:rFonts w:ascii="Times New Roman" w:hAnsi="Times New Roman"/>
          <w:lang w:val="it-IT"/>
        </w:rPr>
        <w:t xml:space="preserve">o potrebbe assumere </w:t>
      </w:r>
      <w:r w:rsidRPr="006E3615">
        <w:rPr>
          <w:rFonts w:ascii="Times New Roman" w:hAnsi="Times New Roman"/>
          <w:lang w:val="it-IT"/>
        </w:rPr>
        <w:t>qualsiasi altro medicinale</w:t>
      </w:r>
      <w:r w:rsidR="00414F71" w:rsidRPr="006E3615">
        <w:rPr>
          <w:rFonts w:ascii="Times New Roman" w:hAnsi="Times New Roman"/>
          <w:lang w:val="it-IT"/>
        </w:rPr>
        <w:t xml:space="preserve">. Prima di assumere un medicinale </w:t>
      </w:r>
      <w:r w:rsidR="00C50CE9" w:rsidRPr="006E3615">
        <w:rPr>
          <w:rFonts w:ascii="Times New Roman" w:hAnsi="Times New Roman"/>
          <w:lang w:val="it-IT"/>
        </w:rPr>
        <w:t xml:space="preserve">chieda </w:t>
      </w:r>
      <w:r w:rsidR="00414F71" w:rsidRPr="006E3615">
        <w:rPr>
          <w:rFonts w:ascii="Times New Roman" w:hAnsi="Times New Roman"/>
          <w:lang w:val="it-IT"/>
        </w:rPr>
        <w:t>al medico se, ed in quale modo, questo può agire sulla glicemia e se occorre prendere delle contromisure.</w:t>
      </w:r>
    </w:p>
    <w:p w14:paraId="2A634EB1" w14:textId="77777777" w:rsidR="006608EF" w:rsidRPr="006E3615" w:rsidRDefault="00414F71">
      <w:pPr>
        <w:tabs>
          <w:tab w:val="left" w:pos="567"/>
        </w:tabs>
        <w:rPr>
          <w:rFonts w:ascii="Times New Roman" w:hAnsi="Times New Roman"/>
          <w:b/>
          <w:lang w:val="it-IT"/>
        </w:rPr>
      </w:pPr>
      <w:r w:rsidRPr="006E3615">
        <w:rPr>
          <w:rFonts w:ascii="Times New Roman" w:hAnsi="Times New Roman"/>
          <w:b/>
          <w:lang w:val="it-IT"/>
        </w:rPr>
        <w:t>Medicinali che possono causare una diminuzione dei livelli di zucchero nel sangue</w:t>
      </w:r>
      <w:r w:rsidR="00571FA2" w:rsidRPr="006E3615">
        <w:rPr>
          <w:rFonts w:ascii="Times New Roman" w:hAnsi="Times New Roman"/>
          <w:b/>
          <w:lang w:val="it-IT"/>
        </w:rPr>
        <w:t xml:space="preserve"> (ipoglicemia)</w:t>
      </w:r>
      <w:r w:rsidRPr="006E3615">
        <w:rPr>
          <w:rFonts w:ascii="Times New Roman" w:hAnsi="Times New Roman"/>
          <w:b/>
          <w:lang w:val="it-IT"/>
        </w:rPr>
        <w:t xml:space="preserve"> includono</w:t>
      </w:r>
      <w:r w:rsidR="006608EF" w:rsidRPr="006E3615">
        <w:rPr>
          <w:rFonts w:ascii="Times New Roman" w:hAnsi="Times New Roman"/>
          <w:b/>
          <w:lang w:val="it-IT"/>
        </w:rPr>
        <w:t>:</w:t>
      </w:r>
      <w:r w:rsidRPr="006E3615">
        <w:rPr>
          <w:rFonts w:ascii="Times New Roman" w:hAnsi="Times New Roman"/>
          <w:b/>
          <w:lang w:val="it-IT"/>
        </w:rPr>
        <w:t xml:space="preserve"> </w:t>
      </w:r>
    </w:p>
    <w:p w14:paraId="3ECEA163"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tutti gli altri medicinali </w:t>
      </w:r>
      <w:r w:rsidR="00F338EC" w:rsidRPr="004F6846">
        <w:rPr>
          <w:spacing w:val="-3"/>
          <w:szCs w:val="22"/>
          <w:lang w:val="it-IT"/>
        </w:rPr>
        <w:t xml:space="preserve">utilizzati </w:t>
      </w:r>
      <w:r w:rsidRPr="004F6846">
        <w:rPr>
          <w:spacing w:val="-3"/>
          <w:szCs w:val="22"/>
          <w:lang w:val="it-IT"/>
        </w:rPr>
        <w:t xml:space="preserve">per </w:t>
      </w:r>
      <w:r w:rsidR="007F240A" w:rsidRPr="004F6846">
        <w:rPr>
          <w:spacing w:val="-3"/>
          <w:szCs w:val="22"/>
          <w:lang w:val="it-IT"/>
        </w:rPr>
        <w:t>trattare</w:t>
      </w:r>
      <w:r w:rsidR="00571FA2" w:rsidRPr="004F6846">
        <w:rPr>
          <w:spacing w:val="-3"/>
          <w:szCs w:val="22"/>
          <w:lang w:val="it-IT"/>
        </w:rPr>
        <w:t xml:space="preserve"> </w:t>
      </w:r>
      <w:r w:rsidRPr="004F6846">
        <w:rPr>
          <w:spacing w:val="-3"/>
          <w:szCs w:val="22"/>
          <w:lang w:val="it-IT"/>
        </w:rPr>
        <w:t xml:space="preserve">il diabete, </w:t>
      </w:r>
    </w:p>
    <w:p w14:paraId="18121893"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inibitori</w:t>
      </w:r>
      <w:r w:rsidR="006608EF" w:rsidRPr="004F6846">
        <w:rPr>
          <w:spacing w:val="-3"/>
          <w:szCs w:val="22"/>
          <w:lang w:val="it-IT"/>
        </w:rPr>
        <w:t xml:space="preserve"> dell’enzima di conversione dell’angiotensina (ACE) (usati per </w:t>
      </w:r>
      <w:r w:rsidR="007F240A" w:rsidRPr="004F6846">
        <w:rPr>
          <w:spacing w:val="-3"/>
          <w:szCs w:val="22"/>
          <w:lang w:val="it-IT"/>
        </w:rPr>
        <w:t>trattare</w:t>
      </w:r>
      <w:r w:rsidR="006608EF" w:rsidRPr="004F6846">
        <w:rPr>
          <w:spacing w:val="-3"/>
          <w:szCs w:val="22"/>
          <w:lang w:val="it-IT"/>
        </w:rPr>
        <w:t xml:space="preserve"> alcune condizioni cardiache</w:t>
      </w:r>
      <w:r w:rsidR="007F240A" w:rsidRPr="004F6846">
        <w:rPr>
          <w:spacing w:val="-3"/>
          <w:szCs w:val="22"/>
          <w:lang w:val="it-IT"/>
        </w:rPr>
        <w:t xml:space="preserve"> o la</w:t>
      </w:r>
      <w:r w:rsidR="006608EF" w:rsidRPr="004F6846">
        <w:rPr>
          <w:spacing w:val="-3"/>
          <w:szCs w:val="22"/>
          <w:lang w:val="it-IT"/>
        </w:rPr>
        <w:t xml:space="preserve"> </w:t>
      </w:r>
      <w:r w:rsidR="001A1D4C" w:rsidRPr="004F6846">
        <w:rPr>
          <w:spacing w:val="-3"/>
          <w:szCs w:val="22"/>
          <w:lang w:val="it-IT"/>
        </w:rPr>
        <w:t>pressione sanguigna</w:t>
      </w:r>
      <w:r w:rsidR="006608EF" w:rsidRPr="004F6846">
        <w:rPr>
          <w:spacing w:val="-3"/>
          <w:szCs w:val="22"/>
          <w:lang w:val="it-IT"/>
        </w:rPr>
        <w:t xml:space="preserve"> alta),</w:t>
      </w:r>
      <w:r w:rsidRPr="004F6846">
        <w:rPr>
          <w:spacing w:val="-3"/>
          <w:szCs w:val="22"/>
          <w:lang w:val="it-IT"/>
        </w:rPr>
        <w:t xml:space="preserve"> </w:t>
      </w:r>
    </w:p>
    <w:p w14:paraId="09458F6E"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proofErr w:type="spellStart"/>
      <w:r w:rsidRPr="004F6846">
        <w:rPr>
          <w:spacing w:val="-3"/>
          <w:szCs w:val="22"/>
          <w:lang w:val="it-IT"/>
        </w:rPr>
        <w:t>disopiramide</w:t>
      </w:r>
      <w:proofErr w:type="spellEnd"/>
      <w:r w:rsidR="006608EF" w:rsidRPr="004F6846">
        <w:rPr>
          <w:spacing w:val="-3"/>
          <w:szCs w:val="22"/>
          <w:lang w:val="it-IT"/>
        </w:rPr>
        <w:t xml:space="preserve"> (usat</w:t>
      </w:r>
      <w:r w:rsidR="000A7CAF" w:rsidRPr="004F6846">
        <w:rPr>
          <w:spacing w:val="-3"/>
          <w:szCs w:val="22"/>
          <w:lang w:val="it-IT"/>
        </w:rPr>
        <w:t>a</w:t>
      </w:r>
      <w:r w:rsidR="006608EF" w:rsidRPr="004F6846">
        <w:rPr>
          <w:spacing w:val="-3"/>
          <w:szCs w:val="22"/>
          <w:lang w:val="it-IT"/>
        </w:rPr>
        <w:t xml:space="preserve"> per tratta</w:t>
      </w:r>
      <w:r w:rsidR="007F240A" w:rsidRPr="004F6846">
        <w:rPr>
          <w:spacing w:val="-3"/>
          <w:szCs w:val="22"/>
          <w:lang w:val="it-IT"/>
        </w:rPr>
        <w:t>r</w:t>
      </w:r>
      <w:r w:rsidR="006608EF" w:rsidRPr="004F6846">
        <w:rPr>
          <w:spacing w:val="-3"/>
          <w:szCs w:val="22"/>
          <w:lang w:val="it-IT"/>
        </w:rPr>
        <w:t>e alcune condizioni cardiache)</w:t>
      </w:r>
      <w:r w:rsidRPr="004F6846">
        <w:rPr>
          <w:spacing w:val="-3"/>
          <w:szCs w:val="22"/>
          <w:lang w:val="it-IT"/>
        </w:rPr>
        <w:t xml:space="preserve">, </w:t>
      </w:r>
    </w:p>
    <w:p w14:paraId="4C9C2223"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fluoxetina</w:t>
      </w:r>
      <w:r w:rsidR="006608EF" w:rsidRPr="004F6846">
        <w:rPr>
          <w:spacing w:val="-3"/>
          <w:szCs w:val="22"/>
          <w:lang w:val="it-IT"/>
        </w:rPr>
        <w:t xml:space="preserve"> (usat</w:t>
      </w:r>
      <w:r w:rsidR="000A7CAF" w:rsidRPr="004F6846">
        <w:rPr>
          <w:spacing w:val="-3"/>
          <w:szCs w:val="22"/>
          <w:lang w:val="it-IT"/>
        </w:rPr>
        <w:t>a</w:t>
      </w:r>
      <w:r w:rsidR="006608EF" w:rsidRPr="004F6846">
        <w:rPr>
          <w:spacing w:val="-3"/>
          <w:szCs w:val="22"/>
          <w:lang w:val="it-IT"/>
        </w:rPr>
        <w:t xml:space="preserve"> per tratta</w:t>
      </w:r>
      <w:r w:rsidR="007F240A" w:rsidRPr="004F6846">
        <w:rPr>
          <w:spacing w:val="-3"/>
          <w:szCs w:val="22"/>
          <w:lang w:val="it-IT"/>
        </w:rPr>
        <w:t>r</w:t>
      </w:r>
      <w:r w:rsidR="006608EF" w:rsidRPr="004F6846">
        <w:rPr>
          <w:spacing w:val="-3"/>
          <w:szCs w:val="22"/>
          <w:lang w:val="it-IT"/>
        </w:rPr>
        <w:t>e</w:t>
      </w:r>
      <w:r w:rsidR="007F240A" w:rsidRPr="004F6846">
        <w:rPr>
          <w:spacing w:val="-3"/>
          <w:szCs w:val="22"/>
          <w:lang w:val="it-IT"/>
        </w:rPr>
        <w:t xml:space="preserve"> </w:t>
      </w:r>
      <w:r w:rsidR="006608EF" w:rsidRPr="004F6846">
        <w:rPr>
          <w:spacing w:val="-3"/>
          <w:szCs w:val="22"/>
          <w:lang w:val="it-IT"/>
        </w:rPr>
        <w:t>la depressione)</w:t>
      </w:r>
      <w:r w:rsidRPr="004F6846">
        <w:rPr>
          <w:spacing w:val="-3"/>
          <w:szCs w:val="22"/>
          <w:lang w:val="it-IT"/>
        </w:rPr>
        <w:t xml:space="preserve">, </w:t>
      </w:r>
    </w:p>
    <w:p w14:paraId="1CD674E1"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fibrati</w:t>
      </w:r>
      <w:r w:rsidR="006608EF" w:rsidRPr="004F6846">
        <w:rPr>
          <w:spacing w:val="-3"/>
          <w:szCs w:val="22"/>
          <w:lang w:val="it-IT"/>
        </w:rPr>
        <w:t xml:space="preserve"> (usati per </w:t>
      </w:r>
      <w:r w:rsidR="007F240A" w:rsidRPr="004F6846">
        <w:rPr>
          <w:spacing w:val="-3"/>
          <w:szCs w:val="22"/>
          <w:lang w:val="it-IT"/>
        </w:rPr>
        <w:t>abbassare</w:t>
      </w:r>
      <w:r w:rsidR="006608EF" w:rsidRPr="004F6846">
        <w:rPr>
          <w:spacing w:val="-3"/>
          <w:szCs w:val="22"/>
          <w:lang w:val="it-IT"/>
        </w:rPr>
        <w:t xml:space="preserve"> livelli elevati di </w:t>
      </w:r>
      <w:r w:rsidR="001364C5" w:rsidRPr="004F6846">
        <w:rPr>
          <w:spacing w:val="-3"/>
          <w:szCs w:val="22"/>
          <w:lang w:val="it-IT"/>
        </w:rPr>
        <w:t>grassi</w:t>
      </w:r>
      <w:r w:rsidR="006608EF" w:rsidRPr="004F6846">
        <w:rPr>
          <w:spacing w:val="-3"/>
          <w:szCs w:val="22"/>
          <w:lang w:val="it-IT"/>
        </w:rPr>
        <w:t xml:space="preserve"> nel sangue)</w:t>
      </w:r>
      <w:r w:rsidRPr="004F6846">
        <w:rPr>
          <w:spacing w:val="-3"/>
          <w:szCs w:val="22"/>
          <w:lang w:val="it-IT"/>
        </w:rPr>
        <w:t xml:space="preserve">, </w:t>
      </w:r>
    </w:p>
    <w:p w14:paraId="6A4E9F3F" w14:textId="77777777" w:rsidR="00BC2549"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inibitori</w:t>
      </w:r>
      <w:r w:rsidR="0092468A">
        <w:rPr>
          <w:spacing w:val="-3"/>
          <w:szCs w:val="22"/>
          <w:lang w:val="it-IT"/>
        </w:rPr>
        <w:t xml:space="preserve"> della </w:t>
      </w:r>
      <w:proofErr w:type="spellStart"/>
      <w:r w:rsidR="0092468A">
        <w:rPr>
          <w:spacing w:val="-3"/>
          <w:szCs w:val="22"/>
          <w:lang w:val="it-IT"/>
        </w:rPr>
        <w:t>monoamino</w:t>
      </w:r>
      <w:proofErr w:type="spellEnd"/>
      <w:r w:rsidR="0092468A">
        <w:rPr>
          <w:spacing w:val="-3"/>
          <w:szCs w:val="22"/>
          <w:lang w:val="it-IT"/>
        </w:rPr>
        <w:t xml:space="preserve"> </w:t>
      </w:r>
      <w:r w:rsidR="006608EF" w:rsidRPr="004F6846">
        <w:rPr>
          <w:spacing w:val="-3"/>
          <w:szCs w:val="22"/>
          <w:lang w:val="it-IT"/>
        </w:rPr>
        <w:t>ossidasi (MAO) (usati per tratta</w:t>
      </w:r>
      <w:r w:rsidR="007F240A" w:rsidRPr="004F6846">
        <w:rPr>
          <w:spacing w:val="-3"/>
          <w:szCs w:val="22"/>
          <w:lang w:val="it-IT"/>
        </w:rPr>
        <w:t>r</w:t>
      </w:r>
      <w:r w:rsidR="006608EF" w:rsidRPr="004F6846">
        <w:rPr>
          <w:spacing w:val="-3"/>
          <w:szCs w:val="22"/>
          <w:lang w:val="it-IT"/>
        </w:rPr>
        <w:t>e la depressione)</w:t>
      </w:r>
      <w:r w:rsidRPr="004F6846">
        <w:rPr>
          <w:spacing w:val="-3"/>
          <w:szCs w:val="22"/>
          <w:lang w:val="it-IT"/>
        </w:rPr>
        <w:t xml:space="preserve">, </w:t>
      </w:r>
    </w:p>
    <w:p w14:paraId="654026FA"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proofErr w:type="spellStart"/>
      <w:r w:rsidRPr="004F6846">
        <w:rPr>
          <w:spacing w:val="-3"/>
          <w:szCs w:val="22"/>
          <w:lang w:val="it-IT"/>
        </w:rPr>
        <w:t>pentossifillina</w:t>
      </w:r>
      <w:proofErr w:type="spellEnd"/>
      <w:r w:rsidRPr="004F6846">
        <w:rPr>
          <w:spacing w:val="-3"/>
          <w:szCs w:val="22"/>
          <w:lang w:val="it-IT"/>
        </w:rPr>
        <w:t xml:space="preserve">, </w:t>
      </w:r>
      <w:proofErr w:type="spellStart"/>
      <w:r w:rsidRPr="004F6846">
        <w:rPr>
          <w:spacing w:val="-3"/>
          <w:szCs w:val="22"/>
          <w:lang w:val="it-IT"/>
        </w:rPr>
        <w:t>propoxifene</w:t>
      </w:r>
      <w:proofErr w:type="spellEnd"/>
      <w:r w:rsidRPr="004F6846">
        <w:rPr>
          <w:spacing w:val="-3"/>
          <w:szCs w:val="22"/>
          <w:lang w:val="it-IT"/>
        </w:rPr>
        <w:t xml:space="preserve">, salicilati </w:t>
      </w:r>
      <w:r w:rsidR="006608EF" w:rsidRPr="004F6846">
        <w:rPr>
          <w:spacing w:val="-3"/>
          <w:szCs w:val="22"/>
          <w:lang w:val="it-IT"/>
        </w:rPr>
        <w:t>(</w:t>
      </w:r>
      <w:r w:rsidR="007F240A" w:rsidRPr="004F6846">
        <w:rPr>
          <w:spacing w:val="-3"/>
          <w:szCs w:val="22"/>
          <w:lang w:val="it-IT"/>
        </w:rPr>
        <w:t>quali</w:t>
      </w:r>
      <w:r w:rsidR="006608EF" w:rsidRPr="004F6846">
        <w:rPr>
          <w:spacing w:val="-3"/>
          <w:szCs w:val="22"/>
          <w:lang w:val="it-IT"/>
        </w:rPr>
        <w:t xml:space="preserve"> </w:t>
      </w:r>
      <w:r w:rsidR="00E64C76" w:rsidRPr="004F6846">
        <w:rPr>
          <w:spacing w:val="-3"/>
          <w:szCs w:val="22"/>
          <w:lang w:val="it-IT"/>
        </w:rPr>
        <w:t xml:space="preserve"> acido acetil</w:t>
      </w:r>
      <w:r w:rsidR="004F42E0" w:rsidRPr="004F6846">
        <w:rPr>
          <w:spacing w:val="-3"/>
          <w:szCs w:val="22"/>
          <w:lang w:val="it-IT"/>
        </w:rPr>
        <w:t>salicilico</w:t>
      </w:r>
      <w:r w:rsidR="006608EF" w:rsidRPr="004F6846">
        <w:rPr>
          <w:spacing w:val="-3"/>
          <w:szCs w:val="22"/>
          <w:lang w:val="it-IT"/>
        </w:rPr>
        <w:t>, usati per alleviare il dolore e abba</w:t>
      </w:r>
      <w:r w:rsidR="007372B0" w:rsidRPr="004F6846">
        <w:rPr>
          <w:spacing w:val="-3"/>
          <w:szCs w:val="22"/>
          <w:lang w:val="it-IT"/>
        </w:rPr>
        <w:t>s</w:t>
      </w:r>
      <w:r w:rsidR="006608EF" w:rsidRPr="004F6846">
        <w:rPr>
          <w:spacing w:val="-3"/>
          <w:szCs w:val="22"/>
          <w:lang w:val="it-IT"/>
        </w:rPr>
        <w:t>sare la febbre)</w:t>
      </w:r>
      <w:r w:rsidR="009D3073" w:rsidRPr="004F6846">
        <w:rPr>
          <w:spacing w:val="-3"/>
          <w:szCs w:val="22"/>
          <w:lang w:val="it-IT"/>
        </w:rPr>
        <w:t>,</w:t>
      </w:r>
      <w:r w:rsidRPr="004F6846">
        <w:rPr>
          <w:spacing w:val="-3"/>
          <w:szCs w:val="22"/>
          <w:lang w:val="it-IT"/>
        </w:rPr>
        <w:t xml:space="preserve"> </w:t>
      </w:r>
    </w:p>
    <w:p w14:paraId="69241EA8" w14:textId="77777777" w:rsidR="00414F71"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antibiotici </w:t>
      </w:r>
      <w:proofErr w:type="spellStart"/>
      <w:r w:rsidRPr="004F6846">
        <w:rPr>
          <w:spacing w:val="-3"/>
          <w:szCs w:val="22"/>
          <w:lang w:val="it-IT"/>
        </w:rPr>
        <w:t>sulfonamidi</w:t>
      </w:r>
      <w:proofErr w:type="spellEnd"/>
      <w:r w:rsidRPr="004F6846">
        <w:rPr>
          <w:spacing w:val="-3"/>
          <w:szCs w:val="22"/>
          <w:lang w:val="it-IT"/>
        </w:rPr>
        <w:t>.</w:t>
      </w:r>
    </w:p>
    <w:p w14:paraId="29B90B11" w14:textId="77777777" w:rsidR="004F6846" w:rsidRPr="004F6846" w:rsidRDefault="004F6846" w:rsidP="004F6846">
      <w:pPr>
        <w:pStyle w:val="Standard"/>
        <w:widowControl/>
        <w:suppressAutoHyphens/>
        <w:spacing w:line="240" w:lineRule="auto"/>
        <w:ind w:left="720"/>
        <w:rPr>
          <w:spacing w:val="-3"/>
          <w:szCs w:val="22"/>
          <w:lang w:val="it-IT"/>
        </w:rPr>
      </w:pPr>
    </w:p>
    <w:p w14:paraId="3AEA6491" w14:textId="77777777" w:rsidR="006608EF" w:rsidRPr="004F6846" w:rsidRDefault="006608EF" w:rsidP="004F6846">
      <w:pPr>
        <w:pStyle w:val="Standard"/>
        <w:widowControl/>
        <w:suppressAutoHyphens/>
        <w:spacing w:line="240" w:lineRule="auto"/>
        <w:rPr>
          <w:b/>
          <w:spacing w:val="-3"/>
          <w:szCs w:val="22"/>
          <w:lang w:val="it-IT"/>
        </w:rPr>
      </w:pPr>
      <w:r w:rsidRPr="004F6846">
        <w:rPr>
          <w:b/>
          <w:spacing w:val="-3"/>
          <w:szCs w:val="22"/>
          <w:lang w:val="it-IT"/>
        </w:rPr>
        <w:t xml:space="preserve">Medicinali che possono causare un aumento dei livelli di zucchero nel sangue </w:t>
      </w:r>
      <w:r w:rsidR="007F240A" w:rsidRPr="004F6846">
        <w:rPr>
          <w:b/>
          <w:spacing w:val="-3"/>
          <w:szCs w:val="22"/>
          <w:lang w:val="it-IT"/>
        </w:rPr>
        <w:t xml:space="preserve">(iperglicemia) </w:t>
      </w:r>
      <w:r w:rsidRPr="004F6846">
        <w:rPr>
          <w:b/>
          <w:spacing w:val="-3"/>
          <w:szCs w:val="22"/>
          <w:lang w:val="it-IT"/>
        </w:rPr>
        <w:t>includono:</w:t>
      </w:r>
    </w:p>
    <w:p w14:paraId="4D20DCE7"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corticosteroidi (</w:t>
      </w:r>
      <w:r w:rsidR="007F240A" w:rsidRPr="004F6846">
        <w:rPr>
          <w:spacing w:val="-3"/>
          <w:szCs w:val="22"/>
          <w:lang w:val="it-IT"/>
        </w:rPr>
        <w:t>quali il</w:t>
      </w:r>
      <w:r w:rsidR="006608EF" w:rsidRPr="004F6846">
        <w:rPr>
          <w:spacing w:val="-3"/>
          <w:szCs w:val="22"/>
          <w:lang w:val="it-IT"/>
        </w:rPr>
        <w:t xml:space="preserve"> </w:t>
      </w:r>
      <w:r w:rsidRPr="004F6846">
        <w:rPr>
          <w:spacing w:val="-3"/>
          <w:szCs w:val="22"/>
          <w:lang w:val="it-IT"/>
        </w:rPr>
        <w:t>"cortisone"</w:t>
      </w:r>
      <w:r w:rsidR="006608EF" w:rsidRPr="004F6846">
        <w:rPr>
          <w:spacing w:val="-3"/>
          <w:szCs w:val="22"/>
          <w:lang w:val="it-IT"/>
        </w:rPr>
        <w:t>, usat</w:t>
      </w:r>
      <w:r w:rsidR="002103D7" w:rsidRPr="004F6846">
        <w:rPr>
          <w:spacing w:val="-3"/>
          <w:szCs w:val="22"/>
          <w:lang w:val="it-IT"/>
        </w:rPr>
        <w:t>o</w:t>
      </w:r>
      <w:r w:rsidR="006608EF" w:rsidRPr="004F6846">
        <w:rPr>
          <w:spacing w:val="-3"/>
          <w:szCs w:val="22"/>
          <w:lang w:val="it-IT"/>
        </w:rPr>
        <w:t xml:space="preserve"> per tratta</w:t>
      </w:r>
      <w:r w:rsidR="007F240A" w:rsidRPr="004F6846">
        <w:rPr>
          <w:spacing w:val="-3"/>
          <w:szCs w:val="22"/>
          <w:lang w:val="it-IT"/>
        </w:rPr>
        <w:t>r</w:t>
      </w:r>
      <w:r w:rsidR="006608EF" w:rsidRPr="004F6846">
        <w:rPr>
          <w:spacing w:val="-3"/>
          <w:szCs w:val="22"/>
          <w:lang w:val="it-IT"/>
        </w:rPr>
        <w:t>e</w:t>
      </w:r>
      <w:r w:rsidR="007F240A" w:rsidRPr="004F6846">
        <w:rPr>
          <w:spacing w:val="-3"/>
          <w:szCs w:val="22"/>
          <w:lang w:val="it-IT"/>
        </w:rPr>
        <w:t xml:space="preserve"> </w:t>
      </w:r>
      <w:r w:rsidR="006608EF" w:rsidRPr="004F6846">
        <w:rPr>
          <w:spacing w:val="-3"/>
          <w:szCs w:val="22"/>
          <w:lang w:val="it-IT"/>
        </w:rPr>
        <w:t>l’infiammazione</w:t>
      </w:r>
      <w:r w:rsidRPr="004F6846">
        <w:rPr>
          <w:spacing w:val="-3"/>
          <w:szCs w:val="22"/>
          <w:lang w:val="it-IT"/>
        </w:rPr>
        <w:t xml:space="preserve">), </w:t>
      </w:r>
    </w:p>
    <w:p w14:paraId="00C755AD"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proofErr w:type="spellStart"/>
      <w:r w:rsidRPr="004F6846">
        <w:rPr>
          <w:spacing w:val="-3"/>
          <w:szCs w:val="22"/>
          <w:lang w:val="it-IT"/>
        </w:rPr>
        <w:t>danazolo</w:t>
      </w:r>
      <w:proofErr w:type="spellEnd"/>
      <w:r w:rsidR="006608EF" w:rsidRPr="004F6846">
        <w:rPr>
          <w:spacing w:val="-3"/>
          <w:szCs w:val="22"/>
          <w:lang w:val="it-IT"/>
        </w:rPr>
        <w:t xml:space="preserve"> (un </w:t>
      </w:r>
      <w:r w:rsidR="00461433" w:rsidRPr="004F6846">
        <w:rPr>
          <w:spacing w:val="-3"/>
          <w:szCs w:val="22"/>
          <w:lang w:val="it-IT"/>
        </w:rPr>
        <w:t>medicinale</w:t>
      </w:r>
      <w:r w:rsidR="006608EF" w:rsidRPr="004F6846">
        <w:rPr>
          <w:spacing w:val="-3"/>
          <w:szCs w:val="22"/>
          <w:lang w:val="it-IT"/>
        </w:rPr>
        <w:t xml:space="preserve"> che agisce sull’ovulazione)</w:t>
      </w:r>
      <w:r w:rsidRPr="004F6846">
        <w:rPr>
          <w:spacing w:val="-3"/>
          <w:szCs w:val="22"/>
          <w:lang w:val="it-IT"/>
        </w:rPr>
        <w:t xml:space="preserve">, </w:t>
      </w:r>
    </w:p>
    <w:p w14:paraId="7A2E7375"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proofErr w:type="spellStart"/>
      <w:r w:rsidRPr="004F6846">
        <w:rPr>
          <w:spacing w:val="-3"/>
          <w:szCs w:val="22"/>
          <w:lang w:val="it-IT"/>
        </w:rPr>
        <w:t>diazossido</w:t>
      </w:r>
      <w:proofErr w:type="spellEnd"/>
      <w:r w:rsidR="006608EF" w:rsidRPr="004F6846">
        <w:rPr>
          <w:spacing w:val="-3"/>
          <w:szCs w:val="22"/>
          <w:lang w:val="it-IT"/>
        </w:rPr>
        <w:t xml:space="preserve"> (usato per tratta</w:t>
      </w:r>
      <w:r w:rsidR="007F240A" w:rsidRPr="004F6846">
        <w:rPr>
          <w:spacing w:val="-3"/>
          <w:szCs w:val="22"/>
          <w:lang w:val="it-IT"/>
        </w:rPr>
        <w:t>r</w:t>
      </w:r>
      <w:r w:rsidR="006608EF" w:rsidRPr="004F6846">
        <w:rPr>
          <w:spacing w:val="-3"/>
          <w:szCs w:val="22"/>
          <w:lang w:val="it-IT"/>
        </w:rPr>
        <w:t xml:space="preserve">e la </w:t>
      </w:r>
      <w:r w:rsidR="001A1D4C" w:rsidRPr="004F6846">
        <w:rPr>
          <w:spacing w:val="-3"/>
          <w:szCs w:val="22"/>
          <w:lang w:val="it-IT"/>
        </w:rPr>
        <w:t>pressione sanguigna</w:t>
      </w:r>
      <w:r w:rsidR="006608EF" w:rsidRPr="004F6846">
        <w:rPr>
          <w:spacing w:val="-3"/>
          <w:szCs w:val="22"/>
          <w:lang w:val="it-IT"/>
        </w:rPr>
        <w:t xml:space="preserve"> alta)</w:t>
      </w:r>
      <w:r w:rsidRPr="004F6846">
        <w:rPr>
          <w:spacing w:val="-3"/>
          <w:szCs w:val="22"/>
          <w:lang w:val="it-IT"/>
        </w:rPr>
        <w:t xml:space="preserve">, </w:t>
      </w:r>
    </w:p>
    <w:p w14:paraId="631056C0"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diuretici</w:t>
      </w:r>
      <w:r w:rsidR="006608EF" w:rsidRPr="004F6846">
        <w:rPr>
          <w:spacing w:val="-3"/>
          <w:szCs w:val="22"/>
          <w:lang w:val="it-IT"/>
        </w:rPr>
        <w:t xml:space="preserve"> (usati per tratta</w:t>
      </w:r>
      <w:r w:rsidR="007F240A" w:rsidRPr="004F6846">
        <w:rPr>
          <w:spacing w:val="-3"/>
          <w:szCs w:val="22"/>
          <w:lang w:val="it-IT"/>
        </w:rPr>
        <w:t>r</w:t>
      </w:r>
      <w:r w:rsidR="006608EF" w:rsidRPr="004F6846">
        <w:rPr>
          <w:spacing w:val="-3"/>
          <w:szCs w:val="22"/>
          <w:lang w:val="it-IT"/>
        </w:rPr>
        <w:t xml:space="preserve">e la </w:t>
      </w:r>
      <w:r w:rsidR="001A1D4C" w:rsidRPr="004F6846">
        <w:rPr>
          <w:spacing w:val="-3"/>
          <w:szCs w:val="22"/>
          <w:lang w:val="it-IT"/>
        </w:rPr>
        <w:t>pressione sanguigna</w:t>
      </w:r>
      <w:r w:rsidR="006608EF" w:rsidRPr="004F6846">
        <w:rPr>
          <w:spacing w:val="-3"/>
          <w:szCs w:val="22"/>
          <w:lang w:val="it-IT"/>
        </w:rPr>
        <w:t xml:space="preserve"> alta</w:t>
      </w:r>
      <w:r w:rsidR="007F240A" w:rsidRPr="004F6846">
        <w:rPr>
          <w:spacing w:val="-3"/>
          <w:szCs w:val="22"/>
          <w:lang w:val="it-IT"/>
        </w:rPr>
        <w:t xml:space="preserve"> o l’eccessiva ritenzione di </w:t>
      </w:r>
      <w:r w:rsidR="009801ED" w:rsidRPr="004F6846">
        <w:rPr>
          <w:spacing w:val="-3"/>
          <w:szCs w:val="22"/>
          <w:lang w:val="it-IT"/>
        </w:rPr>
        <w:t>liquidi</w:t>
      </w:r>
      <w:r w:rsidR="006608EF" w:rsidRPr="004F6846">
        <w:rPr>
          <w:spacing w:val="-3"/>
          <w:szCs w:val="22"/>
          <w:lang w:val="it-IT"/>
        </w:rPr>
        <w:t>)</w:t>
      </w:r>
      <w:r w:rsidRPr="004F6846">
        <w:rPr>
          <w:spacing w:val="-3"/>
          <w:szCs w:val="22"/>
          <w:lang w:val="it-IT"/>
        </w:rPr>
        <w:t xml:space="preserve">, </w:t>
      </w:r>
    </w:p>
    <w:p w14:paraId="04DCE3E3"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glucagone</w:t>
      </w:r>
      <w:r w:rsidR="006608EF" w:rsidRPr="004F6846">
        <w:rPr>
          <w:spacing w:val="-3"/>
          <w:szCs w:val="22"/>
          <w:lang w:val="it-IT"/>
        </w:rPr>
        <w:t xml:space="preserve"> (ormone del pancreas usato per tratta</w:t>
      </w:r>
      <w:r w:rsidR="007F240A" w:rsidRPr="004F6846">
        <w:rPr>
          <w:spacing w:val="-3"/>
          <w:szCs w:val="22"/>
          <w:lang w:val="it-IT"/>
        </w:rPr>
        <w:t>r</w:t>
      </w:r>
      <w:r w:rsidR="006608EF" w:rsidRPr="004F6846">
        <w:rPr>
          <w:spacing w:val="-3"/>
          <w:szCs w:val="22"/>
          <w:lang w:val="it-IT"/>
        </w:rPr>
        <w:t xml:space="preserve">e l’ipoglicemia </w:t>
      </w:r>
      <w:r w:rsidR="001364C5" w:rsidRPr="004F6846">
        <w:rPr>
          <w:spacing w:val="-3"/>
          <w:szCs w:val="22"/>
          <w:lang w:val="it-IT"/>
        </w:rPr>
        <w:t>grave</w:t>
      </w:r>
      <w:r w:rsidR="006608EF" w:rsidRPr="004F6846">
        <w:rPr>
          <w:spacing w:val="-3"/>
          <w:szCs w:val="22"/>
          <w:lang w:val="it-IT"/>
        </w:rPr>
        <w:t>)</w:t>
      </w:r>
      <w:r w:rsidRPr="004F6846">
        <w:rPr>
          <w:spacing w:val="-3"/>
          <w:szCs w:val="22"/>
          <w:lang w:val="it-IT"/>
        </w:rPr>
        <w:t xml:space="preserve">, </w:t>
      </w:r>
    </w:p>
    <w:p w14:paraId="291F30AA" w14:textId="77777777" w:rsidR="006608E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isoniazide</w:t>
      </w:r>
      <w:r w:rsidR="006608EF" w:rsidRPr="004F6846">
        <w:rPr>
          <w:spacing w:val="-3"/>
          <w:szCs w:val="22"/>
          <w:lang w:val="it-IT"/>
        </w:rPr>
        <w:t xml:space="preserve"> (usat</w:t>
      </w:r>
      <w:r w:rsidR="000A7CAF" w:rsidRPr="004F6846">
        <w:rPr>
          <w:spacing w:val="-3"/>
          <w:szCs w:val="22"/>
          <w:lang w:val="it-IT"/>
        </w:rPr>
        <w:t>a</w:t>
      </w:r>
      <w:r w:rsidR="006608EF" w:rsidRPr="004F6846">
        <w:rPr>
          <w:spacing w:val="-3"/>
          <w:szCs w:val="22"/>
          <w:lang w:val="it-IT"/>
        </w:rPr>
        <w:t xml:space="preserve"> per tratta</w:t>
      </w:r>
      <w:r w:rsidR="007F240A" w:rsidRPr="004F6846">
        <w:rPr>
          <w:spacing w:val="-3"/>
          <w:szCs w:val="22"/>
          <w:lang w:val="it-IT"/>
        </w:rPr>
        <w:t>r</w:t>
      </w:r>
      <w:r w:rsidR="006608EF" w:rsidRPr="004F6846">
        <w:rPr>
          <w:spacing w:val="-3"/>
          <w:szCs w:val="22"/>
          <w:lang w:val="it-IT"/>
        </w:rPr>
        <w:t>e la tubercolosi)</w:t>
      </w:r>
      <w:r w:rsidRPr="004F6846">
        <w:rPr>
          <w:spacing w:val="-3"/>
          <w:szCs w:val="22"/>
          <w:lang w:val="it-IT"/>
        </w:rPr>
        <w:t xml:space="preserve">, </w:t>
      </w:r>
    </w:p>
    <w:p w14:paraId="2C9AC240" w14:textId="77777777" w:rsidR="00423498"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estrogeni e progesterone (</w:t>
      </w:r>
      <w:r w:rsidR="007F240A" w:rsidRPr="004F6846">
        <w:rPr>
          <w:spacing w:val="-3"/>
          <w:szCs w:val="22"/>
          <w:lang w:val="it-IT"/>
        </w:rPr>
        <w:t>come</w:t>
      </w:r>
      <w:r w:rsidRPr="004F6846">
        <w:rPr>
          <w:spacing w:val="-3"/>
          <w:szCs w:val="22"/>
          <w:lang w:val="it-IT"/>
        </w:rPr>
        <w:t xml:space="preserve"> nella pillola anticoncezionale</w:t>
      </w:r>
      <w:r w:rsidR="006608EF" w:rsidRPr="004F6846">
        <w:rPr>
          <w:spacing w:val="-3"/>
          <w:szCs w:val="22"/>
          <w:lang w:val="it-IT"/>
        </w:rPr>
        <w:t xml:space="preserve"> usata per il controllo delle nascite</w:t>
      </w:r>
      <w:r w:rsidRPr="004F6846">
        <w:rPr>
          <w:spacing w:val="-3"/>
          <w:szCs w:val="22"/>
          <w:lang w:val="it-IT"/>
        </w:rPr>
        <w:t xml:space="preserve">), </w:t>
      </w:r>
    </w:p>
    <w:p w14:paraId="481AD895" w14:textId="77777777" w:rsidR="006D1A03"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derivati fenotiazinici</w:t>
      </w:r>
      <w:r w:rsidR="006D1A03" w:rsidRPr="004F6846">
        <w:rPr>
          <w:spacing w:val="-3"/>
          <w:szCs w:val="22"/>
          <w:lang w:val="it-IT"/>
        </w:rPr>
        <w:t xml:space="preserve"> (usati per tratta</w:t>
      </w:r>
      <w:r w:rsidR="007F240A" w:rsidRPr="004F6846">
        <w:rPr>
          <w:spacing w:val="-3"/>
          <w:szCs w:val="22"/>
          <w:lang w:val="it-IT"/>
        </w:rPr>
        <w:t>r</w:t>
      </w:r>
      <w:r w:rsidR="006D1A03" w:rsidRPr="004F6846">
        <w:rPr>
          <w:spacing w:val="-3"/>
          <w:szCs w:val="22"/>
          <w:lang w:val="it-IT"/>
        </w:rPr>
        <w:t>e i disordini psichiatrici)</w:t>
      </w:r>
      <w:r w:rsidRPr="004F6846">
        <w:rPr>
          <w:spacing w:val="-3"/>
          <w:szCs w:val="22"/>
          <w:lang w:val="it-IT"/>
        </w:rPr>
        <w:t xml:space="preserve">, </w:t>
      </w:r>
    </w:p>
    <w:p w14:paraId="48F3A2F8" w14:textId="77777777" w:rsidR="006D1A03"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somatotropina</w:t>
      </w:r>
      <w:r w:rsidR="006D1A03" w:rsidRPr="004F6846">
        <w:rPr>
          <w:spacing w:val="-3"/>
          <w:szCs w:val="22"/>
          <w:lang w:val="it-IT"/>
        </w:rPr>
        <w:t xml:space="preserve"> (ormone della crescita)</w:t>
      </w:r>
      <w:r w:rsidRPr="004F6846">
        <w:rPr>
          <w:spacing w:val="-3"/>
          <w:szCs w:val="22"/>
          <w:lang w:val="it-IT"/>
        </w:rPr>
        <w:t xml:space="preserve">, </w:t>
      </w:r>
    </w:p>
    <w:p w14:paraId="45BFF1F0" w14:textId="77777777" w:rsidR="006D1A03" w:rsidRPr="004F6846" w:rsidRDefault="0032581C"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medicinali</w:t>
      </w:r>
      <w:r w:rsidR="00414F71" w:rsidRPr="004F6846">
        <w:rPr>
          <w:spacing w:val="-3"/>
          <w:szCs w:val="22"/>
          <w:lang w:val="it-IT"/>
        </w:rPr>
        <w:t xml:space="preserve"> simpaticomimetici (</w:t>
      </w:r>
      <w:r w:rsidR="007F240A" w:rsidRPr="004F6846">
        <w:rPr>
          <w:spacing w:val="-3"/>
          <w:szCs w:val="22"/>
          <w:lang w:val="it-IT"/>
        </w:rPr>
        <w:t>quali</w:t>
      </w:r>
      <w:r w:rsidR="00414F71" w:rsidRPr="004F6846">
        <w:rPr>
          <w:spacing w:val="-3"/>
          <w:szCs w:val="22"/>
          <w:lang w:val="it-IT"/>
        </w:rPr>
        <w:t xml:space="preserve"> epinefrina</w:t>
      </w:r>
      <w:r w:rsidR="006D1A03" w:rsidRPr="004F6846">
        <w:rPr>
          <w:spacing w:val="-3"/>
          <w:szCs w:val="22"/>
          <w:lang w:val="it-IT"/>
        </w:rPr>
        <w:t xml:space="preserve"> [adrenalina]</w:t>
      </w:r>
      <w:r w:rsidR="00414F71" w:rsidRPr="004F6846">
        <w:rPr>
          <w:spacing w:val="-3"/>
          <w:szCs w:val="22"/>
          <w:lang w:val="it-IT"/>
        </w:rPr>
        <w:t xml:space="preserve">, salbutamolo, </w:t>
      </w:r>
      <w:proofErr w:type="spellStart"/>
      <w:r w:rsidR="00414F71" w:rsidRPr="004F6846">
        <w:rPr>
          <w:spacing w:val="-3"/>
          <w:szCs w:val="22"/>
          <w:lang w:val="it-IT"/>
        </w:rPr>
        <w:t>terbutalina</w:t>
      </w:r>
      <w:proofErr w:type="spellEnd"/>
      <w:r w:rsidR="006D1A03" w:rsidRPr="004F6846">
        <w:rPr>
          <w:spacing w:val="-3"/>
          <w:szCs w:val="22"/>
          <w:lang w:val="it-IT"/>
        </w:rPr>
        <w:t xml:space="preserve"> usati per tratta</w:t>
      </w:r>
      <w:r w:rsidR="007F240A" w:rsidRPr="004F6846">
        <w:rPr>
          <w:spacing w:val="-3"/>
          <w:szCs w:val="22"/>
          <w:lang w:val="it-IT"/>
        </w:rPr>
        <w:t>r</w:t>
      </w:r>
      <w:r w:rsidR="006D1A03" w:rsidRPr="004F6846">
        <w:rPr>
          <w:spacing w:val="-3"/>
          <w:szCs w:val="22"/>
          <w:lang w:val="it-IT"/>
        </w:rPr>
        <w:t>e l’asma</w:t>
      </w:r>
      <w:r w:rsidR="00414F71" w:rsidRPr="004F6846">
        <w:rPr>
          <w:spacing w:val="-3"/>
          <w:szCs w:val="22"/>
          <w:lang w:val="it-IT"/>
        </w:rPr>
        <w:t xml:space="preserve">), </w:t>
      </w:r>
    </w:p>
    <w:p w14:paraId="6FB168F7" w14:textId="77777777" w:rsidR="006D1A03"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ormoni tiroidei</w:t>
      </w:r>
      <w:r w:rsidR="006D1A03" w:rsidRPr="004F6846">
        <w:rPr>
          <w:spacing w:val="-3"/>
          <w:szCs w:val="22"/>
          <w:lang w:val="it-IT"/>
        </w:rPr>
        <w:t xml:space="preserve"> (usati per tratta</w:t>
      </w:r>
      <w:r w:rsidR="00714085" w:rsidRPr="004F6846">
        <w:rPr>
          <w:spacing w:val="-3"/>
          <w:szCs w:val="22"/>
          <w:lang w:val="it-IT"/>
        </w:rPr>
        <w:t>r</w:t>
      </w:r>
      <w:r w:rsidR="006D1A03" w:rsidRPr="004F6846">
        <w:rPr>
          <w:spacing w:val="-3"/>
          <w:szCs w:val="22"/>
          <w:lang w:val="it-IT"/>
        </w:rPr>
        <w:t xml:space="preserve">e </w:t>
      </w:r>
      <w:r w:rsidR="00714085" w:rsidRPr="004F6846">
        <w:rPr>
          <w:spacing w:val="-3"/>
          <w:szCs w:val="22"/>
          <w:lang w:val="it-IT"/>
        </w:rPr>
        <w:t>i</w:t>
      </w:r>
      <w:r w:rsidR="006D1A03" w:rsidRPr="004F6846">
        <w:rPr>
          <w:spacing w:val="-3"/>
          <w:szCs w:val="22"/>
          <w:lang w:val="it-IT"/>
        </w:rPr>
        <w:t xml:space="preserve"> </w:t>
      </w:r>
      <w:r w:rsidR="00714085" w:rsidRPr="004F6846">
        <w:rPr>
          <w:spacing w:val="-3"/>
          <w:szCs w:val="22"/>
          <w:lang w:val="it-IT"/>
        </w:rPr>
        <w:t>disordini</w:t>
      </w:r>
      <w:r w:rsidR="006D1A03" w:rsidRPr="004F6846">
        <w:rPr>
          <w:spacing w:val="-3"/>
          <w:szCs w:val="22"/>
          <w:lang w:val="it-IT"/>
        </w:rPr>
        <w:t xml:space="preserve"> della tiroide)</w:t>
      </w:r>
      <w:r w:rsidRPr="004F6846">
        <w:rPr>
          <w:spacing w:val="-3"/>
          <w:szCs w:val="22"/>
          <w:lang w:val="it-IT"/>
        </w:rPr>
        <w:t xml:space="preserve">, </w:t>
      </w:r>
    </w:p>
    <w:p w14:paraId="0414B156" w14:textId="77777777" w:rsidR="006D1A03" w:rsidRPr="004F6846" w:rsidRDefault="006D1A03"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medicinali antipsicotici atipici (</w:t>
      </w:r>
      <w:r w:rsidR="00714085" w:rsidRPr="004F6846">
        <w:rPr>
          <w:spacing w:val="-3"/>
          <w:szCs w:val="22"/>
          <w:lang w:val="it-IT"/>
        </w:rPr>
        <w:t>quali</w:t>
      </w:r>
      <w:r w:rsidRPr="004F6846">
        <w:rPr>
          <w:spacing w:val="-3"/>
          <w:szCs w:val="22"/>
          <w:lang w:val="it-IT"/>
        </w:rPr>
        <w:t xml:space="preserve"> </w:t>
      </w:r>
      <w:proofErr w:type="spellStart"/>
      <w:r w:rsidR="00414F71" w:rsidRPr="004F6846">
        <w:rPr>
          <w:spacing w:val="-3"/>
          <w:szCs w:val="22"/>
          <w:lang w:val="it-IT"/>
        </w:rPr>
        <w:t>clozapina</w:t>
      </w:r>
      <w:proofErr w:type="spellEnd"/>
      <w:r w:rsidR="00414F71" w:rsidRPr="004F6846">
        <w:rPr>
          <w:spacing w:val="-3"/>
          <w:szCs w:val="22"/>
          <w:lang w:val="it-IT"/>
        </w:rPr>
        <w:t xml:space="preserve">, </w:t>
      </w:r>
      <w:proofErr w:type="spellStart"/>
      <w:r w:rsidR="00414F71" w:rsidRPr="004F6846">
        <w:rPr>
          <w:spacing w:val="-3"/>
          <w:szCs w:val="22"/>
          <w:lang w:val="it-IT"/>
        </w:rPr>
        <w:t>olanzapina</w:t>
      </w:r>
      <w:proofErr w:type="spellEnd"/>
      <w:r w:rsidRPr="004F6846">
        <w:rPr>
          <w:spacing w:val="-3"/>
          <w:szCs w:val="22"/>
          <w:lang w:val="it-IT"/>
        </w:rPr>
        <w:t>)</w:t>
      </w:r>
      <w:r w:rsidR="009D3073" w:rsidRPr="004F6846">
        <w:rPr>
          <w:spacing w:val="-3"/>
          <w:szCs w:val="22"/>
          <w:lang w:val="it-IT"/>
        </w:rPr>
        <w:t>,</w:t>
      </w:r>
      <w:r w:rsidR="00414F71" w:rsidRPr="004F6846">
        <w:rPr>
          <w:spacing w:val="-3"/>
          <w:szCs w:val="22"/>
          <w:lang w:val="it-IT"/>
        </w:rPr>
        <w:t xml:space="preserve"> </w:t>
      </w:r>
    </w:p>
    <w:p w14:paraId="28E3EF69" w14:textId="77777777" w:rsidR="00414F71"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inibitori della proteasi</w:t>
      </w:r>
      <w:r w:rsidR="00714085" w:rsidRPr="004F6846">
        <w:rPr>
          <w:spacing w:val="-3"/>
          <w:szCs w:val="22"/>
          <w:lang w:val="it-IT"/>
        </w:rPr>
        <w:t xml:space="preserve"> (usati per trattare l’HIV)</w:t>
      </w:r>
      <w:r w:rsidRPr="004F6846">
        <w:rPr>
          <w:spacing w:val="-3"/>
          <w:szCs w:val="22"/>
          <w:lang w:val="it-IT"/>
        </w:rPr>
        <w:t>.</w:t>
      </w:r>
    </w:p>
    <w:p w14:paraId="4B644757" w14:textId="77777777" w:rsidR="004F6846" w:rsidRPr="004F6846" w:rsidRDefault="004F6846" w:rsidP="004F6846">
      <w:pPr>
        <w:pStyle w:val="Standard"/>
        <w:widowControl/>
        <w:suppressAutoHyphens/>
        <w:spacing w:line="240" w:lineRule="auto"/>
        <w:ind w:left="720"/>
        <w:rPr>
          <w:spacing w:val="-3"/>
          <w:szCs w:val="22"/>
          <w:lang w:val="it-IT"/>
        </w:rPr>
      </w:pPr>
    </w:p>
    <w:p w14:paraId="6111B749" w14:textId="77777777" w:rsidR="006D1A03" w:rsidRPr="004F6846" w:rsidRDefault="00414F71" w:rsidP="004F6846">
      <w:pPr>
        <w:pStyle w:val="Standard"/>
        <w:widowControl/>
        <w:suppressAutoHyphens/>
        <w:spacing w:line="240" w:lineRule="auto"/>
        <w:rPr>
          <w:b/>
          <w:spacing w:val="-3"/>
          <w:szCs w:val="22"/>
          <w:lang w:val="it-IT"/>
        </w:rPr>
      </w:pPr>
      <w:r w:rsidRPr="004F6846">
        <w:rPr>
          <w:b/>
          <w:spacing w:val="-3"/>
          <w:szCs w:val="22"/>
          <w:lang w:val="it-IT"/>
        </w:rPr>
        <w:t>I livelli di zucchero nel sangue possono diminuire o aumentare se lei assume</w:t>
      </w:r>
      <w:r w:rsidR="006D1A03" w:rsidRPr="004F6846">
        <w:rPr>
          <w:b/>
          <w:spacing w:val="-3"/>
          <w:szCs w:val="22"/>
          <w:lang w:val="it-IT"/>
        </w:rPr>
        <w:t>:</w:t>
      </w:r>
    </w:p>
    <w:p w14:paraId="7FB14DD2" w14:textId="77777777" w:rsidR="000A7CA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beta-bloccanti</w:t>
      </w:r>
      <w:r w:rsidR="000A7CAF" w:rsidRPr="004F6846">
        <w:rPr>
          <w:spacing w:val="-3"/>
          <w:szCs w:val="22"/>
          <w:lang w:val="it-IT"/>
        </w:rPr>
        <w:t xml:space="preserve"> (usati per tratta</w:t>
      </w:r>
      <w:r w:rsidR="00714085" w:rsidRPr="004F6846">
        <w:rPr>
          <w:spacing w:val="-3"/>
          <w:szCs w:val="22"/>
          <w:lang w:val="it-IT"/>
        </w:rPr>
        <w:t>r</w:t>
      </w:r>
      <w:r w:rsidR="000A7CAF" w:rsidRPr="004F6846">
        <w:rPr>
          <w:spacing w:val="-3"/>
          <w:szCs w:val="22"/>
          <w:lang w:val="it-IT"/>
        </w:rPr>
        <w:t xml:space="preserve">e la </w:t>
      </w:r>
      <w:r w:rsidR="001A1D4C" w:rsidRPr="004F6846">
        <w:rPr>
          <w:spacing w:val="-3"/>
          <w:szCs w:val="22"/>
          <w:lang w:val="it-IT"/>
        </w:rPr>
        <w:t>pressione sanguigna</w:t>
      </w:r>
      <w:r w:rsidR="000A7CAF" w:rsidRPr="004F6846">
        <w:rPr>
          <w:spacing w:val="-3"/>
          <w:szCs w:val="22"/>
          <w:lang w:val="it-IT"/>
        </w:rPr>
        <w:t xml:space="preserve"> alta)</w:t>
      </w:r>
      <w:r w:rsidRPr="004F6846">
        <w:rPr>
          <w:spacing w:val="-3"/>
          <w:szCs w:val="22"/>
          <w:lang w:val="it-IT"/>
        </w:rPr>
        <w:t xml:space="preserve">, </w:t>
      </w:r>
    </w:p>
    <w:p w14:paraId="50037D7B" w14:textId="77777777" w:rsidR="000A7CAF" w:rsidRPr="004F6846" w:rsidRDefault="00414F71" w:rsidP="004F6846">
      <w:pPr>
        <w:pStyle w:val="Standard"/>
        <w:widowControl/>
        <w:numPr>
          <w:ilvl w:val="0"/>
          <w:numId w:val="49"/>
        </w:numPr>
        <w:suppressAutoHyphens/>
        <w:spacing w:line="240" w:lineRule="auto"/>
        <w:rPr>
          <w:spacing w:val="-3"/>
          <w:szCs w:val="22"/>
          <w:lang w:val="it-IT"/>
        </w:rPr>
      </w:pPr>
      <w:proofErr w:type="spellStart"/>
      <w:r w:rsidRPr="004F6846">
        <w:rPr>
          <w:spacing w:val="-3"/>
          <w:szCs w:val="22"/>
          <w:lang w:val="it-IT"/>
        </w:rPr>
        <w:t>clonidina</w:t>
      </w:r>
      <w:proofErr w:type="spellEnd"/>
      <w:r w:rsidRPr="004F6846">
        <w:rPr>
          <w:spacing w:val="-3"/>
          <w:szCs w:val="22"/>
          <w:lang w:val="it-IT"/>
        </w:rPr>
        <w:t xml:space="preserve"> </w:t>
      </w:r>
      <w:r w:rsidR="000A7CAF" w:rsidRPr="004F6846">
        <w:rPr>
          <w:spacing w:val="-3"/>
          <w:szCs w:val="22"/>
          <w:lang w:val="it-IT"/>
        </w:rPr>
        <w:t>(usata per tratta</w:t>
      </w:r>
      <w:r w:rsidR="00714085" w:rsidRPr="004F6846">
        <w:rPr>
          <w:spacing w:val="-3"/>
          <w:szCs w:val="22"/>
          <w:lang w:val="it-IT"/>
        </w:rPr>
        <w:t>r</w:t>
      </w:r>
      <w:r w:rsidR="000A7CAF" w:rsidRPr="004F6846">
        <w:rPr>
          <w:spacing w:val="-3"/>
          <w:szCs w:val="22"/>
          <w:lang w:val="it-IT"/>
        </w:rPr>
        <w:t xml:space="preserve">e la </w:t>
      </w:r>
      <w:r w:rsidR="001A1D4C" w:rsidRPr="004F6846">
        <w:rPr>
          <w:spacing w:val="-3"/>
          <w:szCs w:val="22"/>
          <w:lang w:val="it-IT"/>
        </w:rPr>
        <w:t>pressione sanguigna</w:t>
      </w:r>
      <w:r w:rsidR="000A7CAF" w:rsidRPr="004F6846">
        <w:rPr>
          <w:spacing w:val="-3"/>
          <w:szCs w:val="22"/>
          <w:lang w:val="it-IT"/>
        </w:rPr>
        <w:t xml:space="preserve"> alta)</w:t>
      </w:r>
      <w:r w:rsidR="009D3073" w:rsidRPr="004F6846">
        <w:rPr>
          <w:spacing w:val="-3"/>
          <w:szCs w:val="22"/>
          <w:lang w:val="it-IT"/>
        </w:rPr>
        <w:t>,</w:t>
      </w:r>
      <w:r w:rsidRPr="004F6846">
        <w:rPr>
          <w:spacing w:val="-3"/>
          <w:szCs w:val="22"/>
          <w:lang w:val="it-IT"/>
        </w:rPr>
        <w:t xml:space="preserve"> </w:t>
      </w:r>
    </w:p>
    <w:p w14:paraId="30F1ABD4" w14:textId="77777777" w:rsidR="000A7CAF"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sali di litio</w:t>
      </w:r>
      <w:r w:rsidR="000A7CAF" w:rsidRPr="004F6846">
        <w:rPr>
          <w:spacing w:val="-3"/>
          <w:szCs w:val="22"/>
          <w:lang w:val="it-IT"/>
        </w:rPr>
        <w:t xml:space="preserve"> (usati per </w:t>
      </w:r>
      <w:r w:rsidR="00714085" w:rsidRPr="004F6846">
        <w:rPr>
          <w:spacing w:val="-3"/>
          <w:szCs w:val="22"/>
          <w:lang w:val="it-IT"/>
        </w:rPr>
        <w:t>t</w:t>
      </w:r>
      <w:r w:rsidR="000A7CAF" w:rsidRPr="004F6846">
        <w:rPr>
          <w:spacing w:val="-3"/>
          <w:szCs w:val="22"/>
          <w:lang w:val="it-IT"/>
        </w:rPr>
        <w:t>ratta</w:t>
      </w:r>
      <w:r w:rsidR="00714085" w:rsidRPr="004F6846">
        <w:rPr>
          <w:spacing w:val="-3"/>
          <w:szCs w:val="22"/>
          <w:lang w:val="it-IT"/>
        </w:rPr>
        <w:t>r</w:t>
      </w:r>
      <w:r w:rsidR="000A7CAF" w:rsidRPr="004F6846">
        <w:rPr>
          <w:spacing w:val="-3"/>
          <w:szCs w:val="22"/>
          <w:lang w:val="it-IT"/>
        </w:rPr>
        <w:t>e i disordini psichiatrici)</w:t>
      </w:r>
      <w:r w:rsidR="009D3073" w:rsidRPr="004F6846">
        <w:rPr>
          <w:spacing w:val="-3"/>
          <w:szCs w:val="22"/>
          <w:lang w:val="it-IT"/>
        </w:rPr>
        <w:t>.</w:t>
      </w:r>
      <w:r w:rsidRPr="004F6846">
        <w:rPr>
          <w:spacing w:val="-3"/>
          <w:szCs w:val="22"/>
          <w:lang w:val="it-IT"/>
        </w:rPr>
        <w:t xml:space="preserve">  </w:t>
      </w:r>
    </w:p>
    <w:p w14:paraId="4259BD2E" w14:textId="77777777" w:rsidR="004F6846" w:rsidRPr="004F6846" w:rsidRDefault="004F6846" w:rsidP="004F6846">
      <w:pPr>
        <w:pStyle w:val="Standard"/>
        <w:widowControl/>
        <w:suppressAutoHyphens/>
        <w:spacing w:line="240" w:lineRule="auto"/>
        <w:ind w:left="720"/>
        <w:rPr>
          <w:spacing w:val="-3"/>
          <w:szCs w:val="22"/>
          <w:lang w:val="it-IT"/>
        </w:rPr>
      </w:pPr>
    </w:p>
    <w:p w14:paraId="07BB6D66"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La </w:t>
      </w:r>
      <w:proofErr w:type="spellStart"/>
      <w:r w:rsidRPr="006E3615">
        <w:rPr>
          <w:rFonts w:ascii="Times New Roman" w:hAnsi="Times New Roman"/>
          <w:lang w:val="it-IT"/>
        </w:rPr>
        <w:t>pentamidina</w:t>
      </w:r>
      <w:proofErr w:type="spellEnd"/>
      <w:r w:rsidRPr="006E3615">
        <w:rPr>
          <w:rFonts w:ascii="Times New Roman" w:hAnsi="Times New Roman"/>
          <w:lang w:val="it-IT"/>
        </w:rPr>
        <w:t xml:space="preserve"> </w:t>
      </w:r>
      <w:r w:rsidR="000A7CAF" w:rsidRPr="006E3615">
        <w:rPr>
          <w:rFonts w:ascii="Times New Roman" w:hAnsi="Times New Roman"/>
          <w:lang w:val="it-IT"/>
        </w:rPr>
        <w:t>(usata per tratta</w:t>
      </w:r>
      <w:r w:rsidR="00714085" w:rsidRPr="006E3615">
        <w:rPr>
          <w:rFonts w:ascii="Times New Roman" w:hAnsi="Times New Roman"/>
          <w:lang w:val="it-IT"/>
        </w:rPr>
        <w:t>r</w:t>
      </w:r>
      <w:r w:rsidR="000A7CAF" w:rsidRPr="006E3615">
        <w:rPr>
          <w:rFonts w:ascii="Times New Roman" w:hAnsi="Times New Roman"/>
          <w:lang w:val="it-IT"/>
        </w:rPr>
        <w:t>e</w:t>
      </w:r>
      <w:r w:rsidR="00714085" w:rsidRPr="006E3615">
        <w:rPr>
          <w:rFonts w:ascii="Times New Roman" w:hAnsi="Times New Roman"/>
          <w:lang w:val="it-IT"/>
        </w:rPr>
        <w:t xml:space="preserve"> alcune infezioni causate </w:t>
      </w:r>
      <w:r w:rsidR="000A7CAF" w:rsidRPr="006E3615">
        <w:rPr>
          <w:rFonts w:ascii="Times New Roman" w:hAnsi="Times New Roman"/>
          <w:lang w:val="it-IT"/>
        </w:rPr>
        <w:t>d</w:t>
      </w:r>
      <w:r w:rsidR="00714085" w:rsidRPr="006E3615">
        <w:rPr>
          <w:rFonts w:ascii="Times New Roman" w:hAnsi="Times New Roman"/>
          <w:lang w:val="it-IT"/>
        </w:rPr>
        <w:t>a</w:t>
      </w:r>
      <w:r w:rsidR="000A7CAF" w:rsidRPr="006E3615">
        <w:rPr>
          <w:rFonts w:ascii="Times New Roman" w:hAnsi="Times New Roman"/>
          <w:lang w:val="it-IT"/>
        </w:rPr>
        <w:t xml:space="preserve"> parassiti) </w:t>
      </w:r>
      <w:r w:rsidRPr="006E3615">
        <w:rPr>
          <w:rFonts w:ascii="Times New Roman" w:hAnsi="Times New Roman"/>
          <w:lang w:val="it-IT"/>
        </w:rPr>
        <w:t>può causare ipoglicemia, a volte seguita da iperglicemia.</w:t>
      </w:r>
    </w:p>
    <w:p w14:paraId="3C6093CF" w14:textId="77777777" w:rsidR="00414F71" w:rsidRPr="006E3615" w:rsidRDefault="00414F71" w:rsidP="00E6764A">
      <w:pPr>
        <w:tabs>
          <w:tab w:val="left" w:pos="567"/>
        </w:tabs>
        <w:rPr>
          <w:rFonts w:ascii="Times New Roman" w:hAnsi="Times New Roman"/>
          <w:lang w:val="it-IT"/>
        </w:rPr>
      </w:pPr>
      <w:r w:rsidRPr="006E3615">
        <w:rPr>
          <w:rFonts w:ascii="Times New Roman" w:hAnsi="Times New Roman"/>
          <w:lang w:val="it-IT"/>
        </w:rPr>
        <w:t>I beta-bloccanti, così come altri medicinali simpaticolitici (</w:t>
      </w:r>
      <w:r w:rsidR="00714085" w:rsidRPr="006E3615">
        <w:rPr>
          <w:rFonts w:ascii="Times New Roman" w:hAnsi="Times New Roman"/>
          <w:lang w:val="it-IT"/>
        </w:rPr>
        <w:t>quali</w:t>
      </w:r>
      <w:r w:rsidRPr="006E3615">
        <w:rPr>
          <w:rFonts w:ascii="Times New Roman" w:hAnsi="Times New Roman"/>
          <w:lang w:val="it-IT"/>
        </w:rPr>
        <w:t xml:space="preserve"> </w:t>
      </w:r>
      <w:proofErr w:type="spellStart"/>
      <w:r w:rsidRPr="006E3615">
        <w:rPr>
          <w:rFonts w:ascii="Times New Roman" w:hAnsi="Times New Roman"/>
          <w:lang w:val="it-IT"/>
        </w:rPr>
        <w:t>clonidina</w:t>
      </w:r>
      <w:proofErr w:type="spellEnd"/>
      <w:r w:rsidRPr="006E3615">
        <w:rPr>
          <w:rFonts w:ascii="Times New Roman" w:hAnsi="Times New Roman"/>
          <w:lang w:val="it-IT"/>
        </w:rPr>
        <w:t xml:space="preserve">, </w:t>
      </w:r>
      <w:proofErr w:type="spellStart"/>
      <w:r w:rsidRPr="006E3615">
        <w:rPr>
          <w:rFonts w:ascii="Times New Roman" w:hAnsi="Times New Roman"/>
          <w:lang w:val="it-IT"/>
        </w:rPr>
        <w:t>guanetidina</w:t>
      </w:r>
      <w:proofErr w:type="spellEnd"/>
      <w:r w:rsidRPr="006E3615">
        <w:rPr>
          <w:rFonts w:ascii="Times New Roman" w:hAnsi="Times New Roman"/>
          <w:lang w:val="it-IT"/>
        </w:rPr>
        <w:t xml:space="preserve"> e reserpina), possono ridurre od annullare completamente i segni premonitori </w:t>
      </w:r>
      <w:r w:rsidR="000A7CAF" w:rsidRPr="006E3615">
        <w:rPr>
          <w:rFonts w:ascii="Times New Roman" w:hAnsi="Times New Roman"/>
          <w:lang w:val="it-IT"/>
        </w:rPr>
        <w:t>che la aiutano a riconoscere</w:t>
      </w:r>
      <w:r w:rsidRPr="006E3615">
        <w:rPr>
          <w:rFonts w:ascii="Times New Roman" w:hAnsi="Times New Roman"/>
          <w:lang w:val="it-IT"/>
        </w:rPr>
        <w:t xml:space="preserve"> una ipoglicemia.</w:t>
      </w:r>
    </w:p>
    <w:p w14:paraId="6013370D"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Se non è sicuro </w:t>
      </w:r>
      <w:r w:rsidR="001A1D4C" w:rsidRPr="006E3615">
        <w:rPr>
          <w:rFonts w:ascii="Times New Roman" w:hAnsi="Times New Roman"/>
          <w:lang w:val="it-IT"/>
        </w:rPr>
        <w:t>che stia</w:t>
      </w:r>
      <w:r w:rsidRPr="006E3615">
        <w:rPr>
          <w:rFonts w:ascii="Times New Roman" w:hAnsi="Times New Roman"/>
          <w:lang w:val="it-IT"/>
        </w:rPr>
        <w:t xml:space="preserve"> assumendo uno di questi medicinali chieda al medico o al farmacista.</w:t>
      </w:r>
    </w:p>
    <w:p w14:paraId="5C33D92B" w14:textId="77777777" w:rsidR="00E701D0" w:rsidRPr="006E3615" w:rsidRDefault="000A7CAF">
      <w:pPr>
        <w:tabs>
          <w:tab w:val="left" w:pos="567"/>
        </w:tabs>
        <w:rPr>
          <w:rFonts w:ascii="Times New Roman" w:hAnsi="Times New Roman"/>
          <w:b/>
          <w:lang w:val="it-IT"/>
        </w:rPr>
      </w:pP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con </w:t>
      </w:r>
      <w:r w:rsidR="00314EA0" w:rsidRPr="006E3615">
        <w:rPr>
          <w:rFonts w:ascii="Times New Roman" w:hAnsi="Times New Roman"/>
          <w:b/>
          <w:lang w:val="it-IT"/>
        </w:rPr>
        <w:t>alco</w:t>
      </w:r>
      <w:r w:rsidR="00E77B4A" w:rsidRPr="006E3615">
        <w:rPr>
          <w:rFonts w:ascii="Times New Roman" w:hAnsi="Times New Roman"/>
          <w:b/>
          <w:lang w:val="it-IT"/>
        </w:rPr>
        <w:t>o</w:t>
      </w:r>
      <w:r w:rsidR="00314EA0" w:rsidRPr="006E3615">
        <w:rPr>
          <w:rFonts w:ascii="Times New Roman" w:hAnsi="Times New Roman"/>
          <w:b/>
          <w:lang w:val="it-IT"/>
        </w:rPr>
        <w:t>l</w:t>
      </w:r>
    </w:p>
    <w:p w14:paraId="4C1F3298" w14:textId="77777777" w:rsidR="000A7CAF" w:rsidRPr="006E3615" w:rsidRDefault="000A7CAF">
      <w:pPr>
        <w:tabs>
          <w:tab w:val="left" w:pos="567"/>
        </w:tabs>
        <w:rPr>
          <w:rFonts w:ascii="Times New Roman" w:hAnsi="Times New Roman"/>
          <w:lang w:val="it-IT"/>
        </w:rPr>
      </w:pPr>
      <w:r w:rsidRPr="006E3615">
        <w:rPr>
          <w:rFonts w:ascii="Times New Roman" w:hAnsi="Times New Roman"/>
          <w:lang w:val="it-IT"/>
        </w:rPr>
        <w:t>I livelli di zucchero nel sangue possono diminuire o aumentare se beve alc</w:t>
      </w:r>
      <w:r w:rsidR="00E77B4A" w:rsidRPr="006E3615">
        <w:rPr>
          <w:rFonts w:ascii="Times New Roman" w:hAnsi="Times New Roman"/>
          <w:lang w:val="it-IT"/>
        </w:rPr>
        <w:t>o</w:t>
      </w:r>
      <w:r w:rsidRPr="006E3615">
        <w:rPr>
          <w:rFonts w:ascii="Times New Roman" w:hAnsi="Times New Roman"/>
          <w:lang w:val="it-IT"/>
        </w:rPr>
        <w:t>ol.</w:t>
      </w:r>
    </w:p>
    <w:p w14:paraId="63E4C13E" w14:textId="3B969819" w:rsidR="00414F71" w:rsidRPr="006E3615" w:rsidRDefault="00414F7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Gravidanza e allattamento</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vault_nd_8180394d-ccc5-46b4-b3e4-586807b35508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9D64110" w14:textId="77777777" w:rsidR="00414F71" w:rsidRPr="006E3615" w:rsidRDefault="00314EA0">
      <w:pPr>
        <w:tabs>
          <w:tab w:val="left" w:pos="567"/>
        </w:tabs>
        <w:rPr>
          <w:rFonts w:ascii="Times New Roman" w:hAnsi="Times New Roman"/>
          <w:lang w:val="it-IT"/>
        </w:rPr>
      </w:pPr>
      <w:r w:rsidRPr="006E3615">
        <w:rPr>
          <w:rFonts w:ascii="Times New Roman" w:hAnsi="Times New Roman"/>
          <w:lang w:val="it-IT"/>
        </w:rPr>
        <w:lastRenderedPageBreak/>
        <w:t xml:space="preserve">Se è in corso una gravidanza, se sospetta o se sta pianificando una gravidanza, o se sta allattando con latte materno chieda </w:t>
      </w:r>
      <w:r w:rsidR="00414F71" w:rsidRPr="006E3615">
        <w:rPr>
          <w:rFonts w:ascii="Times New Roman" w:hAnsi="Times New Roman"/>
          <w:lang w:val="it-IT"/>
        </w:rPr>
        <w:t xml:space="preserve">consiglio al medico o al farmacista prima di prendere </w:t>
      </w:r>
      <w:r w:rsidRPr="006E3615">
        <w:rPr>
          <w:rFonts w:ascii="Times New Roman" w:hAnsi="Times New Roman"/>
          <w:lang w:val="it-IT"/>
        </w:rPr>
        <w:t xml:space="preserve">questo </w:t>
      </w:r>
      <w:r w:rsidR="00414F71" w:rsidRPr="006E3615">
        <w:rPr>
          <w:rFonts w:ascii="Times New Roman" w:hAnsi="Times New Roman"/>
          <w:lang w:val="it-IT"/>
        </w:rPr>
        <w:t>medicinale.</w:t>
      </w:r>
    </w:p>
    <w:p w14:paraId="0B8ADEFA" w14:textId="77777777" w:rsidR="00414F71" w:rsidRPr="006E3615" w:rsidRDefault="00AE736B" w:rsidP="00E6764A">
      <w:pPr>
        <w:tabs>
          <w:tab w:val="left" w:pos="567"/>
        </w:tabs>
        <w:rPr>
          <w:rFonts w:ascii="Times New Roman" w:hAnsi="Times New Roman"/>
          <w:lang w:val="it-IT"/>
        </w:rPr>
      </w:pPr>
      <w:r w:rsidRPr="006E3615">
        <w:rPr>
          <w:rFonts w:ascii="Times New Roman" w:hAnsi="Times New Roman"/>
          <w:lang w:val="it-IT"/>
        </w:rPr>
        <w:t>Informi il medico se sta pianificando una gravidanza o se è già in stato di gravidanza. Potrebbe essere necessario modificare la dose di insulina durante la gravidanza e dopo il parto. E’</w:t>
      </w:r>
      <w:r w:rsidR="00EB3875" w:rsidRPr="006E3615">
        <w:rPr>
          <w:rFonts w:ascii="Times New Roman" w:hAnsi="Times New Roman"/>
          <w:lang w:val="it-IT"/>
        </w:rPr>
        <w:t xml:space="preserve"> </w:t>
      </w:r>
      <w:r w:rsidRPr="006E3615">
        <w:rPr>
          <w:rFonts w:ascii="Times New Roman" w:hAnsi="Times New Roman"/>
          <w:lang w:val="it-IT"/>
        </w:rPr>
        <w:t xml:space="preserve">importante controllare il diabete attentamente e prevenire l’ipoglicemia per la salute del bambino. </w:t>
      </w:r>
    </w:p>
    <w:p w14:paraId="6998E054" w14:textId="77777777" w:rsidR="00414F71" w:rsidRPr="006E3615" w:rsidRDefault="00AE736B" w:rsidP="00E6764A">
      <w:pPr>
        <w:tabs>
          <w:tab w:val="left" w:pos="567"/>
        </w:tabs>
        <w:rPr>
          <w:rFonts w:ascii="Times New Roman" w:hAnsi="Times New Roman"/>
          <w:lang w:val="it-IT"/>
        </w:rPr>
      </w:pPr>
      <w:r w:rsidRPr="006E3615">
        <w:rPr>
          <w:rFonts w:ascii="Times New Roman" w:hAnsi="Times New Roman"/>
          <w:lang w:val="it-IT"/>
        </w:rPr>
        <w:t>Se sta allattando al seno, consulti il medico, in quanto potrebbero essere necessarie modifiche della dose di insulina e della dieta.</w:t>
      </w:r>
    </w:p>
    <w:p w14:paraId="28E2E99B" w14:textId="2107FD9B" w:rsidR="00414F71" w:rsidRPr="006E3615" w:rsidRDefault="00414F71">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Guida di veicoli e utilizzo di macchinari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vault_nd_9ef4e3dc-1594-4117-a443-71dc36bf2789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2428B926" w14:textId="77777777" w:rsidR="000A7CAF" w:rsidRPr="006E3615" w:rsidRDefault="00414F71">
      <w:pPr>
        <w:tabs>
          <w:tab w:val="left" w:pos="567"/>
        </w:tabs>
        <w:rPr>
          <w:rFonts w:ascii="Times New Roman" w:hAnsi="Times New Roman"/>
          <w:lang w:val="it-IT"/>
        </w:rPr>
      </w:pPr>
      <w:r w:rsidRPr="006E3615">
        <w:rPr>
          <w:rFonts w:ascii="Times New Roman" w:hAnsi="Times New Roman"/>
          <w:lang w:val="it-IT"/>
        </w:rPr>
        <w:t>La capacità di concentrarsi o di reagire può risultare ridotta in caso di</w:t>
      </w:r>
      <w:r w:rsidR="009D3073" w:rsidRPr="006E3615">
        <w:rPr>
          <w:rFonts w:ascii="Times New Roman" w:hAnsi="Times New Roman"/>
          <w:lang w:val="it-IT"/>
        </w:rPr>
        <w:t>:</w:t>
      </w:r>
      <w:r w:rsidRPr="006E3615">
        <w:rPr>
          <w:rFonts w:ascii="Times New Roman" w:hAnsi="Times New Roman"/>
          <w:lang w:val="it-IT"/>
        </w:rPr>
        <w:t xml:space="preserve"> </w:t>
      </w:r>
    </w:p>
    <w:p w14:paraId="4953B87A" w14:textId="77777777" w:rsidR="000A7CA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ipoglicemia </w:t>
      </w:r>
      <w:r w:rsidR="00F401A3" w:rsidRPr="004F6846">
        <w:rPr>
          <w:spacing w:val="-3"/>
          <w:szCs w:val="22"/>
          <w:lang w:val="it-IT"/>
        </w:rPr>
        <w:t>(bassi livelli di zucchero nel sangue)</w:t>
      </w:r>
      <w:r w:rsidR="00E77B4A" w:rsidRPr="004F6846">
        <w:rPr>
          <w:spacing w:val="-3"/>
          <w:szCs w:val="22"/>
          <w:lang w:val="it-IT"/>
        </w:rPr>
        <w:t>,</w:t>
      </w:r>
    </w:p>
    <w:p w14:paraId="2BD8F9B6" w14:textId="77777777" w:rsidR="000A7CAF" w:rsidRPr="004F6846"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iperglicemia</w:t>
      </w:r>
      <w:r w:rsidR="00C104F0" w:rsidRPr="004F6846">
        <w:rPr>
          <w:spacing w:val="-3"/>
          <w:szCs w:val="22"/>
          <w:lang w:val="it-IT"/>
        </w:rPr>
        <w:t xml:space="preserve"> </w:t>
      </w:r>
      <w:r w:rsidR="00F401A3" w:rsidRPr="004F6846">
        <w:rPr>
          <w:spacing w:val="-3"/>
          <w:szCs w:val="22"/>
          <w:lang w:val="it-IT"/>
        </w:rPr>
        <w:t xml:space="preserve">(elevati </w:t>
      </w:r>
      <w:r w:rsidRPr="004F6846">
        <w:rPr>
          <w:spacing w:val="-3"/>
          <w:szCs w:val="22"/>
          <w:lang w:val="it-IT"/>
        </w:rPr>
        <w:t>livelli di zucchero nel sangue</w:t>
      </w:r>
      <w:r w:rsidR="00F401A3" w:rsidRPr="004F6846">
        <w:rPr>
          <w:spacing w:val="-3"/>
          <w:szCs w:val="22"/>
          <w:lang w:val="it-IT"/>
        </w:rPr>
        <w:t>)</w:t>
      </w:r>
      <w:r w:rsidR="00E77B4A" w:rsidRPr="004F6846">
        <w:rPr>
          <w:spacing w:val="-3"/>
          <w:szCs w:val="22"/>
          <w:lang w:val="it-IT"/>
        </w:rPr>
        <w:t>,</w:t>
      </w:r>
    </w:p>
    <w:p w14:paraId="3DF08958" w14:textId="77777777" w:rsidR="00F401A3" w:rsidRDefault="00414F71" w:rsidP="004F6846">
      <w:pPr>
        <w:pStyle w:val="Standard"/>
        <w:widowControl/>
        <w:numPr>
          <w:ilvl w:val="0"/>
          <w:numId w:val="49"/>
        </w:numPr>
        <w:suppressAutoHyphens/>
        <w:spacing w:line="240" w:lineRule="auto"/>
        <w:rPr>
          <w:spacing w:val="-3"/>
          <w:szCs w:val="22"/>
          <w:lang w:val="it-IT"/>
        </w:rPr>
      </w:pPr>
      <w:r w:rsidRPr="004F6846">
        <w:rPr>
          <w:spacing w:val="-3"/>
          <w:szCs w:val="22"/>
          <w:lang w:val="it-IT"/>
        </w:rPr>
        <w:t xml:space="preserve">problemi della vista. </w:t>
      </w:r>
    </w:p>
    <w:p w14:paraId="4FD1C0B8" w14:textId="77777777" w:rsidR="004F6846" w:rsidRPr="004F6846" w:rsidRDefault="004F6846" w:rsidP="004F6846">
      <w:pPr>
        <w:pStyle w:val="Standard"/>
        <w:widowControl/>
        <w:suppressAutoHyphens/>
        <w:spacing w:line="240" w:lineRule="auto"/>
        <w:ind w:left="720"/>
        <w:rPr>
          <w:spacing w:val="-3"/>
          <w:szCs w:val="22"/>
          <w:lang w:val="it-IT"/>
        </w:rPr>
      </w:pPr>
    </w:p>
    <w:p w14:paraId="3CDB452F" w14:textId="77777777" w:rsidR="00414F71" w:rsidRPr="006E3615" w:rsidRDefault="00450898">
      <w:pPr>
        <w:tabs>
          <w:tab w:val="left" w:pos="567"/>
        </w:tabs>
        <w:rPr>
          <w:rFonts w:ascii="Times New Roman" w:hAnsi="Times New Roman"/>
          <w:lang w:val="it-IT"/>
        </w:rPr>
      </w:pPr>
      <w:r w:rsidRPr="006E3615">
        <w:rPr>
          <w:rFonts w:ascii="Times New Roman" w:hAnsi="Times New Roman"/>
          <w:lang w:val="it-IT"/>
        </w:rPr>
        <w:t>Tenga</w:t>
      </w:r>
      <w:r w:rsidR="00414F71" w:rsidRPr="006E3615">
        <w:rPr>
          <w:rFonts w:ascii="Times New Roman" w:hAnsi="Times New Roman"/>
          <w:lang w:val="it-IT"/>
        </w:rPr>
        <w:t xml:space="preserve"> conto della possibilità che questo si verifichi in </w:t>
      </w:r>
      <w:r w:rsidR="007372B0" w:rsidRPr="006E3615">
        <w:rPr>
          <w:rFonts w:ascii="Times New Roman" w:hAnsi="Times New Roman"/>
          <w:lang w:val="it-IT"/>
        </w:rPr>
        <w:t xml:space="preserve">tutte le situazioni </w:t>
      </w:r>
      <w:r w:rsidR="00414F71" w:rsidRPr="006E3615">
        <w:rPr>
          <w:rFonts w:ascii="Times New Roman" w:hAnsi="Times New Roman"/>
          <w:lang w:val="it-IT"/>
        </w:rPr>
        <w:t xml:space="preserve">in cui potrebbe rappresentare un rischio sia per </w:t>
      </w:r>
      <w:r w:rsidR="001A1D4C" w:rsidRPr="006E3615">
        <w:rPr>
          <w:rFonts w:ascii="Times New Roman" w:hAnsi="Times New Roman"/>
          <w:lang w:val="it-IT"/>
        </w:rPr>
        <w:t xml:space="preserve">se </w:t>
      </w:r>
      <w:r w:rsidR="00414F71" w:rsidRPr="006E3615">
        <w:rPr>
          <w:rFonts w:ascii="Times New Roman" w:hAnsi="Times New Roman"/>
          <w:lang w:val="it-IT"/>
        </w:rPr>
        <w:t>stesso che per gli altri (</w:t>
      </w:r>
      <w:r w:rsidR="00F401A3" w:rsidRPr="006E3615">
        <w:rPr>
          <w:rFonts w:ascii="Times New Roman" w:hAnsi="Times New Roman"/>
          <w:lang w:val="it-IT"/>
        </w:rPr>
        <w:t>come</w:t>
      </w:r>
      <w:r w:rsidR="00414F71" w:rsidRPr="006E3615">
        <w:rPr>
          <w:rFonts w:ascii="Times New Roman" w:hAnsi="Times New Roman"/>
          <w:lang w:val="it-IT"/>
        </w:rPr>
        <w:t xml:space="preserve"> guidando un'automobile o </w:t>
      </w:r>
      <w:r w:rsidR="00667EA7" w:rsidRPr="006E3615">
        <w:rPr>
          <w:rFonts w:ascii="Times New Roman" w:hAnsi="Times New Roman"/>
          <w:lang w:val="it-IT"/>
        </w:rPr>
        <w:t xml:space="preserve"> </w:t>
      </w:r>
      <w:r w:rsidR="0033323F" w:rsidRPr="006E3615">
        <w:rPr>
          <w:rFonts w:ascii="Times New Roman" w:hAnsi="Times New Roman"/>
          <w:lang w:val="it-IT"/>
        </w:rPr>
        <w:t>usando</w:t>
      </w:r>
      <w:r w:rsidR="00414F71" w:rsidRPr="006E3615">
        <w:rPr>
          <w:rFonts w:ascii="Times New Roman" w:hAnsi="Times New Roman"/>
          <w:lang w:val="it-IT"/>
        </w:rPr>
        <w:t xml:space="preserve"> macchinari). </w:t>
      </w:r>
      <w:r w:rsidRPr="006E3615">
        <w:rPr>
          <w:rFonts w:ascii="Times New Roman" w:hAnsi="Times New Roman"/>
          <w:lang w:val="it-IT"/>
        </w:rPr>
        <w:t>Si rivolga</w:t>
      </w:r>
      <w:r w:rsidR="00414F71" w:rsidRPr="006E3615">
        <w:rPr>
          <w:rFonts w:ascii="Times New Roman" w:hAnsi="Times New Roman"/>
          <w:lang w:val="it-IT"/>
        </w:rPr>
        <w:t xml:space="preserve"> al medico</w:t>
      </w:r>
      <w:r w:rsidR="00414F71" w:rsidRPr="006E3615">
        <w:rPr>
          <w:rFonts w:ascii="Times New Roman" w:hAnsi="Times New Roman"/>
          <w:b/>
          <w:lang w:val="it-IT"/>
        </w:rPr>
        <w:t xml:space="preserve"> </w:t>
      </w:r>
      <w:r w:rsidR="00414F71" w:rsidRPr="006E3615">
        <w:rPr>
          <w:rFonts w:ascii="Times New Roman" w:hAnsi="Times New Roman"/>
          <w:lang w:val="it-IT"/>
        </w:rPr>
        <w:t xml:space="preserve">per </w:t>
      </w:r>
      <w:r w:rsidR="008E0D60" w:rsidRPr="006E3615">
        <w:rPr>
          <w:rFonts w:ascii="Times New Roman" w:hAnsi="Times New Roman"/>
          <w:lang w:val="it-IT"/>
        </w:rPr>
        <w:t xml:space="preserve"> avere un </w:t>
      </w:r>
      <w:r w:rsidR="000A7CAF" w:rsidRPr="006E3615">
        <w:rPr>
          <w:rFonts w:ascii="Times New Roman" w:hAnsi="Times New Roman"/>
          <w:lang w:val="it-IT"/>
        </w:rPr>
        <w:t>consigli</w:t>
      </w:r>
      <w:r w:rsidR="008E0D60" w:rsidRPr="006E3615">
        <w:rPr>
          <w:rFonts w:ascii="Times New Roman" w:hAnsi="Times New Roman"/>
          <w:lang w:val="it-IT"/>
        </w:rPr>
        <w:t>o</w:t>
      </w:r>
      <w:r w:rsidR="000A7CAF" w:rsidRPr="006E3615">
        <w:rPr>
          <w:rFonts w:ascii="Times New Roman" w:hAnsi="Times New Roman"/>
          <w:lang w:val="it-IT"/>
        </w:rPr>
        <w:t xml:space="preserve"> </w:t>
      </w:r>
      <w:r w:rsidRPr="006E3615">
        <w:rPr>
          <w:rFonts w:ascii="Times New Roman" w:hAnsi="Times New Roman"/>
          <w:lang w:val="it-IT"/>
        </w:rPr>
        <w:t xml:space="preserve">se </w:t>
      </w:r>
      <w:r w:rsidR="00414F71" w:rsidRPr="006E3615">
        <w:rPr>
          <w:rFonts w:ascii="Times New Roman" w:hAnsi="Times New Roman"/>
          <w:lang w:val="it-IT"/>
        </w:rPr>
        <w:t>sia</w:t>
      </w:r>
      <w:r w:rsidR="00414F71" w:rsidRPr="006E3615">
        <w:rPr>
          <w:rFonts w:ascii="Times New Roman" w:hAnsi="Times New Roman"/>
          <w:b/>
          <w:lang w:val="it-IT"/>
        </w:rPr>
        <w:t xml:space="preserve"> </w:t>
      </w:r>
      <w:r w:rsidR="00414F71" w:rsidRPr="006E3615">
        <w:rPr>
          <w:rFonts w:ascii="Times New Roman" w:hAnsi="Times New Roman"/>
          <w:lang w:val="it-IT"/>
        </w:rPr>
        <w:t xml:space="preserve">opportuno </w:t>
      </w:r>
      <w:r w:rsidRPr="006E3615">
        <w:rPr>
          <w:rFonts w:ascii="Times New Roman" w:hAnsi="Times New Roman"/>
          <w:lang w:val="it-IT"/>
        </w:rPr>
        <w:t xml:space="preserve">che si metta </w:t>
      </w:r>
      <w:r w:rsidR="00414F71" w:rsidRPr="006E3615">
        <w:rPr>
          <w:rFonts w:ascii="Times New Roman" w:hAnsi="Times New Roman"/>
          <w:lang w:val="it-IT"/>
        </w:rPr>
        <w:t>alla guida se:</w:t>
      </w:r>
    </w:p>
    <w:p w14:paraId="42F9FCF5" w14:textId="77777777" w:rsidR="00414F71" w:rsidRPr="004F6846" w:rsidRDefault="000A7CAF" w:rsidP="00DC2EAE">
      <w:pPr>
        <w:pStyle w:val="Standard"/>
        <w:widowControl/>
        <w:numPr>
          <w:ilvl w:val="0"/>
          <w:numId w:val="50"/>
        </w:numPr>
        <w:suppressAutoHyphens/>
        <w:spacing w:line="240" w:lineRule="auto"/>
        <w:rPr>
          <w:spacing w:val="-3"/>
          <w:szCs w:val="22"/>
          <w:lang w:val="it-IT"/>
        </w:rPr>
      </w:pPr>
      <w:r w:rsidRPr="004F6846">
        <w:rPr>
          <w:spacing w:val="-3"/>
          <w:szCs w:val="22"/>
          <w:lang w:val="it-IT"/>
        </w:rPr>
        <w:t xml:space="preserve">ha </w:t>
      </w:r>
      <w:r w:rsidR="00414F71" w:rsidRPr="004F6846">
        <w:rPr>
          <w:spacing w:val="-3"/>
          <w:szCs w:val="22"/>
          <w:lang w:val="it-IT"/>
        </w:rPr>
        <w:t>frequenti episodi ipoglicemici,</w:t>
      </w:r>
    </w:p>
    <w:p w14:paraId="0B6A1787" w14:textId="77777777" w:rsidR="00414F71" w:rsidRPr="004F6846" w:rsidRDefault="00414F71" w:rsidP="00DC2EAE">
      <w:pPr>
        <w:pStyle w:val="Standard"/>
        <w:widowControl/>
        <w:numPr>
          <w:ilvl w:val="0"/>
          <w:numId w:val="50"/>
        </w:numPr>
        <w:suppressAutoHyphens/>
        <w:spacing w:line="240" w:lineRule="auto"/>
        <w:rPr>
          <w:spacing w:val="-3"/>
          <w:szCs w:val="22"/>
          <w:lang w:val="it-IT"/>
        </w:rPr>
      </w:pPr>
      <w:r w:rsidRPr="004F6846">
        <w:rPr>
          <w:spacing w:val="-3"/>
          <w:szCs w:val="22"/>
          <w:lang w:val="it-IT"/>
        </w:rPr>
        <w:t xml:space="preserve">i tipici segni che </w:t>
      </w:r>
      <w:r w:rsidR="000A7CAF" w:rsidRPr="004F6846">
        <w:rPr>
          <w:spacing w:val="-3"/>
          <w:szCs w:val="22"/>
          <w:lang w:val="it-IT"/>
        </w:rPr>
        <w:t xml:space="preserve">la aiutano ad identificare </w:t>
      </w:r>
      <w:r w:rsidRPr="004F6846">
        <w:rPr>
          <w:spacing w:val="-3"/>
          <w:szCs w:val="22"/>
          <w:lang w:val="it-IT"/>
        </w:rPr>
        <w:t>un'ipoglicemia</w:t>
      </w:r>
      <w:r w:rsidR="000A7CAF" w:rsidRPr="004F6846">
        <w:rPr>
          <w:spacing w:val="-3"/>
          <w:szCs w:val="22"/>
          <w:lang w:val="it-IT"/>
        </w:rPr>
        <w:t xml:space="preserve"> sono ridotti o assenti</w:t>
      </w:r>
      <w:r w:rsidRPr="004F6846">
        <w:rPr>
          <w:spacing w:val="-3"/>
          <w:szCs w:val="22"/>
          <w:lang w:val="it-IT"/>
        </w:rPr>
        <w:t>.</w:t>
      </w:r>
    </w:p>
    <w:p w14:paraId="00154554" w14:textId="77777777" w:rsidR="00414F71" w:rsidRPr="006E3615" w:rsidRDefault="00414F71">
      <w:pPr>
        <w:tabs>
          <w:tab w:val="left" w:pos="567"/>
        </w:tabs>
        <w:ind w:right="-29"/>
        <w:rPr>
          <w:rFonts w:ascii="Times New Roman" w:hAnsi="Times New Roman"/>
          <w:lang w:val="it-IT"/>
        </w:rPr>
      </w:pPr>
    </w:p>
    <w:p w14:paraId="4B114C3B" w14:textId="77777777" w:rsidR="007108C7" w:rsidRPr="006E3615" w:rsidRDefault="007108C7" w:rsidP="00614FF5">
      <w:pPr>
        <w:keepNext/>
        <w:tabs>
          <w:tab w:val="left" w:pos="567"/>
        </w:tabs>
        <w:ind w:right="-28"/>
        <w:rPr>
          <w:rFonts w:ascii="Times New Roman" w:hAnsi="Times New Roman"/>
          <w:b/>
          <w:lang w:val="it-IT"/>
        </w:rPr>
      </w:pPr>
      <w:r w:rsidRPr="006E3615">
        <w:rPr>
          <w:rFonts w:ascii="Times New Roman" w:hAnsi="Times New Roman"/>
          <w:b/>
          <w:lang w:val="it-IT"/>
        </w:rPr>
        <w:t xml:space="preserve">Informazioni importanti su alcuni </w:t>
      </w:r>
      <w:r w:rsidR="005B3F40" w:rsidRPr="006E3615">
        <w:rPr>
          <w:rFonts w:ascii="Times New Roman" w:hAnsi="Times New Roman"/>
          <w:b/>
          <w:lang w:val="it-IT"/>
        </w:rPr>
        <w:t xml:space="preserve">componenti </w:t>
      </w:r>
      <w:r w:rsidRPr="006E3615">
        <w:rPr>
          <w:rFonts w:ascii="Times New Roman" w:hAnsi="Times New Roman"/>
          <w:b/>
          <w:lang w:val="it-IT"/>
        </w:rPr>
        <w:t xml:space="preserve">di </w:t>
      </w:r>
      <w:proofErr w:type="spellStart"/>
      <w:r w:rsidRPr="006E3615">
        <w:rPr>
          <w:rFonts w:ascii="Times New Roman" w:hAnsi="Times New Roman"/>
          <w:b/>
          <w:lang w:val="it-IT"/>
        </w:rPr>
        <w:t>Lantus</w:t>
      </w:r>
      <w:proofErr w:type="spellEnd"/>
    </w:p>
    <w:p w14:paraId="71A64D6C" w14:textId="77777777" w:rsidR="00414F71" w:rsidRPr="006E3615" w:rsidRDefault="007108C7" w:rsidP="00E6764A">
      <w:pPr>
        <w:tabs>
          <w:tab w:val="left" w:pos="567"/>
        </w:tabs>
        <w:ind w:right="-29"/>
        <w:rPr>
          <w:rFonts w:ascii="Times New Roman" w:hAnsi="Times New Roman"/>
          <w:lang w:val="it-IT"/>
        </w:rPr>
      </w:pPr>
      <w:r w:rsidRPr="006E3615">
        <w:rPr>
          <w:rFonts w:ascii="Times New Roman" w:hAnsi="Times New Roman"/>
          <w:lang w:val="it-IT"/>
        </w:rPr>
        <w:t xml:space="preserve">Questo medicinale contiene meno di </w:t>
      </w:r>
      <w:r w:rsidR="0066671C" w:rsidRPr="006E3615">
        <w:rPr>
          <w:rFonts w:ascii="Times New Roman" w:hAnsi="Times New Roman"/>
          <w:lang w:val="it-IT"/>
        </w:rPr>
        <w:t>1 </w:t>
      </w:r>
      <w:proofErr w:type="spellStart"/>
      <w:r w:rsidRPr="006E3615">
        <w:rPr>
          <w:rFonts w:ascii="Times New Roman" w:hAnsi="Times New Roman"/>
          <w:lang w:val="it-IT"/>
        </w:rPr>
        <w:t>mmol</w:t>
      </w:r>
      <w:proofErr w:type="spellEnd"/>
      <w:r w:rsidRPr="006E3615">
        <w:rPr>
          <w:rFonts w:ascii="Times New Roman" w:hAnsi="Times New Roman"/>
          <w:lang w:val="it-IT"/>
        </w:rPr>
        <w:t xml:space="preserve"> (</w:t>
      </w:r>
      <w:r w:rsidR="0066671C" w:rsidRPr="006E3615">
        <w:rPr>
          <w:rFonts w:ascii="Times New Roman" w:hAnsi="Times New Roman"/>
          <w:lang w:val="it-IT"/>
        </w:rPr>
        <w:t>23 </w:t>
      </w:r>
      <w:r w:rsidRPr="006E3615">
        <w:rPr>
          <w:rFonts w:ascii="Times New Roman" w:hAnsi="Times New Roman"/>
          <w:lang w:val="it-IT"/>
        </w:rPr>
        <w:t>mg) di sodio per dose, cioè è essenzialmente privo di sodio.</w:t>
      </w:r>
    </w:p>
    <w:p w14:paraId="13F5157C" w14:textId="62AE4013" w:rsidR="00A51D04" w:rsidRPr="006E3615" w:rsidRDefault="00414F71" w:rsidP="00E6764A">
      <w:pPr>
        <w:pStyle w:val="Heading1"/>
        <w:keepNext w:val="0"/>
        <w:tabs>
          <w:tab w:val="clear" w:pos="-720"/>
          <w:tab w:val="clear" w:pos="0"/>
          <w:tab w:val="left" w:pos="567"/>
        </w:tabs>
        <w:jc w:val="left"/>
        <w:rPr>
          <w:rFonts w:ascii="Times New Roman" w:hAnsi="Times New Roman"/>
          <w:b/>
          <w:bCs/>
          <w:lang w:val="it-IT"/>
        </w:rPr>
      </w:pPr>
      <w:r w:rsidRPr="006E3615">
        <w:rPr>
          <w:rFonts w:ascii="Times New Roman" w:hAnsi="Times New Roman"/>
          <w:b/>
          <w:bCs/>
          <w:lang w:val="it-IT"/>
        </w:rPr>
        <w:t>3.</w:t>
      </w:r>
      <w:r w:rsidRPr="006E3615">
        <w:rPr>
          <w:rFonts w:ascii="Times New Roman" w:hAnsi="Times New Roman"/>
          <w:b/>
          <w:bCs/>
          <w:lang w:val="it-IT"/>
        </w:rPr>
        <w:tab/>
      </w:r>
      <w:r w:rsidR="00FF5435" w:rsidRPr="006E3615">
        <w:rPr>
          <w:rFonts w:ascii="Times New Roman" w:hAnsi="Times New Roman"/>
          <w:b/>
          <w:lang w:val="it-IT"/>
        </w:rPr>
        <w:t>Come usare</w:t>
      </w:r>
      <w:r w:rsidRPr="006E3615">
        <w:rPr>
          <w:rFonts w:ascii="Times New Roman" w:hAnsi="Times New Roman"/>
          <w:b/>
          <w:lang w:val="it-IT"/>
        </w:rPr>
        <w:t xml:space="preserve"> </w:t>
      </w:r>
      <w:r w:rsidR="00231D89" w:rsidRPr="006E3615">
        <w:rPr>
          <w:rFonts w:ascii="Times New Roman" w:hAnsi="Times New Roman"/>
          <w:b/>
          <w:lang w:val="it-IT"/>
        </w:rPr>
        <w:t>Lantus</w:t>
      </w:r>
      <w:r w:rsidR="006959AC">
        <w:rPr>
          <w:rFonts w:ascii="Times New Roman" w:hAnsi="Times New Roman"/>
          <w:b/>
        </w:rPr>
        <w:fldChar w:fldCharType="begin"/>
      </w:r>
      <w:r w:rsidR="006959AC" w:rsidRPr="006E3615">
        <w:rPr>
          <w:rFonts w:ascii="Times New Roman" w:hAnsi="Times New Roman"/>
          <w:b/>
          <w:lang w:val="it-IT"/>
        </w:rPr>
        <w:instrText xml:space="preserve"> DOCVARIABLE vault_nd_a1b1fa1d-ca94-440e-bda8-10fd9ede274e \* MERGEFORMAT </w:instrText>
      </w:r>
      <w:r w:rsidR="006959AC">
        <w:rPr>
          <w:rFonts w:ascii="Times New Roman" w:hAnsi="Times New Roman"/>
          <w:b/>
        </w:rPr>
        <w:fldChar w:fldCharType="separate"/>
      </w:r>
      <w:r w:rsidR="006959AC" w:rsidRPr="006E3615">
        <w:rPr>
          <w:rFonts w:ascii="Times New Roman" w:hAnsi="Times New Roman"/>
          <w:b/>
          <w:lang w:val="it-IT"/>
        </w:rPr>
        <w:t xml:space="preserve"> </w:t>
      </w:r>
      <w:r w:rsidR="006959AC">
        <w:rPr>
          <w:rFonts w:ascii="Times New Roman" w:hAnsi="Times New Roman"/>
          <w:b/>
        </w:rPr>
        <w:fldChar w:fldCharType="end"/>
      </w:r>
    </w:p>
    <w:p w14:paraId="3C45E33B" w14:textId="77777777" w:rsidR="00460FF0" w:rsidRPr="006E3615" w:rsidRDefault="00525425" w:rsidP="00FA3808">
      <w:pPr>
        <w:rPr>
          <w:rFonts w:ascii="Times New Roman" w:hAnsi="Times New Roman"/>
          <w:lang w:val="it-IT"/>
        </w:rPr>
      </w:pPr>
      <w:r w:rsidRPr="006E3615">
        <w:rPr>
          <w:rFonts w:ascii="Times New Roman" w:hAnsi="Times New Roman"/>
          <w:lang w:val="it-IT"/>
        </w:rPr>
        <w:t xml:space="preserve">Usi </w:t>
      </w:r>
      <w:r w:rsidRPr="006E3615">
        <w:rPr>
          <w:rFonts w:ascii="Times New Roman" w:hAnsi="Times New Roman"/>
          <w:noProof/>
          <w:lang w:val="it-IT"/>
        </w:rPr>
        <w:t>questo medicinale</w:t>
      </w:r>
      <w:r w:rsidRPr="006E3615">
        <w:rPr>
          <w:rFonts w:ascii="Times New Roman" w:hAnsi="Times New Roman"/>
          <w:lang w:val="it-IT"/>
        </w:rPr>
        <w:t xml:space="preserve"> seguendo </w:t>
      </w:r>
      <w:r w:rsidRPr="006E3615">
        <w:rPr>
          <w:rFonts w:ascii="Times New Roman" w:hAnsi="Times New Roman"/>
          <w:noProof/>
          <w:lang w:val="it-IT"/>
        </w:rPr>
        <w:t xml:space="preserve">sempre </w:t>
      </w:r>
      <w:r w:rsidRPr="006E3615">
        <w:rPr>
          <w:rFonts w:ascii="Times New Roman" w:hAnsi="Times New Roman"/>
          <w:lang w:val="it-IT"/>
        </w:rPr>
        <w:t>esattamente le istruzioni del medico</w:t>
      </w:r>
      <w:r w:rsidRPr="006E3615">
        <w:rPr>
          <w:rFonts w:ascii="Times New Roman" w:hAnsi="Times New Roman"/>
          <w:noProof/>
          <w:lang w:val="it-IT"/>
        </w:rPr>
        <w:t>.</w:t>
      </w:r>
      <w:r w:rsidRPr="006E3615">
        <w:rPr>
          <w:rFonts w:ascii="Times New Roman" w:hAnsi="Times New Roman"/>
          <w:lang w:val="it-IT"/>
        </w:rPr>
        <w:t xml:space="preserve"> Se ha dubbi consulti il medico o il farmacista. </w:t>
      </w:r>
    </w:p>
    <w:p w14:paraId="602B1637" w14:textId="77777777" w:rsidR="00CB02E0" w:rsidRPr="006E3615" w:rsidRDefault="006F130C" w:rsidP="00FA3808">
      <w:pPr>
        <w:rPr>
          <w:rFonts w:ascii="Times New Roman" w:hAnsi="Times New Roman"/>
          <w:lang w:val="it-IT"/>
        </w:rPr>
      </w:pPr>
      <w:r w:rsidRPr="006E3615">
        <w:rPr>
          <w:rFonts w:ascii="Times New Roman" w:hAnsi="Times New Roman"/>
          <w:lang w:val="it-IT"/>
        </w:rPr>
        <w:t xml:space="preserve">Sebbene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contenga la stessa sostanza attiva </w:t>
      </w:r>
      <w:r w:rsidR="00CB02E0" w:rsidRPr="006E3615">
        <w:rPr>
          <w:rFonts w:ascii="Times New Roman" w:hAnsi="Times New Roman"/>
          <w:lang w:val="it-IT"/>
        </w:rPr>
        <w:t xml:space="preserve">di </w:t>
      </w:r>
      <w:proofErr w:type="spellStart"/>
      <w:r w:rsidR="00CB02E0" w:rsidRPr="006E3615">
        <w:rPr>
          <w:rFonts w:ascii="Times New Roman" w:hAnsi="Times New Roman"/>
          <w:lang w:val="it-IT"/>
        </w:rPr>
        <w:t>Touje</w:t>
      </w:r>
      <w:r w:rsidR="00D93833" w:rsidRPr="006E3615">
        <w:rPr>
          <w:rFonts w:ascii="Times New Roman" w:hAnsi="Times New Roman"/>
          <w:lang w:val="it-IT"/>
        </w:rPr>
        <w:t>o</w:t>
      </w:r>
      <w:proofErr w:type="spellEnd"/>
      <w:r w:rsidR="00D93833" w:rsidRPr="006E3615">
        <w:rPr>
          <w:rFonts w:ascii="Times New Roman" w:hAnsi="Times New Roman"/>
          <w:lang w:val="it-IT"/>
        </w:rPr>
        <w:t xml:space="preserve"> (</w:t>
      </w:r>
      <w:r w:rsidR="00CB02E0" w:rsidRPr="006E3615">
        <w:rPr>
          <w:rFonts w:ascii="Times New Roman" w:hAnsi="Times New Roman"/>
          <w:lang w:val="it-IT"/>
        </w:rPr>
        <w:t xml:space="preserve">insulina </w:t>
      </w:r>
      <w:proofErr w:type="spellStart"/>
      <w:r w:rsidR="00CB02E0" w:rsidRPr="006E3615">
        <w:rPr>
          <w:rFonts w:ascii="Times New Roman" w:hAnsi="Times New Roman"/>
          <w:lang w:val="it-IT"/>
        </w:rPr>
        <w:t>glargine</w:t>
      </w:r>
      <w:proofErr w:type="spellEnd"/>
      <w:r w:rsidR="00CB02E0" w:rsidRPr="006E3615">
        <w:rPr>
          <w:rFonts w:ascii="Times New Roman" w:hAnsi="Times New Roman"/>
          <w:lang w:val="it-IT"/>
        </w:rPr>
        <w:t xml:space="preserve"> 300 unità/ml), questi medicinali non sono intercambiabili. Il passaggio da una terapia insulin</w:t>
      </w:r>
      <w:r w:rsidR="00D443EF" w:rsidRPr="006E3615">
        <w:rPr>
          <w:rFonts w:ascii="Times New Roman" w:hAnsi="Times New Roman"/>
          <w:lang w:val="it-IT"/>
        </w:rPr>
        <w:t>ic</w:t>
      </w:r>
      <w:r w:rsidR="00CB02E0" w:rsidRPr="006E3615">
        <w:rPr>
          <w:rFonts w:ascii="Times New Roman" w:hAnsi="Times New Roman"/>
          <w:lang w:val="it-IT"/>
        </w:rPr>
        <w:t>a ad un'altra richiede</w:t>
      </w:r>
      <w:r w:rsidRPr="006E3615">
        <w:rPr>
          <w:rFonts w:ascii="Times New Roman" w:hAnsi="Times New Roman"/>
          <w:lang w:val="it-IT"/>
        </w:rPr>
        <w:t xml:space="preserve"> una</w:t>
      </w:r>
      <w:r w:rsidR="00CB02E0" w:rsidRPr="006E3615">
        <w:rPr>
          <w:rFonts w:ascii="Times New Roman" w:hAnsi="Times New Roman"/>
          <w:lang w:val="it-IT"/>
        </w:rPr>
        <w:t xml:space="preserve"> prescrizione medica, </w:t>
      </w:r>
      <w:r w:rsidRPr="006E3615">
        <w:rPr>
          <w:rFonts w:ascii="Times New Roman" w:hAnsi="Times New Roman"/>
          <w:lang w:val="it-IT"/>
        </w:rPr>
        <w:t>un</w:t>
      </w:r>
      <w:r w:rsidR="00CB02E0" w:rsidRPr="006E3615">
        <w:rPr>
          <w:rFonts w:ascii="Times New Roman" w:hAnsi="Times New Roman"/>
          <w:lang w:val="it-IT"/>
        </w:rPr>
        <w:t xml:space="preserve"> controllo medico e</w:t>
      </w:r>
      <w:r w:rsidRPr="006E3615">
        <w:rPr>
          <w:rFonts w:ascii="Times New Roman" w:hAnsi="Times New Roman"/>
          <w:lang w:val="it-IT"/>
        </w:rPr>
        <w:t xml:space="preserve"> un</w:t>
      </w:r>
      <w:r w:rsidR="00CB02E0" w:rsidRPr="006E3615">
        <w:rPr>
          <w:rFonts w:ascii="Times New Roman" w:hAnsi="Times New Roman"/>
          <w:lang w:val="it-IT"/>
        </w:rPr>
        <w:t xml:space="preserve"> monitoraggio d</w:t>
      </w:r>
      <w:r w:rsidR="00D443EF" w:rsidRPr="006E3615">
        <w:rPr>
          <w:rFonts w:ascii="Times New Roman" w:hAnsi="Times New Roman"/>
          <w:lang w:val="it-IT"/>
        </w:rPr>
        <w:t xml:space="preserve">el livello di </w:t>
      </w:r>
      <w:r w:rsidR="00CB02E0" w:rsidRPr="006E3615">
        <w:rPr>
          <w:rFonts w:ascii="Times New Roman" w:hAnsi="Times New Roman"/>
          <w:lang w:val="it-IT"/>
        </w:rPr>
        <w:t>zucchero nel sangue. Consulti il medico per ulteriori informazioni.</w:t>
      </w:r>
    </w:p>
    <w:p w14:paraId="70001644" w14:textId="77777777" w:rsidR="004F42E0" w:rsidRPr="006E3615" w:rsidRDefault="004F42E0" w:rsidP="004F42E0">
      <w:pPr>
        <w:rPr>
          <w:rFonts w:ascii="Times New Roman" w:hAnsi="Times New Roman"/>
          <w:b/>
          <w:lang w:val="it-IT"/>
        </w:rPr>
      </w:pPr>
      <w:r w:rsidRPr="006E3615">
        <w:rPr>
          <w:rFonts w:ascii="Times New Roman" w:hAnsi="Times New Roman"/>
          <w:b/>
          <w:lang w:val="it-IT"/>
        </w:rPr>
        <w:t>Dose</w:t>
      </w:r>
    </w:p>
    <w:p w14:paraId="4E632A2F" w14:textId="77777777" w:rsidR="00414F71" w:rsidRPr="006E3615" w:rsidRDefault="00423498">
      <w:pPr>
        <w:tabs>
          <w:tab w:val="left" w:pos="567"/>
        </w:tabs>
        <w:rPr>
          <w:rFonts w:ascii="Times New Roman" w:hAnsi="Times New Roman"/>
          <w:lang w:val="it-IT"/>
        </w:rPr>
      </w:pPr>
      <w:r w:rsidRPr="006E3615">
        <w:rPr>
          <w:rFonts w:ascii="Times New Roman" w:hAnsi="Times New Roman"/>
          <w:lang w:val="it-IT"/>
        </w:rPr>
        <w:t>Sulla base del</w:t>
      </w:r>
      <w:r w:rsidR="00675B5D" w:rsidRPr="006E3615">
        <w:rPr>
          <w:rFonts w:ascii="Times New Roman" w:hAnsi="Times New Roman"/>
          <w:lang w:val="it-IT"/>
        </w:rPr>
        <w:t>lo</w:t>
      </w:r>
      <w:r w:rsidRPr="006E3615">
        <w:rPr>
          <w:rFonts w:ascii="Times New Roman" w:hAnsi="Times New Roman"/>
          <w:lang w:val="it-IT"/>
        </w:rPr>
        <w:t xml:space="preserve"> </w:t>
      </w:r>
      <w:r w:rsidR="00414F71" w:rsidRPr="006E3615">
        <w:rPr>
          <w:rFonts w:ascii="Times New Roman" w:hAnsi="Times New Roman"/>
          <w:lang w:val="it-IT"/>
        </w:rPr>
        <w:t>stile di vita</w:t>
      </w:r>
      <w:r w:rsidR="00732B91" w:rsidRPr="006E3615">
        <w:rPr>
          <w:rFonts w:ascii="Times New Roman" w:hAnsi="Times New Roman"/>
          <w:lang w:val="it-IT"/>
        </w:rPr>
        <w:t>,</w:t>
      </w:r>
      <w:r w:rsidR="00414F71" w:rsidRPr="006E3615">
        <w:rPr>
          <w:rFonts w:ascii="Times New Roman" w:hAnsi="Times New Roman"/>
          <w:lang w:val="it-IT"/>
        </w:rPr>
        <w:t xml:space="preserve"> </w:t>
      </w:r>
      <w:r w:rsidR="00732B91" w:rsidRPr="006E3615">
        <w:rPr>
          <w:rFonts w:ascii="Times New Roman" w:hAnsi="Times New Roman"/>
          <w:lang w:val="it-IT"/>
        </w:rPr>
        <w:t>de</w:t>
      </w:r>
      <w:r w:rsidRPr="006E3615">
        <w:rPr>
          <w:rFonts w:ascii="Times New Roman" w:hAnsi="Times New Roman"/>
          <w:lang w:val="it-IT"/>
        </w:rPr>
        <w:t>i risultati de</w:t>
      </w:r>
      <w:r w:rsidR="00414F71" w:rsidRPr="006E3615">
        <w:rPr>
          <w:rFonts w:ascii="Times New Roman" w:hAnsi="Times New Roman"/>
          <w:lang w:val="it-IT"/>
        </w:rPr>
        <w:t xml:space="preserve">i test per </w:t>
      </w:r>
      <w:r w:rsidR="00684929" w:rsidRPr="006E3615">
        <w:rPr>
          <w:rFonts w:ascii="Times New Roman" w:hAnsi="Times New Roman"/>
          <w:lang w:val="it-IT"/>
        </w:rPr>
        <w:t>il</w:t>
      </w:r>
      <w:r w:rsidR="00732B91" w:rsidRPr="006E3615">
        <w:rPr>
          <w:rFonts w:ascii="Times New Roman" w:hAnsi="Times New Roman"/>
          <w:lang w:val="it-IT"/>
        </w:rPr>
        <w:t xml:space="preserve"> </w:t>
      </w:r>
      <w:r w:rsidR="00414F71" w:rsidRPr="006E3615">
        <w:rPr>
          <w:rFonts w:ascii="Times New Roman" w:hAnsi="Times New Roman"/>
          <w:lang w:val="it-IT"/>
        </w:rPr>
        <w:t>livell</w:t>
      </w:r>
      <w:r w:rsidR="00684929" w:rsidRPr="006E3615">
        <w:rPr>
          <w:rFonts w:ascii="Times New Roman" w:hAnsi="Times New Roman"/>
          <w:lang w:val="it-IT"/>
        </w:rPr>
        <w:t>o</w:t>
      </w:r>
      <w:r w:rsidR="00414F71" w:rsidRPr="006E3615">
        <w:rPr>
          <w:rFonts w:ascii="Times New Roman" w:hAnsi="Times New Roman"/>
          <w:lang w:val="it-IT"/>
        </w:rPr>
        <w:t xml:space="preserve"> di zucchero nel sangue</w:t>
      </w:r>
      <w:r w:rsidR="00732B91" w:rsidRPr="006E3615">
        <w:rPr>
          <w:rFonts w:ascii="Times New Roman" w:hAnsi="Times New Roman"/>
          <w:lang w:val="it-IT"/>
        </w:rPr>
        <w:t xml:space="preserve"> (glicemia</w:t>
      </w:r>
      <w:r w:rsidR="00414F71" w:rsidRPr="006E3615">
        <w:rPr>
          <w:rFonts w:ascii="Times New Roman" w:hAnsi="Times New Roman"/>
          <w:lang w:val="it-IT"/>
        </w:rPr>
        <w:t>)</w:t>
      </w:r>
      <w:r w:rsidR="00732B91" w:rsidRPr="006E3615">
        <w:rPr>
          <w:rFonts w:ascii="Times New Roman" w:hAnsi="Times New Roman"/>
          <w:lang w:val="it-IT"/>
        </w:rPr>
        <w:t xml:space="preserve"> e dell’impiego precedente di insulina</w:t>
      </w:r>
      <w:r w:rsidR="00414F71" w:rsidRPr="006E3615">
        <w:rPr>
          <w:rFonts w:ascii="Times New Roman" w:hAnsi="Times New Roman"/>
          <w:lang w:val="it-IT"/>
        </w:rPr>
        <w:t>, il medico:</w:t>
      </w:r>
    </w:p>
    <w:p w14:paraId="4D56341A" w14:textId="77777777" w:rsidR="00414F71" w:rsidRPr="004F6846" w:rsidRDefault="00414F71" w:rsidP="00DC2EAE">
      <w:pPr>
        <w:pStyle w:val="Standard"/>
        <w:widowControl/>
        <w:numPr>
          <w:ilvl w:val="0"/>
          <w:numId w:val="51"/>
        </w:numPr>
        <w:suppressAutoHyphens/>
        <w:spacing w:line="240" w:lineRule="auto"/>
        <w:rPr>
          <w:spacing w:val="-3"/>
          <w:szCs w:val="22"/>
          <w:lang w:val="it-IT"/>
        </w:rPr>
      </w:pPr>
      <w:r w:rsidRPr="004F6846">
        <w:rPr>
          <w:spacing w:val="-3"/>
          <w:szCs w:val="22"/>
          <w:lang w:val="it-IT"/>
        </w:rPr>
        <w:t xml:space="preserve">determinerà il dosaggio giornaliero di </w:t>
      </w:r>
      <w:proofErr w:type="spellStart"/>
      <w:r w:rsidRPr="004F6846">
        <w:rPr>
          <w:spacing w:val="-3"/>
          <w:szCs w:val="22"/>
          <w:lang w:val="it-IT"/>
        </w:rPr>
        <w:t>Lantus</w:t>
      </w:r>
      <w:proofErr w:type="spellEnd"/>
      <w:r w:rsidRPr="004F6846">
        <w:rPr>
          <w:spacing w:val="-3"/>
          <w:szCs w:val="22"/>
          <w:lang w:val="it-IT"/>
        </w:rPr>
        <w:t xml:space="preserve"> di cui ha bisogno ed a che ora,</w:t>
      </w:r>
    </w:p>
    <w:p w14:paraId="7F1999EA" w14:textId="77777777" w:rsidR="00414F71" w:rsidRPr="004F6846" w:rsidRDefault="00414F71" w:rsidP="00DC2EAE">
      <w:pPr>
        <w:pStyle w:val="Standard"/>
        <w:widowControl/>
        <w:numPr>
          <w:ilvl w:val="0"/>
          <w:numId w:val="51"/>
        </w:numPr>
        <w:suppressAutoHyphens/>
        <w:spacing w:line="240" w:lineRule="auto"/>
        <w:rPr>
          <w:spacing w:val="-3"/>
          <w:szCs w:val="22"/>
          <w:lang w:val="it-IT"/>
        </w:rPr>
      </w:pPr>
      <w:r w:rsidRPr="004F6846">
        <w:rPr>
          <w:spacing w:val="-3"/>
          <w:szCs w:val="22"/>
          <w:lang w:val="it-IT"/>
        </w:rPr>
        <w:t>la informerà di quando deve controllare la glicemia e se è necessario eseguire altri controlli delle urine,</w:t>
      </w:r>
    </w:p>
    <w:p w14:paraId="1432A95C" w14:textId="77777777" w:rsidR="00414F71" w:rsidRPr="004F6846" w:rsidRDefault="00414F71" w:rsidP="00DC2EAE">
      <w:pPr>
        <w:pStyle w:val="Standard"/>
        <w:widowControl/>
        <w:numPr>
          <w:ilvl w:val="0"/>
          <w:numId w:val="51"/>
        </w:numPr>
        <w:suppressAutoHyphens/>
        <w:spacing w:line="240" w:lineRule="auto"/>
        <w:rPr>
          <w:spacing w:val="-3"/>
          <w:szCs w:val="22"/>
          <w:lang w:val="it-IT"/>
        </w:rPr>
      </w:pPr>
      <w:r w:rsidRPr="004F6846">
        <w:rPr>
          <w:spacing w:val="-3"/>
          <w:szCs w:val="22"/>
          <w:lang w:val="it-IT"/>
        </w:rPr>
        <w:t xml:space="preserve">la informerà se è necessaria una dose più bassa o più elevata di </w:t>
      </w:r>
      <w:proofErr w:type="spellStart"/>
      <w:r w:rsidRPr="004F6846">
        <w:rPr>
          <w:spacing w:val="-3"/>
          <w:szCs w:val="22"/>
          <w:lang w:val="it-IT"/>
        </w:rPr>
        <w:t>Lantus</w:t>
      </w:r>
      <w:proofErr w:type="spellEnd"/>
      <w:r w:rsidR="00810ED0" w:rsidRPr="004F6846">
        <w:rPr>
          <w:spacing w:val="-3"/>
          <w:szCs w:val="22"/>
          <w:lang w:val="it-IT"/>
        </w:rPr>
        <w:t>.</w:t>
      </w:r>
    </w:p>
    <w:p w14:paraId="7697F1EE" w14:textId="77777777" w:rsidR="00414F71" w:rsidRPr="006E3615" w:rsidRDefault="00414F71" w:rsidP="00E6764A">
      <w:pPr>
        <w:tabs>
          <w:tab w:val="left" w:pos="567"/>
        </w:tabs>
        <w:rPr>
          <w:rFonts w:ascii="Times New Roman" w:hAnsi="Times New Roman"/>
          <w:lang w:val="it-IT"/>
        </w:rPr>
      </w:pPr>
      <w:proofErr w:type="spellStart"/>
      <w:r w:rsidRPr="006E3615">
        <w:rPr>
          <w:rFonts w:ascii="Times New Roman" w:hAnsi="Times New Roman"/>
          <w:lang w:val="it-IT"/>
        </w:rPr>
        <w:lastRenderedPageBreak/>
        <w:t>Lantus</w:t>
      </w:r>
      <w:proofErr w:type="spellEnd"/>
      <w:r w:rsidRPr="006E3615">
        <w:rPr>
          <w:rFonts w:ascii="Times New Roman" w:hAnsi="Times New Roman"/>
          <w:lang w:val="it-IT"/>
        </w:rPr>
        <w:t xml:space="preserve"> è un</w:t>
      </w:r>
      <w:r w:rsidR="00423498" w:rsidRPr="006E3615">
        <w:rPr>
          <w:rFonts w:ascii="Times New Roman" w:hAnsi="Times New Roman"/>
          <w:lang w:val="it-IT"/>
        </w:rPr>
        <w:t>’</w:t>
      </w:r>
      <w:r w:rsidRPr="006E3615">
        <w:rPr>
          <w:rFonts w:ascii="Times New Roman" w:hAnsi="Times New Roman"/>
          <w:lang w:val="it-IT"/>
        </w:rPr>
        <w:t>insulin</w:t>
      </w:r>
      <w:r w:rsidR="00423498" w:rsidRPr="006E3615">
        <w:rPr>
          <w:rFonts w:ascii="Times New Roman" w:hAnsi="Times New Roman"/>
          <w:lang w:val="it-IT"/>
        </w:rPr>
        <w:t>a</w:t>
      </w:r>
      <w:r w:rsidRPr="006E3615">
        <w:rPr>
          <w:rFonts w:ascii="Times New Roman" w:hAnsi="Times New Roman"/>
          <w:lang w:val="it-IT"/>
        </w:rPr>
        <w:t xml:space="preserve"> a lunga durata d'azione. Il medico le consiglierà se è necessario </w:t>
      </w:r>
      <w:r w:rsidR="00423498" w:rsidRPr="006E3615">
        <w:rPr>
          <w:rFonts w:ascii="Times New Roman" w:hAnsi="Times New Roman"/>
          <w:lang w:val="it-IT"/>
        </w:rPr>
        <w:t xml:space="preserve">usarla </w:t>
      </w:r>
      <w:r w:rsidRPr="006E3615">
        <w:rPr>
          <w:rFonts w:ascii="Times New Roman" w:hAnsi="Times New Roman"/>
          <w:lang w:val="it-IT"/>
        </w:rPr>
        <w:t>assieme ad un</w:t>
      </w:r>
      <w:r w:rsidR="00423498" w:rsidRPr="006E3615">
        <w:rPr>
          <w:rFonts w:ascii="Times New Roman" w:hAnsi="Times New Roman"/>
          <w:lang w:val="it-IT"/>
        </w:rPr>
        <w:t xml:space="preserve">’altra </w:t>
      </w:r>
      <w:r w:rsidRPr="006E3615">
        <w:rPr>
          <w:rFonts w:ascii="Times New Roman" w:hAnsi="Times New Roman"/>
          <w:lang w:val="it-IT"/>
        </w:rPr>
        <w:t>insulin</w:t>
      </w:r>
      <w:r w:rsidR="00423498" w:rsidRPr="006E3615">
        <w:rPr>
          <w:rFonts w:ascii="Times New Roman" w:hAnsi="Times New Roman"/>
          <w:lang w:val="it-IT"/>
        </w:rPr>
        <w:t>a</w:t>
      </w:r>
      <w:r w:rsidRPr="006E3615">
        <w:rPr>
          <w:rFonts w:ascii="Times New Roman" w:hAnsi="Times New Roman"/>
          <w:lang w:val="it-IT"/>
        </w:rPr>
        <w:t xml:space="preserve"> a breve durata d'azione o a compresse</w:t>
      </w:r>
      <w:r w:rsidR="007372B0" w:rsidRPr="006E3615">
        <w:rPr>
          <w:rFonts w:ascii="Times New Roman" w:hAnsi="Times New Roman"/>
          <w:lang w:val="it-IT"/>
        </w:rPr>
        <w:t xml:space="preserve"> </w:t>
      </w:r>
      <w:r w:rsidR="00F401A3" w:rsidRPr="006E3615">
        <w:rPr>
          <w:rFonts w:ascii="Times New Roman" w:hAnsi="Times New Roman"/>
          <w:lang w:val="it-IT"/>
        </w:rPr>
        <w:t>usate per trattare</w:t>
      </w:r>
      <w:r w:rsidRPr="006E3615">
        <w:rPr>
          <w:rFonts w:ascii="Times New Roman" w:hAnsi="Times New Roman"/>
          <w:lang w:val="it-IT"/>
        </w:rPr>
        <w:t xml:space="preserve"> livelli elevati di zucchero nel sangue.</w:t>
      </w:r>
    </w:p>
    <w:p w14:paraId="3E292A8D" w14:textId="77777777" w:rsidR="00414F71" w:rsidRPr="006E3615" w:rsidRDefault="00414F71">
      <w:pPr>
        <w:tabs>
          <w:tab w:val="left" w:pos="567"/>
        </w:tabs>
        <w:ind w:right="-2"/>
        <w:rPr>
          <w:rFonts w:ascii="Times New Roman" w:hAnsi="Times New Roman"/>
          <w:lang w:val="it-IT"/>
        </w:rPr>
      </w:pPr>
      <w:r w:rsidRPr="006E3615">
        <w:rPr>
          <w:rFonts w:ascii="Times New Roman" w:hAnsi="Times New Roman"/>
          <w:lang w:val="it-IT"/>
        </w:rPr>
        <w:t xml:space="preserve">Molti fattori possono influenzare i livelli di zucchero nel sangue. È opportuno che conosca questi fattori </w:t>
      </w:r>
      <w:r w:rsidR="00F401A3" w:rsidRPr="006E3615">
        <w:rPr>
          <w:rFonts w:ascii="Times New Roman" w:hAnsi="Times New Roman"/>
          <w:lang w:val="it-IT"/>
        </w:rPr>
        <w:t xml:space="preserve">in modo che possa </w:t>
      </w:r>
      <w:r w:rsidRPr="006E3615">
        <w:rPr>
          <w:rFonts w:ascii="Times New Roman" w:hAnsi="Times New Roman"/>
          <w:lang w:val="it-IT"/>
        </w:rPr>
        <w:t xml:space="preserve">agire adeguatamente in </w:t>
      </w:r>
      <w:r w:rsidR="00423498" w:rsidRPr="006E3615">
        <w:rPr>
          <w:rFonts w:ascii="Times New Roman" w:hAnsi="Times New Roman"/>
          <w:lang w:val="it-IT"/>
        </w:rPr>
        <w:t xml:space="preserve">caso </w:t>
      </w:r>
      <w:r w:rsidRPr="006E3615">
        <w:rPr>
          <w:rFonts w:ascii="Times New Roman" w:hAnsi="Times New Roman"/>
          <w:lang w:val="it-IT"/>
        </w:rPr>
        <w:t>di cambiamenti d</w:t>
      </w:r>
      <w:r w:rsidR="00423498" w:rsidRPr="006E3615">
        <w:rPr>
          <w:rFonts w:ascii="Times New Roman" w:hAnsi="Times New Roman"/>
          <w:lang w:val="it-IT"/>
        </w:rPr>
        <w:t>e</w:t>
      </w:r>
      <w:r w:rsidRPr="006E3615">
        <w:rPr>
          <w:rFonts w:ascii="Times New Roman" w:hAnsi="Times New Roman"/>
          <w:lang w:val="it-IT"/>
        </w:rPr>
        <w:t xml:space="preserve">i  livelli </w:t>
      </w:r>
      <w:r w:rsidR="00423498" w:rsidRPr="006E3615">
        <w:rPr>
          <w:rFonts w:ascii="Times New Roman" w:hAnsi="Times New Roman"/>
          <w:lang w:val="it-IT"/>
        </w:rPr>
        <w:t xml:space="preserve">di zucchero nel sangue </w:t>
      </w:r>
      <w:r w:rsidRPr="006E3615">
        <w:rPr>
          <w:rFonts w:ascii="Times New Roman" w:hAnsi="Times New Roman"/>
          <w:lang w:val="it-IT"/>
        </w:rPr>
        <w:t xml:space="preserve">e quindi </w:t>
      </w:r>
      <w:r w:rsidR="00423498" w:rsidRPr="006E3615">
        <w:rPr>
          <w:rFonts w:ascii="Times New Roman" w:hAnsi="Times New Roman"/>
          <w:lang w:val="it-IT"/>
        </w:rPr>
        <w:t xml:space="preserve">evitare </w:t>
      </w:r>
      <w:r w:rsidRPr="006E3615">
        <w:rPr>
          <w:rFonts w:ascii="Times New Roman" w:hAnsi="Times New Roman"/>
          <w:lang w:val="it-IT"/>
        </w:rPr>
        <w:t xml:space="preserve">che diventino troppo elevati o troppo bassi. Per ulteriori informazioni, consultare il riquadro </w:t>
      </w:r>
      <w:r w:rsidR="008D3061" w:rsidRPr="006E3615">
        <w:rPr>
          <w:rFonts w:ascii="Times New Roman" w:hAnsi="Times New Roman"/>
          <w:lang w:val="it-IT"/>
        </w:rPr>
        <w:t>alla fine di questo foglio</w:t>
      </w:r>
      <w:r w:rsidRPr="006E3615">
        <w:rPr>
          <w:rFonts w:ascii="Times New Roman" w:hAnsi="Times New Roman"/>
          <w:lang w:val="it-IT"/>
        </w:rPr>
        <w:t>.</w:t>
      </w:r>
    </w:p>
    <w:p w14:paraId="4C523D10" w14:textId="77777777" w:rsidR="004D7704" w:rsidRPr="006E3615" w:rsidRDefault="004D7704" w:rsidP="004D7704">
      <w:pPr>
        <w:tabs>
          <w:tab w:val="left" w:pos="567"/>
        </w:tabs>
        <w:ind w:right="-2"/>
        <w:rPr>
          <w:rFonts w:ascii="Times New Roman" w:hAnsi="Times New Roman"/>
          <w:b/>
          <w:lang w:val="it-IT"/>
        </w:rPr>
      </w:pPr>
      <w:r w:rsidRPr="006E3615">
        <w:rPr>
          <w:rFonts w:ascii="Times New Roman" w:hAnsi="Times New Roman"/>
          <w:b/>
          <w:lang w:val="it-IT"/>
        </w:rPr>
        <w:t>Uso nei bambini e negli adolescenti</w:t>
      </w:r>
    </w:p>
    <w:p w14:paraId="09FD607D" w14:textId="77777777" w:rsidR="00FA3808" w:rsidRPr="006E3615" w:rsidRDefault="004D7704" w:rsidP="004D7704">
      <w:pPr>
        <w:tabs>
          <w:tab w:val="left" w:pos="567"/>
        </w:tabs>
        <w:ind w:right="-2"/>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può essere usato negli adolescenti e nei bambini a partire dai 2 anni di età. </w:t>
      </w:r>
      <w:r w:rsidR="0079045B" w:rsidRPr="006E3615">
        <w:rPr>
          <w:rFonts w:ascii="Times New Roman" w:hAnsi="Times New Roman"/>
          <w:lang w:val="it-IT"/>
        </w:rPr>
        <w:t>Prenda questo medicinale esattamente come le ha detto il medico.</w:t>
      </w:r>
    </w:p>
    <w:p w14:paraId="586B4E6F" w14:textId="77777777" w:rsidR="004D7704" w:rsidRPr="006E3615" w:rsidRDefault="004D7704" w:rsidP="004D7704">
      <w:pPr>
        <w:tabs>
          <w:tab w:val="left" w:pos="567"/>
        </w:tabs>
        <w:ind w:right="-2"/>
        <w:rPr>
          <w:rFonts w:ascii="Times New Roman" w:hAnsi="Times New Roman"/>
          <w:b/>
          <w:lang w:val="it-IT"/>
        </w:rPr>
      </w:pPr>
      <w:r w:rsidRPr="006E3615">
        <w:rPr>
          <w:rFonts w:ascii="Times New Roman" w:hAnsi="Times New Roman"/>
          <w:b/>
          <w:lang w:val="it-IT"/>
        </w:rPr>
        <w:t>Frequenza di somministrazione</w:t>
      </w:r>
    </w:p>
    <w:p w14:paraId="27ACECEA" w14:textId="77777777" w:rsidR="00DC2EAE" w:rsidRPr="006E3615" w:rsidRDefault="004D7704">
      <w:pPr>
        <w:tabs>
          <w:tab w:val="left" w:pos="567"/>
        </w:tabs>
        <w:rPr>
          <w:rFonts w:ascii="Times New Roman" w:hAnsi="Times New Roman"/>
          <w:i/>
          <w:lang w:val="it-IT"/>
        </w:rPr>
      </w:pPr>
      <w:r w:rsidRPr="006E3615">
        <w:rPr>
          <w:rFonts w:ascii="Times New Roman" w:hAnsi="Times New Roman"/>
          <w:lang w:val="it-IT"/>
        </w:rPr>
        <w:t xml:space="preserve">È necessaria un'iniezione di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ogni giorno alla stessa ora del giorno. </w:t>
      </w:r>
    </w:p>
    <w:p w14:paraId="300998C3" w14:textId="77777777" w:rsidR="00896A8B" w:rsidRPr="006E3615" w:rsidRDefault="00896A8B">
      <w:pPr>
        <w:tabs>
          <w:tab w:val="left" w:pos="567"/>
        </w:tabs>
        <w:rPr>
          <w:rFonts w:ascii="Times New Roman" w:hAnsi="Times New Roman"/>
          <w:b/>
          <w:lang w:val="it-IT"/>
        </w:rPr>
      </w:pPr>
      <w:r w:rsidRPr="006E3615">
        <w:rPr>
          <w:rFonts w:ascii="Times New Roman" w:hAnsi="Times New Roman"/>
          <w:b/>
          <w:lang w:val="it-IT"/>
        </w:rPr>
        <w:t>Metodo di somministrazione</w:t>
      </w:r>
    </w:p>
    <w:p w14:paraId="7B363CD0" w14:textId="77777777" w:rsidR="00414F71" w:rsidRPr="006E3615" w:rsidRDefault="00414F71" w:rsidP="00E6764A">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viene iniettato sotto la </w:t>
      </w:r>
      <w:r w:rsidR="001364C5" w:rsidRPr="006E3615">
        <w:rPr>
          <w:rFonts w:ascii="Times New Roman" w:hAnsi="Times New Roman"/>
          <w:lang w:val="it-IT"/>
        </w:rPr>
        <w:t>pelle</w:t>
      </w:r>
      <w:r w:rsidRPr="006E3615">
        <w:rPr>
          <w:rFonts w:ascii="Times New Roman" w:hAnsi="Times New Roman"/>
          <w:lang w:val="it-IT"/>
        </w:rPr>
        <w:t xml:space="preserv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NON deve essere iniettato in vena, poiché questa via di somministrazione ne modificherebbe l'azione e potrebbe dar luogo a ipoglicemia.</w:t>
      </w:r>
    </w:p>
    <w:p w14:paraId="6AC7FECE" w14:textId="77777777" w:rsidR="004B3F85" w:rsidRPr="006E3615" w:rsidRDefault="00414F71" w:rsidP="00DC2EAE">
      <w:pPr>
        <w:tabs>
          <w:tab w:val="left" w:pos="567"/>
        </w:tabs>
        <w:rPr>
          <w:rFonts w:ascii="Times New Roman" w:hAnsi="Times New Roman"/>
          <w:lang w:val="it-IT"/>
        </w:rPr>
      </w:pPr>
      <w:r w:rsidRPr="006E3615">
        <w:rPr>
          <w:rFonts w:ascii="Times New Roman" w:hAnsi="Times New Roman"/>
          <w:lang w:val="it-IT"/>
        </w:rPr>
        <w:t xml:space="preserve">Il medico le indicherà in quale zona della pelle deve iniettare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Per ogni iniezione, cambiare il sito di inoculazione all'interno dell'area della </w:t>
      </w:r>
      <w:r w:rsidR="004D5A69" w:rsidRPr="006E3615">
        <w:rPr>
          <w:rFonts w:ascii="Times New Roman" w:hAnsi="Times New Roman"/>
          <w:lang w:val="it-IT"/>
        </w:rPr>
        <w:t>pelle</w:t>
      </w:r>
      <w:r w:rsidRPr="006E3615">
        <w:rPr>
          <w:rFonts w:ascii="Times New Roman" w:hAnsi="Times New Roman"/>
          <w:lang w:val="it-IT"/>
        </w:rPr>
        <w:t xml:space="preserve"> prescelta.</w:t>
      </w:r>
    </w:p>
    <w:p w14:paraId="15871FCC" w14:textId="6756214F" w:rsidR="004B3F85" w:rsidRPr="006E3615" w:rsidRDefault="00414F71" w:rsidP="004B3F85">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Come usare i flaconcini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vault_nd_02c92a82-40fe-44a5-86f1-d2e4570b6d03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7BDB8B6E" w14:textId="719A2BF0" w:rsidR="00414F71" w:rsidRPr="006E3615" w:rsidRDefault="00414F71" w:rsidP="004B3F85">
      <w:pPr>
        <w:pStyle w:val="Heading2"/>
        <w:keepNext w:val="0"/>
        <w:tabs>
          <w:tab w:val="left" w:pos="567"/>
        </w:tabs>
        <w:rPr>
          <w:rFonts w:ascii="Times New Roman" w:hAnsi="Times New Roman"/>
          <w:b/>
          <w:bCs/>
          <w:u w:val="none"/>
          <w:lang w:val="it-IT"/>
        </w:rPr>
      </w:pPr>
      <w:r w:rsidRPr="006E3615">
        <w:rPr>
          <w:rFonts w:ascii="Times New Roman" w:hAnsi="Times New Roman"/>
          <w:u w:val="none"/>
          <w:lang w:val="it-IT"/>
        </w:rPr>
        <w:t xml:space="preserve">Controlli attentamente il flaconcino prima dell'uso. Lo usi solo se la soluzione appare limpida, incolore, simile all'acqua e priva di particelle visibili. </w:t>
      </w:r>
      <w:r w:rsidR="00896A8B" w:rsidRPr="006E3615">
        <w:rPr>
          <w:rFonts w:ascii="Times New Roman" w:hAnsi="Times New Roman"/>
          <w:u w:val="none"/>
          <w:lang w:val="it-IT"/>
        </w:rPr>
        <w:t xml:space="preserve">Non agitare </w:t>
      </w:r>
      <w:r w:rsidRPr="006E3615">
        <w:rPr>
          <w:rFonts w:ascii="Times New Roman" w:hAnsi="Times New Roman"/>
          <w:u w:val="none"/>
          <w:lang w:val="it-IT"/>
        </w:rPr>
        <w:t xml:space="preserve">o </w:t>
      </w:r>
      <w:r w:rsidR="00896A8B" w:rsidRPr="006E3615">
        <w:rPr>
          <w:rFonts w:ascii="Times New Roman" w:hAnsi="Times New Roman"/>
          <w:u w:val="none"/>
          <w:lang w:val="it-IT"/>
        </w:rPr>
        <w:t xml:space="preserve">miscelare </w:t>
      </w:r>
      <w:r w:rsidRPr="006E3615">
        <w:rPr>
          <w:rFonts w:ascii="Times New Roman" w:hAnsi="Times New Roman"/>
          <w:u w:val="none"/>
          <w:lang w:val="it-IT"/>
        </w:rPr>
        <w:t>prima dell'uso.</w:t>
      </w:r>
      <w:r w:rsidR="006959AC">
        <w:rPr>
          <w:rFonts w:ascii="Times New Roman" w:hAnsi="Times New Roman"/>
          <w:u w:val="none"/>
        </w:rPr>
        <w:fldChar w:fldCharType="begin"/>
      </w:r>
      <w:r w:rsidR="006959AC" w:rsidRPr="006E3615">
        <w:rPr>
          <w:rFonts w:ascii="Times New Roman" w:hAnsi="Times New Roman"/>
          <w:u w:val="none"/>
          <w:lang w:val="it-IT"/>
        </w:rPr>
        <w:instrText xml:space="preserve"> DOCVARIABLE vault_nd_91d1ee17-3c2b-4891-ba4a-1ff578afab83 \* MERGEFORMAT </w:instrText>
      </w:r>
      <w:r w:rsidR="006959AC">
        <w:rPr>
          <w:rFonts w:ascii="Times New Roman" w:hAnsi="Times New Roman"/>
          <w:u w:val="none"/>
        </w:rPr>
        <w:fldChar w:fldCharType="separate"/>
      </w:r>
      <w:r w:rsidR="006959AC" w:rsidRPr="006E3615">
        <w:rPr>
          <w:rFonts w:ascii="Times New Roman" w:hAnsi="Times New Roman"/>
          <w:u w:val="none"/>
          <w:lang w:val="it-IT"/>
        </w:rPr>
        <w:t xml:space="preserve"> </w:t>
      </w:r>
      <w:r w:rsidR="006959AC">
        <w:rPr>
          <w:rFonts w:ascii="Times New Roman" w:hAnsi="Times New Roman"/>
          <w:u w:val="none"/>
        </w:rPr>
        <w:fldChar w:fldCharType="end"/>
      </w:r>
    </w:p>
    <w:p w14:paraId="3080EF40" w14:textId="77777777" w:rsidR="00FA3808" w:rsidRPr="006E3615" w:rsidRDefault="00414F71" w:rsidP="005A6769">
      <w:pPr>
        <w:tabs>
          <w:tab w:val="left" w:pos="567"/>
        </w:tabs>
        <w:rPr>
          <w:rFonts w:ascii="Times New Roman" w:hAnsi="Times New Roman"/>
          <w:lang w:val="it-IT"/>
        </w:rPr>
      </w:pPr>
      <w:r w:rsidRPr="006E3615">
        <w:rPr>
          <w:rFonts w:ascii="Times New Roman" w:hAnsi="Times New Roman"/>
          <w:lang w:val="it-IT"/>
        </w:rPr>
        <w:t xml:space="preserve">Fare attenzione che né alcool né altri disinfettanti o altre sostanze contaminino l'insulina. Non miscelare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con nessun'altra insulina o medicinale, e non </w:t>
      </w:r>
      <w:r w:rsidR="00AE6FB9" w:rsidRPr="006E3615">
        <w:rPr>
          <w:rFonts w:ascii="Times New Roman" w:hAnsi="Times New Roman"/>
          <w:lang w:val="it-IT"/>
        </w:rPr>
        <w:t>diluirla</w:t>
      </w:r>
      <w:r w:rsidRPr="006E3615">
        <w:rPr>
          <w:rFonts w:ascii="Times New Roman" w:hAnsi="Times New Roman"/>
          <w:lang w:val="it-IT"/>
        </w:rPr>
        <w:t>, poiché questi procedimenti potrebbero modificare l'azione</w:t>
      </w:r>
      <w:r w:rsidR="00065EE6" w:rsidRPr="006E3615">
        <w:rPr>
          <w:rFonts w:ascii="Times New Roman" w:hAnsi="Times New Roman"/>
          <w:lang w:val="it-IT"/>
        </w:rPr>
        <w:t xml:space="preserve"> di </w:t>
      </w:r>
      <w:proofErr w:type="spellStart"/>
      <w:r w:rsidR="00065EE6" w:rsidRPr="006E3615">
        <w:rPr>
          <w:rFonts w:ascii="Times New Roman" w:hAnsi="Times New Roman"/>
          <w:lang w:val="it-IT"/>
        </w:rPr>
        <w:t>Lantus</w:t>
      </w:r>
      <w:proofErr w:type="spellEnd"/>
      <w:r w:rsidRPr="006E3615">
        <w:rPr>
          <w:rFonts w:ascii="Times New Roman" w:hAnsi="Times New Roman"/>
          <w:lang w:val="it-IT"/>
        </w:rPr>
        <w:t>.</w:t>
      </w:r>
    </w:p>
    <w:p w14:paraId="5D67407E" w14:textId="77777777" w:rsidR="005A6769" w:rsidRPr="006E3615" w:rsidRDefault="005A6769" w:rsidP="005A6769">
      <w:pPr>
        <w:tabs>
          <w:tab w:val="left" w:pos="567"/>
        </w:tabs>
        <w:rPr>
          <w:rFonts w:ascii="Times New Roman" w:hAnsi="Times New Roman"/>
          <w:b/>
          <w:lang w:val="it-IT"/>
        </w:rPr>
      </w:pPr>
      <w:r w:rsidRPr="006E3615">
        <w:rPr>
          <w:rFonts w:ascii="Times New Roman" w:hAnsi="Times New Roman"/>
          <w:b/>
          <w:lang w:val="it-IT"/>
        </w:rPr>
        <w:t>Scambi di insuline</w:t>
      </w:r>
    </w:p>
    <w:p w14:paraId="5D21FE3C" w14:textId="77777777" w:rsidR="00414F71" w:rsidRPr="006E3615" w:rsidRDefault="005A6769">
      <w:pPr>
        <w:tabs>
          <w:tab w:val="left" w:pos="567"/>
        </w:tabs>
        <w:rPr>
          <w:rFonts w:ascii="Times New Roman" w:hAnsi="Times New Roman"/>
          <w:lang w:val="it-IT"/>
        </w:rPr>
      </w:pPr>
      <w:r w:rsidRPr="006E3615">
        <w:rPr>
          <w:rFonts w:ascii="Times New Roman" w:hAnsi="Times New Roman"/>
          <w:lang w:val="it-IT"/>
        </w:rPr>
        <w:t xml:space="preserve">Deve sempre controllare l'etichetta dell'insulina prima di ogni iniezione per evitare scambi di medicinale fra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e altre insuline.</w:t>
      </w:r>
    </w:p>
    <w:p w14:paraId="7C23232D" w14:textId="77777777" w:rsidR="00294EDB" w:rsidRPr="006E3615" w:rsidRDefault="00294EDB">
      <w:pPr>
        <w:tabs>
          <w:tab w:val="left" w:pos="567"/>
        </w:tabs>
        <w:rPr>
          <w:rFonts w:ascii="Times New Roman" w:hAnsi="Times New Roman"/>
          <w:lang w:val="it-IT"/>
        </w:rPr>
      </w:pPr>
      <w:r w:rsidRPr="006E3615">
        <w:rPr>
          <w:rFonts w:ascii="Times New Roman" w:hAnsi="Times New Roman"/>
          <w:lang w:val="it-IT"/>
        </w:rPr>
        <w:t xml:space="preserve">Utilizzi sempre un nuovo flaconcino se si accorge che il controllo degli zuccheri nel sangue è inaspettatamente peggiorato. Questo poiché </w:t>
      </w:r>
      <w:r w:rsidR="00933683" w:rsidRPr="006E3615">
        <w:rPr>
          <w:rFonts w:ascii="Times New Roman" w:hAnsi="Times New Roman"/>
          <w:lang w:val="it-IT"/>
        </w:rPr>
        <w:t xml:space="preserve">l’insulina </w:t>
      </w:r>
      <w:r w:rsidRPr="006E3615">
        <w:rPr>
          <w:rFonts w:ascii="Times New Roman" w:hAnsi="Times New Roman"/>
          <w:lang w:val="it-IT"/>
        </w:rPr>
        <w:t xml:space="preserve">potrebbe aver perso parte della sua efficacia. Se pensa di poter avere un problema con </w:t>
      </w:r>
      <w:proofErr w:type="spellStart"/>
      <w:r w:rsidRPr="006E3615">
        <w:rPr>
          <w:rFonts w:ascii="Times New Roman" w:hAnsi="Times New Roman"/>
          <w:lang w:val="it-IT"/>
        </w:rPr>
        <w:t>Lantus</w:t>
      </w:r>
      <w:proofErr w:type="spellEnd"/>
      <w:r w:rsidRPr="006E3615">
        <w:rPr>
          <w:rFonts w:ascii="Times New Roman" w:hAnsi="Times New Roman"/>
          <w:lang w:val="it-IT"/>
        </w:rPr>
        <w:t>, lo faccia controllare dal medico o dal farmacista.</w:t>
      </w:r>
    </w:p>
    <w:p w14:paraId="6B097E50" w14:textId="77777777" w:rsidR="00414F71" w:rsidRPr="006E3615" w:rsidRDefault="00414F71" w:rsidP="00E6764A">
      <w:pPr>
        <w:keepNext/>
        <w:tabs>
          <w:tab w:val="left" w:pos="567"/>
        </w:tabs>
        <w:ind w:right="-2"/>
        <w:rPr>
          <w:rFonts w:ascii="Times New Roman" w:hAnsi="Times New Roman"/>
          <w:lang w:val="it-IT"/>
        </w:rPr>
      </w:pPr>
      <w:r w:rsidRPr="006E3615">
        <w:rPr>
          <w:rFonts w:ascii="Times New Roman" w:hAnsi="Times New Roman"/>
          <w:b/>
          <w:lang w:val="it-IT"/>
        </w:rPr>
        <w:lastRenderedPageBreak/>
        <w:t xml:space="preserve">Se </w:t>
      </w:r>
      <w:r w:rsidR="00AE6FB9" w:rsidRPr="006E3615">
        <w:rPr>
          <w:rFonts w:ascii="Times New Roman" w:hAnsi="Times New Roman"/>
          <w:b/>
          <w:lang w:val="it-IT"/>
        </w:rPr>
        <w:t xml:space="preserve">usa </w:t>
      </w:r>
      <w:r w:rsidRPr="006E3615">
        <w:rPr>
          <w:rFonts w:ascii="Times New Roman" w:hAnsi="Times New Roman"/>
          <w:b/>
          <w:lang w:val="it-IT"/>
        </w:rPr>
        <w:t xml:space="preserve">più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di quanto deve</w:t>
      </w:r>
    </w:p>
    <w:p w14:paraId="663FC4C3" w14:textId="77777777" w:rsidR="00F94630" w:rsidRPr="006E3615" w:rsidRDefault="00414F71" w:rsidP="00DC2EAE">
      <w:pPr>
        <w:keepNext/>
        <w:numPr>
          <w:ilvl w:val="0"/>
          <w:numId w:val="52"/>
        </w:numPr>
        <w:tabs>
          <w:tab w:val="left" w:pos="567"/>
        </w:tabs>
        <w:rPr>
          <w:rFonts w:ascii="Times New Roman" w:hAnsi="Times New Roman"/>
          <w:lang w:val="it-IT"/>
        </w:rPr>
      </w:pPr>
      <w:r w:rsidRPr="006E3615">
        <w:rPr>
          <w:rFonts w:ascii="Times New Roman" w:hAnsi="Times New Roman"/>
          <w:b/>
          <w:lang w:val="it-IT"/>
        </w:rPr>
        <w:t xml:space="preserve">Se </w:t>
      </w:r>
      <w:r w:rsidR="005650F0" w:rsidRPr="006E3615">
        <w:rPr>
          <w:rFonts w:ascii="Times New Roman" w:hAnsi="Times New Roman"/>
          <w:b/>
          <w:lang w:val="it-IT"/>
        </w:rPr>
        <w:t>ha</w:t>
      </w:r>
      <w:r w:rsidRPr="006E3615">
        <w:rPr>
          <w:rFonts w:ascii="Times New Roman" w:hAnsi="Times New Roman"/>
          <w:b/>
          <w:lang w:val="it-IT"/>
        </w:rPr>
        <w:t xml:space="preserve"> </w:t>
      </w:r>
      <w:r w:rsidR="005650F0" w:rsidRPr="006E3615">
        <w:rPr>
          <w:rFonts w:ascii="Times New Roman" w:hAnsi="Times New Roman"/>
          <w:b/>
          <w:lang w:val="it-IT"/>
        </w:rPr>
        <w:t xml:space="preserve">iniettato </w:t>
      </w:r>
      <w:r w:rsidRPr="006E3615">
        <w:rPr>
          <w:rFonts w:ascii="Times New Roman" w:hAnsi="Times New Roman"/>
          <w:b/>
          <w:lang w:val="it-IT"/>
        </w:rPr>
        <w:t xml:space="preserve">una dose troppo alta di </w:t>
      </w:r>
      <w:proofErr w:type="spellStart"/>
      <w:r w:rsidRPr="006E3615">
        <w:rPr>
          <w:rFonts w:ascii="Times New Roman" w:hAnsi="Times New Roman"/>
          <w:b/>
          <w:lang w:val="it-IT"/>
        </w:rPr>
        <w:t>Lantus</w:t>
      </w:r>
      <w:proofErr w:type="spellEnd"/>
      <w:r w:rsidRPr="006E3615">
        <w:rPr>
          <w:rFonts w:ascii="Times New Roman" w:hAnsi="Times New Roman"/>
          <w:lang w:val="it-IT"/>
        </w:rPr>
        <w:t>,</w:t>
      </w:r>
      <w:r w:rsidR="00AE6FB9" w:rsidRPr="006E3615">
        <w:rPr>
          <w:rFonts w:ascii="Times New Roman" w:hAnsi="Times New Roman"/>
          <w:lang w:val="it-IT"/>
        </w:rPr>
        <w:t xml:space="preserve"> i livelli di zucchero nel sangue possono diventare troppo bassi (</w:t>
      </w:r>
      <w:r w:rsidRPr="006E3615">
        <w:rPr>
          <w:rFonts w:ascii="Times New Roman" w:hAnsi="Times New Roman"/>
          <w:lang w:val="it-IT"/>
        </w:rPr>
        <w:t>ipoglicemia</w:t>
      </w:r>
      <w:r w:rsidR="00AE6FB9" w:rsidRPr="006E3615">
        <w:rPr>
          <w:rFonts w:ascii="Times New Roman" w:hAnsi="Times New Roman"/>
          <w:lang w:val="it-IT"/>
        </w:rPr>
        <w:t>)</w:t>
      </w:r>
      <w:r w:rsidRPr="006E3615">
        <w:rPr>
          <w:rFonts w:ascii="Times New Roman" w:hAnsi="Times New Roman"/>
          <w:lang w:val="it-IT"/>
        </w:rPr>
        <w:t xml:space="preserve">. </w:t>
      </w:r>
    </w:p>
    <w:p w14:paraId="376C56DD" w14:textId="77777777" w:rsidR="005A6769" w:rsidRPr="006E3615" w:rsidRDefault="005650F0" w:rsidP="00DC2EAE">
      <w:pPr>
        <w:keepNext/>
        <w:tabs>
          <w:tab w:val="left" w:pos="567"/>
        </w:tabs>
        <w:ind w:left="567"/>
        <w:rPr>
          <w:rFonts w:ascii="Times New Roman" w:hAnsi="Times New Roman"/>
          <w:lang w:val="it-IT"/>
        </w:rPr>
      </w:pPr>
      <w:r w:rsidRPr="006E3615">
        <w:rPr>
          <w:rFonts w:ascii="Times New Roman" w:hAnsi="Times New Roman"/>
          <w:lang w:val="it-IT"/>
        </w:rPr>
        <w:t xml:space="preserve">Controlli </w:t>
      </w:r>
      <w:r w:rsidR="00414F71" w:rsidRPr="006E3615">
        <w:rPr>
          <w:rFonts w:ascii="Times New Roman" w:hAnsi="Times New Roman"/>
          <w:lang w:val="it-IT"/>
        </w:rPr>
        <w:t xml:space="preserve">lo zucchero nel sangue frequentemente. In generale, per prevenire l'ipoglicemia occorre consumare pasti più sostanziosi e controllare lo zucchero nel sangue. Per informazioni sul trattamento dell'ipoglicemia, </w:t>
      </w:r>
      <w:r w:rsidR="005A78DB" w:rsidRPr="006E3615">
        <w:rPr>
          <w:rFonts w:ascii="Times New Roman" w:hAnsi="Times New Roman"/>
          <w:lang w:val="it-IT"/>
        </w:rPr>
        <w:t>vedere</w:t>
      </w:r>
      <w:r w:rsidR="00414F71" w:rsidRPr="006E3615">
        <w:rPr>
          <w:rFonts w:ascii="Times New Roman" w:hAnsi="Times New Roman"/>
          <w:lang w:val="it-IT"/>
        </w:rPr>
        <w:t xml:space="preserve"> il riquadro </w:t>
      </w:r>
      <w:r w:rsidR="008D3061" w:rsidRPr="006E3615">
        <w:rPr>
          <w:rFonts w:ascii="Times New Roman" w:hAnsi="Times New Roman"/>
          <w:lang w:val="it-IT"/>
        </w:rPr>
        <w:t>alla fine di questo foglio.</w:t>
      </w:r>
    </w:p>
    <w:p w14:paraId="524D36F3" w14:textId="77777777" w:rsidR="00414F71" w:rsidRPr="009C5E68" w:rsidRDefault="00414F71" w:rsidP="00A36683">
      <w:pPr>
        <w:keepNext/>
        <w:tabs>
          <w:tab w:val="left" w:pos="567"/>
        </w:tabs>
        <w:rPr>
          <w:rFonts w:ascii="Times New Roman" w:hAnsi="Times New Roman"/>
        </w:rPr>
      </w:pPr>
      <w:r w:rsidRPr="009C5E68">
        <w:rPr>
          <w:rFonts w:ascii="Times New Roman" w:hAnsi="Times New Roman"/>
          <w:b/>
        </w:rPr>
        <w:t xml:space="preserve">Se </w:t>
      </w:r>
      <w:proofErr w:type="spellStart"/>
      <w:r w:rsidRPr="009C5E68">
        <w:rPr>
          <w:rFonts w:ascii="Times New Roman" w:hAnsi="Times New Roman"/>
          <w:b/>
        </w:rPr>
        <w:t>dimentica</w:t>
      </w:r>
      <w:proofErr w:type="spellEnd"/>
      <w:r w:rsidRPr="009C5E68">
        <w:rPr>
          <w:rFonts w:ascii="Times New Roman" w:hAnsi="Times New Roman"/>
          <w:b/>
        </w:rPr>
        <w:t xml:space="preserve"> di </w:t>
      </w:r>
      <w:proofErr w:type="spellStart"/>
      <w:r w:rsidR="005F2E57" w:rsidRPr="009C5E68">
        <w:rPr>
          <w:rFonts w:ascii="Times New Roman" w:hAnsi="Times New Roman"/>
          <w:b/>
        </w:rPr>
        <w:t>usare</w:t>
      </w:r>
      <w:proofErr w:type="spellEnd"/>
      <w:r w:rsidR="005F2E57" w:rsidRPr="009C5E68">
        <w:rPr>
          <w:rFonts w:ascii="Times New Roman" w:hAnsi="Times New Roman"/>
          <w:b/>
        </w:rPr>
        <w:t xml:space="preserve"> </w:t>
      </w:r>
      <w:r w:rsidRPr="009C5E68">
        <w:rPr>
          <w:rFonts w:ascii="Times New Roman" w:hAnsi="Times New Roman"/>
          <w:b/>
        </w:rPr>
        <w:t>Lantus</w:t>
      </w:r>
    </w:p>
    <w:p w14:paraId="7741D9DF" w14:textId="77777777" w:rsidR="00DC2EAE" w:rsidRDefault="00414F71" w:rsidP="00FA3808">
      <w:pPr>
        <w:numPr>
          <w:ilvl w:val="0"/>
          <w:numId w:val="3"/>
        </w:numPr>
        <w:tabs>
          <w:tab w:val="left" w:pos="567"/>
        </w:tabs>
        <w:ind w:right="-2"/>
        <w:rPr>
          <w:rFonts w:ascii="Times New Roman" w:hAnsi="Times New Roman"/>
        </w:rPr>
      </w:pPr>
      <w:r w:rsidRPr="006E3615">
        <w:rPr>
          <w:rFonts w:ascii="Times New Roman" w:hAnsi="Times New Roman"/>
          <w:b/>
          <w:lang w:val="it-IT"/>
        </w:rPr>
        <w:t xml:space="preserve">Se </w:t>
      </w:r>
      <w:r w:rsidR="005650F0" w:rsidRPr="006E3615">
        <w:rPr>
          <w:rFonts w:ascii="Times New Roman" w:hAnsi="Times New Roman"/>
          <w:b/>
          <w:lang w:val="it-IT"/>
        </w:rPr>
        <w:t>ha</w:t>
      </w:r>
      <w:r w:rsidRPr="006E3615">
        <w:rPr>
          <w:rFonts w:ascii="Times New Roman" w:hAnsi="Times New Roman"/>
          <w:b/>
          <w:lang w:val="it-IT"/>
        </w:rPr>
        <w:t xml:space="preserve"> </w:t>
      </w:r>
      <w:r w:rsidR="005650F0" w:rsidRPr="006E3615">
        <w:rPr>
          <w:rFonts w:ascii="Times New Roman" w:hAnsi="Times New Roman"/>
          <w:b/>
          <w:lang w:val="it-IT"/>
        </w:rPr>
        <w:t xml:space="preserve">dimenticato </w:t>
      </w:r>
      <w:r w:rsidRPr="006E3615">
        <w:rPr>
          <w:rFonts w:ascii="Times New Roman" w:hAnsi="Times New Roman"/>
          <w:b/>
          <w:lang w:val="it-IT"/>
        </w:rPr>
        <w:t>una dose di</w:t>
      </w:r>
      <w:r w:rsidRPr="006E3615">
        <w:rPr>
          <w:rFonts w:ascii="Times New Roman" w:hAnsi="Times New Roman"/>
          <w:lang w:val="it-IT"/>
        </w:rPr>
        <w:t xml:space="preserve">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w:t>
      </w:r>
      <w:r w:rsidRPr="006E3615">
        <w:rPr>
          <w:rFonts w:ascii="Times New Roman" w:hAnsi="Times New Roman"/>
          <w:bCs/>
          <w:lang w:val="it-IT"/>
        </w:rPr>
        <w:t>o</w:t>
      </w:r>
      <w:r w:rsidR="007372B0" w:rsidRPr="006E3615">
        <w:rPr>
          <w:rFonts w:ascii="Times New Roman" w:hAnsi="Times New Roman"/>
          <w:bCs/>
          <w:lang w:val="it-IT"/>
        </w:rPr>
        <w:t xml:space="preserve"> se </w:t>
      </w:r>
      <w:r w:rsidR="00F401A3" w:rsidRPr="006E3615">
        <w:rPr>
          <w:rFonts w:ascii="Times New Roman" w:hAnsi="Times New Roman"/>
          <w:b/>
          <w:lang w:val="it-IT"/>
        </w:rPr>
        <w:t xml:space="preserve">non </w:t>
      </w:r>
      <w:r w:rsidR="005650F0" w:rsidRPr="006E3615">
        <w:rPr>
          <w:rFonts w:ascii="Times New Roman" w:hAnsi="Times New Roman"/>
          <w:b/>
          <w:bCs/>
          <w:lang w:val="it-IT"/>
        </w:rPr>
        <w:t>ha</w:t>
      </w:r>
      <w:r w:rsidRPr="006E3615">
        <w:rPr>
          <w:rFonts w:ascii="Times New Roman" w:hAnsi="Times New Roman"/>
          <w:b/>
          <w:lang w:val="it-IT"/>
        </w:rPr>
        <w:t xml:space="preserve"> </w:t>
      </w:r>
      <w:r w:rsidR="005650F0" w:rsidRPr="006E3615">
        <w:rPr>
          <w:rFonts w:ascii="Times New Roman" w:hAnsi="Times New Roman"/>
          <w:b/>
          <w:lang w:val="it-IT"/>
        </w:rPr>
        <w:t xml:space="preserve">iniettato </w:t>
      </w:r>
      <w:r w:rsidR="00F401A3" w:rsidRPr="006E3615">
        <w:rPr>
          <w:rFonts w:ascii="Times New Roman" w:hAnsi="Times New Roman"/>
          <w:b/>
          <w:lang w:val="it-IT"/>
        </w:rPr>
        <w:t>abbastanza insulina</w:t>
      </w:r>
      <w:r w:rsidRPr="006E3615">
        <w:rPr>
          <w:rFonts w:ascii="Times New Roman" w:hAnsi="Times New Roman"/>
          <w:b/>
          <w:lang w:val="it-IT"/>
        </w:rPr>
        <w:t>,</w:t>
      </w:r>
      <w:r w:rsidRPr="006E3615">
        <w:rPr>
          <w:rFonts w:ascii="Times New Roman" w:hAnsi="Times New Roman"/>
          <w:lang w:val="it-IT"/>
        </w:rPr>
        <w:t xml:space="preserve"> i livelli di zucchero nel sangue possono diventare troppo elevati</w:t>
      </w:r>
      <w:r w:rsidR="005F2E57" w:rsidRPr="006E3615">
        <w:rPr>
          <w:rFonts w:ascii="Times New Roman" w:hAnsi="Times New Roman"/>
          <w:lang w:val="it-IT"/>
        </w:rPr>
        <w:t xml:space="preserve"> (iperglicemia)</w:t>
      </w:r>
      <w:r w:rsidRPr="006E3615">
        <w:rPr>
          <w:rFonts w:ascii="Times New Roman" w:hAnsi="Times New Roman"/>
          <w:lang w:val="it-IT"/>
        </w:rPr>
        <w:t xml:space="preserve">. </w:t>
      </w:r>
      <w:proofErr w:type="spellStart"/>
      <w:r w:rsidR="005650F0" w:rsidRPr="009C5E68">
        <w:rPr>
          <w:rFonts w:ascii="Times New Roman" w:hAnsi="Times New Roman"/>
        </w:rPr>
        <w:t>Controlli</w:t>
      </w:r>
      <w:proofErr w:type="spellEnd"/>
      <w:r w:rsidR="005650F0" w:rsidRPr="009C5E68">
        <w:rPr>
          <w:rFonts w:ascii="Times New Roman" w:hAnsi="Times New Roman"/>
        </w:rPr>
        <w:t xml:space="preserve"> </w:t>
      </w:r>
      <w:r w:rsidRPr="009C5E68">
        <w:rPr>
          <w:rFonts w:ascii="Times New Roman" w:hAnsi="Times New Roman"/>
        </w:rPr>
        <w:t xml:space="preserve">lo </w:t>
      </w:r>
      <w:proofErr w:type="spellStart"/>
      <w:r w:rsidRPr="009C5E68">
        <w:rPr>
          <w:rFonts w:ascii="Times New Roman" w:hAnsi="Times New Roman"/>
        </w:rPr>
        <w:t>zucchero</w:t>
      </w:r>
      <w:proofErr w:type="spellEnd"/>
      <w:r w:rsidRPr="009C5E68">
        <w:rPr>
          <w:rFonts w:ascii="Times New Roman" w:hAnsi="Times New Roman"/>
        </w:rPr>
        <w:t xml:space="preserve"> </w:t>
      </w:r>
      <w:proofErr w:type="spellStart"/>
      <w:r w:rsidRPr="009C5E68">
        <w:rPr>
          <w:rFonts w:ascii="Times New Roman" w:hAnsi="Times New Roman"/>
        </w:rPr>
        <w:t>nel</w:t>
      </w:r>
      <w:proofErr w:type="spellEnd"/>
      <w:r w:rsidRPr="009C5E68">
        <w:rPr>
          <w:rFonts w:ascii="Times New Roman" w:hAnsi="Times New Roman"/>
        </w:rPr>
        <w:t xml:space="preserve"> </w:t>
      </w:r>
      <w:proofErr w:type="spellStart"/>
      <w:r w:rsidRPr="009C5E68">
        <w:rPr>
          <w:rFonts w:ascii="Times New Roman" w:hAnsi="Times New Roman"/>
        </w:rPr>
        <w:t>sangue</w:t>
      </w:r>
      <w:proofErr w:type="spellEnd"/>
      <w:r w:rsidRPr="009C5E68">
        <w:rPr>
          <w:rFonts w:ascii="Times New Roman" w:hAnsi="Times New Roman"/>
        </w:rPr>
        <w:t xml:space="preserve"> di </w:t>
      </w:r>
      <w:proofErr w:type="spellStart"/>
      <w:r w:rsidRPr="009C5E68">
        <w:rPr>
          <w:rFonts w:ascii="Times New Roman" w:hAnsi="Times New Roman"/>
        </w:rPr>
        <w:t>frequente</w:t>
      </w:r>
      <w:proofErr w:type="spellEnd"/>
      <w:r w:rsidRPr="009C5E68">
        <w:rPr>
          <w:rFonts w:ascii="Times New Roman" w:hAnsi="Times New Roman"/>
        </w:rPr>
        <w:t xml:space="preserve">. </w:t>
      </w:r>
    </w:p>
    <w:p w14:paraId="345038CC" w14:textId="77777777" w:rsidR="00414F71" w:rsidRPr="006E3615" w:rsidRDefault="00414F71" w:rsidP="00DC2EAE">
      <w:pPr>
        <w:tabs>
          <w:tab w:val="left" w:pos="567"/>
        </w:tabs>
        <w:ind w:left="360" w:right="-2"/>
        <w:rPr>
          <w:rFonts w:ascii="Times New Roman" w:hAnsi="Times New Roman"/>
          <w:lang w:val="it-IT"/>
        </w:rPr>
      </w:pPr>
      <w:r w:rsidRPr="006E3615">
        <w:rPr>
          <w:rFonts w:ascii="Times New Roman" w:hAnsi="Times New Roman"/>
          <w:lang w:val="it-IT"/>
        </w:rPr>
        <w:t>Per informazioni sul</w:t>
      </w:r>
      <w:r w:rsidR="005F2E57" w:rsidRPr="006E3615">
        <w:rPr>
          <w:rFonts w:ascii="Times New Roman" w:hAnsi="Times New Roman"/>
          <w:lang w:val="it-IT"/>
        </w:rPr>
        <w:t xml:space="preserve"> trattamento dell’</w:t>
      </w:r>
      <w:r w:rsidRPr="006E3615">
        <w:rPr>
          <w:rFonts w:ascii="Times New Roman" w:hAnsi="Times New Roman"/>
          <w:lang w:val="it-IT"/>
        </w:rPr>
        <w:t xml:space="preserve">iperglicemia, </w:t>
      </w:r>
      <w:r w:rsidR="005A78DB" w:rsidRPr="006E3615">
        <w:rPr>
          <w:rFonts w:ascii="Times New Roman" w:hAnsi="Times New Roman"/>
          <w:lang w:val="it-IT"/>
        </w:rPr>
        <w:t>vedere</w:t>
      </w:r>
      <w:r w:rsidR="001958A6" w:rsidRPr="006E3615">
        <w:rPr>
          <w:rFonts w:ascii="Times New Roman" w:hAnsi="Times New Roman"/>
          <w:lang w:val="it-IT"/>
        </w:rPr>
        <w:t xml:space="preserve"> </w:t>
      </w:r>
      <w:r w:rsidRPr="006E3615">
        <w:rPr>
          <w:rFonts w:ascii="Times New Roman" w:hAnsi="Times New Roman"/>
          <w:lang w:val="it-IT"/>
        </w:rPr>
        <w:t xml:space="preserve">il riquadro </w:t>
      </w:r>
      <w:r w:rsidR="008D3061" w:rsidRPr="006E3615">
        <w:rPr>
          <w:rFonts w:ascii="Times New Roman" w:hAnsi="Times New Roman"/>
          <w:lang w:val="it-IT"/>
        </w:rPr>
        <w:t>alla fine di questo foglio.</w:t>
      </w:r>
    </w:p>
    <w:p w14:paraId="049FBC76" w14:textId="77777777" w:rsidR="00414F71" w:rsidRPr="006E3615" w:rsidRDefault="00414F71" w:rsidP="00FA3808">
      <w:pPr>
        <w:numPr>
          <w:ilvl w:val="0"/>
          <w:numId w:val="3"/>
        </w:numPr>
        <w:tabs>
          <w:tab w:val="left" w:pos="567"/>
        </w:tabs>
        <w:ind w:right="-2"/>
        <w:rPr>
          <w:rFonts w:ascii="Times New Roman" w:hAnsi="Times New Roman"/>
          <w:lang w:val="it-IT"/>
        </w:rPr>
      </w:pPr>
      <w:r w:rsidRPr="006E3615">
        <w:rPr>
          <w:rFonts w:ascii="Times New Roman" w:hAnsi="Times New Roman"/>
          <w:lang w:val="it-IT"/>
        </w:rPr>
        <w:t>Non prenda una dose doppia per compensare la dimenticanza della dose.</w:t>
      </w:r>
    </w:p>
    <w:p w14:paraId="7F0D9FE1" w14:textId="77777777" w:rsidR="005F2E57" w:rsidRPr="006E3615" w:rsidRDefault="005F2E57">
      <w:pPr>
        <w:tabs>
          <w:tab w:val="left" w:pos="567"/>
        </w:tabs>
        <w:ind w:right="-2"/>
        <w:rPr>
          <w:rFonts w:ascii="Times New Roman" w:hAnsi="Times New Roman"/>
          <w:b/>
          <w:lang w:val="it-IT"/>
        </w:rPr>
      </w:pPr>
      <w:r w:rsidRPr="006E3615">
        <w:rPr>
          <w:rFonts w:ascii="Times New Roman" w:hAnsi="Times New Roman"/>
          <w:b/>
          <w:lang w:val="it-IT"/>
        </w:rPr>
        <w:t xml:space="preserve">Se interrompe il trattamento con </w:t>
      </w:r>
      <w:proofErr w:type="spellStart"/>
      <w:r w:rsidRPr="006E3615">
        <w:rPr>
          <w:rFonts w:ascii="Times New Roman" w:hAnsi="Times New Roman"/>
          <w:b/>
          <w:lang w:val="it-IT"/>
        </w:rPr>
        <w:t>Lantus</w:t>
      </w:r>
      <w:proofErr w:type="spellEnd"/>
    </w:p>
    <w:p w14:paraId="48BB709A" w14:textId="77777777" w:rsidR="00667394" w:rsidRPr="006E3615" w:rsidRDefault="005F2E57" w:rsidP="00E6764A">
      <w:pPr>
        <w:tabs>
          <w:tab w:val="left" w:pos="567"/>
        </w:tabs>
        <w:ind w:right="-2"/>
        <w:rPr>
          <w:rFonts w:ascii="Times New Roman" w:hAnsi="Times New Roman"/>
          <w:lang w:val="it-IT"/>
        </w:rPr>
      </w:pPr>
      <w:r w:rsidRPr="006E3615">
        <w:rPr>
          <w:rFonts w:ascii="Times New Roman" w:hAnsi="Times New Roman"/>
          <w:lang w:val="it-IT"/>
        </w:rPr>
        <w:t xml:space="preserve">Questo può portare a iperglicemia </w:t>
      </w:r>
      <w:r w:rsidR="00AD2FF4" w:rsidRPr="006E3615">
        <w:rPr>
          <w:rFonts w:ascii="Times New Roman" w:hAnsi="Times New Roman"/>
          <w:lang w:val="it-IT"/>
        </w:rPr>
        <w:t>grave</w:t>
      </w:r>
      <w:r w:rsidRPr="006E3615">
        <w:rPr>
          <w:rFonts w:ascii="Times New Roman" w:hAnsi="Times New Roman"/>
          <w:lang w:val="it-IT"/>
        </w:rPr>
        <w:t xml:space="preserve"> (livelli molto alti di zucchero nel sangue) e chetoacidosi (accumulo di acido nel sangue perché il corpo sta metabolizzando grasso invece di zucchero). Non interrompa </w:t>
      </w:r>
      <w:proofErr w:type="spellStart"/>
      <w:r w:rsidR="00F401A3" w:rsidRPr="006E3615">
        <w:rPr>
          <w:rFonts w:ascii="Times New Roman" w:hAnsi="Times New Roman"/>
          <w:lang w:val="it-IT"/>
        </w:rPr>
        <w:t>Lantus</w:t>
      </w:r>
      <w:proofErr w:type="spellEnd"/>
      <w:r w:rsidRPr="006E3615">
        <w:rPr>
          <w:rFonts w:ascii="Times New Roman" w:hAnsi="Times New Roman"/>
          <w:lang w:val="it-IT"/>
        </w:rPr>
        <w:t xml:space="preserve"> senza consultare un medico, che le dirà cosa è necessario fare.</w:t>
      </w:r>
    </w:p>
    <w:p w14:paraId="59DB9325" w14:textId="77777777" w:rsidR="00DC2EAE" w:rsidRPr="006E3615" w:rsidRDefault="005F2E57">
      <w:pPr>
        <w:tabs>
          <w:tab w:val="left" w:pos="567"/>
        </w:tabs>
        <w:ind w:right="-2"/>
        <w:rPr>
          <w:rFonts w:ascii="Times New Roman" w:hAnsi="Times New Roman"/>
          <w:lang w:val="it-IT"/>
        </w:rPr>
      </w:pPr>
      <w:r w:rsidRPr="006E3615">
        <w:rPr>
          <w:rFonts w:ascii="Times New Roman" w:hAnsi="Times New Roman"/>
          <w:lang w:val="it-IT"/>
        </w:rPr>
        <w:t xml:space="preserve">Se ha qualsiasi dubbio sull’uso di questo </w:t>
      </w:r>
      <w:r w:rsidR="00AD2FF4" w:rsidRPr="006E3615">
        <w:rPr>
          <w:rFonts w:ascii="Times New Roman" w:hAnsi="Times New Roman"/>
          <w:lang w:val="it-IT"/>
        </w:rPr>
        <w:t>medicinale</w:t>
      </w:r>
      <w:r w:rsidRPr="006E3615">
        <w:rPr>
          <w:rFonts w:ascii="Times New Roman" w:hAnsi="Times New Roman"/>
          <w:lang w:val="it-IT"/>
        </w:rPr>
        <w:t>, si rivolga al medico</w:t>
      </w:r>
      <w:r w:rsidR="00A51D04" w:rsidRPr="006E3615">
        <w:rPr>
          <w:rFonts w:ascii="Times New Roman" w:hAnsi="Times New Roman"/>
          <w:lang w:val="it-IT"/>
        </w:rPr>
        <w:t>,</w:t>
      </w:r>
      <w:r w:rsidRPr="006E3615">
        <w:rPr>
          <w:rFonts w:ascii="Times New Roman" w:hAnsi="Times New Roman"/>
          <w:lang w:val="it-IT"/>
        </w:rPr>
        <w:t xml:space="preserve"> al farmacista</w:t>
      </w:r>
      <w:r w:rsidR="00A51D04" w:rsidRPr="006E3615">
        <w:rPr>
          <w:rFonts w:ascii="Times New Roman" w:hAnsi="Times New Roman"/>
          <w:lang w:val="it-IT"/>
        </w:rPr>
        <w:t xml:space="preserve"> o all’infermiere</w:t>
      </w:r>
      <w:r w:rsidRPr="006E3615">
        <w:rPr>
          <w:rFonts w:ascii="Times New Roman" w:hAnsi="Times New Roman"/>
          <w:lang w:val="it-IT"/>
        </w:rPr>
        <w:t>.</w:t>
      </w:r>
    </w:p>
    <w:p w14:paraId="57A8CC0E" w14:textId="551F31F3" w:rsidR="00414F71" w:rsidRPr="006E3615" w:rsidRDefault="00414F71">
      <w:pPr>
        <w:pStyle w:val="Heading1"/>
        <w:keepNext w:val="0"/>
        <w:tabs>
          <w:tab w:val="clear" w:pos="-720"/>
          <w:tab w:val="clear" w:pos="0"/>
          <w:tab w:val="left" w:pos="567"/>
        </w:tabs>
        <w:rPr>
          <w:rFonts w:ascii="Times New Roman" w:hAnsi="Times New Roman"/>
          <w:b/>
          <w:bCs/>
          <w:lang w:val="it-IT"/>
        </w:rPr>
      </w:pPr>
      <w:r w:rsidRPr="006E3615">
        <w:rPr>
          <w:rFonts w:ascii="Times New Roman" w:hAnsi="Times New Roman"/>
          <w:b/>
          <w:bCs/>
          <w:lang w:val="it-IT"/>
        </w:rPr>
        <w:t>4.</w:t>
      </w:r>
      <w:r w:rsidRPr="006E3615">
        <w:rPr>
          <w:rFonts w:ascii="Times New Roman" w:hAnsi="Times New Roman"/>
          <w:b/>
          <w:bCs/>
          <w:lang w:val="it-IT"/>
        </w:rPr>
        <w:tab/>
      </w:r>
      <w:r w:rsidR="00E51EA7" w:rsidRPr="006E3615">
        <w:rPr>
          <w:rFonts w:ascii="Times New Roman" w:hAnsi="Times New Roman"/>
          <w:b/>
          <w:bCs/>
          <w:lang w:val="it-IT"/>
        </w:rPr>
        <w:t>Possibili effetti indesiderati</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vault_nd_0bb45eb7-bb84-4b95-8e51-fa0a0900bd7b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01A91838" w14:textId="77777777" w:rsidR="00414F71" w:rsidRPr="006E3615" w:rsidRDefault="00414F71" w:rsidP="00E6764A">
      <w:pPr>
        <w:tabs>
          <w:tab w:val="left" w:pos="567"/>
        </w:tabs>
        <w:ind w:right="-29"/>
        <w:rPr>
          <w:rFonts w:ascii="Times New Roman" w:hAnsi="Times New Roman"/>
          <w:lang w:val="it-IT"/>
        </w:rPr>
      </w:pPr>
      <w:r w:rsidRPr="006E3615">
        <w:rPr>
          <w:rFonts w:ascii="Times New Roman" w:hAnsi="Times New Roman"/>
          <w:lang w:val="it-IT"/>
        </w:rPr>
        <w:t xml:space="preserve">Come tutti i medicinali, </w:t>
      </w:r>
      <w:r w:rsidR="00AA317B" w:rsidRPr="006E3615">
        <w:rPr>
          <w:rFonts w:ascii="Times New Roman" w:hAnsi="Times New Roman"/>
          <w:lang w:val="it-IT"/>
        </w:rPr>
        <w:t xml:space="preserve">questo medicinale </w:t>
      </w:r>
      <w:r w:rsidRPr="006E3615">
        <w:rPr>
          <w:rFonts w:ascii="Times New Roman" w:hAnsi="Times New Roman"/>
          <w:lang w:val="it-IT"/>
        </w:rPr>
        <w:t>può causare effetti indesiderati, sebbene non tutte le persone li manifestino.</w:t>
      </w:r>
    </w:p>
    <w:p w14:paraId="4F12DBBC" w14:textId="77777777" w:rsidR="00E91B38" w:rsidRPr="006E3615" w:rsidRDefault="00895918">
      <w:pPr>
        <w:tabs>
          <w:tab w:val="left" w:pos="567"/>
        </w:tabs>
        <w:rPr>
          <w:rFonts w:ascii="Times New Roman" w:hAnsi="Times New Roman"/>
          <w:b/>
          <w:lang w:val="it-IT"/>
        </w:rPr>
      </w:pPr>
      <w:r w:rsidRPr="006E3615">
        <w:rPr>
          <w:rFonts w:ascii="Times New Roman" w:hAnsi="Times New Roman"/>
          <w:b/>
          <w:lang w:val="it-IT"/>
        </w:rPr>
        <w:t xml:space="preserve">Se si accorge che i livelli di zucchero nel sangue </w:t>
      </w:r>
      <w:r w:rsidR="0033323F" w:rsidRPr="006E3615">
        <w:rPr>
          <w:rFonts w:ascii="Times New Roman" w:hAnsi="Times New Roman"/>
          <w:b/>
          <w:lang w:val="it-IT"/>
        </w:rPr>
        <w:t>sono troppo bassi (ipoglicemia),</w:t>
      </w:r>
      <w:r w:rsidR="0033323F" w:rsidRPr="006E3615">
        <w:rPr>
          <w:rFonts w:ascii="Times New Roman" w:hAnsi="Times New Roman"/>
          <w:lang w:val="it-IT"/>
        </w:rPr>
        <w:t xml:space="preserve"> </w:t>
      </w:r>
      <w:r w:rsidR="004F42E0" w:rsidRPr="006E3615">
        <w:rPr>
          <w:rFonts w:ascii="Times New Roman" w:hAnsi="Times New Roman"/>
          <w:lang w:val="it-IT"/>
        </w:rPr>
        <w:t>agisca immediatamente per aumentare i livelli di zucchero nel sangue (vedere</w:t>
      </w:r>
      <w:r w:rsidR="0033323F" w:rsidRPr="006E3615">
        <w:rPr>
          <w:rFonts w:ascii="Times New Roman" w:hAnsi="Times New Roman"/>
          <w:lang w:val="it-IT"/>
        </w:rPr>
        <w:t xml:space="preserve"> </w:t>
      </w:r>
      <w:r w:rsidR="004F42E0" w:rsidRPr="006E3615">
        <w:rPr>
          <w:rFonts w:ascii="Times New Roman" w:hAnsi="Times New Roman"/>
          <w:lang w:val="it-IT"/>
        </w:rPr>
        <w:t xml:space="preserve">il </w:t>
      </w:r>
      <w:r w:rsidR="0033323F" w:rsidRPr="006E3615">
        <w:rPr>
          <w:rFonts w:ascii="Times New Roman" w:hAnsi="Times New Roman"/>
          <w:lang w:val="it-IT"/>
        </w:rPr>
        <w:t>riquadro</w:t>
      </w:r>
      <w:r w:rsidR="004F42E0" w:rsidRPr="006E3615">
        <w:rPr>
          <w:rFonts w:ascii="Times New Roman" w:hAnsi="Times New Roman"/>
          <w:lang w:val="it-IT"/>
        </w:rPr>
        <w:t xml:space="preserve"> alla fine di questo foglio)</w:t>
      </w:r>
      <w:r w:rsidR="005A6769" w:rsidRPr="006E3615">
        <w:rPr>
          <w:rFonts w:ascii="Times New Roman" w:hAnsi="Times New Roman"/>
          <w:lang w:val="it-IT"/>
        </w:rPr>
        <w:t xml:space="preserve">. </w:t>
      </w:r>
      <w:r w:rsidR="00B859C0" w:rsidRPr="006E3615">
        <w:rPr>
          <w:rFonts w:ascii="Times New Roman" w:hAnsi="Times New Roman"/>
          <w:lang w:val="it-IT"/>
        </w:rPr>
        <w:t>L’ipoglicemia</w:t>
      </w:r>
      <w:r w:rsidR="00B859C0" w:rsidRPr="006E3615">
        <w:rPr>
          <w:rFonts w:ascii="Times New Roman" w:hAnsi="Times New Roman"/>
          <w:b/>
          <w:lang w:val="it-IT"/>
        </w:rPr>
        <w:t xml:space="preserve"> </w:t>
      </w:r>
      <w:r w:rsidR="00766201" w:rsidRPr="006E3615">
        <w:rPr>
          <w:rFonts w:ascii="Times New Roman" w:hAnsi="Times New Roman"/>
          <w:lang w:val="it-IT"/>
        </w:rPr>
        <w:t xml:space="preserve">(bassi livelli di zucchero nel sangue) </w:t>
      </w:r>
      <w:r w:rsidR="00B859C0" w:rsidRPr="006E3615">
        <w:rPr>
          <w:rFonts w:ascii="Times New Roman" w:hAnsi="Times New Roman"/>
          <w:lang w:val="it-IT"/>
        </w:rPr>
        <w:t>può essere molto grave</w:t>
      </w:r>
      <w:r w:rsidRPr="006E3615">
        <w:rPr>
          <w:rFonts w:ascii="Times New Roman" w:hAnsi="Times New Roman"/>
          <w:b/>
          <w:lang w:val="it-IT"/>
        </w:rPr>
        <w:t xml:space="preserve"> </w:t>
      </w:r>
      <w:r w:rsidRPr="006E3615">
        <w:rPr>
          <w:rFonts w:ascii="Times New Roman" w:hAnsi="Times New Roman"/>
          <w:lang w:val="it-IT"/>
        </w:rPr>
        <w:t>ed è molto comune co</w:t>
      </w:r>
      <w:r w:rsidR="0033323F" w:rsidRPr="006E3615">
        <w:rPr>
          <w:rFonts w:ascii="Times New Roman" w:hAnsi="Times New Roman"/>
          <w:lang w:val="it-IT"/>
        </w:rPr>
        <w:t>n il trattamento con insulina (</w:t>
      </w:r>
      <w:r w:rsidRPr="006E3615">
        <w:rPr>
          <w:rFonts w:ascii="Times New Roman" w:hAnsi="Times New Roman"/>
          <w:lang w:val="it-IT"/>
        </w:rPr>
        <w:t>può</w:t>
      </w:r>
      <w:r w:rsidR="0033323F" w:rsidRPr="006E3615">
        <w:rPr>
          <w:rFonts w:ascii="Times New Roman" w:hAnsi="Times New Roman"/>
          <w:lang w:val="it-IT"/>
        </w:rPr>
        <w:t xml:space="preserve"> </w:t>
      </w:r>
      <w:r w:rsidRPr="006E3615">
        <w:rPr>
          <w:rFonts w:ascii="Times New Roman" w:hAnsi="Times New Roman"/>
          <w:lang w:val="it-IT"/>
        </w:rPr>
        <w:t>interessare più di 1 persona su 10)</w:t>
      </w:r>
      <w:r w:rsidR="00B859C0" w:rsidRPr="006E3615">
        <w:rPr>
          <w:rFonts w:ascii="Times New Roman" w:hAnsi="Times New Roman"/>
          <w:lang w:val="it-IT"/>
        </w:rPr>
        <w:t xml:space="preserve">. </w:t>
      </w:r>
      <w:r w:rsidR="0033323F" w:rsidRPr="006E3615">
        <w:rPr>
          <w:rFonts w:ascii="Times New Roman" w:hAnsi="Times New Roman"/>
          <w:lang w:val="it-IT"/>
        </w:rPr>
        <w:t>Un basso livello</w:t>
      </w:r>
      <w:r w:rsidRPr="006E3615">
        <w:rPr>
          <w:rFonts w:ascii="Times New Roman" w:hAnsi="Times New Roman"/>
          <w:lang w:val="it-IT"/>
        </w:rPr>
        <w:t xml:space="preserve"> di zucchero significa che non c’è sufficiente zucchero nel </w:t>
      </w:r>
      <w:proofErr w:type="spellStart"/>
      <w:r w:rsidRPr="006E3615">
        <w:rPr>
          <w:rFonts w:ascii="Times New Roman" w:hAnsi="Times New Roman"/>
          <w:lang w:val="it-IT"/>
        </w:rPr>
        <w:t>sangue.</w:t>
      </w:r>
      <w:r w:rsidR="00414F71" w:rsidRPr="006E3615">
        <w:rPr>
          <w:rFonts w:ascii="Times New Roman" w:hAnsi="Times New Roman"/>
          <w:lang w:val="it-IT"/>
        </w:rPr>
        <w:t>Se</w:t>
      </w:r>
      <w:proofErr w:type="spellEnd"/>
      <w:r w:rsidR="00414F71" w:rsidRPr="006E3615">
        <w:rPr>
          <w:rFonts w:ascii="Times New Roman" w:hAnsi="Times New Roman"/>
          <w:lang w:val="it-IT"/>
        </w:rPr>
        <w:t xml:space="preserve"> i livelli di zucchero nel sangue diminuiscono troppo,</w:t>
      </w:r>
      <w:r w:rsidR="00B859C0" w:rsidRPr="006E3615">
        <w:rPr>
          <w:rFonts w:ascii="Times New Roman" w:hAnsi="Times New Roman"/>
          <w:lang w:val="it-IT"/>
        </w:rPr>
        <w:t xml:space="preserve"> </w:t>
      </w:r>
      <w:r w:rsidR="00414F71" w:rsidRPr="006E3615">
        <w:rPr>
          <w:rFonts w:ascii="Times New Roman" w:hAnsi="Times New Roman"/>
          <w:lang w:val="it-IT"/>
        </w:rPr>
        <w:t xml:space="preserve">può </w:t>
      </w:r>
      <w:r w:rsidRPr="006E3615">
        <w:rPr>
          <w:rFonts w:ascii="Times New Roman" w:hAnsi="Times New Roman"/>
          <w:lang w:val="it-IT"/>
        </w:rPr>
        <w:t>svenire (</w:t>
      </w:r>
      <w:r w:rsidR="00414F71" w:rsidRPr="006E3615">
        <w:rPr>
          <w:rFonts w:ascii="Times New Roman" w:hAnsi="Times New Roman"/>
          <w:lang w:val="it-IT"/>
        </w:rPr>
        <w:t>perdere conoscenza</w:t>
      </w:r>
      <w:r w:rsidRPr="006E3615">
        <w:rPr>
          <w:rFonts w:ascii="Times New Roman" w:hAnsi="Times New Roman"/>
          <w:lang w:val="it-IT"/>
        </w:rPr>
        <w:t>)</w:t>
      </w:r>
      <w:r w:rsidR="00414F71" w:rsidRPr="006E3615">
        <w:rPr>
          <w:rFonts w:ascii="Times New Roman" w:hAnsi="Times New Roman"/>
          <w:lang w:val="it-IT"/>
        </w:rPr>
        <w:t xml:space="preserve">. Episodi ipoglicemici </w:t>
      </w:r>
      <w:r w:rsidR="009801ED" w:rsidRPr="006E3615">
        <w:rPr>
          <w:rFonts w:ascii="Times New Roman" w:hAnsi="Times New Roman"/>
          <w:lang w:val="it-IT"/>
        </w:rPr>
        <w:t xml:space="preserve">gravi </w:t>
      </w:r>
      <w:r w:rsidR="00414F71" w:rsidRPr="006E3615">
        <w:rPr>
          <w:rFonts w:ascii="Times New Roman" w:hAnsi="Times New Roman"/>
          <w:lang w:val="it-IT"/>
        </w:rPr>
        <w:t>possono causare danni cerebrali e possono rappresentare una minaccia per la vita.</w:t>
      </w:r>
      <w:r w:rsidR="00B859C0" w:rsidRPr="006E3615">
        <w:rPr>
          <w:rFonts w:ascii="Times New Roman" w:hAnsi="Times New Roman"/>
          <w:lang w:val="it-IT"/>
        </w:rPr>
        <w:t xml:space="preserve"> </w:t>
      </w:r>
      <w:r w:rsidR="0033323F" w:rsidRPr="006E3615">
        <w:rPr>
          <w:rFonts w:ascii="Times New Roman" w:hAnsi="Times New Roman"/>
          <w:lang w:val="it-IT"/>
        </w:rPr>
        <w:t xml:space="preserve"> </w:t>
      </w:r>
      <w:r w:rsidRPr="006E3615">
        <w:rPr>
          <w:rFonts w:ascii="Times New Roman" w:hAnsi="Times New Roman"/>
          <w:lang w:val="it-IT"/>
        </w:rPr>
        <w:t>Per maggiori informazioni, vedere il riquadro alla fine di questo foglio.</w:t>
      </w:r>
    </w:p>
    <w:p w14:paraId="21848867" w14:textId="77777777" w:rsidR="00B135CE" w:rsidRDefault="00895918" w:rsidP="00B135CE">
      <w:pPr>
        <w:pStyle w:val="BodyText3"/>
        <w:tabs>
          <w:tab w:val="left" w:pos="567"/>
        </w:tabs>
        <w:jc w:val="left"/>
        <w:rPr>
          <w:ins w:id="12" w:author="Autore" w:date="2026-01-05T12:27:00Z" w16du:dateUtc="2026-01-05T11:27:00Z"/>
          <w:rFonts w:ascii="Times New Roman" w:hAnsi="Times New Roman"/>
          <w:b w:val="0"/>
          <w:bCs/>
          <w:szCs w:val="22"/>
          <w:lang w:val="it-IT"/>
        </w:rPr>
      </w:pPr>
      <w:r w:rsidRPr="006E3615">
        <w:rPr>
          <w:rFonts w:ascii="Times New Roman" w:hAnsi="Times New Roman"/>
          <w:bCs/>
          <w:szCs w:val="22"/>
          <w:lang w:val="it-IT"/>
        </w:rPr>
        <w:t>Gravi reazioni allergiche</w:t>
      </w:r>
      <w:r w:rsidRPr="006E3615">
        <w:rPr>
          <w:rFonts w:ascii="Times New Roman" w:hAnsi="Times New Roman"/>
          <w:b w:val="0"/>
          <w:bCs/>
          <w:szCs w:val="22"/>
          <w:lang w:val="it-IT"/>
        </w:rPr>
        <w:t xml:space="preserve"> (raro può interessare</w:t>
      </w:r>
      <w:r w:rsidR="0033323F" w:rsidRPr="006E3615">
        <w:rPr>
          <w:rFonts w:ascii="Times New Roman" w:hAnsi="Times New Roman"/>
          <w:b w:val="0"/>
          <w:bCs/>
          <w:szCs w:val="22"/>
          <w:lang w:val="it-IT"/>
        </w:rPr>
        <w:t xml:space="preserve"> </w:t>
      </w:r>
      <w:r w:rsidRPr="006E3615">
        <w:rPr>
          <w:rFonts w:ascii="Times New Roman" w:hAnsi="Times New Roman"/>
          <w:b w:val="0"/>
          <w:bCs/>
          <w:szCs w:val="22"/>
          <w:lang w:val="it-IT"/>
        </w:rPr>
        <w:t xml:space="preserve">fino a 1 </w:t>
      </w:r>
      <w:r w:rsidR="00DA30B1" w:rsidRPr="006E3615">
        <w:rPr>
          <w:rFonts w:ascii="Times New Roman" w:hAnsi="Times New Roman"/>
          <w:b w:val="0"/>
          <w:bCs/>
          <w:szCs w:val="22"/>
          <w:lang w:val="it-IT"/>
        </w:rPr>
        <w:t>paziente</w:t>
      </w:r>
      <w:r w:rsidRPr="006E3615">
        <w:rPr>
          <w:rFonts w:ascii="Times New Roman" w:hAnsi="Times New Roman"/>
          <w:b w:val="0"/>
          <w:bCs/>
          <w:szCs w:val="22"/>
          <w:lang w:val="it-IT"/>
        </w:rPr>
        <w:t xml:space="preserve"> su 1000): i </w:t>
      </w:r>
      <w:r w:rsidR="0033323F" w:rsidRPr="006E3615">
        <w:rPr>
          <w:rFonts w:ascii="Times New Roman" w:hAnsi="Times New Roman"/>
          <w:b w:val="0"/>
          <w:bCs/>
          <w:szCs w:val="22"/>
          <w:lang w:val="it-IT"/>
        </w:rPr>
        <w:t>segni possono includere</w:t>
      </w:r>
      <w:r w:rsidRPr="006E3615">
        <w:rPr>
          <w:rFonts w:ascii="Times New Roman" w:hAnsi="Times New Roman"/>
          <w:b w:val="0"/>
          <w:bCs/>
          <w:szCs w:val="22"/>
          <w:lang w:val="it-IT"/>
        </w:rPr>
        <w:t xml:space="preserve"> </w:t>
      </w:r>
      <w:r w:rsidR="009801ED" w:rsidRPr="006E3615">
        <w:rPr>
          <w:rFonts w:ascii="Times New Roman" w:hAnsi="Times New Roman"/>
          <w:b w:val="0"/>
          <w:bCs/>
          <w:szCs w:val="22"/>
          <w:lang w:val="it-IT"/>
        </w:rPr>
        <w:t>vaste</w:t>
      </w:r>
      <w:r w:rsidR="00B859C0" w:rsidRPr="006E3615">
        <w:rPr>
          <w:rFonts w:ascii="Times New Roman" w:hAnsi="Times New Roman"/>
          <w:b w:val="0"/>
          <w:bCs/>
          <w:szCs w:val="22"/>
          <w:lang w:val="it-IT"/>
        </w:rPr>
        <w:t xml:space="preserve"> reazioni </w:t>
      </w:r>
      <w:r w:rsidR="00ED7B9F" w:rsidRPr="006E3615">
        <w:rPr>
          <w:rFonts w:ascii="Times New Roman" w:hAnsi="Times New Roman"/>
          <w:b w:val="0"/>
          <w:bCs/>
          <w:szCs w:val="22"/>
          <w:lang w:val="it-IT"/>
        </w:rPr>
        <w:t>sulla pelle</w:t>
      </w:r>
      <w:r w:rsidR="007D5628" w:rsidRPr="006E3615">
        <w:rPr>
          <w:rFonts w:ascii="Times New Roman" w:hAnsi="Times New Roman"/>
          <w:b w:val="0"/>
          <w:bCs/>
          <w:szCs w:val="22"/>
          <w:lang w:val="it-IT"/>
        </w:rPr>
        <w:t xml:space="preserve"> (eruzioni cutanee e</w:t>
      </w:r>
      <w:r w:rsidR="00407ADB" w:rsidRPr="006E3615">
        <w:rPr>
          <w:rFonts w:ascii="Times New Roman" w:hAnsi="Times New Roman"/>
          <w:b w:val="0"/>
          <w:bCs/>
          <w:szCs w:val="22"/>
          <w:lang w:val="it-IT"/>
        </w:rPr>
        <w:t xml:space="preserve"> </w:t>
      </w:r>
      <w:r w:rsidR="007D5628" w:rsidRPr="006E3615">
        <w:rPr>
          <w:rFonts w:ascii="Times New Roman" w:hAnsi="Times New Roman"/>
          <w:b w:val="0"/>
          <w:bCs/>
          <w:szCs w:val="22"/>
          <w:lang w:val="it-IT"/>
        </w:rPr>
        <w:t>prurito su tutto il corpo)</w:t>
      </w:r>
      <w:r w:rsidR="00B859C0" w:rsidRPr="006E3615">
        <w:rPr>
          <w:rFonts w:ascii="Times New Roman" w:hAnsi="Times New Roman"/>
          <w:b w:val="0"/>
          <w:bCs/>
          <w:szCs w:val="22"/>
          <w:lang w:val="it-IT"/>
        </w:rPr>
        <w:t xml:space="preserve">, edema </w:t>
      </w:r>
      <w:r w:rsidR="00ED7B9F" w:rsidRPr="006E3615">
        <w:rPr>
          <w:rFonts w:ascii="Times New Roman" w:hAnsi="Times New Roman"/>
          <w:b w:val="0"/>
          <w:bCs/>
          <w:szCs w:val="22"/>
          <w:lang w:val="it-IT"/>
        </w:rPr>
        <w:t>grave</w:t>
      </w:r>
      <w:r w:rsidR="00B859C0" w:rsidRPr="006E3615">
        <w:rPr>
          <w:rFonts w:ascii="Times New Roman" w:hAnsi="Times New Roman"/>
          <w:b w:val="0"/>
          <w:bCs/>
          <w:szCs w:val="22"/>
          <w:lang w:val="it-IT"/>
        </w:rPr>
        <w:t xml:space="preserve"> della </w:t>
      </w:r>
      <w:r w:rsidR="001958A6" w:rsidRPr="006E3615">
        <w:rPr>
          <w:rFonts w:ascii="Times New Roman" w:hAnsi="Times New Roman"/>
          <w:b w:val="0"/>
          <w:bCs/>
          <w:szCs w:val="22"/>
          <w:lang w:val="it-IT"/>
        </w:rPr>
        <w:t>pelle</w:t>
      </w:r>
      <w:r w:rsidR="00B859C0" w:rsidRPr="006E3615">
        <w:rPr>
          <w:rFonts w:ascii="Times New Roman" w:hAnsi="Times New Roman"/>
          <w:b w:val="0"/>
          <w:bCs/>
          <w:szCs w:val="22"/>
          <w:lang w:val="it-IT"/>
        </w:rPr>
        <w:t xml:space="preserve"> o delle membrane mucose (angioedema), dispnea, abbassamento della </w:t>
      </w:r>
      <w:r w:rsidR="001A1D4C" w:rsidRPr="006E3615">
        <w:rPr>
          <w:rFonts w:ascii="Times New Roman" w:hAnsi="Times New Roman"/>
          <w:b w:val="0"/>
          <w:bCs/>
          <w:szCs w:val="22"/>
          <w:lang w:val="it-IT"/>
        </w:rPr>
        <w:t>pressione sanguigna</w:t>
      </w:r>
      <w:r w:rsidR="00B859C0" w:rsidRPr="006E3615">
        <w:rPr>
          <w:rFonts w:ascii="Times New Roman" w:hAnsi="Times New Roman"/>
          <w:b w:val="0"/>
          <w:bCs/>
          <w:szCs w:val="22"/>
          <w:lang w:val="it-IT"/>
        </w:rPr>
        <w:t xml:space="preserve"> </w:t>
      </w:r>
      <w:r w:rsidR="007D5628" w:rsidRPr="006E3615">
        <w:rPr>
          <w:rFonts w:ascii="Times New Roman" w:hAnsi="Times New Roman"/>
          <w:b w:val="0"/>
          <w:bCs/>
          <w:szCs w:val="22"/>
          <w:lang w:val="it-IT"/>
        </w:rPr>
        <w:t>con battiti cardiaci rapidi e sudorazione</w:t>
      </w:r>
      <w:r w:rsidR="00B859C0" w:rsidRPr="006E3615">
        <w:rPr>
          <w:rFonts w:ascii="Times New Roman" w:hAnsi="Times New Roman"/>
          <w:b w:val="0"/>
          <w:bCs/>
          <w:szCs w:val="22"/>
          <w:lang w:val="it-IT"/>
        </w:rPr>
        <w:t xml:space="preserve">. </w:t>
      </w:r>
      <w:r w:rsidRPr="006E3615">
        <w:rPr>
          <w:rFonts w:ascii="Times New Roman" w:hAnsi="Times New Roman"/>
          <w:b w:val="0"/>
          <w:bCs/>
          <w:szCs w:val="22"/>
          <w:lang w:val="it-IT"/>
        </w:rPr>
        <w:t>U</w:t>
      </w:r>
      <w:r w:rsidR="00B859C0" w:rsidRPr="006E3615">
        <w:rPr>
          <w:rFonts w:ascii="Times New Roman" w:hAnsi="Times New Roman"/>
          <w:b w:val="0"/>
          <w:bCs/>
          <w:szCs w:val="22"/>
          <w:lang w:val="it-IT"/>
        </w:rPr>
        <w:t xml:space="preserve">na </w:t>
      </w:r>
      <w:r w:rsidR="00B859C0" w:rsidRPr="006E3615">
        <w:rPr>
          <w:rFonts w:ascii="Times New Roman" w:hAnsi="Times New Roman"/>
          <w:bCs/>
          <w:szCs w:val="22"/>
          <w:lang w:val="it-IT"/>
        </w:rPr>
        <w:t>grave reazione allergica alle insuline potrebbe costituire un pericolo per la vita</w:t>
      </w:r>
      <w:r w:rsidR="00B859C0" w:rsidRPr="006E3615">
        <w:rPr>
          <w:rFonts w:ascii="Times New Roman" w:hAnsi="Times New Roman"/>
          <w:b w:val="0"/>
          <w:bCs/>
          <w:szCs w:val="22"/>
          <w:lang w:val="it-IT"/>
        </w:rPr>
        <w:t>.</w:t>
      </w:r>
      <w:r w:rsidR="0033323F" w:rsidRPr="006E3615">
        <w:rPr>
          <w:rFonts w:ascii="Times New Roman" w:hAnsi="Times New Roman"/>
          <w:b w:val="0"/>
          <w:bCs/>
          <w:szCs w:val="22"/>
          <w:lang w:val="it-IT"/>
        </w:rPr>
        <w:t xml:space="preserve"> Informi i</w:t>
      </w:r>
      <w:r w:rsidRPr="006E3615">
        <w:rPr>
          <w:rFonts w:ascii="Times New Roman" w:hAnsi="Times New Roman"/>
          <w:b w:val="0"/>
          <w:bCs/>
          <w:szCs w:val="22"/>
          <w:lang w:val="it-IT"/>
        </w:rPr>
        <w:t>mmediatamente il medico</w:t>
      </w:r>
      <w:r w:rsidR="0033323F" w:rsidRPr="006E3615">
        <w:rPr>
          <w:rFonts w:ascii="Times New Roman" w:hAnsi="Times New Roman"/>
          <w:b w:val="0"/>
          <w:bCs/>
          <w:szCs w:val="22"/>
          <w:lang w:val="it-IT"/>
        </w:rPr>
        <w:t xml:space="preserve"> </w:t>
      </w:r>
      <w:r w:rsidRPr="006E3615">
        <w:rPr>
          <w:rFonts w:ascii="Times New Roman" w:hAnsi="Times New Roman"/>
          <w:b w:val="0"/>
          <w:bCs/>
          <w:szCs w:val="22"/>
          <w:lang w:val="it-IT"/>
        </w:rPr>
        <w:t>se nota segni di reazioni allergiche gravi.</w:t>
      </w:r>
    </w:p>
    <w:p w14:paraId="2BD12210" w14:textId="3F408025" w:rsidR="001A4A06" w:rsidRDefault="001A4A06" w:rsidP="001A4A06">
      <w:pPr>
        <w:pStyle w:val="BodyText3"/>
        <w:tabs>
          <w:tab w:val="left" w:pos="567"/>
        </w:tabs>
        <w:spacing w:after="0"/>
        <w:jc w:val="left"/>
        <w:rPr>
          <w:ins w:id="13" w:author="Autore" w:date="2026-01-05T12:27:00Z" w16du:dateUtc="2026-01-05T11:27:00Z"/>
          <w:rFonts w:ascii="Times New Roman" w:hAnsi="Times New Roman"/>
          <w:szCs w:val="22"/>
          <w:lang w:val="it-IT"/>
        </w:rPr>
      </w:pPr>
      <w:bookmarkStart w:id="14" w:name="_Hlk218508806"/>
      <w:ins w:id="15" w:author="Autore" w:date="2026-01-05T12:27:00Z" w16du:dateUtc="2026-01-05T11:27:00Z">
        <w:r w:rsidRPr="001A4A06">
          <w:rPr>
            <w:rFonts w:ascii="Times New Roman" w:hAnsi="Times New Roman"/>
            <w:szCs w:val="22"/>
            <w:lang w:val="it-IT"/>
            <w:rPrChange w:id="16" w:author="Autore" w:date="2026-01-05T12:27:00Z" w16du:dateUtc="2026-01-05T11:27:00Z">
              <w:rPr>
                <w:rFonts w:ascii="Times New Roman" w:hAnsi="Times New Roman"/>
                <w:b w:val="0"/>
                <w:bCs/>
                <w:szCs w:val="22"/>
                <w:lang w:val="it-IT"/>
              </w:rPr>
            </w:rPrChange>
          </w:rPr>
          <w:lastRenderedPageBreak/>
          <w:t>Altri effetti indesiderati</w:t>
        </w:r>
      </w:ins>
    </w:p>
    <w:p w14:paraId="2E232A66" w14:textId="308BF6FC" w:rsidR="005A02B7" w:rsidRPr="001A4A06" w:rsidRDefault="001A4A06" w:rsidP="00B135CE">
      <w:pPr>
        <w:pStyle w:val="BodyText3"/>
        <w:tabs>
          <w:tab w:val="left" w:pos="567"/>
        </w:tabs>
        <w:jc w:val="left"/>
        <w:rPr>
          <w:rFonts w:ascii="Times New Roman" w:hAnsi="Times New Roman"/>
          <w:b w:val="0"/>
          <w:bCs/>
          <w:szCs w:val="22"/>
          <w:lang w:val="it-IT"/>
        </w:rPr>
      </w:pPr>
      <w:ins w:id="17" w:author="Autore" w:date="2026-01-05T12:28:00Z" w16du:dateUtc="2026-01-05T11:28:00Z">
        <w:r w:rsidRPr="001A4A06">
          <w:rPr>
            <w:rFonts w:ascii="Times New Roman" w:hAnsi="Times New Roman"/>
            <w:b w:val="0"/>
            <w:bCs/>
            <w:szCs w:val="22"/>
            <w:lang w:val="it-IT"/>
            <w:rPrChange w:id="18" w:author="Autore" w:date="2026-01-05T12:28:00Z" w16du:dateUtc="2026-01-05T11:28:00Z">
              <w:rPr>
                <w:rFonts w:ascii="Times New Roman" w:hAnsi="Times New Roman"/>
                <w:szCs w:val="22"/>
                <w:lang w:val="it-IT"/>
              </w:rPr>
            </w:rPrChange>
          </w:rPr>
          <w:t>Informi il medico, il farmacista o l’infermiere se nota uno dei seguenti effetti indesiderati:</w:t>
        </w:r>
      </w:ins>
    </w:p>
    <w:bookmarkEnd w:id="14"/>
    <w:p w14:paraId="747192D5" w14:textId="77777777" w:rsidR="00B135CE" w:rsidRPr="006E3615" w:rsidRDefault="0007250C" w:rsidP="00EF1F5B">
      <w:pPr>
        <w:pStyle w:val="BodyText3"/>
        <w:numPr>
          <w:ilvl w:val="0"/>
          <w:numId w:val="69"/>
        </w:numPr>
        <w:tabs>
          <w:tab w:val="left" w:pos="567"/>
        </w:tabs>
        <w:spacing w:after="0"/>
        <w:jc w:val="left"/>
        <w:rPr>
          <w:rFonts w:ascii="Times New Roman" w:hAnsi="Times New Roman"/>
          <w:b w:val="0"/>
          <w:bCs/>
          <w:szCs w:val="22"/>
          <w:lang w:val="it-IT"/>
        </w:rPr>
      </w:pPr>
      <w:r w:rsidRPr="006E3615">
        <w:rPr>
          <w:rFonts w:ascii="Times New Roman" w:hAnsi="Times New Roman"/>
          <w:bCs/>
          <w:szCs w:val="22"/>
          <w:lang w:val="it-IT"/>
        </w:rPr>
        <w:t>Cambiamenti della pelle nel sito di iniezione:</w:t>
      </w:r>
      <w:r w:rsidR="00B135CE" w:rsidRPr="006E3615">
        <w:rPr>
          <w:rFonts w:ascii="Times New Roman" w:hAnsi="Times New Roman"/>
          <w:bCs/>
          <w:szCs w:val="22"/>
          <w:lang w:val="it-IT"/>
        </w:rPr>
        <w:t xml:space="preserve"> </w:t>
      </w:r>
    </w:p>
    <w:p w14:paraId="441AF728" w14:textId="77777777" w:rsidR="00B135CE" w:rsidRPr="006E3615" w:rsidRDefault="00B135CE" w:rsidP="00CF4706">
      <w:pPr>
        <w:keepNext/>
        <w:keepLines/>
        <w:tabs>
          <w:tab w:val="left" w:pos="567"/>
        </w:tabs>
        <w:spacing w:line="260" w:lineRule="exact"/>
        <w:rPr>
          <w:rFonts w:ascii="Times New Roman" w:hAnsi="Times New Roman"/>
          <w:bCs/>
          <w:lang w:val="it-IT"/>
        </w:rPr>
      </w:pPr>
      <w:r w:rsidRPr="006E3615">
        <w:rPr>
          <w:rFonts w:ascii="Times New Roman" w:hAnsi="Times New Roman"/>
          <w:bCs/>
          <w:lang w:val="it-IT"/>
        </w:rPr>
        <w:t>Se inietta l’insulina troppo spesso nello stesso punto, la pelle può assottigliarsi (</w:t>
      </w:r>
      <w:proofErr w:type="spellStart"/>
      <w:r w:rsidRPr="006E3615">
        <w:rPr>
          <w:rFonts w:ascii="Times New Roman" w:hAnsi="Times New Roman"/>
          <w:bCs/>
          <w:lang w:val="it-IT"/>
        </w:rPr>
        <w:t>lipoatrofia</w:t>
      </w:r>
      <w:proofErr w:type="spellEnd"/>
      <w:r w:rsidRPr="006E3615">
        <w:rPr>
          <w:rFonts w:ascii="Times New Roman" w:hAnsi="Times New Roman"/>
          <w:bCs/>
          <w:lang w:val="it-IT"/>
        </w:rPr>
        <w:t xml:space="preserve">, </w:t>
      </w:r>
      <w:r w:rsidRPr="006E3615">
        <w:rPr>
          <w:rFonts w:ascii="Times New Roman" w:hAnsi="Times New Roman"/>
          <w:bCs/>
          <w:i/>
          <w:iCs/>
          <w:lang w:val="it-IT"/>
        </w:rPr>
        <w:t>può interessare fino a 1 persona su 100</w:t>
      </w:r>
      <w:r w:rsidRPr="006E3615">
        <w:rPr>
          <w:rFonts w:ascii="Times New Roman" w:hAnsi="Times New Roman"/>
          <w:bCs/>
          <w:lang w:val="it-IT"/>
        </w:rPr>
        <w:t>) o ispessirsi (</w:t>
      </w:r>
      <w:proofErr w:type="spellStart"/>
      <w:r w:rsidRPr="006E3615">
        <w:rPr>
          <w:rFonts w:ascii="Times New Roman" w:hAnsi="Times New Roman"/>
          <w:bCs/>
          <w:lang w:val="it-IT"/>
        </w:rPr>
        <w:t>lipoipertrofia</w:t>
      </w:r>
      <w:proofErr w:type="spellEnd"/>
      <w:r w:rsidRPr="006E3615">
        <w:rPr>
          <w:rFonts w:ascii="Times New Roman" w:hAnsi="Times New Roman"/>
          <w:bCs/>
          <w:lang w:val="it-IT"/>
        </w:rPr>
        <w:t xml:space="preserve">, </w:t>
      </w:r>
      <w:r w:rsidRPr="006E3615">
        <w:rPr>
          <w:rFonts w:ascii="Times New Roman" w:hAnsi="Times New Roman"/>
          <w:bCs/>
          <w:i/>
          <w:iCs/>
          <w:lang w:val="it-IT"/>
        </w:rPr>
        <w:t>può interessare fino a 1 persona su 10</w:t>
      </w:r>
      <w:r w:rsidRPr="006E3615">
        <w:rPr>
          <w:rFonts w:ascii="Times New Roman" w:hAnsi="Times New Roman"/>
          <w:bCs/>
          <w:lang w:val="it-IT"/>
        </w:rPr>
        <w:t xml:space="preserve">).  </w:t>
      </w:r>
      <w:r w:rsidR="00CF4706" w:rsidRPr="006E3615">
        <w:rPr>
          <w:rFonts w:ascii="Times New Roman" w:hAnsi="Times New Roman"/>
          <w:bCs/>
          <w:lang w:val="it-IT"/>
        </w:rPr>
        <w:t xml:space="preserve">I </w:t>
      </w:r>
      <w:r w:rsidRPr="006E3615">
        <w:rPr>
          <w:rFonts w:ascii="Times New Roman" w:hAnsi="Times New Roman"/>
          <w:bCs/>
          <w:lang w:val="it-IT"/>
        </w:rPr>
        <w:t xml:space="preserve">noduli sotto la pelle </w:t>
      </w:r>
      <w:r w:rsidR="00CF4706" w:rsidRPr="006E3615">
        <w:rPr>
          <w:rFonts w:ascii="Times New Roman" w:hAnsi="Times New Roman"/>
          <w:bCs/>
          <w:lang w:val="it-IT"/>
        </w:rPr>
        <w:t xml:space="preserve">possono essere </w:t>
      </w:r>
      <w:r w:rsidRPr="006E3615">
        <w:rPr>
          <w:rFonts w:ascii="Times New Roman" w:hAnsi="Times New Roman"/>
          <w:bCs/>
          <w:lang w:val="it-IT"/>
        </w:rPr>
        <w:t xml:space="preserve">causati </w:t>
      </w:r>
      <w:r w:rsidR="00CF4706" w:rsidRPr="006E3615">
        <w:rPr>
          <w:rFonts w:ascii="Times New Roman" w:hAnsi="Times New Roman"/>
          <w:bCs/>
          <w:lang w:val="it-IT"/>
        </w:rPr>
        <w:t xml:space="preserve">anche </w:t>
      </w:r>
      <w:r w:rsidRPr="006E3615">
        <w:rPr>
          <w:rFonts w:ascii="Times New Roman" w:hAnsi="Times New Roman"/>
          <w:bCs/>
          <w:lang w:val="it-IT"/>
        </w:rPr>
        <w:t xml:space="preserve">dall'accumulo di una proteina chiamata amiloide (amiloidosi cutanea, </w:t>
      </w:r>
      <w:r w:rsidR="00CF4706" w:rsidRPr="006E3615">
        <w:rPr>
          <w:rFonts w:ascii="Times New Roman" w:hAnsi="Times New Roman"/>
          <w:bCs/>
          <w:lang w:val="it-IT"/>
        </w:rPr>
        <w:t>la frequenza con cui si verifica non è nota</w:t>
      </w:r>
      <w:r w:rsidRPr="006E3615">
        <w:rPr>
          <w:rFonts w:ascii="Times New Roman" w:hAnsi="Times New Roman"/>
          <w:bCs/>
          <w:lang w:val="it-IT"/>
        </w:rPr>
        <w:t>). L’insulina potrebbe non funzionare bene</w:t>
      </w:r>
      <w:r w:rsidR="00CF4706" w:rsidRPr="006E3615">
        <w:rPr>
          <w:rFonts w:ascii="Times New Roman" w:hAnsi="Times New Roman"/>
          <w:bCs/>
          <w:lang w:val="it-IT"/>
        </w:rPr>
        <w:t xml:space="preserve"> se esegue l’iniezione in un’area con noduli</w:t>
      </w:r>
      <w:r w:rsidRPr="006E3615">
        <w:rPr>
          <w:rFonts w:ascii="Times New Roman" w:hAnsi="Times New Roman"/>
          <w:bCs/>
          <w:lang w:val="it-IT"/>
        </w:rPr>
        <w:t xml:space="preserve">. Cambi </w:t>
      </w:r>
      <w:r w:rsidR="001B434E" w:rsidRPr="006E3615">
        <w:rPr>
          <w:rFonts w:ascii="Times New Roman" w:hAnsi="Times New Roman"/>
          <w:bCs/>
          <w:lang w:val="it-IT"/>
        </w:rPr>
        <w:t>il sito di iniezione</w:t>
      </w:r>
      <w:r w:rsidRPr="006E3615">
        <w:rPr>
          <w:rFonts w:ascii="Times New Roman" w:hAnsi="Times New Roman"/>
          <w:bCs/>
          <w:lang w:val="it-IT"/>
        </w:rPr>
        <w:t xml:space="preserve"> ad ogni iniezione per prevenire questi </w:t>
      </w:r>
      <w:r w:rsidR="00CF4706" w:rsidRPr="006E3615">
        <w:rPr>
          <w:rFonts w:ascii="Times New Roman" w:hAnsi="Times New Roman"/>
          <w:bCs/>
          <w:lang w:val="it-IT"/>
        </w:rPr>
        <w:t>cambiamenti</w:t>
      </w:r>
      <w:r w:rsidRPr="006E3615">
        <w:rPr>
          <w:rFonts w:ascii="Times New Roman" w:hAnsi="Times New Roman"/>
          <w:bCs/>
          <w:lang w:val="it-IT"/>
        </w:rPr>
        <w:t xml:space="preserve"> della pelle.</w:t>
      </w:r>
    </w:p>
    <w:p w14:paraId="59888415" w14:textId="77777777" w:rsidR="002D0989" w:rsidRPr="006E3615" w:rsidRDefault="002D0989" w:rsidP="002D0989">
      <w:pPr>
        <w:tabs>
          <w:tab w:val="left" w:pos="567"/>
        </w:tabs>
        <w:rPr>
          <w:rFonts w:ascii="Times New Roman" w:hAnsi="Times New Roman"/>
          <w:lang w:val="it-IT"/>
        </w:rPr>
      </w:pPr>
      <w:r w:rsidRPr="006E3615">
        <w:rPr>
          <w:rFonts w:ascii="Times New Roman" w:hAnsi="Times New Roman"/>
          <w:b/>
          <w:lang w:val="it-IT"/>
        </w:rPr>
        <w:t xml:space="preserve">Effetti indesiderati comuni </w:t>
      </w:r>
      <w:r w:rsidR="004C04AB" w:rsidRPr="006E3615">
        <w:rPr>
          <w:rFonts w:ascii="Times New Roman" w:hAnsi="Times New Roman"/>
          <w:b/>
          <w:lang w:val="it-IT"/>
        </w:rPr>
        <w:t>segnalati</w:t>
      </w:r>
      <w:r w:rsidR="004C04AB" w:rsidRPr="006E3615">
        <w:rPr>
          <w:rFonts w:ascii="Times New Roman" w:hAnsi="Times New Roman"/>
          <w:lang w:val="it-IT"/>
        </w:rPr>
        <w:t xml:space="preserve"> </w:t>
      </w:r>
      <w:r w:rsidRPr="006E3615">
        <w:rPr>
          <w:rFonts w:ascii="Times New Roman" w:hAnsi="Times New Roman"/>
          <w:lang w:val="it-IT"/>
        </w:rPr>
        <w:t>(</w:t>
      </w:r>
      <w:r w:rsidR="00FD4142" w:rsidRPr="006E3615">
        <w:rPr>
          <w:rFonts w:ascii="Times New Roman" w:hAnsi="Times New Roman"/>
          <w:lang w:val="it-IT"/>
        </w:rPr>
        <w:t>possono interessare fino a 1 paziente su 10</w:t>
      </w:r>
      <w:r w:rsidRPr="006E3615">
        <w:rPr>
          <w:rFonts w:ascii="Times New Roman" w:hAnsi="Times New Roman"/>
          <w:lang w:val="it-IT"/>
        </w:rPr>
        <w:t>)</w:t>
      </w:r>
    </w:p>
    <w:p w14:paraId="65400F90" w14:textId="77777777" w:rsidR="002D0989" w:rsidRPr="006E3615" w:rsidRDefault="002D0989" w:rsidP="00852B4E">
      <w:pPr>
        <w:keepNext/>
        <w:numPr>
          <w:ilvl w:val="0"/>
          <w:numId w:val="29"/>
        </w:numPr>
        <w:tabs>
          <w:tab w:val="clear" w:pos="1440"/>
          <w:tab w:val="left" w:pos="567"/>
        </w:tabs>
        <w:ind w:left="567" w:hanging="567"/>
        <w:rPr>
          <w:rFonts w:ascii="Times New Roman" w:hAnsi="Times New Roman"/>
          <w:b/>
          <w:lang w:val="it-IT"/>
        </w:rPr>
      </w:pPr>
      <w:r w:rsidRPr="006E3615">
        <w:rPr>
          <w:rFonts w:ascii="Times New Roman" w:hAnsi="Times New Roman"/>
          <w:b/>
          <w:lang w:val="it-IT"/>
        </w:rPr>
        <w:t>Reazioni cutanee e allergiche</w:t>
      </w:r>
      <w:r w:rsidR="00592D9B" w:rsidRPr="006E3615">
        <w:rPr>
          <w:rFonts w:ascii="Times New Roman" w:hAnsi="Times New Roman"/>
          <w:b/>
          <w:lang w:val="it-IT"/>
        </w:rPr>
        <w:t xml:space="preserve"> al sito di iniezione</w:t>
      </w:r>
    </w:p>
    <w:p w14:paraId="65A203C4" w14:textId="77777777" w:rsidR="002D0989" w:rsidRPr="006E3615" w:rsidRDefault="00592D9B">
      <w:pPr>
        <w:tabs>
          <w:tab w:val="left" w:pos="567"/>
        </w:tabs>
        <w:rPr>
          <w:rFonts w:ascii="Times New Roman" w:hAnsi="Times New Roman"/>
          <w:lang w:val="it-IT"/>
        </w:rPr>
      </w:pPr>
      <w:r w:rsidRPr="006E3615">
        <w:rPr>
          <w:rFonts w:ascii="Times New Roman" w:hAnsi="Times New Roman"/>
          <w:lang w:val="it-IT"/>
        </w:rPr>
        <w:t xml:space="preserve">I segni possono includere </w:t>
      </w:r>
      <w:r w:rsidR="002D0989" w:rsidRPr="006E3615">
        <w:rPr>
          <w:rFonts w:ascii="Times New Roman" w:hAnsi="Times New Roman"/>
          <w:lang w:val="it-IT"/>
        </w:rPr>
        <w:t xml:space="preserve">arrossamento, un dolore insolitamente intenso </w:t>
      </w:r>
      <w:r w:rsidR="00132BED" w:rsidRPr="006E3615">
        <w:rPr>
          <w:rFonts w:ascii="Times New Roman" w:hAnsi="Times New Roman"/>
          <w:lang w:val="it-IT"/>
        </w:rPr>
        <w:t xml:space="preserve">quando si pratica </w:t>
      </w:r>
      <w:r w:rsidR="002D0989" w:rsidRPr="006E3615">
        <w:rPr>
          <w:rFonts w:ascii="Times New Roman" w:hAnsi="Times New Roman"/>
          <w:lang w:val="it-IT"/>
        </w:rPr>
        <w:t>l'iniezione, prurito, o</w:t>
      </w:r>
      <w:r w:rsidR="00FA3808" w:rsidRPr="006E3615">
        <w:rPr>
          <w:rFonts w:ascii="Times New Roman" w:hAnsi="Times New Roman"/>
          <w:lang w:val="it-IT"/>
        </w:rPr>
        <w:t>rticaria, edema e infiammazione</w:t>
      </w:r>
      <w:r w:rsidR="002D0989" w:rsidRPr="006E3615">
        <w:rPr>
          <w:rFonts w:ascii="Times New Roman" w:hAnsi="Times New Roman"/>
          <w:lang w:val="it-IT"/>
        </w:rPr>
        <w:t>.</w:t>
      </w:r>
      <w:r w:rsidR="00556318" w:rsidRPr="006E3615">
        <w:rPr>
          <w:rFonts w:ascii="Times New Roman" w:hAnsi="Times New Roman"/>
          <w:lang w:val="it-IT"/>
        </w:rPr>
        <w:t xml:space="preserve"> </w:t>
      </w:r>
      <w:r w:rsidR="002D0989" w:rsidRPr="006E3615">
        <w:rPr>
          <w:rFonts w:ascii="Times New Roman" w:hAnsi="Times New Roman"/>
          <w:lang w:val="it-IT"/>
        </w:rPr>
        <w:t xml:space="preserve">Queste reazioni possono diffondersi nell'area circostante il sito di iniezione. La maggior parte delle reazioni minori alle insuline </w:t>
      </w:r>
      <w:r w:rsidR="00FE7477" w:rsidRPr="006E3615">
        <w:rPr>
          <w:rFonts w:ascii="Times New Roman" w:hAnsi="Times New Roman"/>
          <w:lang w:val="it-IT"/>
        </w:rPr>
        <w:t xml:space="preserve">scompaiono </w:t>
      </w:r>
      <w:r w:rsidR="002D0989" w:rsidRPr="006E3615">
        <w:rPr>
          <w:rFonts w:ascii="Times New Roman" w:hAnsi="Times New Roman"/>
          <w:lang w:val="it-IT"/>
        </w:rPr>
        <w:t>solitamente in pochi giorni o settimane.</w:t>
      </w:r>
    </w:p>
    <w:p w14:paraId="13776B18" w14:textId="77777777" w:rsidR="00A74448" w:rsidRPr="006E3615" w:rsidRDefault="0055688F" w:rsidP="00FA3808">
      <w:pPr>
        <w:keepNext/>
        <w:tabs>
          <w:tab w:val="left" w:pos="567"/>
        </w:tabs>
        <w:rPr>
          <w:rFonts w:ascii="Times New Roman" w:hAnsi="Times New Roman"/>
          <w:lang w:val="it-IT"/>
        </w:rPr>
      </w:pPr>
      <w:r w:rsidRPr="006E3615">
        <w:rPr>
          <w:rFonts w:ascii="Times New Roman" w:hAnsi="Times New Roman"/>
          <w:b/>
          <w:lang w:val="it-IT"/>
        </w:rPr>
        <w:t xml:space="preserve">Effetti indesiderati rari </w:t>
      </w:r>
      <w:r w:rsidR="004C04AB" w:rsidRPr="006E3615">
        <w:rPr>
          <w:rFonts w:ascii="Times New Roman" w:hAnsi="Times New Roman"/>
          <w:b/>
          <w:lang w:val="it-IT"/>
        </w:rPr>
        <w:t>segnalati</w:t>
      </w:r>
      <w:r w:rsidR="004C04AB" w:rsidRPr="006E3615">
        <w:rPr>
          <w:rFonts w:ascii="Times New Roman" w:hAnsi="Times New Roman"/>
          <w:lang w:val="it-IT"/>
        </w:rPr>
        <w:t xml:space="preserve"> </w:t>
      </w:r>
      <w:r w:rsidRPr="006E3615">
        <w:rPr>
          <w:rFonts w:ascii="Times New Roman" w:hAnsi="Times New Roman"/>
          <w:lang w:val="it-IT"/>
        </w:rPr>
        <w:t>(</w:t>
      </w:r>
      <w:r w:rsidR="00FD4142" w:rsidRPr="006E3615">
        <w:rPr>
          <w:rFonts w:ascii="Times New Roman" w:hAnsi="Times New Roman"/>
          <w:lang w:val="it-IT"/>
        </w:rPr>
        <w:t>possono interessare fino a 1 paziente su 1.000</w:t>
      </w:r>
      <w:r w:rsidRPr="006E3615">
        <w:rPr>
          <w:rFonts w:ascii="Times New Roman" w:hAnsi="Times New Roman"/>
          <w:lang w:val="it-IT"/>
        </w:rPr>
        <w:t>)</w:t>
      </w:r>
    </w:p>
    <w:p w14:paraId="675438FB" w14:textId="77777777" w:rsidR="0055688F" w:rsidRPr="009C5E68" w:rsidRDefault="0055688F" w:rsidP="00852B4E">
      <w:pPr>
        <w:numPr>
          <w:ilvl w:val="0"/>
          <w:numId w:val="29"/>
        </w:numPr>
        <w:tabs>
          <w:tab w:val="clear" w:pos="1440"/>
          <w:tab w:val="left" w:pos="567"/>
        </w:tabs>
        <w:ind w:left="567" w:hanging="567"/>
        <w:rPr>
          <w:rFonts w:ascii="Times New Roman" w:hAnsi="Times New Roman"/>
          <w:b/>
        </w:rPr>
      </w:pPr>
      <w:proofErr w:type="spellStart"/>
      <w:r w:rsidRPr="009C5E68">
        <w:rPr>
          <w:rFonts w:ascii="Times New Roman" w:hAnsi="Times New Roman"/>
          <w:b/>
        </w:rPr>
        <w:t>Reazioni</w:t>
      </w:r>
      <w:proofErr w:type="spellEnd"/>
      <w:r w:rsidRPr="009C5E68">
        <w:rPr>
          <w:rFonts w:ascii="Times New Roman" w:hAnsi="Times New Roman"/>
          <w:b/>
        </w:rPr>
        <w:t xml:space="preserve"> </w:t>
      </w:r>
      <w:proofErr w:type="spellStart"/>
      <w:r w:rsidRPr="009C5E68">
        <w:rPr>
          <w:rFonts w:ascii="Times New Roman" w:hAnsi="Times New Roman"/>
          <w:b/>
        </w:rPr>
        <w:t>oculari</w:t>
      </w:r>
      <w:proofErr w:type="spellEnd"/>
    </w:p>
    <w:p w14:paraId="251AD70B" w14:textId="77777777" w:rsidR="00414F71" w:rsidRPr="006E3615" w:rsidRDefault="0055688F">
      <w:pPr>
        <w:tabs>
          <w:tab w:val="left" w:pos="567"/>
        </w:tabs>
        <w:rPr>
          <w:rFonts w:ascii="Times New Roman" w:hAnsi="Times New Roman"/>
          <w:lang w:val="it-IT"/>
        </w:rPr>
      </w:pPr>
      <w:r w:rsidRPr="006E3615">
        <w:rPr>
          <w:rFonts w:ascii="Times New Roman" w:hAnsi="Times New Roman"/>
          <w:lang w:val="it-IT"/>
        </w:rPr>
        <w:t xml:space="preserve">Una variazione marcata </w:t>
      </w:r>
      <w:r w:rsidR="00414F71" w:rsidRPr="006E3615">
        <w:rPr>
          <w:rFonts w:ascii="Times New Roman" w:hAnsi="Times New Roman"/>
          <w:lang w:val="it-IT"/>
        </w:rPr>
        <w:t xml:space="preserve">(miglioramento o peggioramento) </w:t>
      </w:r>
      <w:r w:rsidR="001A1D4C" w:rsidRPr="006E3615">
        <w:rPr>
          <w:rFonts w:ascii="Times New Roman" w:hAnsi="Times New Roman"/>
          <w:lang w:val="it-IT"/>
        </w:rPr>
        <w:t>d</w:t>
      </w:r>
      <w:r w:rsidR="00414F71" w:rsidRPr="006E3615">
        <w:rPr>
          <w:rFonts w:ascii="Times New Roman" w:hAnsi="Times New Roman"/>
          <w:lang w:val="it-IT"/>
        </w:rPr>
        <w:t xml:space="preserve">ei livelli di zucchero nel sangue </w:t>
      </w:r>
      <w:r w:rsidRPr="006E3615">
        <w:rPr>
          <w:rFonts w:ascii="Times New Roman" w:hAnsi="Times New Roman"/>
          <w:lang w:val="it-IT"/>
        </w:rPr>
        <w:t xml:space="preserve">può </w:t>
      </w:r>
      <w:r w:rsidR="007F718E" w:rsidRPr="006E3615">
        <w:rPr>
          <w:rFonts w:ascii="Times New Roman" w:hAnsi="Times New Roman"/>
          <w:lang w:val="it-IT"/>
        </w:rPr>
        <w:t>disturbare temporaneamente</w:t>
      </w:r>
      <w:r w:rsidR="00414F71" w:rsidRPr="006E3615">
        <w:rPr>
          <w:rFonts w:ascii="Times New Roman" w:hAnsi="Times New Roman"/>
          <w:lang w:val="it-IT"/>
        </w:rPr>
        <w:t xml:space="preserve"> la vista. Se soffre di retinopatia proliferativa (una malattia degli occhi associata al diabete), episodi ipoglicemici </w:t>
      </w:r>
      <w:r w:rsidR="004F4D15" w:rsidRPr="006E3615">
        <w:rPr>
          <w:rFonts w:ascii="Times New Roman" w:hAnsi="Times New Roman"/>
          <w:lang w:val="it-IT"/>
        </w:rPr>
        <w:t xml:space="preserve">gravi </w:t>
      </w:r>
      <w:r w:rsidR="00414F71" w:rsidRPr="006E3615">
        <w:rPr>
          <w:rFonts w:ascii="Times New Roman" w:hAnsi="Times New Roman"/>
          <w:lang w:val="it-IT"/>
        </w:rPr>
        <w:t>possono provocare un</w:t>
      </w:r>
      <w:r w:rsidR="003E3C91" w:rsidRPr="006E3615">
        <w:rPr>
          <w:rFonts w:ascii="Times New Roman" w:hAnsi="Times New Roman"/>
          <w:lang w:val="it-IT"/>
        </w:rPr>
        <w:t>a</w:t>
      </w:r>
      <w:r w:rsidR="00414F71" w:rsidRPr="006E3615">
        <w:rPr>
          <w:rFonts w:ascii="Times New Roman" w:hAnsi="Times New Roman"/>
          <w:lang w:val="it-IT"/>
        </w:rPr>
        <w:t xml:space="preserve"> perdita </w:t>
      </w:r>
      <w:r w:rsidR="00823996" w:rsidRPr="006E3615">
        <w:rPr>
          <w:rFonts w:ascii="Times New Roman" w:hAnsi="Times New Roman"/>
          <w:lang w:val="it-IT"/>
        </w:rPr>
        <w:t xml:space="preserve">temporanea </w:t>
      </w:r>
      <w:r w:rsidR="00414F71" w:rsidRPr="006E3615">
        <w:rPr>
          <w:rFonts w:ascii="Times New Roman" w:hAnsi="Times New Roman"/>
          <w:lang w:val="it-IT"/>
        </w:rPr>
        <w:t>della vista.</w:t>
      </w:r>
    </w:p>
    <w:p w14:paraId="11B87D04" w14:textId="77777777" w:rsidR="00E53F2F" w:rsidRPr="009C5E68" w:rsidRDefault="00E53F2F" w:rsidP="00852B4E">
      <w:pPr>
        <w:numPr>
          <w:ilvl w:val="0"/>
          <w:numId w:val="29"/>
        </w:numPr>
        <w:tabs>
          <w:tab w:val="clear" w:pos="1440"/>
          <w:tab w:val="left" w:pos="567"/>
        </w:tabs>
        <w:ind w:left="567" w:hanging="567"/>
        <w:rPr>
          <w:rFonts w:ascii="Times New Roman" w:hAnsi="Times New Roman"/>
          <w:b/>
        </w:rPr>
      </w:pPr>
      <w:proofErr w:type="spellStart"/>
      <w:r w:rsidRPr="009C5E68">
        <w:rPr>
          <w:rFonts w:ascii="Times New Roman" w:hAnsi="Times New Roman"/>
          <w:b/>
        </w:rPr>
        <w:t>Patologie</w:t>
      </w:r>
      <w:proofErr w:type="spellEnd"/>
      <w:r w:rsidRPr="009C5E68">
        <w:rPr>
          <w:rFonts w:ascii="Times New Roman" w:hAnsi="Times New Roman"/>
          <w:b/>
        </w:rPr>
        <w:t xml:space="preserve"> </w:t>
      </w:r>
      <w:proofErr w:type="spellStart"/>
      <w:r w:rsidRPr="009C5E68">
        <w:rPr>
          <w:rFonts w:ascii="Times New Roman" w:hAnsi="Times New Roman"/>
          <w:b/>
        </w:rPr>
        <w:t>sistemiche</w:t>
      </w:r>
      <w:proofErr w:type="spellEnd"/>
    </w:p>
    <w:p w14:paraId="6DA0C8E2" w14:textId="77777777" w:rsidR="00414F71" w:rsidRPr="006E3615" w:rsidRDefault="00E53F2F">
      <w:pPr>
        <w:tabs>
          <w:tab w:val="left" w:pos="567"/>
        </w:tabs>
        <w:rPr>
          <w:rFonts w:ascii="Times New Roman" w:hAnsi="Times New Roman"/>
          <w:lang w:val="it-IT"/>
        </w:rPr>
      </w:pPr>
      <w:r w:rsidRPr="006E3615">
        <w:rPr>
          <w:rFonts w:ascii="Times New Roman" w:hAnsi="Times New Roman"/>
          <w:lang w:val="it-IT"/>
        </w:rPr>
        <w:t>In rari casi, il trattamento con insulina può dar luogo ad un temporaneo aumento di ritenzione idrica nell'organismo con gonfiore ai polpacci ed alle caviglie.</w:t>
      </w:r>
    </w:p>
    <w:p w14:paraId="4C477C6A" w14:textId="77777777" w:rsidR="00E53F2F" w:rsidRPr="006E3615" w:rsidRDefault="00E53F2F">
      <w:pPr>
        <w:tabs>
          <w:tab w:val="left" w:pos="567"/>
        </w:tabs>
        <w:rPr>
          <w:rFonts w:ascii="Times New Roman" w:hAnsi="Times New Roman"/>
          <w:lang w:val="it-IT"/>
        </w:rPr>
      </w:pPr>
      <w:r w:rsidRPr="006E3615">
        <w:rPr>
          <w:rFonts w:ascii="Times New Roman" w:hAnsi="Times New Roman"/>
          <w:b/>
          <w:lang w:val="it-IT"/>
        </w:rPr>
        <w:t xml:space="preserve">Effetti indesiderati molto rari </w:t>
      </w:r>
      <w:r w:rsidR="000323CF" w:rsidRPr="006E3615">
        <w:rPr>
          <w:rFonts w:ascii="Times New Roman" w:hAnsi="Times New Roman"/>
          <w:b/>
          <w:lang w:val="it-IT"/>
        </w:rPr>
        <w:t>segnalati</w:t>
      </w:r>
      <w:r w:rsidR="000323CF" w:rsidRPr="006E3615">
        <w:rPr>
          <w:rFonts w:ascii="Times New Roman" w:hAnsi="Times New Roman"/>
          <w:lang w:val="it-IT"/>
        </w:rPr>
        <w:t xml:space="preserve"> </w:t>
      </w:r>
      <w:r w:rsidRPr="006E3615">
        <w:rPr>
          <w:rFonts w:ascii="Times New Roman" w:hAnsi="Times New Roman"/>
          <w:lang w:val="it-IT"/>
        </w:rPr>
        <w:t>(</w:t>
      </w:r>
      <w:r w:rsidR="00FD4142" w:rsidRPr="006E3615">
        <w:rPr>
          <w:rFonts w:ascii="Times New Roman" w:hAnsi="Times New Roman"/>
          <w:lang w:val="it-IT"/>
        </w:rPr>
        <w:t>possono interessare fino a</w:t>
      </w:r>
      <w:r w:rsidRPr="006E3615">
        <w:rPr>
          <w:rFonts w:ascii="Times New Roman" w:hAnsi="Times New Roman"/>
          <w:lang w:val="it-IT"/>
        </w:rPr>
        <w:t xml:space="preserve"> 1 paziente su 10.000)</w:t>
      </w:r>
    </w:p>
    <w:p w14:paraId="6D7CC127" w14:textId="77777777" w:rsidR="00E53F2F" w:rsidRPr="006E3615" w:rsidRDefault="00E53F2F" w:rsidP="006A12B5">
      <w:pPr>
        <w:tabs>
          <w:tab w:val="left" w:pos="567"/>
        </w:tabs>
        <w:rPr>
          <w:rFonts w:ascii="Times New Roman" w:hAnsi="Times New Roman"/>
          <w:lang w:val="it-IT"/>
        </w:rPr>
      </w:pPr>
      <w:r w:rsidRPr="006E3615">
        <w:rPr>
          <w:rFonts w:ascii="Times New Roman" w:hAnsi="Times New Roman"/>
          <w:lang w:val="it-IT"/>
        </w:rPr>
        <w:t>In casi molto rari, si possono verificare disgeusia (alterazione del gusto) e mialgia (dolore muscolare).</w:t>
      </w:r>
    </w:p>
    <w:p w14:paraId="660ADC6B" w14:textId="523BBC8A" w:rsidR="00AC66A0" w:rsidRPr="006E3615" w:rsidRDefault="00AC66A0" w:rsidP="00E6764A">
      <w:pPr>
        <w:pStyle w:val="Heading5"/>
        <w:tabs>
          <w:tab w:val="left" w:pos="567"/>
        </w:tabs>
        <w:suppressAutoHyphens w:val="0"/>
        <w:rPr>
          <w:rFonts w:ascii="Times New Roman" w:hAnsi="Times New Roman"/>
          <w:bCs/>
          <w:lang w:val="it-IT"/>
        </w:rPr>
      </w:pPr>
      <w:r w:rsidRPr="006E3615">
        <w:rPr>
          <w:rFonts w:ascii="Times New Roman" w:hAnsi="Times New Roman"/>
          <w:bCs/>
          <w:lang w:val="it-IT"/>
        </w:rPr>
        <w:t xml:space="preserve">Uso nei bambini </w:t>
      </w:r>
      <w:r w:rsidRPr="006E3615">
        <w:rPr>
          <w:rFonts w:ascii="Times New Roman" w:hAnsi="Times New Roman"/>
          <w:lang w:val="it-IT"/>
        </w:rPr>
        <w:t>e negli adolescenti</w:t>
      </w:r>
      <w:r w:rsidR="006959AC">
        <w:rPr>
          <w:rFonts w:ascii="Times New Roman" w:hAnsi="Times New Roman"/>
        </w:rPr>
        <w:fldChar w:fldCharType="begin"/>
      </w:r>
      <w:r w:rsidR="006959AC" w:rsidRPr="006E3615">
        <w:rPr>
          <w:rFonts w:ascii="Times New Roman" w:hAnsi="Times New Roman"/>
          <w:lang w:val="it-IT"/>
        </w:rPr>
        <w:instrText xml:space="preserve"> DOCVARIABLE vault_nd_c34bd091-966d-4125-984d-8db7624e9983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49B6DA66" w14:textId="77777777" w:rsidR="00AC66A0" w:rsidRPr="006E3615" w:rsidRDefault="00AC66A0" w:rsidP="00AC66A0">
      <w:pPr>
        <w:rPr>
          <w:rFonts w:ascii="Times New Roman" w:hAnsi="Times New Roman"/>
          <w:lang w:val="it-IT"/>
        </w:rPr>
      </w:pPr>
      <w:r w:rsidRPr="006E3615">
        <w:rPr>
          <w:rFonts w:ascii="Times New Roman" w:hAnsi="Times New Roman"/>
          <w:lang w:val="it-IT"/>
        </w:rPr>
        <w:t>In generale gli effetti indesiderati in bambini e adolescenti di età uguale o inferiore a 18 anni sono simili a quelli riscontrati negli adulti.</w:t>
      </w:r>
    </w:p>
    <w:p w14:paraId="06E5599E" w14:textId="77777777" w:rsidR="00AC66A0" w:rsidRPr="006E3615" w:rsidRDefault="00AC66A0" w:rsidP="00AC66A0">
      <w:pPr>
        <w:rPr>
          <w:rFonts w:ascii="Times New Roman" w:hAnsi="Times New Roman"/>
          <w:lang w:val="it-IT"/>
        </w:rPr>
      </w:pPr>
      <w:r w:rsidRPr="006E3615">
        <w:rPr>
          <w:rFonts w:ascii="Times New Roman" w:hAnsi="Times New Roman"/>
          <w:lang w:val="it-IT"/>
        </w:rPr>
        <w:t>Segnalazioni di reazioni nel sito di iniezione (dolore al sito di iniezione, reazione al sito di iniezione) e di reazioni cutanee (arrossamento, orticaria) sono state relativamente più frequenti in bambini e adolescenti di età uguale o inferiore a 18 anni rispetto agli adulti.</w:t>
      </w:r>
    </w:p>
    <w:p w14:paraId="27ABBEB8" w14:textId="77777777" w:rsidR="00E77B4A" w:rsidRPr="006E3615" w:rsidRDefault="00DA30B1" w:rsidP="00DC2EAE">
      <w:pPr>
        <w:rPr>
          <w:rFonts w:ascii="Times New Roman" w:hAnsi="Times New Roman"/>
          <w:lang w:val="it-IT"/>
        </w:rPr>
      </w:pPr>
      <w:r w:rsidRPr="006E3615">
        <w:rPr>
          <w:rFonts w:ascii="Times New Roman" w:hAnsi="Times New Roman"/>
          <w:lang w:val="it-IT"/>
        </w:rPr>
        <w:t xml:space="preserve">Non c’è esperienza </w:t>
      </w:r>
      <w:r w:rsidR="00AC66A0" w:rsidRPr="006E3615">
        <w:rPr>
          <w:rFonts w:ascii="Times New Roman" w:hAnsi="Times New Roman"/>
          <w:lang w:val="it-IT"/>
        </w:rPr>
        <w:t>in bambini di età inferiore a 2 anni.</w:t>
      </w:r>
    </w:p>
    <w:p w14:paraId="02C054CA" w14:textId="77777777" w:rsidR="00C24A39" w:rsidRPr="006E3615" w:rsidRDefault="00C24A39" w:rsidP="00C24A39">
      <w:pPr>
        <w:autoSpaceDE w:val="0"/>
        <w:autoSpaceDN w:val="0"/>
        <w:adjustRightInd w:val="0"/>
        <w:rPr>
          <w:rFonts w:ascii="Times New Roman" w:eastAsia="Times New Roman" w:hAnsi="Times New Roman"/>
          <w:b/>
          <w:color w:val="000000"/>
          <w:lang w:val="it-IT"/>
        </w:rPr>
      </w:pPr>
      <w:r w:rsidRPr="006E3615">
        <w:rPr>
          <w:rFonts w:ascii="Times New Roman" w:eastAsia="Times New Roman" w:hAnsi="Times New Roman"/>
          <w:b/>
          <w:color w:val="000000"/>
          <w:lang w:val="it-IT"/>
        </w:rPr>
        <w:t>Segnalazione degli effetti indesiderati</w:t>
      </w:r>
    </w:p>
    <w:p w14:paraId="278188D9" w14:textId="77777777" w:rsidR="00414F71" w:rsidRPr="006E3615" w:rsidRDefault="0089530D" w:rsidP="0037155C">
      <w:pPr>
        <w:pStyle w:val="BodyText2"/>
        <w:keepLines w:val="0"/>
        <w:tabs>
          <w:tab w:val="left" w:pos="567"/>
        </w:tabs>
        <w:rPr>
          <w:rFonts w:ascii="Times New Roman" w:hAnsi="Times New Roman"/>
          <w:lang w:val="it-IT"/>
        </w:rPr>
      </w:pPr>
      <w:r w:rsidRPr="006E3615">
        <w:rPr>
          <w:rFonts w:ascii="Times New Roman" w:hAnsi="Times New Roman"/>
          <w:b w:val="0"/>
          <w:lang w:val="it-IT"/>
        </w:rPr>
        <w:t>Se manifesta un qualsiasi effetto indesiderato, compresi quelli non elencati in questo foglio, si rivolga al medico</w:t>
      </w:r>
      <w:r w:rsidR="007A568D" w:rsidRPr="006E3615">
        <w:rPr>
          <w:rFonts w:ascii="Times New Roman" w:hAnsi="Times New Roman"/>
          <w:b w:val="0"/>
          <w:lang w:val="it-IT"/>
        </w:rPr>
        <w:t xml:space="preserve"> o</w:t>
      </w:r>
      <w:r w:rsidRPr="006E3615">
        <w:rPr>
          <w:rFonts w:ascii="Times New Roman" w:hAnsi="Times New Roman"/>
          <w:b w:val="0"/>
          <w:lang w:val="it-IT"/>
        </w:rPr>
        <w:t xml:space="preserve"> al farmacista. </w:t>
      </w:r>
      <w:r w:rsidR="0037155C" w:rsidRPr="006E3615">
        <w:rPr>
          <w:rFonts w:ascii="Times New Roman" w:hAnsi="Times New Roman"/>
          <w:b w:val="0"/>
          <w:lang w:val="it-IT"/>
        </w:rPr>
        <w:t xml:space="preserve"> </w:t>
      </w:r>
      <w:r w:rsidR="00C24A39" w:rsidRPr="006E3615">
        <w:rPr>
          <w:rFonts w:ascii="Times New Roman" w:eastAsia="Times New Roman" w:hAnsi="Times New Roman"/>
          <w:b w:val="0"/>
          <w:color w:val="000000"/>
          <w:lang w:val="it-IT"/>
        </w:rPr>
        <w:t xml:space="preserve">Lei può inoltre segnalare gli effetti indesiderati direttamente tramite il sistema nazionale di segnalazione </w:t>
      </w:r>
      <w:r w:rsidR="00C24A39" w:rsidRPr="006E3615">
        <w:rPr>
          <w:rFonts w:ascii="Times New Roman" w:eastAsia="Times New Roman" w:hAnsi="Times New Roman"/>
          <w:b w:val="0"/>
          <w:color w:val="000000"/>
          <w:shd w:val="clear" w:color="auto" w:fill="C0C0C0"/>
          <w:lang w:val="it-IT"/>
        </w:rPr>
        <w:t>riportato nell’Allegato V.</w:t>
      </w:r>
      <w:r w:rsidR="0037155C" w:rsidRPr="006E3615">
        <w:rPr>
          <w:rFonts w:ascii="Times New Roman" w:eastAsia="Times New Roman" w:hAnsi="Times New Roman"/>
          <w:b w:val="0"/>
          <w:color w:val="000000"/>
          <w:shd w:val="clear" w:color="auto" w:fill="C0C0C0"/>
          <w:lang w:val="it-IT"/>
        </w:rPr>
        <w:t xml:space="preserve"> </w:t>
      </w:r>
      <w:r w:rsidR="00C24A39" w:rsidRPr="006E3615">
        <w:rPr>
          <w:rFonts w:ascii="Times New Roman" w:eastAsia="Times New Roman" w:hAnsi="Times New Roman"/>
          <w:b w:val="0"/>
          <w:color w:val="000000"/>
          <w:lang w:val="it-IT"/>
        </w:rPr>
        <w:lastRenderedPageBreak/>
        <w:t xml:space="preserve">Segnalando gli effetti indesiderati lei può contribuire a fornire maggiori informazioni sulla sicurezza di questo medicinale. </w:t>
      </w:r>
    </w:p>
    <w:p w14:paraId="2F6BC0E8" w14:textId="5A7B8208" w:rsidR="00414F71" w:rsidRPr="006E3615" w:rsidRDefault="00414F71" w:rsidP="00D40D33">
      <w:pPr>
        <w:pStyle w:val="Heading1"/>
        <w:tabs>
          <w:tab w:val="clear" w:pos="-720"/>
          <w:tab w:val="clear" w:pos="0"/>
          <w:tab w:val="left" w:pos="567"/>
        </w:tabs>
        <w:rPr>
          <w:rFonts w:ascii="Times New Roman" w:hAnsi="Times New Roman"/>
          <w:b/>
          <w:bCs/>
          <w:lang w:val="it-IT"/>
        </w:rPr>
      </w:pPr>
      <w:r w:rsidRPr="006E3615">
        <w:rPr>
          <w:rFonts w:ascii="Times New Roman" w:hAnsi="Times New Roman"/>
          <w:b/>
          <w:bCs/>
          <w:lang w:val="it-IT"/>
        </w:rPr>
        <w:t>5.</w:t>
      </w:r>
      <w:r w:rsidRPr="006E3615">
        <w:rPr>
          <w:rFonts w:ascii="Times New Roman" w:hAnsi="Times New Roman"/>
          <w:b/>
          <w:bCs/>
          <w:lang w:val="it-IT"/>
        </w:rPr>
        <w:tab/>
      </w:r>
      <w:r w:rsidR="00353ED7" w:rsidRPr="006E3615">
        <w:rPr>
          <w:rFonts w:ascii="Times New Roman" w:hAnsi="Times New Roman"/>
          <w:b/>
          <w:noProof w:val="0"/>
          <w:lang w:val="it-IT"/>
        </w:rPr>
        <w:t>Come conservare</w:t>
      </w:r>
      <w:r w:rsidRPr="006E3615">
        <w:rPr>
          <w:rFonts w:ascii="Times New Roman" w:hAnsi="Times New Roman"/>
          <w:b/>
          <w:noProof w:val="0"/>
          <w:lang w:val="it-IT"/>
        </w:rPr>
        <w:t xml:space="preserve"> </w:t>
      </w:r>
      <w:r w:rsidR="00231D89" w:rsidRPr="006E3615">
        <w:rPr>
          <w:rFonts w:ascii="Times New Roman" w:hAnsi="Times New Roman"/>
          <w:b/>
          <w:lang w:val="it-IT"/>
        </w:rPr>
        <w:t>Lantus</w:t>
      </w:r>
      <w:r w:rsidR="006959AC">
        <w:rPr>
          <w:rFonts w:ascii="Times New Roman" w:hAnsi="Times New Roman"/>
          <w:b/>
        </w:rPr>
        <w:fldChar w:fldCharType="begin"/>
      </w:r>
      <w:r w:rsidR="006959AC" w:rsidRPr="006E3615">
        <w:rPr>
          <w:rFonts w:ascii="Times New Roman" w:hAnsi="Times New Roman"/>
          <w:b/>
          <w:lang w:val="it-IT"/>
        </w:rPr>
        <w:instrText xml:space="preserve"> DOCVARIABLE vault_nd_252824e5-babe-4cc4-adef-dc9af2a57703 \* MERGEFORMAT </w:instrText>
      </w:r>
      <w:r w:rsidR="006959AC">
        <w:rPr>
          <w:rFonts w:ascii="Times New Roman" w:hAnsi="Times New Roman"/>
          <w:b/>
        </w:rPr>
        <w:fldChar w:fldCharType="separate"/>
      </w:r>
      <w:r w:rsidR="006959AC" w:rsidRPr="006E3615">
        <w:rPr>
          <w:rFonts w:ascii="Times New Roman" w:hAnsi="Times New Roman"/>
          <w:b/>
          <w:lang w:val="it-IT"/>
        </w:rPr>
        <w:t xml:space="preserve"> </w:t>
      </w:r>
      <w:r w:rsidR="006959AC">
        <w:rPr>
          <w:rFonts w:ascii="Times New Roman" w:hAnsi="Times New Roman"/>
          <w:b/>
        </w:rPr>
        <w:fldChar w:fldCharType="end"/>
      </w:r>
    </w:p>
    <w:p w14:paraId="53D4471E" w14:textId="77777777" w:rsidR="00414F71" w:rsidRPr="006E3615" w:rsidRDefault="00101F70" w:rsidP="00E6764A">
      <w:pPr>
        <w:keepLines/>
        <w:rPr>
          <w:rFonts w:ascii="Times New Roman" w:hAnsi="Times New Roman"/>
          <w:lang w:val="it-IT"/>
        </w:rPr>
      </w:pPr>
      <w:r w:rsidRPr="006E3615">
        <w:rPr>
          <w:rFonts w:ascii="Times New Roman" w:hAnsi="Times New Roman"/>
          <w:lang w:val="it-IT"/>
        </w:rPr>
        <w:t>Tenere questo medicinale fuori dalla vista e dalla portata</w:t>
      </w:r>
      <w:r w:rsidR="00BA5F82" w:rsidRPr="006E3615">
        <w:rPr>
          <w:rFonts w:ascii="Times New Roman" w:hAnsi="Times New Roman"/>
          <w:lang w:val="it-IT"/>
        </w:rPr>
        <w:t xml:space="preserve"> </w:t>
      </w:r>
      <w:r w:rsidRPr="006E3615">
        <w:rPr>
          <w:rFonts w:ascii="Times New Roman" w:hAnsi="Times New Roman"/>
          <w:lang w:val="it-IT"/>
        </w:rPr>
        <w:t>dei bambini.</w:t>
      </w:r>
    </w:p>
    <w:p w14:paraId="11B924A4"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Non usi </w:t>
      </w:r>
      <w:r w:rsidR="00101F70" w:rsidRPr="006E3615">
        <w:rPr>
          <w:rFonts w:ascii="Times New Roman" w:hAnsi="Times New Roman"/>
          <w:lang w:val="it-IT"/>
        </w:rPr>
        <w:t xml:space="preserve">questo medicinale </w:t>
      </w:r>
      <w:r w:rsidRPr="006E3615">
        <w:rPr>
          <w:rFonts w:ascii="Times New Roman" w:hAnsi="Times New Roman"/>
          <w:lang w:val="it-IT"/>
        </w:rPr>
        <w:t>dopo la data di scadenza che è riportata sulla confezione e sull'etichetta del flaconcino</w:t>
      </w:r>
      <w:r w:rsidR="00644CF4" w:rsidRPr="006E3615">
        <w:rPr>
          <w:rFonts w:ascii="Times New Roman" w:hAnsi="Times New Roman"/>
          <w:lang w:val="it-IT"/>
        </w:rPr>
        <w:t xml:space="preserve"> dopo “</w:t>
      </w:r>
      <w:proofErr w:type="spellStart"/>
      <w:r w:rsidR="00644CF4" w:rsidRPr="006E3615">
        <w:rPr>
          <w:rFonts w:ascii="Times New Roman" w:hAnsi="Times New Roman"/>
          <w:lang w:val="it-IT"/>
        </w:rPr>
        <w:t>Scad</w:t>
      </w:r>
      <w:proofErr w:type="spellEnd"/>
      <w:r w:rsidR="00644CF4" w:rsidRPr="006E3615">
        <w:rPr>
          <w:rFonts w:ascii="Times New Roman" w:hAnsi="Times New Roman"/>
          <w:lang w:val="it-IT"/>
        </w:rPr>
        <w:t>”</w:t>
      </w:r>
      <w:r w:rsidR="002610B6" w:rsidRPr="006E3615">
        <w:rPr>
          <w:rFonts w:ascii="Times New Roman" w:hAnsi="Times New Roman"/>
          <w:lang w:val="it-IT"/>
        </w:rPr>
        <w:t>/”</w:t>
      </w:r>
      <w:proofErr w:type="spellStart"/>
      <w:r w:rsidR="002610B6" w:rsidRPr="006E3615">
        <w:rPr>
          <w:rFonts w:ascii="Times New Roman" w:hAnsi="Times New Roman"/>
          <w:lang w:val="it-IT"/>
        </w:rPr>
        <w:t>Exp</w:t>
      </w:r>
      <w:proofErr w:type="spellEnd"/>
      <w:r w:rsidR="002610B6" w:rsidRPr="006E3615">
        <w:rPr>
          <w:rFonts w:ascii="Times New Roman" w:hAnsi="Times New Roman"/>
          <w:lang w:val="it-IT"/>
        </w:rPr>
        <w:t>”</w:t>
      </w:r>
      <w:r w:rsidRPr="006E3615">
        <w:rPr>
          <w:rFonts w:ascii="Times New Roman" w:hAnsi="Times New Roman"/>
          <w:lang w:val="it-IT"/>
        </w:rPr>
        <w:t xml:space="preserve">. La data di scadenza si riferisce all’ultimo giorno </w:t>
      </w:r>
      <w:r w:rsidR="00101F70" w:rsidRPr="006E3615">
        <w:rPr>
          <w:rFonts w:ascii="Times New Roman" w:hAnsi="Times New Roman"/>
          <w:lang w:val="it-IT"/>
        </w:rPr>
        <w:t xml:space="preserve">di quel </w:t>
      </w:r>
      <w:r w:rsidRPr="006E3615">
        <w:rPr>
          <w:rFonts w:ascii="Times New Roman" w:hAnsi="Times New Roman"/>
          <w:lang w:val="it-IT"/>
        </w:rPr>
        <w:t>mese.</w:t>
      </w:r>
    </w:p>
    <w:p w14:paraId="06BF59C9" w14:textId="77777777" w:rsidR="00414F71" w:rsidRPr="006E3615" w:rsidRDefault="00414F71">
      <w:pPr>
        <w:tabs>
          <w:tab w:val="left" w:pos="567"/>
        </w:tabs>
        <w:rPr>
          <w:rFonts w:ascii="Times New Roman" w:hAnsi="Times New Roman"/>
          <w:lang w:val="it-IT"/>
        </w:rPr>
      </w:pPr>
      <w:r w:rsidRPr="006E3615">
        <w:rPr>
          <w:rFonts w:ascii="Times New Roman" w:hAnsi="Times New Roman"/>
          <w:u w:val="single"/>
          <w:lang w:val="it-IT"/>
        </w:rPr>
        <w:t xml:space="preserve">Flaconcini </w:t>
      </w:r>
      <w:r w:rsidR="00EE4A63" w:rsidRPr="006E3615">
        <w:rPr>
          <w:rFonts w:ascii="Times New Roman" w:hAnsi="Times New Roman"/>
          <w:u w:val="single"/>
          <w:lang w:val="it-IT"/>
        </w:rPr>
        <w:t>integri</w:t>
      </w:r>
    </w:p>
    <w:p w14:paraId="75E41BF4" w14:textId="77777777" w:rsidR="00EE4A63" w:rsidRPr="006E3615" w:rsidRDefault="00EE4A63">
      <w:pPr>
        <w:tabs>
          <w:tab w:val="left" w:pos="567"/>
        </w:tabs>
        <w:rPr>
          <w:rFonts w:ascii="Times New Roman" w:hAnsi="Times New Roman"/>
          <w:lang w:val="it-IT"/>
        </w:rPr>
      </w:pPr>
      <w:r w:rsidRPr="006E3615">
        <w:rPr>
          <w:rFonts w:ascii="Times New Roman" w:hAnsi="Times New Roman"/>
          <w:spacing w:val="-3"/>
          <w:lang w:val="it-IT"/>
        </w:rPr>
        <w:t>Conservare</w:t>
      </w:r>
      <w:r w:rsidR="00414F71" w:rsidRPr="006E3615">
        <w:rPr>
          <w:rFonts w:ascii="Times New Roman" w:hAnsi="Times New Roman"/>
          <w:spacing w:val="-3"/>
          <w:lang w:val="it-IT"/>
        </w:rPr>
        <w:t xml:space="preserve"> </w:t>
      </w:r>
      <w:r w:rsidR="00414F71" w:rsidRPr="006E3615">
        <w:rPr>
          <w:rFonts w:ascii="Times New Roman" w:hAnsi="Times New Roman"/>
          <w:lang w:val="it-IT"/>
        </w:rPr>
        <w:t xml:space="preserve">in frigorifero (2°C-8°C). </w:t>
      </w:r>
      <w:r w:rsidRPr="006E3615">
        <w:rPr>
          <w:rFonts w:ascii="Times New Roman" w:hAnsi="Times New Roman"/>
          <w:lang w:val="it-IT"/>
        </w:rPr>
        <w:t>Non congelare</w:t>
      </w:r>
      <w:r w:rsidR="0033323F" w:rsidRPr="006E3615">
        <w:rPr>
          <w:rFonts w:ascii="Times New Roman" w:hAnsi="Times New Roman"/>
          <w:lang w:val="it-IT"/>
        </w:rPr>
        <w:t xml:space="preserve"> o</w:t>
      </w:r>
      <w:r w:rsidRPr="006E3615">
        <w:rPr>
          <w:rFonts w:ascii="Times New Roman" w:hAnsi="Times New Roman"/>
          <w:lang w:val="it-IT"/>
        </w:rPr>
        <w:t xml:space="preserve"> </w:t>
      </w:r>
      <w:r w:rsidR="00286D22" w:rsidRPr="006E3615">
        <w:rPr>
          <w:rFonts w:ascii="Times New Roman" w:hAnsi="Times New Roman"/>
          <w:lang w:val="it-IT"/>
        </w:rPr>
        <w:t>mettere</w:t>
      </w:r>
      <w:r w:rsidRPr="006E3615">
        <w:rPr>
          <w:rFonts w:ascii="Times New Roman" w:hAnsi="Times New Roman"/>
          <w:lang w:val="it-IT"/>
        </w:rPr>
        <w:t xml:space="preserve"> </w:t>
      </w:r>
      <w:r w:rsidR="004C04AB" w:rsidRPr="006E3615">
        <w:rPr>
          <w:rFonts w:ascii="Times New Roman" w:hAnsi="Times New Roman"/>
          <w:lang w:val="it-IT"/>
        </w:rPr>
        <w:t xml:space="preserve">a diretto contatto con il </w:t>
      </w:r>
      <w:r w:rsidRPr="006E3615">
        <w:rPr>
          <w:rFonts w:ascii="Times New Roman" w:hAnsi="Times New Roman"/>
          <w:lang w:val="it-IT"/>
        </w:rPr>
        <w:t>congelatore o con buste refrigeranti. Conservare il flaconcino nell</w:t>
      </w:r>
      <w:r w:rsidR="00714DB8" w:rsidRPr="006E3615">
        <w:rPr>
          <w:rFonts w:ascii="Times New Roman" w:hAnsi="Times New Roman"/>
          <w:lang w:val="it-IT"/>
        </w:rPr>
        <w:t xml:space="preserve">a confezione </w:t>
      </w:r>
      <w:r w:rsidRPr="006E3615">
        <w:rPr>
          <w:rFonts w:ascii="Times New Roman" w:hAnsi="Times New Roman"/>
          <w:lang w:val="it-IT"/>
        </w:rPr>
        <w:t>estern</w:t>
      </w:r>
      <w:r w:rsidR="00714DB8" w:rsidRPr="006E3615">
        <w:rPr>
          <w:rFonts w:ascii="Times New Roman" w:hAnsi="Times New Roman"/>
          <w:lang w:val="it-IT"/>
        </w:rPr>
        <w:t>a</w:t>
      </w:r>
      <w:r w:rsidRPr="006E3615">
        <w:rPr>
          <w:rFonts w:ascii="Times New Roman" w:hAnsi="Times New Roman"/>
          <w:lang w:val="it-IT"/>
        </w:rPr>
        <w:t xml:space="preserve"> per proteggere il medicinale dalla luce.</w:t>
      </w:r>
    </w:p>
    <w:p w14:paraId="4B1158B9" w14:textId="77777777" w:rsidR="00414F71" w:rsidRPr="006E3615" w:rsidRDefault="00414F71" w:rsidP="00614FF5">
      <w:pPr>
        <w:keepNext/>
        <w:tabs>
          <w:tab w:val="left" w:pos="567"/>
        </w:tabs>
        <w:rPr>
          <w:rFonts w:ascii="Times New Roman" w:hAnsi="Times New Roman"/>
          <w:u w:val="single"/>
          <w:lang w:val="it-IT"/>
        </w:rPr>
      </w:pPr>
      <w:r w:rsidRPr="006E3615">
        <w:rPr>
          <w:rFonts w:ascii="Times New Roman" w:hAnsi="Times New Roman"/>
          <w:u w:val="single"/>
          <w:lang w:val="it-IT"/>
        </w:rPr>
        <w:t xml:space="preserve">Flaconcini </w:t>
      </w:r>
      <w:r w:rsidR="00EE4A63" w:rsidRPr="006E3615">
        <w:rPr>
          <w:rFonts w:ascii="Times New Roman" w:hAnsi="Times New Roman"/>
          <w:u w:val="single"/>
          <w:lang w:val="it-IT"/>
        </w:rPr>
        <w:t>aperti</w:t>
      </w:r>
    </w:p>
    <w:p w14:paraId="73859F6C" w14:textId="491A2B6A" w:rsidR="0036343E" w:rsidRPr="006E3615" w:rsidRDefault="0036343E" w:rsidP="00372758">
      <w:pPr>
        <w:keepLines/>
        <w:widowControl w:val="0"/>
        <w:tabs>
          <w:tab w:val="left" w:pos="567"/>
        </w:tabs>
        <w:outlineLvl w:val="0"/>
        <w:rPr>
          <w:rFonts w:ascii="Times New Roman" w:hAnsi="Times New Roman"/>
          <w:lang w:val="it-IT"/>
        </w:rPr>
      </w:pPr>
      <w:r w:rsidRPr="006E3615">
        <w:rPr>
          <w:rFonts w:ascii="Times New Roman" w:hAnsi="Times New Roman"/>
          <w:lang w:val="it-IT"/>
        </w:rPr>
        <w:t>Una volta in uso, il flaconcino  da 5 ml può essere conservato per un massimo di 4 settimane nella confezione originale ad una temperatura non superiore a 25°C e lontano dal calore diretto o dalla luce diretta.</w:t>
      </w:r>
      <w:r w:rsidR="006959AC">
        <w:rPr>
          <w:rFonts w:ascii="Times New Roman" w:hAnsi="Times New Roman"/>
        </w:rPr>
        <w:fldChar w:fldCharType="begin"/>
      </w:r>
      <w:r w:rsidR="006959AC" w:rsidRPr="006E3615">
        <w:rPr>
          <w:rFonts w:ascii="Times New Roman" w:hAnsi="Times New Roman"/>
          <w:lang w:val="it-IT"/>
        </w:rPr>
        <w:instrText xml:space="preserve"> DOCVARIABLE vault_nd_8a332bc4-55c0-467e-ae08-90eccf3a790e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6841F9DA" w14:textId="3B79AED1" w:rsidR="00414F71" w:rsidRPr="006E3615" w:rsidRDefault="00414F71" w:rsidP="00372758">
      <w:pPr>
        <w:keepLines/>
        <w:widowControl w:val="0"/>
        <w:tabs>
          <w:tab w:val="left" w:pos="567"/>
        </w:tabs>
        <w:outlineLvl w:val="0"/>
        <w:rPr>
          <w:rFonts w:ascii="Times New Roman" w:hAnsi="Times New Roman"/>
          <w:lang w:val="it-IT"/>
        </w:rPr>
      </w:pPr>
      <w:r w:rsidRPr="006E3615">
        <w:rPr>
          <w:rFonts w:ascii="Times New Roman" w:hAnsi="Times New Roman"/>
          <w:lang w:val="it-IT"/>
        </w:rPr>
        <w:t xml:space="preserve">Una volta in uso, il flaconcino </w:t>
      </w:r>
      <w:r w:rsidR="0036343E" w:rsidRPr="006E3615">
        <w:rPr>
          <w:rFonts w:ascii="Times New Roman" w:hAnsi="Times New Roman"/>
          <w:lang w:val="it-IT"/>
        </w:rPr>
        <w:t xml:space="preserve">da 10 ml </w:t>
      </w:r>
      <w:r w:rsidRPr="006E3615">
        <w:rPr>
          <w:rFonts w:ascii="Times New Roman" w:hAnsi="Times New Roman"/>
          <w:lang w:val="it-IT"/>
        </w:rPr>
        <w:t xml:space="preserve">può essere conservato per un massimo di 4 settimane </w:t>
      </w:r>
      <w:r w:rsidR="00C325CE" w:rsidRPr="006E3615">
        <w:rPr>
          <w:rFonts w:ascii="Times New Roman" w:hAnsi="Times New Roman"/>
          <w:lang w:val="it-IT"/>
        </w:rPr>
        <w:t xml:space="preserve">nella confezione originale </w:t>
      </w:r>
      <w:r w:rsidRPr="006E3615">
        <w:rPr>
          <w:rFonts w:ascii="Times New Roman" w:hAnsi="Times New Roman"/>
          <w:lang w:val="it-IT"/>
        </w:rPr>
        <w:t xml:space="preserve">ad una temperatura non superiore a </w:t>
      </w:r>
      <w:r w:rsidR="0036343E" w:rsidRPr="006E3615">
        <w:rPr>
          <w:rFonts w:ascii="Times New Roman" w:hAnsi="Times New Roman"/>
          <w:lang w:val="it-IT"/>
        </w:rPr>
        <w:t>30</w:t>
      </w:r>
      <w:r w:rsidRPr="006E3615">
        <w:rPr>
          <w:rFonts w:ascii="Times New Roman" w:hAnsi="Times New Roman"/>
          <w:lang w:val="it-IT"/>
        </w:rPr>
        <w:t xml:space="preserve">°C </w:t>
      </w:r>
      <w:r w:rsidR="00C325CE" w:rsidRPr="006E3615">
        <w:rPr>
          <w:rFonts w:ascii="Times New Roman" w:hAnsi="Times New Roman"/>
          <w:lang w:val="it-IT"/>
        </w:rPr>
        <w:t xml:space="preserve">e </w:t>
      </w:r>
      <w:r w:rsidR="00EE4A63" w:rsidRPr="006E3615">
        <w:rPr>
          <w:rFonts w:ascii="Times New Roman" w:hAnsi="Times New Roman"/>
          <w:lang w:val="it-IT"/>
        </w:rPr>
        <w:t>lontano da</w:t>
      </w:r>
      <w:r w:rsidR="00B172D1" w:rsidRPr="006E3615">
        <w:rPr>
          <w:rFonts w:ascii="Times New Roman" w:hAnsi="Times New Roman"/>
          <w:lang w:val="it-IT"/>
        </w:rPr>
        <w:t>l</w:t>
      </w:r>
      <w:r w:rsidR="00EE4A63" w:rsidRPr="006E3615">
        <w:rPr>
          <w:rFonts w:ascii="Times New Roman" w:hAnsi="Times New Roman"/>
          <w:lang w:val="it-IT"/>
        </w:rPr>
        <w:t xml:space="preserve"> calore diretto o</w:t>
      </w:r>
      <w:r w:rsidR="00B172D1" w:rsidRPr="006E3615">
        <w:rPr>
          <w:rFonts w:ascii="Times New Roman" w:hAnsi="Times New Roman"/>
          <w:lang w:val="it-IT"/>
        </w:rPr>
        <w:t xml:space="preserve"> dalla</w:t>
      </w:r>
      <w:r w:rsidR="00EE4A63" w:rsidRPr="006E3615">
        <w:rPr>
          <w:rFonts w:ascii="Times New Roman" w:hAnsi="Times New Roman"/>
          <w:lang w:val="it-IT"/>
        </w:rPr>
        <w:t xml:space="preserve"> luce diretta</w:t>
      </w:r>
      <w:r w:rsidRPr="006E3615">
        <w:rPr>
          <w:rFonts w:ascii="Times New Roman" w:hAnsi="Times New Roman"/>
          <w:lang w:val="it-IT"/>
        </w:rPr>
        <w:t>.</w:t>
      </w:r>
      <w:r w:rsidR="006959AC">
        <w:rPr>
          <w:rFonts w:ascii="Times New Roman" w:hAnsi="Times New Roman"/>
        </w:rPr>
        <w:fldChar w:fldCharType="begin"/>
      </w:r>
      <w:r w:rsidR="006959AC" w:rsidRPr="006E3615">
        <w:rPr>
          <w:rFonts w:ascii="Times New Roman" w:hAnsi="Times New Roman"/>
          <w:lang w:val="it-IT"/>
        </w:rPr>
        <w:instrText xml:space="preserve"> DOCVARIABLE vault_nd_dbd945b5-3ce1-4bbd-bdcc-c06ff2628277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461B17B5" w14:textId="605963A3" w:rsidR="00414F71" w:rsidRPr="006E3615" w:rsidRDefault="00AA5A10" w:rsidP="00372758">
      <w:pPr>
        <w:keepLines/>
        <w:widowControl w:val="0"/>
        <w:tabs>
          <w:tab w:val="left" w:pos="567"/>
        </w:tabs>
        <w:outlineLvl w:val="0"/>
        <w:rPr>
          <w:rFonts w:ascii="Times New Roman" w:hAnsi="Times New Roman"/>
          <w:lang w:val="it-IT"/>
        </w:rPr>
      </w:pPr>
      <w:r w:rsidRPr="006E3615">
        <w:rPr>
          <w:rFonts w:ascii="Times New Roman" w:hAnsi="Times New Roman"/>
          <w:lang w:val="it-IT"/>
        </w:rPr>
        <w:t>Non lo utilizzi</w:t>
      </w:r>
      <w:r w:rsidR="00EE4A63" w:rsidRPr="006E3615">
        <w:rPr>
          <w:rFonts w:ascii="Times New Roman" w:hAnsi="Times New Roman"/>
          <w:lang w:val="it-IT"/>
        </w:rPr>
        <w:t xml:space="preserve"> dopo </w:t>
      </w:r>
      <w:r w:rsidR="00414F71" w:rsidRPr="006E3615">
        <w:rPr>
          <w:rFonts w:ascii="Times New Roman" w:hAnsi="Times New Roman"/>
          <w:lang w:val="it-IT"/>
        </w:rPr>
        <w:t xml:space="preserve">questo periodo. Si </w:t>
      </w:r>
      <w:r w:rsidR="0024398E" w:rsidRPr="006E3615">
        <w:rPr>
          <w:rFonts w:ascii="Times New Roman" w:hAnsi="Times New Roman"/>
          <w:lang w:val="it-IT"/>
        </w:rPr>
        <w:t xml:space="preserve">raccomanda </w:t>
      </w:r>
      <w:r w:rsidR="00414F71" w:rsidRPr="006E3615">
        <w:rPr>
          <w:rFonts w:ascii="Times New Roman" w:hAnsi="Times New Roman"/>
          <w:lang w:val="it-IT"/>
        </w:rPr>
        <w:t xml:space="preserve">di prendere nota sull'etichetta stessa della data in cui si </w:t>
      </w:r>
      <w:r w:rsidR="00B172D1" w:rsidRPr="006E3615">
        <w:rPr>
          <w:rFonts w:ascii="Times New Roman" w:hAnsi="Times New Roman"/>
          <w:lang w:val="it-IT"/>
        </w:rPr>
        <w:t xml:space="preserve">è </w:t>
      </w:r>
      <w:r w:rsidR="00414F71" w:rsidRPr="006E3615">
        <w:rPr>
          <w:rFonts w:ascii="Times New Roman" w:hAnsi="Times New Roman"/>
          <w:lang w:val="it-IT"/>
        </w:rPr>
        <w:t xml:space="preserve">fatto il primo </w:t>
      </w:r>
      <w:r w:rsidR="0024398E" w:rsidRPr="006E3615">
        <w:rPr>
          <w:rFonts w:ascii="Times New Roman" w:hAnsi="Times New Roman"/>
          <w:lang w:val="it-IT"/>
        </w:rPr>
        <w:t>uso</w:t>
      </w:r>
      <w:r w:rsidR="00414F71" w:rsidRPr="006E3615">
        <w:rPr>
          <w:rFonts w:ascii="Times New Roman" w:hAnsi="Times New Roman"/>
          <w:lang w:val="it-IT"/>
        </w:rPr>
        <w:t>.</w:t>
      </w:r>
      <w:r w:rsidR="006959AC">
        <w:rPr>
          <w:rFonts w:ascii="Times New Roman" w:hAnsi="Times New Roman"/>
        </w:rPr>
        <w:fldChar w:fldCharType="begin"/>
      </w:r>
      <w:r w:rsidR="006959AC" w:rsidRPr="006E3615">
        <w:rPr>
          <w:rFonts w:ascii="Times New Roman" w:hAnsi="Times New Roman"/>
          <w:lang w:val="it-IT"/>
        </w:rPr>
        <w:instrText xml:space="preserve"> DOCVARIABLE vault_nd_45465050-0c49-42f6-85a9-18558c09b34f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186949BB" w14:textId="06D4802C" w:rsidR="00414F71" w:rsidRPr="006E3615" w:rsidRDefault="00414F71" w:rsidP="00372758">
      <w:pPr>
        <w:keepLines/>
        <w:widowControl w:val="0"/>
        <w:tabs>
          <w:tab w:val="left" w:pos="567"/>
        </w:tabs>
        <w:ind w:right="-2"/>
        <w:outlineLvl w:val="0"/>
        <w:rPr>
          <w:rFonts w:ascii="Times New Roman" w:hAnsi="Times New Roman"/>
          <w:lang w:val="it-IT"/>
        </w:rPr>
      </w:pPr>
      <w:r w:rsidRPr="006E3615">
        <w:rPr>
          <w:rFonts w:ascii="Times New Roman" w:hAnsi="Times New Roman"/>
          <w:lang w:val="it-IT"/>
        </w:rPr>
        <w:t xml:space="preserve">Non </w:t>
      </w:r>
      <w:r w:rsidR="00DE6CCA" w:rsidRPr="006E3615">
        <w:rPr>
          <w:rFonts w:ascii="Times New Roman" w:hAnsi="Times New Roman"/>
          <w:lang w:val="it-IT"/>
        </w:rPr>
        <w:t xml:space="preserve">utilizzi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se </w:t>
      </w:r>
      <w:r w:rsidR="00DE6CCA" w:rsidRPr="006E3615">
        <w:rPr>
          <w:rFonts w:ascii="Times New Roman" w:hAnsi="Times New Roman"/>
          <w:lang w:val="it-IT"/>
        </w:rPr>
        <w:t>osserva</w:t>
      </w:r>
      <w:r w:rsidRPr="006E3615">
        <w:rPr>
          <w:rFonts w:ascii="Times New Roman" w:hAnsi="Times New Roman"/>
          <w:lang w:val="it-IT"/>
        </w:rPr>
        <w:t xml:space="preserve"> particelle</w:t>
      </w:r>
      <w:r w:rsidR="00DE6CCA" w:rsidRPr="006E3615">
        <w:rPr>
          <w:rFonts w:ascii="Times New Roman" w:hAnsi="Times New Roman"/>
          <w:lang w:val="it-IT"/>
        </w:rPr>
        <w:t xml:space="preserve"> all’interno</w:t>
      </w:r>
      <w:r w:rsidRPr="006E3615">
        <w:rPr>
          <w:rFonts w:ascii="Times New Roman" w:hAnsi="Times New Roman"/>
          <w:lang w:val="it-IT"/>
        </w:rPr>
        <w:t xml:space="preserve">. </w:t>
      </w:r>
      <w:r w:rsidR="00DE6CCA" w:rsidRPr="006E3615">
        <w:rPr>
          <w:rFonts w:ascii="Times New Roman" w:hAnsi="Times New Roman"/>
          <w:lang w:val="it-IT"/>
        </w:rPr>
        <w:t xml:space="preserve">Usi </w:t>
      </w:r>
      <w:proofErr w:type="spellStart"/>
      <w:r w:rsidRPr="006E3615">
        <w:rPr>
          <w:rFonts w:ascii="Times New Roman" w:hAnsi="Times New Roman"/>
          <w:lang w:val="it-IT"/>
        </w:rPr>
        <w:t>Lantus</w:t>
      </w:r>
      <w:proofErr w:type="spellEnd"/>
      <w:r w:rsidR="00714DB8" w:rsidRPr="006E3615">
        <w:rPr>
          <w:rFonts w:ascii="Times New Roman" w:hAnsi="Times New Roman"/>
          <w:lang w:val="it-IT"/>
        </w:rPr>
        <w:t xml:space="preserve"> </w:t>
      </w:r>
      <w:r w:rsidR="00DE6CCA" w:rsidRPr="006E3615">
        <w:rPr>
          <w:rFonts w:ascii="Times New Roman" w:hAnsi="Times New Roman"/>
          <w:lang w:val="it-IT"/>
        </w:rPr>
        <w:t xml:space="preserve">solo </w:t>
      </w:r>
      <w:r w:rsidRPr="006E3615">
        <w:rPr>
          <w:rFonts w:ascii="Times New Roman" w:hAnsi="Times New Roman"/>
          <w:lang w:val="it-IT"/>
        </w:rPr>
        <w:t xml:space="preserve">se la soluzione </w:t>
      </w:r>
      <w:r w:rsidR="00DE6CCA" w:rsidRPr="006E3615">
        <w:rPr>
          <w:rFonts w:ascii="Times New Roman" w:hAnsi="Times New Roman"/>
          <w:lang w:val="it-IT"/>
        </w:rPr>
        <w:t xml:space="preserve">appare </w:t>
      </w:r>
      <w:r w:rsidRPr="006E3615">
        <w:rPr>
          <w:rFonts w:ascii="Times New Roman" w:hAnsi="Times New Roman"/>
          <w:lang w:val="it-IT"/>
        </w:rPr>
        <w:t xml:space="preserve">limpida, incolore e </w:t>
      </w:r>
      <w:r w:rsidR="00DE6CCA" w:rsidRPr="006E3615">
        <w:rPr>
          <w:rFonts w:ascii="Times New Roman" w:hAnsi="Times New Roman"/>
          <w:lang w:val="it-IT"/>
        </w:rPr>
        <w:t>simile all’acqua</w:t>
      </w:r>
      <w:r w:rsidRPr="006E3615">
        <w:rPr>
          <w:rFonts w:ascii="Times New Roman" w:hAnsi="Times New Roman"/>
          <w:lang w:val="it-IT"/>
        </w:rPr>
        <w:t>.</w:t>
      </w:r>
      <w:r w:rsidR="006959AC">
        <w:rPr>
          <w:rFonts w:ascii="Times New Roman" w:hAnsi="Times New Roman"/>
        </w:rPr>
        <w:fldChar w:fldCharType="begin"/>
      </w:r>
      <w:r w:rsidR="006959AC" w:rsidRPr="006E3615">
        <w:rPr>
          <w:rFonts w:ascii="Times New Roman" w:hAnsi="Times New Roman"/>
          <w:lang w:val="it-IT"/>
        </w:rPr>
        <w:instrText xml:space="preserve"> DOCVARIABLE vault_nd_338604da-aab2-4489-a6f9-23074c4a6fe3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1A3E4FA5" w14:textId="034D37B9" w:rsidR="003D58CB" w:rsidRPr="006E3615" w:rsidRDefault="0000673F" w:rsidP="00B135CE">
      <w:pPr>
        <w:keepLines/>
        <w:widowControl w:val="0"/>
        <w:tabs>
          <w:tab w:val="left" w:pos="567"/>
        </w:tabs>
        <w:ind w:right="-2"/>
        <w:outlineLvl w:val="0"/>
        <w:rPr>
          <w:rFonts w:ascii="Times New Roman" w:hAnsi="Times New Roman"/>
          <w:lang w:val="it-IT"/>
        </w:rPr>
      </w:pPr>
      <w:r w:rsidRPr="006E3615">
        <w:rPr>
          <w:rFonts w:ascii="Times New Roman" w:hAnsi="Times New Roman"/>
          <w:lang w:val="it-IT"/>
        </w:rPr>
        <w:t xml:space="preserve">Non getti alcun medicinale </w:t>
      </w:r>
      <w:r w:rsidR="00414F71" w:rsidRPr="006E3615">
        <w:rPr>
          <w:rFonts w:ascii="Times New Roman" w:hAnsi="Times New Roman"/>
          <w:lang w:val="it-IT"/>
        </w:rPr>
        <w:t>nell’acqua di scarico e nei rifiuti domestici. Chieda al farmacista come eliminare i medicinali che non utilizza più. Questo aiuterà a proteggere l’ambiente.</w:t>
      </w:r>
      <w:r w:rsidR="006959AC">
        <w:rPr>
          <w:rFonts w:ascii="Times New Roman" w:hAnsi="Times New Roman"/>
        </w:rPr>
        <w:fldChar w:fldCharType="begin"/>
      </w:r>
      <w:r w:rsidR="006959AC" w:rsidRPr="006E3615">
        <w:rPr>
          <w:rFonts w:ascii="Times New Roman" w:hAnsi="Times New Roman"/>
          <w:lang w:val="it-IT"/>
        </w:rPr>
        <w:instrText xml:space="preserve"> DOCVARIABLE vault_nd_8253d185-2f76-442e-8a18-78cbe23578a4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63823612" w14:textId="77777777" w:rsidR="00414F71" w:rsidRPr="006E3615" w:rsidRDefault="00414F71" w:rsidP="00E6764A">
      <w:pPr>
        <w:keepLines/>
        <w:tabs>
          <w:tab w:val="left" w:pos="567"/>
        </w:tabs>
        <w:suppressAutoHyphens/>
        <w:rPr>
          <w:rFonts w:ascii="Times New Roman" w:hAnsi="Times New Roman"/>
          <w:b/>
          <w:lang w:val="it-IT"/>
        </w:rPr>
      </w:pPr>
      <w:r w:rsidRPr="006E3615">
        <w:rPr>
          <w:rFonts w:ascii="Times New Roman" w:hAnsi="Times New Roman"/>
          <w:b/>
          <w:lang w:val="it-IT"/>
        </w:rPr>
        <w:t>6.</w:t>
      </w:r>
      <w:r w:rsidRPr="006E3615">
        <w:rPr>
          <w:rFonts w:ascii="Times New Roman" w:hAnsi="Times New Roman"/>
          <w:b/>
          <w:lang w:val="it-IT"/>
        </w:rPr>
        <w:tab/>
      </w:r>
      <w:r w:rsidR="0000673F" w:rsidRPr="006E3615">
        <w:rPr>
          <w:rFonts w:ascii="Times New Roman" w:hAnsi="Times New Roman"/>
          <w:b/>
          <w:bCs/>
          <w:lang w:val="it-IT"/>
        </w:rPr>
        <w:t>Contenuto della confezione e altre informazioni</w:t>
      </w:r>
    </w:p>
    <w:p w14:paraId="1561352C" w14:textId="77777777" w:rsidR="00414F71" w:rsidRPr="006E3615" w:rsidRDefault="00414F71">
      <w:pPr>
        <w:tabs>
          <w:tab w:val="left" w:pos="567"/>
        </w:tabs>
        <w:ind w:right="-2"/>
        <w:rPr>
          <w:rFonts w:ascii="Times New Roman" w:hAnsi="Times New Roman"/>
          <w:b/>
          <w:lang w:val="it-IT"/>
        </w:rPr>
      </w:pPr>
      <w:r w:rsidRPr="006E3615">
        <w:rPr>
          <w:rFonts w:ascii="Times New Roman" w:hAnsi="Times New Roman"/>
          <w:b/>
          <w:lang w:val="it-IT"/>
        </w:rPr>
        <w:t xml:space="preserve">Cosa contiene </w:t>
      </w:r>
      <w:proofErr w:type="spellStart"/>
      <w:r w:rsidRPr="006E3615">
        <w:rPr>
          <w:rFonts w:ascii="Times New Roman" w:hAnsi="Times New Roman"/>
          <w:b/>
          <w:lang w:val="it-IT"/>
        </w:rPr>
        <w:t>Lantus</w:t>
      </w:r>
      <w:proofErr w:type="spellEnd"/>
    </w:p>
    <w:p w14:paraId="4D418A49" w14:textId="77777777" w:rsidR="00414F71" w:rsidRPr="006E3615" w:rsidRDefault="00414F71" w:rsidP="00BA2D13">
      <w:pPr>
        <w:tabs>
          <w:tab w:val="left" w:pos="567"/>
        </w:tabs>
        <w:rPr>
          <w:rFonts w:ascii="Times New Roman" w:hAnsi="Times New Roman"/>
          <w:lang w:val="it-IT"/>
        </w:rPr>
      </w:pPr>
      <w:r w:rsidRPr="006E3615">
        <w:rPr>
          <w:rFonts w:ascii="Times New Roman" w:hAnsi="Times New Roman"/>
          <w:lang w:val="it-IT"/>
        </w:rPr>
        <w:t xml:space="preserve">Il principio attivo è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w:t>
      </w:r>
      <w:r w:rsidR="00C139A8" w:rsidRPr="006E3615">
        <w:rPr>
          <w:rFonts w:ascii="Times New Roman" w:hAnsi="Times New Roman"/>
          <w:lang w:val="it-IT"/>
        </w:rPr>
        <w:t xml:space="preserve">Ogni </w:t>
      </w:r>
      <w:r w:rsidRPr="006E3615">
        <w:rPr>
          <w:rFonts w:ascii="Times New Roman" w:hAnsi="Times New Roman"/>
          <w:lang w:val="it-IT"/>
        </w:rPr>
        <w:t>m</w:t>
      </w:r>
      <w:r w:rsidR="0033323F" w:rsidRPr="006E3615">
        <w:rPr>
          <w:rFonts w:ascii="Times New Roman" w:hAnsi="Times New Roman"/>
          <w:lang w:val="it-IT"/>
        </w:rPr>
        <w:t xml:space="preserve">l </w:t>
      </w:r>
      <w:r w:rsidRPr="006E3615">
        <w:rPr>
          <w:rFonts w:ascii="Times New Roman" w:hAnsi="Times New Roman"/>
          <w:lang w:val="it-IT"/>
        </w:rPr>
        <w:t xml:space="preserve">di soluzione contiene </w:t>
      </w:r>
      <w:r w:rsidR="00187789" w:rsidRPr="006E3615">
        <w:rPr>
          <w:rFonts w:ascii="Times New Roman" w:hAnsi="Times New Roman"/>
          <w:lang w:val="it-IT"/>
        </w:rPr>
        <w:t>100 unità</w:t>
      </w:r>
      <w:r w:rsidRPr="006E3615">
        <w:rPr>
          <w:rFonts w:ascii="Times New Roman" w:hAnsi="Times New Roman"/>
          <w:lang w:val="it-IT"/>
        </w:rPr>
        <w:t xml:space="preserve"> insulina </w:t>
      </w:r>
      <w:proofErr w:type="spellStart"/>
      <w:r w:rsidRPr="006E3615">
        <w:rPr>
          <w:rFonts w:ascii="Times New Roman" w:hAnsi="Times New Roman"/>
          <w:lang w:val="it-IT"/>
        </w:rPr>
        <w:t>glargine</w:t>
      </w:r>
      <w:proofErr w:type="spellEnd"/>
      <w:r w:rsidR="00A7692A" w:rsidRPr="006E3615">
        <w:rPr>
          <w:rFonts w:ascii="Times New Roman" w:hAnsi="Times New Roman"/>
          <w:lang w:val="it-IT"/>
        </w:rPr>
        <w:t xml:space="preserve"> (equivalenti a 3,64 mg)</w:t>
      </w:r>
      <w:r w:rsidRPr="006E3615">
        <w:rPr>
          <w:rFonts w:ascii="Times New Roman" w:hAnsi="Times New Roman"/>
          <w:lang w:val="it-IT"/>
        </w:rPr>
        <w:t>.</w:t>
      </w:r>
    </w:p>
    <w:p w14:paraId="6663004A" w14:textId="77777777" w:rsidR="00414F71" w:rsidRPr="006E3615" w:rsidRDefault="00414F71" w:rsidP="00BA2D13">
      <w:pPr>
        <w:tabs>
          <w:tab w:val="left" w:pos="567"/>
        </w:tabs>
        <w:rPr>
          <w:rFonts w:ascii="Times New Roman" w:hAnsi="Times New Roman"/>
          <w:lang w:val="it-IT"/>
        </w:rPr>
      </w:pPr>
      <w:r w:rsidRPr="006E3615">
        <w:rPr>
          <w:rFonts w:ascii="Times New Roman" w:hAnsi="Times New Roman"/>
          <w:lang w:val="it-IT"/>
        </w:rPr>
        <w:t xml:space="preserve">Gli </w:t>
      </w:r>
      <w:r w:rsidR="000923F0" w:rsidRPr="006E3615">
        <w:rPr>
          <w:rFonts w:ascii="Times New Roman" w:hAnsi="Times New Roman"/>
          <w:lang w:val="it-IT"/>
        </w:rPr>
        <w:t xml:space="preserve">altri componenti </w:t>
      </w:r>
      <w:r w:rsidRPr="006E3615">
        <w:rPr>
          <w:rFonts w:ascii="Times New Roman" w:hAnsi="Times New Roman"/>
          <w:lang w:val="it-IT"/>
        </w:rPr>
        <w:t xml:space="preserve">sono: zinco cloruro, </w:t>
      </w:r>
      <w:proofErr w:type="spellStart"/>
      <w:r w:rsidRPr="006E3615">
        <w:rPr>
          <w:rFonts w:ascii="Times New Roman" w:hAnsi="Times New Roman"/>
          <w:lang w:val="it-IT"/>
        </w:rPr>
        <w:t>m</w:t>
      </w:r>
      <w:r w:rsidR="00556318"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sodio idrossido</w:t>
      </w:r>
      <w:r w:rsidR="00BA2D13" w:rsidRPr="006E3615">
        <w:rPr>
          <w:rFonts w:ascii="Times New Roman" w:hAnsi="Times New Roman"/>
          <w:lang w:val="it-IT"/>
        </w:rPr>
        <w:t xml:space="preserve"> (veder</w:t>
      </w:r>
      <w:r w:rsidR="00EB3875" w:rsidRPr="006E3615">
        <w:rPr>
          <w:rFonts w:ascii="Times New Roman" w:hAnsi="Times New Roman"/>
          <w:lang w:val="it-IT"/>
        </w:rPr>
        <w:t xml:space="preserve">e </w:t>
      </w:r>
      <w:r w:rsidR="00A30281" w:rsidRPr="006E3615">
        <w:rPr>
          <w:rFonts w:ascii="Times New Roman" w:hAnsi="Times New Roman"/>
          <w:lang w:val="it-IT"/>
        </w:rPr>
        <w:t>paragrafo</w:t>
      </w:r>
      <w:r w:rsidR="000A1850" w:rsidRPr="006E3615">
        <w:rPr>
          <w:rFonts w:ascii="Times New Roman" w:hAnsi="Times New Roman"/>
          <w:lang w:val="it-IT"/>
        </w:rPr>
        <w:t xml:space="preserve"> 2 “</w:t>
      </w:r>
      <w:r w:rsidR="003D13A6" w:rsidRPr="006E3615">
        <w:rPr>
          <w:rFonts w:ascii="Times New Roman" w:hAnsi="Times New Roman"/>
          <w:lang w:val="it-IT"/>
        </w:rPr>
        <w:t xml:space="preserve">Informazioni importanti su alcuni componenti di </w:t>
      </w:r>
      <w:proofErr w:type="spellStart"/>
      <w:r w:rsidR="000A1850" w:rsidRPr="006E3615">
        <w:rPr>
          <w:rFonts w:ascii="Times New Roman" w:hAnsi="Times New Roman"/>
          <w:lang w:val="it-IT"/>
        </w:rPr>
        <w:t>Lantus</w:t>
      </w:r>
      <w:proofErr w:type="spellEnd"/>
      <w:r w:rsidR="007C4EFD" w:rsidRPr="006E3615">
        <w:rPr>
          <w:rFonts w:ascii="Times New Roman" w:hAnsi="Times New Roman"/>
          <w:lang w:val="it-IT"/>
        </w:rPr>
        <w:t xml:space="preserve">”) e </w:t>
      </w:r>
      <w:r w:rsidRPr="006E3615">
        <w:rPr>
          <w:rFonts w:ascii="Times New Roman" w:hAnsi="Times New Roman"/>
          <w:lang w:val="it-IT"/>
        </w:rPr>
        <w:t>acido cloridrico</w:t>
      </w:r>
      <w:r w:rsidR="00556318" w:rsidRPr="006E3615">
        <w:rPr>
          <w:rFonts w:ascii="Times New Roman" w:hAnsi="Times New Roman"/>
          <w:lang w:val="it-IT"/>
        </w:rPr>
        <w:t xml:space="preserve"> (per la regolazione del pH)</w:t>
      </w:r>
      <w:r w:rsidRPr="006E3615">
        <w:rPr>
          <w:rFonts w:ascii="Times New Roman" w:hAnsi="Times New Roman"/>
          <w:lang w:val="it-IT"/>
        </w:rPr>
        <w:t xml:space="preserve">, </w:t>
      </w:r>
      <w:proofErr w:type="spellStart"/>
      <w:r w:rsidR="00644CF4" w:rsidRPr="006E3615">
        <w:rPr>
          <w:rFonts w:ascii="Times New Roman" w:hAnsi="Times New Roman"/>
          <w:lang w:val="it-IT"/>
        </w:rPr>
        <w:t>polisorbato</w:t>
      </w:r>
      <w:proofErr w:type="spellEnd"/>
      <w:r w:rsidR="00644CF4" w:rsidRPr="006E3615">
        <w:rPr>
          <w:rFonts w:ascii="Times New Roman" w:hAnsi="Times New Roman"/>
          <w:lang w:val="it-IT"/>
        </w:rPr>
        <w:t> </w:t>
      </w:r>
      <w:r w:rsidRPr="006E3615">
        <w:rPr>
          <w:rFonts w:ascii="Times New Roman" w:hAnsi="Times New Roman"/>
          <w:lang w:val="it-IT"/>
        </w:rPr>
        <w:t xml:space="preserve">20 (solo flaconcino da </w:t>
      </w:r>
      <w:r w:rsidR="00644CF4" w:rsidRPr="006E3615">
        <w:rPr>
          <w:rFonts w:ascii="Times New Roman" w:hAnsi="Times New Roman"/>
          <w:lang w:val="it-IT"/>
        </w:rPr>
        <w:t>10 </w:t>
      </w:r>
      <w:r w:rsidRPr="006E3615">
        <w:rPr>
          <w:rFonts w:ascii="Times New Roman" w:hAnsi="Times New Roman"/>
          <w:lang w:val="it-IT"/>
        </w:rPr>
        <w:t>ml) e acqua per preparazioni iniettabili.</w:t>
      </w:r>
    </w:p>
    <w:p w14:paraId="7F0EF4B1" w14:textId="77777777" w:rsidR="00414F71" w:rsidRPr="006E3615" w:rsidRDefault="00414F71">
      <w:pPr>
        <w:tabs>
          <w:tab w:val="left" w:pos="567"/>
        </w:tabs>
        <w:jc w:val="both"/>
        <w:rPr>
          <w:rFonts w:ascii="Times New Roman" w:hAnsi="Times New Roman"/>
          <w:b/>
          <w:lang w:val="it-IT"/>
        </w:rPr>
      </w:pPr>
      <w:r w:rsidRPr="006E3615">
        <w:rPr>
          <w:rFonts w:ascii="Times New Roman" w:hAnsi="Times New Roman"/>
          <w:b/>
          <w:lang w:val="it-IT"/>
        </w:rPr>
        <w:t xml:space="preserve">Descrizione dell’aspetto di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e contenuto della confezione</w:t>
      </w:r>
    </w:p>
    <w:p w14:paraId="7BCE1405" w14:textId="77777777" w:rsidR="00414F71" w:rsidRPr="006E3615" w:rsidRDefault="00414F71">
      <w:pPr>
        <w:tabs>
          <w:tab w:val="left" w:pos="567"/>
        </w:tabs>
        <w:jc w:val="both"/>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187789" w:rsidRPr="006E3615">
        <w:rPr>
          <w:rFonts w:ascii="Times New Roman" w:hAnsi="Times New Roman"/>
          <w:lang w:val="it-IT"/>
        </w:rPr>
        <w:t>100 unità</w:t>
      </w:r>
      <w:r w:rsidRPr="006E3615">
        <w:rPr>
          <w:rFonts w:ascii="Times New Roman" w:hAnsi="Times New Roman"/>
          <w:lang w:val="it-IT"/>
        </w:rPr>
        <w:t>/ml soluzione iniettabile in un flaconcino è una soluzione limpida, incolore e di consistenza acquosa.</w:t>
      </w:r>
    </w:p>
    <w:p w14:paraId="2BE30F69" w14:textId="77777777" w:rsidR="00556318" w:rsidRPr="006E3615" w:rsidRDefault="00DF67F5">
      <w:pPr>
        <w:tabs>
          <w:tab w:val="left" w:pos="567"/>
        </w:tabs>
        <w:rPr>
          <w:rFonts w:ascii="Times New Roman" w:hAnsi="Times New Roman"/>
          <w:b/>
          <w:i/>
          <w:lang w:val="it-IT"/>
        </w:rPr>
      </w:pPr>
      <w:r w:rsidRPr="006E3615">
        <w:rPr>
          <w:rFonts w:ascii="Times New Roman" w:hAnsi="Times New Roman"/>
          <w:lang w:val="it-IT"/>
        </w:rPr>
        <w:lastRenderedPageBreak/>
        <w:t>Ogni</w:t>
      </w:r>
      <w:r w:rsidR="00414F71" w:rsidRPr="006E3615">
        <w:rPr>
          <w:rFonts w:ascii="Times New Roman" w:hAnsi="Times New Roman"/>
          <w:lang w:val="it-IT"/>
        </w:rPr>
        <w:t xml:space="preserve"> flaconcino contiene </w:t>
      </w:r>
      <w:r w:rsidR="00644CF4" w:rsidRPr="006E3615">
        <w:rPr>
          <w:rFonts w:ascii="Times New Roman" w:hAnsi="Times New Roman"/>
          <w:lang w:val="it-IT"/>
        </w:rPr>
        <w:t>5 </w:t>
      </w:r>
      <w:r w:rsidR="00414F71" w:rsidRPr="006E3615">
        <w:rPr>
          <w:rFonts w:ascii="Times New Roman" w:hAnsi="Times New Roman"/>
          <w:lang w:val="it-IT"/>
        </w:rPr>
        <w:t xml:space="preserve">ml di soluzione </w:t>
      </w:r>
      <w:r w:rsidR="005F0306" w:rsidRPr="006E3615">
        <w:rPr>
          <w:rFonts w:ascii="Times New Roman" w:hAnsi="Times New Roman"/>
          <w:lang w:val="it-IT"/>
        </w:rPr>
        <w:t xml:space="preserve">iniettabile </w:t>
      </w:r>
      <w:r w:rsidR="00414F71" w:rsidRPr="006E3615">
        <w:rPr>
          <w:rFonts w:ascii="Times New Roman" w:hAnsi="Times New Roman"/>
          <w:lang w:val="it-IT"/>
        </w:rPr>
        <w:t>(</w:t>
      </w:r>
      <w:r w:rsidR="005F0306" w:rsidRPr="006E3615">
        <w:rPr>
          <w:rFonts w:ascii="Times New Roman" w:hAnsi="Times New Roman"/>
          <w:lang w:val="it-IT"/>
        </w:rPr>
        <w:t xml:space="preserve">equivalenti a </w:t>
      </w:r>
      <w:r w:rsidR="00644CF4" w:rsidRPr="006E3615">
        <w:rPr>
          <w:rFonts w:ascii="Times New Roman" w:hAnsi="Times New Roman"/>
          <w:lang w:val="it-IT"/>
        </w:rPr>
        <w:t>500 unità</w:t>
      </w:r>
      <w:r w:rsidR="00414F71" w:rsidRPr="006E3615">
        <w:rPr>
          <w:rFonts w:ascii="Times New Roman" w:hAnsi="Times New Roman"/>
          <w:lang w:val="it-IT"/>
        </w:rPr>
        <w:t xml:space="preserve">) o </w:t>
      </w:r>
      <w:r w:rsidR="00644CF4" w:rsidRPr="006E3615">
        <w:rPr>
          <w:rFonts w:ascii="Times New Roman" w:hAnsi="Times New Roman"/>
          <w:lang w:val="it-IT"/>
        </w:rPr>
        <w:t>10 </w:t>
      </w:r>
      <w:r w:rsidR="00414F71" w:rsidRPr="006E3615">
        <w:rPr>
          <w:rFonts w:ascii="Times New Roman" w:hAnsi="Times New Roman"/>
          <w:lang w:val="it-IT"/>
        </w:rPr>
        <w:t xml:space="preserve">ml di soluzione </w:t>
      </w:r>
      <w:r w:rsidR="005F0306" w:rsidRPr="006E3615">
        <w:rPr>
          <w:rFonts w:ascii="Times New Roman" w:hAnsi="Times New Roman"/>
          <w:lang w:val="it-IT"/>
        </w:rPr>
        <w:t xml:space="preserve">iniettabile </w:t>
      </w:r>
      <w:r w:rsidR="00414F71" w:rsidRPr="006E3615">
        <w:rPr>
          <w:rFonts w:ascii="Times New Roman" w:hAnsi="Times New Roman"/>
          <w:lang w:val="it-IT"/>
        </w:rPr>
        <w:t>(</w:t>
      </w:r>
      <w:r w:rsidR="005F0306" w:rsidRPr="006E3615">
        <w:rPr>
          <w:rFonts w:ascii="Times New Roman" w:hAnsi="Times New Roman"/>
          <w:lang w:val="it-IT"/>
        </w:rPr>
        <w:t xml:space="preserve">equivalenti a </w:t>
      </w:r>
      <w:r w:rsidR="00644CF4" w:rsidRPr="006E3615">
        <w:rPr>
          <w:rFonts w:ascii="Times New Roman" w:hAnsi="Times New Roman"/>
          <w:lang w:val="it-IT"/>
        </w:rPr>
        <w:t>1000 unità</w:t>
      </w:r>
      <w:r w:rsidR="00414F71" w:rsidRPr="006E3615">
        <w:rPr>
          <w:rFonts w:ascii="Times New Roman" w:hAnsi="Times New Roman"/>
          <w:lang w:val="it-IT"/>
        </w:rPr>
        <w:t>)</w:t>
      </w:r>
      <w:r w:rsidR="00414F71" w:rsidRPr="006E3615">
        <w:rPr>
          <w:rFonts w:ascii="Times New Roman" w:hAnsi="Times New Roman"/>
          <w:b/>
          <w:i/>
          <w:lang w:val="it-IT"/>
        </w:rPr>
        <w:t xml:space="preserve"> </w:t>
      </w:r>
    </w:p>
    <w:p w14:paraId="40D2F1E8" w14:textId="77777777" w:rsidR="00414F71" w:rsidRPr="006E3615" w:rsidRDefault="00556318">
      <w:pPr>
        <w:tabs>
          <w:tab w:val="left" w:pos="567"/>
        </w:tabs>
        <w:rPr>
          <w:rFonts w:ascii="Times New Roman" w:hAnsi="Times New Roman"/>
          <w:lang w:val="it-IT"/>
        </w:rPr>
      </w:pPr>
      <w:r w:rsidRPr="006E3615">
        <w:rPr>
          <w:rFonts w:ascii="Times New Roman" w:hAnsi="Times New Roman"/>
          <w:lang w:val="it-IT"/>
        </w:rPr>
        <w:t>C</w:t>
      </w:r>
      <w:r w:rsidR="00414F71" w:rsidRPr="006E3615">
        <w:rPr>
          <w:rFonts w:ascii="Times New Roman" w:hAnsi="Times New Roman"/>
          <w:lang w:val="it-IT"/>
        </w:rPr>
        <w:t xml:space="preserve">onfezioni da 1, 2, 5 e </w:t>
      </w:r>
      <w:r w:rsidR="00644CF4" w:rsidRPr="006E3615">
        <w:rPr>
          <w:rFonts w:ascii="Times New Roman" w:hAnsi="Times New Roman"/>
          <w:lang w:val="it-IT"/>
        </w:rPr>
        <w:t>10 </w:t>
      </w:r>
      <w:r w:rsidR="00414F71" w:rsidRPr="006E3615">
        <w:rPr>
          <w:rFonts w:ascii="Times New Roman" w:hAnsi="Times New Roman"/>
          <w:lang w:val="it-IT"/>
        </w:rPr>
        <w:t xml:space="preserve">flaconcini da </w:t>
      </w:r>
      <w:r w:rsidR="00644CF4" w:rsidRPr="006E3615">
        <w:rPr>
          <w:rFonts w:ascii="Times New Roman" w:hAnsi="Times New Roman"/>
          <w:lang w:val="it-IT"/>
        </w:rPr>
        <w:t>5 </w:t>
      </w:r>
      <w:r w:rsidR="00414F71" w:rsidRPr="006E3615">
        <w:rPr>
          <w:rFonts w:ascii="Times New Roman" w:hAnsi="Times New Roman"/>
          <w:lang w:val="it-IT"/>
        </w:rPr>
        <w:t xml:space="preserve">ml o </w:t>
      </w:r>
      <w:r w:rsidR="00644CF4" w:rsidRPr="006E3615">
        <w:rPr>
          <w:rFonts w:ascii="Times New Roman" w:hAnsi="Times New Roman"/>
          <w:lang w:val="it-IT"/>
        </w:rPr>
        <w:t>1 </w:t>
      </w:r>
      <w:r w:rsidR="00414F71" w:rsidRPr="006E3615">
        <w:rPr>
          <w:rFonts w:ascii="Times New Roman" w:hAnsi="Times New Roman"/>
          <w:lang w:val="it-IT"/>
        </w:rPr>
        <w:t xml:space="preserve">flaconcino da </w:t>
      </w:r>
      <w:r w:rsidR="00644CF4" w:rsidRPr="006E3615">
        <w:rPr>
          <w:rFonts w:ascii="Times New Roman" w:hAnsi="Times New Roman"/>
          <w:lang w:val="it-IT"/>
        </w:rPr>
        <w:t>10 </w:t>
      </w:r>
      <w:r w:rsidR="00414F71" w:rsidRPr="006E3615">
        <w:rPr>
          <w:rFonts w:ascii="Times New Roman" w:hAnsi="Times New Roman"/>
          <w:lang w:val="it-IT"/>
        </w:rPr>
        <w:t>ml.</w:t>
      </w:r>
    </w:p>
    <w:p w14:paraId="7797250C" w14:textId="77777777" w:rsidR="00BA0D30" w:rsidRPr="00B855FA" w:rsidRDefault="00414F71">
      <w:pPr>
        <w:pStyle w:val="Standard"/>
        <w:widowControl/>
        <w:spacing w:line="240" w:lineRule="auto"/>
        <w:rPr>
          <w:szCs w:val="22"/>
          <w:lang w:val="it-IT"/>
        </w:rPr>
      </w:pPr>
      <w:r w:rsidRPr="009C5E68">
        <w:rPr>
          <w:szCs w:val="22"/>
          <w:lang w:val="it-IT"/>
        </w:rPr>
        <w:t>E’ possibile che non tutte le confezioni siano commercializzate.</w:t>
      </w:r>
    </w:p>
    <w:p w14:paraId="7C754068" w14:textId="77777777" w:rsidR="00BA0D30" w:rsidRDefault="00BA0D30">
      <w:pPr>
        <w:pStyle w:val="Standard"/>
        <w:widowControl/>
        <w:spacing w:line="240" w:lineRule="auto"/>
        <w:rPr>
          <w:b/>
          <w:szCs w:val="22"/>
          <w:lang w:val="it-IT"/>
        </w:rPr>
      </w:pPr>
    </w:p>
    <w:p w14:paraId="3934CA25" w14:textId="77777777" w:rsidR="00414F71" w:rsidRPr="009C5E68" w:rsidRDefault="00414F71">
      <w:pPr>
        <w:pStyle w:val="Standard"/>
        <w:widowControl/>
        <w:spacing w:line="240" w:lineRule="auto"/>
        <w:rPr>
          <w:b/>
          <w:szCs w:val="22"/>
          <w:lang w:val="it-IT"/>
        </w:rPr>
      </w:pPr>
      <w:r w:rsidRPr="009C5E68">
        <w:rPr>
          <w:b/>
          <w:szCs w:val="22"/>
          <w:lang w:val="it-IT"/>
        </w:rPr>
        <w:t>Titolare dell’autorizzazione all’immissione in commercio e produttore</w:t>
      </w:r>
    </w:p>
    <w:p w14:paraId="393BCABA" w14:textId="77777777" w:rsidR="00414F71" w:rsidRPr="009C5E68" w:rsidRDefault="00414F71">
      <w:pPr>
        <w:pStyle w:val="Standard"/>
        <w:widowControl/>
        <w:spacing w:line="240" w:lineRule="auto"/>
        <w:rPr>
          <w:szCs w:val="22"/>
          <w:lang w:val="it-IT"/>
        </w:rPr>
      </w:pPr>
    </w:p>
    <w:p w14:paraId="45DD20E1" w14:textId="77777777" w:rsidR="00B25090" w:rsidRPr="006E3615" w:rsidRDefault="00414F71" w:rsidP="00945810">
      <w:pPr>
        <w:rPr>
          <w:rFonts w:ascii="Times New Roman" w:hAnsi="Times New Roman"/>
          <w:lang w:val="de-DE"/>
        </w:rPr>
      </w:pPr>
      <w:r w:rsidRPr="006E3615">
        <w:rPr>
          <w:rFonts w:ascii="Times New Roman" w:hAnsi="Times New Roman"/>
          <w:lang w:val="de-DE"/>
        </w:rPr>
        <w:t>Sanofi-Aventis Deutschland GmbH, D</w:t>
      </w:r>
      <w:r w:rsidRPr="006E3615">
        <w:rPr>
          <w:rFonts w:ascii="Times New Roman" w:hAnsi="Times New Roman"/>
          <w:lang w:val="de-DE"/>
        </w:rPr>
        <w:noBreakHyphen/>
        <w:t>65926 Frankfurt am Main, Germania.</w:t>
      </w:r>
    </w:p>
    <w:p w14:paraId="4F433360" w14:textId="77777777" w:rsidR="00414F71" w:rsidRPr="006E3615" w:rsidRDefault="00414F71">
      <w:pPr>
        <w:tabs>
          <w:tab w:val="left" w:pos="567"/>
        </w:tabs>
        <w:ind w:right="-2"/>
        <w:rPr>
          <w:rFonts w:ascii="Times New Roman" w:hAnsi="Times New Roman"/>
          <w:lang w:val="it-IT"/>
        </w:rPr>
      </w:pPr>
      <w:r w:rsidRPr="006E3615">
        <w:rPr>
          <w:rFonts w:ascii="Times New Roman" w:hAnsi="Times New Roman"/>
          <w:lang w:val="it-IT"/>
        </w:rPr>
        <w:t xml:space="preserve">Per ulteriori informazioni su </w:t>
      </w:r>
      <w:r w:rsidR="009D34A8" w:rsidRPr="006E3615">
        <w:rPr>
          <w:rFonts w:ascii="Times New Roman" w:hAnsi="Times New Roman"/>
          <w:lang w:val="it-IT"/>
        </w:rPr>
        <w:t>questo medicinale</w:t>
      </w:r>
      <w:r w:rsidRPr="006E3615">
        <w:rPr>
          <w:rFonts w:ascii="Times New Roman" w:hAnsi="Times New Roman"/>
          <w:lang w:val="it-IT"/>
        </w:rPr>
        <w:t>, contatti il rappresentante locale del titolare dell'autorizzazione all’immissione in commercio.</w:t>
      </w:r>
    </w:p>
    <w:tbl>
      <w:tblPr>
        <w:tblW w:w="9334" w:type="dxa"/>
        <w:tblInd w:w="-12" w:type="dxa"/>
        <w:tblLayout w:type="fixed"/>
        <w:tblLook w:val="0000" w:firstRow="0" w:lastRow="0" w:firstColumn="0" w:lastColumn="0" w:noHBand="0" w:noVBand="0"/>
      </w:tblPr>
      <w:tblGrid>
        <w:gridCol w:w="12"/>
        <w:gridCol w:w="4644"/>
        <w:gridCol w:w="4678"/>
      </w:tblGrid>
      <w:tr w:rsidR="00995DAC" w:rsidRPr="00423A2B" w14:paraId="6D97ADDA" w14:textId="77777777" w:rsidTr="00536C57">
        <w:trPr>
          <w:gridBefore w:val="1"/>
          <w:wBefore w:w="12" w:type="dxa"/>
          <w:cantSplit/>
        </w:trPr>
        <w:tc>
          <w:tcPr>
            <w:tcW w:w="4644" w:type="dxa"/>
          </w:tcPr>
          <w:p w14:paraId="6016C955" w14:textId="77777777" w:rsidR="00995DAC" w:rsidRPr="00BA1EFC" w:rsidRDefault="00995DAC" w:rsidP="00995DAC">
            <w:pPr>
              <w:rPr>
                <w:rFonts w:ascii="Times New Roman" w:eastAsia="Times New Roman" w:hAnsi="Times New Roman"/>
                <w:b/>
                <w:bCs/>
                <w:lang w:val="cs-CZ"/>
              </w:rPr>
            </w:pPr>
            <w:r w:rsidRPr="00BA1EFC">
              <w:rPr>
                <w:rFonts w:ascii="Times New Roman" w:eastAsia="Times New Roman" w:hAnsi="Times New Roman"/>
                <w:b/>
                <w:bCs/>
                <w:lang w:val="cs-CZ"/>
              </w:rPr>
              <w:t>België/Belgique/Belgien</w:t>
            </w:r>
          </w:p>
          <w:p w14:paraId="6536AB73" w14:textId="77777777" w:rsidR="00995DAC" w:rsidRPr="00BA1EFC" w:rsidRDefault="00995DAC" w:rsidP="00BA2D13">
            <w:pPr>
              <w:tabs>
                <w:tab w:val="left" w:pos="567"/>
              </w:tabs>
              <w:ind w:right="-2"/>
              <w:rPr>
                <w:rFonts w:ascii="Times New Roman" w:eastAsia="Times New Roman" w:hAnsi="Times New Roman"/>
                <w:lang w:val="cs-CZ"/>
              </w:rPr>
            </w:pPr>
            <w:r w:rsidRPr="00BA1EFC">
              <w:rPr>
                <w:rFonts w:ascii="Times New Roman" w:eastAsia="Times New Roman" w:hAnsi="Times New Roman"/>
                <w:lang w:val="cs-CZ"/>
              </w:rPr>
              <w:t>Sanofi Belgium</w:t>
            </w:r>
          </w:p>
          <w:p w14:paraId="7D5C585B" w14:textId="77777777" w:rsidR="00995DAC" w:rsidRPr="00BA1EFC" w:rsidRDefault="00995DAC" w:rsidP="00BA2D13">
            <w:pPr>
              <w:tabs>
                <w:tab w:val="left" w:pos="567"/>
              </w:tabs>
              <w:ind w:right="-2"/>
              <w:rPr>
                <w:rFonts w:ascii="Times New Roman" w:eastAsia="Times New Roman" w:hAnsi="Times New Roman"/>
                <w:lang w:val="cs-CZ"/>
              </w:rPr>
            </w:pPr>
            <w:r w:rsidRPr="00BA1EFC">
              <w:rPr>
                <w:rFonts w:ascii="Times New Roman" w:eastAsia="Times New Roman" w:hAnsi="Times New Roman"/>
                <w:lang w:val="cs-CZ"/>
              </w:rPr>
              <w:t>Tél/Tel: +32 (0)2 710 54 00</w:t>
            </w:r>
          </w:p>
        </w:tc>
        <w:tc>
          <w:tcPr>
            <w:tcW w:w="4678" w:type="dxa"/>
          </w:tcPr>
          <w:p w14:paraId="5AB68561" w14:textId="77777777" w:rsidR="00995DAC" w:rsidRPr="00BA1EFC" w:rsidRDefault="00995DAC" w:rsidP="00995DAC">
            <w:pPr>
              <w:rPr>
                <w:rFonts w:ascii="Times New Roman" w:eastAsia="Times New Roman" w:hAnsi="Times New Roman"/>
                <w:b/>
                <w:bCs/>
                <w:lang w:val="cs-CZ"/>
              </w:rPr>
            </w:pPr>
            <w:r w:rsidRPr="00BA1EFC">
              <w:rPr>
                <w:rFonts w:ascii="Times New Roman" w:eastAsia="Times New Roman" w:hAnsi="Times New Roman"/>
                <w:b/>
                <w:bCs/>
                <w:lang w:val="cs-CZ"/>
              </w:rPr>
              <w:t>Lietuva</w:t>
            </w:r>
          </w:p>
          <w:p w14:paraId="2727D0DA" w14:textId="77777777" w:rsidR="00945810" w:rsidRPr="006E3615" w:rsidRDefault="00BA1EFC" w:rsidP="00995DAC">
            <w:pPr>
              <w:rPr>
                <w:lang w:val="cs-CZ" w:eastAsia="fr-FR"/>
              </w:rPr>
            </w:pPr>
            <w:r w:rsidRPr="00BA1EFC">
              <w:rPr>
                <w:rFonts w:ascii="Times New Roman" w:eastAsia="Times New Roman" w:hAnsi="Times New Roman"/>
                <w:lang w:val="cs-CZ"/>
              </w:rPr>
              <w:t>Swixx Biopharma UAB</w:t>
            </w:r>
            <w:r w:rsidRPr="006E3615">
              <w:rPr>
                <w:lang w:val="cs-CZ" w:eastAsia="fr-FR"/>
              </w:rPr>
              <w:t xml:space="preserve"> </w:t>
            </w:r>
          </w:p>
          <w:p w14:paraId="3D840347"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 xml:space="preserve">Tel: +370 5 </w:t>
            </w:r>
            <w:r w:rsidR="00BA1EFC">
              <w:rPr>
                <w:rFonts w:ascii="Times New Roman" w:eastAsia="Times New Roman" w:hAnsi="Times New Roman"/>
                <w:lang w:val="cs-CZ"/>
              </w:rPr>
              <w:t>23691</w:t>
            </w:r>
          </w:p>
          <w:p w14:paraId="0C7E8A98" w14:textId="77777777" w:rsidR="00995DAC" w:rsidRPr="00BA1EFC" w:rsidRDefault="00995DAC" w:rsidP="00995DAC">
            <w:pPr>
              <w:rPr>
                <w:rFonts w:ascii="Times New Roman" w:eastAsia="Times New Roman" w:hAnsi="Times New Roman"/>
                <w:lang w:val="cs-CZ"/>
              </w:rPr>
            </w:pPr>
          </w:p>
        </w:tc>
      </w:tr>
      <w:tr w:rsidR="00995DAC" w:rsidRPr="00423A2B" w14:paraId="731ABD7B" w14:textId="77777777" w:rsidTr="00536C57">
        <w:trPr>
          <w:gridBefore w:val="1"/>
          <w:wBefore w:w="12" w:type="dxa"/>
          <w:cantSplit/>
        </w:trPr>
        <w:tc>
          <w:tcPr>
            <w:tcW w:w="4644" w:type="dxa"/>
          </w:tcPr>
          <w:p w14:paraId="6EF56CB8" w14:textId="77777777" w:rsidR="00995DAC" w:rsidRPr="006E3615" w:rsidRDefault="00995DAC" w:rsidP="00995DAC">
            <w:pPr>
              <w:rPr>
                <w:rFonts w:ascii="Times New Roman" w:eastAsia="Times New Roman" w:hAnsi="Times New Roman"/>
                <w:b/>
                <w:bCs/>
                <w:lang w:val="cs-CZ"/>
              </w:rPr>
            </w:pPr>
            <w:r w:rsidRPr="006E3615">
              <w:rPr>
                <w:rFonts w:ascii="Times New Roman" w:eastAsia="Times New Roman" w:hAnsi="Times New Roman"/>
                <w:b/>
                <w:bCs/>
                <w:lang w:val="cs-CZ"/>
              </w:rPr>
              <w:t>България</w:t>
            </w:r>
          </w:p>
          <w:p w14:paraId="5858B7AB" w14:textId="77777777" w:rsidR="00945810" w:rsidRPr="006E3615" w:rsidRDefault="00BA1EFC" w:rsidP="00995DAC">
            <w:pPr>
              <w:rPr>
                <w:rFonts w:ascii="Times New Roman" w:hAnsi="Times New Roman"/>
                <w:lang w:val="cs-CZ"/>
              </w:rPr>
            </w:pPr>
            <w:r w:rsidRPr="006E3615">
              <w:rPr>
                <w:rFonts w:ascii="Times New Roman" w:hAnsi="Times New Roman"/>
                <w:lang w:val="cs-CZ"/>
              </w:rPr>
              <w:t xml:space="preserve">Swixx Biopharma EOOD </w:t>
            </w:r>
          </w:p>
          <w:p w14:paraId="5E8AF974" w14:textId="77777777" w:rsidR="00995DAC" w:rsidRPr="006E3615" w:rsidRDefault="00995DAC" w:rsidP="00995DAC">
            <w:pPr>
              <w:rPr>
                <w:rFonts w:ascii="Times New Roman" w:eastAsia="Times New Roman" w:hAnsi="Times New Roman"/>
                <w:lang w:val="cs-CZ"/>
              </w:rPr>
            </w:pPr>
            <w:r w:rsidRPr="00754B5E">
              <w:rPr>
                <w:rFonts w:ascii="Times New Roman" w:eastAsia="Times New Roman" w:hAnsi="Times New Roman"/>
                <w:bCs/>
                <w:lang w:val="bg-BG"/>
              </w:rPr>
              <w:t>Тел</w:t>
            </w:r>
            <w:r w:rsidRPr="006E3615">
              <w:rPr>
                <w:rFonts w:ascii="Times New Roman" w:eastAsia="Times New Roman" w:hAnsi="Times New Roman"/>
                <w:bCs/>
                <w:lang w:val="cs-CZ"/>
              </w:rPr>
              <w:t>.</w:t>
            </w:r>
            <w:r w:rsidRPr="00754B5E">
              <w:rPr>
                <w:rFonts w:ascii="Times New Roman" w:eastAsia="Times New Roman" w:hAnsi="Times New Roman"/>
                <w:bCs/>
                <w:lang w:val="bg-BG"/>
              </w:rPr>
              <w:t xml:space="preserve">: </w:t>
            </w:r>
            <w:r w:rsidR="00BA1EFC" w:rsidRPr="006E3615">
              <w:rPr>
                <w:rFonts w:ascii="Times New Roman" w:hAnsi="Times New Roman"/>
                <w:lang w:val="cs-CZ"/>
              </w:rPr>
              <w:t xml:space="preserve">+359 </w:t>
            </w:r>
            <w:r w:rsidR="00CD0C09" w:rsidRPr="006E3615">
              <w:rPr>
                <w:rFonts w:ascii="Times New Roman" w:hAnsi="Times New Roman"/>
                <w:lang w:val="cs-CZ"/>
              </w:rPr>
              <w:t xml:space="preserve">(0) </w:t>
            </w:r>
            <w:r w:rsidR="00BA1EFC" w:rsidRPr="006E3615">
              <w:rPr>
                <w:rFonts w:ascii="Times New Roman" w:hAnsi="Times New Roman"/>
                <w:lang w:val="cs-CZ"/>
              </w:rPr>
              <w:t>2 4942 480</w:t>
            </w:r>
          </w:p>
          <w:p w14:paraId="1490CB48" w14:textId="77777777" w:rsidR="00995DAC" w:rsidRPr="00E07DDD" w:rsidRDefault="00995DAC" w:rsidP="00995DAC">
            <w:pPr>
              <w:rPr>
                <w:rFonts w:ascii="Times New Roman" w:eastAsia="Times New Roman" w:hAnsi="Times New Roman"/>
                <w:lang w:val="cs-CZ"/>
              </w:rPr>
            </w:pPr>
          </w:p>
        </w:tc>
        <w:tc>
          <w:tcPr>
            <w:tcW w:w="4678" w:type="dxa"/>
          </w:tcPr>
          <w:p w14:paraId="11D35177" w14:textId="77777777" w:rsidR="00995DAC" w:rsidRPr="006E3615" w:rsidRDefault="00995DAC" w:rsidP="00995DAC">
            <w:pPr>
              <w:rPr>
                <w:rFonts w:ascii="Times New Roman" w:eastAsia="Times New Roman" w:hAnsi="Times New Roman"/>
                <w:b/>
                <w:bCs/>
                <w:lang w:val="de-DE"/>
              </w:rPr>
            </w:pPr>
            <w:r w:rsidRPr="006E3615">
              <w:rPr>
                <w:rFonts w:ascii="Times New Roman" w:eastAsia="Times New Roman" w:hAnsi="Times New Roman"/>
                <w:b/>
                <w:bCs/>
                <w:lang w:val="de-DE"/>
              </w:rPr>
              <w:t>Luxembourg/Luxemburg</w:t>
            </w:r>
          </w:p>
          <w:p w14:paraId="72E90091" w14:textId="77777777" w:rsidR="00995DAC" w:rsidRPr="006E3615" w:rsidRDefault="00995DAC" w:rsidP="00995DAC">
            <w:pPr>
              <w:rPr>
                <w:rFonts w:ascii="Times New Roman" w:eastAsia="Times New Roman" w:hAnsi="Times New Roman"/>
                <w:snapToGrid w:val="0"/>
                <w:lang w:val="de-DE"/>
              </w:rPr>
            </w:pPr>
            <w:r w:rsidRPr="006E3615">
              <w:rPr>
                <w:rFonts w:ascii="Times New Roman" w:eastAsia="Times New Roman" w:hAnsi="Times New Roman"/>
                <w:snapToGrid w:val="0"/>
                <w:lang w:val="de-DE"/>
              </w:rPr>
              <w:t xml:space="preserve">Sanofi </w:t>
            </w:r>
            <w:proofErr w:type="spellStart"/>
            <w:r w:rsidRPr="006E3615">
              <w:rPr>
                <w:rFonts w:ascii="Times New Roman" w:eastAsia="Times New Roman" w:hAnsi="Times New Roman"/>
                <w:snapToGrid w:val="0"/>
                <w:lang w:val="de-DE"/>
              </w:rPr>
              <w:t>Belgium</w:t>
            </w:r>
            <w:proofErr w:type="spellEnd"/>
            <w:r w:rsidRPr="006E3615">
              <w:rPr>
                <w:rFonts w:ascii="Times New Roman" w:eastAsia="Times New Roman" w:hAnsi="Times New Roman"/>
                <w:snapToGrid w:val="0"/>
                <w:lang w:val="de-DE"/>
              </w:rPr>
              <w:t xml:space="preserve"> </w:t>
            </w:r>
          </w:p>
          <w:p w14:paraId="6FC7BFAC" w14:textId="77777777" w:rsidR="00995DAC" w:rsidRPr="006E3615" w:rsidRDefault="00995DAC" w:rsidP="00995DAC">
            <w:pPr>
              <w:rPr>
                <w:rFonts w:ascii="Times New Roman" w:eastAsia="Times New Roman" w:hAnsi="Times New Roman"/>
                <w:lang w:val="de-DE"/>
              </w:rPr>
            </w:pPr>
            <w:proofErr w:type="spellStart"/>
            <w:r w:rsidRPr="006E3615">
              <w:rPr>
                <w:rFonts w:ascii="Times New Roman" w:eastAsia="Times New Roman" w:hAnsi="Times New Roman"/>
                <w:lang w:val="de-DE"/>
              </w:rPr>
              <w:t>Tél</w:t>
            </w:r>
            <w:proofErr w:type="spellEnd"/>
            <w:r w:rsidRPr="006E3615">
              <w:rPr>
                <w:rFonts w:ascii="Times New Roman" w:eastAsia="Times New Roman" w:hAnsi="Times New Roman"/>
                <w:lang w:val="de-DE"/>
              </w:rPr>
              <w:t xml:space="preserve">/Tel: </w:t>
            </w:r>
            <w:r w:rsidRPr="006E3615">
              <w:rPr>
                <w:rFonts w:ascii="Times New Roman" w:eastAsia="Times New Roman" w:hAnsi="Times New Roman"/>
                <w:snapToGrid w:val="0"/>
                <w:lang w:val="de-DE"/>
              </w:rPr>
              <w:t>+32 (0)2 710 54 00 (</w:t>
            </w:r>
            <w:proofErr w:type="spellStart"/>
            <w:r w:rsidRPr="006E3615">
              <w:rPr>
                <w:rFonts w:ascii="Times New Roman" w:eastAsia="Times New Roman" w:hAnsi="Times New Roman"/>
                <w:lang w:val="de-DE"/>
              </w:rPr>
              <w:t>Belgique</w:t>
            </w:r>
            <w:proofErr w:type="spellEnd"/>
            <w:r w:rsidRPr="006E3615">
              <w:rPr>
                <w:rFonts w:ascii="Times New Roman" w:eastAsia="Times New Roman" w:hAnsi="Times New Roman"/>
                <w:lang w:val="de-DE"/>
              </w:rPr>
              <w:t>/Belgien)</w:t>
            </w:r>
          </w:p>
          <w:p w14:paraId="5D111335" w14:textId="77777777" w:rsidR="00995DAC" w:rsidRPr="00E07DDD" w:rsidRDefault="00995DAC" w:rsidP="00995DAC">
            <w:pPr>
              <w:rPr>
                <w:rFonts w:ascii="Times New Roman" w:eastAsia="Times New Roman" w:hAnsi="Times New Roman"/>
                <w:lang w:val="hu-HU"/>
              </w:rPr>
            </w:pPr>
          </w:p>
        </w:tc>
      </w:tr>
      <w:tr w:rsidR="00995DAC" w:rsidRPr="00423A2B" w14:paraId="17C2F71A" w14:textId="77777777" w:rsidTr="00536C57">
        <w:trPr>
          <w:gridBefore w:val="1"/>
          <w:wBefore w:w="12" w:type="dxa"/>
          <w:cantSplit/>
        </w:trPr>
        <w:tc>
          <w:tcPr>
            <w:tcW w:w="4644" w:type="dxa"/>
          </w:tcPr>
          <w:p w14:paraId="63E400BB" w14:textId="77777777" w:rsidR="00995DAC" w:rsidRPr="006E3615" w:rsidRDefault="00995DAC" w:rsidP="00995DAC">
            <w:pPr>
              <w:rPr>
                <w:rFonts w:ascii="Times New Roman" w:eastAsia="Times New Roman" w:hAnsi="Times New Roman"/>
                <w:b/>
                <w:bCs/>
                <w:lang w:val="de-DE"/>
              </w:rPr>
            </w:pPr>
            <w:proofErr w:type="spellStart"/>
            <w:r w:rsidRPr="006E3615">
              <w:rPr>
                <w:rFonts w:ascii="Times New Roman" w:eastAsia="Times New Roman" w:hAnsi="Times New Roman"/>
                <w:b/>
                <w:bCs/>
                <w:lang w:val="de-DE"/>
              </w:rPr>
              <w:t>Česká</w:t>
            </w:r>
            <w:proofErr w:type="spellEnd"/>
            <w:r w:rsidRPr="006E3615">
              <w:rPr>
                <w:rFonts w:ascii="Times New Roman" w:eastAsia="Times New Roman" w:hAnsi="Times New Roman"/>
                <w:b/>
                <w:bCs/>
                <w:lang w:val="de-DE"/>
              </w:rPr>
              <w:t xml:space="preserve"> </w:t>
            </w:r>
            <w:proofErr w:type="spellStart"/>
            <w:r w:rsidRPr="006E3615">
              <w:rPr>
                <w:rFonts w:ascii="Times New Roman" w:eastAsia="Times New Roman" w:hAnsi="Times New Roman"/>
                <w:b/>
                <w:bCs/>
                <w:lang w:val="de-DE"/>
              </w:rPr>
              <w:t>republika</w:t>
            </w:r>
            <w:proofErr w:type="spellEnd"/>
          </w:p>
          <w:p w14:paraId="3CFCF940" w14:textId="77777777" w:rsidR="00995DAC" w:rsidRPr="00E07DDD" w:rsidRDefault="00B36707" w:rsidP="00995DAC">
            <w:pPr>
              <w:rPr>
                <w:rFonts w:ascii="Times New Roman" w:eastAsia="Times New Roman" w:hAnsi="Times New Roman"/>
                <w:lang w:val="cs-CZ"/>
              </w:rPr>
            </w:pPr>
            <w:r>
              <w:rPr>
                <w:rFonts w:ascii="Times New Roman" w:eastAsia="Times New Roman" w:hAnsi="Times New Roman"/>
                <w:lang w:val="cs-CZ"/>
              </w:rPr>
              <w:t>Sanofi</w:t>
            </w:r>
            <w:r w:rsidR="00995DAC" w:rsidRPr="00E07DDD">
              <w:rPr>
                <w:rFonts w:ascii="Times New Roman" w:eastAsia="Times New Roman" w:hAnsi="Times New Roman"/>
                <w:lang w:val="cs-CZ"/>
              </w:rPr>
              <w:t xml:space="preserve"> s.r.o.</w:t>
            </w:r>
          </w:p>
          <w:p w14:paraId="4FF2D4A1"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+420 233 086 111</w:t>
            </w:r>
          </w:p>
        </w:tc>
        <w:tc>
          <w:tcPr>
            <w:tcW w:w="4678" w:type="dxa"/>
          </w:tcPr>
          <w:p w14:paraId="31D41029" w14:textId="77777777" w:rsidR="00995DAC" w:rsidRPr="00E07DDD" w:rsidRDefault="00995DAC" w:rsidP="00995DAC">
            <w:pPr>
              <w:rPr>
                <w:rFonts w:ascii="Times New Roman" w:eastAsia="Times New Roman" w:hAnsi="Times New Roman"/>
                <w:b/>
                <w:bCs/>
                <w:lang w:val="hu-HU"/>
              </w:rPr>
            </w:pPr>
            <w:r w:rsidRPr="00E07DDD">
              <w:rPr>
                <w:rFonts w:ascii="Times New Roman" w:eastAsia="Times New Roman" w:hAnsi="Times New Roman"/>
                <w:b/>
                <w:bCs/>
                <w:lang w:val="hu-HU"/>
              </w:rPr>
              <w:t>Magyarország</w:t>
            </w:r>
          </w:p>
          <w:p w14:paraId="2F7CCF69" w14:textId="77777777" w:rsidR="00995DAC" w:rsidRPr="00E07DDD" w:rsidRDefault="0081387A" w:rsidP="00995DAC">
            <w:pPr>
              <w:rPr>
                <w:rFonts w:ascii="Times New Roman" w:eastAsia="Times New Roman" w:hAnsi="Times New Roman"/>
                <w:lang w:val="cs-CZ"/>
              </w:rPr>
            </w:pPr>
            <w:r>
              <w:rPr>
                <w:rFonts w:ascii="Times New Roman" w:eastAsia="Times New Roman" w:hAnsi="Times New Roman"/>
                <w:lang w:val="cs-CZ"/>
              </w:rPr>
              <w:t>SANOFI-AVENTIS Zrt.</w:t>
            </w:r>
          </w:p>
          <w:p w14:paraId="622DB2CE" w14:textId="77777777" w:rsidR="00995DAC" w:rsidRPr="00E07DDD" w:rsidRDefault="00995DAC" w:rsidP="00995DAC">
            <w:pPr>
              <w:rPr>
                <w:rFonts w:ascii="Times New Roman" w:eastAsia="Times New Roman" w:hAnsi="Times New Roman"/>
                <w:lang w:val="hu-HU"/>
              </w:rPr>
            </w:pPr>
            <w:r w:rsidRPr="00E07DDD">
              <w:rPr>
                <w:rFonts w:ascii="Times New Roman" w:eastAsia="Times New Roman" w:hAnsi="Times New Roman"/>
                <w:lang w:val="cs-CZ"/>
              </w:rPr>
              <w:t xml:space="preserve">Tel.: +36 1 </w:t>
            </w:r>
            <w:r w:rsidRPr="00E07DDD">
              <w:rPr>
                <w:rFonts w:ascii="Times New Roman" w:eastAsia="Times New Roman" w:hAnsi="Times New Roman"/>
                <w:lang w:val="hu-HU"/>
              </w:rPr>
              <w:t>505 0050</w:t>
            </w:r>
          </w:p>
          <w:p w14:paraId="0E316381" w14:textId="77777777" w:rsidR="00995DAC" w:rsidRPr="00E07DDD" w:rsidRDefault="00995DAC" w:rsidP="00995DAC">
            <w:pPr>
              <w:rPr>
                <w:rFonts w:ascii="Times New Roman" w:eastAsia="Times New Roman" w:hAnsi="Times New Roman"/>
                <w:lang w:val="cs-CZ"/>
              </w:rPr>
            </w:pPr>
          </w:p>
        </w:tc>
      </w:tr>
      <w:tr w:rsidR="00995DAC" w:rsidRPr="00021771" w14:paraId="007BCDDE" w14:textId="77777777" w:rsidTr="00536C57">
        <w:trPr>
          <w:gridBefore w:val="1"/>
          <w:wBefore w:w="12" w:type="dxa"/>
          <w:cantSplit/>
        </w:trPr>
        <w:tc>
          <w:tcPr>
            <w:tcW w:w="4644" w:type="dxa"/>
          </w:tcPr>
          <w:p w14:paraId="2D8E4C81"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Danmark</w:t>
            </w:r>
          </w:p>
          <w:p w14:paraId="4719C336" w14:textId="77777777" w:rsidR="00995DAC" w:rsidRPr="00E07DDD" w:rsidRDefault="002949AB" w:rsidP="00995DAC">
            <w:pPr>
              <w:rPr>
                <w:rFonts w:ascii="Times New Roman" w:eastAsia="Times New Roman" w:hAnsi="Times New Roman"/>
                <w:lang w:val="cs-CZ"/>
              </w:rPr>
            </w:pPr>
            <w:r>
              <w:rPr>
                <w:rFonts w:ascii="Times New Roman" w:eastAsia="Times New Roman" w:hAnsi="Times New Roman"/>
                <w:lang w:val="cs-CZ"/>
              </w:rPr>
              <w:t>S</w:t>
            </w:r>
            <w:r w:rsidR="00995DAC" w:rsidRPr="00E07DDD">
              <w:rPr>
                <w:rFonts w:ascii="Times New Roman" w:eastAsia="Times New Roman" w:hAnsi="Times New Roman"/>
                <w:lang w:val="cs-CZ"/>
              </w:rPr>
              <w:t>anofi A/S</w:t>
            </w:r>
          </w:p>
          <w:p w14:paraId="4262B9FF"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+45 45 16 70 00</w:t>
            </w:r>
          </w:p>
          <w:p w14:paraId="60863B22" w14:textId="77777777" w:rsidR="00995DAC" w:rsidRPr="00E07DDD" w:rsidRDefault="00995DAC" w:rsidP="00995DAC">
            <w:pPr>
              <w:rPr>
                <w:rFonts w:ascii="Times New Roman" w:eastAsia="Times New Roman" w:hAnsi="Times New Roman"/>
                <w:lang w:val="cs-CZ"/>
              </w:rPr>
            </w:pPr>
          </w:p>
        </w:tc>
        <w:tc>
          <w:tcPr>
            <w:tcW w:w="4678" w:type="dxa"/>
          </w:tcPr>
          <w:p w14:paraId="18977CD8" w14:textId="77777777" w:rsidR="00995DAC" w:rsidRPr="00E07DDD" w:rsidRDefault="00995DAC" w:rsidP="00995DAC">
            <w:pPr>
              <w:rPr>
                <w:rFonts w:ascii="Times New Roman" w:eastAsia="Times New Roman" w:hAnsi="Times New Roman"/>
                <w:b/>
                <w:bCs/>
                <w:lang w:val="mt-MT"/>
              </w:rPr>
            </w:pPr>
            <w:r w:rsidRPr="00E07DDD">
              <w:rPr>
                <w:rFonts w:ascii="Times New Roman" w:eastAsia="Times New Roman" w:hAnsi="Times New Roman"/>
                <w:b/>
                <w:bCs/>
                <w:lang w:val="mt-MT"/>
              </w:rPr>
              <w:t>Malta</w:t>
            </w:r>
          </w:p>
          <w:p w14:paraId="069D16C1" w14:textId="77777777" w:rsidR="00995DAC" w:rsidRPr="00E07DDD" w:rsidRDefault="00995DAC" w:rsidP="00995DAC">
            <w:pPr>
              <w:rPr>
                <w:rFonts w:ascii="Times New Roman" w:eastAsia="Times New Roman" w:hAnsi="Times New Roman"/>
                <w:lang w:val="cs-CZ"/>
              </w:rPr>
            </w:pPr>
            <w:r w:rsidRPr="006E3615">
              <w:rPr>
                <w:rFonts w:ascii="Times New Roman" w:eastAsia="Times New Roman" w:hAnsi="Times New Roman"/>
                <w:lang w:val="it-IT"/>
              </w:rPr>
              <w:t xml:space="preserve">Sanofi </w:t>
            </w:r>
            <w:r w:rsidR="0067725A" w:rsidRPr="006E3615">
              <w:rPr>
                <w:rFonts w:ascii="Times New Roman" w:eastAsia="Times New Roman" w:hAnsi="Times New Roman"/>
                <w:lang w:val="it-IT"/>
              </w:rPr>
              <w:t>S.</w:t>
            </w:r>
            <w:r w:rsidR="00903CC6" w:rsidRPr="006E3615">
              <w:rPr>
                <w:rFonts w:ascii="Times New Roman" w:eastAsia="Times New Roman" w:hAnsi="Times New Roman"/>
                <w:lang w:val="it-IT"/>
              </w:rPr>
              <w:t>r.l.</w:t>
            </w:r>
          </w:p>
          <w:p w14:paraId="537EAB00"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w:t>
            </w:r>
            <w:r w:rsidR="0067725A">
              <w:rPr>
                <w:rFonts w:ascii="Times New Roman" w:eastAsia="Times New Roman" w:hAnsi="Times New Roman"/>
                <w:lang w:val="cs-CZ"/>
              </w:rPr>
              <w:t>39 02 39394275</w:t>
            </w:r>
          </w:p>
          <w:p w14:paraId="3D730461" w14:textId="77777777" w:rsidR="00995DAC" w:rsidRPr="00E07DDD" w:rsidRDefault="00995DAC" w:rsidP="00995DAC">
            <w:pPr>
              <w:rPr>
                <w:rFonts w:ascii="Times New Roman" w:eastAsia="Times New Roman" w:hAnsi="Times New Roman"/>
                <w:lang w:val="cs-CZ"/>
              </w:rPr>
            </w:pPr>
          </w:p>
        </w:tc>
      </w:tr>
      <w:tr w:rsidR="00995DAC" w:rsidRPr="00423A2B" w14:paraId="647DC887" w14:textId="77777777" w:rsidTr="00536C57">
        <w:trPr>
          <w:gridBefore w:val="1"/>
          <w:wBefore w:w="12" w:type="dxa"/>
          <w:cantSplit/>
        </w:trPr>
        <w:tc>
          <w:tcPr>
            <w:tcW w:w="4644" w:type="dxa"/>
          </w:tcPr>
          <w:p w14:paraId="28955BD9"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Deutschland</w:t>
            </w:r>
          </w:p>
          <w:p w14:paraId="04F14F08"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Deutschland GmbH</w:t>
            </w:r>
          </w:p>
          <w:p w14:paraId="3871918E" w14:textId="77777777" w:rsidR="00701BF6" w:rsidRDefault="00995DAC" w:rsidP="00701BF6">
            <w:pPr>
              <w:tabs>
                <w:tab w:val="left" w:pos="567"/>
              </w:tabs>
              <w:rPr>
                <w:rFonts w:ascii="Times New Roman" w:eastAsia="Times New Roman" w:hAnsi="Times New Roman"/>
                <w:lang w:val="cs-CZ"/>
              </w:rPr>
            </w:pPr>
            <w:r w:rsidRPr="00E07DDD">
              <w:rPr>
                <w:rFonts w:ascii="Times New Roman" w:eastAsia="Times New Roman" w:hAnsi="Times New Roman"/>
                <w:lang w:val="cs-CZ"/>
              </w:rPr>
              <w:t xml:space="preserve">Tel: </w:t>
            </w:r>
            <w:r w:rsidR="0081387A">
              <w:rPr>
                <w:rFonts w:ascii="Times New Roman" w:eastAsia="Times New Roman" w:hAnsi="Times New Roman"/>
                <w:lang w:val="cs-CZ"/>
              </w:rPr>
              <w:t>0800 52 52 010</w:t>
            </w:r>
          </w:p>
          <w:p w14:paraId="77E9B3C9" w14:textId="77777777" w:rsidR="0081387A" w:rsidRPr="00E07DDD" w:rsidRDefault="0081387A" w:rsidP="00701BF6">
            <w:pPr>
              <w:tabs>
                <w:tab w:val="left" w:pos="567"/>
              </w:tabs>
              <w:rPr>
                <w:rFonts w:ascii="Times New Roman" w:eastAsia="Times New Roman" w:hAnsi="Times New Roman"/>
                <w:szCs w:val="20"/>
                <w:lang w:val="cs-CZ"/>
              </w:rPr>
            </w:pPr>
            <w:r>
              <w:rPr>
                <w:rFonts w:ascii="Times New Roman" w:eastAsia="Times New Roman" w:hAnsi="Times New Roman"/>
                <w:lang w:val="cs-CZ"/>
              </w:rPr>
              <w:t>Tel. aus dem Ausland:+49 69 305 21 131</w:t>
            </w:r>
          </w:p>
          <w:p w14:paraId="5BA31B35" w14:textId="77777777" w:rsidR="00995DAC" w:rsidRPr="00E07DDD" w:rsidRDefault="00995DAC" w:rsidP="00995DAC">
            <w:pPr>
              <w:rPr>
                <w:rFonts w:ascii="Times New Roman" w:eastAsia="Times New Roman" w:hAnsi="Times New Roman"/>
                <w:lang w:val="cs-CZ"/>
              </w:rPr>
            </w:pPr>
          </w:p>
        </w:tc>
        <w:tc>
          <w:tcPr>
            <w:tcW w:w="4678" w:type="dxa"/>
          </w:tcPr>
          <w:p w14:paraId="1B579D64"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Nederland</w:t>
            </w:r>
          </w:p>
          <w:p w14:paraId="0B3DD6B4" w14:textId="77777777" w:rsidR="00995DAC" w:rsidRPr="00E07DDD" w:rsidRDefault="00E67DCE" w:rsidP="00995DAC">
            <w:pPr>
              <w:rPr>
                <w:rFonts w:ascii="Times New Roman" w:eastAsia="Times New Roman" w:hAnsi="Times New Roman"/>
                <w:lang w:val="cs-CZ"/>
              </w:rPr>
            </w:pPr>
            <w:r>
              <w:rPr>
                <w:rFonts w:ascii="Times New Roman" w:eastAsia="Times New Roman" w:hAnsi="Times New Roman"/>
                <w:lang w:val="cs-CZ"/>
              </w:rPr>
              <w:t>Sanofi B.V.</w:t>
            </w:r>
          </w:p>
          <w:p w14:paraId="5E6274E8" w14:textId="77777777" w:rsidR="00995DAC" w:rsidRPr="00E07DDD" w:rsidRDefault="00995DAC" w:rsidP="00995DAC">
            <w:pPr>
              <w:rPr>
                <w:rFonts w:ascii="Times New Roman" w:eastAsia="Times New Roman" w:hAnsi="Times New Roman"/>
                <w:lang w:val="nl-NL"/>
              </w:rPr>
            </w:pPr>
            <w:r w:rsidRPr="00E07DDD">
              <w:rPr>
                <w:rFonts w:ascii="Times New Roman" w:eastAsia="Times New Roman" w:hAnsi="Times New Roman"/>
                <w:lang w:val="cs-CZ"/>
              </w:rPr>
              <w:t xml:space="preserve">Tel: </w:t>
            </w:r>
            <w:r w:rsidR="003116E6" w:rsidRPr="003116E6">
              <w:rPr>
                <w:rFonts w:ascii="Times New Roman" w:eastAsia="Times New Roman" w:hAnsi="Times New Roman"/>
                <w:lang w:val="cs-CZ"/>
              </w:rPr>
              <w:t>+31 20 245 4000</w:t>
            </w:r>
          </w:p>
          <w:p w14:paraId="022BC6FF" w14:textId="77777777" w:rsidR="00995DAC" w:rsidRPr="00E07DDD" w:rsidRDefault="00995DAC" w:rsidP="00995DAC">
            <w:pPr>
              <w:rPr>
                <w:rFonts w:ascii="Times New Roman" w:eastAsia="Times New Roman" w:hAnsi="Times New Roman"/>
                <w:lang w:val="et-EE"/>
              </w:rPr>
            </w:pPr>
          </w:p>
        </w:tc>
      </w:tr>
      <w:tr w:rsidR="00995DAC" w:rsidRPr="00E07DDD" w14:paraId="3DA54E49" w14:textId="77777777" w:rsidTr="00536C57">
        <w:trPr>
          <w:gridBefore w:val="1"/>
          <w:wBefore w:w="12" w:type="dxa"/>
          <w:cantSplit/>
        </w:trPr>
        <w:tc>
          <w:tcPr>
            <w:tcW w:w="4644" w:type="dxa"/>
          </w:tcPr>
          <w:p w14:paraId="4882BD1C" w14:textId="77777777" w:rsidR="00995DAC" w:rsidRPr="00E07DDD" w:rsidRDefault="00995DAC" w:rsidP="00995DAC">
            <w:pPr>
              <w:rPr>
                <w:rFonts w:ascii="Times New Roman" w:eastAsia="Times New Roman" w:hAnsi="Times New Roman"/>
                <w:b/>
                <w:bCs/>
                <w:lang w:val="et-EE"/>
              </w:rPr>
            </w:pPr>
            <w:r w:rsidRPr="00E07DDD">
              <w:rPr>
                <w:rFonts w:ascii="Times New Roman" w:eastAsia="Times New Roman" w:hAnsi="Times New Roman"/>
                <w:b/>
                <w:bCs/>
                <w:lang w:val="et-EE"/>
              </w:rPr>
              <w:lastRenderedPageBreak/>
              <w:t>Eesti</w:t>
            </w:r>
          </w:p>
          <w:p w14:paraId="5A9DB263" w14:textId="77777777" w:rsidR="00945810" w:rsidRDefault="00BA1EFC" w:rsidP="00995DAC">
            <w:pPr>
              <w:rPr>
                <w:rFonts w:ascii="Times New Roman" w:hAnsi="Times New Roman"/>
                <w:lang w:val="et-EE"/>
              </w:rPr>
            </w:pPr>
            <w:r w:rsidRPr="00754B5E">
              <w:rPr>
                <w:rFonts w:ascii="Times New Roman" w:hAnsi="Times New Roman"/>
                <w:lang w:val="et-EE"/>
              </w:rPr>
              <w:t xml:space="preserve">Swixx Biopharma OÜ </w:t>
            </w:r>
          </w:p>
          <w:p w14:paraId="6ED16A49" w14:textId="77777777" w:rsidR="00995DAC" w:rsidRPr="00754B5E" w:rsidRDefault="00995DAC" w:rsidP="00995DAC">
            <w:pPr>
              <w:rPr>
                <w:rFonts w:ascii="Times New Roman" w:eastAsia="Times New Roman" w:hAnsi="Times New Roman"/>
                <w:lang w:val="cs-CZ"/>
              </w:rPr>
            </w:pPr>
            <w:r w:rsidRPr="00754B5E">
              <w:rPr>
                <w:rFonts w:ascii="Times New Roman" w:eastAsia="Times New Roman" w:hAnsi="Times New Roman"/>
                <w:lang w:val="cs-CZ"/>
              </w:rPr>
              <w:t xml:space="preserve">Tel: +372 </w:t>
            </w:r>
            <w:r w:rsidR="00BA1EFC" w:rsidRPr="006E3615">
              <w:rPr>
                <w:rFonts w:ascii="Times New Roman" w:hAnsi="Times New Roman"/>
                <w:lang w:val="pt-BR"/>
              </w:rPr>
              <w:t>640 10 30</w:t>
            </w:r>
          </w:p>
          <w:p w14:paraId="72E7690E" w14:textId="77777777" w:rsidR="00995DAC" w:rsidRPr="00E07DDD" w:rsidRDefault="00995DAC" w:rsidP="00995DAC">
            <w:pPr>
              <w:rPr>
                <w:rFonts w:ascii="Times New Roman" w:eastAsia="Times New Roman" w:hAnsi="Times New Roman"/>
                <w:lang w:val="et-EE"/>
              </w:rPr>
            </w:pPr>
          </w:p>
        </w:tc>
        <w:tc>
          <w:tcPr>
            <w:tcW w:w="4678" w:type="dxa"/>
          </w:tcPr>
          <w:p w14:paraId="32B625B7"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Norge</w:t>
            </w:r>
          </w:p>
          <w:p w14:paraId="10D1990D"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Norge AS</w:t>
            </w:r>
          </w:p>
          <w:p w14:paraId="53E94AB5"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+47 67 10 71 00</w:t>
            </w:r>
          </w:p>
          <w:p w14:paraId="37E3EA6E" w14:textId="77777777" w:rsidR="00995DAC" w:rsidRPr="00E07DDD" w:rsidRDefault="00995DAC" w:rsidP="00995DAC">
            <w:pPr>
              <w:rPr>
                <w:rFonts w:ascii="Times New Roman" w:eastAsia="Times New Roman" w:hAnsi="Times New Roman"/>
                <w:lang w:val="fr-FR"/>
              </w:rPr>
            </w:pPr>
          </w:p>
        </w:tc>
      </w:tr>
      <w:tr w:rsidR="00995DAC" w:rsidRPr="00423A2B" w14:paraId="6E835B57" w14:textId="77777777" w:rsidTr="00536C57">
        <w:trPr>
          <w:gridBefore w:val="1"/>
          <w:wBefore w:w="12" w:type="dxa"/>
          <w:cantSplit/>
        </w:trPr>
        <w:tc>
          <w:tcPr>
            <w:tcW w:w="4644" w:type="dxa"/>
          </w:tcPr>
          <w:p w14:paraId="09B91593"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el-GR"/>
              </w:rPr>
              <w:t>Ελλάδα</w:t>
            </w:r>
          </w:p>
          <w:p w14:paraId="1C7D4DB8" w14:textId="77777777" w:rsidR="00995DAC" w:rsidRPr="00E07DDD" w:rsidRDefault="00E67DCE" w:rsidP="00995DAC">
            <w:pPr>
              <w:rPr>
                <w:rFonts w:ascii="Times New Roman" w:eastAsia="Times New Roman" w:hAnsi="Times New Roman"/>
                <w:lang w:val="et-EE"/>
              </w:rPr>
            </w:pPr>
            <w:r>
              <w:rPr>
                <w:rFonts w:ascii="Times New Roman" w:eastAsia="Times New Roman" w:hAnsi="Times New Roman"/>
                <w:lang w:val="cs-CZ"/>
              </w:rPr>
              <w:t>Sanofi-Aventis Μονοπρόσωπη AEBE</w:t>
            </w:r>
          </w:p>
          <w:p w14:paraId="0E1B50DB"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el-GR"/>
              </w:rPr>
              <w:t>Τηλ</w:t>
            </w:r>
            <w:r w:rsidRPr="00E07DDD">
              <w:rPr>
                <w:rFonts w:ascii="Times New Roman" w:eastAsia="Times New Roman" w:hAnsi="Times New Roman"/>
                <w:lang w:val="cs-CZ"/>
              </w:rPr>
              <w:t>: +30 210 900 16 00</w:t>
            </w:r>
          </w:p>
          <w:p w14:paraId="48F9A033" w14:textId="77777777" w:rsidR="00995DAC" w:rsidRPr="00E07DDD" w:rsidRDefault="00995DAC" w:rsidP="00995DAC">
            <w:pPr>
              <w:rPr>
                <w:rFonts w:ascii="Times New Roman" w:eastAsia="Times New Roman" w:hAnsi="Times New Roman"/>
                <w:lang w:val="cs-CZ"/>
              </w:rPr>
            </w:pPr>
          </w:p>
        </w:tc>
        <w:tc>
          <w:tcPr>
            <w:tcW w:w="4678" w:type="dxa"/>
            <w:tcBorders>
              <w:top w:val="nil"/>
              <w:left w:val="nil"/>
              <w:bottom w:val="nil"/>
              <w:right w:val="nil"/>
            </w:tcBorders>
          </w:tcPr>
          <w:p w14:paraId="2B8398AC"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Österreich</w:t>
            </w:r>
          </w:p>
          <w:p w14:paraId="7284D7A5" w14:textId="77777777" w:rsidR="00995DAC" w:rsidRPr="006E3615" w:rsidRDefault="00995DAC" w:rsidP="00995DAC">
            <w:pPr>
              <w:rPr>
                <w:rFonts w:ascii="Times New Roman" w:eastAsia="Times New Roman" w:hAnsi="Times New Roman"/>
                <w:lang w:val="de-DE"/>
              </w:rPr>
            </w:pPr>
            <w:proofErr w:type="spellStart"/>
            <w:r w:rsidRPr="006E3615">
              <w:rPr>
                <w:rFonts w:ascii="Times New Roman" w:eastAsia="Times New Roman" w:hAnsi="Times New Roman"/>
                <w:lang w:val="de-DE"/>
              </w:rPr>
              <w:t>sanofi-aventis</w:t>
            </w:r>
            <w:proofErr w:type="spellEnd"/>
            <w:r w:rsidRPr="006E3615">
              <w:rPr>
                <w:rFonts w:ascii="Times New Roman" w:eastAsia="Times New Roman" w:hAnsi="Times New Roman"/>
                <w:lang w:val="de-DE"/>
              </w:rPr>
              <w:t xml:space="preserve"> GmbH</w:t>
            </w:r>
          </w:p>
          <w:p w14:paraId="6D51DAFC" w14:textId="77777777" w:rsidR="00995DAC" w:rsidRPr="006E3615" w:rsidRDefault="00995DAC" w:rsidP="00995DAC">
            <w:pPr>
              <w:rPr>
                <w:rFonts w:ascii="Times New Roman" w:eastAsia="Times New Roman" w:hAnsi="Times New Roman"/>
                <w:lang w:val="de-DE"/>
              </w:rPr>
            </w:pPr>
            <w:r w:rsidRPr="006E3615">
              <w:rPr>
                <w:rFonts w:ascii="Times New Roman" w:eastAsia="Times New Roman" w:hAnsi="Times New Roman"/>
                <w:lang w:val="de-DE"/>
              </w:rPr>
              <w:t>Tel: +43 1 80 185 – 0</w:t>
            </w:r>
          </w:p>
          <w:p w14:paraId="784AF419" w14:textId="77777777" w:rsidR="00995DAC" w:rsidRPr="006E3615" w:rsidRDefault="00995DAC" w:rsidP="00995DAC">
            <w:pPr>
              <w:rPr>
                <w:rFonts w:ascii="Times New Roman" w:eastAsia="Times New Roman" w:hAnsi="Times New Roman"/>
                <w:lang w:val="de-DE"/>
              </w:rPr>
            </w:pPr>
          </w:p>
        </w:tc>
      </w:tr>
      <w:tr w:rsidR="00995DAC" w:rsidRPr="00E07DDD" w14:paraId="3426E705" w14:textId="77777777" w:rsidTr="00536C57">
        <w:trPr>
          <w:gridBefore w:val="1"/>
          <w:wBefore w:w="12" w:type="dxa"/>
          <w:cantSplit/>
        </w:trPr>
        <w:tc>
          <w:tcPr>
            <w:tcW w:w="4644" w:type="dxa"/>
            <w:tcBorders>
              <w:top w:val="nil"/>
              <w:left w:val="nil"/>
              <w:bottom w:val="nil"/>
              <w:right w:val="nil"/>
            </w:tcBorders>
          </w:tcPr>
          <w:p w14:paraId="405406FA" w14:textId="77777777" w:rsidR="00995DAC" w:rsidRPr="00E07DDD" w:rsidRDefault="00995DAC" w:rsidP="00995DAC">
            <w:pPr>
              <w:rPr>
                <w:rFonts w:ascii="Times New Roman" w:eastAsia="Times New Roman" w:hAnsi="Times New Roman"/>
                <w:b/>
                <w:bCs/>
                <w:lang w:val="es-ES"/>
              </w:rPr>
            </w:pPr>
            <w:r w:rsidRPr="00E07DDD">
              <w:rPr>
                <w:rFonts w:ascii="Times New Roman" w:eastAsia="Times New Roman" w:hAnsi="Times New Roman"/>
                <w:b/>
                <w:bCs/>
                <w:lang w:val="es-ES"/>
              </w:rPr>
              <w:t>España</w:t>
            </w:r>
          </w:p>
          <w:p w14:paraId="729C6DB9" w14:textId="77777777" w:rsidR="00995DAC" w:rsidRPr="006E3615" w:rsidRDefault="00995DAC" w:rsidP="00995DAC">
            <w:pPr>
              <w:rPr>
                <w:rFonts w:ascii="Times New Roman" w:eastAsia="Times New Roman" w:hAnsi="Times New Roman"/>
                <w:smallCaps/>
                <w:lang w:val="es-ES"/>
              </w:rPr>
            </w:pPr>
            <w:proofErr w:type="spellStart"/>
            <w:r w:rsidRPr="006E3615">
              <w:rPr>
                <w:rFonts w:ascii="Times New Roman" w:eastAsia="Times New Roman" w:hAnsi="Times New Roman"/>
                <w:lang w:val="es-ES"/>
              </w:rPr>
              <w:t>sanofi-aventis</w:t>
            </w:r>
            <w:proofErr w:type="spellEnd"/>
            <w:r w:rsidRPr="006E3615">
              <w:rPr>
                <w:rFonts w:ascii="Times New Roman" w:eastAsia="Times New Roman" w:hAnsi="Times New Roman"/>
                <w:lang w:val="es-ES"/>
              </w:rPr>
              <w:t>, S.A.</w:t>
            </w:r>
          </w:p>
          <w:p w14:paraId="762A484B"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lang w:val="pt-PT"/>
              </w:rPr>
              <w:t>Tel: +34 93 485 94 00</w:t>
            </w:r>
          </w:p>
          <w:p w14:paraId="4F244946" w14:textId="77777777" w:rsidR="00995DAC" w:rsidRPr="00E07DDD" w:rsidRDefault="00995DAC" w:rsidP="00995DAC">
            <w:pPr>
              <w:rPr>
                <w:rFonts w:ascii="Times New Roman" w:eastAsia="Times New Roman" w:hAnsi="Times New Roman"/>
                <w:lang w:val="sv-SE"/>
              </w:rPr>
            </w:pPr>
          </w:p>
        </w:tc>
        <w:tc>
          <w:tcPr>
            <w:tcW w:w="4678" w:type="dxa"/>
          </w:tcPr>
          <w:p w14:paraId="3E1BEF27" w14:textId="77777777" w:rsidR="00995DAC" w:rsidRPr="00E07DDD" w:rsidRDefault="00995DAC" w:rsidP="00995DAC">
            <w:pPr>
              <w:rPr>
                <w:rFonts w:ascii="Times New Roman" w:eastAsia="Times New Roman" w:hAnsi="Times New Roman"/>
                <w:b/>
                <w:bCs/>
                <w:lang w:val="lv-LV"/>
              </w:rPr>
            </w:pPr>
            <w:r w:rsidRPr="00E07DDD">
              <w:rPr>
                <w:rFonts w:ascii="Times New Roman" w:eastAsia="Times New Roman" w:hAnsi="Times New Roman"/>
                <w:b/>
                <w:bCs/>
                <w:lang w:val="lv-LV"/>
              </w:rPr>
              <w:t>Polska</w:t>
            </w:r>
          </w:p>
          <w:p w14:paraId="50B27426" w14:textId="77777777" w:rsidR="00995DAC" w:rsidRPr="00E07DDD" w:rsidRDefault="00B36707" w:rsidP="00995DAC">
            <w:pPr>
              <w:rPr>
                <w:rFonts w:ascii="Times New Roman" w:eastAsia="Times New Roman" w:hAnsi="Times New Roman"/>
                <w:lang w:val="sv-SE"/>
              </w:rPr>
            </w:pPr>
            <w:r>
              <w:rPr>
                <w:rFonts w:ascii="Times New Roman" w:eastAsia="Times New Roman" w:hAnsi="Times New Roman"/>
                <w:lang w:val="sv-SE"/>
              </w:rPr>
              <w:t>Sanofi</w:t>
            </w:r>
            <w:r w:rsidR="00995DAC" w:rsidRPr="00E07DDD">
              <w:rPr>
                <w:rFonts w:ascii="Times New Roman" w:eastAsia="Times New Roman" w:hAnsi="Times New Roman"/>
                <w:lang w:val="sv-SE"/>
              </w:rPr>
              <w:t xml:space="preserve"> Sp. z o.o.</w:t>
            </w:r>
          </w:p>
          <w:p w14:paraId="691EAC7F"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+48 22 280 00 00</w:t>
            </w:r>
          </w:p>
          <w:p w14:paraId="58CC640B" w14:textId="77777777" w:rsidR="00995DAC" w:rsidRPr="00E07DDD" w:rsidRDefault="00995DAC" w:rsidP="00995DAC">
            <w:pPr>
              <w:rPr>
                <w:rFonts w:ascii="Times New Roman" w:eastAsia="Times New Roman" w:hAnsi="Times New Roman"/>
                <w:lang w:val="fr-FR"/>
              </w:rPr>
            </w:pPr>
          </w:p>
        </w:tc>
      </w:tr>
      <w:tr w:rsidR="00995DAC" w:rsidRPr="00423A2B" w14:paraId="100D512F" w14:textId="77777777" w:rsidTr="00536C57">
        <w:trPr>
          <w:cantSplit/>
        </w:trPr>
        <w:tc>
          <w:tcPr>
            <w:tcW w:w="4656" w:type="dxa"/>
            <w:gridSpan w:val="2"/>
          </w:tcPr>
          <w:p w14:paraId="5379694E"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t>France</w:t>
            </w:r>
          </w:p>
          <w:p w14:paraId="73C9C1E7" w14:textId="77777777" w:rsidR="00995DAC" w:rsidRPr="00E07DDD" w:rsidRDefault="00E67DCE" w:rsidP="00995DAC">
            <w:pPr>
              <w:rPr>
                <w:rFonts w:ascii="Times New Roman" w:eastAsia="Times New Roman" w:hAnsi="Times New Roman"/>
                <w:lang w:val="fr-FR"/>
              </w:rPr>
            </w:pPr>
            <w:r>
              <w:rPr>
                <w:rFonts w:ascii="Times New Roman" w:eastAsia="Times New Roman" w:hAnsi="Times New Roman"/>
                <w:lang w:val="fr-BE"/>
              </w:rPr>
              <w:t>Sanofi Winthrop Industrie</w:t>
            </w:r>
          </w:p>
          <w:p w14:paraId="1E20C2B1" w14:textId="77777777" w:rsidR="00995DAC" w:rsidRPr="006E3615" w:rsidRDefault="00995DAC" w:rsidP="00995DAC">
            <w:pPr>
              <w:rPr>
                <w:rFonts w:ascii="Times New Roman" w:eastAsia="Times New Roman" w:hAnsi="Times New Roman"/>
                <w:lang w:val="fr-CA"/>
              </w:rPr>
            </w:pPr>
            <w:r w:rsidRPr="006E3615">
              <w:rPr>
                <w:rFonts w:ascii="Times New Roman" w:eastAsia="Times New Roman" w:hAnsi="Times New Roman"/>
                <w:lang w:val="fr-CA"/>
              </w:rPr>
              <w:t>Tél: 0 800 222 555</w:t>
            </w:r>
          </w:p>
          <w:p w14:paraId="69D9B8DF" w14:textId="77777777" w:rsidR="00995DAC" w:rsidRPr="006E3615" w:rsidRDefault="00995DAC" w:rsidP="00995DAC">
            <w:pPr>
              <w:rPr>
                <w:rFonts w:ascii="Times New Roman" w:eastAsia="Times New Roman" w:hAnsi="Times New Roman"/>
                <w:lang w:val="fr-CA"/>
              </w:rPr>
            </w:pPr>
            <w:r w:rsidRPr="006E3615">
              <w:rPr>
                <w:rFonts w:ascii="Times New Roman" w:eastAsia="Times New Roman" w:hAnsi="Times New Roman"/>
                <w:lang w:val="fr-CA"/>
              </w:rPr>
              <w:t>Appel depuis l’étranger : +33 1 57 63 23 23</w:t>
            </w:r>
          </w:p>
          <w:p w14:paraId="6096222B" w14:textId="77777777" w:rsidR="00995DAC" w:rsidRPr="00E07DDD" w:rsidRDefault="00995DAC" w:rsidP="00995DAC">
            <w:pPr>
              <w:rPr>
                <w:rFonts w:ascii="Times New Roman" w:eastAsia="Times New Roman" w:hAnsi="Times New Roman"/>
                <w:lang w:val="fr-FR"/>
              </w:rPr>
            </w:pPr>
          </w:p>
        </w:tc>
        <w:tc>
          <w:tcPr>
            <w:tcW w:w="4678" w:type="dxa"/>
          </w:tcPr>
          <w:p w14:paraId="7AA9BFAF" w14:textId="77777777" w:rsidR="00995DAC" w:rsidRPr="00E07DDD" w:rsidRDefault="00995DAC" w:rsidP="00995DAC">
            <w:pPr>
              <w:rPr>
                <w:rFonts w:ascii="Times New Roman" w:eastAsia="Times New Roman" w:hAnsi="Times New Roman"/>
                <w:b/>
                <w:bCs/>
                <w:lang w:val="pt-PT"/>
              </w:rPr>
            </w:pPr>
            <w:r w:rsidRPr="00E07DDD">
              <w:rPr>
                <w:rFonts w:ascii="Times New Roman" w:eastAsia="Times New Roman" w:hAnsi="Times New Roman"/>
                <w:b/>
                <w:bCs/>
                <w:lang w:val="pt-PT"/>
              </w:rPr>
              <w:t>Portugal</w:t>
            </w:r>
          </w:p>
          <w:p w14:paraId="5D2B8446"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szCs w:val="20"/>
                <w:lang w:val="pt-PT"/>
              </w:rPr>
              <w:t>Sanofi - Produtos Farmacêuticos, Lda</w:t>
            </w:r>
          </w:p>
          <w:p w14:paraId="697E5A41" w14:textId="77777777" w:rsidR="00995DAC" w:rsidRPr="006E3615" w:rsidRDefault="00995DAC" w:rsidP="00995DAC">
            <w:pPr>
              <w:rPr>
                <w:rFonts w:ascii="Times New Roman" w:eastAsia="Times New Roman" w:hAnsi="Times New Roman"/>
                <w:lang w:val="pt-BR"/>
              </w:rPr>
            </w:pPr>
            <w:proofErr w:type="spellStart"/>
            <w:r w:rsidRPr="006E3615">
              <w:rPr>
                <w:rFonts w:ascii="Times New Roman" w:eastAsia="Times New Roman" w:hAnsi="Times New Roman"/>
                <w:lang w:val="pt-BR"/>
              </w:rPr>
              <w:t>Tel</w:t>
            </w:r>
            <w:proofErr w:type="spellEnd"/>
            <w:r w:rsidRPr="006E3615">
              <w:rPr>
                <w:rFonts w:ascii="Times New Roman" w:eastAsia="Times New Roman" w:hAnsi="Times New Roman"/>
                <w:lang w:val="pt-BR"/>
              </w:rPr>
              <w:t>: +351 21 35 89 400</w:t>
            </w:r>
          </w:p>
          <w:p w14:paraId="2F594DE0" w14:textId="77777777" w:rsidR="00995DAC" w:rsidRPr="00E07DDD" w:rsidRDefault="00995DAC" w:rsidP="00995DAC">
            <w:pPr>
              <w:rPr>
                <w:rFonts w:ascii="Times New Roman" w:eastAsia="Times New Roman" w:hAnsi="Times New Roman"/>
                <w:lang w:val="cs-CZ"/>
              </w:rPr>
            </w:pPr>
          </w:p>
        </w:tc>
      </w:tr>
      <w:tr w:rsidR="00995DAC" w:rsidRPr="00423A2B" w14:paraId="26F8325E" w14:textId="77777777" w:rsidTr="00536C57">
        <w:trPr>
          <w:gridBefore w:val="1"/>
          <w:wBefore w:w="12" w:type="dxa"/>
          <w:cantSplit/>
        </w:trPr>
        <w:tc>
          <w:tcPr>
            <w:tcW w:w="4644" w:type="dxa"/>
          </w:tcPr>
          <w:p w14:paraId="69F04480" w14:textId="77777777" w:rsidR="00995DAC" w:rsidRPr="006E3615" w:rsidRDefault="00995DAC" w:rsidP="00995DAC">
            <w:pPr>
              <w:keepNext/>
              <w:rPr>
                <w:rFonts w:ascii="Times New Roman" w:eastAsia="SimSun" w:hAnsi="Times New Roman"/>
                <w:b/>
                <w:bCs/>
                <w:lang w:val="pt-BR"/>
              </w:rPr>
            </w:pPr>
            <w:proofErr w:type="spellStart"/>
            <w:r w:rsidRPr="006E3615">
              <w:rPr>
                <w:rFonts w:ascii="Times New Roman" w:eastAsia="SimSun" w:hAnsi="Times New Roman"/>
                <w:b/>
                <w:bCs/>
                <w:lang w:val="pt-BR"/>
              </w:rPr>
              <w:t>Hrvatska</w:t>
            </w:r>
            <w:proofErr w:type="spellEnd"/>
          </w:p>
          <w:p w14:paraId="4180C6D4" w14:textId="77777777" w:rsidR="00BA1EFC" w:rsidRPr="00BA1EFC" w:rsidRDefault="00BA1EFC" w:rsidP="00BA1EFC">
            <w:pPr>
              <w:spacing w:after="0" w:line="260" w:lineRule="exact"/>
              <w:rPr>
                <w:rFonts w:ascii="Times New Roman" w:eastAsia="Times New Roman" w:hAnsi="Times New Roman"/>
                <w:strike/>
                <w:szCs w:val="20"/>
                <w:lang w:val="fi-FI"/>
              </w:rPr>
            </w:pPr>
            <w:r w:rsidRPr="00BA1EFC">
              <w:rPr>
                <w:rFonts w:ascii="Times New Roman" w:eastAsia="Times New Roman" w:hAnsi="Times New Roman"/>
                <w:szCs w:val="20"/>
                <w:lang w:val="fi-FI" w:eastAsia="fr-FR"/>
              </w:rPr>
              <w:t>Swixx Biopharma d.o.o.</w:t>
            </w:r>
          </w:p>
          <w:p w14:paraId="0458952D" w14:textId="77777777" w:rsidR="00995DAC" w:rsidRPr="00E07DDD" w:rsidRDefault="00BA1EFC" w:rsidP="00995DAC">
            <w:pPr>
              <w:rPr>
                <w:rFonts w:ascii="Times New Roman" w:eastAsia="Times New Roman" w:hAnsi="Times New Roman"/>
                <w:lang w:val="fr-FR"/>
              </w:rPr>
            </w:pPr>
            <w:r w:rsidRPr="00BA1EFC">
              <w:rPr>
                <w:rFonts w:ascii="Times New Roman" w:eastAsia="SimSun" w:hAnsi="Times New Roman"/>
                <w:lang w:val="fr-FR"/>
              </w:rPr>
              <w:t xml:space="preserve">Tel: </w:t>
            </w:r>
            <w:r w:rsidRPr="00BA1EFC">
              <w:rPr>
                <w:rFonts w:ascii="Times New Roman" w:eastAsia="Times New Roman" w:hAnsi="Times New Roman"/>
                <w:szCs w:val="20"/>
                <w:lang w:val="en-GB" w:eastAsia="fr-FR"/>
              </w:rPr>
              <w:t>+385 1 2078 500</w:t>
            </w:r>
          </w:p>
        </w:tc>
        <w:tc>
          <w:tcPr>
            <w:tcW w:w="4678" w:type="dxa"/>
          </w:tcPr>
          <w:p w14:paraId="555F90E0" w14:textId="77777777" w:rsidR="00995DAC" w:rsidRPr="00E07DDD" w:rsidRDefault="00995DAC" w:rsidP="00995DAC">
            <w:pPr>
              <w:tabs>
                <w:tab w:val="left" w:pos="-720"/>
                <w:tab w:val="left" w:pos="4536"/>
              </w:tabs>
              <w:suppressAutoHyphens/>
              <w:rPr>
                <w:rFonts w:ascii="Times New Roman" w:eastAsia="Times New Roman" w:hAnsi="Times New Roman"/>
                <w:b/>
                <w:noProof/>
                <w:lang w:val="pl-PL"/>
              </w:rPr>
            </w:pPr>
            <w:r w:rsidRPr="00E07DDD">
              <w:rPr>
                <w:rFonts w:ascii="Times New Roman" w:eastAsia="Times New Roman" w:hAnsi="Times New Roman"/>
                <w:b/>
                <w:noProof/>
                <w:lang w:val="pl-PL"/>
              </w:rPr>
              <w:t>România</w:t>
            </w:r>
          </w:p>
          <w:p w14:paraId="4E45BDB0" w14:textId="77777777" w:rsidR="00995DAC" w:rsidRPr="00E07DDD" w:rsidRDefault="00CB02E0" w:rsidP="00995DAC">
            <w:pPr>
              <w:tabs>
                <w:tab w:val="left" w:pos="-720"/>
                <w:tab w:val="left" w:pos="4536"/>
              </w:tabs>
              <w:suppressAutoHyphens/>
              <w:rPr>
                <w:rFonts w:ascii="Times New Roman" w:eastAsia="Times New Roman" w:hAnsi="Times New Roman"/>
                <w:noProof/>
                <w:lang w:val="pl-PL"/>
              </w:rPr>
            </w:pPr>
            <w:r w:rsidRPr="006E3615">
              <w:rPr>
                <w:rFonts w:ascii="Times New Roman" w:eastAsia="Times New Roman" w:hAnsi="Times New Roman"/>
                <w:bCs/>
                <w:lang w:val="it-IT"/>
              </w:rPr>
              <w:t>S</w:t>
            </w:r>
            <w:r w:rsidR="00995DAC" w:rsidRPr="006E3615">
              <w:rPr>
                <w:rFonts w:ascii="Times New Roman" w:eastAsia="Times New Roman" w:hAnsi="Times New Roman"/>
                <w:bCs/>
                <w:lang w:val="it-IT"/>
              </w:rPr>
              <w:t>anofi Rom</w:t>
            </w:r>
            <w:r w:rsidRPr="006E3615">
              <w:rPr>
                <w:rFonts w:ascii="Times New Roman" w:eastAsia="Times New Roman" w:hAnsi="Times New Roman"/>
                <w:bCs/>
                <w:lang w:val="it-IT"/>
              </w:rPr>
              <w:t>a</w:t>
            </w:r>
            <w:r w:rsidR="00995DAC" w:rsidRPr="006E3615">
              <w:rPr>
                <w:rFonts w:ascii="Times New Roman" w:eastAsia="Times New Roman" w:hAnsi="Times New Roman"/>
                <w:bCs/>
                <w:lang w:val="it-IT"/>
              </w:rPr>
              <w:t>nia SRL</w:t>
            </w:r>
          </w:p>
          <w:p w14:paraId="648ADA62" w14:textId="77777777" w:rsidR="00995DAC" w:rsidRPr="006E3615" w:rsidRDefault="00995DAC" w:rsidP="00995DAC">
            <w:pPr>
              <w:rPr>
                <w:rFonts w:ascii="Times New Roman" w:eastAsia="Times New Roman" w:hAnsi="Times New Roman"/>
                <w:lang w:val="it-IT"/>
              </w:rPr>
            </w:pPr>
            <w:r w:rsidRPr="00E07DDD">
              <w:rPr>
                <w:rFonts w:ascii="Times New Roman" w:eastAsia="Times New Roman" w:hAnsi="Times New Roman"/>
                <w:noProof/>
                <w:lang w:val="pl-PL"/>
              </w:rPr>
              <w:t xml:space="preserve">Tel: +40 </w:t>
            </w:r>
            <w:r w:rsidRPr="006E3615">
              <w:rPr>
                <w:rFonts w:ascii="Times New Roman" w:eastAsia="Times New Roman" w:hAnsi="Times New Roman"/>
                <w:lang w:val="it-IT"/>
              </w:rPr>
              <w:t>(0) 21 317 31 36</w:t>
            </w:r>
          </w:p>
          <w:p w14:paraId="3DE8CC73" w14:textId="77777777" w:rsidR="00995DAC" w:rsidRPr="00E07DDD" w:rsidRDefault="00995DAC" w:rsidP="00995DAC">
            <w:pPr>
              <w:rPr>
                <w:rFonts w:ascii="Times New Roman" w:eastAsia="Times New Roman" w:hAnsi="Times New Roman"/>
                <w:lang w:val="cs-CZ"/>
              </w:rPr>
            </w:pPr>
          </w:p>
        </w:tc>
      </w:tr>
      <w:tr w:rsidR="00995DAC" w:rsidRPr="00E07DDD" w14:paraId="064532F4" w14:textId="77777777" w:rsidTr="00536C57">
        <w:trPr>
          <w:gridBefore w:val="1"/>
          <w:wBefore w:w="12" w:type="dxa"/>
          <w:cantSplit/>
        </w:trPr>
        <w:tc>
          <w:tcPr>
            <w:tcW w:w="4644" w:type="dxa"/>
          </w:tcPr>
          <w:p w14:paraId="1AB10AC8"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t>Ireland</w:t>
            </w:r>
          </w:p>
          <w:p w14:paraId="14F74AD7" w14:textId="77777777" w:rsidR="00995DAC" w:rsidRPr="00E07DDD" w:rsidRDefault="00995DAC" w:rsidP="00995DAC">
            <w:pPr>
              <w:rPr>
                <w:rFonts w:ascii="Times New Roman" w:eastAsia="Times New Roman" w:hAnsi="Times New Roman"/>
                <w:lang w:val="fr-FR"/>
              </w:rPr>
            </w:pPr>
            <w:proofErr w:type="spellStart"/>
            <w:r w:rsidRPr="00E07DDD">
              <w:rPr>
                <w:rFonts w:ascii="Times New Roman" w:eastAsia="Times New Roman" w:hAnsi="Times New Roman"/>
                <w:lang w:val="fr-FR"/>
              </w:rPr>
              <w:t>sanofi-aventis</w:t>
            </w:r>
            <w:proofErr w:type="spellEnd"/>
            <w:r w:rsidRPr="00E07DDD">
              <w:rPr>
                <w:rFonts w:ascii="Times New Roman" w:eastAsia="Times New Roman" w:hAnsi="Times New Roman"/>
                <w:lang w:val="fr-FR"/>
              </w:rPr>
              <w:t xml:space="preserve"> Ireland Ltd. T/A SANOFI</w:t>
            </w:r>
          </w:p>
          <w:p w14:paraId="6DFEC5B6"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+353 (0) 1 403 56 00</w:t>
            </w:r>
          </w:p>
          <w:p w14:paraId="61F3CC61" w14:textId="77777777" w:rsidR="00995DAC" w:rsidRPr="00E07DDD" w:rsidRDefault="00995DAC" w:rsidP="00995DAC">
            <w:pPr>
              <w:rPr>
                <w:rFonts w:ascii="Times New Roman" w:eastAsia="Times New Roman" w:hAnsi="Times New Roman"/>
                <w:lang w:val="cs-CZ"/>
              </w:rPr>
            </w:pPr>
          </w:p>
        </w:tc>
        <w:tc>
          <w:tcPr>
            <w:tcW w:w="4678" w:type="dxa"/>
          </w:tcPr>
          <w:p w14:paraId="60F4896A" w14:textId="77777777" w:rsidR="00995DAC" w:rsidRPr="00BA1EFC" w:rsidRDefault="00995DAC" w:rsidP="00995DAC">
            <w:pPr>
              <w:rPr>
                <w:rFonts w:ascii="Times New Roman" w:eastAsia="Times New Roman" w:hAnsi="Times New Roman"/>
                <w:b/>
                <w:bCs/>
                <w:lang w:val="sl-SI"/>
              </w:rPr>
            </w:pPr>
            <w:r w:rsidRPr="00BA1EFC">
              <w:rPr>
                <w:rFonts w:ascii="Times New Roman" w:eastAsia="Times New Roman" w:hAnsi="Times New Roman"/>
                <w:b/>
                <w:bCs/>
                <w:lang w:val="sl-SI"/>
              </w:rPr>
              <w:t>Slovenija</w:t>
            </w:r>
          </w:p>
          <w:p w14:paraId="2048A218" w14:textId="77777777" w:rsidR="00945810" w:rsidRDefault="00BA1EFC" w:rsidP="00995DAC">
            <w:pPr>
              <w:rPr>
                <w:rFonts w:ascii="Times New Roman" w:hAnsi="Times New Roman"/>
                <w:lang w:val="sl-SI"/>
              </w:rPr>
            </w:pPr>
            <w:r w:rsidRPr="00BA1EFC">
              <w:rPr>
                <w:rFonts w:ascii="Times New Roman" w:hAnsi="Times New Roman"/>
                <w:lang w:val="sl-SI"/>
              </w:rPr>
              <w:t xml:space="preserve">Swixx Biopharma d.o.o </w:t>
            </w:r>
          </w:p>
          <w:p w14:paraId="1D7F2C7E" w14:textId="77777777" w:rsidR="00995DAC" w:rsidRPr="00BA1EFC" w:rsidRDefault="00995DAC" w:rsidP="00995DAC">
            <w:pPr>
              <w:rPr>
                <w:rFonts w:ascii="Times New Roman" w:eastAsia="Times New Roman" w:hAnsi="Times New Roman"/>
                <w:lang w:val="cs-CZ"/>
              </w:rPr>
            </w:pPr>
            <w:r w:rsidRPr="00BA1EFC">
              <w:rPr>
                <w:rFonts w:ascii="Times New Roman" w:eastAsia="Times New Roman" w:hAnsi="Times New Roman"/>
                <w:lang w:val="cs-CZ"/>
              </w:rPr>
              <w:t xml:space="preserve">Tel: +386 1 </w:t>
            </w:r>
            <w:r w:rsidR="00BA1EFC" w:rsidRPr="00BA1EFC">
              <w:rPr>
                <w:rFonts w:ascii="Times New Roman" w:hAnsi="Times New Roman"/>
              </w:rPr>
              <w:t>235 51 00</w:t>
            </w:r>
          </w:p>
          <w:p w14:paraId="32DA92F9" w14:textId="77777777" w:rsidR="00995DAC" w:rsidRPr="00BA1EFC" w:rsidRDefault="00995DAC" w:rsidP="00995DAC">
            <w:pPr>
              <w:rPr>
                <w:rFonts w:ascii="Times New Roman" w:eastAsia="Times New Roman" w:hAnsi="Times New Roman"/>
                <w:lang w:val="sk-SK"/>
              </w:rPr>
            </w:pPr>
          </w:p>
        </w:tc>
      </w:tr>
      <w:tr w:rsidR="00995DAC" w:rsidRPr="00E07DDD" w14:paraId="3DB2C4CD" w14:textId="77777777" w:rsidTr="00536C57">
        <w:trPr>
          <w:gridBefore w:val="1"/>
          <w:wBefore w:w="12" w:type="dxa"/>
          <w:cantSplit/>
        </w:trPr>
        <w:tc>
          <w:tcPr>
            <w:tcW w:w="4644" w:type="dxa"/>
          </w:tcPr>
          <w:p w14:paraId="27C05B9C" w14:textId="77777777" w:rsidR="00995DAC" w:rsidRPr="00E07DDD" w:rsidRDefault="00995DAC" w:rsidP="00995DAC">
            <w:pPr>
              <w:rPr>
                <w:rFonts w:ascii="Times New Roman" w:eastAsia="Times New Roman" w:hAnsi="Times New Roman"/>
                <w:b/>
                <w:bCs/>
                <w:lang w:val="is-IS"/>
              </w:rPr>
            </w:pPr>
            <w:r w:rsidRPr="00E07DDD">
              <w:rPr>
                <w:rFonts w:ascii="Times New Roman" w:eastAsia="Times New Roman" w:hAnsi="Times New Roman"/>
                <w:b/>
                <w:bCs/>
                <w:lang w:val="is-IS"/>
              </w:rPr>
              <w:t>Ísland</w:t>
            </w:r>
          </w:p>
          <w:p w14:paraId="19874684" w14:textId="6B124F07" w:rsidR="00995DAC" w:rsidRPr="00E07DDD" w:rsidRDefault="00995DAC" w:rsidP="00995DAC">
            <w:pPr>
              <w:rPr>
                <w:rFonts w:ascii="Times New Roman" w:eastAsia="Times New Roman" w:hAnsi="Times New Roman"/>
                <w:lang w:val="is-IS"/>
              </w:rPr>
            </w:pPr>
            <w:r w:rsidRPr="00E07DDD">
              <w:rPr>
                <w:rFonts w:ascii="Times New Roman" w:eastAsia="Times New Roman" w:hAnsi="Times New Roman"/>
                <w:lang w:val="cs-CZ"/>
              </w:rPr>
              <w:t xml:space="preserve">Vistor </w:t>
            </w:r>
            <w:ins w:id="19" w:author="Autore" w:date="2026-01-05T12:31:00Z" w16du:dateUtc="2026-01-05T11:31:00Z">
              <w:r w:rsidR="008A74B7">
                <w:rPr>
                  <w:rFonts w:ascii="Times New Roman" w:eastAsia="Times New Roman" w:hAnsi="Times New Roman"/>
                  <w:lang w:val="cs-CZ"/>
                </w:rPr>
                <w:t>e</w:t>
              </w:r>
            </w:ins>
            <w:r w:rsidRPr="00E07DDD">
              <w:rPr>
                <w:rFonts w:ascii="Times New Roman" w:eastAsia="Times New Roman" w:hAnsi="Times New Roman"/>
                <w:lang w:val="cs-CZ"/>
              </w:rPr>
              <w:t>hf.</w:t>
            </w:r>
          </w:p>
          <w:p w14:paraId="75A8FD6F"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noProof/>
              </w:rPr>
              <w:t>Sími</w:t>
            </w:r>
            <w:r w:rsidRPr="00E07DDD">
              <w:rPr>
                <w:rFonts w:ascii="Times New Roman" w:eastAsia="Times New Roman" w:hAnsi="Times New Roman"/>
                <w:lang w:val="cs-CZ"/>
              </w:rPr>
              <w:t>: +354 535 7000</w:t>
            </w:r>
          </w:p>
          <w:p w14:paraId="6F0F701A" w14:textId="77777777" w:rsidR="00995DAC" w:rsidRPr="00E07DDD" w:rsidRDefault="00995DAC" w:rsidP="00995DAC">
            <w:pPr>
              <w:rPr>
                <w:rFonts w:ascii="Times New Roman" w:eastAsia="Times New Roman" w:hAnsi="Times New Roman"/>
              </w:rPr>
            </w:pPr>
          </w:p>
        </w:tc>
        <w:tc>
          <w:tcPr>
            <w:tcW w:w="4678" w:type="dxa"/>
          </w:tcPr>
          <w:p w14:paraId="3E4C7B20" w14:textId="77777777" w:rsidR="00995DAC" w:rsidRPr="00BA1EFC" w:rsidRDefault="00995DAC" w:rsidP="00995DAC">
            <w:pPr>
              <w:rPr>
                <w:rFonts w:ascii="Times New Roman" w:eastAsia="Times New Roman" w:hAnsi="Times New Roman"/>
                <w:b/>
                <w:bCs/>
                <w:lang w:val="sk-SK"/>
              </w:rPr>
            </w:pPr>
            <w:r w:rsidRPr="00BA1EFC">
              <w:rPr>
                <w:rFonts w:ascii="Times New Roman" w:eastAsia="Times New Roman" w:hAnsi="Times New Roman"/>
                <w:b/>
                <w:bCs/>
                <w:lang w:val="sk-SK"/>
              </w:rPr>
              <w:t>Slovenská republika</w:t>
            </w:r>
          </w:p>
          <w:p w14:paraId="171C40D6" w14:textId="77777777" w:rsidR="00945810" w:rsidRDefault="00BA1EFC" w:rsidP="00995DAC">
            <w:pPr>
              <w:rPr>
                <w:rFonts w:ascii="Times New Roman" w:hAnsi="Times New Roman"/>
                <w:lang w:val="sk-SK"/>
              </w:rPr>
            </w:pPr>
            <w:r w:rsidRPr="00BA1EFC">
              <w:rPr>
                <w:rFonts w:ascii="Times New Roman" w:hAnsi="Times New Roman"/>
                <w:lang w:val="sk-SK"/>
              </w:rPr>
              <w:t xml:space="preserve">Swixx Biopharma s.r.o. </w:t>
            </w:r>
          </w:p>
          <w:p w14:paraId="31F00CC9" w14:textId="77777777" w:rsidR="00995DAC" w:rsidRPr="00BA1EFC" w:rsidRDefault="00995DAC" w:rsidP="00995DAC">
            <w:pPr>
              <w:rPr>
                <w:rFonts w:ascii="Times New Roman" w:eastAsia="Times New Roman" w:hAnsi="Times New Roman"/>
                <w:lang w:val="sk-SK"/>
              </w:rPr>
            </w:pPr>
            <w:r w:rsidRPr="00BA1EFC">
              <w:rPr>
                <w:rFonts w:ascii="Times New Roman" w:eastAsia="Times New Roman" w:hAnsi="Times New Roman"/>
                <w:lang w:val="cs-CZ"/>
              </w:rPr>
              <w:t>Tel: +</w:t>
            </w:r>
            <w:r w:rsidRPr="00BA1EFC">
              <w:rPr>
                <w:rFonts w:ascii="Times New Roman" w:eastAsia="Times New Roman" w:hAnsi="Times New Roman"/>
                <w:lang w:val="sk-SK"/>
              </w:rPr>
              <w:t xml:space="preserve">421 2 </w:t>
            </w:r>
            <w:r w:rsidR="00BA1EFC" w:rsidRPr="00945810">
              <w:rPr>
                <w:rFonts w:ascii="Times New Roman" w:hAnsi="Times New Roman"/>
              </w:rPr>
              <w:t>208 33 600</w:t>
            </w:r>
          </w:p>
          <w:p w14:paraId="612759F4" w14:textId="77777777" w:rsidR="00995DAC" w:rsidRPr="00BA1EFC" w:rsidRDefault="00995DAC" w:rsidP="00995DAC">
            <w:pPr>
              <w:rPr>
                <w:rFonts w:ascii="Times New Roman" w:eastAsia="Times New Roman" w:hAnsi="Times New Roman"/>
              </w:rPr>
            </w:pPr>
          </w:p>
        </w:tc>
      </w:tr>
      <w:tr w:rsidR="00995DAC" w:rsidRPr="00423A2B" w14:paraId="5A9C1C17" w14:textId="77777777" w:rsidTr="00536C57">
        <w:trPr>
          <w:gridBefore w:val="1"/>
          <w:wBefore w:w="12" w:type="dxa"/>
          <w:cantSplit/>
        </w:trPr>
        <w:tc>
          <w:tcPr>
            <w:tcW w:w="4644" w:type="dxa"/>
          </w:tcPr>
          <w:p w14:paraId="0E34BA2D" w14:textId="77777777" w:rsidR="00995DAC" w:rsidRPr="006E3615" w:rsidRDefault="00995DAC" w:rsidP="00995DAC">
            <w:pPr>
              <w:rPr>
                <w:rFonts w:ascii="Times New Roman" w:eastAsia="Times New Roman" w:hAnsi="Times New Roman"/>
                <w:b/>
                <w:bCs/>
                <w:lang w:val="it-IT"/>
              </w:rPr>
            </w:pPr>
            <w:r w:rsidRPr="006E3615">
              <w:rPr>
                <w:rFonts w:ascii="Times New Roman" w:eastAsia="Times New Roman" w:hAnsi="Times New Roman"/>
                <w:b/>
                <w:bCs/>
                <w:lang w:val="it-IT"/>
              </w:rPr>
              <w:lastRenderedPageBreak/>
              <w:t>Italia</w:t>
            </w:r>
          </w:p>
          <w:p w14:paraId="17D711B0" w14:textId="77777777" w:rsidR="00903CC6" w:rsidRPr="006E3615" w:rsidRDefault="00556318" w:rsidP="00995DAC">
            <w:pPr>
              <w:rPr>
                <w:rFonts w:ascii="Times New Roman" w:eastAsia="Times New Roman" w:hAnsi="Times New Roman"/>
                <w:lang w:val="it-IT"/>
              </w:rPr>
            </w:pPr>
            <w:r w:rsidRPr="006E3615">
              <w:rPr>
                <w:rFonts w:ascii="Times New Roman" w:eastAsia="Times New Roman" w:hAnsi="Times New Roman"/>
                <w:lang w:val="it-IT"/>
              </w:rPr>
              <w:t>S</w:t>
            </w:r>
            <w:r w:rsidR="00995DAC" w:rsidRPr="006E3615">
              <w:rPr>
                <w:rFonts w:ascii="Times New Roman" w:eastAsia="Times New Roman" w:hAnsi="Times New Roman"/>
                <w:lang w:val="it-IT"/>
              </w:rPr>
              <w:t>anofi</w:t>
            </w:r>
            <w:r w:rsidR="00FA3808" w:rsidRPr="006E3615">
              <w:rPr>
                <w:rFonts w:ascii="Times New Roman" w:eastAsia="Times New Roman" w:hAnsi="Times New Roman"/>
                <w:lang w:val="it-IT"/>
              </w:rPr>
              <w:t xml:space="preserve"> </w:t>
            </w:r>
            <w:r w:rsidR="00995DAC" w:rsidRPr="006E3615">
              <w:rPr>
                <w:rFonts w:ascii="Times New Roman" w:eastAsia="Times New Roman" w:hAnsi="Times New Roman"/>
                <w:lang w:val="it-IT"/>
              </w:rPr>
              <w:t>S.</w:t>
            </w:r>
            <w:r w:rsidR="00903CC6" w:rsidRPr="006E3615">
              <w:rPr>
                <w:rFonts w:ascii="Times New Roman" w:eastAsia="Times New Roman" w:hAnsi="Times New Roman"/>
                <w:lang w:val="it-IT"/>
              </w:rPr>
              <w:t>r.l.</w:t>
            </w:r>
          </w:p>
          <w:p w14:paraId="30CE4F66" w14:textId="332829D2" w:rsidR="00995DAC" w:rsidRPr="006E3615" w:rsidDel="008A74B7" w:rsidRDefault="00995DAC" w:rsidP="00995DAC">
            <w:pPr>
              <w:autoSpaceDE w:val="0"/>
              <w:autoSpaceDN w:val="0"/>
              <w:adjustRightInd w:val="0"/>
              <w:rPr>
                <w:del w:id="20" w:author="Autore" w:date="2026-01-05T12:32:00Z" w16du:dateUtc="2026-01-05T11:32:00Z"/>
                <w:rFonts w:ascii="Times New Roman" w:eastAsia="SimSun" w:hAnsi="Times New Roman"/>
                <w:lang w:val="it-IT"/>
              </w:rPr>
            </w:pPr>
            <w:r w:rsidRPr="006E3615">
              <w:rPr>
                <w:rFonts w:ascii="Times New Roman" w:eastAsia="Times New Roman" w:hAnsi="Times New Roman"/>
                <w:lang w:val="it-IT"/>
              </w:rPr>
              <w:t xml:space="preserve">Tel: </w:t>
            </w:r>
            <w:ins w:id="21" w:author="Autore" w:date="2026-01-08T17:03:00Z" w16du:dateUtc="2026-01-08T16:03:00Z">
              <w:r w:rsidR="00D61C27">
                <w:rPr>
                  <w:rFonts w:ascii="Times New Roman" w:eastAsia="Times New Roman" w:hAnsi="Times New Roman"/>
                  <w:lang w:val="it-IT"/>
                </w:rPr>
                <w:t>+39</w:t>
              </w:r>
            </w:ins>
            <w:r w:rsidR="006555F4">
              <w:rPr>
                <w:rFonts w:ascii="Times New Roman" w:eastAsia="Times New Roman" w:hAnsi="Times New Roman"/>
                <w:lang w:val="it-IT"/>
              </w:rPr>
              <w:t xml:space="preserve"> </w:t>
            </w:r>
            <w:del w:id="22" w:author="Autore" w:date="2026-01-05T12:32:00Z" w16du:dateUtc="2026-01-05T11:32:00Z">
              <w:r w:rsidRPr="006E3615" w:rsidDel="008A74B7">
                <w:rPr>
                  <w:rFonts w:ascii="Times New Roman" w:eastAsia="SimSun" w:hAnsi="Times New Roman"/>
                  <w:lang w:val="it-IT"/>
                </w:rPr>
                <w:delText xml:space="preserve">800 13 12 12 (domande di tipo tecnico) </w:delText>
              </w:r>
            </w:del>
          </w:p>
          <w:p w14:paraId="75C8DA50" w14:textId="1474DE53" w:rsidR="00995DAC" w:rsidRPr="00E07DDD" w:rsidRDefault="00EB3875">
            <w:pPr>
              <w:autoSpaceDE w:val="0"/>
              <w:autoSpaceDN w:val="0"/>
              <w:adjustRightInd w:val="0"/>
              <w:rPr>
                <w:rFonts w:ascii="Times New Roman" w:eastAsia="Times New Roman" w:hAnsi="Times New Roman"/>
              </w:rPr>
              <w:pPrChange w:id="23" w:author="Autore" w:date="2026-01-05T12:32:00Z" w16du:dateUtc="2026-01-05T11:32:00Z">
                <w:pPr/>
              </w:pPrChange>
            </w:pPr>
            <w:r>
              <w:rPr>
                <w:rFonts w:ascii="Times New Roman" w:eastAsia="Times New Roman" w:hAnsi="Times New Roman"/>
              </w:rPr>
              <w:t xml:space="preserve">800 </w:t>
            </w:r>
            <w:r w:rsidR="00497818">
              <w:rPr>
                <w:rFonts w:ascii="Times New Roman" w:eastAsia="Times New Roman" w:hAnsi="Times New Roman"/>
              </w:rPr>
              <w:t>53</w:t>
            </w:r>
            <w:r>
              <w:rPr>
                <w:rFonts w:ascii="Times New Roman" w:eastAsia="Times New Roman" w:hAnsi="Times New Roman"/>
              </w:rPr>
              <w:t xml:space="preserve"> </w:t>
            </w:r>
            <w:r w:rsidR="00497818">
              <w:rPr>
                <w:rFonts w:ascii="Times New Roman" w:eastAsia="Times New Roman" w:hAnsi="Times New Roman"/>
              </w:rPr>
              <w:t>63</w:t>
            </w:r>
            <w:r>
              <w:rPr>
                <w:rFonts w:ascii="Times New Roman" w:eastAsia="Times New Roman" w:hAnsi="Times New Roman"/>
              </w:rPr>
              <w:t xml:space="preserve"> </w:t>
            </w:r>
            <w:r w:rsidR="00497818">
              <w:rPr>
                <w:rFonts w:ascii="Times New Roman" w:eastAsia="Times New Roman" w:hAnsi="Times New Roman"/>
              </w:rPr>
              <w:t xml:space="preserve">89 </w:t>
            </w:r>
            <w:del w:id="24" w:author="Autore" w:date="2026-01-05T12:32:00Z" w16du:dateUtc="2026-01-05T11:32:00Z">
              <w:r w:rsidR="00995DAC" w:rsidRPr="00E07DDD" w:rsidDel="008A74B7">
                <w:rPr>
                  <w:rFonts w:ascii="Times New Roman" w:eastAsia="SimSun" w:hAnsi="Times New Roman"/>
                </w:rPr>
                <w:delText>(altre domande)</w:delText>
              </w:r>
            </w:del>
          </w:p>
          <w:p w14:paraId="356C1C3C" w14:textId="77777777" w:rsidR="00995DAC" w:rsidRPr="00E07DDD" w:rsidRDefault="00995DAC" w:rsidP="00995DAC">
            <w:pPr>
              <w:rPr>
                <w:rFonts w:ascii="Times New Roman" w:eastAsia="Times New Roman" w:hAnsi="Times New Roman"/>
                <w:lang w:val="fr-FR"/>
              </w:rPr>
            </w:pPr>
          </w:p>
        </w:tc>
        <w:tc>
          <w:tcPr>
            <w:tcW w:w="4678" w:type="dxa"/>
          </w:tcPr>
          <w:p w14:paraId="0F83F64D" w14:textId="77777777" w:rsidR="00995DAC" w:rsidRPr="006E3615" w:rsidRDefault="00995DAC" w:rsidP="00995DAC">
            <w:pPr>
              <w:rPr>
                <w:rFonts w:ascii="Times New Roman" w:eastAsia="Times New Roman" w:hAnsi="Times New Roman"/>
                <w:b/>
                <w:bCs/>
                <w:lang w:val="it-IT"/>
              </w:rPr>
            </w:pPr>
            <w:proofErr w:type="spellStart"/>
            <w:r w:rsidRPr="006E3615">
              <w:rPr>
                <w:rFonts w:ascii="Times New Roman" w:eastAsia="Times New Roman" w:hAnsi="Times New Roman"/>
                <w:b/>
                <w:bCs/>
                <w:lang w:val="it-IT"/>
              </w:rPr>
              <w:t>Suomi</w:t>
            </w:r>
            <w:proofErr w:type="spellEnd"/>
            <w:r w:rsidRPr="006E3615">
              <w:rPr>
                <w:rFonts w:ascii="Times New Roman" w:eastAsia="Times New Roman" w:hAnsi="Times New Roman"/>
                <w:b/>
                <w:bCs/>
                <w:lang w:val="it-IT"/>
              </w:rPr>
              <w:t>/Finland</w:t>
            </w:r>
          </w:p>
          <w:p w14:paraId="548CACE8" w14:textId="77777777" w:rsidR="00995DAC" w:rsidRPr="006E3615" w:rsidRDefault="007A568D" w:rsidP="00995DAC">
            <w:pPr>
              <w:rPr>
                <w:rFonts w:ascii="Times New Roman" w:eastAsia="Times New Roman" w:hAnsi="Times New Roman"/>
                <w:lang w:val="it-IT"/>
              </w:rPr>
            </w:pPr>
            <w:r w:rsidRPr="006E3615">
              <w:rPr>
                <w:rFonts w:ascii="Times New Roman" w:eastAsia="Times New Roman" w:hAnsi="Times New Roman"/>
                <w:lang w:val="it-IT"/>
              </w:rPr>
              <w:t>Sanofi</w:t>
            </w:r>
            <w:r w:rsidR="00995DAC" w:rsidRPr="006E3615">
              <w:rPr>
                <w:rFonts w:ascii="Times New Roman" w:eastAsia="Times New Roman" w:hAnsi="Times New Roman"/>
                <w:lang w:val="it-IT"/>
              </w:rPr>
              <w:t xml:space="preserve"> </w:t>
            </w:r>
            <w:proofErr w:type="spellStart"/>
            <w:r w:rsidR="00995DAC" w:rsidRPr="006E3615">
              <w:rPr>
                <w:rFonts w:ascii="Times New Roman" w:eastAsia="Times New Roman" w:hAnsi="Times New Roman"/>
                <w:lang w:val="it-IT"/>
              </w:rPr>
              <w:t>Oy</w:t>
            </w:r>
            <w:proofErr w:type="spellEnd"/>
          </w:p>
          <w:p w14:paraId="33D21E51" w14:textId="77777777" w:rsidR="00995DAC" w:rsidRPr="006E3615" w:rsidRDefault="00995DAC" w:rsidP="00995DAC">
            <w:pPr>
              <w:rPr>
                <w:rFonts w:ascii="Times New Roman" w:eastAsia="Times New Roman" w:hAnsi="Times New Roman"/>
                <w:lang w:val="it-IT"/>
              </w:rPr>
            </w:pPr>
            <w:r w:rsidRPr="006E3615">
              <w:rPr>
                <w:rFonts w:ascii="Times New Roman" w:eastAsia="Times New Roman" w:hAnsi="Times New Roman"/>
                <w:lang w:val="it-IT"/>
              </w:rPr>
              <w:t>Puh/Tel: +358 (0) 201 200 300</w:t>
            </w:r>
          </w:p>
          <w:p w14:paraId="1EE1E1B2" w14:textId="77777777" w:rsidR="00995DAC" w:rsidRPr="00E07DDD" w:rsidRDefault="00995DAC" w:rsidP="00995DAC">
            <w:pPr>
              <w:rPr>
                <w:rFonts w:ascii="Times New Roman" w:eastAsia="Times New Roman" w:hAnsi="Times New Roman"/>
                <w:lang w:val="sv-SE"/>
              </w:rPr>
            </w:pPr>
          </w:p>
        </w:tc>
      </w:tr>
      <w:tr w:rsidR="00995DAC" w:rsidRPr="00E07DDD" w14:paraId="47328057" w14:textId="77777777" w:rsidTr="00536C57">
        <w:trPr>
          <w:gridBefore w:val="1"/>
          <w:wBefore w:w="12" w:type="dxa"/>
          <w:cantSplit/>
        </w:trPr>
        <w:tc>
          <w:tcPr>
            <w:tcW w:w="4644" w:type="dxa"/>
          </w:tcPr>
          <w:p w14:paraId="31EE8190" w14:textId="77777777" w:rsidR="00995DAC" w:rsidRPr="006E3615" w:rsidRDefault="00995DAC" w:rsidP="00995DAC">
            <w:pPr>
              <w:rPr>
                <w:rFonts w:ascii="Times New Roman" w:eastAsia="Times New Roman" w:hAnsi="Times New Roman"/>
                <w:b/>
                <w:bCs/>
                <w:lang w:val="es-ES"/>
              </w:rPr>
            </w:pPr>
            <w:r w:rsidRPr="00BA1EFC">
              <w:rPr>
                <w:rFonts w:ascii="Times New Roman" w:eastAsia="Times New Roman" w:hAnsi="Times New Roman"/>
                <w:b/>
                <w:bCs/>
                <w:lang w:val="el-GR"/>
              </w:rPr>
              <w:t>Κύπρος</w:t>
            </w:r>
          </w:p>
          <w:p w14:paraId="25ED37AC" w14:textId="77777777" w:rsidR="00BA1EFC" w:rsidRPr="006E3615" w:rsidRDefault="00BA1EFC" w:rsidP="00BA1EFC">
            <w:pPr>
              <w:spacing w:after="0" w:line="260" w:lineRule="exact"/>
              <w:rPr>
                <w:rFonts w:ascii="Times New Roman" w:eastAsia="Times New Roman" w:hAnsi="Times New Roman"/>
                <w:szCs w:val="20"/>
                <w:lang w:val="es-ES"/>
              </w:rPr>
            </w:pPr>
            <w:r w:rsidRPr="006E3615">
              <w:rPr>
                <w:rFonts w:ascii="Times New Roman" w:eastAsia="Times New Roman" w:hAnsi="Times New Roman"/>
                <w:szCs w:val="20"/>
                <w:lang w:val="es-ES"/>
              </w:rPr>
              <w:t xml:space="preserve">C.A. </w:t>
            </w:r>
            <w:proofErr w:type="spellStart"/>
            <w:r w:rsidRPr="006E3615">
              <w:rPr>
                <w:rFonts w:ascii="Times New Roman" w:eastAsia="Times New Roman" w:hAnsi="Times New Roman"/>
                <w:szCs w:val="20"/>
                <w:lang w:val="es-ES"/>
              </w:rPr>
              <w:t>Papaellinas</w:t>
            </w:r>
            <w:proofErr w:type="spellEnd"/>
            <w:r w:rsidRPr="006E3615">
              <w:rPr>
                <w:rFonts w:ascii="Times New Roman" w:eastAsia="Times New Roman" w:hAnsi="Times New Roman"/>
                <w:szCs w:val="20"/>
                <w:lang w:val="es-ES"/>
              </w:rPr>
              <w:t xml:space="preserve"> Ltd.</w:t>
            </w:r>
          </w:p>
          <w:p w14:paraId="187D8A78" w14:textId="77777777" w:rsidR="00BA1EFC" w:rsidRPr="00BA1EFC" w:rsidRDefault="00BA1EFC" w:rsidP="00BA1EFC">
            <w:pPr>
              <w:spacing w:after="0" w:line="260" w:lineRule="exact"/>
              <w:rPr>
                <w:rFonts w:ascii="Times New Roman" w:eastAsia="Times New Roman" w:hAnsi="Times New Roman"/>
                <w:szCs w:val="20"/>
                <w:lang w:val="es-ES_tradnl"/>
              </w:rPr>
            </w:pPr>
            <w:proofErr w:type="spellStart"/>
            <w:r w:rsidRPr="00BA1EFC">
              <w:rPr>
                <w:rFonts w:ascii="Times New Roman" w:eastAsia="Times New Roman" w:hAnsi="Times New Roman"/>
                <w:szCs w:val="20"/>
                <w:lang w:val="en-GB"/>
              </w:rPr>
              <w:t>Τηλ</w:t>
            </w:r>
            <w:proofErr w:type="spellEnd"/>
            <w:r w:rsidRPr="00BA1EFC">
              <w:rPr>
                <w:rFonts w:ascii="Times New Roman" w:eastAsia="Times New Roman" w:hAnsi="Times New Roman"/>
                <w:szCs w:val="20"/>
                <w:lang w:val="es-ES_tradnl"/>
              </w:rPr>
              <w:t>: +357 22 741741</w:t>
            </w:r>
          </w:p>
          <w:p w14:paraId="2335CDED" w14:textId="77777777" w:rsidR="00995DAC" w:rsidRPr="00BA1EFC" w:rsidRDefault="00995DAC" w:rsidP="00995DAC">
            <w:pPr>
              <w:rPr>
                <w:rFonts w:ascii="Times New Roman" w:eastAsia="Times New Roman" w:hAnsi="Times New Roman"/>
                <w:lang w:val="fr-FR"/>
              </w:rPr>
            </w:pPr>
          </w:p>
        </w:tc>
        <w:tc>
          <w:tcPr>
            <w:tcW w:w="4678" w:type="dxa"/>
          </w:tcPr>
          <w:p w14:paraId="6229B6A4" w14:textId="77777777" w:rsidR="00995DAC" w:rsidRPr="00BA1EFC" w:rsidRDefault="00995DAC" w:rsidP="00995DAC">
            <w:pPr>
              <w:rPr>
                <w:rFonts w:ascii="Times New Roman" w:eastAsia="Times New Roman" w:hAnsi="Times New Roman"/>
                <w:b/>
                <w:bCs/>
                <w:lang w:val="sv-SE"/>
              </w:rPr>
            </w:pPr>
            <w:r w:rsidRPr="00BA1EFC">
              <w:rPr>
                <w:rFonts w:ascii="Times New Roman" w:eastAsia="Times New Roman" w:hAnsi="Times New Roman"/>
                <w:b/>
                <w:bCs/>
                <w:lang w:val="sv-SE"/>
              </w:rPr>
              <w:t>Sverige</w:t>
            </w:r>
          </w:p>
          <w:p w14:paraId="75509E99" w14:textId="77777777" w:rsidR="00995DAC" w:rsidRPr="00BA1EFC" w:rsidRDefault="007A568D" w:rsidP="00995DAC">
            <w:pPr>
              <w:rPr>
                <w:rFonts w:ascii="Times New Roman" w:eastAsia="Times New Roman" w:hAnsi="Times New Roman"/>
                <w:lang w:val="sv-SE"/>
              </w:rPr>
            </w:pPr>
            <w:r w:rsidRPr="00BA1EFC">
              <w:rPr>
                <w:rFonts w:ascii="Times New Roman" w:eastAsia="Times New Roman" w:hAnsi="Times New Roman"/>
                <w:lang w:val="sv-SE"/>
              </w:rPr>
              <w:t>Sanofi</w:t>
            </w:r>
            <w:r w:rsidR="00995DAC" w:rsidRPr="00BA1EFC">
              <w:rPr>
                <w:rFonts w:ascii="Times New Roman" w:eastAsia="Times New Roman" w:hAnsi="Times New Roman"/>
                <w:lang w:val="sv-SE"/>
              </w:rPr>
              <w:t xml:space="preserve"> AB</w:t>
            </w:r>
          </w:p>
          <w:p w14:paraId="30E13870" w14:textId="77777777" w:rsidR="00995DAC" w:rsidRPr="00BA1EFC" w:rsidRDefault="00995DAC" w:rsidP="00995DAC">
            <w:pPr>
              <w:rPr>
                <w:rFonts w:ascii="Times New Roman" w:eastAsia="Times New Roman" w:hAnsi="Times New Roman"/>
                <w:lang w:val="sv-SE"/>
              </w:rPr>
            </w:pPr>
            <w:r w:rsidRPr="00BA1EFC">
              <w:rPr>
                <w:rFonts w:ascii="Times New Roman" w:eastAsia="Times New Roman" w:hAnsi="Times New Roman"/>
                <w:lang w:val="sv-SE"/>
              </w:rPr>
              <w:t>Tel: +46 (0)8 634 50 00</w:t>
            </w:r>
          </w:p>
          <w:p w14:paraId="4B3EE70B" w14:textId="77777777" w:rsidR="00995DAC" w:rsidRPr="00BA1EFC" w:rsidRDefault="00995DAC" w:rsidP="00995DAC">
            <w:pPr>
              <w:rPr>
                <w:rFonts w:ascii="Times New Roman" w:eastAsia="Times New Roman" w:hAnsi="Times New Roman"/>
                <w:lang w:val="sv-SE"/>
              </w:rPr>
            </w:pPr>
          </w:p>
        </w:tc>
      </w:tr>
      <w:tr w:rsidR="00995DAC" w:rsidRPr="00E07DDD" w14:paraId="28F47869" w14:textId="77777777" w:rsidTr="00536C57">
        <w:trPr>
          <w:gridBefore w:val="1"/>
          <w:wBefore w:w="12" w:type="dxa"/>
          <w:cantSplit/>
        </w:trPr>
        <w:tc>
          <w:tcPr>
            <w:tcW w:w="4644" w:type="dxa"/>
          </w:tcPr>
          <w:p w14:paraId="7772604B" w14:textId="77777777" w:rsidR="00995DAC" w:rsidRPr="00BA1EFC" w:rsidRDefault="00995DAC" w:rsidP="00995DAC">
            <w:pPr>
              <w:rPr>
                <w:rFonts w:ascii="Times New Roman" w:eastAsia="Times New Roman" w:hAnsi="Times New Roman"/>
                <w:b/>
                <w:bCs/>
                <w:lang w:val="lv-LV"/>
              </w:rPr>
            </w:pPr>
            <w:r w:rsidRPr="00BA1EFC">
              <w:rPr>
                <w:rFonts w:ascii="Times New Roman" w:eastAsia="Times New Roman" w:hAnsi="Times New Roman"/>
                <w:b/>
                <w:bCs/>
                <w:lang w:val="lv-LV"/>
              </w:rPr>
              <w:t>Latvija</w:t>
            </w:r>
          </w:p>
          <w:p w14:paraId="79E52384" w14:textId="77777777" w:rsidR="00945810" w:rsidRDefault="00BA1EFC" w:rsidP="00995DAC">
            <w:pPr>
              <w:rPr>
                <w:rFonts w:ascii="Times New Roman" w:hAnsi="Times New Roman"/>
              </w:rPr>
            </w:pPr>
            <w:proofErr w:type="spellStart"/>
            <w:r w:rsidRPr="00BA1EFC">
              <w:rPr>
                <w:rFonts w:ascii="Times New Roman" w:hAnsi="Times New Roman"/>
              </w:rPr>
              <w:t>Swixx</w:t>
            </w:r>
            <w:proofErr w:type="spellEnd"/>
            <w:r w:rsidRPr="00BA1EFC">
              <w:rPr>
                <w:rFonts w:ascii="Times New Roman" w:hAnsi="Times New Roman"/>
              </w:rPr>
              <w:t xml:space="preserve"> Biopharma SIA </w:t>
            </w:r>
          </w:p>
          <w:p w14:paraId="66906BF9" w14:textId="77777777" w:rsidR="00995DAC" w:rsidRPr="00BA1EFC" w:rsidRDefault="00995DAC" w:rsidP="00995DAC">
            <w:pPr>
              <w:rPr>
                <w:rFonts w:ascii="Times New Roman" w:eastAsia="Times New Roman" w:hAnsi="Times New Roman"/>
                <w:lang w:val="sv-SE"/>
              </w:rPr>
            </w:pPr>
            <w:r w:rsidRPr="00BA1EFC">
              <w:rPr>
                <w:rFonts w:ascii="Times New Roman" w:eastAsia="Times New Roman" w:hAnsi="Times New Roman"/>
                <w:lang w:val="sv-SE"/>
              </w:rPr>
              <w:t>Tel: +371 6</w:t>
            </w:r>
            <w:r w:rsidR="00BA1EFC" w:rsidRPr="00BA1EFC">
              <w:rPr>
                <w:rFonts w:ascii="Times New Roman" w:eastAsia="Times New Roman" w:hAnsi="Times New Roman"/>
                <w:lang w:val="sv-SE"/>
              </w:rPr>
              <w:t xml:space="preserve"> </w:t>
            </w:r>
            <w:r w:rsidR="00BA1EFC" w:rsidRPr="00BA1EFC">
              <w:rPr>
                <w:rFonts w:ascii="Times New Roman" w:hAnsi="Times New Roman"/>
              </w:rPr>
              <w:t>616 47 50</w:t>
            </w:r>
          </w:p>
        </w:tc>
        <w:tc>
          <w:tcPr>
            <w:tcW w:w="4678" w:type="dxa"/>
          </w:tcPr>
          <w:p w14:paraId="4D8B1463" w14:textId="1A5F035C" w:rsidR="00BA1EFC" w:rsidRPr="00BA1EFC" w:rsidDel="008A74B7" w:rsidRDefault="00995DAC" w:rsidP="00BA1EFC">
            <w:pPr>
              <w:rPr>
                <w:del w:id="25" w:author="Autore" w:date="2026-01-05T12:32:00Z" w16du:dateUtc="2026-01-05T11:32:00Z"/>
                <w:rFonts w:ascii="Times New Roman" w:hAnsi="Times New Roman"/>
                <w:b/>
                <w:bCs/>
                <w:lang w:eastAsia="nl-NL"/>
              </w:rPr>
            </w:pPr>
            <w:del w:id="26" w:author="Autore" w:date="2026-01-05T12:32:00Z" w16du:dateUtc="2026-01-05T11:32:00Z">
              <w:r w:rsidRPr="00BA1EFC" w:rsidDel="008A74B7">
                <w:rPr>
                  <w:rFonts w:ascii="Times New Roman" w:eastAsia="Times New Roman" w:hAnsi="Times New Roman"/>
                  <w:b/>
                  <w:bCs/>
                  <w:lang w:val="sv-SE"/>
                </w:rPr>
                <w:delText>United Kingdom</w:delText>
              </w:r>
              <w:r w:rsidR="00BA1EFC" w:rsidRPr="00BA1EFC" w:rsidDel="008A74B7">
                <w:rPr>
                  <w:rFonts w:ascii="Times New Roman" w:eastAsia="Times New Roman" w:hAnsi="Times New Roman"/>
                  <w:b/>
                  <w:bCs/>
                  <w:lang w:val="sv-SE"/>
                </w:rPr>
                <w:delText xml:space="preserve"> </w:delText>
              </w:r>
              <w:r w:rsidR="00BA1EFC" w:rsidRPr="00BA1EFC" w:rsidDel="008A74B7">
                <w:rPr>
                  <w:rFonts w:ascii="Times New Roman" w:hAnsi="Times New Roman"/>
                  <w:b/>
                  <w:bCs/>
                </w:rPr>
                <w:delText>(Northern Ireland)</w:delText>
              </w:r>
            </w:del>
          </w:p>
          <w:p w14:paraId="6B99E723" w14:textId="7CA44695" w:rsidR="00BA1EFC" w:rsidRPr="00BA1EFC" w:rsidDel="008A74B7" w:rsidRDefault="00BA1EFC" w:rsidP="00BA1EFC">
            <w:pPr>
              <w:rPr>
                <w:del w:id="27" w:author="Autore" w:date="2026-01-05T12:32:00Z" w16du:dateUtc="2026-01-05T11:32:00Z"/>
                <w:rFonts w:ascii="Times New Roman" w:hAnsi="Times New Roman"/>
              </w:rPr>
            </w:pPr>
            <w:del w:id="28" w:author="Autore" w:date="2026-01-05T12:32:00Z" w16du:dateUtc="2026-01-05T11:32:00Z">
              <w:r w:rsidRPr="00BA1EFC" w:rsidDel="008A74B7">
                <w:rPr>
                  <w:rFonts w:ascii="Times New Roman" w:hAnsi="Times New Roman"/>
                </w:rPr>
                <w:delText>sanofi-aventis Ireland Ltd. T/A SANOFI</w:delText>
              </w:r>
            </w:del>
          </w:p>
          <w:p w14:paraId="0A452D5E" w14:textId="109AB076" w:rsidR="00BA1EFC" w:rsidRPr="00BA1EFC" w:rsidDel="008A74B7" w:rsidRDefault="00BA1EFC" w:rsidP="00BA1EFC">
            <w:pPr>
              <w:rPr>
                <w:del w:id="29" w:author="Autore" w:date="2026-01-05T12:32:00Z" w16du:dateUtc="2026-01-05T11:32:00Z"/>
                <w:rFonts w:ascii="Times New Roman" w:hAnsi="Times New Roman"/>
              </w:rPr>
            </w:pPr>
            <w:del w:id="30" w:author="Autore" w:date="2026-01-05T12:32:00Z" w16du:dateUtc="2026-01-05T11:32:00Z">
              <w:r w:rsidRPr="00BA1EFC" w:rsidDel="008A74B7">
                <w:rPr>
                  <w:rFonts w:ascii="Times New Roman" w:hAnsi="Times New Roman"/>
                </w:rPr>
                <w:delText>Tel: +44 (0) 800 035 2525</w:delText>
              </w:r>
            </w:del>
          </w:p>
          <w:p w14:paraId="1AEA282C" w14:textId="77777777" w:rsidR="00995DAC" w:rsidRPr="00BA1EFC" w:rsidRDefault="00995DAC" w:rsidP="00995DAC">
            <w:pPr>
              <w:rPr>
                <w:rFonts w:ascii="Times New Roman" w:eastAsia="Times New Roman" w:hAnsi="Times New Roman"/>
                <w:b/>
                <w:bCs/>
                <w:lang w:val="sv-SE"/>
              </w:rPr>
            </w:pPr>
          </w:p>
          <w:p w14:paraId="2413DC3B" w14:textId="77777777" w:rsidR="00995DAC" w:rsidRPr="00BA1EFC" w:rsidRDefault="00995DAC" w:rsidP="00BA1EFC">
            <w:pPr>
              <w:rPr>
                <w:rFonts w:ascii="Times New Roman" w:eastAsia="Times New Roman" w:hAnsi="Times New Roman"/>
                <w:lang w:val="lv-LV"/>
              </w:rPr>
            </w:pPr>
          </w:p>
        </w:tc>
      </w:tr>
    </w:tbl>
    <w:p w14:paraId="45BC17BB" w14:textId="77777777" w:rsidR="00E6764A" w:rsidRPr="006E3615" w:rsidRDefault="00414F71" w:rsidP="00E6764A">
      <w:pPr>
        <w:tabs>
          <w:tab w:val="left" w:pos="567"/>
        </w:tabs>
        <w:ind w:right="-2"/>
        <w:rPr>
          <w:rFonts w:ascii="Times New Roman" w:hAnsi="Times New Roman"/>
          <w:b/>
          <w:lang w:val="it-IT"/>
        </w:rPr>
      </w:pPr>
      <w:r w:rsidRPr="006E3615">
        <w:rPr>
          <w:rFonts w:ascii="Times New Roman" w:hAnsi="Times New Roman"/>
          <w:b/>
          <w:lang w:val="it-IT"/>
        </w:rPr>
        <w:t xml:space="preserve">Questo foglio </w:t>
      </w:r>
      <w:r w:rsidR="007F718E" w:rsidRPr="006E3615">
        <w:rPr>
          <w:rFonts w:ascii="Times New Roman" w:hAnsi="Times New Roman"/>
          <w:b/>
          <w:lang w:val="it-IT"/>
        </w:rPr>
        <w:t xml:space="preserve">illustrativo </w:t>
      </w:r>
      <w:r w:rsidRPr="006E3615">
        <w:rPr>
          <w:rFonts w:ascii="Times New Roman" w:hAnsi="Times New Roman"/>
          <w:b/>
          <w:lang w:val="it-IT"/>
        </w:rPr>
        <w:t xml:space="preserve">è stato </w:t>
      </w:r>
      <w:r w:rsidR="000923F0" w:rsidRPr="006E3615">
        <w:rPr>
          <w:rFonts w:ascii="Times New Roman" w:hAnsi="Times New Roman"/>
          <w:b/>
          <w:lang w:val="it-IT"/>
        </w:rPr>
        <w:t>aggiornato</w:t>
      </w:r>
      <w:r w:rsidRPr="006E3615">
        <w:rPr>
          <w:rFonts w:ascii="Times New Roman" w:hAnsi="Times New Roman"/>
          <w:b/>
          <w:lang w:val="it-IT"/>
        </w:rPr>
        <w:t xml:space="preserve"> il </w:t>
      </w:r>
    </w:p>
    <w:p w14:paraId="5BE734A1" w14:textId="77777777" w:rsidR="00E6764A" w:rsidRPr="006E3615" w:rsidRDefault="00B64481" w:rsidP="00B64481">
      <w:pPr>
        <w:tabs>
          <w:tab w:val="left" w:pos="567"/>
        </w:tabs>
        <w:ind w:right="-2"/>
        <w:rPr>
          <w:rFonts w:ascii="Times New Roman" w:hAnsi="Times New Roman"/>
          <w:b/>
          <w:lang w:val="it-IT"/>
        </w:rPr>
      </w:pPr>
      <w:r w:rsidRPr="006E3615">
        <w:rPr>
          <w:rFonts w:ascii="Times New Roman" w:hAnsi="Times New Roman"/>
          <w:b/>
          <w:lang w:val="it-IT"/>
        </w:rPr>
        <w:t>Altre fonti d’informazioni</w:t>
      </w:r>
    </w:p>
    <w:p w14:paraId="4FDADA35" w14:textId="68768D28" w:rsidR="0063586F" w:rsidRPr="006E3615" w:rsidRDefault="0063586F" w:rsidP="0063586F">
      <w:pPr>
        <w:rPr>
          <w:rFonts w:ascii="Times New Roman" w:hAnsi="Times New Roman"/>
          <w:lang w:val="it-IT"/>
        </w:rPr>
      </w:pPr>
      <w:r w:rsidRPr="006E3615">
        <w:rPr>
          <w:rFonts w:ascii="Times New Roman" w:hAnsi="Times New Roman"/>
          <w:bCs/>
          <w:lang w:val="it-IT"/>
        </w:rPr>
        <w:t>Informazioni più dettagliate su questo medicinale sono disponibili sul sito web dell’Agenzia Europea dei Medicinali</w:t>
      </w:r>
      <w:r w:rsidRPr="006E3615">
        <w:rPr>
          <w:rFonts w:ascii="Times New Roman" w:hAnsi="Times New Roman"/>
          <w:b/>
          <w:lang w:val="it-IT"/>
        </w:rPr>
        <w:t xml:space="preserve">: </w:t>
      </w:r>
      <w:ins w:id="31" w:author="Autore" w:date="2025-10-07T15:57:00Z" w16du:dateUtc="2025-10-07T13:57:00Z">
        <w:r w:rsidR="006E3615">
          <w:rPr>
            <w:rFonts w:ascii="Times New Roman" w:hAnsi="Times New Roman"/>
            <w:b/>
            <w:bCs/>
            <w:lang w:val="it-IT"/>
          </w:rPr>
          <w:fldChar w:fldCharType="begin"/>
        </w:r>
        <w:r w:rsidR="006E3615">
          <w:rPr>
            <w:rFonts w:ascii="Times New Roman" w:hAnsi="Times New Roman"/>
            <w:b/>
            <w:bCs/>
            <w:lang w:val="it-IT"/>
          </w:rPr>
          <w:instrText>HYPERLINK "</w:instrText>
        </w:r>
      </w:ins>
      <w:r w:rsidR="006E3615" w:rsidRPr="006E3615">
        <w:rPr>
          <w:rFonts w:ascii="Times New Roman" w:hAnsi="Times New Roman"/>
          <w:b/>
          <w:bCs/>
          <w:lang w:val="it-IT"/>
        </w:rPr>
        <w:instrText>http://www.ema.europa.eu/</w:instrText>
      </w:r>
      <w:ins w:id="32" w:author="Autore" w:date="2025-10-07T15:57:00Z" w16du:dateUtc="2025-10-07T13:57:00Z">
        <w:r w:rsidR="006E3615">
          <w:rPr>
            <w:rFonts w:ascii="Times New Roman" w:hAnsi="Times New Roman"/>
            <w:b/>
            <w:bCs/>
            <w:lang w:val="it-IT"/>
          </w:rPr>
          <w:instrText>"</w:instrText>
        </w:r>
        <w:r w:rsidR="006E3615">
          <w:rPr>
            <w:rFonts w:ascii="Times New Roman" w:hAnsi="Times New Roman"/>
            <w:b/>
            <w:bCs/>
            <w:lang w:val="it-IT"/>
          </w:rPr>
        </w:r>
        <w:r w:rsidR="006E3615">
          <w:rPr>
            <w:rFonts w:ascii="Times New Roman" w:hAnsi="Times New Roman"/>
            <w:b/>
            <w:bCs/>
            <w:lang w:val="it-IT"/>
          </w:rPr>
          <w:fldChar w:fldCharType="separate"/>
        </w:r>
      </w:ins>
      <w:r w:rsidR="006E3615" w:rsidRPr="00080578">
        <w:rPr>
          <w:rStyle w:val="Hyperlink"/>
          <w:rFonts w:ascii="Times New Roman" w:hAnsi="Times New Roman"/>
          <w:b/>
          <w:bCs/>
          <w:lang w:val="it-IT"/>
        </w:rPr>
        <w:t>http://www.ema.europa.eu/</w:t>
      </w:r>
      <w:ins w:id="33" w:author="Autore" w:date="2025-10-07T15:57:00Z" w16du:dateUtc="2025-10-07T13:57:00Z">
        <w:r w:rsidR="006E3615">
          <w:rPr>
            <w:rFonts w:ascii="Times New Roman" w:hAnsi="Times New Roman"/>
            <w:b/>
            <w:bCs/>
            <w:lang w:val="it-IT"/>
          </w:rPr>
          <w:fldChar w:fldCharType="end"/>
        </w:r>
        <w:r w:rsidR="006E3615">
          <w:rPr>
            <w:rFonts w:ascii="Times New Roman" w:hAnsi="Times New Roman"/>
            <w:b/>
            <w:bCs/>
            <w:lang w:val="it-IT"/>
          </w:rPr>
          <w:t xml:space="preserve"> </w:t>
        </w:r>
      </w:ins>
    </w:p>
    <w:p w14:paraId="19F1F54E" w14:textId="247BEC5A"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u w:val="none"/>
          <w:lang w:val="it-IT"/>
        </w:rPr>
      </w:pPr>
      <w:r w:rsidRPr="006E3615">
        <w:rPr>
          <w:rFonts w:ascii="Times New Roman" w:hAnsi="Times New Roman"/>
          <w:lang w:val="it-IT"/>
        </w:rPr>
        <w:br w:type="page"/>
      </w:r>
      <w:r w:rsidRPr="006E3615">
        <w:rPr>
          <w:rFonts w:ascii="Times New Roman" w:hAnsi="Times New Roman"/>
          <w:b/>
          <w:u w:val="none"/>
          <w:lang w:val="it-IT"/>
        </w:rPr>
        <w:lastRenderedPageBreak/>
        <w:t>IPERGLICEMIA E IPOGLICEMIA</w:t>
      </w:r>
      <w:r w:rsidR="006959AC">
        <w:rPr>
          <w:rFonts w:ascii="Times New Roman" w:hAnsi="Times New Roman"/>
          <w:b/>
          <w:u w:val="none"/>
        </w:rPr>
        <w:fldChar w:fldCharType="begin"/>
      </w:r>
      <w:r w:rsidR="006959AC" w:rsidRPr="006E3615">
        <w:rPr>
          <w:rFonts w:ascii="Times New Roman" w:hAnsi="Times New Roman"/>
          <w:b/>
          <w:u w:val="none"/>
          <w:lang w:val="it-IT"/>
        </w:rPr>
        <w:instrText xml:space="preserve"> DOCVARIABLE VAULT_ND_594bff61-d259-4150-9773-3580103305e9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
        <w:t xml:space="preserve"> </w:t>
      </w:r>
      <w:r w:rsidR="006959AC">
        <w:rPr>
          <w:rFonts w:ascii="Times New Roman" w:hAnsi="Times New Roman"/>
          <w:b/>
          <w:u w:val="none"/>
        </w:rPr>
        <w:fldChar w:fldCharType="end"/>
      </w:r>
    </w:p>
    <w:p w14:paraId="725C60D6" w14:textId="30B7838F" w:rsidR="008D3061" w:rsidRPr="006E3615" w:rsidRDefault="008D3061" w:rsidP="008D3061">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u w:val="none"/>
          <w:lang w:val="it-IT"/>
        </w:rPr>
      </w:pPr>
      <w:r w:rsidRPr="006E3615">
        <w:rPr>
          <w:rFonts w:ascii="Times New Roman" w:hAnsi="Times New Roman"/>
          <w:b/>
          <w:u w:val="none"/>
          <w:lang w:val="it-IT"/>
        </w:rPr>
        <w:t>Port</w:t>
      </w:r>
      <w:r w:rsidR="004C7F8F" w:rsidRPr="006E3615">
        <w:rPr>
          <w:rFonts w:ascii="Times New Roman" w:hAnsi="Times New Roman"/>
          <w:b/>
          <w:u w:val="none"/>
          <w:lang w:val="it-IT"/>
        </w:rPr>
        <w:t>i</w:t>
      </w:r>
      <w:r w:rsidRPr="006E3615">
        <w:rPr>
          <w:rFonts w:ascii="Times New Roman" w:hAnsi="Times New Roman"/>
          <w:b/>
          <w:u w:val="none"/>
          <w:lang w:val="it-IT"/>
        </w:rPr>
        <w:t xml:space="preserve"> sempre con sé un po’ di zucchero (almeno 20 grammi).</w:t>
      </w:r>
      <w:r w:rsidR="006959AC">
        <w:rPr>
          <w:rFonts w:ascii="Times New Roman" w:hAnsi="Times New Roman"/>
          <w:b/>
          <w:u w:val="none"/>
        </w:rPr>
        <w:fldChar w:fldCharType="begin"/>
      </w:r>
      <w:r w:rsidR="006959AC" w:rsidRPr="006E3615">
        <w:rPr>
          <w:rFonts w:ascii="Times New Roman" w:hAnsi="Times New Roman"/>
          <w:b/>
          <w:u w:val="none"/>
          <w:lang w:val="it-IT"/>
        </w:rPr>
        <w:instrText xml:space="preserve"> DOCVARIABLE vault_nd_89c1735c-9b1d-4f3c-9932-db0523038d4c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
        <w:t xml:space="preserve"> </w:t>
      </w:r>
      <w:r w:rsidR="006959AC">
        <w:rPr>
          <w:rFonts w:ascii="Times New Roman" w:hAnsi="Times New Roman"/>
          <w:b/>
          <w:u w:val="none"/>
        </w:rPr>
        <w:fldChar w:fldCharType="end"/>
      </w:r>
    </w:p>
    <w:p w14:paraId="5CFBF816" w14:textId="65F5F1F6"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bCs/>
          <w:u w:val="none"/>
          <w:lang w:val="it-IT"/>
        </w:rPr>
      </w:pPr>
      <w:r w:rsidRPr="006E3615">
        <w:rPr>
          <w:rFonts w:ascii="Times New Roman" w:hAnsi="Times New Roman"/>
          <w:b/>
          <w:bCs/>
          <w:u w:val="none"/>
          <w:lang w:val="it-IT"/>
        </w:rPr>
        <w:t>Port</w:t>
      </w:r>
      <w:r w:rsidR="004C7F8F" w:rsidRPr="006E3615">
        <w:rPr>
          <w:rFonts w:ascii="Times New Roman" w:hAnsi="Times New Roman"/>
          <w:b/>
          <w:bCs/>
          <w:u w:val="none"/>
          <w:lang w:val="it-IT"/>
        </w:rPr>
        <w:t>i</w:t>
      </w:r>
      <w:r w:rsidRPr="006E3615">
        <w:rPr>
          <w:rFonts w:ascii="Times New Roman" w:hAnsi="Times New Roman"/>
          <w:b/>
          <w:bCs/>
          <w:u w:val="none"/>
          <w:lang w:val="it-IT"/>
        </w:rPr>
        <w:t xml:space="preserve"> con sé informazioni che indichino che lei è diabetico/a.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vault_nd_3d99d075-489e-474d-931a-4716f851f3d5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4969580E" w14:textId="331BA12D"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bCs/>
          <w:u w:val="none"/>
          <w:lang w:val="it-IT"/>
        </w:rPr>
      </w:pPr>
      <w:r w:rsidRPr="006E3615">
        <w:rPr>
          <w:rFonts w:ascii="Times New Roman" w:hAnsi="Times New Roman"/>
          <w:b/>
          <w:bCs/>
          <w:u w:val="none"/>
          <w:lang w:val="it-IT"/>
        </w:rPr>
        <w:t>IPERGLICEMIA (elevati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vault_nd_4c5b10d8-c207-45e7-947f-877312f84932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6963F8C9" w14:textId="03E53366"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left"/>
        <w:rPr>
          <w:rFonts w:ascii="Times New Roman" w:hAnsi="Times New Roman"/>
          <w:b/>
          <w:bCs/>
          <w:u w:val="none"/>
          <w:lang w:val="it-IT"/>
        </w:rPr>
      </w:pPr>
      <w:r w:rsidRPr="006E3615">
        <w:rPr>
          <w:rFonts w:ascii="Times New Roman" w:hAnsi="Times New Roman"/>
          <w:b/>
          <w:bCs/>
          <w:u w:val="none"/>
          <w:lang w:val="it-IT"/>
        </w:rPr>
        <w:t>Se i livelli di zucchero nel sangue sono troppo elevati (iperglicemia), potrebbe non aver iniettato abbastanza insulina.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vault_nd_1070d370-d477-446f-8214-a2a1448bdd9c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3B4C1FD8"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
      </w:pPr>
      <w:r w:rsidRPr="006E3615">
        <w:rPr>
          <w:rFonts w:ascii="Times New Roman" w:hAnsi="Times New Roman"/>
          <w:b/>
          <w:lang w:val="it-IT"/>
        </w:rPr>
        <w:t>Perché si verifica iperglicemia?</w:t>
      </w:r>
    </w:p>
    <w:p w14:paraId="726E7FBA"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 Esempi includono:</w:t>
      </w:r>
    </w:p>
    <w:p w14:paraId="1426EFBE"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non </w:t>
      </w:r>
      <w:r w:rsidR="004C7F8F" w:rsidRPr="006E3615">
        <w:rPr>
          <w:rFonts w:ascii="Times New Roman" w:hAnsi="Times New Roman"/>
          <w:lang w:val="it-IT"/>
        </w:rPr>
        <w:t>ha</w:t>
      </w:r>
      <w:r w:rsidRPr="006E3615">
        <w:rPr>
          <w:rFonts w:ascii="Times New Roman" w:hAnsi="Times New Roman"/>
          <w:lang w:val="it-IT"/>
        </w:rPr>
        <w:t xml:space="preserve"> iniettat</w:t>
      </w:r>
      <w:r w:rsidR="004C7F8F" w:rsidRPr="006E3615">
        <w:rPr>
          <w:rFonts w:ascii="Times New Roman" w:hAnsi="Times New Roman"/>
          <w:lang w:val="it-IT"/>
        </w:rPr>
        <w:t>o</w:t>
      </w:r>
      <w:r w:rsidRPr="006E3615">
        <w:rPr>
          <w:rFonts w:ascii="Times New Roman" w:hAnsi="Times New Roman"/>
          <w:lang w:val="it-IT"/>
        </w:rPr>
        <w:t xml:space="preserve"> insulina o ne </w:t>
      </w:r>
      <w:r w:rsidR="004C7F8F" w:rsidRPr="006E3615">
        <w:rPr>
          <w:rFonts w:ascii="Times New Roman" w:hAnsi="Times New Roman"/>
          <w:lang w:val="it-IT"/>
        </w:rPr>
        <w:t>ha</w:t>
      </w:r>
      <w:r w:rsidRPr="006E3615">
        <w:rPr>
          <w:rFonts w:ascii="Times New Roman" w:hAnsi="Times New Roman"/>
          <w:lang w:val="it-IT"/>
        </w:rPr>
        <w:t xml:space="preserve"> somministrata una quantità insufficiente od ancora quando </w:t>
      </w:r>
      <w:r w:rsidR="004C7F8F" w:rsidRPr="006E3615">
        <w:rPr>
          <w:rFonts w:ascii="Times New Roman" w:hAnsi="Times New Roman"/>
          <w:lang w:val="it-IT"/>
        </w:rPr>
        <w:t>l’insulina</w:t>
      </w:r>
      <w:r w:rsidRPr="006E3615">
        <w:rPr>
          <w:rFonts w:ascii="Times New Roman" w:hAnsi="Times New Roman"/>
          <w:lang w:val="it-IT"/>
        </w:rPr>
        <w:t xml:space="preserve"> diventa meno efficace</w:t>
      </w:r>
      <w:r w:rsidR="00BF4EB2" w:rsidRPr="006E3615">
        <w:rPr>
          <w:rFonts w:ascii="Times New Roman" w:hAnsi="Times New Roman"/>
          <w:lang w:val="it-IT"/>
        </w:rPr>
        <w:t>,</w:t>
      </w:r>
      <w:r w:rsidRPr="006E3615">
        <w:rPr>
          <w:rFonts w:ascii="Times New Roman" w:hAnsi="Times New Roman"/>
          <w:lang w:val="it-IT"/>
        </w:rPr>
        <w:t xml:space="preserve"> ad esempio perché conservata non correttamente,</w:t>
      </w:r>
    </w:p>
    <w:p w14:paraId="34C81887"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 xml:space="preserve">sta facendo </w:t>
      </w:r>
      <w:r w:rsidRPr="006E3615">
        <w:rPr>
          <w:rFonts w:ascii="Times New Roman" w:hAnsi="Times New Roman"/>
          <w:lang w:val="it-IT"/>
        </w:rPr>
        <w:t xml:space="preserve">meno esercizio fisico del solito, oppure </w:t>
      </w:r>
      <w:r w:rsidR="004C7F8F" w:rsidRPr="006E3615">
        <w:rPr>
          <w:rFonts w:ascii="Times New Roman" w:hAnsi="Times New Roman"/>
          <w:lang w:val="it-IT"/>
        </w:rPr>
        <w:t>è particolarmente</w:t>
      </w:r>
      <w:r w:rsidRPr="006E3615">
        <w:rPr>
          <w:rFonts w:ascii="Times New Roman" w:hAnsi="Times New Roman"/>
          <w:lang w:val="it-IT"/>
        </w:rPr>
        <w:t xml:space="preserve"> stress</w:t>
      </w:r>
      <w:r w:rsidR="004C7F8F" w:rsidRPr="006E3615">
        <w:rPr>
          <w:rFonts w:ascii="Times New Roman" w:hAnsi="Times New Roman"/>
          <w:lang w:val="it-IT"/>
        </w:rPr>
        <w:t>ato</w:t>
      </w:r>
      <w:r w:rsidRPr="006E3615">
        <w:rPr>
          <w:rFonts w:ascii="Times New Roman" w:hAnsi="Times New Roman"/>
          <w:lang w:val="it-IT"/>
        </w:rPr>
        <w:t xml:space="preserve"> </w:t>
      </w:r>
      <w:r w:rsidR="001229F5" w:rsidRPr="006E3615">
        <w:rPr>
          <w:rFonts w:ascii="Times New Roman" w:hAnsi="Times New Roman"/>
          <w:lang w:val="it-IT"/>
        </w:rPr>
        <w:t>(</w:t>
      </w:r>
      <w:r w:rsidRPr="006E3615">
        <w:rPr>
          <w:rFonts w:ascii="Times New Roman" w:hAnsi="Times New Roman"/>
          <w:lang w:val="it-IT"/>
        </w:rPr>
        <w:t>emotiv</w:t>
      </w:r>
      <w:r w:rsidR="004C7F8F" w:rsidRPr="006E3615">
        <w:rPr>
          <w:rFonts w:ascii="Times New Roman" w:hAnsi="Times New Roman"/>
          <w:lang w:val="it-IT"/>
        </w:rPr>
        <w:t>amente</w:t>
      </w:r>
      <w:r w:rsidRPr="006E3615">
        <w:rPr>
          <w:rFonts w:ascii="Times New Roman" w:hAnsi="Times New Roman"/>
          <w:lang w:val="it-IT"/>
        </w:rPr>
        <w:t xml:space="preserve"> o </w:t>
      </w:r>
      <w:r w:rsidR="004C7F8F" w:rsidRPr="006E3615">
        <w:rPr>
          <w:rFonts w:ascii="Times New Roman" w:hAnsi="Times New Roman"/>
          <w:lang w:val="it-IT"/>
        </w:rPr>
        <w:t>fisicamente)</w:t>
      </w:r>
      <w:r w:rsidRPr="006E3615">
        <w:rPr>
          <w:rFonts w:ascii="Times New Roman" w:hAnsi="Times New Roman"/>
          <w:lang w:val="it-IT"/>
        </w:rPr>
        <w:t>, o nei casi di lesioni, intervento chirurgico, infezione o febbre,</w:t>
      </w:r>
    </w:p>
    <w:p w14:paraId="7B61B7F9" w14:textId="77777777" w:rsidR="008D3061" w:rsidRPr="006E3615" w:rsidRDefault="008D3061"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sta</w:t>
      </w:r>
      <w:r w:rsidRPr="006E3615">
        <w:rPr>
          <w:rFonts w:ascii="Times New Roman" w:hAnsi="Times New Roman"/>
          <w:lang w:val="it-IT"/>
        </w:rPr>
        <w:t xml:space="preserve"> assumendo o </w:t>
      </w:r>
      <w:r w:rsidR="004C7F8F" w:rsidRPr="006E3615">
        <w:rPr>
          <w:rFonts w:ascii="Times New Roman" w:hAnsi="Times New Roman"/>
          <w:lang w:val="it-IT"/>
        </w:rPr>
        <w:t>ha</w:t>
      </w:r>
      <w:r w:rsidRPr="006E3615">
        <w:rPr>
          <w:rFonts w:ascii="Times New Roman" w:hAnsi="Times New Roman"/>
          <w:lang w:val="it-IT"/>
        </w:rPr>
        <w:t xml:space="preserve"> assunt</w:t>
      </w:r>
      <w:r w:rsidR="004C7F8F" w:rsidRPr="006E3615">
        <w:rPr>
          <w:rFonts w:ascii="Times New Roman" w:hAnsi="Times New Roman"/>
          <w:lang w:val="it-IT"/>
        </w:rPr>
        <w:t>o</w:t>
      </w:r>
      <w:r w:rsidRPr="006E3615">
        <w:rPr>
          <w:rFonts w:ascii="Times New Roman" w:hAnsi="Times New Roman"/>
          <w:lang w:val="it-IT"/>
        </w:rPr>
        <w:t xml:space="preserve"> </w:t>
      </w:r>
      <w:r w:rsidR="004C7F8F" w:rsidRPr="006E3615">
        <w:rPr>
          <w:rFonts w:ascii="Times New Roman" w:hAnsi="Times New Roman"/>
          <w:lang w:val="it-IT"/>
        </w:rPr>
        <w:t>alcuni</w:t>
      </w:r>
      <w:r w:rsidRPr="006E3615">
        <w:rPr>
          <w:rFonts w:ascii="Times New Roman" w:hAnsi="Times New Roman"/>
          <w:lang w:val="it-IT"/>
        </w:rPr>
        <w:t xml:space="preserve"> altri medicinali (</w:t>
      </w:r>
      <w:r w:rsidR="005A78DB" w:rsidRPr="006E3615">
        <w:rPr>
          <w:rFonts w:ascii="Times New Roman" w:hAnsi="Times New Roman"/>
          <w:lang w:val="it-IT"/>
        </w:rPr>
        <w:t>vedere</w:t>
      </w:r>
      <w:r w:rsidR="00954066" w:rsidRPr="006E3615">
        <w:rPr>
          <w:rFonts w:ascii="Times New Roman" w:hAnsi="Times New Roman"/>
          <w:lang w:val="it-IT"/>
        </w:rPr>
        <w:t xml:space="preserve"> paragrafo 2</w:t>
      </w:r>
      <w:r w:rsidRPr="006E3615">
        <w:rPr>
          <w:rFonts w:ascii="Times New Roman" w:hAnsi="Times New Roman"/>
          <w:lang w:val="it-IT"/>
        </w:rPr>
        <w:t xml:space="preserv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5B273C" w:rsidRPr="006E3615">
        <w:rPr>
          <w:rFonts w:ascii="Times New Roman" w:hAnsi="Times New Roman"/>
          <w:lang w:val="it-IT"/>
        </w:rPr>
        <w:t xml:space="preserve">e </w:t>
      </w:r>
      <w:r w:rsidRPr="006E3615">
        <w:rPr>
          <w:rFonts w:ascii="Times New Roman" w:hAnsi="Times New Roman"/>
          <w:lang w:val="it-IT"/>
        </w:rPr>
        <w:t>altri medicinali”).</w:t>
      </w:r>
    </w:p>
    <w:p w14:paraId="6EDBCFDA"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
      </w:pPr>
      <w:r w:rsidRPr="006E3615">
        <w:rPr>
          <w:rFonts w:ascii="Times New Roman" w:hAnsi="Times New Roman"/>
          <w:b/>
          <w:lang w:val="it-IT"/>
        </w:rPr>
        <w:t>Sintomi di avvertimento di iperglicemia</w:t>
      </w:r>
    </w:p>
    <w:p w14:paraId="01C1DCE7"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Sete, aumento della necessità di urinare, </w:t>
      </w:r>
      <w:r w:rsidR="004C7F8F" w:rsidRPr="006E3615">
        <w:rPr>
          <w:rFonts w:ascii="Times New Roman" w:hAnsi="Times New Roman"/>
          <w:lang w:val="it-IT"/>
        </w:rPr>
        <w:t>debolezza</w:t>
      </w:r>
      <w:r w:rsidRPr="006E3615">
        <w:rPr>
          <w:rFonts w:ascii="Times New Roman" w:hAnsi="Times New Roman"/>
          <w:lang w:val="it-IT"/>
        </w:rPr>
        <w:t xml:space="preserve">, </w:t>
      </w:r>
      <w:r w:rsidR="004C7F8F" w:rsidRPr="006E3615">
        <w:rPr>
          <w:rFonts w:ascii="Times New Roman" w:hAnsi="Times New Roman"/>
          <w:lang w:val="it-IT"/>
        </w:rPr>
        <w:t>pelle secca</w:t>
      </w:r>
      <w:r w:rsidRPr="006E3615">
        <w:rPr>
          <w:rFonts w:ascii="Times New Roman" w:hAnsi="Times New Roman"/>
          <w:lang w:val="it-IT"/>
        </w:rPr>
        <w:t xml:space="preserve">, arrossamento del viso, perdita dell'appetito, abbassamento della pressione sanguigna, tachicardia e presenza di glucosio o corpi chetonici nelle urine. Dolore addominale, respirazione profonda e rapida, sonnolenza </w:t>
      </w:r>
      <w:r w:rsidR="004C7F8F" w:rsidRPr="006E3615">
        <w:rPr>
          <w:rFonts w:ascii="Times New Roman" w:hAnsi="Times New Roman"/>
          <w:lang w:val="it-IT"/>
        </w:rPr>
        <w:t>o anche</w:t>
      </w:r>
      <w:r w:rsidRPr="006E3615">
        <w:rPr>
          <w:rFonts w:ascii="Times New Roman" w:hAnsi="Times New Roman"/>
          <w:lang w:val="it-IT"/>
        </w:rPr>
        <w:t xml:space="preserve"> perdita di conoscenza possono indicare una condizione</w:t>
      </w:r>
      <w:r w:rsidR="004C7F8F" w:rsidRPr="006E3615">
        <w:rPr>
          <w:rFonts w:ascii="Times New Roman" w:hAnsi="Times New Roman"/>
          <w:lang w:val="it-IT"/>
        </w:rPr>
        <w:t xml:space="preserve"> grave</w:t>
      </w:r>
      <w:r w:rsidRPr="006E3615">
        <w:rPr>
          <w:rFonts w:ascii="Times New Roman" w:hAnsi="Times New Roman"/>
          <w:lang w:val="it-IT"/>
        </w:rPr>
        <w:t xml:space="preserve"> (chetoacidosi) derivante da carenza di insulina.</w:t>
      </w:r>
    </w:p>
    <w:p w14:paraId="05444364"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
      </w:pPr>
      <w:r w:rsidRPr="006E3615">
        <w:rPr>
          <w:rFonts w:ascii="Times New Roman" w:hAnsi="Times New Roman"/>
          <w:b/>
          <w:lang w:val="it-IT"/>
        </w:rPr>
        <w:t>Cosa deve fare in caso di iperglicemia?</w:t>
      </w:r>
    </w:p>
    <w:p w14:paraId="26DA1305"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b/>
          <w:lang w:val="it-IT"/>
        </w:rPr>
        <w:t>Controll</w:t>
      </w:r>
      <w:r w:rsidR="004C7F8F" w:rsidRPr="006E3615">
        <w:rPr>
          <w:rFonts w:ascii="Times New Roman" w:hAnsi="Times New Roman"/>
          <w:b/>
          <w:lang w:val="it-IT"/>
        </w:rPr>
        <w:t>i</w:t>
      </w:r>
      <w:r w:rsidRPr="006E3615">
        <w:rPr>
          <w:rFonts w:ascii="Times New Roman" w:hAnsi="Times New Roman"/>
          <w:b/>
          <w:lang w:val="it-IT"/>
        </w:rPr>
        <w:t xml:space="preserve"> il più presto possibile lo zucchero nel sangue e l'eventuale presenza di corpi chetonici nelle urine qualora intervenga uno qualsiasi dei sintomi riportati sopra</w:t>
      </w:r>
      <w:r w:rsidRPr="006E3615">
        <w:rPr>
          <w:rFonts w:ascii="Times New Roman" w:hAnsi="Times New Roman"/>
          <w:lang w:val="it-IT"/>
        </w:rPr>
        <w:t>. Un</w:t>
      </w:r>
      <w:r w:rsidR="004C7F8F" w:rsidRPr="006E3615">
        <w:rPr>
          <w:rFonts w:ascii="Times New Roman" w:hAnsi="Times New Roman"/>
          <w:lang w:val="it-IT"/>
        </w:rPr>
        <w:t xml:space="preserve">a grave </w:t>
      </w:r>
      <w:r w:rsidRPr="006E3615">
        <w:rPr>
          <w:rFonts w:ascii="Times New Roman" w:hAnsi="Times New Roman"/>
          <w:lang w:val="it-IT"/>
        </w:rPr>
        <w:t xml:space="preserve">iperglicemia  o chetoacidosi </w:t>
      </w:r>
      <w:r w:rsidR="004C7F8F" w:rsidRPr="006E3615">
        <w:rPr>
          <w:rFonts w:ascii="Times New Roman" w:hAnsi="Times New Roman"/>
          <w:lang w:val="it-IT"/>
        </w:rPr>
        <w:t>devono</w:t>
      </w:r>
      <w:r w:rsidRPr="006E3615">
        <w:rPr>
          <w:rFonts w:ascii="Times New Roman" w:hAnsi="Times New Roman"/>
          <w:lang w:val="it-IT"/>
        </w:rPr>
        <w:t xml:space="preserve"> sempre essere trattate dal medico, generalmente in ambiente ospedaliero.</w:t>
      </w:r>
    </w:p>
    <w:p w14:paraId="1718806D" w14:textId="68FC4614"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bCs/>
          <w:u w:val="none"/>
          <w:lang w:val="it-IT"/>
        </w:rPr>
      </w:pPr>
      <w:r w:rsidRPr="006E3615">
        <w:rPr>
          <w:rFonts w:ascii="Times New Roman" w:hAnsi="Times New Roman"/>
          <w:b/>
          <w:bCs/>
          <w:u w:val="none"/>
          <w:lang w:val="it-IT"/>
        </w:rPr>
        <w:t>IPOGLICEMIA (bassi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vault_nd_7d01ddbe-45f3-4b25-a26c-dab973087c4d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2203831E" w14:textId="6E00A127" w:rsidR="008D3061" w:rsidRPr="006E3615" w:rsidRDefault="008D3061" w:rsidP="00E6764A">
      <w:pPr>
        <w:pStyle w:val="Heading2"/>
        <w:keepNext w:val="0"/>
        <w:pBdr>
          <w:top w:val="single" w:sz="4" w:space="1" w:color="auto"/>
          <w:left w:val="single" w:sz="4" w:space="1" w:color="auto"/>
          <w:bottom w:val="single" w:sz="4" w:space="1" w:color="auto"/>
          <w:right w:val="single" w:sz="4" w:space="1" w:color="auto"/>
        </w:pBdr>
        <w:tabs>
          <w:tab w:val="left" w:pos="567"/>
        </w:tabs>
        <w:jc w:val="left"/>
        <w:rPr>
          <w:rFonts w:ascii="Times New Roman" w:hAnsi="Times New Roman"/>
          <w:u w:val="none"/>
          <w:lang w:val="it-IT"/>
        </w:rPr>
      </w:pPr>
      <w:r w:rsidRPr="006E3615">
        <w:rPr>
          <w:rFonts w:ascii="Times New Roman" w:hAnsi="Times New Roman"/>
          <w:u w:val="none"/>
          <w:lang w:val="it-IT"/>
        </w:rPr>
        <w:t xml:space="preserve">Se i livelli di zucchero nel sangue diminuiscono troppo, può perdere conoscenza. Episodi ipoglicemici gravi possono causare infarto o danni cerebrali e possono rappresentare una minaccia per la vita. Generalmente lei </w:t>
      </w:r>
      <w:r w:rsidR="004C7F8F" w:rsidRPr="006E3615">
        <w:rPr>
          <w:rFonts w:ascii="Times New Roman" w:hAnsi="Times New Roman"/>
          <w:u w:val="none"/>
          <w:lang w:val="it-IT"/>
        </w:rPr>
        <w:t>deve</w:t>
      </w:r>
      <w:r w:rsidRPr="006E3615">
        <w:rPr>
          <w:rFonts w:ascii="Times New Roman" w:hAnsi="Times New Roman"/>
          <w:u w:val="none"/>
          <w:lang w:val="it-IT"/>
        </w:rPr>
        <w:t xml:space="preserve"> essere in grado di riconoscere quando i livelli di zucchero nel sangue si stanno abbassando troppo, così da poter prendere adeguate precauzioni.</w:t>
      </w:r>
      <w:r w:rsidR="006959AC">
        <w:rPr>
          <w:rFonts w:ascii="Times New Roman" w:hAnsi="Times New Roman"/>
          <w:u w:val="none"/>
        </w:rPr>
        <w:fldChar w:fldCharType="begin"/>
      </w:r>
      <w:r w:rsidR="006959AC" w:rsidRPr="006E3615">
        <w:rPr>
          <w:rFonts w:ascii="Times New Roman" w:hAnsi="Times New Roman"/>
          <w:u w:val="none"/>
          <w:lang w:val="it-IT"/>
        </w:rPr>
        <w:instrText xml:space="preserve"> DOCVARIABLE vault_nd_7be35cdb-6fef-4b2a-8174-c42522cc9a8c \* MERGEFORMAT </w:instrText>
      </w:r>
      <w:r w:rsidR="006959AC">
        <w:rPr>
          <w:rFonts w:ascii="Times New Roman" w:hAnsi="Times New Roman"/>
          <w:u w:val="none"/>
        </w:rPr>
        <w:fldChar w:fldCharType="separate"/>
      </w:r>
      <w:r w:rsidR="006959AC" w:rsidRPr="006E3615">
        <w:rPr>
          <w:rFonts w:ascii="Times New Roman" w:hAnsi="Times New Roman"/>
          <w:u w:val="none"/>
          <w:lang w:val="it-IT"/>
        </w:rPr>
        <w:t xml:space="preserve"> </w:t>
      </w:r>
      <w:r w:rsidR="006959AC">
        <w:rPr>
          <w:rFonts w:ascii="Times New Roman" w:hAnsi="Times New Roman"/>
          <w:u w:val="none"/>
        </w:rPr>
        <w:fldChar w:fldCharType="end"/>
      </w:r>
    </w:p>
    <w:p w14:paraId="7BC9E9DA"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
      </w:pPr>
      <w:r w:rsidRPr="006E3615">
        <w:rPr>
          <w:rFonts w:ascii="Times New Roman" w:hAnsi="Times New Roman"/>
          <w:b/>
          <w:lang w:val="it-IT"/>
        </w:rPr>
        <w:t>Perché si verifica ipoglicemia?</w:t>
      </w:r>
    </w:p>
    <w:p w14:paraId="0C1D517D"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Esempi includono:</w:t>
      </w:r>
    </w:p>
    <w:p w14:paraId="5BCBD8E3"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ha</w:t>
      </w:r>
      <w:r w:rsidRPr="006E3615">
        <w:rPr>
          <w:rFonts w:ascii="Times New Roman" w:hAnsi="Times New Roman"/>
          <w:lang w:val="it-IT"/>
        </w:rPr>
        <w:t xml:space="preserve"> inietta</w:t>
      </w:r>
      <w:r w:rsidR="004C7F8F" w:rsidRPr="006E3615">
        <w:rPr>
          <w:rFonts w:ascii="Times New Roman" w:hAnsi="Times New Roman"/>
          <w:lang w:val="it-IT"/>
        </w:rPr>
        <w:t>to</w:t>
      </w:r>
      <w:r w:rsidRPr="006E3615">
        <w:rPr>
          <w:rFonts w:ascii="Times New Roman" w:hAnsi="Times New Roman"/>
          <w:lang w:val="it-IT"/>
        </w:rPr>
        <w:t xml:space="preserve"> troppa insulina,</w:t>
      </w:r>
    </w:p>
    <w:p w14:paraId="364C6A50"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lastRenderedPageBreak/>
        <w:t>-</w:t>
      </w:r>
      <w:r w:rsidRPr="006E3615">
        <w:rPr>
          <w:rFonts w:ascii="Times New Roman" w:hAnsi="Times New Roman"/>
          <w:lang w:val="it-IT"/>
        </w:rPr>
        <w:tab/>
      </w:r>
      <w:r w:rsidR="004C7F8F" w:rsidRPr="006E3615">
        <w:rPr>
          <w:rFonts w:ascii="Times New Roman" w:hAnsi="Times New Roman"/>
          <w:lang w:val="it-IT"/>
        </w:rPr>
        <w:t>ha saltato o ritardato</w:t>
      </w:r>
      <w:r w:rsidRPr="006E3615">
        <w:rPr>
          <w:rFonts w:ascii="Times New Roman" w:hAnsi="Times New Roman"/>
          <w:lang w:val="it-IT"/>
        </w:rPr>
        <w:t xml:space="preserve"> i pasti,</w:t>
      </w:r>
    </w:p>
    <w:p w14:paraId="2C973D7B"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non </w:t>
      </w:r>
      <w:r w:rsidR="004C7F8F" w:rsidRPr="006E3615">
        <w:rPr>
          <w:rFonts w:ascii="Times New Roman" w:hAnsi="Times New Roman"/>
          <w:lang w:val="it-IT"/>
        </w:rPr>
        <w:t>sta mangiando</w:t>
      </w:r>
      <w:r w:rsidRPr="006E3615">
        <w:rPr>
          <w:rFonts w:ascii="Times New Roman" w:hAnsi="Times New Roman"/>
          <w:lang w:val="it-IT"/>
        </w:rPr>
        <w:t xml:space="preserve"> a sufficienza, o il cibo consumato contiene una quantità di carboidrati inferiore a quella normalmente assunta (carboidrati sono zucchero e sostanze simili allo zucchero; tuttavia i dolcificanti artificiali NON sono carboidrati),</w:t>
      </w:r>
    </w:p>
    <w:p w14:paraId="411E56EC"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ha perso</w:t>
      </w:r>
      <w:r w:rsidRPr="006E3615">
        <w:rPr>
          <w:rFonts w:ascii="Times New Roman" w:hAnsi="Times New Roman"/>
          <w:lang w:val="it-IT"/>
        </w:rPr>
        <w:t xml:space="preserve"> carboidrati a causa di vomito o diarrea,</w:t>
      </w:r>
    </w:p>
    <w:p w14:paraId="43F98143" w14:textId="77777777" w:rsidR="008D3061" w:rsidRPr="006E3615" w:rsidRDefault="008D3061" w:rsidP="004C7F8F">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beve bevande alcoliche</w:t>
      </w:r>
      <w:r w:rsidRPr="006E3615">
        <w:rPr>
          <w:rFonts w:ascii="Times New Roman" w:hAnsi="Times New Roman"/>
          <w:lang w:val="it-IT"/>
        </w:rPr>
        <w:t xml:space="preserve">, particolarmente </w:t>
      </w:r>
      <w:r w:rsidR="004C7F8F" w:rsidRPr="006E3615">
        <w:rPr>
          <w:rFonts w:ascii="Times New Roman" w:hAnsi="Times New Roman"/>
          <w:lang w:val="it-IT"/>
        </w:rPr>
        <w:t>se sta mangiando poco</w:t>
      </w:r>
      <w:r w:rsidRPr="006E3615">
        <w:rPr>
          <w:rFonts w:ascii="Times New Roman" w:hAnsi="Times New Roman"/>
          <w:lang w:val="it-IT"/>
        </w:rPr>
        <w:t>,</w:t>
      </w:r>
    </w:p>
    <w:p w14:paraId="55E0C5E6" w14:textId="77777777" w:rsidR="008D3061" w:rsidRPr="006E3615" w:rsidRDefault="008D3061" w:rsidP="008D3061">
      <w:pPr>
        <w:pBdr>
          <w:top w:val="single" w:sz="4" w:space="1" w:color="auto"/>
          <w:left w:val="single" w:sz="4" w:space="1" w:color="auto"/>
          <w:bottom w:val="single" w:sz="4" w:space="1" w:color="auto"/>
          <w:right w:val="single" w:sz="4" w:space="1" w:color="auto"/>
        </w:pBdr>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r>
      <w:r w:rsidR="004C7F8F" w:rsidRPr="006E3615">
        <w:rPr>
          <w:rFonts w:ascii="Times New Roman" w:hAnsi="Times New Roman"/>
          <w:lang w:val="it-IT"/>
        </w:rPr>
        <w:t>sta facendo</w:t>
      </w:r>
      <w:r w:rsidRPr="006E3615">
        <w:rPr>
          <w:rFonts w:ascii="Times New Roman" w:hAnsi="Times New Roman"/>
          <w:lang w:val="it-IT"/>
        </w:rPr>
        <w:t xml:space="preserve"> più esercizio fisico del solito, o un tipo diverso di attività fisica,</w:t>
      </w:r>
    </w:p>
    <w:p w14:paraId="2B14EB3D"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si </w:t>
      </w:r>
      <w:r w:rsidR="004C7F8F" w:rsidRPr="006E3615">
        <w:rPr>
          <w:rFonts w:ascii="Times New Roman" w:hAnsi="Times New Roman"/>
          <w:lang w:val="it-IT"/>
        </w:rPr>
        <w:t>sta riprendendo</w:t>
      </w:r>
      <w:r w:rsidRPr="006E3615">
        <w:rPr>
          <w:rFonts w:ascii="Times New Roman" w:hAnsi="Times New Roman"/>
          <w:lang w:val="it-IT"/>
        </w:rPr>
        <w:t xml:space="preserve"> da lesioni, </w:t>
      </w:r>
      <w:r w:rsidR="004C7F8F" w:rsidRPr="006E3615">
        <w:rPr>
          <w:rFonts w:ascii="Times New Roman" w:hAnsi="Times New Roman"/>
          <w:lang w:val="it-IT"/>
        </w:rPr>
        <w:t xml:space="preserve">un </w:t>
      </w:r>
      <w:r w:rsidRPr="006E3615">
        <w:rPr>
          <w:rFonts w:ascii="Times New Roman" w:hAnsi="Times New Roman"/>
          <w:lang w:val="it-IT"/>
        </w:rPr>
        <w:t>intervento chirurgico o stress,</w:t>
      </w:r>
    </w:p>
    <w:p w14:paraId="5C913F1A"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si </w:t>
      </w:r>
      <w:r w:rsidR="004C7F8F" w:rsidRPr="006E3615">
        <w:rPr>
          <w:rFonts w:ascii="Times New Roman" w:hAnsi="Times New Roman"/>
          <w:lang w:val="it-IT"/>
        </w:rPr>
        <w:t xml:space="preserve">sta riprendendo </w:t>
      </w:r>
      <w:r w:rsidRPr="006E3615">
        <w:rPr>
          <w:rFonts w:ascii="Times New Roman" w:hAnsi="Times New Roman"/>
          <w:lang w:val="it-IT"/>
        </w:rPr>
        <w:t xml:space="preserve">da </w:t>
      </w:r>
      <w:r w:rsidR="004C7F8F" w:rsidRPr="006E3615">
        <w:rPr>
          <w:rFonts w:ascii="Times New Roman" w:hAnsi="Times New Roman"/>
          <w:lang w:val="it-IT"/>
        </w:rPr>
        <w:t xml:space="preserve">una </w:t>
      </w:r>
      <w:r w:rsidRPr="006E3615">
        <w:rPr>
          <w:rFonts w:ascii="Times New Roman" w:hAnsi="Times New Roman"/>
          <w:lang w:val="it-IT"/>
        </w:rPr>
        <w:t>malattia o febbre,</w:t>
      </w:r>
    </w:p>
    <w:p w14:paraId="4B2EAE46" w14:textId="77777777" w:rsidR="008D3061" w:rsidRPr="006E3615" w:rsidRDefault="008D3061"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sta assumendo o </w:t>
      </w:r>
      <w:r w:rsidR="004C7F8F" w:rsidRPr="006E3615">
        <w:rPr>
          <w:rFonts w:ascii="Times New Roman" w:hAnsi="Times New Roman"/>
          <w:lang w:val="it-IT"/>
        </w:rPr>
        <w:t>ha assunto</w:t>
      </w:r>
      <w:r w:rsidRPr="006E3615">
        <w:rPr>
          <w:rFonts w:ascii="Times New Roman" w:hAnsi="Times New Roman"/>
          <w:lang w:val="it-IT"/>
        </w:rPr>
        <w:t xml:space="preserve"> </w:t>
      </w:r>
      <w:r w:rsidR="004C7F8F" w:rsidRPr="006E3615">
        <w:rPr>
          <w:rFonts w:ascii="Times New Roman" w:hAnsi="Times New Roman"/>
          <w:lang w:val="it-IT"/>
        </w:rPr>
        <w:t>alcuni</w:t>
      </w:r>
      <w:r w:rsidRPr="006E3615">
        <w:rPr>
          <w:rFonts w:ascii="Times New Roman" w:hAnsi="Times New Roman"/>
          <w:lang w:val="it-IT"/>
        </w:rPr>
        <w:t xml:space="preserve"> altri medicinali (</w:t>
      </w:r>
      <w:r w:rsidR="005A78DB" w:rsidRPr="006E3615">
        <w:rPr>
          <w:rFonts w:ascii="Times New Roman" w:hAnsi="Times New Roman"/>
          <w:lang w:val="it-IT"/>
        </w:rPr>
        <w:t>vedere</w:t>
      </w:r>
      <w:r w:rsidRPr="006E3615">
        <w:rPr>
          <w:rFonts w:ascii="Times New Roman" w:hAnsi="Times New Roman"/>
          <w:lang w:val="it-IT"/>
        </w:rPr>
        <w:t xml:space="preserve"> parag</w:t>
      </w:r>
      <w:r w:rsidR="00954066" w:rsidRPr="006E3615">
        <w:rPr>
          <w:rFonts w:ascii="Times New Roman" w:hAnsi="Times New Roman"/>
          <w:lang w:val="it-IT"/>
        </w:rPr>
        <w:t>rafo 2</w:t>
      </w:r>
      <w:r w:rsidRPr="006E3615">
        <w:rPr>
          <w:rFonts w:ascii="Times New Roman" w:hAnsi="Times New Roman"/>
          <w:lang w:val="it-IT"/>
        </w:rPr>
        <w:t xml:space="preserv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5B273C" w:rsidRPr="006E3615">
        <w:rPr>
          <w:rFonts w:ascii="Times New Roman" w:hAnsi="Times New Roman"/>
          <w:lang w:val="it-IT"/>
        </w:rPr>
        <w:t xml:space="preserve">e </w:t>
      </w:r>
      <w:r w:rsidRPr="006E3615">
        <w:rPr>
          <w:rFonts w:ascii="Times New Roman" w:hAnsi="Times New Roman"/>
          <w:lang w:val="it-IT"/>
        </w:rPr>
        <w:t>altri medicinali”).</w:t>
      </w:r>
    </w:p>
    <w:p w14:paraId="58E0877F" w14:textId="77777777" w:rsidR="008D3061" w:rsidRPr="006E3615" w:rsidRDefault="005730CD" w:rsidP="00607AC7">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b/>
          <w:bCs/>
          <w:lang w:val="it-IT"/>
        </w:rPr>
      </w:pPr>
      <w:r w:rsidRPr="006E3615">
        <w:rPr>
          <w:rFonts w:ascii="Times New Roman" w:hAnsi="Times New Roman"/>
          <w:b/>
          <w:bCs/>
          <w:lang w:val="it-IT"/>
        </w:rPr>
        <w:t>L’i</w:t>
      </w:r>
      <w:r w:rsidR="008D3061" w:rsidRPr="006E3615">
        <w:rPr>
          <w:rFonts w:ascii="Times New Roman" w:hAnsi="Times New Roman"/>
          <w:b/>
          <w:bCs/>
          <w:lang w:val="it-IT"/>
        </w:rPr>
        <w:t>poglicemia può anche verificarsi più facilmente se</w:t>
      </w:r>
    </w:p>
    <w:p w14:paraId="38BB0BB2" w14:textId="77777777" w:rsidR="008D3061" w:rsidRPr="006E3615" w:rsidRDefault="008D3061" w:rsidP="00607AC7">
      <w:pPr>
        <w:pStyle w:val="BodyTextIndent2"/>
        <w:keepNext/>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è all'inizio del trattamento con insulina o è passat</w:t>
      </w:r>
      <w:r w:rsidR="005730CD" w:rsidRPr="006E3615">
        <w:rPr>
          <w:rFonts w:ascii="Times New Roman" w:hAnsi="Times New Roman"/>
          <w:lang w:val="it-IT"/>
        </w:rPr>
        <w:t>o</w:t>
      </w:r>
      <w:r w:rsidRPr="006E3615">
        <w:rPr>
          <w:rFonts w:ascii="Times New Roman" w:hAnsi="Times New Roman"/>
          <w:lang w:val="it-IT"/>
        </w:rPr>
        <w:t xml:space="preserve"> ad un diverso tipo di insulina, (quando passa da una precedente insulina basale a </w:t>
      </w:r>
      <w:proofErr w:type="spellStart"/>
      <w:r w:rsidRPr="006E3615">
        <w:rPr>
          <w:rFonts w:ascii="Times New Roman" w:hAnsi="Times New Roman"/>
          <w:lang w:val="it-IT"/>
        </w:rPr>
        <w:t>Lantus</w:t>
      </w:r>
      <w:proofErr w:type="spellEnd"/>
      <w:r w:rsidRPr="006E3615">
        <w:rPr>
          <w:rFonts w:ascii="Times New Roman" w:hAnsi="Times New Roman"/>
          <w:lang w:val="it-IT"/>
        </w:rPr>
        <w:t>, se si manifesta una ipoglicemia, essa si verificherà più probabilmente al mattino che alla notte),</w:t>
      </w:r>
    </w:p>
    <w:p w14:paraId="7ABC8F77" w14:textId="77777777" w:rsidR="008D3061" w:rsidRPr="006E3615" w:rsidRDefault="008D3061" w:rsidP="00607AC7">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i livelli di zucchero nel sangue sono quasi nella norma o mostrano </w:t>
      </w:r>
      <w:r w:rsidR="005730CD" w:rsidRPr="006E3615">
        <w:rPr>
          <w:rFonts w:ascii="Times New Roman" w:hAnsi="Times New Roman"/>
          <w:lang w:val="it-IT"/>
        </w:rPr>
        <w:t>variazioni</w:t>
      </w:r>
      <w:r w:rsidRPr="006E3615">
        <w:rPr>
          <w:rFonts w:ascii="Times New Roman" w:hAnsi="Times New Roman"/>
          <w:lang w:val="it-IT"/>
        </w:rPr>
        <w:t>,</w:t>
      </w:r>
    </w:p>
    <w:p w14:paraId="2ED8C656" w14:textId="77777777" w:rsidR="008D3061" w:rsidRPr="006E3615" w:rsidRDefault="008D3061" w:rsidP="00607AC7">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è variata </w:t>
      </w:r>
      <w:r w:rsidR="005730CD" w:rsidRPr="006E3615">
        <w:rPr>
          <w:rFonts w:ascii="Times New Roman" w:hAnsi="Times New Roman"/>
          <w:lang w:val="it-IT"/>
        </w:rPr>
        <w:t>la zona della pelle in cui inietta l’</w:t>
      </w:r>
      <w:r w:rsidRPr="006E3615">
        <w:rPr>
          <w:rFonts w:ascii="Times New Roman" w:hAnsi="Times New Roman"/>
          <w:lang w:val="it-IT"/>
        </w:rPr>
        <w:t>insulina (</w:t>
      </w:r>
      <w:r w:rsidR="00353588" w:rsidRPr="006E3615">
        <w:rPr>
          <w:rFonts w:ascii="Times New Roman" w:hAnsi="Times New Roman"/>
          <w:lang w:val="it-IT"/>
        </w:rPr>
        <w:t>ad</w:t>
      </w:r>
      <w:r w:rsidRPr="006E3615">
        <w:rPr>
          <w:rFonts w:ascii="Times New Roman" w:hAnsi="Times New Roman"/>
          <w:lang w:val="it-IT"/>
        </w:rPr>
        <w:t xml:space="preserve"> esempio dalla coscia alla parte superiore del braccio),</w:t>
      </w:r>
    </w:p>
    <w:p w14:paraId="4D3D9FB1" w14:textId="77777777" w:rsidR="008D3061" w:rsidRPr="006E3615" w:rsidRDefault="008D3061" w:rsidP="00E6764A">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soffre di </w:t>
      </w:r>
      <w:r w:rsidR="00741E58" w:rsidRPr="006E3615">
        <w:rPr>
          <w:rFonts w:ascii="Times New Roman" w:hAnsi="Times New Roman"/>
          <w:lang w:val="it-IT"/>
        </w:rPr>
        <w:t>gravi</w:t>
      </w:r>
      <w:r w:rsidRPr="006E3615">
        <w:rPr>
          <w:rFonts w:ascii="Times New Roman" w:hAnsi="Times New Roman"/>
          <w:lang w:val="it-IT"/>
        </w:rPr>
        <w:t xml:space="preserve"> malattie </w:t>
      </w:r>
      <w:r w:rsidR="00741E58" w:rsidRPr="006E3615">
        <w:rPr>
          <w:rFonts w:ascii="Times New Roman" w:hAnsi="Times New Roman"/>
          <w:lang w:val="it-IT"/>
        </w:rPr>
        <w:t>al rene o al fegato</w:t>
      </w:r>
      <w:r w:rsidRPr="006E3615">
        <w:rPr>
          <w:rFonts w:ascii="Times New Roman" w:hAnsi="Times New Roman"/>
          <w:lang w:val="it-IT"/>
        </w:rPr>
        <w:t>, oppure di altre malattie come l'ipotiroidismo.</w:t>
      </w:r>
    </w:p>
    <w:p w14:paraId="502429F5"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
      </w:pPr>
      <w:r w:rsidRPr="006E3615">
        <w:rPr>
          <w:rFonts w:ascii="Times New Roman" w:hAnsi="Times New Roman"/>
          <w:b/>
          <w:lang w:val="it-IT"/>
        </w:rPr>
        <w:t>Sintomi di avvertimento di ipoglicemia</w:t>
      </w:r>
    </w:p>
    <w:p w14:paraId="166A81FC" w14:textId="77777777" w:rsidR="008D3061" w:rsidRPr="006E3615" w:rsidRDefault="004C30D7"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 </w:t>
      </w:r>
      <w:r w:rsidR="00607AC7" w:rsidRPr="006E3615">
        <w:rPr>
          <w:rFonts w:ascii="Times New Roman" w:hAnsi="Times New Roman"/>
          <w:lang w:val="it-IT"/>
        </w:rPr>
        <w:tab/>
      </w:r>
      <w:r w:rsidR="008D3061" w:rsidRPr="006E3615">
        <w:rPr>
          <w:rFonts w:ascii="Times New Roman" w:hAnsi="Times New Roman"/>
          <w:lang w:val="it-IT"/>
        </w:rPr>
        <w:t>Nell’organismo</w:t>
      </w:r>
    </w:p>
    <w:p w14:paraId="0F095C31"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Esempi di sintomi che indicano che i livelli ematici di zucchero si stanno abbassando troppo o troppo velocemente: sudorazione, </w:t>
      </w:r>
      <w:r w:rsidR="00741E58" w:rsidRPr="006E3615">
        <w:rPr>
          <w:rFonts w:ascii="Times New Roman" w:hAnsi="Times New Roman"/>
          <w:lang w:val="it-IT"/>
        </w:rPr>
        <w:t>pelle</w:t>
      </w:r>
      <w:r w:rsidRPr="006E3615">
        <w:rPr>
          <w:rFonts w:ascii="Times New Roman" w:hAnsi="Times New Roman"/>
          <w:lang w:val="it-IT"/>
        </w:rPr>
        <w:t xml:space="preserve"> umida, ansia, tachicardia, ipertensione, palpitazioni e battito cardiaco irregolare. Questi sintomi possono spesso svilupparsi prima di quelli che indicano una riduzione dei livelli cerebrali di zucchero.</w:t>
      </w:r>
    </w:p>
    <w:p w14:paraId="75228DC1" w14:textId="77777777" w:rsidR="008D3061" w:rsidRPr="006E3615" w:rsidRDefault="004C30D7"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 </w:t>
      </w:r>
      <w:r w:rsidR="00607AC7" w:rsidRPr="006E3615">
        <w:rPr>
          <w:rFonts w:ascii="Times New Roman" w:hAnsi="Times New Roman"/>
          <w:lang w:val="it-IT"/>
        </w:rPr>
        <w:tab/>
      </w:r>
      <w:r w:rsidR="008D3061" w:rsidRPr="006E3615">
        <w:rPr>
          <w:rFonts w:ascii="Times New Roman" w:hAnsi="Times New Roman"/>
          <w:lang w:val="it-IT"/>
        </w:rPr>
        <w:t>Nel cervello</w:t>
      </w:r>
    </w:p>
    <w:p w14:paraId="49A509AB"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Esempi di sintomi che indicano una riduzione dei livelli cerebrali di zucchero: emicrania, fame insaziabile, nausea, vomito, stanchezza, sonnolenza, disturbi del sonno, inquietudine, aggressività, difficoltà di concentrazione, riduzione della capacità di reagire, umore depresso, confusione, difficoltà di parola (talvolta afasia), disturbi della vista, tremore, paralisi, disturbi sensoriali (parestesia), sensazioni di formicolio e di intorpidimento della bocca, vertigini, perdita dell'autocontrollo, incapacità di provvedere a sé stessi, convulsioni, perdita della conoscenza.</w:t>
      </w:r>
    </w:p>
    <w:p w14:paraId="5B70B5F8"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I primi sintomi caratteristici di uno stato di ipoglicemia ("sintomi di avvertimento") possono variare, essere meno evidenti o addirittura completamente assenti</w:t>
      </w:r>
    </w:p>
    <w:p w14:paraId="0E01C490"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lastRenderedPageBreak/>
        <w:t>-</w:t>
      </w:r>
      <w:r w:rsidRPr="006E3615">
        <w:rPr>
          <w:rFonts w:ascii="Times New Roman" w:hAnsi="Times New Roman"/>
          <w:lang w:val="it-IT"/>
        </w:rPr>
        <w:tab/>
        <w:t>se è anzian</w:t>
      </w:r>
      <w:r w:rsidR="00CE1973" w:rsidRPr="006E3615">
        <w:rPr>
          <w:rFonts w:ascii="Times New Roman" w:hAnsi="Times New Roman"/>
          <w:lang w:val="it-IT"/>
        </w:rPr>
        <w:t>o</w:t>
      </w:r>
      <w:r w:rsidRPr="006E3615">
        <w:rPr>
          <w:rFonts w:ascii="Times New Roman" w:hAnsi="Times New Roman"/>
          <w:lang w:val="it-IT"/>
        </w:rPr>
        <w:t xml:space="preserve">, ha </w:t>
      </w:r>
      <w:r w:rsidR="00CE1973" w:rsidRPr="006E3615">
        <w:rPr>
          <w:rFonts w:ascii="Times New Roman" w:hAnsi="Times New Roman"/>
          <w:lang w:val="it-IT"/>
        </w:rPr>
        <w:t>il</w:t>
      </w:r>
      <w:r w:rsidRPr="006E3615">
        <w:rPr>
          <w:rFonts w:ascii="Times New Roman" w:hAnsi="Times New Roman"/>
          <w:lang w:val="it-IT"/>
        </w:rPr>
        <w:t xml:space="preserve"> diabete </w:t>
      </w:r>
      <w:r w:rsidR="00CE1973" w:rsidRPr="006E3615">
        <w:rPr>
          <w:rFonts w:ascii="Times New Roman" w:hAnsi="Times New Roman"/>
          <w:lang w:val="it-IT"/>
        </w:rPr>
        <w:t xml:space="preserve">da molto tempo </w:t>
      </w:r>
      <w:r w:rsidRPr="006E3615">
        <w:rPr>
          <w:rFonts w:ascii="Times New Roman" w:hAnsi="Times New Roman"/>
          <w:lang w:val="it-IT"/>
        </w:rPr>
        <w:t>o soffre di un certo tipo di malatti</w:t>
      </w:r>
      <w:r w:rsidR="00CE1973" w:rsidRPr="006E3615">
        <w:rPr>
          <w:rFonts w:ascii="Times New Roman" w:hAnsi="Times New Roman"/>
          <w:lang w:val="it-IT"/>
        </w:rPr>
        <w:t>a</w:t>
      </w:r>
      <w:r w:rsidRPr="006E3615">
        <w:rPr>
          <w:rFonts w:ascii="Times New Roman" w:hAnsi="Times New Roman"/>
          <w:lang w:val="it-IT"/>
        </w:rPr>
        <w:t xml:space="preserve"> neurologic</w:t>
      </w:r>
      <w:r w:rsidR="00CE1973" w:rsidRPr="006E3615">
        <w:rPr>
          <w:rFonts w:ascii="Times New Roman" w:hAnsi="Times New Roman"/>
          <w:lang w:val="it-IT"/>
        </w:rPr>
        <w:t>a</w:t>
      </w:r>
      <w:r w:rsidRPr="006E3615">
        <w:rPr>
          <w:rFonts w:ascii="Times New Roman" w:hAnsi="Times New Roman"/>
          <w:lang w:val="it-IT"/>
        </w:rPr>
        <w:t xml:space="preserve"> (neuropatia autonomica diabetica),</w:t>
      </w:r>
    </w:p>
    <w:p w14:paraId="74DE7724"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dopo un recente episodio ipoglicemico (</w:t>
      </w:r>
      <w:r w:rsidR="00353588" w:rsidRPr="006E3615">
        <w:rPr>
          <w:rFonts w:ascii="Times New Roman" w:hAnsi="Times New Roman"/>
          <w:lang w:val="it-IT"/>
        </w:rPr>
        <w:t>ad</w:t>
      </w:r>
      <w:r w:rsidRPr="006E3615">
        <w:rPr>
          <w:rFonts w:ascii="Times New Roman" w:hAnsi="Times New Roman"/>
          <w:lang w:val="it-IT"/>
        </w:rPr>
        <w:t xml:space="preserve"> esempio il giorno prima) o se l'ipoglicemia appare lentamente,</w:t>
      </w:r>
    </w:p>
    <w:p w14:paraId="158D8E13" w14:textId="77777777" w:rsidR="008D3061" w:rsidRPr="006E3615" w:rsidRDefault="00E42D9B" w:rsidP="008D3061">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
      </w:pPr>
      <w:r w:rsidRPr="006E3615">
        <w:rPr>
          <w:rFonts w:ascii="Times New Roman" w:hAnsi="Times New Roman"/>
          <w:lang w:val="it-IT"/>
        </w:rPr>
        <w:t xml:space="preserve">se </w:t>
      </w:r>
      <w:r w:rsidR="008D3061" w:rsidRPr="006E3615">
        <w:rPr>
          <w:rFonts w:ascii="Times New Roman" w:hAnsi="Times New Roman"/>
          <w:lang w:val="it-IT"/>
        </w:rPr>
        <w:t>i livelli di glicemia sono quasi normali o almeno decisamente migliorati,</w:t>
      </w:r>
    </w:p>
    <w:p w14:paraId="72903B40" w14:textId="77777777" w:rsidR="008D3061" w:rsidRPr="006E3615" w:rsidRDefault="008D3061" w:rsidP="008D3061">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
      </w:pPr>
      <w:r w:rsidRPr="006E3615">
        <w:rPr>
          <w:rFonts w:ascii="Times New Roman" w:hAnsi="Times New Roman"/>
          <w:lang w:val="it-IT"/>
        </w:rPr>
        <w:t>se è recentemente passat</w:t>
      </w:r>
      <w:r w:rsidR="00CE1973" w:rsidRPr="006E3615">
        <w:rPr>
          <w:rFonts w:ascii="Times New Roman" w:hAnsi="Times New Roman"/>
          <w:lang w:val="it-IT"/>
        </w:rPr>
        <w:t>o</w:t>
      </w:r>
      <w:r w:rsidRPr="006E3615">
        <w:rPr>
          <w:rFonts w:ascii="Times New Roman" w:hAnsi="Times New Roman"/>
          <w:lang w:val="it-IT"/>
        </w:rPr>
        <w:t xml:space="preserve"> da un’insulina animale a un’insulina umana come </w:t>
      </w:r>
      <w:proofErr w:type="spellStart"/>
      <w:r w:rsidRPr="006E3615">
        <w:rPr>
          <w:rFonts w:ascii="Times New Roman" w:hAnsi="Times New Roman"/>
          <w:lang w:val="it-IT"/>
        </w:rPr>
        <w:t>Lantus</w:t>
      </w:r>
      <w:proofErr w:type="spellEnd"/>
      <w:r w:rsidRPr="006E3615">
        <w:rPr>
          <w:rFonts w:ascii="Times New Roman" w:hAnsi="Times New Roman"/>
          <w:lang w:val="it-IT"/>
        </w:rPr>
        <w:t>,</w:t>
      </w:r>
    </w:p>
    <w:p w14:paraId="223E09FA" w14:textId="77777777" w:rsidR="008D3061" w:rsidRPr="006E3615" w:rsidRDefault="008D3061"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se </w:t>
      </w:r>
      <w:r w:rsidR="00CE1973" w:rsidRPr="006E3615">
        <w:rPr>
          <w:rFonts w:ascii="Times New Roman" w:hAnsi="Times New Roman"/>
          <w:lang w:val="it-IT"/>
        </w:rPr>
        <w:t>sta assumendo o ha assunto alcuni</w:t>
      </w:r>
      <w:r w:rsidRPr="006E3615">
        <w:rPr>
          <w:rFonts w:ascii="Times New Roman" w:hAnsi="Times New Roman"/>
          <w:lang w:val="it-IT"/>
        </w:rPr>
        <w:t xml:space="preserve"> altri medicinali (</w:t>
      </w:r>
      <w:r w:rsidR="005A78DB" w:rsidRPr="006E3615">
        <w:rPr>
          <w:rFonts w:ascii="Times New Roman" w:hAnsi="Times New Roman"/>
          <w:lang w:val="it-IT"/>
        </w:rPr>
        <w:t>vedere</w:t>
      </w:r>
      <w:r w:rsidR="00954066" w:rsidRPr="006E3615">
        <w:rPr>
          <w:rFonts w:ascii="Times New Roman" w:hAnsi="Times New Roman"/>
          <w:lang w:val="it-IT"/>
        </w:rPr>
        <w:t xml:space="preserve"> paragrafo 2</w:t>
      </w:r>
      <w:r w:rsidRPr="006E3615">
        <w:rPr>
          <w:rFonts w:ascii="Times New Roman" w:hAnsi="Times New Roman"/>
          <w:lang w:val="it-IT"/>
        </w:rPr>
        <w:t xml:space="preserv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C44384" w:rsidRPr="006E3615">
        <w:rPr>
          <w:rFonts w:ascii="Times New Roman" w:hAnsi="Times New Roman"/>
          <w:lang w:val="it-IT"/>
        </w:rPr>
        <w:t xml:space="preserve">e </w:t>
      </w:r>
      <w:r w:rsidRPr="006E3615">
        <w:rPr>
          <w:rFonts w:ascii="Times New Roman" w:hAnsi="Times New Roman"/>
          <w:lang w:val="it-IT"/>
        </w:rPr>
        <w:t>altri medicinali”).</w:t>
      </w:r>
    </w:p>
    <w:p w14:paraId="41117BE2"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In questi casi, si può sviluppare una </w:t>
      </w:r>
      <w:r w:rsidR="00750796" w:rsidRPr="006E3615">
        <w:rPr>
          <w:rFonts w:ascii="Times New Roman" w:hAnsi="Times New Roman"/>
          <w:lang w:val="it-IT"/>
        </w:rPr>
        <w:t xml:space="preserve">grave </w:t>
      </w:r>
      <w:r w:rsidRPr="006E3615">
        <w:rPr>
          <w:rFonts w:ascii="Times New Roman" w:hAnsi="Times New Roman"/>
          <w:lang w:val="it-IT"/>
        </w:rPr>
        <w:t xml:space="preserve">ipoglicemia (persino con </w:t>
      </w:r>
      <w:r w:rsidR="00C104F0" w:rsidRPr="006E3615">
        <w:rPr>
          <w:rFonts w:ascii="Times New Roman" w:hAnsi="Times New Roman"/>
          <w:lang w:val="it-IT"/>
        </w:rPr>
        <w:t>svenimento</w:t>
      </w:r>
      <w:r w:rsidRPr="006E3615">
        <w:rPr>
          <w:rFonts w:ascii="Times New Roman" w:hAnsi="Times New Roman"/>
          <w:lang w:val="it-IT"/>
        </w:rPr>
        <w:t xml:space="preserve">) senza riconoscerla per tempo. Pertanto </w:t>
      </w:r>
      <w:r w:rsidR="00750796" w:rsidRPr="006E3615">
        <w:rPr>
          <w:rFonts w:ascii="Times New Roman" w:hAnsi="Times New Roman"/>
          <w:lang w:val="it-IT"/>
        </w:rPr>
        <w:t>impari a</w:t>
      </w:r>
      <w:r w:rsidRPr="006E3615">
        <w:rPr>
          <w:rFonts w:ascii="Times New Roman" w:hAnsi="Times New Roman"/>
          <w:lang w:val="it-IT"/>
        </w:rPr>
        <w:t xml:space="preserve"> conosce</w:t>
      </w:r>
      <w:r w:rsidR="00750796" w:rsidRPr="006E3615">
        <w:rPr>
          <w:rFonts w:ascii="Times New Roman" w:hAnsi="Times New Roman"/>
          <w:lang w:val="it-IT"/>
        </w:rPr>
        <w:t>re</w:t>
      </w:r>
      <w:r w:rsidRPr="006E3615">
        <w:rPr>
          <w:rFonts w:ascii="Times New Roman" w:hAnsi="Times New Roman"/>
          <w:lang w:val="it-IT"/>
        </w:rPr>
        <w:t xml:space="preserve"> i sintomi di avvertimento dell'ipoglicemia. Se si rende necessario, controlli più frequenti della glicemia possono essere d'aiuto nell'identificare lievi episodi ipoglicemici che potrebbero altrimenti passare inosservati. Se non </w:t>
      </w:r>
      <w:r w:rsidR="00750796" w:rsidRPr="006E3615">
        <w:rPr>
          <w:rFonts w:ascii="Times New Roman" w:hAnsi="Times New Roman"/>
          <w:lang w:val="it-IT"/>
        </w:rPr>
        <w:t>è in grado di</w:t>
      </w:r>
      <w:r w:rsidRPr="006E3615">
        <w:rPr>
          <w:rFonts w:ascii="Times New Roman" w:hAnsi="Times New Roman"/>
          <w:lang w:val="it-IT"/>
        </w:rPr>
        <w:t xml:space="preserve"> riconoscere i sintomi premonitori dell'ipoglicemia, evit</w:t>
      </w:r>
      <w:r w:rsidR="00750796" w:rsidRPr="006E3615">
        <w:rPr>
          <w:rFonts w:ascii="Times New Roman" w:hAnsi="Times New Roman"/>
          <w:lang w:val="it-IT"/>
        </w:rPr>
        <w:t>i</w:t>
      </w:r>
      <w:r w:rsidRPr="006E3615">
        <w:rPr>
          <w:rFonts w:ascii="Times New Roman" w:hAnsi="Times New Roman"/>
          <w:lang w:val="it-IT"/>
        </w:rPr>
        <w:t xml:space="preserve"> tutte quelle situazioni (come la guida dell'automobile) che possono essere rischiose per lei e per gli altri a causa dell’ipoglicemia.</w:t>
      </w:r>
    </w:p>
    <w:p w14:paraId="56CA728E" w14:textId="138EBEEB" w:rsidR="008D3061" w:rsidRPr="006E3615" w:rsidRDefault="008D3061" w:rsidP="008D3061">
      <w:pPr>
        <w:pStyle w:val="Heading2"/>
        <w:keepNext w:val="0"/>
        <w:pBdr>
          <w:top w:val="single" w:sz="4" w:space="1" w:color="auto"/>
          <w:left w:val="single" w:sz="4" w:space="1" w:color="auto"/>
          <w:bottom w:val="single" w:sz="4" w:space="1" w:color="auto"/>
          <w:right w:val="single" w:sz="4" w:space="1" w:color="auto"/>
        </w:pBdr>
        <w:tabs>
          <w:tab w:val="left" w:pos="567"/>
        </w:tabs>
        <w:rPr>
          <w:rFonts w:ascii="Times New Roman" w:hAnsi="Times New Roman"/>
          <w:b/>
          <w:bCs/>
          <w:u w:val="none"/>
          <w:lang w:val="it-IT"/>
        </w:rPr>
      </w:pPr>
      <w:r w:rsidRPr="006E3615">
        <w:rPr>
          <w:rFonts w:ascii="Times New Roman" w:hAnsi="Times New Roman"/>
          <w:b/>
          <w:bCs/>
          <w:u w:val="none"/>
          <w:lang w:val="it-IT"/>
        </w:rPr>
        <w:t>Cosa deve fare in caso di ipoglicemia?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vault_nd_8c43e927-f916-4a13-87e7-bd963bc79960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2F99892E"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1.</w:t>
      </w:r>
      <w:r w:rsidRPr="006E3615">
        <w:rPr>
          <w:rFonts w:ascii="Times New Roman" w:hAnsi="Times New Roman"/>
          <w:lang w:val="it-IT"/>
        </w:rPr>
        <w:tab/>
        <w:t>Non  iniett</w:t>
      </w:r>
      <w:r w:rsidR="00750796" w:rsidRPr="006E3615">
        <w:rPr>
          <w:rFonts w:ascii="Times New Roman" w:hAnsi="Times New Roman"/>
          <w:lang w:val="it-IT"/>
        </w:rPr>
        <w:t>i</w:t>
      </w:r>
      <w:r w:rsidRPr="006E3615">
        <w:rPr>
          <w:rFonts w:ascii="Times New Roman" w:hAnsi="Times New Roman"/>
          <w:lang w:val="it-IT"/>
        </w:rPr>
        <w:t xml:space="preserve"> insulina. Assuma immediatamente </w:t>
      </w:r>
      <w:r w:rsidR="00992AA3" w:rsidRPr="006E3615">
        <w:rPr>
          <w:rFonts w:ascii="Times New Roman" w:hAnsi="Times New Roman"/>
          <w:lang w:val="it-IT"/>
        </w:rPr>
        <w:t>da</w:t>
      </w:r>
      <w:r w:rsidR="005519B2" w:rsidRPr="006E3615">
        <w:rPr>
          <w:rFonts w:ascii="Times New Roman" w:hAnsi="Times New Roman"/>
          <w:lang w:val="it-IT"/>
        </w:rPr>
        <w:t xml:space="preserve"> </w:t>
      </w:r>
      <w:r w:rsidR="000915F0" w:rsidRPr="006E3615">
        <w:rPr>
          <w:rFonts w:ascii="Times New Roman" w:hAnsi="Times New Roman"/>
          <w:lang w:val="it-IT"/>
        </w:rPr>
        <w:t>10</w:t>
      </w:r>
      <w:r w:rsidR="00992AA3" w:rsidRPr="006E3615">
        <w:rPr>
          <w:rFonts w:ascii="Times New Roman" w:hAnsi="Times New Roman"/>
          <w:lang w:val="it-IT"/>
        </w:rPr>
        <w:t xml:space="preserve"> a </w:t>
      </w:r>
      <w:r w:rsidR="000915F0" w:rsidRPr="006E3615">
        <w:rPr>
          <w:rFonts w:ascii="Times New Roman" w:hAnsi="Times New Roman"/>
          <w:lang w:val="it-IT"/>
        </w:rPr>
        <w:t>20 g</w:t>
      </w:r>
      <w:r w:rsidRPr="006E3615">
        <w:rPr>
          <w:rFonts w:ascii="Times New Roman" w:hAnsi="Times New Roman"/>
          <w:lang w:val="it-IT"/>
        </w:rPr>
        <w:t xml:space="preserve"> di zucchero, quale glucosio, cubetti di zucchero</w:t>
      </w:r>
      <w:r w:rsidR="00750796" w:rsidRPr="006E3615">
        <w:rPr>
          <w:rFonts w:ascii="Times New Roman" w:hAnsi="Times New Roman"/>
          <w:lang w:val="it-IT"/>
        </w:rPr>
        <w:t xml:space="preserve"> o</w:t>
      </w:r>
      <w:r w:rsidRPr="006E3615">
        <w:rPr>
          <w:rFonts w:ascii="Times New Roman" w:hAnsi="Times New Roman"/>
          <w:lang w:val="it-IT"/>
        </w:rPr>
        <w:t xml:space="preserve"> una bevanda dolcificata con zucchero. Attenzione: i dolcificanti artificiali e </w:t>
      </w:r>
      <w:r w:rsidR="00750796" w:rsidRPr="006E3615">
        <w:rPr>
          <w:rFonts w:ascii="Times New Roman" w:hAnsi="Times New Roman"/>
          <w:lang w:val="it-IT"/>
        </w:rPr>
        <w:t>gl</w:t>
      </w:r>
      <w:r w:rsidRPr="006E3615">
        <w:rPr>
          <w:rFonts w:ascii="Times New Roman" w:hAnsi="Times New Roman"/>
          <w:lang w:val="it-IT"/>
        </w:rPr>
        <w:t xml:space="preserve">i </w:t>
      </w:r>
      <w:r w:rsidR="00750796" w:rsidRPr="006E3615">
        <w:rPr>
          <w:rFonts w:ascii="Times New Roman" w:hAnsi="Times New Roman"/>
          <w:lang w:val="it-IT"/>
        </w:rPr>
        <w:t>alimenti</w:t>
      </w:r>
      <w:r w:rsidRPr="006E3615">
        <w:rPr>
          <w:rFonts w:ascii="Times New Roman" w:hAnsi="Times New Roman"/>
          <w:lang w:val="it-IT"/>
        </w:rPr>
        <w:t xml:space="preserve"> contenenti dolcificanti artificiali (quali bevande dietetiche) non </w:t>
      </w:r>
      <w:r w:rsidR="00750796" w:rsidRPr="006E3615">
        <w:rPr>
          <w:rFonts w:ascii="Times New Roman" w:hAnsi="Times New Roman"/>
          <w:lang w:val="it-IT"/>
        </w:rPr>
        <w:t>aiutano a</w:t>
      </w:r>
      <w:r w:rsidRPr="006E3615">
        <w:rPr>
          <w:rFonts w:ascii="Times New Roman" w:hAnsi="Times New Roman"/>
          <w:lang w:val="it-IT"/>
        </w:rPr>
        <w:t xml:space="preserve"> trattare l’ipoglicemia.</w:t>
      </w:r>
    </w:p>
    <w:p w14:paraId="30306A27"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2.</w:t>
      </w:r>
      <w:r w:rsidRPr="006E3615">
        <w:rPr>
          <w:rFonts w:ascii="Times New Roman" w:hAnsi="Times New Roman"/>
          <w:lang w:val="it-IT"/>
        </w:rPr>
        <w:tab/>
        <w:t xml:space="preserve">A questo punto consumi del cibo che possa causare un rilascio di zucchero nel sangue per un lungo periodo di tempo (quali pane o pasta). </w:t>
      </w:r>
      <w:r w:rsidR="00387B41" w:rsidRPr="006E3615">
        <w:rPr>
          <w:rFonts w:ascii="Times New Roman" w:hAnsi="Times New Roman"/>
          <w:lang w:val="it-IT"/>
        </w:rPr>
        <w:t>Il medico o l’infermiere devono discutere precedentemente con lei di tali misure</w:t>
      </w:r>
      <w:r w:rsidRPr="006E3615">
        <w:rPr>
          <w:rFonts w:ascii="Times New Roman" w:hAnsi="Times New Roman"/>
          <w:lang w:val="it-IT"/>
        </w:rPr>
        <w:t>.</w:t>
      </w:r>
    </w:p>
    <w:p w14:paraId="4C6515BC"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ab/>
        <w:t xml:space="preserve">La normalizzazione dell’ipoglicemia può essere ritardata in quanto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ha una lunga durata d’azione.</w:t>
      </w:r>
    </w:p>
    <w:p w14:paraId="5CFFB6A5"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3.</w:t>
      </w:r>
      <w:r w:rsidRPr="006E3615">
        <w:rPr>
          <w:rFonts w:ascii="Times New Roman" w:hAnsi="Times New Roman"/>
          <w:lang w:val="it-IT"/>
        </w:rPr>
        <w:tab/>
        <w:t xml:space="preserve">Se si verifica un’altra ipoglicemia, assuma nuovamente </w:t>
      </w:r>
      <w:r w:rsidR="005519B2" w:rsidRPr="006E3615">
        <w:rPr>
          <w:rFonts w:ascii="Times New Roman" w:hAnsi="Times New Roman"/>
          <w:lang w:val="it-IT"/>
        </w:rPr>
        <w:t xml:space="preserve">da </w:t>
      </w:r>
      <w:r w:rsidR="000915F0" w:rsidRPr="006E3615">
        <w:rPr>
          <w:rFonts w:ascii="Times New Roman" w:hAnsi="Times New Roman"/>
          <w:lang w:val="it-IT"/>
        </w:rPr>
        <w:t>10</w:t>
      </w:r>
      <w:r w:rsidR="005519B2" w:rsidRPr="006E3615">
        <w:rPr>
          <w:rFonts w:ascii="Times New Roman" w:hAnsi="Times New Roman"/>
          <w:lang w:val="it-IT"/>
        </w:rPr>
        <w:t xml:space="preserve"> a </w:t>
      </w:r>
      <w:r w:rsidR="000915F0" w:rsidRPr="006E3615">
        <w:rPr>
          <w:rFonts w:ascii="Times New Roman" w:hAnsi="Times New Roman"/>
          <w:lang w:val="it-IT"/>
        </w:rPr>
        <w:t>20 g</w:t>
      </w:r>
      <w:r w:rsidRPr="006E3615">
        <w:rPr>
          <w:rFonts w:ascii="Times New Roman" w:hAnsi="Times New Roman"/>
          <w:lang w:val="it-IT"/>
        </w:rPr>
        <w:t xml:space="preserve"> di zucchero.</w:t>
      </w:r>
    </w:p>
    <w:p w14:paraId="590EC09D" w14:textId="77777777" w:rsidR="008D3061" w:rsidRPr="006E3615" w:rsidRDefault="008D3061"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
      </w:pPr>
      <w:r w:rsidRPr="006E3615">
        <w:rPr>
          <w:rFonts w:ascii="Times New Roman" w:hAnsi="Times New Roman"/>
          <w:lang w:val="it-IT"/>
        </w:rPr>
        <w:t>4.</w:t>
      </w:r>
      <w:r w:rsidRPr="006E3615">
        <w:rPr>
          <w:rFonts w:ascii="Times New Roman" w:hAnsi="Times New Roman"/>
          <w:lang w:val="it-IT"/>
        </w:rPr>
        <w:tab/>
      </w:r>
      <w:r w:rsidR="00750796" w:rsidRPr="006E3615">
        <w:rPr>
          <w:rFonts w:ascii="Times New Roman" w:hAnsi="Times New Roman"/>
          <w:lang w:val="it-IT"/>
        </w:rPr>
        <w:t>Parli</w:t>
      </w:r>
      <w:r w:rsidRPr="006E3615">
        <w:rPr>
          <w:rFonts w:ascii="Times New Roman" w:hAnsi="Times New Roman"/>
          <w:lang w:val="it-IT"/>
        </w:rPr>
        <w:t xml:space="preserve"> con il medico non appena si accorge dell'impossibilità di controllare l'ipoglicemia o nel caso che essa si verifichi di nuovo.</w:t>
      </w:r>
    </w:p>
    <w:p w14:paraId="26003DB9"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Informi i suoi parenti, amici e colleghi </w:t>
      </w:r>
      <w:r w:rsidR="00A85F0D" w:rsidRPr="006E3615">
        <w:rPr>
          <w:rFonts w:ascii="Times New Roman" w:hAnsi="Times New Roman"/>
          <w:lang w:val="it-IT"/>
        </w:rPr>
        <w:t xml:space="preserve">che le sono </w:t>
      </w:r>
      <w:r w:rsidRPr="006E3615">
        <w:rPr>
          <w:rFonts w:ascii="Times New Roman" w:hAnsi="Times New Roman"/>
          <w:lang w:val="it-IT"/>
        </w:rPr>
        <w:t>vicini che:</w:t>
      </w:r>
    </w:p>
    <w:p w14:paraId="724CB141" w14:textId="4CEDCA9E"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 xml:space="preserve">Se non è in grado di deglutire o se perde conoscenza, occorre intervenire con </w:t>
      </w:r>
      <w:ins w:id="34" w:author="Autore" w:date="2025-10-07T15:58:00Z">
        <w:r w:rsidR="006E3615" w:rsidRPr="006E3615">
          <w:rPr>
            <w:rFonts w:ascii="Times New Roman" w:hAnsi="Times New Roman"/>
            <w:lang w:val="it-IT"/>
          </w:rPr>
          <w:t>glucagone (un medicinale che aumenta i livelli di zucchero nel sangue)</w:t>
        </w:r>
      </w:ins>
      <w:ins w:id="35" w:author="Autore" w:date="2025-10-07T15:58:00Z" w16du:dateUtc="2025-10-07T13:58:00Z">
        <w:r w:rsidR="006E3615">
          <w:rPr>
            <w:rFonts w:ascii="Times New Roman" w:hAnsi="Times New Roman"/>
            <w:lang w:val="it-IT"/>
          </w:rPr>
          <w:t xml:space="preserve"> o </w:t>
        </w:r>
      </w:ins>
      <w:r w:rsidRPr="006E3615">
        <w:rPr>
          <w:rFonts w:ascii="Times New Roman" w:hAnsi="Times New Roman"/>
          <w:lang w:val="it-IT"/>
        </w:rPr>
        <w:t>un'iniezione di glucosio</w:t>
      </w:r>
      <w:del w:id="36" w:author="Autore" w:date="2025-10-07T15:58:00Z" w16du:dateUtc="2025-10-07T13:58:00Z">
        <w:r w:rsidRPr="006E3615" w:rsidDel="006E3615">
          <w:rPr>
            <w:rFonts w:ascii="Times New Roman" w:hAnsi="Times New Roman"/>
            <w:lang w:val="it-IT"/>
          </w:rPr>
          <w:delText xml:space="preserve"> o di glucagone (un medicinale che aumenta i livelli di zucchero nel sangue)</w:delText>
        </w:r>
      </w:del>
      <w:r w:rsidRPr="006E3615">
        <w:rPr>
          <w:rFonts w:ascii="Times New Roman" w:hAnsi="Times New Roman"/>
          <w:lang w:val="it-IT"/>
        </w:rPr>
        <w:t>. Quest</w:t>
      </w:r>
      <w:ins w:id="37" w:author="Autore" w:date="2025-10-07T15:58:00Z" w16du:dateUtc="2025-10-07T13:58:00Z">
        <w:r w:rsidR="006E3615">
          <w:rPr>
            <w:rFonts w:ascii="Times New Roman" w:hAnsi="Times New Roman"/>
            <w:lang w:val="it-IT"/>
          </w:rPr>
          <w:t>i</w:t>
        </w:r>
      </w:ins>
      <w:del w:id="38" w:author="Autore" w:date="2025-10-07T15:58:00Z" w16du:dateUtc="2025-10-07T13:58:00Z">
        <w:r w:rsidRPr="006E3615" w:rsidDel="006E3615">
          <w:rPr>
            <w:rFonts w:ascii="Times New Roman" w:hAnsi="Times New Roman"/>
            <w:lang w:val="it-IT"/>
          </w:rPr>
          <w:delText>e</w:delText>
        </w:r>
      </w:del>
      <w:r w:rsidRPr="006E3615">
        <w:rPr>
          <w:rFonts w:ascii="Times New Roman" w:hAnsi="Times New Roman"/>
          <w:lang w:val="it-IT"/>
        </w:rPr>
        <w:t xml:space="preserve"> </w:t>
      </w:r>
      <w:del w:id="39" w:author="Autore" w:date="2025-10-07T15:58:00Z" w16du:dateUtc="2025-10-07T13:58:00Z">
        <w:r w:rsidRPr="006E3615" w:rsidDel="006E3615">
          <w:rPr>
            <w:rFonts w:ascii="Times New Roman" w:hAnsi="Times New Roman"/>
            <w:lang w:val="it-IT"/>
          </w:rPr>
          <w:delText>iniezioni</w:delText>
        </w:r>
      </w:del>
      <w:ins w:id="40" w:author="Autore" w:date="2025-10-07T15:58:00Z" w16du:dateUtc="2025-10-07T13:58:00Z">
        <w:r w:rsidR="006E3615">
          <w:rPr>
            <w:rFonts w:ascii="Times New Roman" w:hAnsi="Times New Roman"/>
            <w:lang w:val="it-IT"/>
          </w:rPr>
          <w:t>trattamenti</w:t>
        </w:r>
      </w:ins>
      <w:r w:rsidRPr="006E3615">
        <w:rPr>
          <w:rFonts w:ascii="Times New Roman" w:hAnsi="Times New Roman"/>
          <w:lang w:val="it-IT"/>
        </w:rPr>
        <w:t xml:space="preserve"> sono giustificat</w:t>
      </w:r>
      <w:ins w:id="41" w:author="Autore" w:date="2025-10-07T15:58:00Z" w16du:dateUtc="2025-10-07T13:58:00Z">
        <w:r w:rsidR="006E3615">
          <w:rPr>
            <w:rFonts w:ascii="Times New Roman" w:hAnsi="Times New Roman"/>
            <w:lang w:val="it-IT"/>
          </w:rPr>
          <w:t>i</w:t>
        </w:r>
      </w:ins>
      <w:del w:id="42" w:author="Autore" w:date="2025-10-07T15:58:00Z" w16du:dateUtc="2025-10-07T13:58:00Z">
        <w:r w:rsidRPr="006E3615" w:rsidDel="006E3615">
          <w:rPr>
            <w:rFonts w:ascii="Times New Roman" w:hAnsi="Times New Roman"/>
            <w:lang w:val="it-IT"/>
          </w:rPr>
          <w:delText>e</w:delText>
        </w:r>
      </w:del>
      <w:r w:rsidRPr="006E3615">
        <w:rPr>
          <w:rFonts w:ascii="Times New Roman" w:hAnsi="Times New Roman"/>
          <w:lang w:val="it-IT"/>
        </w:rPr>
        <w:t xml:space="preserve"> anche se non si è </w:t>
      </w:r>
      <w:r w:rsidR="00750796" w:rsidRPr="006E3615">
        <w:rPr>
          <w:rFonts w:ascii="Times New Roman" w:hAnsi="Times New Roman"/>
          <w:lang w:val="it-IT"/>
        </w:rPr>
        <w:t>sicuri</w:t>
      </w:r>
      <w:r w:rsidRPr="006E3615">
        <w:rPr>
          <w:rFonts w:ascii="Times New Roman" w:hAnsi="Times New Roman"/>
          <w:lang w:val="it-IT"/>
        </w:rPr>
        <w:t xml:space="preserve"> che si sia verificato un evento ipoglicemico.</w:t>
      </w:r>
    </w:p>
    <w:p w14:paraId="0338FCA8" w14:textId="77777777" w:rsidR="008D3061" w:rsidRPr="006E3615" w:rsidRDefault="008D3061" w:rsidP="008D3061">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
      </w:pPr>
      <w:r w:rsidRPr="006E3615">
        <w:rPr>
          <w:rFonts w:ascii="Times New Roman" w:hAnsi="Times New Roman"/>
          <w:lang w:val="it-IT"/>
        </w:rPr>
        <w:t>È opportuno controllare la glicemia immediatamente dopo aver assunto dello zucchero per avere conferma che fosse in corso un episodio ipoglicemico.</w:t>
      </w:r>
    </w:p>
    <w:p w14:paraId="3C417E31" w14:textId="77777777" w:rsidR="00414F71" w:rsidRPr="006E3615" w:rsidRDefault="00414F71" w:rsidP="00E6764A">
      <w:pPr>
        <w:tabs>
          <w:tab w:val="left" w:pos="567"/>
        </w:tabs>
        <w:jc w:val="center"/>
        <w:rPr>
          <w:rFonts w:ascii="Times New Roman" w:hAnsi="Times New Roman"/>
          <w:b/>
          <w:bCs/>
          <w:lang w:val="it-IT"/>
        </w:rPr>
      </w:pPr>
      <w:r w:rsidRPr="006E3615">
        <w:rPr>
          <w:rFonts w:ascii="Times New Roman" w:hAnsi="Times New Roman"/>
          <w:lang w:val="it-IT"/>
        </w:rPr>
        <w:br w:type="page"/>
      </w:r>
      <w:r w:rsidR="006A2E3E" w:rsidRPr="006E3615">
        <w:rPr>
          <w:rFonts w:ascii="Times New Roman" w:hAnsi="Times New Roman"/>
          <w:b/>
          <w:bCs/>
          <w:lang w:val="it-IT"/>
        </w:rPr>
        <w:lastRenderedPageBreak/>
        <w:t>FOGLIO ILLUSTRATIVO: informazioni per l’utilizzatore</w:t>
      </w:r>
    </w:p>
    <w:p w14:paraId="3792EA61" w14:textId="1CA6CE4E" w:rsidR="00414F71" w:rsidRPr="006E3615" w:rsidRDefault="00414F71">
      <w:pPr>
        <w:pStyle w:val="Heading2"/>
        <w:keepNext w:val="0"/>
        <w:tabs>
          <w:tab w:val="left" w:pos="567"/>
        </w:tabs>
        <w:jc w:val="center"/>
        <w:rPr>
          <w:rFonts w:ascii="Times New Roman" w:hAnsi="Times New Roman"/>
          <w:b/>
          <w:bCs/>
          <w:u w:val="none"/>
          <w:lang w:val="it-IT"/>
        </w:rPr>
      </w:pPr>
      <w:r w:rsidRPr="006E3615">
        <w:rPr>
          <w:rFonts w:ascii="Times New Roman" w:hAnsi="Times New Roman"/>
          <w:b/>
          <w:bCs/>
          <w:u w:val="none"/>
          <w:lang w:val="it-IT"/>
        </w:rPr>
        <w:t xml:space="preserve">Lantus </w:t>
      </w:r>
      <w:r w:rsidR="00187789" w:rsidRPr="006E3615">
        <w:rPr>
          <w:rFonts w:ascii="Times New Roman" w:hAnsi="Times New Roman"/>
          <w:b/>
          <w:bCs/>
          <w:u w:val="none"/>
          <w:lang w:val="it-IT"/>
        </w:rPr>
        <w:t>100 unità</w:t>
      </w:r>
      <w:r w:rsidRPr="006E3615">
        <w:rPr>
          <w:rFonts w:ascii="Times New Roman" w:hAnsi="Times New Roman"/>
          <w:b/>
          <w:bCs/>
          <w:u w:val="none"/>
          <w:lang w:val="it-IT"/>
        </w:rPr>
        <w:t>/ml soluzione iniettabile in una cartuccia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vault_nd_446bd296-a560-45d4-ad22-423d294f6b57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1A366E25" w14:textId="77777777" w:rsidR="00414F71" w:rsidRPr="006E3615" w:rsidRDefault="002E0F31" w:rsidP="00E6764A">
      <w:pPr>
        <w:tabs>
          <w:tab w:val="left" w:pos="567"/>
        </w:tabs>
        <w:jc w:val="center"/>
        <w:rPr>
          <w:rFonts w:ascii="Times New Roman" w:hAnsi="Times New Roman"/>
          <w:bCs/>
          <w:lang w:val="it-IT"/>
        </w:rPr>
      </w:pPr>
      <w:r w:rsidRPr="006E3615">
        <w:rPr>
          <w:rFonts w:ascii="Times New Roman" w:hAnsi="Times New Roman"/>
          <w:bCs/>
          <w:lang w:val="it-IT"/>
        </w:rPr>
        <w:t>i</w:t>
      </w:r>
      <w:r w:rsidR="0092763F" w:rsidRPr="006E3615">
        <w:rPr>
          <w:rFonts w:ascii="Times New Roman" w:hAnsi="Times New Roman"/>
          <w:bCs/>
          <w:lang w:val="it-IT"/>
        </w:rPr>
        <w:t xml:space="preserve">nsulina </w:t>
      </w:r>
      <w:proofErr w:type="spellStart"/>
      <w:r w:rsidR="00414F71" w:rsidRPr="006E3615">
        <w:rPr>
          <w:rFonts w:ascii="Times New Roman" w:hAnsi="Times New Roman"/>
          <w:bCs/>
          <w:lang w:val="it-IT"/>
        </w:rPr>
        <w:t>glargine</w:t>
      </w:r>
      <w:proofErr w:type="spellEnd"/>
    </w:p>
    <w:p w14:paraId="352C524A" w14:textId="77777777" w:rsidR="00CD2FE9" w:rsidRPr="00E6764A" w:rsidRDefault="00414F71" w:rsidP="00E6764A">
      <w:pPr>
        <w:pStyle w:val="Heading81"/>
        <w:keepNext w:val="0"/>
        <w:widowControl/>
        <w:tabs>
          <w:tab w:val="left" w:pos="567"/>
        </w:tabs>
        <w:ind w:left="0" w:firstLine="0"/>
        <w:rPr>
          <w:rFonts w:ascii="Times New Roman" w:hAnsi="Times New Roman"/>
          <w:bCs/>
          <w:szCs w:val="22"/>
        </w:rPr>
      </w:pPr>
      <w:r w:rsidRPr="006E3615">
        <w:rPr>
          <w:rFonts w:ascii="Times New Roman" w:hAnsi="Times New Roman"/>
          <w:bCs/>
          <w:szCs w:val="22"/>
          <w:lang w:val="it-IT"/>
        </w:rPr>
        <w:t>Legga attentamente questo foglio prima di usare questo medicinale</w:t>
      </w:r>
      <w:r w:rsidR="00CD2FE9" w:rsidRPr="006E3615">
        <w:rPr>
          <w:rFonts w:ascii="Times New Roman" w:hAnsi="Times New Roman"/>
          <w:b w:val="0"/>
          <w:szCs w:val="22"/>
          <w:lang w:val="it-IT"/>
        </w:rPr>
        <w:t xml:space="preserve"> </w:t>
      </w:r>
      <w:r w:rsidR="00CD2FE9" w:rsidRPr="006E3615">
        <w:rPr>
          <w:rFonts w:ascii="Times New Roman" w:hAnsi="Times New Roman"/>
          <w:szCs w:val="22"/>
          <w:lang w:val="it-IT"/>
        </w:rPr>
        <w:t>perché contiene importanti informazioni per lei</w:t>
      </w:r>
      <w:r w:rsidRPr="006E3615">
        <w:rPr>
          <w:rFonts w:ascii="Times New Roman" w:hAnsi="Times New Roman"/>
          <w:bCs/>
          <w:szCs w:val="22"/>
          <w:lang w:val="it-IT"/>
        </w:rPr>
        <w:t xml:space="preserve">. Le istruzioni per l’utilizzo della penna per insulina sono fornite con la penna per insulina. </w:t>
      </w:r>
      <w:proofErr w:type="spellStart"/>
      <w:r w:rsidR="00F46534" w:rsidRPr="009C5E68">
        <w:rPr>
          <w:rFonts w:ascii="Times New Roman" w:hAnsi="Times New Roman"/>
          <w:bCs/>
          <w:szCs w:val="22"/>
        </w:rPr>
        <w:t>Faccia</w:t>
      </w:r>
      <w:proofErr w:type="spellEnd"/>
      <w:r w:rsidRPr="009C5E68">
        <w:rPr>
          <w:rFonts w:ascii="Times New Roman" w:hAnsi="Times New Roman"/>
          <w:bCs/>
          <w:szCs w:val="22"/>
        </w:rPr>
        <w:t xml:space="preserve"> </w:t>
      </w:r>
      <w:proofErr w:type="spellStart"/>
      <w:r w:rsidRPr="009C5E68">
        <w:rPr>
          <w:rFonts w:ascii="Times New Roman" w:hAnsi="Times New Roman"/>
          <w:bCs/>
          <w:szCs w:val="22"/>
        </w:rPr>
        <w:t>riferimento</w:t>
      </w:r>
      <w:proofErr w:type="spellEnd"/>
      <w:r w:rsidRPr="009C5E68">
        <w:rPr>
          <w:rFonts w:ascii="Times New Roman" w:hAnsi="Times New Roman"/>
          <w:bCs/>
          <w:szCs w:val="22"/>
        </w:rPr>
        <w:t xml:space="preserve"> a </w:t>
      </w:r>
      <w:proofErr w:type="spellStart"/>
      <w:r w:rsidRPr="009C5E68">
        <w:rPr>
          <w:rFonts w:ascii="Times New Roman" w:hAnsi="Times New Roman"/>
          <w:bCs/>
          <w:szCs w:val="22"/>
        </w:rPr>
        <w:t>queste</w:t>
      </w:r>
      <w:proofErr w:type="spellEnd"/>
      <w:r w:rsidRPr="009C5E68">
        <w:rPr>
          <w:rFonts w:ascii="Times New Roman" w:hAnsi="Times New Roman"/>
          <w:bCs/>
          <w:szCs w:val="22"/>
        </w:rPr>
        <w:t xml:space="preserve"> prima di </w:t>
      </w:r>
      <w:proofErr w:type="spellStart"/>
      <w:r w:rsidRPr="009C5E68">
        <w:rPr>
          <w:rFonts w:ascii="Times New Roman" w:hAnsi="Times New Roman"/>
          <w:bCs/>
          <w:szCs w:val="22"/>
        </w:rPr>
        <w:t>utilizzare</w:t>
      </w:r>
      <w:proofErr w:type="spellEnd"/>
      <w:r w:rsidRPr="009C5E68">
        <w:rPr>
          <w:rFonts w:ascii="Times New Roman" w:hAnsi="Times New Roman"/>
          <w:bCs/>
          <w:szCs w:val="22"/>
        </w:rPr>
        <w:t xml:space="preserve"> il </w:t>
      </w:r>
      <w:proofErr w:type="spellStart"/>
      <w:r w:rsidRPr="009C5E68">
        <w:rPr>
          <w:rFonts w:ascii="Times New Roman" w:hAnsi="Times New Roman"/>
          <w:bCs/>
          <w:szCs w:val="22"/>
        </w:rPr>
        <w:t>medicinale</w:t>
      </w:r>
      <w:proofErr w:type="spellEnd"/>
      <w:r w:rsidR="007E1D77" w:rsidRPr="009C5E68">
        <w:rPr>
          <w:rFonts w:ascii="Times New Roman" w:hAnsi="Times New Roman"/>
          <w:bCs/>
          <w:szCs w:val="22"/>
        </w:rPr>
        <w:t>.</w:t>
      </w:r>
    </w:p>
    <w:p w14:paraId="005DBA5A" w14:textId="77777777" w:rsidR="00CD2FE9" w:rsidRPr="00683F3F" w:rsidRDefault="00CD2FE9" w:rsidP="00683F3F">
      <w:pPr>
        <w:pStyle w:val="Standard"/>
        <w:widowControl/>
        <w:numPr>
          <w:ilvl w:val="0"/>
          <w:numId w:val="53"/>
        </w:numPr>
        <w:suppressAutoHyphens/>
        <w:spacing w:line="240" w:lineRule="auto"/>
        <w:rPr>
          <w:spacing w:val="-3"/>
          <w:szCs w:val="22"/>
          <w:lang w:val="it-IT"/>
        </w:rPr>
      </w:pPr>
      <w:r w:rsidRPr="00683F3F">
        <w:rPr>
          <w:spacing w:val="-3"/>
          <w:szCs w:val="22"/>
          <w:lang w:val="it-IT"/>
        </w:rPr>
        <w:t>Conservi questo foglio. Potrebbe aver bisogno di leggerlo di nuovo.</w:t>
      </w:r>
    </w:p>
    <w:p w14:paraId="26C2BD87" w14:textId="77777777" w:rsidR="00CD2FE9" w:rsidRPr="00683F3F" w:rsidRDefault="00CD2FE9" w:rsidP="00683F3F">
      <w:pPr>
        <w:pStyle w:val="Standard"/>
        <w:widowControl/>
        <w:numPr>
          <w:ilvl w:val="0"/>
          <w:numId w:val="53"/>
        </w:numPr>
        <w:suppressAutoHyphens/>
        <w:spacing w:line="240" w:lineRule="auto"/>
        <w:rPr>
          <w:spacing w:val="-3"/>
          <w:szCs w:val="22"/>
          <w:lang w:val="it-IT"/>
        </w:rPr>
      </w:pPr>
      <w:r w:rsidRPr="00683F3F">
        <w:rPr>
          <w:spacing w:val="-3"/>
          <w:szCs w:val="22"/>
          <w:lang w:val="it-IT"/>
        </w:rPr>
        <w:t>Se ha qualsiasi dubbio, si rivolga al medico</w:t>
      </w:r>
      <w:r w:rsidR="00DD48C7" w:rsidRPr="00683F3F">
        <w:rPr>
          <w:spacing w:val="-3"/>
          <w:szCs w:val="22"/>
          <w:lang w:val="it-IT"/>
        </w:rPr>
        <w:t>,</w:t>
      </w:r>
      <w:r w:rsidRPr="00683F3F">
        <w:rPr>
          <w:spacing w:val="-3"/>
          <w:szCs w:val="22"/>
          <w:lang w:val="it-IT"/>
        </w:rPr>
        <w:t xml:space="preserve"> al farmacista</w:t>
      </w:r>
      <w:r w:rsidR="00DD48C7" w:rsidRPr="00683F3F">
        <w:rPr>
          <w:spacing w:val="-3"/>
          <w:szCs w:val="22"/>
          <w:lang w:val="it-IT"/>
        </w:rPr>
        <w:t xml:space="preserve"> o all’infermiere</w:t>
      </w:r>
      <w:r w:rsidRPr="00683F3F">
        <w:rPr>
          <w:spacing w:val="-3"/>
          <w:szCs w:val="22"/>
          <w:lang w:val="it-IT"/>
        </w:rPr>
        <w:t>.</w:t>
      </w:r>
    </w:p>
    <w:p w14:paraId="17EDABAE" w14:textId="77777777" w:rsidR="00CD2FE9" w:rsidRPr="00683F3F" w:rsidRDefault="00CD2FE9" w:rsidP="00683F3F">
      <w:pPr>
        <w:pStyle w:val="Standard"/>
        <w:widowControl/>
        <w:numPr>
          <w:ilvl w:val="0"/>
          <w:numId w:val="53"/>
        </w:numPr>
        <w:suppressAutoHyphens/>
        <w:spacing w:line="240" w:lineRule="auto"/>
        <w:rPr>
          <w:spacing w:val="-3"/>
          <w:szCs w:val="22"/>
          <w:lang w:val="it-IT"/>
        </w:rPr>
      </w:pPr>
      <w:r w:rsidRPr="00683F3F">
        <w:rPr>
          <w:spacing w:val="-3"/>
          <w:szCs w:val="22"/>
          <w:lang w:val="it-IT"/>
        </w:rPr>
        <w:t xml:space="preserve">Questo medicinale è stato prescritto soltanto per lei. Non lo dia mai ad altre persone, anche se i sintomi della malattia sono uguali ai suoi, </w:t>
      </w:r>
      <w:r w:rsidR="00EC3DE7" w:rsidRPr="00683F3F">
        <w:rPr>
          <w:spacing w:val="-3"/>
          <w:szCs w:val="22"/>
          <w:lang w:val="it-IT"/>
        </w:rPr>
        <w:t>perch</w:t>
      </w:r>
      <w:r w:rsidR="00EC3DE7">
        <w:rPr>
          <w:spacing w:val="-3"/>
          <w:szCs w:val="22"/>
          <w:lang w:val="it-IT"/>
        </w:rPr>
        <w:t>é</w:t>
      </w:r>
      <w:r w:rsidR="00EC3DE7" w:rsidRPr="00683F3F">
        <w:rPr>
          <w:spacing w:val="-3"/>
          <w:szCs w:val="22"/>
          <w:lang w:val="it-IT"/>
        </w:rPr>
        <w:t xml:space="preserve"> </w:t>
      </w:r>
      <w:r w:rsidRPr="00683F3F">
        <w:rPr>
          <w:spacing w:val="-3"/>
          <w:szCs w:val="22"/>
          <w:lang w:val="it-IT"/>
        </w:rPr>
        <w:t>potrebbe essere pericoloso.</w:t>
      </w:r>
    </w:p>
    <w:p w14:paraId="13DFE697" w14:textId="77777777" w:rsidR="00CD2FE9" w:rsidRPr="00683F3F" w:rsidRDefault="00CD2FE9" w:rsidP="00683F3F">
      <w:pPr>
        <w:pStyle w:val="Standard"/>
        <w:widowControl/>
        <w:numPr>
          <w:ilvl w:val="0"/>
          <w:numId w:val="53"/>
        </w:numPr>
        <w:suppressAutoHyphens/>
        <w:spacing w:line="240" w:lineRule="auto"/>
        <w:rPr>
          <w:spacing w:val="-3"/>
          <w:szCs w:val="22"/>
          <w:lang w:val="it-IT"/>
        </w:rPr>
      </w:pPr>
      <w:r w:rsidRPr="00683F3F">
        <w:rPr>
          <w:spacing w:val="-3"/>
          <w:szCs w:val="22"/>
          <w:lang w:val="it-IT"/>
        </w:rPr>
        <w:t>Se si manifesta un qualsiasi effetto indesiderato, compreso quelli non elencati in questo foglio, si rivolga al medico</w:t>
      </w:r>
      <w:r w:rsidR="000622F0" w:rsidRPr="00683F3F">
        <w:rPr>
          <w:spacing w:val="-3"/>
          <w:szCs w:val="22"/>
          <w:lang w:val="it-IT"/>
        </w:rPr>
        <w:t xml:space="preserve"> o</w:t>
      </w:r>
      <w:r w:rsidRPr="00683F3F">
        <w:rPr>
          <w:spacing w:val="-3"/>
          <w:szCs w:val="22"/>
          <w:lang w:val="it-IT"/>
        </w:rPr>
        <w:t xml:space="preserve"> al farmacista.</w:t>
      </w:r>
      <w:r w:rsidR="00E861EE" w:rsidRPr="00683F3F">
        <w:rPr>
          <w:spacing w:val="-3"/>
          <w:szCs w:val="22"/>
          <w:lang w:val="it-IT"/>
        </w:rPr>
        <w:t xml:space="preserve"> Vedere paragrafo 4.</w:t>
      </w:r>
    </w:p>
    <w:p w14:paraId="0F9DE110" w14:textId="77777777" w:rsidR="00683F3F" w:rsidRPr="00E6764A" w:rsidRDefault="00683F3F" w:rsidP="00683F3F">
      <w:pPr>
        <w:tabs>
          <w:tab w:val="left" w:pos="1260"/>
        </w:tabs>
        <w:ind w:left="540"/>
        <w:rPr>
          <w:rFonts w:ascii="Times New Roman" w:hAnsi="Times New Roman"/>
        </w:rPr>
      </w:pPr>
    </w:p>
    <w:p w14:paraId="36CFCAC0" w14:textId="77777777" w:rsidR="00CD2FE9" w:rsidRPr="009C5E68" w:rsidRDefault="00CD2FE9" w:rsidP="00CD2FE9">
      <w:pPr>
        <w:tabs>
          <w:tab w:val="left" w:pos="567"/>
        </w:tabs>
        <w:ind w:right="-2"/>
        <w:rPr>
          <w:rFonts w:ascii="Times New Roman" w:hAnsi="Times New Roman"/>
        </w:rPr>
      </w:pPr>
      <w:proofErr w:type="spellStart"/>
      <w:r w:rsidRPr="009C5E68">
        <w:rPr>
          <w:rFonts w:ascii="Times New Roman" w:hAnsi="Times New Roman"/>
          <w:b/>
        </w:rPr>
        <w:t>Contenuto</w:t>
      </w:r>
      <w:proofErr w:type="spellEnd"/>
      <w:r w:rsidRPr="009C5E68">
        <w:rPr>
          <w:rFonts w:ascii="Times New Roman" w:hAnsi="Times New Roman"/>
          <w:b/>
        </w:rPr>
        <w:t xml:space="preserve"> di </w:t>
      </w:r>
      <w:proofErr w:type="spellStart"/>
      <w:r w:rsidRPr="009C5E68">
        <w:rPr>
          <w:rFonts w:ascii="Times New Roman" w:hAnsi="Times New Roman"/>
          <w:b/>
        </w:rPr>
        <w:t>questo</w:t>
      </w:r>
      <w:proofErr w:type="spellEnd"/>
      <w:r w:rsidRPr="009C5E68">
        <w:rPr>
          <w:rFonts w:ascii="Times New Roman" w:hAnsi="Times New Roman"/>
          <w:b/>
        </w:rPr>
        <w:t xml:space="preserve"> </w:t>
      </w:r>
      <w:proofErr w:type="spellStart"/>
      <w:r w:rsidRPr="009C5E68">
        <w:rPr>
          <w:rFonts w:ascii="Times New Roman" w:hAnsi="Times New Roman"/>
          <w:b/>
        </w:rPr>
        <w:t>foglio</w:t>
      </w:r>
      <w:proofErr w:type="spellEnd"/>
      <w:r w:rsidRPr="009C5E68">
        <w:rPr>
          <w:rFonts w:ascii="Times New Roman" w:hAnsi="Times New Roman"/>
          <w:b/>
        </w:rPr>
        <w:t>:</w:t>
      </w:r>
    </w:p>
    <w:p w14:paraId="5CA1FA78" w14:textId="77777777" w:rsidR="00CD2FE9" w:rsidRPr="00683F3F" w:rsidRDefault="00CD2FE9" w:rsidP="00683F3F">
      <w:pPr>
        <w:pStyle w:val="Standard"/>
        <w:widowControl/>
        <w:suppressAutoHyphens/>
        <w:spacing w:line="240" w:lineRule="auto"/>
        <w:rPr>
          <w:spacing w:val="-3"/>
          <w:szCs w:val="22"/>
          <w:lang w:val="it-IT"/>
        </w:rPr>
      </w:pPr>
      <w:r w:rsidRPr="006E3615">
        <w:rPr>
          <w:lang w:val="it-IT"/>
        </w:rPr>
        <w:t>1</w:t>
      </w:r>
      <w:r w:rsidRPr="00683F3F">
        <w:rPr>
          <w:spacing w:val="-3"/>
          <w:szCs w:val="22"/>
          <w:lang w:val="it-IT"/>
        </w:rPr>
        <w:t>.</w:t>
      </w:r>
      <w:r w:rsidRPr="00683F3F">
        <w:rPr>
          <w:spacing w:val="-3"/>
          <w:szCs w:val="22"/>
          <w:lang w:val="it-IT"/>
        </w:rPr>
        <w:tab/>
        <w:t xml:space="preserve">Che cos'è </w:t>
      </w:r>
      <w:proofErr w:type="spellStart"/>
      <w:r w:rsidRPr="00683F3F">
        <w:rPr>
          <w:spacing w:val="-3"/>
          <w:szCs w:val="22"/>
          <w:lang w:val="it-IT"/>
        </w:rPr>
        <w:t>Lantus</w:t>
      </w:r>
      <w:proofErr w:type="spellEnd"/>
      <w:r w:rsidRPr="00683F3F">
        <w:rPr>
          <w:spacing w:val="-3"/>
          <w:szCs w:val="22"/>
          <w:lang w:val="it-IT"/>
        </w:rPr>
        <w:t xml:space="preserve"> e a cosa serve</w:t>
      </w:r>
    </w:p>
    <w:p w14:paraId="4D12BBD0" w14:textId="77777777" w:rsidR="00CD2FE9" w:rsidRPr="00683F3F" w:rsidRDefault="00CD2FE9" w:rsidP="00683F3F">
      <w:pPr>
        <w:pStyle w:val="Standard"/>
        <w:widowControl/>
        <w:suppressAutoHyphens/>
        <w:spacing w:line="240" w:lineRule="auto"/>
        <w:rPr>
          <w:spacing w:val="-3"/>
          <w:szCs w:val="22"/>
          <w:lang w:val="it-IT"/>
        </w:rPr>
      </w:pPr>
      <w:r w:rsidRPr="00683F3F">
        <w:rPr>
          <w:spacing w:val="-3"/>
          <w:szCs w:val="22"/>
          <w:lang w:val="it-IT"/>
        </w:rPr>
        <w:t>2.</w:t>
      </w:r>
      <w:r w:rsidRPr="00683F3F">
        <w:rPr>
          <w:spacing w:val="-3"/>
          <w:szCs w:val="22"/>
          <w:lang w:val="it-IT"/>
        </w:rPr>
        <w:tab/>
        <w:t xml:space="preserve">Cosa deve sapere prima di usare </w:t>
      </w:r>
      <w:proofErr w:type="spellStart"/>
      <w:r w:rsidRPr="00683F3F">
        <w:rPr>
          <w:spacing w:val="-3"/>
          <w:szCs w:val="22"/>
          <w:lang w:val="it-IT"/>
        </w:rPr>
        <w:t>Lantus</w:t>
      </w:r>
      <w:proofErr w:type="spellEnd"/>
    </w:p>
    <w:p w14:paraId="62BBFBD1" w14:textId="77777777" w:rsidR="00CD2FE9" w:rsidRPr="00683F3F" w:rsidRDefault="00CD2FE9" w:rsidP="00683F3F">
      <w:pPr>
        <w:pStyle w:val="Standard"/>
        <w:widowControl/>
        <w:suppressAutoHyphens/>
        <w:spacing w:line="240" w:lineRule="auto"/>
        <w:rPr>
          <w:spacing w:val="-3"/>
          <w:szCs w:val="22"/>
          <w:lang w:val="it-IT"/>
        </w:rPr>
      </w:pPr>
      <w:r w:rsidRPr="00683F3F">
        <w:rPr>
          <w:spacing w:val="-3"/>
          <w:szCs w:val="22"/>
          <w:lang w:val="it-IT"/>
        </w:rPr>
        <w:t>3.</w:t>
      </w:r>
      <w:r w:rsidRPr="00683F3F">
        <w:rPr>
          <w:spacing w:val="-3"/>
          <w:szCs w:val="22"/>
          <w:lang w:val="it-IT"/>
        </w:rPr>
        <w:tab/>
        <w:t xml:space="preserve">Come usare </w:t>
      </w:r>
      <w:proofErr w:type="spellStart"/>
      <w:r w:rsidRPr="00683F3F">
        <w:rPr>
          <w:spacing w:val="-3"/>
          <w:szCs w:val="22"/>
          <w:lang w:val="it-IT"/>
        </w:rPr>
        <w:t>Lantus</w:t>
      </w:r>
      <w:proofErr w:type="spellEnd"/>
    </w:p>
    <w:p w14:paraId="60B87849" w14:textId="77777777" w:rsidR="00CD2FE9" w:rsidRPr="00683F3F" w:rsidRDefault="00CD2FE9" w:rsidP="00683F3F">
      <w:pPr>
        <w:pStyle w:val="Standard"/>
        <w:widowControl/>
        <w:suppressAutoHyphens/>
        <w:spacing w:line="240" w:lineRule="auto"/>
        <w:rPr>
          <w:spacing w:val="-3"/>
          <w:szCs w:val="22"/>
          <w:lang w:val="it-IT"/>
        </w:rPr>
      </w:pPr>
      <w:r w:rsidRPr="00683F3F">
        <w:rPr>
          <w:spacing w:val="-3"/>
          <w:szCs w:val="22"/>
          <w:lang w:val="it-IT"/>
        </w:rPr>
        <w:t>4.</w:t>
      </w:r>
      <w:r w:rsidRPr="00683F3F">
        <w:rPr>
          <w:spacing w:val="-3"/>
          <w:szCs w:val="22"/>
          <w:lang w:val="it-IT"/>
        </w:rPr>
        <w:tab/>
        <w:t>Possibili effetti indesiderati</w:t>
      </w:r>
    </w:p>
    <w:p w14:paraId="1FEB6FEC" w14:textId="77777777" w:rsidR="00CD2FE9" w:rsidRPr="00683F3F" w:rsidRDefault="00CD2FE9" w:rsidP="00683F3F">
      <w:pPr>
        <w:pStyle w:val="Standard"/>
        <w:widowControl/>
        <w:suppressAutoHyphens/>
        <w:spacing w:line="240" w:lineRule="auto"/>
        <w:rPr>
          <w:spacing w:val="-3"/>
          <w:szCs w:val="22"/>
          <w:lang w:val="it-IT"/>
        </w:rPr>
      </w:pPr>
      <w:r w:rsidRPr="00683F3F">
        <w:rPr>
          <w:spacing w:val="-3"/>
          <w:szCs w:val="22"/>
          <w:lang w:val="it-IT"/>
        </w:rPr>
        <w:t>5.</w:t>
      </w:r>
      <w:r w:rsidRPr="00683F3F">
        <w:rPr>
          <w:spacing w:val="-3"/>
          <w:szCs w:val="22"/>
          <w:lang w:val="it-IT"/>
        </w:rPr>
        <w:tab/>
        <w:t xml:space="preserve">Come conservare </w:t>
      </w:r>
      <w:proofErr w:type="spellStart"/>
      <w:r w:rsidRPr="00683F3F">
        <w:rPr>
          <w:spacing w:val="-3"/>
          <w:szCs w:val="22"/>
          <w:lang w:val="it-IT"/>
        </w:rPr>
        <w:t>Lantus</w:t>
      </w:r>
      <w:proofErr w:type="spellEnd"/>
    </w:p>
    <w:p w14:paraId="26317DB0" w14:textId="77777777" w:rsidR="00414F71" w:rsidRPr="00683F3F" w:rsidRDefault="00CD2FE9" w:rsidP="00683F3F">
      <w:pPr>
        <w:pStyle w:val="Standard"/>
        <w:widowControl/>
        <w:suppressAutoHyphens/>
        <w:spacing w:line="240" w:lineRule="auto"/>
        <w:rPr>
          <w:spacing w:val="-3"/>
          <w:szCs w:val="22"/>
          <w:lang w:val="it-IT"/>
        </w:rPr>
      </w:pPr>
      <w:r w:rsidRPr="00683F3F">
        <w:rPr>
          <w:spacing w:val="-3"/>
          <w:szCs w:val="22"/>
          <w:lang w:val="it-IT"/>
        </w:rPr>
        <w:t>6.</w:t>
      </w:r>
      <w:r w:rsidRPr="00683F3F">
        <w:rPr>
          <w:spacing w:val="-3"/>
          <w:szCs w:val="22"/>
          <w:lang w:val="it-IT"/>
        </w:rPr>
        <w:tab/>
        <w:t>Contenuto della confezione e altre informazioni</w:t>
      </w:r>
    </w:p>
    <w:p w14:paraId="53AF9151" w14:textId="77777777" w:rsidR="00DC2EAE" w:rsidRPr="006E3615" w:rsidRDefault="00DC2EAE" w:rsidP="00BA2D13">
      <w:pPr>
        <w:tabs>
          <w:tab w:val="left" w:pos="567"/>
        </w:tabs>
        <w:suppressAutoHyphens/>
        <w:ind w:left="567" w:hanging="567"/>
        <w:rPr>
          <w:rFonts w:ascii="Times New Roman" w:hAnsi="Times New Roman"/>
          <w:lang w:val="it-IT"/>
        </w:rPr>
      </w:pPr>
    </w:p>
    <w:p w14:paraId="1166BC1A" w14:textId="77777777" w:rsidR="00414F71" w:rsidRPr="006E3615" w:rsidRDefault="00414F71" w:rsidP="00E6764A">
      <w:pPr>
        <w:tabs>
          <w:tab w:val="left" w:pos="567"/>
        </w:tabs>
        <w:ind w:left="567" w:hanging="567"/>
        <w:rPr>
          <w:rFonts w:ascii="Times New Roman" w:hAnsi="Times New Roman"/>
          <w:b/>
          <w:caps/>
          <w:lang w:val="it-IT"/>
        </w:rPr>
      </w:pPr>
      <w:r w:rsidRPr="006E3615">
        <w:rPr>
          <w:rFonts w:ascii="Times New Roman" w:hAnsi="Times New Roman"/>
          <w:b/>
          <w:caps/>
          <w:lang w:val="it-IT"/>
        </w:rPr>
        <w:t>1.</w:t>
      </w:r>
      <w:r w:rsidRPr="006E3615">
        <w:rPr>
          <w:rFonts w:ascii="Times New Roman" w:hAnsi="Times New Roman"/>
          <w:b/>
          <w:caps/>
          <w:lang w:val="it-IT"/>
        </w:rPr>
        <w:tab/>
      </w:r>
      <w:r w:rsidR="00862643" w:rsidRPr="006E3615">
        <w:rPr>
          <w:rFonts w:ascii="Times New Roman" w:hAnsi="Times New Roman"/>
          <w:b/>
          <w:lang w:val="it-IT"/>
        </w:rPr>
        <w:t xml:space="preserve">Che cos’è </w:t>
      </w:r>
      <w:proofErr w:type="spellStart"/>
      <w:r w:rsidR="00BA0FD7" w:rsidRPr="006E3615">
        <w:rPr>
          <w:rFonts w:ascii="Times New Roman" w:hAnsi="Times New Roman"/>
          <w:b/>
          <w:lang w:val="it-IT"/>
        </w:rPr>
        <w:t>Lantus</w:t>
      </w:r>
      <w:proofErr w:type="spellEnd"/>
      <w:r w:rsidR="00862643" w:rsidRPr="006E3615">
        <w:rPr>
          <w:rFonts w:ascii="Times New Roman" w:hAnsi="Times New Roman"/>
          <w:b/>
          <w:lang w:val="it-IT"/>
        </w:rPr>
        <w:t xml:space="preserve"> e a cosa serve</w:t>
      </w:r>
    </w:p>
    <w:p w14:paraId="2D4AE599" w14:textId="77777777" w:rsidR="005328E4" w:rsidRPr="006E3615" w:rsidRDefault="00C778AB" w:rsidP="00C778AB">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contiene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w:t>
      </w:r>
      <w:r w:rsidR="001975C1" w:rsidRPr="006E3615">
        <w:rPr>
          <w:rFonts w:ascii="Times New Roman" w:hAnsi="Times New Roman"/>
          <w:lang w:val="it-IT"/>
        </w:rPr>
        <w:t xml:space="preserve"> Questa </w:t>
      </w:r>
      <w:r w:rsidRPr="006E3615">
        <w:rPr>
          <w:rFonts w:ascii="Times New Roman" w:hAnsi="Times New Roman"/>
          <w:lang w:val="it-IT"/>
        </w:rPr>
        <w:t xml:space="preserve">è un'insulina modificata, molto simile all'insulina umana. </w:t>
      </w:r>
    </w:p>
    <w:p w14:paraId="2D56E23E" w14:textId="77777777" w:rsidR="00862643" w:rsidRPr="006E3615" w:rsidRDefault="009F6C57">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è usato per trattare il diabete mellito in </w:t>
      </w:r>
      <w:r w:rsidRPr="006E3615">
        <w:rPr>
          <w:rFonts w:ascii="Times New Roman" w:hAnsi="Times New Roman"/>
          <w:spacing w:val="-3"/>
          <w:lang w:val="it-IT"/>
        </w:rPr>
        <w:t>adulti, adolescenti e bambini a partire dai 2 anni di età</w:t>
      </w:r>
      <w:r w:rsidRPr="006E3615">
        <w:rPr>
          <w:rFonts w:ascii="Times New Roman" w:hAnsi="Times New Roman"/>
          <w:lang w:val="it-IT"/>
        </w:rPr>
        <w:t xml:space="preserve">. Il diabete mellito è una malattia in cui l'organismo non produce abbastanza insulina per controllare i livelli di zucchero nel sangue. L'insulina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ha un’azione costante e prolungata e abbassa i livelli elevati di zucchero nel sangue.</w:t>
      </w:r>
    </w:p>
    <w:p w14:paraId="79323F2F" w14:textId="77777777" w:rsidR="00414F71" w:rsidRPr="006E3615" w:rsidRDefault="00414F71" w:rsidP="00E6764A">
      <w:pPr>
        <w:tabs>
          <w:tab w:val="left" w:pos="567"/>
        </w:tabs>
        <w:ind w:left="567" w:hanging="567"/>
        <w:rPr>
          <w:rFonts w:ascii="Times New Roman" w:hAnsi="Times New Roman"/>
          <w:b/>
          <w:caps/>
          <w:lang w:val="it-IT"/>
        </w:rPr>
      </w:pPr>
      <w:r w:rsidRPr="006E3615">
        <w:rPr>
          <w:rFonts w:ascii="Times New Roman" w:hAnsi="Times New Roman"/>
          <w:b/>
          <w:caps/>
          <w:lang w:val="it-IT"/>
        </w:rPr>
        <w:t>2.</w:t>
      </w:r>
      <w:r w:rsidRPr="006E3615">
        <w:rPr>
          <w:rFonts w:ascii="Times New Roman" w:hAnsi="Times New Roman"/>
          <w:b/>
          <w:caps/>
          <w:lang w:val="it-IT"/>
        </w:rPr>
        <w:tab/>
      </w:r>
      <w:r w:rsidR="00581343" w:rsidRPr="006E3615">
        <w:rPr>
          <w:rFonts w:ascii="Times New Roman" w:hAnsi="Times New Roman"/>
          <w:b/>
          <w:lang w:val="it-IT"/>
        </w:rPr>
        <w:t xml:space="preserve">Cosa deve sapere prima di usare </w:t>
      </w:r>
      <w:proofErr w:type="spellStart"/>
      <w:r w:rsidR="00BA0FD7" w:rsidRPr="006E3615">
        <w:rPr>
          <w:rFonts w:ascii="Times New Roman" w:hAnsi="Times New Roman"/>
          <w:b/>
          <w:lang w:val="it-IT"/>
        </w:rPr>
        <w:t>Lantus</w:t>
      </w:r>
      <w:proofErr w:type="spellEnd"/>
    </w:p>
    <w:p w14:paraId="17AEE60A" w14:textId="1B6350B8" w:rsidR="00E63D3C" w:rsidRPr="006E3615" w:rsidRDefault="00E63D3C" w:rsidP="00E63D3C">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Non usi Lantus</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vault_nd_88e29438-c42f-4c6c-86fb-58ca29c29580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2BBBB9C4" w14:textId="77777777" w:rsidR="00E63D3C" w:rsidRPr="006E3615" w:rsidRDefault="002A5B78" w:rsidP="002E0F31">
      <w:pPr>
        <w:pStyle w:val="BodyTextIndent2"/>
        <w:keepLines w:val="0"/>
        <w:tabs>
          <w:tab w:val="left" w:pos="567"/>
        </w:tabs>
        <w:rPr>
          <w:rFonts w:ascii="Times New Roman" w:hAnsi="Times New Roman"/>
          <w:lang w:val="it-IT"/>
        </w:rPr>
      </w:pPr>
      <w:r w:rsidRPr="006E3615">
        <w:rPr>
          <w:rFonts w:ascii="Times New Roman" w:hAnsi="Times New Roman"/>
          <w:lang w:val="it-IT"/>
        </w:rPr>
        <w:t xml:space="preserve">Se è allergico all’insulina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o ad uno qualsiasi degli altri componenti di questo medi</w:t>
      </w:r>
      <w:r w:rsidR="002E0F31" w:rsidRPr="006E3615">
        <w:rPr>
          <w:rFonts w:ascii="Times New Roman" w:hAnsi="Times New Roman"/>
          <w:lang w:val="it-IT"/>
        </w:rPr>
        <w:t>cinale</w:t>
      </w:r>
      <w:r w:rsidR="00DF11D0" w:rsidRPr="006E3615">
        <w:rPr>
          <w:rFonts w:ascii="Times New Roman" w:hAnsi="Times New Roman"/>
          <w:lang w:val="it-IT"/>
        </w:rPr>
        <w:t xml:space="preserve"> </w:t>
      </w:r>
      <w:r w:rsidR="002E0F31" w:rsidRPr="006E3615">
        <w:rPr>
          <w:rFonts w:ascii="Times New Roman" w:hAnsi="Times New Roman"/>
          <w:lang w:val="it-IT"/>
        </w:rPr>
        <w:t>(elencati al paragrafo 6</w:t>
      </w:r>
      <w:r w:rsidRPr="006E3615">
        <w:rPr>
          <w:rFonts w:ascii="Times New Roman" w:hAnsi="Times New Roman"/>
          <w:lang w:val="it-IT"/>
        </w:rPr>
        <w:t>).</w:t>
      </w:r>
    </w:p>
    <w:p w14:paraId="5BD26D84" w14:textId="0DC33185" w:rsidR="00316B7C" w:rsidRPr="006E3615" w:rsidRDefault="00316B7C" w:rsidP="00E6764A">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Avvertenze e precauzioni</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vault_nd_f30c0d3e-e68f-4892-b1ba-6f3ba308a05b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32C04E93" w14:textId="77777777" w:rsidR="0081387A" w:rsidRPr="006E3615" w:rsidRDefault="0081387A" w:rsidP="0081387A">
      <w:pPr>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in cartucc</w:t>
      </w:r>
      <w:r w:rsidR="009D3F52" w:rsidRPr="006E3615">
        <w:rPr>
          <w:rFonts w:ascii="Times New Roman" w:hAnsi="Times New Roman"/>
          <w:lang w:val="it-IT"/>
        </w:rPr>
        <w:t>e</w:t>
      </w:r>
      <w:r w:rsidRPr="006E3615">
        <w:rPr>
          <w:rFonts w:ascii="Times New Roman" w:hAnsi="Times New Roman"/>
          <w:lang w:val="it-IT"/>
        </w:rPr>
        <w:t xml:space="preserve"> è </w:t>
      </w:r>
      <w:r w:rsidR="00B63FA7" w:rsidRPr="006E3615">
        <w:rPr>
          <w:rFonts w:ascii="Times New Roman" w:hAnsi="Times New Roman"/>
          <w:lang w:val="it-IT"/>
        </w:rPr>
        <w:t>adatto soltanto</w:t>
      </w:r>
      <w:r w:rsidRPr="006E3615">
        <w:rPr>
          <w:rFonts w:ascii="Times New Roman" w:hAnsi="Times New Roman"/>
          <w:lang w:val="it-IT"/>
        </w:rPr>
        <w:t xml:space="preserve"> per iniezion</w:t>
      </w:r>
      <w:r w:rsidR="00B63FA7" w:rsidRPr="006E3615">
        <w:rPr>
          <w:rFonts w:ascii="Times New Roman" w:hAnsi="Times New Roman"/>
          <w:lang w:val="it-IT"/>
        </w:rPr>
        <w:t>i</w:t>
      </w:r>
      <w:r w:rsidRPr="006E3615">
        <w:rPr>
          <w:rFonts w:ascii="Times New Roman" w:hAnsi="Times New Roman"/>
          <w:lang w:val="it-IT"/>
        </w:rPr>
        <w:t xml:space="preserve"> </w:t>
      </w:r>
      <w:r w:rsidR="00B63FA7" w:rsidRPr="006E3615">
        <w:rPr>
          <w:rFonts w:ascii="Times New Roman" w:hAnsi="Times New Roman"/>
          <w:lang w:val="it-IT"/>
        </w:rPr>
        <w:t>sottocutanee con</w:t>
      </w:r>
      <w:r w:rsidRPr="006E3615">
        <w:rPr>
          <w:rFonts w:ascii="Times New Roman" w:hAnsi="Times New Roman"/>
          <w:lang w:val="it-IT"/>
        </w:rPr>
        <w:t xml:space="preserve"> una penna riutilizzabile</w:t>
      </w:r>
      <w:r w:rsidR="009D2CB5" w:rsidRPr="006E3615">
        <w:rPr>
          <w:rFonts w:ascii="Times New Roman" w:hAnsi="Times New Roman"/>
          <w:lang w:val="it-IT"/>
        </w:rPr>
        <w:t xml:space="preserve"> (vedere anche paragrafo 3)</w:t>
      </w:r>
      <w:r w:rsidRPr="006E3615">
        <w:rPr>
          <w:rFonts w:ascii="Times New Roman" w:hAnsi="Times New Roman"/>
          <w:lang w:val="it-IT"/>
        </w:rPr>
        <w:t xml:space="preserve">. </w:t>
      </w:r>
      <w:r w:rsidR="00B63FA7" w:rsidRPr="006E3615">
        <w:rPr>
          <w:rFonts w:ascii="Times New Roman" w:hAnsi="Times New Roman"/>
          <w:lang w:val="it-IT"/>
        </w:rPr>
        <w:t>Parli con il</w:t>
      </w:r>
      <w:r w:rsidRPr="006E3615">
        <w:rPr>
          <w:rFonts w:ascii="Times New Roman" w:hAnsi="Times New Roman"/>
          <w:lang w:val="it-IT"/>
        </w:rPr>
        <w:t xml:space="preserve"> </w:t>
      </w:r>
      <w:r w:rsidR="008B494C" w:rsidRPr="006E3615">
        <w:rPr>
          <w:rFonts w:ascii="Times New Roman" w:hAnsi="Times New Roman"/>
          <w:lang w:val="it-IT"/>
        </w:rPr>
        <w:t xml:space="preserve">medico se </w:t>
      </w:r>
      <w:r w:rsidR="00B63FA7" w:rsidRPr="006E3615">
        <w:rPr>
          <w:rFonts w:ascii="Times New Roman" w:hAnsi="Times New Roman"/>
          <w:lang w:val="it-IT"/>
        </w:rPr>
        <w:t>deve</w:t>
      </w:r>
      <w:r w:rsidRPr="006E3615">
        <w:rPr>
          <w:rFonts w:ascii="Times New Roman" w:hAnsi="Times New Roman"/>
          <w:lang w:val="it-IT"/>
        </w:rPr>
        <w:t xml:space="preserve"> iniettar</w:t>
      </w:r>
      <w:r w:rsidR="00B63FA7" w:rsidRPr="006E3615">
        <w:rPr>
          <w:rFonts w:ascii="Times New Roman" w:hAnsi="Times New Roman"/>
          <w:lang w:val="it-IT"/>
        </w:rPr>
        <w:t>si</w:t>
      </w:r>
      <w:r w:rsidRPr="006E3615">
        <w:rPr>
          <w:rFonts w:ascii="Times New Roman" w:hAnsi="Times New Roman"/>
          <w:lang w:val="it-IT"/>
        </w:rPr>
        <w:t xml:space="preserve"> l’insulina con </w:t>
      </w:r>
      <w:proofErr w:type="spellStart"/>
      <w:r w:rsidR="00B63FA7" w:rsidRPr="006E3615">
        <w:rPr>
          <w:rFonts w:ascii="Times New Roman" w:hAnsi="Times New Roman"/>
          <w:lang w:val="it-IT"/>
        </w:rPr>
        <w:t>altra</w:t>
      </w:r>
      <w:proofErr w:type="spellEnd"/>
      <w:r w:rsidR="00B63FA7" w:rsidRPr="006E3615">
        <w:rPr>
          <w:rFonts w:ascii="Times New Roman" w:hAnsi="Times New Roman"/>
          <w:lang w:val="it-IT"/>
        </w:rPr>
        <w:t xml:space="preserve"> modalità</w:t>
      </w:r>
      <w:r w:rsidRPr="006E3615">
        <w:rPr>
          <w:rFonts w:ascii="Times New Roman" w:hAnsi="Times New Roman"/>
          <w:lang w:val="it-IT"/>
        </w:rPr>
        <w:t>.</w:t>
      </w:r>
    </w:p>
    <w:p w14:paraId="16932D47" w14:textId="77777777" w:rsidR="00316B7C" w:rsidRPr="006E3615" w:rsidRDefault="00316B7C" w:rsidP="00316B7C">
      <w:pPr>
        <w:tabs>
          <w:tab w:val="left" w:pos="567"/>
        </w:tabs>
        <w:rPr>
          <w:rFonts w:ascii="Times New Roman" w:hAnsi="Times New Roman"/>
          <w:lang w:val="it-IT"/>
        </w:rPr>
      </w:pPr>
      <w:r w:rsidRPr="006E3615">
        <w:rPr>
          <w:rFonts w:ascii="Times New Roman" w:hAnsi="Times New Roman"/>
          <w:lang w:val="it-IT"/>
        </w:rPr>
        <w:t>Si rivolga al medico</w:t>
      </w:r>
      <w:r w:rsidR="00DD48C7" w:rsidRPr="006E3615">
        <w:rPr>
          <w:rFonts w:ascii="Times New Roman" w:hAnsi="Times New Roman"/>
          <w:lang w:val="it-IT"/>
        </w:rPr>
        <w:t>,</w:t>
      </w:r>
      <w:r w:rsidRPr="006E3615">
        <w:rPr>
          <w:rFonts w:ascii="Times New Roman" w:hAnsi="Times New Roman"/>
          <w:lang w:val="it-IT"/>
        </w:rPr>
        <w:t xml:space="preserve"> al farmacista </w:t>
      </w:r>
      <w:r w:rsidR="00DD48C7" w:rsidRPr="006E3615">
        <w:rPr>
          <w:rFonts w:ascii="Times New Roman" w:hAnsi="Times New Roman"/>
          <w:lang w:val="it-IT"/>
        </w:rPr>
        <w:t xml:space="preserve">o all’infermiere </w:t>
      </w:r>
      <w:r w:rsidRPr="006E3615">
        <w:rPr>
          <w:rFonts w:ascii="Times New Roman" w:hAnsi="Times New Roman"/>
          <w:lang w:val="it-IT"/>
        </w:rPr>
        <w:t xml:space="preserve">prima di usare </w:t>
      </w:r>
      <w:proofErr w:type="spellStart"/>
      <w:r w:rsidRPr="006E3615">
        <w:rPr>
          <w:rFonts w:ascii="Times New Roman" w:hAnsi="Times New Roman"/>
          <w:lang w:val="it-IT"/>
        </w:rPr>
        <w:t>Lantus</w:t>
      </w:r>
      <w:proofErr w:type="spellEnd"/>
      <w:r w:rsidRPr="006E3615">
        <w:rPr>
          <w:rFonts w:ascii="Times New Roman" w:hAnsi="Times New Roman"/>
          <w:lang w:val="it-IT"/>
        </w:rPr>
        <w:t>.</w:t>
      </w:r>
    </w:p>
    <w:p w14:paraId="273CC866" w14:textId="77777777" w:rsidR="00450E5B" w:rsidRPr="006E3615" w:rsidRDefault="00E63D3C" w:rsidP="00E63D3C">
      <w:pPr>
        <w:tabs>
          <w:tab w:val="left" w:pos="567"/>
        </w:tabs>
        <w:rPr>
          <w:rFonts w:ascii="Times New Roman" w:hAnsi="Times New Roman"/>
          <w:lang w:val="it-IT"/>
        </w:rPr>
      </w:pPr>
      <w:r w:rsidRPr="006E3615">
        <w:rPr>
          <w:rFonts w:ascii="Times New Roman" w:hAnsi="Times New Roman"/>
          <w:lang w:val="it-IT"/>
        </w:rPr>
        <w:t>Segua scrupolosamente le istruzioni che il medico le ha fornito per la posologia, i controlli da eseguire (esami del sangue e delle urine), la dieta e l'attività fisica (lavoro ed esercizio fisico).</w:t>
      </w:r>
    </w:p>
    <w:p w14:paraId="61E0AF18" w14:textId="77777777" w:rsidR="00E63D3C" w:rsidRPr="006E3615" w:rsidRDefault="00E63D3C" w:rsidP="00E63D3C">
      <w:pPr>
        <w:tabs>
          <w:tab w:val="left" w:pos="567"/>
        </w:tabs>
        <w:rPr>
          <w:rFonts w:ascii="Times New Roman" w:hAnsi="Times New Roman"/>
          <w:lang w:val="it-IT"/>
        </w:rPr>
      </w:pPr>
      <w:r w:rsidRPr="006E3615">
        <w:rPr>
          <w:rFonts w:ascii="Times New Roman" w:hAnsi="Times New Roman"/>
          <w:lang w:val="it-IT"/>
        </w:rPr>
        <w:lastRenderedPageBreak/>
        <w:t>Se il livello di zucchero nel sangue è troppo basso (ipoglicemia), segua la guida per l’ipoglicemia (vedere box alla fine di questo foglio illustrativo).</w:t>
      </w:r>
    </w:p>
    <w:p w14:paraId="03AA14D9" w14:textId="77777777" w:rsidR="009C05F6" w:rsidRPr="00515BD6" w:rsidRDefault="009C05F6" w:rsidP="009C05F6">
      <w:pPr>
        <w:pStyle w:val="Default"/>
        <w:rPr>
          <w:rFonts w:ascii="Times New Roman" w:hAnsi="Times New Roman" w:cs="Times New Roman"/>
          <w:color w:val="auto"/>
          <w:sz w:val="22"/>
          <w:szCs w:val="22"/>
        </w:rPr>
      </w:pPr>
      <w:r w:rsidRPr="00515BD6">
        <w:rPr>
          <w:rFonts w:ascii="Times New Roman" w:hAnsi="Times New Roman" w:cs="Times New Roman"/>
          <w:color w:val="auto"/>
          <w:sz w:val="22"/>
          <w:szCs w:val="22"/>
        </w:rPr>
        <w:t xml:space="preserve">Cambiamenti della pelle nel sito di iniezione: </w:t>
      </w:r>
    </w:p>
    <w:p w14:paraId="2EEE763D" w14:textId="77777777" w:rsidR="009C05F6" w:rsidRDefault="009C05F6" w:rsidP="00847BE8">
      <w:pPr>
        <w:pStyle w:val="Default"/>
        <w:rPr>
          <w:rFonts w:ascii="Times New Roman" w:hAnsi="Times New Roman" w:cs="Times New Roman"/>
          <w:color w:val="auto"/>
          <w:sz w:val="22"/>
          <w:szCs w:val="22"/>
        </w:rPr>
      </w:pPr>
      <w:r w:rsidRPr="00515BD6">
        <w:rPr>
          <w:rFonts w:ascii="Times New Roman" w:hAnsi="Times New Roman" w:cs="Times New Roman"/>
          <w:color w:val="auto"/>
          <w:sz w:val="22"/>
          <w:szCs w:val="22"/>
        </w:rPr>
        <w:t xml:space="preserve">Il sito di iniezione deve essere ruotato per prevenire cambiamenti della pelle, come la comparsa di noduli sotto la pelle. L’insulina potrebbe non funzionare bene come dovrebbe se esegue l’iniezione in un’area con noduli (vedere paragrafo Come usare </w:t>
      </w:r>
      <w:proofErr w:type="spellStart"/>
      <w:r>
        <w:rPr>
          <w:rFonts w:ascii="Times New Roman" w:hAnsi="Times New Roman" w:cs="Times New Roman"/>
          <w:color w:val="auto"/>
          <w:sz w:val="22"/>
          <w:szCs w:val="22"/>
        </w:rPr>
        <w:t>Lantus</w:t>
      </w:r>
      <w:proofErr w:type="spellEnd"/>
      <w:r w:rsidRPr="00515BD6">
        <w:rPr>
          <w:rFonts w:ascii="Times New Roman" w:hAnsi="Times New Roman" w:cs="Times New Roman"/>
          <w:color w:val="auto"/>
          <w:sz w:val="22"/>
          <w:szCs w:val="22"/>
        </w:rPr>
        <w:t>). Se attualmente esegue l’iniezione in un’area con noduli, si rivolga al medico prima di iniziare a praticare l’iniezione in un’altra area. Il medico potrebbe invitarla a controllare più attentamente la glicemia e a regolare la dose di insulina o degli altri medicinali antidiabetici.</w:t>
      </w:r>
    </w:p>
    <w:p w14:paraId="0D3ADEDA" w14:textId="77777777" w:rsidR="00847BE8" w:rsidRPr="00847BE8" w:rsidRDefault="00847BE8" w:rsidP="00847BE8">
      <w:pPr>
        <w:pStyle w:val="Default"/>
        <w:rPr>
          <w:rFonts w:ascii="Times New Roman" w:hAnsi="Times New Roman" w:cs="Times New Roman"/>
          <w:color w:val="auto"/>
          <w:sz w:val="22"/>
          <w:szCs w:val="22"/>
        </w:rPr>
      </w:pPr>
    </w:p>
    <w:p w14:paraId="2683F8C2" w14:textId="77777777" w:rsidR="00E63D3C" w:rsidRPr="006E3615" w:rsidRDefault="00E63D3C" w:rsidP="00E6764A">
      <w:pPr>
        <w:keepNext/>
        <w:keepLines/>
        <w:tabs>
          <w:tab w:val="left" w:pos="567"/>
        </w:tabs>
        <w:rPr>
          <w:rFonts w:ascii="Times New Roman" w:hAnsi="Times New Roman"/>
          <w:lang w:val="it-IT"/>
        </w:rPr>
      </w:pPr>
      <w:r w:rsidRPr="006E3615">
        <w:rPr>
          <w:rFonts w:ascii="Times New Roman" w:hAnsi="Times New Roman"/>
          <w:lang w:val="it-IT"/>
        </w:rPr>
        <w:t>Viaggi</w:t>
      </w:r>
    </w:p>
    <w:p w14:paraId="2FEB00B8" w14:textId="77777777" w:rsidR="00E63D3C" w:rsidRPr="006E3615" w:rsidRDefault="00E63D3C" w:rsidP="00E63D3C">
      <w:pPr>
        <w:keepNext/>
        <w:keepLines/>
        <w:tabs>
          <w:tab w:val="left" w:pos="567"/>
        </w:tabs>
        <w:rPr>
          <w:rFonts w:ascii="Times New Roman" w:hAnsi="Times New Roman"/>
          <w:lang w:val="it-IT"/>
        </w:rPr>
      </w:pPr>
      <w:r w:rsidRPr="006E3615">
        <w:rPr>
          <w:rFonts w:ascii="Times New Roman" w:hAnsi="Times New Roman"/>
          <w:lang w:val="it-IT"/>
        </w:rPr>
        <w:t>Prima di iniziare un viaggio consulti il medico. Potrebbe aver bisogno di discutere circa i seguenti aspetti:</w:t>
      </w:r>
    </w:p>
    <w:p w14:paraId="65876F4E"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disponibilità di insulina nel paese di destinazione,</w:t>
      </w:r>
    </w:p>
    <w:p w14:paraId="17C5E2B9"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 xml:space="preserve">sufficienti scorte di insulina, </w:t>
      </w:r>
      <w:r w:rsidR="0081387A">
        <w:rPr>
          <w:spacing w:val="-3"/>
          <w:szCs w:val="22"/>
          <w:lang w:val="it-IT"/>
        </w:rPr>
        <w:t>aghi</w:t>
      </w:r>
      <w:r w:rsidRPr="00683F3F">
        <w:rPr>
          <w:spacing w:val="-3"/>
          <w:szCs w:val="22"/>
          <w:lang w:val="it-IT"/>
        </w:rPr>
        <w:t>, ecc.,</w:t>
      </w:r>
    </w:p>
    <w:p w14:paraId="1D978F74"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corretta conservazione dell'insulina durante il viaggio,</w:t>
      </w:r>
    </w:p>
    <w:p w14:paraId="5A670A1D"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intervallo tra i pasti e somministrazione dell'insulina durante il viaggio,</w:t>
      </w:r>
    </w:p>
    <w:p w14:paraId="3DFBE47C"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possibili effetti del cambiamento del fuso orario,</w:t>
      </w:r>
    </w:p>
    <w:p w14:paraId="03793CBF"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rischi possibili di contrarre nuove malattie nei paesi visitati,</w:t>
      </w:r>
    </w:p>
    <w:p w14:paraId="5D1C1ABD" w14:textId="77777777" w:rsidR="00E63D3C"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cosa fare in situazioni di emergenza se non si sente bene o si ammala.</w:t>
      </w:r>
    </w:p>
    <w:p w14:paraId="1A3ABD13" w14:textId="77777777" w:rsidR="00683F3F" w:rsidRPr="00683F3F" w:rsidRDefault="00683F3F" w:rsidP="00683F3F">
      <w:pPr>
        <w:pStyle w:val="Standard"/>
        <w:widowControl/>
        <w:suppressAutoHyphens/>
        <w:spacing w:line="240" w:lineRule="auto"/>
        <w:ind w:left="720"/>
        <w:rPr>
          <w:spacing w:val="-3"/>
          <w:szCs w:val="22"/>
          <w:lang w:val="it-IT"/>
        </w:rPr>
      </w:pPr>
    </w:p>
    <w:p w14:paraId="5A743168" w14:textId="0B77F973" w:rsidR="00E63D3C" w:rsidRPr="006E3615" w:rsidRDefault="00E63D3C" w:rsidP="00E63D3C">
      <w:pPr>
        <w:pStyle w:val="Heading2"/>
        <w:keepNext w:val="0"/>
        <w:tabs>
          <w:tab w:val="left" w:pos="567"/>
        </w:tabs>
        <w:rPr>
          <w:rFonts w:ascii="Times New Roman" w:hAnsi="Times New Roman"/>
          <w:bCs/>
          <w:u w:val="none"/>
          <w:lang w:val="it-IT"/>
        </w:rPr>
      </w:pPr>
      <w:r w:rsidRPr="006E3615">
        <w:rPr>
          <w:rFonts w:ascii="Times New Roman" w:hAnsi="Times New Roman"/>
          <w:bCs/>
          <w:u w:val="none"/>
          <w:lang w:val="it-IT"/>
        </w:rPr>
        <w:t>Malattie e lesioni</w:t>
      </w:r>
      <w:r w:rsidR="006959AC">
        <w:rPr>
          <w:rFonts w:ascii="Times New Roman" w:hAnsi="Times New Roman"/>
          <w:bCs/>
          <w:u w:val="none"/>
        </w:rPr>
        <w:fldChar w:fldCharType="begin"/>
      </w:r>
      <w:r w:rsidR="006959AC" w:rsidRPr="006E3615">
        <w:rPr>
          <w:rFonts w:ascii="Times New Roman" w:hAnsi="Times New Roman"/>
          <w:bCs/>
          <w:u w:val="none"/>
          <w:lang w:val="it-IT"/>
        </w:rPr>
        <w:instrText xml:space="preserve"> DOCVARIABLE vault_nd_eaf0667a-3cc3-4821-9942-7ab4b6a00ede \* MERGEFORMAT </w:instrText>
      </w:r>
      <w:r w:rsidR="006959AC">
        <w:rPr>
          <w:rFonts w:ascii="Times New Roman" w:hAnsi="Times New Roman"/>
          <w:bCs/>
          <w:u w:val="none"/>
        </w:rPr>
        <w:fldChar w:fldCharType="separate"/>
      </w:r>
      <w:r w:rsidR="006959AC" w:rsidRPr="006E3615">
        <w:rPr>
          <w:rFonts w:ascii="Times New Roman" w:hAnsi="Times New Roman"/>
          <w:bCs/>
          <w:u w:val="none"/>
          <w:lang w:val="it-IT"/>
        </w:rPr>
        <w:t xml:space="preserve"> </w:t>
      </w:r>
      <w:r w:rsidR="006959AC">
        <w:rPr>
          <w:rFonts w:ascii="Times New Roman" w:hAnsi="Times New Roman"/>
          <w:bCs/>
          <w:u w:val="none"/>
        </w:rPr>
        <w:fldChar w:fldCharType="end"/>
      </w:r>
    </w:p>
    <w:p w14:paraId="369842C4" w14:textId="7DD9343F" w:rsidR="00E63D3C" w:rsidRPr="006E3615" w:rsidRDefault="00E63D3C" w:rsidP="00E63D3C">
      <w:pPr>
        <w:pStyle w:val="Heading2"/>
        <w:keepNext w:val="0"/>
        <w:tabs>
          <w:tab w:val="left" w:pos="567"/>
        </w:tabs>
        <w:rPr>
          <w:rFonts w:ascii="Times New Roman" w:hAnsi="Times New Roman"/>
          <w:u w:val="none"/>
          <w:lang w:val="it-IT"/>
        </w:rPr>
      </w:pPr>
      <w:r w:rsidRPr="006E3615">
        <w:rPr>
          <w:rFonts w:ascii="Times New Roman" w:hAnsi="Times New Roman"/>
          <w:u w:val="none"/>
          <w:lang w:val="it-IT"/>
        </w:rPr>
        <w:t>Nelle seguenti situazioni il controllo del diabete può richiedere molta attenzione (ad esempio un aggiustamento della dose di insulina, esami del sangue e delle urine):</w:t>
      </w:r>
      <w:r w:rsidR="006959AC">
        <w:rPr>
          <w:rFonts w:ascii="Times New Roman" w:hAnsi="Times New Roman"/>
          <w:u w:val="none"/>
        </w:rPr>
        <w:fldChar w:fldCharType="begin"/>
      </w:r>
      <w:r w:rsidR="006959AC" w:rsidRPr="006E3615">
        <w:rPr>
          <w:rFonts w:ascii="Times New Roman" w:hAnsi="Times New Roman"/>
          <w:u w:val="none"/>
          <w:lang w:val="it-IT"/>
        </w:rPr>
        <w:instrText xml:space="preserve"> DOCVARIABLE vault_nd_29e03beb-d5bc-4ed0-acbc-6d3e8cbff0c4 \* MERGEFORMAT </w:instrText>
      </w:r>
      <w:r w:rsidR="006959AC">
        <w:rPr>
          <w:rFonts w:ascii="Times New Roman" w:hAnsi="Times New Roman"/>
          <w:u w:val="none"/>
        </w:rPr>
        <w:fldChar w:fldCharType="separate"/>
      </w:r>
      <w:r w:rsidR="006959AC" w:rsidRPr="006E3615">
        <w:rPr>
          <w:rFonts w:ascii="Times New Roman" w:hAnsi="Times New Roman"/>
          <w:u w:val="none"/>
          <w:lang w:val="it-IT"/>
        </w:rPr>
        <w:t xml:space="preserve"> </w:t>
      </w:r>
      <w:r w:rsidR="006959AC">
        <w:rPr>
          <w:rFonts w:ascii="Times New Roman" w:hAnsi="Times New Roman"/>
          <w:u w:val="none"/>
        </w:rPr>
        <w:fldChar w:fldCharType="end"/>
      </w:r>
    </w:p>
    <w:p w14:paraId="0A4626D5"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 xml:space="preserve">Se è malato o ha gravi lesioni c’è il rischio che il livello di zucchero nel sangue aumenti (iperglicemia). </w:t>
      </w:r>
    </w:p>
    <w:p w14:paraId="404C73C0" w14:textId="77777777" w:rsidR="00E63D3C" w:rsidRPr="00683F3F" w:rsidRDefault="00E63D3C" w:rsidP="00683F3F">
      <w:pPr>
        <w:pStyle w:val="Standard"/>
        <w:widowControl/>
        <w:numPr>
          <w:ilvl w:val="0"/>
          <w:numId w:val="54"/>
        </w:numPr>
        <w:suppressAutoHyphens/>
        <w:spacing w:line="240" w:lineRule="auto"/>
        <w:rPr>
          <w:spacing w:val="-3"/>
          <w:szCs w:val="22"/>
          <w:lang w:val="it-IT"/>
        </w:rPr>
      </w:pPr>
      <w:r w:rsidRPr="00683F3F">
        <w:rPr>
          <w:spacing w:val="-3"/>
          <w:szCs w:val="22"/>
          <w:lang w:val="it-IT"/>
        </w:rPr>
        <w:t xml:space="preserve">Se non si alimenta a sufficienza, c’è il rischio che il livello di zucchero nel sangue diminuisca (ipoglicemia). </w:t>
      </w:r>
    </w:p>
    <w:p w14:paraId="50015355"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t xml:space="preserve">Nella maggior parte dei casi è necessario l'intervento del medico. </w:t>
      </w:r>
      <w:r w:rsidRPr="006E3615">
        <w:rPr>
          <w:rFonts w:ascii="Times New Roman" w:hAnsi="Times New Roman"/>
          <w:b/>
          <w:lang w:val="it-IT"/>
        </w:rPr>
        <w:t>Contatti il medico rapidamente.</w:t>
      </w:r>
      <w:r w:rsidRPr="006E3615">
        <w:rPr>
          <w:rFonts w:ascii="Times New Roman" w:hAnsi="Times New Roman"/>
          <w:lang w:val="it-IT"/>
        </w:rPr>
        <w:t xml:space="preserve"> </w:t>
      </w:r>
    </w:p>
    <w:p w14:paraId="5DE6C1C3"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t xml:space="preserve">Inoltre se soffre di diabete di </w:t>
      </w:r>
      <w:r w:rsidR="00E63D3C" w:rsidRPr="006E3615">
        <w:rPr>
          <w:rFonts w:ascii="Times New Roman" w:hAnsi="Times New Roman"/>
          <w:lang w:val="it-IT"/>
        </w:rPr>
        <w:t>tipo </w:t>
      </w:r>
      <w:r w:rsidRPr="006E3615">
        <w:rPr>
          <w:rFonts w:ascii="Times New Roman" w:hAnsi="Times New Roman"/>
          <w:lang w:val="it-IT"/>
        </w:rPr>
        <w:t xml:space="preserve">1 (diabete mellito insulino-dipendente) non sospenda il trattamento con l'insulina né l'assunzione di carboidrati. E' anche necessario tenere informate le persone che </w:t>
      </w:r>
      <w:r w:rsidR="001D668F" w:rsidRPr="006E3615">
        <w:rPr>
          <w:rFonts w:ascii="Times New Roman" w:hAnsi="Times New Roman"/>
          <w:lang w:val="it-IT"/>
        </w:rPr>
        <w:t>le sono vicine</w:t>
      </w:r>
      <w:r w:rsidRPr="006E3615">
        <w:rPr>
          <w:rFonts w:ascii="Times New Roman" w:hAnsi="Times New Roman"/>
          <w:lang w:val="it-IT"/>
        </w:rPr>
        <w:t xml:space="preserve"> del suo bisogno di insulina.</w:t>
      </w:r>
    </w:p>
    <w:p w14:paraId="78A44687" w14:textId="77777777" w:rsidR="00C50334" w:rsidRPr="006E3615" w:rsidRDefault="00C50334" w:rsidP="00CF721C">
      <w:pPr>
        <w:tabs>
          <w:tab w:val="left" w:pos="567"/>
        </w:tabs>
        <w:rPr>
          <w:rFonts w:ascii="Times New Roman" w:hAnsi="Times New Roman"/>
          <w:lang w:val="it-IT"/>
        </w:rPr>
      </w:pPr>
      <w:r w:rsidRPr="006E3615">
        <w:rPr>
          <w:rFonts w:ascii="Times New Roman" w:hAnsi="Times New Roman"/>
          <w:lang w:val="it-IT"/>
        </w:rPr>
        <w:t>Il trattamento con l’insulina può causare la formazione di anticorpi anti-insulina (sostanze che agiscono contro l’insulina). Tuttavia, solo molto raramente, questo rende necessario un aggiustamento della dose di insulina.</w:t>
      </w:r>
    </w:p>
    <w:p w14:paraId="5132B070" w14:textId="77777777" w:rsidR="00BD2C0B" w:rsidRPr="006E3615" w:rsidRDefault="00BD2C0B" w:rsidP="00CF721C">
      <w:pPr>
        <w:tabs>
          <w:tab w:val="left" w:pos="567"/>
        </w:tabs>
        <w:rPr>
          <w:rFonts w:ascii="Times New Roman" w:hAnsi="Times New Roman"/>
          <w:lang w:val="it-IT"/>
        </w:rPr>
      </w:pPr>
      <w:r w:rsidRPr="006E3615">
        <w:rPr>
          <w:rFonts w:ascii="Times New Roman" w:hAnsi="Times New Roman"/>
          <w:lang w:val="it-IT"/>
        </w:rPr>
        <w:t xml:space="preserve">Alcuni pazienti con diabete mellito di tipo 2 di lunga durata e malattia cardiaca o con un pregresso ictus, trattati con </w:t>
      </w:r>
      <w:proofErr w:type="spellStart"/>
      <w:r w:rsidRPr="006E3615">
        <w:rPr>
          <w:rFonts w:ascii="Times New Roman" w:hAnsi="Times New Roman"/>
          <w:lang w:val="it-IT"/>
        </w:rPr>
        <w:t>pioglitazone</w:t>
      </w:r>
      <w:proofErr w:type="spellEnd"/>
      <w:r w:rsidRPr="006E3615">
        <w:rPr>
          <w:rFonts w:ascii="Times New Roman" w:hAnsi="Times New Roman"/>
          <w:lang w:val="it-IT"/>
        </w:rPr>
        <w:t xml:space="preserve"> </w:t>
      </w:r>
      <w:r w:rsidR="001975C1" w:rsidRPr="006E3615">
        <w:rPr>
          <w:rFonts w:ascii="Times New Roman" w:hAnsi="Times New Roman"/>
          <w:lang w:val="it-IT"/>
        </w:rPr>
        <w:t xml:space="preserve"> (medi</w:t>
      </w:r>
      <w:r w:rsidR="001A5E34" w:rsidRPr="006E3615">
        <w:rPr>
          <w:rFonts w:ascii="Times New Roman" w:hAnsi="Times New Roman"/>
          <w:lang w:val="it-IT"/>
        </w:rPr>
        <w:t>cinale anti-diabetico somministra</w:t>
      </w:r>
      <w:r w:rsidR="001975C1" w:rsidRPr="006E3615">
        <w:rPr>
          <w:rFonts w:ascii="Times New Roman" w:hAnsi="Times New Roman"/>
          <w:lang w:val="it-IT"/>
        </w:rPr>
        <w:t xml:space="preserve">to per via orale usato per il trattamento del diabete mellito di tipo 2) </w:t>
      </w:r>
      <w:r w:rsidRPr="006E3615">
        <w:rPr>
          <w:rFonts w:ascii="Times New Roman" w:hAnsi="Times New Roman"/>
          <w:lang w:val="it-IT"/>
        </w:rPr>
        <w:t xml:space="preserve">e insulina hanno sviluppato scompenso cardiaco. Informi il medico appena possibile se ha segni di scompenso cardiaco quali un respiro insolitamente corto o un rapido aumento di peso o un gonfiore localizzato (edema).  </w:t>
      </w:r>
    </w:p>
    <w:p w14:paraId="20A79B38" w14:textId="77777777" w:rsidR="001975C1" w:rsidRPr="006E3615" w:rsidRDefault="001975C1" w:rsidP="00CF721C">
      <w:pPr>
        <w:tabs>
          <w:tab w:val="left" w:pos="567"/>
        </w:tabs>
        <w:rPr>
          <w:rFonts w:ascii="Times New Roman" w:hAnsi="Times New Roman"/>
          <w:b/>
          <w:lang w:val="it-IT"/>
        </w:rPr>
      </w:pPr>
      <w:r w:rsidRPr="006E3615">
        <w:rPr>
          <w:rFonts w:ascii="Times New Roman" w:hAnsi="Times New Roman"/>
          <w:b/>
          <w:lang w:val="it-IT"/>
        </w:rPr>
        <w:t>Bambini</w:t>
      </w:r>
    </w:p>
    <w:p w14:paraId="58FA87B6" w14:textId="77777777" w:rsidR="00B855FA" w:rsidRPr="006E3615" w:rsidRDefault="001975C1" w:rsidP="00683F3F">
      <w:pPr>
        <w:tabs>
          <w:tab w:val="left" w:pos="567"/>
        </w:tabs>
        <w:rPr>
          <w:rFonts w:ascii="Times New Roman" w:hAnsi="Times New Roman"/>
          <w:lang w:val="it-IT"/>
        </w:rPr>
      </w:pPr>
      <w:r w:rsidRPr="006E3615">
        <w:rPr>
          <w:rFonts w:ascii="Times New Roman" w:hAnsi="Times New Roman"/>
          <w:lang w:val="it-IT"/>
        </w:rPr>
        <w:t>Non</w:t>
      </w:r>
      <w:r w:rsidR="004C04AB" w:rsidRPr="006E3615">
        <w:rPr>
          <w:rFonts w:ascii="Times New Roman" w:hAnsi="Times New Roman"/>
          <w:lang w:val="it-IT"/>
        </w:rPr>
        <w:t xml:space="preserve"> c’è esperienza sull’uso di </w:t>
      </w:r>
      <w:proofErr w:type="spellStart"/>
      <w:r w:rsidR="004C04AB" w:rsidRPr="006E3615">
        <w:rPr>
          <w:rFonts w:ascii="Times New Roman" w:hAnsi="Times New Roman"/>
          <w:lang w:val="it-IT"/>
        </w:rPr>
        <w:t>L</w:t>
      </w:r>
      <w:r w:rsidRPr="006E3615">
        <w:rPr>
          <w:rFonts w:ascii="Times New Roman" w:hAnsi="Times New Roman"/>
          <w:lang w:val="it-IT"/>
        </w:rPr>
        <w:t>antus</w:t>
      </w:r>
      <w:proofErr w:type="spellEnd"/>
      <w:r w:rsidRPr="006E3615">
        <w:rPr>
          <w:rFonts w:ascii="Times New Roman" w:hAnsi="Times New Roman"/>
          <w:lang w:val="it-IT"/>
        </w:rPr>
        <w:t xml:space="preserve"> in bambini </w:t>
      </w:r>
      <w:r w:rsidR="004C04AB" w:rsidRPr="006E3615">
        <w:rPr>
          <w:rFonts w:ascii="Times New Roman" w:hAnsi="Times New Roman"/>
          <w:lang w:val="it-IT"/>
        </w:rPr>
        <w:t xml:space="preserve">di età inferiore a </w:t>
      </w:r>
      <w:r w:rsidR="00683184" w:rsidRPr="006E3615">
        <w:rPr>
          <w:rFonts w:ascii="Times New Roman" w:hAnsi="Times New Roman"/>
          <w:lang w:val="it-IT"/>
        </w:rPr>
        <w:t xml:space="preserve">2 </w:t>
      </w:r>
      <w:r w:rsidR="004C04AB" w:rsidRPr="006E3615">
        <w:rPr>
          <w:rFonts w:ascii="Times New Roman" w:hAnsi="Times New Roman"/>
          <w:lang w:val="it-IT"/>
        </w:rPr>
        <w:t>anni.</w:t>
      </w:r>
    </w:p>
    <w:p w14:paraId="1E353F30" w14:textId="531CA401" w:rsidR="00CF721C" w:rsidRPr="006E3615" w:rsidRDefault="00AA405C" w:rsidP="00CF721C">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lastRenderedPageBreak/>
        <w:t>Altri medicinali e Lantus</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vault_nd_704f26c1-c6e4-4ca3-975c-7003de46dbdd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7BC5E7C1" w14:textId="77777777" w:rsidR="00CF721C" w:rsidRPr="006E3615" w:rsidRDefault="00CF721C" w:rsidP="00E6764A">
      <w:pPr>
        <w:tabs>
          <w:tab w:val="left" w:pos="567"/>
        </w:tabs>
        <w:rPr>
          <w:rFonts w:ascii="Times New Roman" w:hAnsi="Times New Roman"/>
          <w:lang w:val="it-IT"/>
        </w:rPr>
      </w:pPr>
      <w:r w:rsidRPr="006E3615">
        <w:rPr>
          <w:rFonts w:ascii="Times New Roman" w:hAnsi="Times New Roman"/>
          <w:lang w:val="it-IT"/>
        </w:rPr>
        <w:t>Alcuni medicinali possono determinare  cambiament</w:t>
      </w:r>
      <w:r w:rsidR="00B10B8E" w:rsidRPr="006E3615">
        <w:rPr>
          <w:rFonts w:ascii="Times New Roman" w:hAnsi="Times New Roman"/>
          <w:lang w:val="it-IT"/>
        </w:rPr>
        <w:t>i</w:t>
      </w:r>
      <w:r w:rsidRPr="006E3615">
        <w:rPr>
          <w:rFonts w:ascii="Times New Roman" w:hAnsi="Times New Roman"/>
          <w:lang w:val="it-IT"/>
        </w:rPr>
        <w:t xml:space="preserve"> dei valori di zucchero nel sangue (</w:t>
      </w:r>
      <w:r w:rsidR="00347B3A" w:rsidRPr="006E3615">
        <w:rPr>
          <w:rFonts w:ascii="Times New Roman" w:hAnsi="Times New Roman"/>
          <w:lang w:val="it-IT"/>
        </w:rPr>
        <w:t>riduzione</w:t>
      </w:r>
      <w:r w:rsidRPr="006E3615">
        <w:rPr>
          <w:rFonts w:ascii="Times New Roman" w:hAnsi="Times New Roman"/>
          <w:lang w:val="it-IT"/>
        </w:rPr>
        <w:t xml:space="preserve"> o aumento</w:t>
      </w:r>
      <w:r w:rsidR="004D74B8" w:rsidRPr="006E3615">
        <w:rPr>
          <w:rFonts w:ascii="Times New Roman" w:hAnsi="Times New Roman"/>
          <w:lang w:val="it-IT"/>
        </w:rPr>
        <w:t xml:space="preserve"> o entrambi</w:t>
      </w:r>
      <w:r w:rsidRPr="006E3615">
        <w:rPr>
          <w:rFonts w:ascii="Times New Roman" w:hAnsi="Times New Roman"/>
          <w:lang w:val="it-IT"/>
        </w:rPr>
        <w:t>, a seconda della situazione). In ogni caso è necessaria una ottimizzazione del</w:t>
      </w:r>
      <w:r w:rsidR="00E63D3C" w:rsidRPr="006E3615">
        <w:rPr>
          <w:rFonts w:ascii="Times New Roman" w:hAnsi="Times New Roman"/>
          <w:lang w:val="it-IT"/>
        </w:rPr>
        <w:t>la</w:t>
      </w:r>
      <w:r w:rsidRPr="006E3615">
        <w:rPr>
          <w:rFonts w:ascii="Times New Roman" w:hAnsi="Times New Roman"/>
          <w:lang w:val="it-IT"/>
        </w:rPr>
        <w:t xml:space="preserve"> </w:t>
      </w:r>
      <w:r w:rsidR="00E63D3C" w:rsidRPr="006E3615">
        <w:rPr>
          <w:rFonts w:ascii="Times New Roman" w:hAnsi="Times New Roman"/>
          <w:lang w:val="it-IT"/>
        </w:rPr>
        <w:t xml:space="preserve">dose </w:t>
      </w:r>
      <w:r w:rsidRPr="006E3615">
        <w:rPr>
          <w:rFonts w:ascii="Times New Roman" w:hAnsi="Times New Roman"/>
          <w:lang w:val="it-IT"/>
        </w:rPr>
        <w:t>di insulina per evitare livelli di zucchero nel sangue</w:t>
      </w:r>
      <w:r w:rsidR="00B10B8E" w:rsidRPr="006E3615">
        <w:rPr>
          <w:rFonts w:ascii="Times New Roman" w:hAnsi="Times New Roman"/>
          <w:lang w:val="it-IT"/>
        </w:rPr>
        <w:t xml:space="preserve"> troppo bassi o troppo elevati</w:t>
      </w:r>
      <w:r w:rsidRPr="006E3615">
        <w:rPr>
          <w:rFonts w:ascii="Times New Roman" w:hAnsi="Times New Roman"/>
          <w:lang w:val="it-IT"/>
        </w:rPr>
        <w:t xml:space="preserve">. </w:t>
      </w:r>
      <w:r w:rsidR="001D668F" w:rsidRPr="006E3615">
        <w:rPr>
          <w:rFonts w:ascii="Times New Roman" w:hAnsi="Times New Roman"/>
          <w:lang w:val="it-IT"/>
        </w:rPr>
        <w:t>Faccia</w:t>
      </w:r>
      <w:r w:rsidRPr="006E3615">
        <w:rPr>
          <w:rFonts w:ascii="Times New Roman" w:hAnsi="Times New Roman"/>
          <w:lang w:val="it-IT"/>
        </w:rPr>
        <w:t xml:space="preserve"> attenzione quando inizia,</w:t>
      </w:r>
      <w:r w:rsidR="00B10B8E" w:rsidRPr="006E3615">
        <w:rPr>
          <w:rFonts w:ascii="Times New Roman" w:hAnsi="Times New Roman"/>
          <w:lang w:val="it-IT"/>
        </w:rPr>
        <w:t xml:space="preserve"> o</w:t>
      </w:r>
      <w:r w:rsidRPr="006E3615">
        <w:rPr>
          <w:rFonts w:ascii="Times New Roman" w:hAnsi="Times New Roman"/>
          <w:lang w:val="it-IT"/>
        </w:rPr>
        <w:t xml:space="preserve"> sospende l'uso di un altro </w:t>
      </w:r>
      <w:r w:rsidR="00461433" w:rsidRPr="006E3615">
        <w:rPr>
          <w:rFonts w:ascii="Times New Roman" w:hAnsi="Times New Roman"/>
          <w:lang w:val="it-IT"/>
        </w:rPr>
        <w:t>medicinale</w:t>
      </w:r>
      <w:r w:rsidRPr="006E3615">
        <w:rPr>
          <w:rFonts w:ascii="Times New Roman" w:hAnsi="Times New Roman"/>
          <w:lang w:val="it-IT"/>
        </w:rPr>
        <w:t>.</w:t>
      </w:r>
    </w:p>
    <w:p w14:paraId="7258D6B7" w14:textId="77777777" w:rsidR="00683F3F" w:rsidRPr="006E3615" w:rsidRDefault="00314EA0" w:rsidP="00CF721C">
      <w:pPr>
        <w:tabs>
          <w:tab w:val="left" w:pos="567"/>
        </w:tabs>
        <w:rPr>
          <w:rFonts w:ascii="Times New Roman" w:hAnsi="Times New Roman"/>
          <w:lang w:val="it-IT"/>
        </w:rPr>
      </w:pPr>
      <w:r w:rsidRPr="006E3615">
        <w:rPr>
          <w:rFonts w:ascii="Times New Roman" w:hAnsi="Times New Roman"/>
          <w:lang w:val="it-IT"/>
        </w:rPr>
        <w:t xml:space="preserve">Informi il medico o il farmacista se sta assumendo o ha recentemente assunto o potrebbe assumere qualsiasi altro medicinale. Prima di assumere un medicinale </w:t>
      </w:r>
      <w:r w:rsidR="00C50CE9" w:rsidRPr="006E3615">
        <w:rPr>
          <w:rFonts w:ascii="Times New Roman" w:hAnsi="Times New Roman"/>
          <w:lang w:val="it-IT"/>
        </w:rPr>
        <w:t xml:space="preserve">chieda </w:t>
      </w:r>
      <w:r w:rsidRPr="006E3615">
        <w:rPr>
          <w:rFonts w:ascii="Times New Roman" w:hAnsi="Times New Roman"/>
          <w:lang w:val="it-IT"/>
        </w:rPr>
        <w:t>al medico se, ed in quale modo, questo può agire sulla glicemia e se occorre prendere delle contromisure.</w:t>
      </w:r>
    </w:p>
    <w:p w14:paraId="55321135" w14:textId="77777777" w:rsidR="00CF721C" w:rsidRPr="006E3615" w:rsidRDefault="00CF721C" w:rsidP="00CF721C">
      <w:pPr>
        <w:tabs>
          <w:tab w:val="left" w:pos="567"/>
        </w:tabs>
        <w:rPr>
          <w:rFonts w:ascii="Times New Roman" w:hAnsi="Times New Roman"/>
          <w:b/>
          <w:lang w:val="it-IT"/>
        </w:rPr>
      </w:pPr>
      <w:r w:rsidRPr="006E3615">
        <w:rPr>
          <w:rFonts w:ascii="Times New Roman" w:hAnsi="Times New Roman"/>
          <w:b/>
          <w:lang w:val="it-IT"/>
        </w:rPr>
        <w:t>Medicinali che possono causare una diminuzione dei livelli di zucchero nel sangue</w:t>
      </w:r>
      <w:r w:rsidR="00B10B8E" w:rsidRPr="006E3615">
        <w:rPr>
          <w:rFonts w:ascii="Times New Roman" w:hAnsi="Times New Roman"/>
          <w:b/>
          <w:lang w:val="it-IT"/>
        </w:rPr>
        <w:t xml:space="preserve"> (ipoglicemia)</w:t>
      </w:r>
      <w:r w:rsidRPr="006E3615">
        <w:rPr>
          <w:rFonts w:ascii="Times New Roman" w:hAnsi="Times New Roman"/>
          <w:b/>
          <w:lang w:val="it-IT"/>
        </w:rPr>
        <w:t xml:space="preserve"> includono: </w:t>
      </w:r>
    </w:p>
    <w:p w14:paraId="7CCAF94A"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 xml:space="preserve">tutti gli altri medicinali </w:t>
      </w:r>
      <w:r w:rsidR="00F338EC" w:rsidRPr="00683F3F">
        <w:rPr>
          <w:spacing w:val="-3"/>
          <w:szCs w:val="22"/>
          <w:lang w:val="it-IT"/>
        </w:rPr>
        <w:t xml:space="preserve">utilizzati </w:t>
      </w:r>
      <w:r w:rsidRPr="00683F3F">
        <w:rPr>
          <w:spacing w:val="-3"/>
          <w:szCs w:val="22"/>
          <w:lang w:val="it-IT"/>
        </w:rPr>
        <w:t xml:space="preserve">per </w:t>
      </w:r>
      <w:r w:rsidR="00B10B8E" w:rsidRPr="00683F3F">
        <w:rPr>
          <w:spacing w:val="-3"/>
          <w:szCs w:val="22"/>
          <w:lang w:val="it-IT"/>
        </w:rPr>
        <w:t xml:space="preserve">trattare </w:t>
      </w:r>
      <w:r w:rsidRPr="00683F3F">
        <w:rPr>
          <w:spacing w:val="-3"/>
          <w:szCs w:val="22"/>
          <w:lang w:val="it-IT"/>
        </w:rPr>
        <w:t xml:space="preserve">il diabete, </w:t>
      </w:r>
    </w:p>
    <w:p w14:paraId="11CA8053"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inibitori dell’enzima di conversione dell’angiotensina (ACE) (usati per tratta</w:t>
      </w:r>
      <w:r w:rsidR="00B10B8E" w:rsidRPr="00683F3F">
        <w:rPr>
          <w:spacing w:val="-3"/>
          <w:szCs w:val="22"/>
          <w:lang w:val="it-IT"/>
        </w:rPr>
        <w:t>r</w:t>
      </w:r>
      <w:r w:rsidRPr="00683F3F">
        <w:rPr>
          <w:spacing w:val="-3"/>
          <w:szCs w:val="22"/>
          <w:lang w:val="it-IT"/>
        </w:rPr>
        <w:t>e alcune condizioni cardiache</w:t>
      </w:r>
      <w:r w:rsidR="00B10B8E" w:rsidRPr="00683F3F">
        <w:rPr>
          <w:spacing w:val="-3"/>
          <w:szCs w:val="22"/>
          <w:lang w:val="it-IT"/>
        </w:rPr>
        <w:t xml:space="preserve"> o la</w:t>
      </w:r>
      <w:r w:rsidRPr="00683F3F">
        <w:rPr>
          <w:spacing w:val="-3"/>
          <w:szCs w:val="22"/>
          <w:lang w:val="it-IT"/>
        </w:rPr>
        <w:t xml:space="preserve"> </w:t>
      </w:r>
      <w:r w:rsidR="001A1D4C" w:rsidRPr="00683F3F">
        <w:rPr>
          <w:spacing w:val="-3"/>
          <w:szCs w:val="22"/>
          <w:lang w:val="it-IT"/>
        </w:rPr>
        <w:t>pressione sanguigna</w:t>
      </w:r>
      <w:r w:rsidRPr="00683F3F">
        <w:rPr>
          <w:spacing w:val="-3"/>
          <w:szCs w:val="22"/>
          <w:lang w:val="it-IT"/>
        </w:rPr>
        <w:t xml:space="preserve"> alta</w:t>
      </w:r>
      <w:r w:rsidR="00B10B8E" w:rsidRPr="00683F3F">
        <w:rPr>
          <w:spacing w:val="-3"/>
          <w:szCs w:val="22"/>
          <w:lang w:val="it-IT"/>
        </w:rPr>
        <w:t>)</w:t>
      </w:r>
      <w:r w:rsidRPr="00683F3F">
        <w:rPr>
          <w:spacing w:val="-3"/>
          <w:szCs w:val="22"/>
          <w:lang w:val="it-IT"/>
        </w:rPr>
        <w:t xml:space="preserve">, </w:t>
      </w:r>
    </w:p>
    <w:p w14:paraId="20A9AE1F"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proofErr w:type="spellStart"/>
      <w:r w:rsidRPr="00683F3F">
        <w:rPr>
          <w:spacing w:val="-3"/>
          <w:szCs w:val="22"/>
          <w:lang w:val="it-IT"/>
        </w:rPr>
        <w:t>disopiramide</w:t>
      </w:r>
      <w:proofErr w:type="spellEnd"/>
      <w:r w:rsidRPr="00683F3F">
        <w:rPr>
          <w:spacing w:val="-3"/>
          <w:szCs w:val="22"/>
          <w:lang w:val="it-IT"/>
        </w:rPr>
        <w:t xml:space="preserve"> (usata per tratta</w:t>
      </w:r>
      <w:r w:rsidR="00B10B8E" w:rsidRPr="00683F3F">
        <w:rPr>
          <w:spacing w:val="-3"/>
          <w:szCs w:val="22"/>
          <w:lang w:val="it-IT"/>
        </w:rPr>
        <w:t>r</w:t>
      </w:r>
      <w:r w:rsidRPr="00683F3F">
        <w:rPr>
          <w:spacing w:val="-3"/>
          <w:szCs w:val="22"/>
          <w:lang w:val="it-IT"/>
        </w:rPr>
        <w:t xml:space="preserve">e alcune condizioni cardiache), </w:t>
      </w:r>
    </w:p>
    <w:p w14:paraId="2889970E"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fluoxetina (usata per tratta</w:t>
      </w:r>
      <w:r w:rsidR="00B10B8E" w:rsidRPr="00683F3F">
        <w:rPr>
          <w:spacing w:val="-3"/>
          <w:szCs w:val="22"/>
          <w:lang w:val="it-IT"/>
        </w:rPr>
        <w:t>r</w:t>
      </w:r>
      <w:r w:rsidRPr="00683F3F">
        <w:rPr>
          <w:spacing w:val="-3"/>
          <w:szCs w:val="22"/>
          <w:lang w:val="it-IT"/>
        </w:rPr>
        <w:t xml:space="preserve">e la depressione), </w:t>
      </w:r>
    </w:p>
    <w:p w14:paraId="4174CBFA"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 xml:space="preserve">fibrati (usati per </w:t>
      </w:r>
      <w:r w:rsidR="00B10B8E" w:rsidRPr="00683F3F">
        <w:rPr>
          <w:spacing w:val="-3"/>
          <w:szCs w:val="22"/>
          <w:lang w:val="it-IT"/>
        </w:rPr>
        <w:t>abbassare</w:t>
      </w:r>
      <w:r w:rsidRPr="00683F3F">
        <w:rPr>
          <w:spacing w:val="-3"/>
          <w:szCs w:val="22"/>
          <w:lang w:val="it-IT"/>
        </w:rPr>
        <w:t xml:space="preserve"> livelli elevati di </w:t>
      </w:r>
      <w:r w:rsidR="001D668F" w:rsidRPr="00683F3F">
        <w:rPr>
          <w:spacing w:val="-3"/>
          <w:szCs w:val="22"/>
          <w:lang w:val="it-IT"/>
        </w:rPr>
        <w:t>grassi</w:t>
      </w:r>
      <w:r w:rsidRPr="00683F3F">
        <w:rPr>
          <w:spacing w:val="-3"/>
          <w:szCs w:val="22"/>
          <w:lang w:val="it-IT"/>
        </w:rPr>
        <w:t xml:space="preserve"> nel sangue), </w:t>
      </w:r>
    </w:p>
    <w:p w14:paraId="38C21222" w14:textId="77777777" w:rsidR="00347B3A" w:rsidRPr="00683F3F" w:rsidRDefault="00333312" w:rsidP="00683F3F">
      <w:pPr>
        <w:pStyle w:val="Standard"/>
        <w:widowControl/>
        <w:numPr>
          <w:ilvl w:val="0"/>
          <w:numId w:val="57"/>
        </w:numPr>
        <w:suppressAutoHyphens/>
        <w:spacing w:line="240" w:lineRule="auto"/>
        <w:rPr>
          <w:spacing w:val="-3"/>
          <w:szCs w:val="22"/>
          <w:lang w:val="it-IT"/>
        </w:rPr>
      </w:pPr>
      <w:r>
        <w:rPr>
          <w:spacing w:val="-3"/>
          <w:szCs w:val="22"/>
          <w:lang w:val="it-IT"/>
        </w:rPr>
        <w:t xml:space="preserve">inibitori </w:t>
      </w:r>
      <w:r w:rsidRPr="009D2CB5">
        <w:rPr>
          <w:spacing w:val="-3"/>
          <w:szCs w:val="22"/>
          <w:lang w:val="it-IT"/>
        </w:rPr>
        <w:t xml:space="preserve">della </w:t>
      </w:r>
      <w:proofErr w:type="spellStart"/>
      <w:r w:rsidRPr="009D2CB5">
        <w:rPr>
          <w:spacing w:val="-3"/>
          <w:szCs w:val="22"/>
          <w:lang w:val="it-IT"/>
        </w:rPr>
        <w:t>monoamino</w:t>
      </w:r>
      <w:proofErr w:type="spellEnd"/>
      <w:r w:rsidR="0092468A" w:rsidRPr="009D2CB5">
        <w:rPr>
          <w:spacing w:val="-3"/>
          <w:szCs w:val="22"/>
          <w:lang w:val="it-IT"/>
        </w:rPr>
        <w:t xml:space="preserve"> </w:t>
      </w:r>
      <w:r w:rsidR="00CF721C" w:rsidRPr="009D2CB5">
        <w:rPr>
          <w:spacing w:val="-3"/>
          <w:szCs w:val="22"/>
          <w:lang w:val="it-IT"/>
        </w:rPr>
        <w:t>ossidasi</w:t>
      </w:r>
      <w:r w:rsidR="00CF721C" w:rsidRPr="00683F3F">
        <w:rPr>
          <w:spacing w:val="-3"/>
          <w:szCs w:val="22"/>
          <w:lang w:val="it-IT"/>
        </w:rPr>
        <w:t xml:space="preserve"> (MAO) (usati per tratta</w:t>
      </w:r>
      <w:r w:rsidR="00B10B8E" w:rsidRPr="00683F3F">
        <w:rPr>
          <w:spacing w:val="-3"/>
          <w:szCs w:val="22"/>
          <w:lang w:val="it-IT"/>
        </w:rPr>
        <w:t>r</w:t>
      </w:r>
      <w:r w:rsidR="00CF721C" w:rsidRPr="00683F3F">
        <w:rPr>
          <w:spacing w:val="-3"/>
          <w:szCs w:val="22"/>
          <w:lang w:val="it-IT"/>
        </w:rPr>
        <w:t>e la depressione),</w:t>
      </w:r>
    </w:p>
    <w:p w14:paraId="083E73CD"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proofErr w:type="spellStart"/>
      <w:r w:rsidRPr="00683F3F">
        <w:rPr>
          <w:spacing w:val="-3"/>
          <w:szCs w:val="22"/>
          <w:lang w:val="it-IT"/>
        </w:rPr>
        <w:t>pentossifillina</w:t>
      </w:r>
      <w:proofErr w:type="spellEnd"/>
      <w:r w:rsidRPr="00683F3F">
        <w:rPr>
          <w:spacing w:val="-3"/>
          <w:szCs w:val="22"/>
          <w:lang w:val="it-IT"/>
        </w:rPr>
        <w:t xml:space="preserve">, </w:t>
      </w:r>
      <w:proofErr w:type="spellStart"/>
      <w:r w:rsidRPr="00683F3F">
        <w:rPr>
          <w:spacing w:val="-3"/>
          <w:szCs w:val="22"/>
          <w:lang w:val="it-IT"/>
        </w:rPr>
        <w:t>propoxifene</w:t>
      </w:r>
      <w:proofErr w:type="spellEnd"/>
      <w:r w:rsidRPr="00683F3F">
        <w:rPr>
          <w:spacing w:val="-3"/>
          <w:szCs w:val="22"/>
          <w:lang w:val="it-IT"/>
        </w:rPr>
        <w:t>, salicilati (</w:t>
      </w:r>
      <w:r w:rsidR="00B10B8E" w:rsidRPr="00683F3F">
        <w:rPr>
          <w:spacing w:val="-3"/>
          <w:szCs w:val="22"/>
          <w:lang w:val="it-IT"/>
        </w:rPr>
        <w:t>quali</w:t>
      </w:r>
      <w:r w:rsidR="002E0F31" w:rsidRPr="00683F3F">
        <w:rPr>
          <w:spacing w:val="-3"/>
          <w:szCs w:val="22"/>
          <w:lang w:val="it-IT"/>
        </w:rPr>
        <w:t xml:space="preserve"> </w:t>
      </w:r>
      <w:r w:rsidR="00D90858" w:rsidRPr="00683F3F">
        <w:rPr>
          <w:spacing w:val="-3"/>
          <w:szCs w:val="22"/>
          <w:lang w:val="it-IT"/>
        </w:rPr>
        <w:t>aci</w:t>
      </w:r>
      <w:r w:rsidR="001975C1" w:rsidRPr="00683F3F">
        <w:rPr>
          <w:spacing w:val="-3"/>
          <w:szCs w:val="22"/>
          <w:lang w:val="it-IT"/>
        </w:rPr>
        <w:t>do acetilsalicilico</w:t>
      </w:r>
      <w:r w:rsidRPr="00683F3F">
        <w:rPr>
          <w:spacing w:val="-3"/>
          <w:szCs w:val="22"/>
          <w:lang w:val="it-IT"/>
        </w:rPr>
        <w:t>, usati per alleviare il dolore e abbas</w:t>
      </w:r>
      <w:r w:rsidR="00774DEF" w:rsidRPr="00683F3F">
        <w:rPr>
          <w:spacing w:val="-3"/>
          <w:szCs w:val="22"/>
          <w:lang w:val="it-IT"/>
        </w:rPr>
        <w:t>s</w:t>
      </w:r>
      <w:r w:rsidRPr="00683F3F">
        <w:rPr>
          <w:spacing w:val="-3"/>
          <w:szCs w:val="22"/>
          <w:lang w:val="it-IT"/>
        </w:rPr>
        <w:t>are la febbre)</w:t>
      </w:r>
      <w:r w:rsidR="007E1D77" w:rsidRPr="00683F3F">
        <w:rPr>
          <w:spacing w:val="-3"/>
          <w:szCs w:val="22"/>
          <w:lang w:val="it-IT"/>
        </w:rPr>
        <w:t>,</w:t>
      </w:r>
      <w:r w:rsidRPr="00683F3F">
        <w:rPr>
          <w:spacing w:val="-3"/>
          <w:szCs w:val="22"/>
          <w:lang w:val="it-IT"/>
        </w:rPr>
        <w:t xml:space="preserve"> </w:t>
      </w:r>
    </w:p>
    <w:p w14:paraId="5EED43F5" w14:textId="77777777" w:rsidR="00CF721C" w:rsidRDefault="00CF721C" w:rsidP="00683F3F">
      <w:pPr>
        <w:pStyle w:val="Standard"/>
        <w:widowControl/>
        <w:numPr>
          <w:ilvl w:val="0"/>
          <w:numId w:val="57"/>
        </w:numPr>
        <w:suppressAutoHyphens/>
        <w:spacing w:line="240" w:lineRule="auto"/>
      </w:pPr>
      <w:r w:rsidRPr="00683F3F">
        <w:rPr>
          <w:spacing w:val="-3"/>
          <w:szCs w:val="22"/>
          <w:lang w:val="it-IT"/>
        </w:rPr>
        <w:t xml:space="preserve">antibiotici </w:t>
      </w:r>
      <w:proofErr w:type="spellStart"/>
      <w:r w:rsidRPr="00683F3F">
        <w:rPr>
          <w:spacing w:val="-3"/>
          <w:szCs w:val="22"/>
          <w:lang w:val="it-IT"/>
        </w:rPr>
        <w:t>sulfonamidi</w:t>
      </w:r>
      <w:proofErr w:type="spellEnd"/>
      <w:r w:rsidRPr="009C5E68">
        <w:t>.</w:t>
      </w:r>
    </w:p>
    <w:p w14:paraId="4F54E897" w14:textId="77777777" w:rsidR="00683F3F" w:rsidRPr="00E6764A" w:rsidRDefault="00683F3F" w:rsidP="00683F3F">
      <w:pPr>
        <w:pStyle w:val="Standard"/>
        <w:widowControl/>
        <w:suppressAutoHyphens/>
        <w:spacing w:line="240" w:lineRule="auto"/>
        <w:ind w:left="720"/>
      </w:pPr>
    </w:p>
    <w:p w14:paraId="076BD9DA" w14:textId="77777777" w:rsidR="00CF721C" w:rsidRPr="006E3615" w:rsidRDefault="00CF721C" w:rsidP="00F24476">
      <w:pPr>
        <w:keepNext/>
        <w:tabs>
          <w:tab w:val="left" w:pos="567"/>
        </w:tabs>
        <w:rPr>
          <w:rFonts w:ascii="Times New Roman" w:hAnsi="Times New Roman"/>
          <w:lang w:val="it-IT"/>
        </w:rPr>
      </w:pPr>
      <w:r w:rsidRPr="006E3615">
        <w:rPr>
          <w:rFonts w:ascii="Times New Roman" w:hAnsi="Times New Roman"/>
          <w:b/>
          <w:lang w:val="it-IT"/>
        </w:rPr>
        <w:t xml:space="preserve">Medicinali che possono causare un aumento dei livelli di zucchero nel sangue </w:t>
      </w:r>
      <w:r w:rsidR="00B10B8E" w:rsidRPr="006E3615">
        <w:rPr>
          <w:rFonts w:ascii="Times New Roman" w:hAnsi="Times New Roman"/>
          <w:b/>
          <w:lang w:val="it-IT"/>
        </w:rPr>
        <w:t xml:space="preserve">(iperglicemia) </w:t>
      </w:r>
      <w:r w:rsidRPr="006E3615">
        <w:rPr>
          <w:rFonts w:ascii="Times New Roman" w:hAnsi="Times New Roman"/>
          <w:b/>
          <w:lang w:val="it-IT"/>
        </w:rPr>
        <w:t>includono:</w:t>
      </w:r>
    </w:p>
    <w:p w14:paraId="4F913060"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corticosteroidi (</w:t>
      </w:r>
      <w:r w:rsidR="00B10B8E" w:rsidRPr="00683F3F">
        <w:rPr>
          <w:spacing w:val="-3"/>
          <w:szCs w:val="22"/>
          <w:lang w:val="it-IT"/>
        </w:rPr>
        <w:t>quali il</w:t>
      </w:r>
      <w:r w:rsidRPr="00683F3F">
        <w:rPr>
          <w:spacing w:val="-3"/>
          <w:szCs w:val="22"/>
          <w:lang w:val="it-IT"/>
        </w:rPr>
        <w:t xml:space="preserve"> </w:t>
      </w:r>
      <w:r w:rsidR="00617057">
        <w:rPr>
          <w:spacing w:val="-3"/>
          <w:szCs w:val="22"/>
          <w:lang w:val="it-IT"/>
        </w:rPr>
        <w:t>“</w:t>
      </w:r>
      <w:r w:rsidRPr="00683F3F">
        <w:rPr>
          <w:spacing w:val="-3"/>
          <w:szCs w:val="22"/>
          <w:lang w:val="it-IT"/>
        </w:rPr>
        <w:t>cortisone</w:t>
      </w:r>
      <w:r w:rsidR="00617057">
        <w:rPr>
          <w:spacing w:val="-3"/>
          <w:szCs w:val="22"/>
          <w:lang w:val="it-IT"/>
        </w:rPr>
        <w:t>”</w:t>
      </w:r>
      <w:r w:rsidRPr="00683F3F">
        <w:rPr>
          <w:spacing w:val="-3"/>
          <w:szCs w:val="22"/>
          <w:lang w:val="it-IT"/>
        </w:rPr>
        <w:t>, usat</w:t>
      </w:r>
      <w:r w:rsidR="00B10B8E" w:rsidRPr="00683F3F">
        <w:rPr>
          <w:spacing w:val="-3"/>
          <w:szCs w:val="22"/>
          <w:lang w:val="it-IT"/>
        </w:rPr>
        <w:t>o</w:t>
      </w:r>
      <w:r w:rsidRPr="00683F3F">
        <w:rPr>
          <w:spacing w:val="-3"/>
          <w:szCs w:val="22"/>
          <w:lang w:val="it-IT"/>
        </w:rPr>
        <w:t xml:space="preserve"> per tratta</w:t>
      </w:r>
      <w:r w:rsidR="00B10B8E" w:rsidRPr="00683F3F">
        <w:rPr>
          <w:spacing w:val="-3"/>
          <w:szCs w:val="22"/>
          <w:lang w:val="it-IT"/>
        </w:rPr>
        <w:t>r</w:t>
      </w:r>
      <w:r w:rsidRPr="00683F3F">
        <w:rPr>
          <w:spacing w:val="-3"/>
          <w:szCs w:val="22"/>
          <w:lang w:val="it-IT"/>
        </w:rPr>
        <w:t xml:space="preserve">e l’infiammazione), </w:t>
      </w:r>
    </w:p>
    <w:p w14:paraId="0FF9A4DA"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proofErr w:type="spellStart"/>
      <w:r w:rsidRPr="00683F3F">
        <w:rPr>
          <w:spacing w:val="-3"/>
          <w:szCs w:val="22"/>
          <w:lang w:val="it-IT"/>
        </w:rPr>
        <w:t>danazolo</w:t>
      </w:r>
      <w:proofErr w:type="spellEnd"/>
      <w:r w:rsidRPr="00683F3F">
        <w:rPr>
          <w:spacing w:val="-3"/>
          <w:szCs w:val="22"/>
          <w:lang w:val="it-IT"/>
        </w:rPr>
        <w:t xml:space="preserve"> (un </w:t>
      </w:r>
      <w:r w:rsidR="00461433" w:rsidRPr="00683F3F">
        <w:rPr>
          <w:spacing w:val="-3"/>
          <w:szCs w:val="22"/>
          <w:lang w:val="it-IT"/>
        </w:rPr>
        <w:t>medicinale</w:t>
      </w:r>
      <w:r w:rsidRPr="00683F3F">
        <w:rPr>
          <w:spacing w:val="-3"/>
          <w:szCs w:val="22"/>
          <w:lang w:val="it-IT"/>
        </w:rPr>
        <w:t xml:space="preserve"> che agisce sull’ovulazione), </w:t>
      </w:r>
    </w:p>
    <w:p w14:paraId="7735E7BA"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proofErr w:type="spellStart"/>
      <w:r w:rsidRPr="00683F3F">
        <w:rPr>
          <w:spacing w:val="-3"/>
          <w:szCs w:val="22"/>
          <w:lang w:val="it-IT"/>
        </w:rPr>
        <w:t>diazossido</w:t>
      </w:r>
      <w:proofErr w:type="spellEnd"/>
      <w:r w:rsidRPr="00683F3F">
        <w:rPr>
          <w:spacing w:val="-3"/>
          <w:szCs w:val="22"/>
          <w:lang w:val="it-IT"/>
        </w:rPr>
        <w:t xml:space="preserve"> (usato per tratta</w:t>
      </w:r>
      <w:r w:rsidR="0029737C" w:rsidRPr="00683F3F">
        <w:rPr>
          <w:spacing w:val="-3"/>
          <w:szCs w:val="22"/>
          <w:lang w:val="it-IT"/>
        </w:rPr>
        <w:t>r</w:t>
      </w:r>
      <w:r w:rsidRPr="00683F3F">
        <w:rPr>
          <w:spacing w:val="-3"/>
          <w:szCs w:val="22"/>
          <w:lang w:val="it-IT"/>
        </w:rPr>
        <w:t xml:space="preserve">e la </w:t>
      </w:r>
      <w:r w:rsidR="001A1D4C" w:rsidRPr="00683F3F">
        <w:rPr>
          <w:spacing w:val="-3"/>
          <w:szCs w:val="22"/>
          <w:lang w:val="it-IT"/>
        </w:rPr>
        <w:t>pressione sanguigna</w:t>
      </w:r>
      <w:r w:rsidRPr="00683F3F">
        <w:rPr>
          <w:spacing w:val="-3"/>
          <w:szCs w:val="22"/>
          <w:lang w:val="it-IT"/>
        </w:rPr>
        <w:t xml:space="preserve"> alta), </w:t>
      </w:r>
    </w:p>
    <w:p w14:paraId="6A07D509"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diuretici (usati per tratta</w:t>
      </w:r>
      <w:r w:rsidR="0029737C" w:rsidRPr="00683F3F">
        <w:rPr>
          <w:spacing w:val="-3"/>
          <w:szCs w:val="22"/>
          <w:lang w:val="it-IT"/>
        </w:rPr>
        <w:t>r</w:t>
      </w:r>
      <w:r w:rsidRPr="00683F3F">
        <w:rPr>
          <w:spacing w:val="-3"/>
          <w:szCs w:val="22"/>
          <w:lang w:val="it-IT"/>
        </w:rPr>
        <w:t xml:space="preserve">e la </w:t>
      </w:r>
      <w:r w:rsidR="001A1D4C" w:rsidRPr="00683F3F">
        <w:rPr>
          <w:spacing w:val="-3"/>
          <w:szCs w:val="22"/>
          <w:lang w:val="it-IT"/>
        </w:rPr>
        <w:t>pressione sanguigna</w:t>
      </w:r>
      <w:r w:rsidRPr="00683F3F">
        <w:rPr>
          <w:spacing w:val="-3"/>
          <w:szCs w:val="22"/>
          <w:lang w:val="it-IT"/>
        </w:rPr>
        <w:t xml:space="preserve"> alta</w:t>
      </w:r>
      <w:r w:rsidR="0029737C" w:rsidRPr="00683F3F">
        <w:rPr>
          <w:spacing w:val="-3"/>
          <w:szCs w:val="22"/>
          <w:lang w:val="it-IT"/>
        </w:rPr>
        <w:t xml:space="preserve"> o l’eccessiva ritenzione di liquidi</w:t>
      </w:r>
      <w:r w:rsidRPr="00683F3F">
        <w:rPr>
          <w:spacing w:val="-3"/>
          <w:szCs w:val="22"/>
          <w:lang w:val="it-IT"/>
        </w:rPr>
        <w:t xml:space="preserve">), </w:t>
      </w:r>
    </w:p>
    <w:p w14:paraId="4984ADE2"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glucagone (ormone del pancreas usato per tratta</w:t>
      </w:r>
      <w:r w:rsidR="0029737C" w:rsidRPr="00683F3F">
        <w:rPr>
          <w:spacing w:val="-3"/>
          <w:szCs w:val="22"/>
          <w:lang w:val="it-IT"/>
        </w:rPr>
        <w:t>r</w:t>
      </w:r>
      <w:r w:rsidRPr="00683F3F">
        <w:rPr>
          <w:spacing w:val="-3"/>
          <w:szCs w:val="22"/>
          <w:lang w:val="it-IT"/>
        </w:rPr>
        <w:t xml:space="preserve">e l’ipoglicemia </w:t>
      </w:r>
      <w:r w:rsidR="001D668F" w:rsidRPr="00683F3F">
        <w:rPr>
          <w:spacing w:val="-3"/>
          <w:szCs w:val="22"/>
          <w:lang w:val="it-IT"/>
        </w:rPr>
        <w:t>grave</w:t>
      </w:r>
      <w:r w:rsidRPr="00683F3F">
        <w:rPr>
          <w:spacing w:val="-3"/>
          <w:szCs w:val="22"/>
          <w:lang w:val="it-IT"/>
        </w:rPr>
        <w:t xml:space="preserve">), </w:t>
      </w:r>
    </w:p>
    <w:p w14:paraId="020F9B5C"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isoniazide (usata per tratta</w:t>
      </w:r>
      <w:r w:rsidR="0029737C" w:rsidRPr="00683F3F">
        <w:rPr>
          <w:spacing w:val="-3"/>
          <w:szCs w:val="22"/>
          <w:lang w:val="it-IT"/>
        </w:rPr>
        <w:t>r</w:t>
      </w:r>
      <w:r w:rsidRPr="00683F3F">
        <w:rPr>
          <w:spacing w:val="-3"/>
          <w:szCs w:val="22"/>
          <w:lang w:val="it-IT"/>
        </w:rPr>
        <w:t xml:space="preserve">e la tubercolosi), </w:t>
      </w:r>
    </w:p>
    <w:p w14:paraId="2BC7CD3F" w14:textId="77777777" w:rsidR="00347B3A"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estrogeni e progesterone (</w:t>
      </w:r>
      <w:r w:rsidR="0029737C" w:rsidRPr="00683F3F">
        <w:rPr>
          <w:spacing w:val="-3"/>
          <w:szCs w:val="22"/>
          <w:lang w:val="it-IT"/>
        </w:rPr>
        <w:t>come</w:t>
      </w:r>
      <w:r w:rsidRPr="00683F3F">
        <w:rPr>
          <w:spacing w:val="-3"/>
          <w:szCs w:val="22"/>
          <w:lang w:val="it-IT"/>
        </w:rPr>
        <w:t xml:space="preserve"> nella pillola anticoncezionale usata per il controllo delle nascite), </w:t>
      </w:r>
    </w:p>
    <w:p w14:paraId="2B19C5E7"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derivati fenotiazinici (usati per tratta</w:t>
      </w:r>
      <w:r w:rsidR="0029737C" w:rsidRPr="00683F3F">
        <w:rPr>
          <w:spacing w:val="-3"/>
          <w:szCs w:val="22"/>
          <w:lang w:val="it-IT"/>
        </w:rPr>
        <w:t>r</w:t>
      </w:r>
      <w:r w:rsidRPr="00683F3F">
        <w:rPr>
          <w:spacing w:val="-3"/>
          <w:szCs w:val="22"/>
          <w:lang w:val="it-IT"/>
        </w:rPr>
        <w:t xml:space="preserve">e i disordini psichiatrici), </w:t>
      </w:r>
    </w:p>
    <w:p w14:paraId="16C9FB7F"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 xml:space="preserve">somatotropina (ormone della crescita), </w:t>
      </w:r>
    </w:p>
    <w:p w14:paraId="5DC2030A" w14:textId="77777777" w:rsidR="00CF721C" w:rsidRPr="00683F3F" w:rsidRDefault="003258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medicinali</w:t>
      </w:r>
      <w:r w:rsidR="00CF721C" w:rsidRPr="00683F3F">
        <w:rPr>
          <w:spacing w:val="-3"/>
          <w:szCs w:val="22"/>
          <w:lang w:val="it-IT"/>
        </w:rPr>
        <w:t xml:space="preserve"> simpaticomimetici (</w:t>
      </w:r>
      <w:r w:rsidR="0029737C" w:rsidRPr="00683F3F">
        <w:rPr>
          <w:spacing w:val="-3"/>
          <w:szCs w:val="22"/>
          <w:lang w:val="it-IT"/>
        </w:rPr>
        <w:t>quali</w:t>
      </w:r>
      <w:r w:rsidR="00CF721C" w:rsidRPr="00683F3F">
        <w:rPr>
          <w:spacing w:val="-3"/>
          <w:szCs w:val="22"/>
          <w:lang w:val="it-IT"/>
        </w:rPr>
        <w:t xml:space="preserve"> epinefrina [adrenalina], salbutamolo, </w:t>
      </w:r>
      <w:proofErr w:type="spellStart"/>
      <w:r w:rsidR="00CF721C" w:rsidRPr="00683F3F">
        <w:rPr>
          <w:spacing w:val="-3"/>
          <w:szCs w:val="22"/>
          <w:lang w:val="it-IT"/>
        </w:rPr>
        <w:t>terbutalina</w:t>
      </w:r>
      <w:proofErr w:type="spellEnd"/>
      <w:r w:rsidR="00CF721C" w:rsidRPr="00683F3F">
        <w:rPr>
          <w:spacing w:val="-3"/>
          <w:szCs w:val="22"/>
          <w:lang w:val="it-IT"/>
        </w:rPr>
        <w:t xml:space="preserve"> usati per tratta</w:t>
      </w:r>
      <w:r w:rsidR="0029737C" w:rsidRPr="00683F3F">
        <w:rPr>
          <w:spacing w:val="-3"/>
          <w:szCs w:val="22"/>
          <w:lang w:val="it-IT"/>
        </w:rPr>
        <w:t>r</w:t>
      </w:r>
      <w:r w:rsidR="00CF721C" w:rsidRPr="00683F3F">
        <w:rPr>
          <w:spacing w:val="-3"/>
          <w:szCs w:val="22"/>
          <w:lang w:val="it-IT"/>
        </w:rPr>
        <w:t xml:space="preserve">e l’asma), </w:t>
      </w:r>
    </w:p>
    <w:p w14:paraId="76FB708B"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ormoni tiroidei (usati per tratta</w:t>
      </w:r>
      <w:r w:rsidR="0029737C" w:rsidRPr="00683F3F">
        <w:rPr>
          <w:spacing w:val="-3"/>
          <w:szCs w:val="22"/>
          <w:lang w:val="it-IT"/>
        </w:rPr>
        <w:t>r</w:t>
      </w:r>
      <w:r w:rsidRPr="00683F3F">
        <w:rPr>
          <w:spacing w:val="-3"/>
          <w:szCs w:val="22"/>
          <w:lang w:val="it-IT"/>
        </w:rPr>
        <w:t xml:space="preserve">e </w:t>
      </w:r>
      <w:r w:rsidR="0029737C" w:rsidRPr="00683F3F">
        <w:rPr>
          <w:spacing w:val="-3"/>
          <w:szCs w:val="22"/>
          <w:lang w:val="it-IT"/>
        </w:rPr>
        <w:t>i disordini</w:t>
      </w:r>
      <w:r w:rsidRPr="00683F3F">
        <w:rPr>
          <w:spacing w:val="-3"/>
          <w:szCs w:val="22"/>
          <w:lang w:val="it-IT"/>
        </w:rPr>
        <w:t xml:space="preserve"> della tiroide), </w:t>
      </w:r>
    </w:p>
    <w:p w14:paraId="27198380"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medicinali antipsicotici atipici (</w:t>
      </w:r>
      <w:r w:rsidR="0029737C" w:rsidRPr="00683F3F">
        <w:rPr>
          <w:spacing w:val="-3"/>
          <w:szCs w:val="22"/>
          <w:lang w:val="it-IT"/>
        </w:rPr>
        <w:t>quali</w:t>
      </w:r>
      <w:r w:rsidRPr="00683F3F">
        <w:rPr>
          <w:spacing w:val="-3"/>
          <w:szCs w:val="22"/>
          <w:lang w:val="it-IT"/>
        </w:rPr>
        <w:t xml:space="preserve"> </w:t>
      </w:r>
      <w:proofErr w:type="spellStart"/>
      <w:r w:rsidRPr="00683F3F">
        <w:rPr>
          <w:spacing w:val="-3"/>
          <w:szCs w:val="22"/>
          <w:lang w:val="it-IT"/>
        </w:rPr>
        <w:t>clozapina</w:t>
      </w:r>
      <w:proofErr w:type="spellEnd"/>
      <w:r w:rsidRPr="00683F3F">
        <w:rPr>
          <w:spacing w:val="-3"/>
          <w:szCs w:val="22"/>
          <w:lang w:val="it-IT"/>
        </w:rPr>
        <w:t xml:space="preserve">, </w:t>
      </w:r>
      <w:proofErr w:type="spellStart"/>
      <w:r w:rsidRPr="00683F3F">
        <w:rPr>
          <w:spacing w:val="-3"/>
          <w:szCs w:val="22"/>
          <w:lang w:val="it-IT"/>
        </w:rPr>
        <w:t>olanzapina</w:t>
      </w:r>
      <w:proofErr w:type="spellEnd"/>
      <w:r w:rsidRPr="00683F3F">
        <w:rPr>
          <w:spacing w:val="-3"/>
          <w:szCs w:val="22"/>
          <w:lang w:val="it-IT"/>
        </w:rPr>
        <w:t>)</w:t>
      </w:r>
      <w:r w:rsidR="007E1D77" w:rsidRPr="00683F3F">
        <w:rPr>
          <w:spacing w:val="-3"/>
          <w:szCs w:val="22"/>
          <w:lang w:val="it-IT"/>
        </w:rPr>
        <w:t>,</w:t>
      </w:r>
      <w:r w:rsidRPr="00683F3F">
        <w:rPr>
          <w:spacing w:val="-3"/>
          <w:szCs w:val="22"/>
          <w:lang w:val="it-IT"/>
        </w:rPr>
        <w:t xml:space="preserve"> </w:t>
      </w:r>
    </w:p>
    <w:p w14:paraId="18D69AD9" w14:textId="77777777" w:rsidR="001975C1"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inibitori della proteasi</w:t>
      </w:r>
      <w:r w:rsidR="0029737C" w:rsidRPr="00683F3F">
        <w:rPr>
          <w:spacing w:val="-3"/>
          <w:szCs w:val="22"/>
          <w:lang w:val="it-IT"/>
        </w:rPr>
        <w:t xml:space="preserve"> (usati per trattare l’HIV)</w:t>
      </w:r>
      <w:r w:rsidRPr="00683F3F">
        <w:rPr>
          <w:spacing w:val="-3"/>
          <w:szCs w:val="22"/>
          <w:lang w:val="it-IT"/>
        </w:rPr>
        <w:t>.</w:t>
      </w:r>
    </w:p>
    <w:p w14:paraId="7BFF2609" w14:textId="77777777" w:rsidR="00683F3F" w:rsidRPr="00683F3F" w:rsidRDefault="00683F3F" w:rsidP="00683F3F">
      <w:pPr>
        <w:pStyle w:val="Standard"/>
        <w:widowControl/>
        <w:suppressAutoHyphens/>
        <w:spacing w:line="240" w:lineRule="auto"/>
        <w:ind w:left="720"/>
        <w:rPr>
          <w:spacing w:val="-3"/>
          <w:szCs w:val="22"/>
          <w:lang w:val="it-IT"/>
        </w:rPr>
      </w:pPr>
    </w:p>
    <w:p w14:paraId="066311BF" w14:textId="77777777" w:rsidR="00CF721C" w:rsidRPr="006E3615" w:rsidRDefault="00CF721C" w:rsidP="00CF721C">
      <w:pPr>
        <w:tabs>
          <w:tab w:val="left" w:pos="567"/>
        </w:tabs>
        <w:rPr>
          <w:rFonts w:ascii="Times New Roman" w:hAnsi="Times New Roman"/>
          <w:b/>
          <w:lang w:val="it-IT"/>
        </w:rPr>
      </w:pPr>
      <w:r w:rsidRPr="006E3615">
        <w:rPr>
          <w:rFonts w:ascii="Times New Roman" w:hAnsi="Times New Roman"/>
          <w:b/>
          <w:lang w:val="it-IT"/>
        </w:rPr>
        <w:t>I livelli di zucchero nel sangue possono diminuire o aumentare se lei assume:</w:t>
      </w:r>
    </w:p>
    <w:p w14:paraId="21AC8436"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beta-bloccanti (usati per tratta</w:t>
      </w:r>
      <w:r w:rsidR="0029737C" w:rsidRPr="00683F3F">
        <w:rPr>
          <w:spacing w:val="-3"/>
          <w:szCs w:val="22"/>
          <w:lang w:val="it-IT"/>
        </w:rPr>
        <w:t>re</w:t>
      </w:r>
      <w:r w:rsidRPr="00683F3F">
        <w:rPr>
          <w:spacing w:val="-3"/>
          <w:szCs w:val="22"/>
          <w:lang w:val="it-IT"/>
        </w:rPr>
        <w:t xml:space="preserve"> la </w:t>
      </w:r>
      <w:r w:rsidR="001A1D4C" w:rsidRPr="00683F3F">
        <w:rPr>
          <w:spacing w:val="-3"/>
          <w:szCs w:val="22"/>
          <w:lang w:val="it-IT"/>
        </w:rPr>
        <w:t>pressione sanguigna</w:t>
      </w:r>
      <w:r w:rsidRPr="00683F3F">
        <w:rPr>
          <w:spacing w:val="-3"/>
          <w:szCs w:val="22"/>
          <w:lang w:val="it-IT"/>
        </w:rPr>
        <w:t xml:space="preserve"> alta), </w:t>
      </w:r>
    </w:p>
    <w:p w14:paraId="7258CB74"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proofErr w:type="spellStart"/>
      <w:r w:rsidRPr="00683F3F">
        <w:rPr>
          <w:spacing w:val="-3"/>
          <w:szCs w:val="22"/>
          <w:lang w:val="it-IT"/>
        </w:rPr>
        <w:t>clonidina</w:t>
      </w:r>
      <w:proofErr w:type="spellEnd"/>
      <w:r w:rsidRPr="00683F3F">
        <w:rPr>
          <w:spacing w:val="-3"/>
          <w:szCs w:val="22"/>
          <w:lang w:val="it-IT"/>
        </w:rPr>
        <w:t xml:space="preserve"> (usata per tratta</w:t>
      </w:r>
      <w:r w:rsidR="0029737C" w:rsidRPr="00683F3F">
        <w:rPr>
          <w:spacing w:val="-3"/>
          <w:szCs w:val="22"/>
          <w:lang w:val="it-IT"/>
        </w:rPr>
        <w:t>re</w:t>
      </w:r>
      <w:r w:rsidRPr="00683F3F">
        <w:rPr>
          <w:spacing w:val="-3"/>
          <w:szCs w:val="22"/>
          <w:lang w:val="it-IT"/>
        </w:rPr>
        <w:t xml:space="preserve"> la </w:t>
      </w:r>
      <w:r w:rsidR="001A1D4C" w:rsidRPr="00683F3F">
        <w:rPr>
          <w:spacing w:val="-3"/>
          <w:szCs w:val="22"/>
          <w:lang w:val="it-IT"/>
        </w:rPr>
        <w:t>pressione sanguigna</w:t>
      </w:r>
      <w:r w:rsidRPr="00683F3F">
        <w:rPr>
          <w:spacing w:val="-3"/>
          <w:szCs w:val="22"/>
          <w:lang w:val="it-IT"/>
        </w:rPr>
        <w:t xml:space="preserve"> alta)</w:t>
      </w:r>
      <w:r w:rsidR="007E1D77" w:rsidRPr="00683F3F">
        <w:rPr>
          <w:spacing w:val="-3"/>
          <w:szCs w:val="22"/>
          <w:lang w:val="it-IT"/>
        </w:rPr>
        <w:t>,</w:t>
      </w:r>
      <w:r w:rsidRPr="00683F3F">
        <w:rPr>
          <w:spacing w:val="-3"/>
          <w:szCs w:val="22"/>
          <w:lang w:val="it-IT"/>
        </w:rPr>
        <w:t xml:space="preserve"> </w:t>
      </w:r>
    </w:p>
    <w:p w14:paraId="5382180D" w14:textId="77777777" w:rsidR="00614FF5"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sali di litio (usati per tratta</w:t>
      </w:r>
      <w:r w:rsidR="0029737C" w:rsidRPr="00683F3F">
        <w:rPr>
          <w:spacing w:val="-3"/>
          <w:szCs w:val="22"/>
          <w:lang w:val="it-IT"/>
        </w:rPr>
        <w:t>r</w:t>
      </w:r>
      <w:r w:rsidRPr="00683F3F">
        <w:rPr>
          <w:spacing w:val="-3"/>
          <w:szCs w:val="22"/>
          <w:lang w:val="it-IT"/>
        </w:rPr>
        <w:t>e i disordini psichiatrici)</w:t>
      </w:r>
      <w:r w:rsidR="007E1D77" w:rsidRPr="00683F3F">
        <w:rPr>
          <w:spacing w:val="-3"/>
          <w:szCs w:val="22"/>
          <w:lang w:val="it-IT"/>
        </w:rPr>
        <w:t>.</w:t>
      </w:r>
      <w:r w:rsidRPr="00683F3F">
        <w:rPr>
          <w:spacing w:val="-3"/>
          <w:szCs w:val="22"/>
          <w:lang w:val="it-IT"/>
        </w:rPr>
        <w:t xml:space="preserve">  </w:t>
      </w:r>
    </w:p>
    <w:p w14:paraId="40E18EC1" w14:textId="77777777" w:rsidR="00683F3F" w:rsidRPr="00683F3F" w:rsidRDefault="00683F3F" w:rsidP="00683F3F">
      <w:pPr>
        <w:pStyle w:val="Standard"/>
        <w:widowControl/>
        <w:suppressAutoHyphens/>
        <w:spacing w:line="240" w:lineRule="auto"/>
        <w:ind w:left="720"/>
        <w:rPr>
          <w:spacing w:val="-3"/>
          <w:szCs w:val="22"/>
          <w:lang w:val="it-IT"/>
        </w:rPr>
      </w:pPr>
    </w:p>
    <w:p w14:paraId="282E4866"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t xml:space="preserve">La </w:t>
      </w:r>
      <w:proofErr w:type="spellStart"/>
      <w:r w:rsidRPr="006E3615">
        <w:rPr>
          <w:rFonts w:ascii="Times New Roman" w:hAnsi="Times New Roman"/>
          <w:lang w:val="it-IT"/>
        </w:rPr>
        <w:t>pentamidina</w:t>
      </w:r>
      <w:proofErr w:type="spellEnd"/>
      <w:r w:rsidRPr="006E3615">
        <w:rPr>
          <w:rFonts w:ascii="Times New Roman" w:hAnsi="Times New Roman"/>
          <w:lang w:val="it-IT"/>
        </w:rPr>
        <w:t xml:space="preserve"> (usata per tratta</w:t>
      </w:r>
      <w:r w:rsidR="0029737C" w:rsidRPr="006E3615">
        <w:rPr>
          <w:rFonts w:ascii="Times New Roman" w:hAnsi="Times New Roman"/>
          <w:lang w:val="it-IT"/>
        </w:rPr>
        <w:t>r</w:t>
      </w:r>
      <w:r w:rsidRPr="006E3615">
        <w:rPr>
          <w:rFonts w:ascii="Times New Roman" w:hAnsi="Times New Roman"/>
          <w:lang w:val="it-IT"/>
        </w:rPr>
        <w:t>e alcun</w:t>
      </w:r>
      <w:r w:rsidR="0029737C" w:rsidRPr="006E3615">
        <w:rPr>
          <w:rFonts w:ascii="Times New Roman" w:hAnsi="Times New Roman"/>
          <w:lang w:val="it-IT"/>
        </w:rPr>
        <w:t>e infezioni causate da</w:t>
      </w:r>
      <w:r w:rsidRPr="006E3615">
        <w:rPr>
          <w:rFonts w:ascii="Times New Roman" w:hAnsi="Times New Roman"/>
          <w:lang w:val="it-IT"/>
        </w:rPr>
        <w:t xml:space="preserve"> parassiti) può causare ipoglicemia, a volte seguita da iperglicemia.</w:t>
      </w:r>
    </w:p>
    <w:p w14:paraId="129C3312" w14:textId="77777777" w:rsidR="00CF721C" w:rsidRPr="006E3615" w:rsidRDefault="00CF721C" w:rsidP="00E6764A">
      <w:pPr>
        <w:tabs>
          <w:tab w:val="left" w:pos="567"/>
        </w:tabs>
        <w:rPr>
          <w:rFonts w:ascii="Times New Roman" w:hAnsi="Times New Roman"/>
          <w:lang w:val="it-IT"/>
        </w:rPr>
      </w:pPr>
      <w:r w:rsidRPr="006E3615">
        <w:rPr>
          <w:rFonts w:ascii="Times New Roman" w:hAnsi="Times New Roman"/>
          <w:lang w:val="it-IT"/>
        </w:rPr>
        <w:t>I beta-bloccanti, così come altri medicinali simpaticolitici (</w:t>
      </w:r>
      <w:r w:rsidR="0029737C" w:rsidRPr="006E3615">
        <w:rPr>
          <w:rFonts w:ascii="Times New Roman" w:hAnsi="Times New Roman"/>
          <w:lang w:val="it-IT"/>
        </w:rPr>
        <w:t>quali</w:t>
      </w:r>
      <w:r w:rsidRPr="006E3615">
        <w:rPr>
          <w:rFonts w:ascii="Times New Roman" w:hAnsi="Times New Roman"/>
          <w:lang w:val="it-IT"/>
        </w:rPr>
        <w:t xml:space="preserve"> </w:t>
      </w:r>
      <w:proofErr w:type="spellStart"/>
      <w:r w:rsidRPr="006E3615">
        <w:rPr>
          <w:rFonts w:ascii="Times New Roman" w:hAnsi="Times New Roman"/>
          <w:lang w:val="it-IT"/>
        </w:rPr>
        <w:t>clonidina</w:t>
      </w:r>
      <w:proofErr w:type="spellEnd"/>
      <w:r w:rsidRPr="006E3615">
        <w:rPr>
          <w:rFonts w:ascii="Times New Roman" w:hAnsi="Times New Roman"/>
          <w:lang w:val="it-IT"/>
        </w:rPr>
        <w:t xml:space="preserve">, </w:t>
      </w:r>
      <w:proofErr w:type="spellStart"/>
      <w:r w:rsidRPr="006E3615">
        <w:rPr>
          <w:rFonts w:ascii="Times New Roman" w:hAnsi="Times New Roman"/>
          <w:lang w:val="it-IT"/>
        </w:rPr>
        <w:t>guanetidina</w:t>
      </w:r>
      <w:proofErr w:type="spellEnd"/>
      <w:r w:rsidRPr="006E3615">
        <w:rPr>
          <w:rFonts w:ascii="Times New Roman" w:hAnsi="Times New Roman"/>
          <w:lang w:val="it-IT"/>
        </w:rPr>
        <w:t xml:space="preserve"> e reserpina), possono ridurre od annullare completamente i segni premonitori che la aiutano a riconoscere una ipoglicemia.</w:t>
      </w:r>
    </w:p>
    <w:p w14:paraId="0D5FEDFE"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lastRenderedPageBreak/>
        <w:t xml:space="preserve">Se non è sicuro </w:t>
      </w:r>
      <w:r w:rsidR="001A1D4C" w:rsidRPr="006E3615">
        <w:rPr>
          <w:rFonts w:ascii="Times New Roman" w:hAnsi="Times New Roman"/>
          <w:lang w:val="it-IT"/>
        </w:rPr>
        <w:t>che stia</w:t>
      </w:r>
      <w:r w:rsidRPr="006E3615">
        <w:rPr>
          <w:rFonts w:ascii="Times New Roman" w:hAnsi="Times New Roman"/>
          <w:lang w:val="it-IT"/>
        </w:rPr>
        <w:t xml:space="preserve"> assumendo uno di questi medicinali chieda al medico o al farmacista.</w:t>
      </w:r>
    </w:p>
    <w:p w14:paraId="3439E272" w14:textId="77777777" w:rsidR="00314EA0" w:rsidRPr="006E3615" w:rsidRDefault="00314EA0" w:rsidP="00314EA0">
      <w:pPr>
        <w:tabs>
          <w:tab w:val="left" w:pos="567"/>
        </w:tabs>
        <w:rPr>
          <w:rFonts w:ascii="Times New Roman" w:hAnsi="Times New Roman"/>
          <w:b/>
          <w:lang w:val="it-IT"/>
        </w:rPr>
      </w:pP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con alco</w:t>
      </w:r>
      <w:r w:rsidR="00E77B4A" w:rsidRPr="006E3615">
        <w:rPr>
          <w:rFonts w:ascii="Times New Roman" w:hAnsi="Times New Roman"/>
          <w:b/>
          <w:lang w:val="it-IT"/>
        </w:rPr>
        <w:t>o</w:t>
      </w:r>
      <w:r w:rsidRPr="006E3615">
        <w:rPr>
          <w:rFonts w:ascii="Times New Roman" w:hAnsi="Times New Roman"/>
          <w:b/>
          <w:lang w:val="it-IT"/>
        </w:rPr>
        <w:t>l</w:t>
      </w:r>
    </w:p>
    <w:p w14:paraId="2BB0F998" w14:textId="77777777" w:rsidR="00314EA0" w:rsidRPr="006E3615" w:rsidRDefault="00314EA0" w:rsidP="00314EA0">
      <w:pPr>
        <w:tabs>
          <w:tab w:val="left" w:pos="567"/>
        </w:tabs>
        <w:rPr>
          <w:rFonts w:ascii="Times New Roman" w:hAnsi="Times New Roman"/>
          <w:lang w:val="it-IT"/>
        </w:rPr>
      </w:pPr>
      <w:r w:rsidRPr="006E3615">
        <w:rPr>
          <w:rFonts w:ascii="Times New Roman" w:hAnsi="Times New Roman"/>
          <w:lang w:val="it-IT"/>
        </w:rPr>
        <w:t>I livelli di zucchero nel sangue possono diminuire o aumentare se beve alco</w:t>
      </w:r>
      <w:r w:rsidR="00E77B4A" w:rsidRPr="006E3615">
        <w:rPr>
          <w:rFonts w:ascii="Times New Roman" w:hAnsi="Times New Roman"/>
          <w:lang w:val="it-IT"/>
        </w:rPr>
        <w:t>o</w:t>
      </w:r>
      <w:r w:rsidRPr="006E3615">
        <w:rPr>
          <w:rFonts w:ascii="Times New Roman" w:hAnsi="Times New Roman"/>
          <w:lang w:val="it-IT"/>
        </w:rPr>
        <w:t>l.</w:t>
      </w:r>
    </w:p>
    <w:p w14:paraId="3F640F51" w14:textId="5BC5B713" w:rsidR="00314EA0" w:rsidRPr="006E3615" w:rsidRDefault="00314EA0" w:rsidP="00314EA0">
      <w:pPr>
        <w:pStyle w:val="Heading2"/>
        <w:keepNext w:val="0"/>
        <w:tabs>
          <w:tab w:val="left" w:pos="567"/>
        </w:tabs>
        <w:rPr>
          <w:rFonts w:ascii="Times New Roman" w:hAnsi="Times New Roman"/>
          <w:b/>
          <w:bCs/>
          <w:u w:val="none"/>
          <w:lang w:val="it-IT"/>
        </w:rPr>
      </w:pPr>
      <w:r w:rsidRPr="006E3615">
        <w:rPr>
          <w:rFonts w:ascii="Times New Roman" w:hAnsi="Times New Roman"/>
          <w:b/>
          <w:bCs/>
          <w:u w:val="none"/>
          <w:lang w:val="it-IT"/>
        </w:rPr>
        <w:t>Gravidanza e allattamento</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vault_nd_1c89230b-32ae-4e22-991c-6fed8f039985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7CAC5AC2" w14:textId="77777777" w:rsidR="00414F71" w:rsidRPr="006E3615" w:rsidRDefault="00314EA0">
      <w:pPr>
        <w:tabs>
          <w:tab w:val="left" w:pos="567"/>
        </w:tabs>
        <w:rPr>
          <w:rFonts w:ascii="Times New Roman" w:hAnsi="Times New Roman"/>
          <w:lang w:val="it-IT"/>
        </w:rPr>
      </w:pPr>
      <w:r w:rsidRPr="006E3615">
        <w:rPr>
          <w:rFonts w:ascii="Times New Roman" w:hAnsi="Times New Roman"/>
          <w:lang w:val="it-IT"/>
        </w:rPr>
        <w:t>Se è in corso una gravidanza, se sospetta o se sta pianificando una gravidanza, o se sta allattando con latte materno chieda consiglio al medico o al farmacista prima di prendere questo medicinale.</w:t>
      </w:r>
    </w:p>
    <w:p w14:paraId="7B22B77D" w14:textId="77777777" w:rsidR="00AE736B" w:rsidRPr="006E3615" w:rsidRDefault="00AE736B" w:rsidP="00E6764A">
      <w:pPr>
        <w:tabs>
          <w:tab w:val="left" w:pos="567"/>
        </w:tabs>
        <w:rPr>
          <w:rFonts w:ascii="Times New Roman" w:hAnsi="Times New Roman"/>
          <w:lang w:val="it-IT"/>
        </w:rPr>
      </w:pPr>
      <w:r w:rsidRPr="006E3615">
        <w:rPr>
          <w:rFonts w:ascii="Times New Roman" w:hAnsi="Times New Roman"/>
          <w:lang w:val="it-IT"/>
        </w:rPr>
        <w:t>Informi il medico se sta pianificando una gravidanza o se è già in stato di gravidanza. Potrebbe essere necessario modificare la dose di insulina durante la gravidanza e dopo il parto. E’</w:t>
      </w:r>
      <w:r w:rsidR="007E1D77" w:rsidRPr="006E3615">
        <w:rPr>
          <w:rFonts w:ascii="Times New Roman" w:hAnsi="Times New Roman"/>
          <w:lang w:val="it-IT"/>
        </w:rPr>
        <w:t xml:space="preserve"> </w:t>
      </w:r>
      <w:r w:rsidRPr="006E3615">
        <w:rPr>
          <w:rFonts w:ascii="Times New Roman" w:hAnsi="Times New Roman"/>
          <w:lang w:val="it-IT"/>
        </w:rPr>
        <w:t xml:space="preserve">importante controllare il diabete attentamente e prevenire l’ipoglicemia per la salute del bambino. </w:t>
      </w:r>
    </w:p>
    <w:p w14:paraId="7DE62FB7" w14:textId="77777777" w:rsidR="00414F71" w:rsidRPr="006E3615" w:rsidRDefault="00AE736B" w:rsidP="00E6764A">
      <w:pPr>
        <w:tabs>
          <w:tab w:val="left" w:pos="567"/>
        </w:tabs>
        <w:rPr>
          <w:rFonts w:ascii="Times New Roman" w:hAnsi="Times New Roman"/>
          <w:lang w:val="it-IT"/>
        </w:rPr>
      </w:pPr>
      <w:r w:rsidRPr="006E3615">
        <w:rPr>
          <w:rFonts w:ascii="Times New Roman" w:hAnsi="Times New Roman"/>
          <w:lang w:val="it-IT"/>
        </w:rPr>
        <w:t>Se sta allattando al seno, consulti il medico, in quanto potrebbero essere necessarie modifiche della dose di insulina e della dieta.</w:t>
      </w:r>
    </w:p>
    <w:p w14:paraId="02C182AF" w14:textId="77777777"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Guida di veicoli e utilizzo di macchinari</w:t>
      </w:r>
    </w:p>
    <w:p w14:paraId="54BF2926"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t>La capacità di concentrarsi o di reagire può risultare ridotta in caso di</w:t>
      </w:r>
      <w:r w:rsidR="007E1D77" w:rsidRPr="006E3615">
        <w:rPr>
          <w:rFonts w:ascii="Times New Roman" w:hAnsi="Times New Roman"/>
          <w:lang w:val="it-IT"/>
        </w:rPr>
        <w:t>:</w:t>
      </w:r>
      <w:r w:rsidRPr="006E3615">
        <w:rPr>
          <w:rFonts w:ascii="Times New Roman" w:hAnsi="Times New Roman"/>
          <w:lang w:val="it-IT"/>
        </w:rPr>
        <w:t xml:space="preserve"> </w:t>
      </w:r>
    </w:p>
    <w:p w14:paraId="449A6BC7"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ipoglicemia</w:t>
      </w:r>
      <w:r w:rsidR="0029737C" w:rsidRPr="00683F3F">
        <w:rPr>
          <w:spacing w:val="-3"/>
          <w:szCs w:val="22"/>
          <w:lang w:val="it-IT"/>
        </w:rPr>
        <w:t xml:space="preserve"> (bassi livelli di zucchero nel sangue</w:t>
      </w:r>
      <w:r w:rsidR="007E1D77" w:rsidRPr="00683F3F">
        <w:rPr>
          <w:spacing w:val="-3"/>
          <w:szCs w:val="22"/>
          <w:lang w:val="it-IT"/>
        </w:rPr>
        <w:t>)</w:t>
      </w:r>
      <w:r w:rsidR="00D316E8">
        <w:rPr>
          <w:spacing w:val="-3"/>
          <w:szCs w:val="22"/>
          <w:lang w:val="it-IT"/>
        </w:rPr>
        <w:t>,</w:t>
      </w:r>
      <w:r w:rsidRPr="00683F3F">
        <w:rPr>
          <w:spacing w:val="-3"/>
          <w:szCs w:val="22"/>
          <w:lang w:val="it-IT"/>
        </w:rPr>
        <w:t xml:space="preserve"> </w:t>
      </w:r>
    </w:p>
    <w:p w14:paraId="73257B05" w14:textId="77777777" w:rsidR="00CF721C" w:rsidRPr="00683F3F"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iperglicemia</w:t>
      </w:r>
      <w:r w:rsidR="00C104F0" w:rsidRPr="00683F3F">
        <w:rPr>
          <w:spacing w:val="-3"/>
          <w:szCs w:val="22"/>
          <w:lang w:val="it-IT"/>
        </w:rPr>
        <w:t xml:space="preserve"> </w:t>
      </w:r>
      <w:r w:rsidR="0029737C" w:rsidRPr="00683F3F">
        <w:rPr>
          <w:spacing w:val="-3"/>
          <w:szCs w:val="22"/>
          <w:lang w:val="it-IT"/>
        </w:rPr>
        <w:t xml:space="preserve">(elevati </w:t>
      </w:r>
      <w:r w:rsidRPr="00683F3F">
        <w:rPr>
          <w:spacing w:val="-3"/>
          <w:szCs w:val="22"/>
          <w:lang w:val="it-IT"/>
        </w:rPr>
        <w:t>livelli di zucchero nel sangue</w:t>
      </w:r>
      <w:r w:rsidR="0029737C" w:rsidRPr="00683F3F">
        <w:rPr>
          <w:spacing w:val="-3"/>
          <w:szCs w:val="22"/>
          <w:lang w:val="it-IT"/>
        </w:rPr>
        <w:t>)</w:t>
      </w:r>
      <w:r w:rsidR="00D316E8">
        <w:rPr>
          <w:spacing w:val="-3"/>
          <w:szCs w:val="22"/>
          <w:lang w:val="it-IT"/>
        </w:rPr>
        <w:t>,</w:t>
      </w:r>
    </w:p>
    <w:p w14:paraId="7FED64D3" w14:textId="77777777" w:rsidR="005328E4" w:rsidRDefault="00CF721C" w:rsidP="00683F3F">
      <w:pPr>
        <w:pStyle w:val="Standard"/>
        <w:widowControl/>
        <w:numPr>
          <w:ilvl w:val="0"/>
          <w:numId w:val="57"/>
        </w:numPr>
        <w:suppressAutoHyphens/>
        <w:spacing w:line="240" w:lineRule="auto"/>
        <w:rPr>
          <w:spacing w:val="-3"/>
          <w:szCs w:val="22"/>
          <w:lang w:val="it-IT"/>
        </w:rPr>
      </w:pPr>
      <w:r w:rsidRPr="00683F3F">
        <w:rPr>
          <w:spacing w:val="-3"/>
          <w:szCs w:val="22"/>
          <w:lang w:val="it-IT"/>
        </w:rPr>
        <w:t xml:space="preserve">problemi della vista. </w:t>
      </w:r>
    </w:p>
    <w:p w14:paraId="5141F627" w14:textId="77777777" w:rsidR="00683F3F" w:rsidRPr="00683F3F" w:rsidRDefault="00683F3F" w:rsidP="00683F3F">
      <w:pPr>
        <w:pStyle w:val="Standard"/>
        <w:widowControl/>
        <w:suppressAutoHyphens/>
        <w:spacing w:line="240" w:lineRule="auto"/>
        <w:ind w:left="720"/>
        <w:rPr>
          <w:spacing w:val="-3"/>
          <w:szCs w:val="22"/>
          <w:lang w:val="it-IT"/>
        </w:rPr>
      </w:pPr>
    </w:p>
    <w:p w14:paraId="6A8D079D" w14:textId="77777777" w:rsidR="00CF721C" w:rsidRPr="006E3615" w:rsidRDefault="00CF721C" w:rsidP="00CF721C">
      <w:pPr>
        <w:tabs>
          <w:tab w:val="left" w:pos="567"/>
        </w:tabs>
        <w:rPr>
          <w:rFonts w:ascii="Times New Roman" w:hAnsi="Times New Roman"/>
          <w:lang w:val="it-IT"/>
        </w:rPr>
      </w:pPr>
      <w:r w:rsidRPr="006E3615">
        <w:rPr>
          <w:rFonts w:ascii="Times New Roman" w:hAnsi="Times New Roman"/>
          <w:lang w:val="it-IT"/>
        </w:rPr>
        <w:t xml:space="preserve">Tenga conto della possibilità che questo si verifichi in una situazione in cui potrebbe rappresentare un rischio sia per </w:t>
      </w:r>
      <w:r w:rsidR="001A1D4C" w:rsidRPr="006E3615">
        <w:rPr>
          <w:rFonts w:ascii="Times New Roman" w:hAnsi="Times New Roman"/>
          <w:lang w:val="it-IT"/>
        </w:rPr>
        <w:t xml:space="preserve">se </w:t>
      </w:r>
      <w:r w:rsidRPr="006E3615">
        <w:rPr>
          <w:rFonts w:ascii="Times New Roman" w:hAnsi="Times New Roman"/>
          <w:lang w:val="it-IT"/>
        </w:rPr>
        <w:t>stesso che per gli altri (</w:t>
      </w:r>
      <w:r w:rsidR="0029737C" w:rsidRPr="006E3615">
        <w:rPr>
          <w:rFonts w:ascii="Times New Roman" w:hAnsi="Times New Roman"/>
          <w:lang w:val="it-IT"/>
        </w:rPr>
        <w:t>come</w:t>
      </w:r>
      <w:r w:rsidRPr="006E3615">
        <w:rPr>
          <w:rFonts w:ascii="Times New Roman" w:hAnsi="Times New Roman"/>
          <w:lang w:val="it-IT"/>
        </w:rPr>
        <w:t xml:space="preserve"> guidando un'automobile o </w:t>
      </w:r>
      <w:r w:rsidR="001975C1" w:rsidRPr="006E3615">
        <w:rPr>
          <w:rFonts w:ascii="Times New Roman" w:hAnsi="Times New Roman"/>
          <w:lang w:val="it-IT"/>
        </w:rPr>
        <w:t>usando</w:t>
      </w:r>
      <w:r w:rsidR="00667EA7" w:rsidRPr="006E3615">
        <w:rPr>
          <w:rFonts w:ascii="Times New Roman" w:hAnsi="Times New Roman"/>
          <w:lang w:val="it-IT"/>
        </w:rPr>
        <w:t xml:space="preserve"> </w:t>
      </w:r>
      <w:r w:rsidRPr="006E3615">
        <w:rPr>
          <w:rFonts w:ascii="Times New Roman" w:hAnsi="Times New Roman"/>
          <w:lang w:val="it-IT"/>
        </w:rPr>
        <w:t>macchinari). Si rivolga al medico</w:t>
      </w:r>
      <w:r w:rsidRPr="006E3615">
        <w:rPr>
          <w:rFonts w:ascii="Times New Roman" w:hAnsi="Times New Roman"/>
          <w:b/>
          <w:lang w:val="it-IT"/>
        </w:rPr>
        <w:t xml:space="preserve"> </w:t>
      </w:r>
      <w:r w:rsidRPr="006E3615">
        <w:rPr>
          <w:rFonts w:ascii="Times New Roman" w:hAnsi="Times New Roman"/>
          <w:lang w:val="it-IT"/>
        </w:rPr>
        <w:t>per  avere un consiglio se sia</w:t>
      </w:r>
      <w:r w:rsidRPr="006E3615">
        <w:rPr>
          <w:rFonts w:ascii="Times New Roman" w:hAnsi="Times New Roman"/>
          <w:b/>
          <w:lang w:val="it-IT"/>
        </w:rPr>
        <w:t xml:space="preserve"> </w:t>
      </w:r>
      <w:r w:rsidRPr="006E3615">
        <w:rPr>
          <w:rFonts w:ascii="Times New Roman" w:hAnsi="Times New Roman"/>
          <w:lang w:val="it-IT"/>
        </w:rPr>
        <w:t>opportuno che si metta alla guida se:</w:t>
      </w:r>
    </w:p>
    <w:p w14:paraId="3F69FCE2" w14:textId="77777777" w:rsidR="00CF721C" w:rsidRPr="00683F3F" w:rsidRDefault="00CF721C" w:rsidP="00683F3F">
      <w:pPr>
        <w:pStyle w:val="Standard"/>
        <w:widowControl/>
        <w:numPr>
          <w:ilvl w:val="0"/>
          <w:numId w:val="59"/>
        </w:numPr>
        <w:suppressAutoHyphens/>
        <w:spacing w:line="240" w:lineRule="auto"/>
        <w:rPr>
          <w:spacing w:val="-3"/>
          <w:szCs w:val="22"/>
          <w:lang w:val="it-IT"/>
        </w:rPr>
      </w:pPr>
      <w:r w:rsidRPr="00683F3F">
        <w:rPr>
          <w:spacing w:val="-3"/>
          <w:szCs w:val="22"/>
          <w:lang w:val="it-IT"/>
        </w:rPr>
        <w:t>ha frequenti episodi ipoglicemici,</w:t>
      </w:r>
    </w:p>
    <w:p w14:paraId="601744B0" w14:textId="77777777" w:rsidR="00CF721C" w:rsidRDefault="00CF721C" w:rsidP="00683F3F">
      <w:pPr>
        <w:pStyle w:val="Standard"/>
        <w:widowControl/>
        <w:numPr>
          <w:ilvl w:val="0"/>
          <w:numId w:val="59"/>
        </w:numPr>
        <w:suppressAutoHyphens/>
        <w:spacing w:line="240" w:lineRule="auto"/>
        <w:rPr>
          <w:spacing w:val="-3"/>
          <w:szCs w:val="22"/>
          <w:lang w:val="it-IT"/>
        </w:rPr>
      </w:pPr>
      <w:r w:rsidRPr="00683F3F">
        <w:rPr>
          <w:spacing w:val="-3"/>
          <w:szCs w:val="22"/>
          <w:lang w:val="it-IT"/>
        </w:rPr>
        <w:t>i tipici segni che la aiutano ad identificare un'ipoglicemia sono ridotti o assenti.</w:t>
      </w:r>
    </w:p>
    <w:p w14:paraId="77B304ED" w14:textId="77777777" w:rsidR="00683F3F" w:rsidRPr="00683F3F" w:rsidRDefault="00683F3F" w:rsidP="00683F3F">
      <w:pPr>
        <w:pStyle w:val="Standard"/>
        <w:widowControl/>
        <w:suppressAutoHyphens/>
        <w:spacing w:line="240" w:lineRule="auto"/>
        <w:ind w:left="720"/>
        <w:rPr>
          <w:spacing w:val="-3"/>
          <w:szCs w:val="22"/>
          <w:lang w:val="it-IT"/>
        </w:rPr>
      </w:pPr>
    </w:p>
    <w:p w14:paraId="29D0F501" w14:textId="77777777" w:rsidR="00CF721C" w:rsidRPr="006E3615" w:rsidRDefault="00FF5435" w:rsidP="00E6764A">
      <w:pPr>
        <w:keepNext/>
        <w:tabs>
          <w:tab w:val="left" w:pos="567"/>
        </w:tabs>
        <w:ind w:right="-28"/>
        <w:rPr>
          <w:rFonts w:ascii="Times New Roman" w:hAnsi="Times New Roman"/>
          <w:b/>
          <w:lang w:val="it-IT"/>
        </w:rPr>
      </w:pPr>
      <w:r w:rsidRPr="006E3615">
        <w:rPr>
          <w:rFonts w:ascii="Times New Roman" w:hAnsi="Times New Roman"/>
          <w:b/>
          <w:lang w:val="it-IT"/>
        </w:rPr>
        <w:t xml:space="preserve">Informazioni importanti su alcuni </w:t>
      </w:r>
      <w:r w:rsidR="005B3F40" w:rsidRPr="006E3615">
        <w:rPr>
          <w:rFonts w:ascii="Times New Roman" w:hAnsi="Times New Roman"/>
          <w:b/>
          <w:lang w:val="it-IT"/>
        </w:rPr>
        <w:t xml:space="preserve">componenti </w:t>
      </w:r>
      <w:r w:rsidRPr="006E3615">
        <w:rPr>
          <w:rFonts w:ascii="Times New Roman" w:hAnsi="Times New Roman"/>
          <w:b/>
          <w:lang w:val="it-IT"/>
        </w:rPr>
        <w:t xml:space="preserve">di </w:t>
      </w:r>
      <w:proofErr w:type="spellStart"/>
      <w:r w:rsidRPr="006E3615">
        <w:rPr>
          <w:rFonts w:ascii="Times New Roman" w:hAnsi="Times New Roman"/>
          <w:b/>
          <w:lang w:val="it-IT"/>
        </w:rPr>
        <w:t>Lantus</w:t>
      </w:r>
      <w:proofErr w:type="spellEnd"/>
    </w:p>
    <w:p w14:paraId="5053F969" w14:textId="77777777" w:rsidR="001975C1" w:rsidRPr="006E3615" w:rsidRDefault="00CF721C" w:rsidP="00E6764A">
      <w:pPr>
        <w:tabs>
          <w:tab w:val="left" w:pos="567"/>
        </w:tabs>
        <w:ind w:right="-29"/>
        <w:rPr>
          <w:rFonts w:ascii="Times New Roman" w:hAnsi="Times New Roman"/>
          <w:lang w:val="it-IT"/>
        </w:rPr>
      </w:pPr>
      <w:r w:rsidRPr="006E3615">
        <w:rPr>
          <w:rFonts w:ascii="Times New Roman" w:hAnsi="Times New Roman"/>
          <w:lang w:val="it-IT"/>
        </w:rPr>
        <w:t xml:space="preserve">Questo medicinale contiene meno di </w:t>
      </w:r>
      <w:r w:rsidR="006E0224" w:rsidRPr="006E3615">
        <w:rPr>
          <w:rFonts w:ascii="Times New Roman" w:hAnsi="Times New Roman"/>
          <w:lang w:val="it-IT"/>
        </w:rPr>
        <w:t>1 </w:t>
      </w:r>
      <w:proofErr w:type="spellStart"/>
      <w:r w:rsidRPr="006E3615">
        <w:rPr>
          <w:rFonts w:ascii="Times New Roman" w:hAnsi="Times New Roman"/>
          <w:lang w:val="it-IT"/>
        </w:rPr>
        <w:t>mmol</w:t>
      </w:r>
      <w:proofErr w:type="spellEnd"/>
      <w:r w:rsidRPr="006E3615">
        <w:rPr>
          <w:rFonts w:ascii="Times New Roman" w:hAnsi="Times New Roman"/>
          <w:lang w:val="it-IT"/>
        </w:rPr>
        <w:t xml:space="preserve"> (23</w:t>
      </w:r>
      <w:r w:rsidR="006E0224" w:rsidRPr="006E3615">
        <w:rPr>
          <w:rFonts w:ascii="Times New Roman" w:hAnsi="Times New Roman"/>
          <w:lang w:val="it-IT"/>
        </w:rPr>
        <w:t> </w:t>
      </w:r>
      <w:r w:rsidRPr="006E3615">
        <w:rPr>
          <w:rFonts w:ascii="Times New Roman" w:hAnsi="Times New Roman"/>
          <w:lang w:val="it-IT"/>
        </w:rPr>
        <w:t>mg) di sodio per dose, cioè è essenzialmente privo di sodio.</w:t>
      </w:r>
    </w:p>
    <w:p w14:paraId="40940703" w14:textId="77777777" w:rsidR="00BA2D13" w:rsidRPr="00BA2D13" w:rsidRDefault="00FF5435" w:rsidP="00852B4E">
      <w:pPr>
        <w:numPr>
          <w:ilvl w:val="0"/>
          <w:numId w:val="31"/>
        </w:numPr>
        <w:tabs>
          <w:tab w:val="left" w:pos="567"/>
        </w:tabs>
        <w:ind w:hanging="720"/>
        <w:rPr>
          <w:rFonts w:ascii="Times New Roman" w:hAnsi="Times New Roman"/>
          <w:b/>
          <w:caps/>
        </w:rPr>
      </w:pPr>
      <w:r w:rsidRPr="009C5E68">
        <w:rPr>
          <w:rFonts w:ascii="Times New Roman" w:hAnsi="Times New Roman"/>
          <w:b/>
        </w:rPr>
        <w:t xml:space="preserve">Come </w:t>
      </w:r>
      <w:proofErr w:type="spellStart"/>
      <w:r w:rsidRPr="009C5E68">
        <w:rPr>
          <w:rFonts w:ascii="Times New Roman" w:hAnsi="Times New Roman"/>
          <w:b/>
        </w:rPr>
        <w:t>usare</w:t>
      </w:r>
      <w:proofErr w:type="spellEnd"/>
      <w:r w:rsidRPr="009C5E68">
        <w:rPr>
          <w:rFonts w:ascii="Times New Roman" w:hAnsi="Times New Roman"/>
          <w:b/>
        </w:rPr>
        <w:t xml:space="preserve"> </w:t>
      </w:r>
      <w:r w:rsidR="00BA0FD7" w:rsidRPr="009C5E68">
        <w:rPr>
          <w:rFonts w:ascii="Times New Roman" w:hAnsi="Times New Roman"/>
          <w:b/>
        </w:rPr>
        <w:t>Lantus</w:t>
      </w:r>
    </w:p>
    <w:p w14:paraId="09DDDE14" w14:textId="77777777" w:rsidR="00460FF0" w:rsidRPr="006E3615" w:rsidRDefault="00525425" w:rsidP="00E6764A">
      <w:pPr>
        <w:ind w:right="-2"/>
        <w:rPr>
          <w:rFonts w:ascii="Times New Roman" w:hAnsi="Times New Roman"/>
          <w:lang w:val="it-IT"/>
        </w:rPr>
      </w:pPr>
      <w:r w:rsidRPr="006E3615">
        <w:rPr>
          <w:rFonts w:ascii="Times New Roman" w:hAnsi="Times New Roman"/>
          <w:lang w:val="it-IT"/>
        </w:rPr>
        <w:t xml:space="preserve">Usi </w:t>
      </w:r>
      <w:r w:rsidRPr="006E3615">
        <w:rPr>
          <w:rFonts w:ascii="Times New Roman" w:hAnsi="Times New Roman"/>
          <w:noProof/>
          <w:lang w:val="it-IT"/>
        </w:rPr>
        <w:t>questo medicinale</w:t>
      </w:r>
      <w:r w:rsidRPr="006E3615">
        <w:rPr>
          <w:rFonts w:ascii="Times New Roman" w:hAnsi="Times New Roman"/>
          <w:lang w:val="it-IT"/>
        </w:rPr>
        <w:t xml:space="preserve"> seguendo </w:t>
      </w:r>
      <w:r w:rsidRPr="006E3615">
        <w:rPr>
          <w:rFonts w:ascii="Times New Roman" w:hAnsi="Times New Roman"/>
          <w:noProof/>
          <w:lang w:val="it-IT"/>
        </w:rPr>
        <w:t xml:space="preserve">sempre </w:t>
      </w:r>
      <w:r w:rsidRPr="006E3615">
        <w:rPr>
          <w:rFonts w:ascii="Times New Roman" w:hAnsi="Times New Roman"/>
          <w:lang w:val="it-IT"/>
        </w:rPr>
        <w:t>esattamente le istruzioni del medico</w:t>
      </w:r>
      <w:r w:rsidRPr="006E3615">
        <w:rPr>
          <w:rFonts w:ascii="Times New Roman" w:hAnsi="Times New Roman"/>
          <w:noProof/>
          <w:lang w:val="it-IT"/>
        </w:rPr>
        <w:t>.</w:t>
      </w:r>
      <w:r w:rsidRPr="006E3615">
        <w:rPr>
          <w:rFonts w:ascii="Times New Roman" w:hAnsi="Times New Roman"/>
          <w:lang w:val="it-IT"/>
        </w:rPr>
        <w:t xml:space="preserve"> Se ha dubbi consulti il medico o il farmacista. </w:t>
      </w:r>
    </w:p>
    <w:p w14:paraId="1F9D4C88" w14:textId="77777777" w:rsidR="00EC11C5" w:rsidRPr="006E3615" w:rsidRDefault="00EC11C5" w:rsidP="00084976">
      <w:pPr>
        <w:rPr>
          <w:rFonts w:ascii="Times New Roman" w:hAnsi="Times New Roman"/>
          <w:lang w:val="it-IT"/>
        </w:rPr>
      </w:pPr>
      <w:r w:rsidRPr="006E3615">
        <w:rPr>
          <w:rFonts w:ascii="Times New Roman" w:hAnsi="Times New Roman"/>
          <w:lang w:val="it-IT"/>
        </w:rPr>
        <w:t xml:space="preserve">Sebbene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contenga la stessa sostanza attiva di </w:t>
      </w:r>
      <w:proofErr w:type="spellStart"/>
      <w:r w:rsidRPr="006E3615">
        <w:rPr>
          <w:rFonts w:ascii="Times New Roman" w:hAnsi="Times New Roman"/>
          <w:lang w:val="it-IT"/>
        </w:rPr>
        <w:t>Toujeo</w:t>
      </w:r>
      <w:proofErr w:type="spellEnd"/>
      <w:r w:rsidRPr="006E3615">
        <w:rPr>
          <w:rFonts w:ascii="Times New Roman" w:hAnsi="Times New Roman"/>
          <w:lang w:val="it-IT"/>
        </w:rPr>
        <w:t xml:space="preserve">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300 unità/ml), questi medicinali non sono intercambiabili. Il passaggio da una terapia insulinica ad un'altra richiede una prescrizione medica, un controllo medico e un monitoraggio del livello di zucchero nel sangue. Consulti il medico per ulteriori informazioni.</w:t>
      </w:r>
    </w:p>
    <w:p w14:paraId="708DB7C6" w14:textId="77777777" w:rsidR="001975C1" w:rsidRPr="006E3615" w:rsidRDefault="001975C1" w:rsidP="001975C1">
      <w:pPr>
        <w:rPr>
          <w:rFonts w:ascii="Times New Roman" w:hAnsi="Times New Roman"/>
          <w:b/>
          <w:lang w:val="it-IT"/>
        </w:rPr>
      </w:pPr>
      <w:r w:rsidRPr="006E3615">
        <w:rPr>
          <w:rFonts w:ascii="Times New Roman" w:hAnsi="Times New Roman"/>
          <w:b/>
          <w:lang w:val="it-IT"/>
        </w:rPr>
        <w:t>Dose</w:t>
      </w:r>
    </w:p>
    <w:p w14:paraId="07D013E1" w14:textId="77777777" w:rsidR="000F259F" w:rsidRPr="006E3615" w:rsidRDefault="00D93E38" w:rsidP="000F259F">
      <w:pPr>
        <w:tabs>
          <w:tab w:val="left" w:pos="567"/>
        </w:tabs>
        <w:rPr>
          <w:rFonts w:ascii="Times New Roman" w:hAnsi="Times New Roman"/>
          <w:lang w:val="it-IT"/>
        </w:rPr>
      </w:pPr>
      <w:r w:rsidRPr="006E3615">
        <w:rPr>
          <w:rFonts w:ascii="Times New Roman" w:hAnsi="Times New Roman"/>
          <w:lang w:val="it-IT"/>
        </w:rPr>
        <w:t>Sulla base del</w:t>
      </w:r>
      <w:r w:rsidR="00675B5D" w:rsidRPr="006E3615">
        <w:rPr>
          <w:rFonts w:ascii="Times New Roman" w:hAnsi="Times New Roman"/>
          <w:lang w:val="it-IT"/>
        </w:rPr>
        <w:t>lo</w:t>
      </w:r>
      <w:r w:rsidRPr="006E3615">
        <w:rPr>
          <w:rFonts w:ascii="Times New Roman" w:hAnsi="Times New Roman"/>
          <w:lang w:val="it-IT"/>
        </w:rPr>
        <w:t xml:space="preserve"> </w:t>
      </w:r>
      <w:r w:rsidR="000F259F" w:rsidRPr="006E3615">
        <w:rPr>
          <w:rFonts w:ascii="Times New Roman" w:hAnsi="Times New Roman"/>
          <w:lang w:val="it-IT"/>
        </w:rPr>
        <w:t>stile di vita</w:t>
      </w:r>
      <w:r w:rsidR="00DC7906" w:rsidRPr="006E3615">
        <w:rPr>
          <w:rFonts w:ascii="Times New Roman" w:hAnsi="Times New Roman"/>
          <w:lang w:val="it-IT"/>
        </w:rPr>
        <w:t>,</w:t>
      </w:r>
      <w:r w:rsidR="000F259F" w:rsidRPr="006E3615">
        <w:rPr>
          <w:rFonts w:ascii="Times New Roman" w:hAnsi="Times New Roman"/>
          <w:lang w:val="it-IT"/>
        </w:rPr>
        <w:t xml:space="preserve"> d</w:t>
      </w:r>
      <w:r w:rsidR="00DC7906" w:rsidRPr="006E3615">
        <w:rPr>
          <w:rFonts w:ascii="Times New Roman" w:hAnsi="Times New Roman"/>
          <w:lang w:val="it-IT"/>
        </w:rPr>
        <w:t>e</w:t>
      </w:r>
      <w:r w:rsidRPr="006E3615">
        <w:rPr>
          <w:rFonts w:ascii="Times New Roman" w:hAnsi="Times New Roman"/>
          <w:lang w:val="it-IT"/>
        </w:rPr>
        <w:t>i risultati de</w:t>
      </w:r>
      <w:r w:rsidR="000F259F" w:rsidRPr="006E3615">
        <w:rPr>
          <w:rFonts w:ascii="Times New Roman" w:hAnsi="Times New Roman"/>
          <w:lang w:val="it-IT"/>
        </w:rPr>
        <w:t xml:space="preserve">i test per </w:t>
      </w:r>
      <w:r w:rsidR="00DC7906" w:rsidRPr="006E3615">
        <w:rPr>
          <w:rFonts w:ascii="Times New Roman" w:hAnsi="Times New Roman"/>
          <w:lang w:val="it-IT"/>
        </w:rPr>
        <w:t>i</w:t>
      </w:r>
      <w:r w:rsidR="00BB291D" w:rsidRPr="006E3615">
        <w:rPr>
          <w:rFonts w:ascii="Times New Roman" w:hAnsi="Times New Roman"/>
          <w:lang w:val="it-IT"/>
        </w:rPr>
        <w:t>l</w:t>
      </w:r>
      <w:r w:rsidR="00DC7906" w:rsidRPr="006E3615">
        <w:rPr>
          <w:rFonts w:ascii="Times New Roman" w:hAnsi="Times New Roman"/>
          <w:lang w:val="it-IT"/>
        </w:rPr>
        <w:t xml:space="preserve"> livell</w:t>
      </w:r>
      <w:r w:rsidR="00BB291D" w:rsidRPr="006E3615">
        <w:rPr>
          <w:rFonts w:ascii="Times New Roman" w:hAnsi="Times New Roman"/>
          <w:lang w:val="it-IT"/>
        </w:rPr>
        <w:t>o</w:t>
      </w:r>
      <w:r w:rsidR="00DC7906" w:rsidRPr="006E3615">
        <w:rPr>
          <w:rFonts w:ascii="Times New Roman" w:hAnsi="Times New Roman"/>
          <w:lang w:val="it-IT"/>
        </w:rPr>
        <w:t xml:space="preserve"> </w:t>
      </w:r>
      <w:r w:rsidR="000F259F" w:rsidRPr="006E3615">
        <w:rPr>
          <w:rFonts w:ascii="Times New Roman" w:hAnsi="Times New Roman"/>
          <w:lang w:val="it-IT"/>
        </w:rPr>
        <w:t>di zucchero nel sangue</w:t>
      </w:r>
      <w:r w:rsidR="00DC7906" w:rsidRPr="006E3615">
        <w:rPr>
          <w:rFonts w:ascii="Times New Roman" w:hAnsi="Times New Roman"/>
          <w:lang w:val="it-IT"/>
        </w:rPr>
        <w:t xml:space="preserve"> (glicemia</w:t>
      </w:r>
      <w:r w:rsidR="000F259F" w:rsidRPr="006E3615">
        <w:rPr>
          <w:rFonts w:ascii="Times New Roman" w:hAnsi="Times New Roman"/>
          <w:lang w:val="it-IT"/>
        </w:rPr>
        <w:t>)</w:t>
      </w:r>
      <w:r w:rsidR="00DC7906" w:rsidRPr="006E3615">
        <w:rPr>
          <w:rFonts w:ascii="Times New Roman" w:hAnsi="Times New Roman"/>
          <w:lang w:val="it-IT"/>
        </w:rPr>
        <w:t xml:space="preserve"> e dell’impiego precedente di insulina</w:t>
      </w:r>
      <w:r w:rsidR="000F259F" w:rsidRPr="006E3615">
        <w:rPr>
          <w:rFonts w:ascii="Times New Roman" w:hAnsi="Times New Roman"/>
          <w:lang w:val="it-IT"/>
        </w:rPr>
        <w:t>, il medico:</w:t>
      </w:r>
    </w:p>
    <w:p w14:paraId="54975669" w14:textId="77777777" w:rsidR="000F259F" w:rsidRPr="00683F3F" w:rsidRDefault="000F259F" w:rsidP="00683F3F">
      <w:pPr>
        <w:pStyle w:val="Standard"/>
        <w:widowControl/>
        <w:numPr>
          <w:ilvl w:val="0"/>
          <w:numId w:val="60"/>
        </w:numPr>
        <w:suppressAutoHyphens/>
        <w:spacing w:line="240" w:lineRule="auto"/>
        <w:rPr>
          <w:spacing w:val="-3"/>
          <w:szCs w:val="22"/>
          <w:lang w:val="it-IT"/>
        </w:rPr>
      </w:pPr>
      <w:r w:rsidRPr="00683F3F">
        <w:rPr>
          <w:spacing w:val="-3"/>
          <w:szCs w:val="22"/>
          <w:lang w:val="it-IT"/>
        </w:rPr>
        <w:lastRenderedPageBreak/>
        <w:t xml:space="preserve">determinerà il dosaggio giornaliero di </w:t>
      </w:r>
      <w:proofErr w:type="spellStart"/>
      <w:r w:rsidRPr="00683F3F">
        <w:rPr>
          <w:spacing w:val="-3"/>
          <w:szCs w:val="22"/>
          <w:lang w:val="it-IT"/>
        </w:rPr>
        <w:t>Lantus</w:t>
      </w:r>
      <w:proofErr w:type="spellEnd"/>
      <w:r w:rsidRPr="00683F3F">
        <w:rPr>
          <w:spacing w:val="-3"/>
          <w:szCs w:val="22"/>
          <w:lang w:val="it-IT"/>
        </w:rPr>
        <w:t xml:space="preserve"> di cui ha bisogno ed a che ora,</w:t>
      </w:r>
    </w:p>
    <w:p w14:paraId="4CDAD269" w14:textId="77777777" w:rsidR="000F259F" w:rsidRPr="00683F3F" w:rsidRDefault="000F259F" w:rsidP="00683F3F">
      <w:pPr>
        <w:pStyle w:val="Standard"/>
        <w:widowControl/>
        <w:numPr>
          <w:ilvl w:val="0"/>
          <w:numId w:val="60"/>
        </w:numPr>
        <w:suppressAutoHyphens/>
        <w:spacing w:line="240" w:lineRule="auto"/>
        <w:rPr>
          <w:spacing w:val="-3"/>
          <w:szCs w:val="22"/>
          <w:lang w:val="it-IT"/>
        </w:rPr>
      </w:pPr>
      <w:r w:rsidRPr="00683F3F">
        <w:rPr>
          <w:spacing w:val="-3"/>
          <w:szCs w:val="22"/>
          <w:lang w:val="it-IT"/>
        </w:rPr>
        <w:t>la informerà di quando deve controllare la glicemia e se è necessario eseguire altri controlli delle urine,</w:t>
      </w:r>
    </w:p>
    <w:p w14:paraId="01C6DEF0" w14:textId="77777777" w:rsidR="000F259F" w:rsidRDefault="000F259F" w:rsidP="00683F3F">
      <w:pPr>
        <w:pStyle w:val="Standard"/>
        <w:widowControl/>
        <w:numPr>
          <w:ilvl w:val="0"/>
          <w:numId w:val="60"/>
        </w:numPr>
        <w:suppressAutoHyphens/>
        <w:spacing w:line="240" w:lineRule="auto"/>
        <w:rPr>
          <w:spacing w:val="-3"/>
          <w:szCs w:val="22"/>
          <w:lang w:val="it-IT"/>
        </w:rPr>
      </w:pPr>
      <w:r w:rsidRPr="00683F3F">
        <w:rPr>
          <w:spacing w:val="-3"/>
          <w:szCs w:val="22"/>
          <w:lang w:val="it-IT"/>
        </w:rPr>
        <w:t xml:space="preserve">la informerà se è necessaria una dose più bassa o più elevata di </w:t>
      </w:r>
      <w:proofErr w:type="spellStart"/>
      <w:r w:rsidRPr="00683F3F">
        <w:rPr>
          <w:spacing w:val="-3"/>
          <w:szCs w:val="22"/>
          <w:lang w:val="it-IT"/>
        </w:rPr>
        <w:t>Lantus</w:t>
      </w:r>
      <w:proofErr w:type="spellEnd"/>
      <w:r w:rsidR="00810ED0" w:rsidRPr="00683F3F">
        <w:rPr>
          <w:spacing w:val="-3"/>
          <w:szCs w:val="22"/>
          <w:lang w:val="it-IT"/>
        </w:rPr>
        <w:t>.</w:t>
      </w:r>
    </w:p>
    <w:p w14:paraId="45635A07" w14:textId="77777777" w:rsidR="00683F3F" w:rsidRPr="00683F3F" w:rsidRDefault="00683F3F" w:rsidP="00683F3F">
      <w:pPr>
        <w:pStyle w:val="Standard"/>
        <w:widowControl/>
        <w:suppressAutoHyphens/>
        <w:spacing w:line="240" w:lineRule="auto"/>
        <w:ind w:left="720"/>
        <w:rPr>
          <w:spacing w:val="-3"/>
          <w:szCs w:val="22"/>
          <w:lang w:val="it-IT"/>
        </w:rPr>
      </w:pPr>
    </w:p>
    <w:p w14:paraId="0F81AB45" w14:textId="77777777" w:rsidR="000F259F" w:rsidRPr="006E3615" w:rsidRDefault="000F259F" w:rsidP="00E6764A">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è un</w:t>
      </w:r>
      <w:r w:rsidR="00D93E38" w:rsidRPr="006E3615">
        <w:rPr>
          <w:rFonts w:ascii="Times New Roman" w:hAnsi="Times New Roman"/>
          <w:lang w:val="it-IT"/>
        </w:rPr>
        <w:t>’</w:t>
      </w:r>
      <w:r w:rsidRPr="006E3615">
        <w:rPr>
          <w:rFonts w:ascii="Times New Roman" w:hAnsi="Times New Roman"/>
          <w:lang w:val="it-IT"/>
        </w:rPr>
        <w:t>insulin</w:t>
      </w:r>
      <w:r w:rsidR="00D93E38" w:rsidRPr="006E3615">
        <w:rPr>
          <w:rFonts w:ascii="Times New Roman" w:hAnsi="Times New Roman"/>
          <w:lang w:val="it-IT"/>
        </w:rPr>
        <w:t>a</w:t>
      </w:r>
      <w:r w:rsidRPr="006E3615">
        <w:rPr>
          <w:rFonts w:ascii="Times New Roman" w:hAnsi="Times New Roman"/>
          <w:lang w:val="it-IT"/>
        </w:rPr>
        <w:t xml:space="preserve"> a lunga durata d'azione. Il medico le consiglierà se è necessario </w:t>
      </w:r>
      <w:r w:rsidR="00D93E38" w:rsidRPr="006E3615">
        <w:rPr>
          <w:rFonts w:ascii="Times New Roman" w:hAnsi="Times New Roman"/>
          <w:lang w:val="it-IT"/>
        </w:rPr>
        <w:t xml:space="preserve">usarla </w:t>
      </w:r>
      <w:r w:rsidRPr="006E3615">
        <w:rPr>
          <w:rFonts w:ascii="Times New Roman" w:hAnsi="Times New Roman"/>
          <w:lang w:val="it-IT"/>
        </w:rPr>
        <w:t>assieme ad un</w:t>
      </w:r>
      <w:r w:rsidR="00D93E38" w:rsidRPr="006E3615">
        <w:rPr>
          <w:rFonts w:ascii="Times New Roman" w:hAnsi="Times New Roman"/>
          <w:lang w:val="it-IT"/>
        </w:rPr>
        <w:t xml:space="preserve">’altra </w:t>
      </w:r>
      <w:r w:rsidRPr="006E3615">
        <w:rPr>
          <w:rFonts w:ascii="Times New Roman" w:hAnsi="Times New Roman"/>
          <w:lang w:val="it-IT"/>
        </w:rPr>
        <w:t>insulin</w:t>
      </w:r>
      <w:r w:rsidR="00D93E38" w:rsidRPr="006E3615">
        <w:rPr>
          <w:rFonts w:ascii="Times New Roman" w:hAnsi="Times New Roman"/>
          <w:lang w:val="it-IT"/>
        </w:rPr>
        <w:t>a</w:t>
      </w:r>
      <w:r w:rsidRPr="006E3615">
        <w:rPr>
          <w:rFonts w:ascii="Times New Roman" w:hAnsi="Times New Roman"/>
          <w:lang w:val="it-IT"/>
        </w:rPr>
        <w:t xml:space="preserve"> a breve durata d'azione o a compresse </w:t>
      </w:r>
      <w:r w:rsidR="0029737C" w:rsidRPr="006E3615">
        <w:rPr>
          <w:rFonts w:ascii="Times New Roman" w:hAnsi="Times New Roman"/>
          <w:lang w:val="it-IT"/>
        </w:rPr>
        <w:t>usate per trattare</w:t>
      </w:r>
      <w:r w:rsidRPr="006E3615">
        <w:rPr>
          <w:rFonts w:ascii="Times New Roman" w:hAnsi="Times New Roman"/>
          <w:lang w:val="it-IT"/>
        </w:rPr>
        <w:t xml:space="preserve"> livelli elevati di zucchero nel sangue.</w:t>
      </w:r>
    </w:p>
    <w:p w14:paraId="7C942FAF" w14:textId="77777777" w:rsidR="009D1A09" w:rsidRPr="006E3615" w:rsidRDefault="000F259F" w:rsidP="009D1A09">
      <w:pPr>
        <w:tabs>
          <w:tab w:val="left" w:pos="567"/>
        </w:tabs>
        <w:ind w:right="-2"/>
        <w:rPr>
          <w:rFonts w:ascii="Times New Roman" w:hAnsi="Times New Roman"/>
          <w:lang w:val="it-IT"/>
        </w:rPr>
      </w:pPr>
      <w:r w:rsidRPr="006E3615">
        <w:rPr>
          <w:rFonts w:ascii="Times New Roman" w:hAnsi="Times New Roman"/>
          <w:lang w:val="it-IT"/>
        </w:rPr>
        <w:t xml:space="preserve">Molti fattori possono influenzare i livelli di zucchero nel sangue. È opportuno che conosca questi fattori </w:t>
      </w:r>
      <w:r w:rsidR="0029737C" w:rsidRPr="006E3615">
        <w:rPr>
          <w:rFonts w:ascii="Times New Roman" w:hAnsi="Times New Roman"/>
          <w:lang w:val="it-IT"/>
        </w:rPr>
        <w:t>in modo che possa</w:t>
      </w:r>
      <w:r w:rsidRPr="006E3615">
        <w:rPr>
          <w:rFonts w:ascii="Times New Roman" w:hAnsi="Times New Roman"/>
          <w:lang w:val="it-IT"/>
        </w:rPr>
        <w:t xml:space="preserve"> agire adeguatamente in </w:t>
      </w:r>
      <w:r w:rsidR="00D93E38" w:rsidRPr="006E3615">
        <w:rPr>
          <w:rFonts w:ascii="Times New Roman" w:hAnsi="Times New Roman"/>
          <w:lang w:val="it-IT"/>
        </w:rPr>
        <w:t xml:space="preserve">caso </w:t>
      </w:r>
      <w:r w:rsidRPr="006E3615">
        <w:rPr>
          <w:rFonts w:ascii="Times New Roman" w:hAnsi="Times New Roman"/>
          <w:lang w:val="it-IT"/>
        </w:rPr>
        <w:t>di cambiamenti d</w:t>
      </w:r>
      <w:r w:rsidR="00D93E38" w:rsidRPr="006E3615">
        <w:rPr>
          <w:rFonts w:ascii="Times New Roman" w:hAnsi="Times New Roman"/>
          <w:lang w:val="it-IT"/>
        </w:rPr>
        <w:t>e</w:t>
      </w:r>
      <w:r w:rsidRPr="006E3615">
        <w:rPr>
          <w:rFonts w:ascii="Times New Roman" w:hAnsi="Times New Roman"/>
          <w:lang w:val="it-IT"/>
        </w:rPr>
        <w:t xml:space="preserve">i livelli </w:t>
      </w:r>
      <w:r w:rsidR="00D93E38" w:rsidRPr="006E3615">
        <w:rPr>
          <w:rFonts w:ascii="Times New Roman" w:hAnsi="Times New Roman"/>
          <w:lang w:val="it-IT"/>
        </w:rPr>
        <w:t xml:space="preserve">di zucchero nel sangue </w:t>
      </w:r>
      <w:r w:rsidRPr="006E3615">
        <w:rPr>
          <w:rFonts w:ascii="Times New Roman" w:hAnsi="Times New Roman"/>
          <w:lang w:val="it-IT"/>
        </w:rPr>
        <w:t xml:space="preserve">e quindi </w:t>
      </w:r>
      <w:r w:rsidR="00D93E38" w:rsidRPr="006E3615">
        <w:rPr>
          <w:rFonts w:ascii="Times New Roman" w:hAnsi="Times New Roman"/>
          <w:lang w:val="it-IT"/>
        </w:rPr>
        <w:t xml:space="preserve">evitare </w:t>
      </w:r>
      <w:r w:rsidRPr="006E3615">
        <w:rPr>
          <w:rFonts w:ascii="Times New Roman" w:hAnsi="Times New Roman"/>
          <w:lang w:val="it-IT"/>
        </w:rPr>
        <w:t xml:space="preserve">che diventino troppo elevati o troppo bassi. Per ulteriori informazioni, consultare il riquadro </w:t>
      </w:r>
      <w:r w:rsidR="00DD1955" w:rsidRPr="006E3615">
        <w:rPr>
          <w:rFonts w:ascii="Times New Roman" w:hAnsi="Times New Roman"/>
          <w:lang w:val="it-IT"/>
        </w:rPr>
        <w:t>alla fine di questo foglio</w:t>
      </w:r>
      <w:r w:rsidRPr="006E3615">
        <w:rPr>
          <w:rFonts w:ascii="Times New Roman" w:hAnsi="Times New Roman"/>
          <w:lang w:val="it-IT"/>
        </w:rPr>
        <w:t>.</w:t>
      </w:r>
    </w:p>
    <w:p w14:paraId="5BF64090" w14:textId="77777777" w:rsidR="004D7704" w:rsidRPr="006E3615" w:rsidRDefault="004D7704" w:rsidP="004D7704">
      <w:pPr>
        <w:tabs>
          <w:tab w:val="left" w:pos="567"/>
        </w:tabs>
        <w:ind w:right="-2"/>
        <w:rPr>
          <w:rFonts w:ascii="Times New Roman" w:hAnsi="Times New Roman"/>
          <w:b/>
          <w:lang w:val="it-IT"/>
        </w:rPr>
      </w:pPr>
      <w:r w:rsidRPr="006E3615">
        <w:rPr>
          <w:rFonts w:ascii="Times New Roman" w:hAnsi="Times New Roman"/>
          <w:b/>
          <w:lang w:val="it-IT"/>
        </w:rPr>
        <w:t>Uso nei bambini e negli adolescenti</w:t>
      </w:r>
    </w:p>
    <w:p w14:paraId="1117B50C" w14:textId="77777777" w:rsidR="00FA3808" w:rsidRPr="006E3615" w:rsidRDefault="004D7704" w:rsidP="004D7704">
      <w:pPr>
        <w:tabs>
          <w:tab w:val="left" w:pos="567"/>
        </w:tabs>
        <w:ind w:right="-2"/>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può essere usato negli adolescenti e nei bambini a partire dai 2 anni di età. </w:t>
      </w:r>
      <w:r w:rsidR="00F04448" w:rsidRPr="006E3615">
        <w:rPr>
          <w:rFonts w:ascii="Times New Roman" w:hAnsi="Times New Roman"/>
          <w:lang w:val="it-IT"/>
        </w:rPr>
        <w:t>Prenda questo medicinale esattamente come le ha detto il medico</w:t>
      </w:r>
      <w:r w:rsidR="002E0F31" w:rsidRPr="006E3615">
        <w:rPr>
          <w:rFonts w:ascii="Times New Roman" w:hAnsi="Times New Roman"/>
          <w:lang w:val="it-IT"/>
        </w:rPr>
        <w:t>.</w:t>
      </w:r>
    </w:p>
    <w:p w14:paraId="558953F1" w14:textId="77777777" w:rsidR="004D7704" w:rsidRPr="006E3615" w:rsidRDefault="004D7704" w:rsidP="004D7704">
      <w:pPr>
        <w:tabs>
          <w:tab w:val="left" w:pos="567"/>
        </w:tabs>
        <w:ind w:right="-2"/>
        <w:rPr>
          <w:rFonts w:ascii="Times New Roman" w:hAnsi="Times New Roman"/>
          <w:b/>
          <w:lang w:val="it-IT"/>
        </w:rPr>
      </w:pPr>
      <w:r w:rsidRPr="006E3615">
        <w:rPr>
          <w:rFonts w:ascii="Times New Roman" w:hAnsi="Times New Roman"/>
          <w:b/>
          <w:lang w:val="it-IT"/>
        </w:rPr>
        <w:t>Frequenza di somministrazione</w:t>
      </w:r>
    </w:p>
    <w:p w14:paraId="10662270" w14:textId="77777777" w:rsidR="00614000" w:rsidRPr="006E3615" w:rsidRDefault="004D7704" w:rsidP="000F259F">
      <w:pPr>
        <w:tabs>
          <w:tab w:val="left" w:pos="567"/>
        </w:tabs>
        <w:rPr>
          <w:rFonts w:ascii="Times New Roman" w:hAnsi="Times New Roman"/>
          <w:i/>
          <w:lang w:val="it-IT"/>
        </w:rPr>
      </w:pPr>
      <w:r w:rsidRPr="006E3615">
        <w:rPr>
          <w:rFonts w:ascii="Times New Roman" w:hAnsi="Times New Roman"/>
          <w:lang w:val="it-IT"/>
        </w:rPr>
        <w:t xml:space="preserve">È necessaria un'iniezione di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ogni giorno alla stessa ora del giorno. </w:t>
      </w:r>
    </w:p>
    <w:p w14:paraId="3943ED04" w14:textId="77777777" w:rsidR="000F259F" w:rsidRPr="006E3615" w:rsidRDefault="000F259F" w:rsidP="000F259F">
      <w:pPr>
        <w:tabs>
          <w:tab w:val="left" w:pos="567"/>
        </w:tabs>
        <w:rPr>
          <w:rFonts w:ascii="Times New Roman" w:hAnsi="Times New Roman"/>
          <w:b/>
          <w:lang w:val="it-IT"/>
        </w:rPr>
      </w:pPr>
      <w:r w:rsidRPr="006E3615">
        <w:rPr>
          <w:rFonts w:ascii="Times New Roman" w:hAnsi="Times New Roman"/>
          <w:b/>
          <w:lang w:val="it-IT"/>
        </w:rPr>
        <w:t>Metodo di somministrazione</w:t>
      </w:r>
    </w:p>
    <w:p w14:paraId="7DE8937B" w14:textId="77777777" w:rsidR="000F259F" w:rsidRPr="006E3615" w:rsidRDefault="000F259F" w:rsidP="00E6764A">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viene iniettato sotto la </w:t>
      </w:r>
      <w:r w:rsidR="001D668F" w:rsidRPr="006E3615">
        <w:rPr>
          <w:rFonts w:ascii="Times New Roman" w:hAnsi="Times New Roman"/>
          <w:lang w:val="it-IT"/>
        </w:rPr>
        <w:t>pelle</w:t>
      </w:r>
      <w:r w:rsidRPr="006E3615">
        <w:rPr>
          <w:rFonts w:ascii="Times New Roman" w:hAnsi="Times New Roman"/>
          <w:lang w:val="it-IT"/>
        </w:rPr>
        <w:t xml:space="preserv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NON deve essere iniettato in vena, poiché questa via di somministrazione ne modificherebbe l'azione e potrebbe dar luogo a ipoglicemia.</w:t>
      </w:r>
    </w:p>
    <w:p w14:paraId="5E6EDE80" w14:textId="77777777" w:rsidR="00414F71" w:rsidRPr="006E3615" w:rsidRDefault="000F259F" w:rsidP="00E6764A">
      <w:pPr>
        <w:tabs>
          <w:tab w:val="left" w:pos="567"/>
        </w:tabs>
        <w:rPr>
          <w:rFonts w:ascii="Times New Roman" w:hAnsi="Times New Roman"/>
          <w:lang w:val="it-IT"/>
        </w:rPr>
      </w:pPr>
      <w:r w:rsidRPr="006E3615">
        <w:rPr>
          <w:rFonts w:ascii="Times New Roman" w:hAnsi="Times New Roman"/>
          <w:lang w:val="it-IT"/>
        </w:rPr>
        <w:t xml:space="preserve">Il medico le indicherà in quale zona della pelle deve iniettare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Per ogni iniezione, cambiare il sito di inoculazione all'interno dell'area della </w:t>
      </w:r>
      <w:r w:rsidR="004D5A69" w:rsidRPr="006E3615">
        <w:rPr>
          <w:rFonts w:ascii="Times New Roman" w:hAnsi="Times New Roman"/>
          <w:lang w:val="it-IT"/>
        </w:rPr>
        <w:t>pelle</w:t>
      </w:r>
      <w:r w:rsidRPr="006E3615">
        <w:rPr>
          <w:rFonts w:ascii="Times New Roman" w:hAnsi="Times New Roman"/>
          <w:lang w:val="it-IT"/>
        </w:rPr>
        <w:t xml:space="preserve"> prescelta.</w:t>
      </w:r>
    </w:p>
    <w:p w14:paraId="5E5AC86A" w14:textId="77777777" w:rsidR="00414F71" w:rsidRPr="006E3615" w:rsidRDefault="00414F71" w:rsidP="00F24476">
      <w:pPr>
        <w:keepNext/>
        <w:tabs>
          <w:tab w:val="left" w:pos="567"/>
        </w:tabs>
        <w:rPr>
          <w:rFonts w:ascii="Times New Roman" w:hAnsi="Times New Roman"/>
          <w:b/>
          <w:lang w:val="it-IT"/>
        </w:rPr>
      </w:pPr>
      <w:r w:rsidRPr="006E3615">
        <w:rPr>
          <w:rFonts w:ascii="Times New Roman" w:hAnsi="Times New Roman"/>
          <w:b/>
          <w:lang w:val="it-IT"/>
        </w:rPr>
        <w:t>Come usare le cartucce</w:t>
      </w:r>
    </w:p>
    <w:p w14:paraId="5BC76445" w14:textId="77777777" w:rsidR="00A84D6B" w:rsidRPr="006E3615" w:rsidRDefault="0081387A" w:rsidP="00E050D9">
      <w:pPr>
        <w:tabs>
          <w:tab w:val="left" w:pos="567"/>
        </w:tabs>
        <w:suppressAutoHyphen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in cartucc</w:t>
      </w:r>
      <w:r w:rsidR="009D3F52" w:rsidRPr="006E3615">
        <w:rPr>
          <w:rFonts w:ascii="Times New Roman" w:hAnsi="Times New Roman"/>
          <w:lang w:val="it-IT"/>
        </w:rPr>
        <w:t>e</w:t>
      </w:r>
      <w:r w:rsidRPr="006E3615">
        <w:rPr>
          <w:rFonts w:ascii="Times New Roman" w:hAnsi="Times New Roman"/>
          <w:lang w:val="it-IT"/>
        </w:rPr>
        <w:t xml:space="preserve"> è </w:t>
      </w:r>
      <w:r w:rsidR="003116E6" w:rsidRPr="006E3615">
        <w:rPr>
          <w:rFonts w:ascii="Times New Roman" w:hAnsi="Times New Roman"/>
          <w:lang w:val="it-IT"/>
        </w:rPr>
        <w:t>adatto soltanto</w:t>
      </w:r>
      <w:r w:rsidRPr="006E3615">
        <w:rPr>
          <w:rFonts w:ascii="Times New Roman" w:hAnsi="Times New Roman"/>
          <w:lang w:val="it-IT"/>
        </w:rPr>
        <w:t xml:space="preserve"> per iniezion</w:t>
      </w:r>
      <w:r w:rsidR="003116E6" w:rsidRPr="006E3615">
        <w:rPr>
          <w:rFonts w:ascii="Times New Roman" w:hAnsi="Times New Roman"/>
          <w:lang w:val="it-IT"/>
        </w:rPr>
        <w:t>i</w:t>
      </w:r>
      <w:r w:rsidRPr="006E3615">
        <w:rPr>
          <w:rFonts w:ascii="Times New Roman" w:hAnsi="Times New Roman"/>
          <w:lang w:val="it-IT"/>
        </w:rPr>
        <w:t xml:space="preserve"> </w:t>
      </w:r>
      <w:r w:rsidR="003116E6" w:rsidRPr="006E3615">
        <w:rPr>
          <w:rFonts w:ascii="Times New Roman" w:hAnsi="Times New Roman"/>
          <w:lang w:val="it-IT"/>
        </w:rPr>
        <w:t>sottocutanee con</w:t>
      </w:r>
      <w:r w:rsidRPr="006E3615">
        <w:rPr>
          <w:rFonts w:ascii="Times New Roman" w:hAnsi="Times New Roman"/>
          <w:lang w:val="it-IT"/>
        </w:rPr>
        <w:t xml:space="preserve"> una penna riutilizzabile. </w:t>
      </w:r>
      <w:r w:rsidR="003116E6" w:rsidRPr="006E3615">
        <w:rPr>
          <w:rFonts w:ascii="Times New Roman" w:hAnsi="Times New Roman"/>
          <w:lang w:val="it-IT"/>
        </w:rPr>
        <w:t xml:space="preserve">Parli con </w:t>
      </w:r>
      <w:r w:rsidRPr="006E3615">
        <w:rPr>
          <w:rFonts w:ascii="Times New Roman" w:hAnsi="Times New Roman"/>
          <w:lang w:val="it-IT"/>
        </w:rPr>
        <w:t xml:space="preserve">il medico se </w:t>
      </w:r>
      <w:r w:rsidR="008B494C" w:rsidRPr="006E3615">
        <w:rPr>
          <w:rFonts w:ascii="Times New Roman" w:hAnsi="Times New Roman"/>
          <w:lang w:val="it-IT"/>
        </w:rPr>
        <w:t>deve</w:t>
      </w:r>
      <w:r w:rsidRPr="006E3615">
        <w:rPr>
          <w:rFonts w:ascii="Times New Roman" w:hAnsi="Times New Roman"/>
          <w:lang w:val="it-IT"/>
        </w:rPr>
        <w:t xml:space="preserve"> </w:t>
      </w:r>
      <w:r w:rsidR="003116E6" w:rsidRPr="006E3615">
        <w:rPr>
          <w:rFonts w:ascii="Times New Roman" w:hAnsi="Times New Roman"/>
          <w:lang w:val="it-IT"/>
        </w:rPr>
        <w:t xml:space="preserve">iniettarsi </w:t>
      </w:r>
      <w:r w:rsidRPr="006E3615">
        <w:rPr>
          <w:rFonts w:ascii="Times New Roman" w:hAnsi="Times New Roman"/>
          <w:lang w:val="it-IT"/>
        </w:rPr>
        <w:t xml:space="preserve">l’insulina con </w:t>
      </w:r>
      <w:proofErr w:type="spellStart"/>
      <w:r w:rsidR="003116E6" w:rsidRPr="006E3615">
        <w:rPr>
          <w:rFonts w:ascii="Times New Roman" w:hAnsi="Times New Roman"/>
          <w:lang w:val="it-IT"/>
        </w:rPr>
        <w:t>altra</w:t>
      </w:r>
      <w:proofErr w:type="spellEnd"/>
      <w:r w:rsidR="003116E6" w:rsidRPr="006E3615">
        <w:rPr>
          <w:rFonts w:ascii="Times New Roman" w:hAnsi="Times New Roman"/>
          <w:lang w:val="it-IT"/>
        </w:rPr>
        <w:t xml:space="preserve"> modalità</w:t>
      </w:r>
      <w:r w:rsidRPr="006E3615">
        <w:rPr>
          <w:rFonts w:ascii="Times New Roman" w:hAnsi="Times New Roman"/>
          <w:lang w:val="it-IT"/>
        </w:rPr>
        <w:t>.</w:t>
      </w:r>
      <w:r w:rsidR="00603F34" w:rsidRPr="006E3615">
        <w:rPr>
          <w:rFonts w:ascii="Times New Roman" w:hAnsi="Times New Roman"/>
          <w:lang w:val="it-IT"/>
        </w:rPr>
        <w:t xml:space="preserve"> </w:t>
      </w:r>
      <w:r w:rsidR="00A84D6B" w:rsidRPr="006E3615">
        <w:rPr>
          <w:rFonts w:ascii="Times New Roman" w:hAnsi="Times New Roman"/>
          <w:lang w:val="it-IT"/>
        </w:rPr>
        <w:t xml:space="preserve">Per assicurare la somministrazione della dose corretta, le </w:t>
      </w:r>
      <w:r w:rsidR="00E050D9" w:rsidRPr="006E3615">
        <w:rPr>
          <w:rFonts w:ascii="Times New Roman" w:hAnsi="Times New Roman"/>
          <w:lang w:val="it-IT"/>
        </w:rPr>
        <w:t xml:space="preserve">cartucce di </w:t>
      </w:r>
      <w:proofErr w:type="spellStart"/>
      <w:r w:rsidR="00E050D9" w:rsidRPr="006E3615">
        <w:rPr>
          <w:rFonts w:ascii="Times New Roman" w:hAnsi="Times New Roman"/>
          <w:lang w:val="it-IT"/>
        </w:rPr>
        <w:t>Lantus</w:t>
      </w:r>
      <w:proofErr w:type="spellEnd"/>
      <w:r w:rsidR="00E050D9" w:rsidRPr="006E3615">
        <w:rPr>
          <w:rFonts w:ascii="Times New Roman" w:hAnsi="Times New Roman"/>
          <w:lang w:val="it-IT"/>
        </w:rPr>
        <w:t xml:space="preserve"> devono essere utilizzate solo con le </w:t>
      </w:r>
      <w:r w:rsidR="00A84D6B" w:rsidRPr="006E3615">
        <w:rPr>
          <w:rFonts w:ascii="Times New Roman" w:hAnsi="Times New Roman"/>
          <w:lang w:val="it-IT"/>
        </w:rPr>
        <w:t xml:space="preserve">seguenti </w:t>
      </w:r>
      <w:r w:rsidR="00E050D9" w:rsidRPr="006E3615">
        <w:rPr>
          <w:rFonts w:ascii="Times New Roman" w:hAnsi="Times New Roman"/>
          <w:lang w:val="it-IT"/>
        </w:rPr>
        <w:t>penne</w:t>
      </w:r>
      <w:r w:rsidR="00A84D6B" w:rsidRPr="006E3615">
        <w:rPr>
          <w:rFonts w:ascii="Times New Roman" w:hAnsi="Times New Roman"/>
          <w:lang w:val="it-IT"/>
        </w:rPr>
        <w:t>:</w:t>
      </w:r>
      <w:r w:rsidR="00E050D9" w:rsidRPr="006E3615">
        <w:rPr>
          <w:rFonts w:ascii="Times New Roman" w:hAnsi="Times New Roman"/>
          <w:lang w:val="it-IT"/>
        </w:rPr>
        <w:t xml:space="preserve"> </w:t>
      </w:r>
    </w:p>
    <w:p w14:paraId="0B5E9C23" w14:textId="77777777" w:rsidR="00113AFB" w:rsidRPr="00683F3F" w:rsidRDefault="00113AFB" w:rsidP="00683F3F">
      <w:pPr>
        <w:pStyle w:val="Standard"/>
        <w:widowControl/>
        <w:numPr>
          <w:ilvl w:val="0"/>
          <w:numId w:val="60"/>
        </w:numPr>
        <w:suppressAutoHyphens/>
        <w:spacing w:line="240" w:lineRule="auto"/>
        <w:rPr>
          <w:spacing w:val="-3"/>
          <w:szCs w:val="22"/>
          <w:lang w:val="it-IT"/>
        </w:rPr>
      </w:pPr>
      <w:proofErr w:type="spellStart"/>
      <w:r w:rsidRPr="00683F3F">
        <w:rPr>
          <w:spacing w:val="-3"/>
          <w:szCs w:val="22"/>
          <w:lang w:val="it-IT"/>
        </w:rPr>
        <w:t>JuniorStar</w:t>
      </w:r>
      <w:proofErr w:type="spellEnd"/>
      <w:r w:rsidRPr="00683F3F">
        <w:rPr>
          <w:spacing w:val="-3"/>
          <w:szCs w:val="22"/>
          <w:lang w:val="it-IT"/>
        </w:rPr>
        <w:t xml:space="preserve"> per la somministrazione di </w:t>
      </w:r>
      <w:proofErr w:type="spellStart"/>
      <w:r w:rsidRPr="00683F3F">
        <w:rPr>
          <w:spacing w:val="-3"/>
          <w:szCs w:val="22"/>
          <w:lang w:val="it-IT"/>
        </w:rPr>
        <w:t>Lantus</w:t>
      </w:r>
      <w:proofErr w:type="spellEnd"/>
      <w:r w:rsidRPr="00683F3F">
        <w:rPr>
          <w:spacing w:val="-3"/>
          <w:szCs w:val="22"/>
          <w:lang w:val="it-IT"/>
        </w:rPr>
        <w:t xml:space="preserve"> con incrementi di dose di 0,5 unità</w:t>
      </w:r>
    </w:p>
    <w:p w14:paraId="4798A1DD" w14:textId="77777777" w:rsidR="00113AFB" w:rsidRDefault="00EB3875" w:rsidP="00683F3F">
      <w:pPr>
        <w:pStyle w:val="Standard"/>
        <w:widowControl/>
        <w:numPr>
          <w:ilvl w:val="0"/>
          <w:numId w:val="60"/>
        </w:numPr>
        <w:suppressAutoHyphens/>
        <w:spacing w:line="240" w:lineRule="auto"/>
        <w:rPr>
          <w:spacing w:val="-3"/>
          <w:szCs w:val="22"/>
          <w:lang w:val="it-IT"/>
        </w:rPr>
      </w:pPr>
      <w:proofErr w:type="spellStart"/>
      <w:r>
        <w:rPr>
          <w:spacing w:val="-3"/>
          <w:szCs w:val="22"/>
          <w:lang w:val="it-IT"/>
        </w:rPr>
        <w:t>ClikSTAR</w:t>
      </w:r>
      <w:proofErr w:type="spellEnd"/>
      <w:r>
        <w:rPr>
          <w:spacing w:val="-3"/>
          <w:szCs w:val="22"/>
          <w:lang w:val="it-IT"/>
        </w:rPr>
        <w:t xml:space="preserve">, </w:t>
      </w:r>
      <w:proofErr w:type="spellStart"/>
      <w:r>
        <w:rPr>
          <w:spacing w:val="-3"/>
          <w:szCs w:val="22"/>
          <w:lang w:val="it-IT"/>
        </w:rPr>
        <w:t>Tactipen</w:t>
      </w:r>
      <w:proofErr w:type="spellEnd"/>
      <w:r>
        <w:rPr>
          <w:spacing w:val="-3"/>
          <w:szCs w:val="22"/>
          <w:lang w:val="it-IT"/>
        </w:rPr>
        <w:t xml:space="preserve">, </w:t>
      </w:r>
      <w:proofErr w:type="spellStart"/>
      <w:r>
        <w:rPr>
          <w:spacing w:val="-3"/>
          <w:szCs w:val="22"/>
          <w:lang w:val="it-IT"/>
        </w:rPr>
        <w:t>Autopen</w:t>
      </w:r>
      <w:proofErr w:type="spellEnd"/>
      <w:r>
        <w:rPr>
          <w:spacing w:val="-3"/>
          <w:szCs w:val="22"/>
          <w:lang w:val="it-IT"/>
        </w:rPr>
        <w:t xml:space="preserve"> 24, </w:t>
      </w:r>
      <w:proofErr w:type="spellStart"/>
      <w:r w:rsidR="00E050D9" w:rsidRPr="00683F3F">
        <w:rPr>
          <w:spacing w:val="-3"/>
          <w:szCs w:val="22"/>
          <w:lang w:val="it-IT"/>
        </w:rPr>
        <w:t>AllStar</w:t>
      </w:r>
      <w:proofErr w:type="spellEnd"/>
      <w:r w:rsidR="00113AFB" w:rsidRPr="00683F3F">
        <w:rPr>
          <w:spacing w:val="-3"/>
          <w:szCs w:val="22"/>
          <w:lang w:val="it-IT"/>
        </w:rPr>
        <w:t xml:space="preserve"> </w:t>
      </w:r>
      <w:r w:rsidR="00643C4B" w:rsidRPr="00683F3F">
        <w:rPr>
          <w:spacing w:val="-3"/>
          <w:szCs w:val="22"/>
          <w:lang w:val="it-IT"/>
        </w:rPr>
        <w:t xml:space="preserve">o </w:t>
      </w:r>
      <w:proofErr w:type="spellStart"/>
      <w:r w:rsidR="00643C4B">
        <w:rPr>
          <w:spacing w:val="-3"/>
          <w:szCs w:val="22"/>
          <w:lang w:val="it-IT"/>
        </w:rPr>
        <w:t>AllStar</w:t>
      </w:r>
      <w:proofErr w:type="spellEnd"/>
      <w:r w:rsidR="00643C4B">
        <w:rPr>
          <w:spacing w:val="-3"/>
          <w:szCs w:val="22"/>
          <w:lang w:val="it-IT"/>
        </w:rPr>
        <w:t xml:space="preserve"> PRO</w:t>
      </w:r>
      <w:r>
        <w:rPr>
          <w:spacing w:val="-3"/>
          <w:szCs w:val="22"/>
          <w:lang w:val="it-IT"/>
        </w:rPr>
        <w:t xml:space="preserve">, </w:t>
      </w:r>
      <w:r w:rsidR="00643C4B">
        <w:rPr>
          <w:spacing w:val="-3"/>
          <w:szCs w:val="22"/>
          <w:lang w:val="it-IT"/>
        </w:rPr>
        <w:t xml:space="preserve"> </w:t>
      </w:r>
      <w:r w:rsidR="00113AFB" w:rsidRPr="00683F3F">
        <w:rPr>
          <w:spacing w:val="-3"/>
          <w:szCs w:val="22"/>
          <w:lang w:val="it-IT"/>
        </w:rPr>
        <w:t xml:space="preserve">per la somministrazione di </w:t>
      </w:r>
      <w:proofErr w:type="spellStart"/>
      <w:r w:rsidR="00113AFB" w:rsidRPr="00683F3F">
        <w:rPr>
          <w:spacing w:val="-3"/>
          <w:szCs w:val="22"/>
          <w:lang w:val="it-IT"/>
        </w:rPr>
        <w:t>Lantus</w:t>
      </w:r>
      <w:proofErr w:type="spellEnd"/>
      <w:r w:rsidR="00113AFB" w:rsidRPr="00683F3F">
        <w:rPr>
          <w:spacing w:val="-3"/>
          <w:szCs w:val="22"/>
          <w:lang w:val="it-IT"/>
        </w:rPr>
        <w:t xml:space="preserve"> co</w:t>
      </w:r>
      <w:r w:rsidR="00683F3F">
        <w:rPr>
          <w:spacing w:val="-3"/>
          <w:szCs w:val="22"/>
          <w:lang w:val="it-IT"/>
        </w:rPr>
        <w:t>n incrementi di dose di 1 unità</w:t>
      </w:r>
      <w:r w:rsidR="00E050D9" w:rsidRPr="00683F3F">
        <w:rPr>
          <w:spacing w:val="-3"/>
          <w:szCs w:val="22"/>
          <w:lang w:val="it-IT"/>
        </w:rPr>
        <w:t xml:space="preserve">. </w:t>
      </w:r>
    </w:p>
    <w:p w14:paraId="45866923" w14:textId="77777777" w:rsidR="00683F3F" w:rsidRPr="00683F3F" w:rsidRDefault="00683F3F" w:rsidP="00683F3F">
      <w:pPr>
        <w:pStyle w:val="Standard"/>
        <w:widowControl/>
        <w:suppressAutoHyphens/>
        <w:spacing w:line="240" w:lineRule="auto"/>
        <w:ind w:left="720"/>
        <w:rPr>
          <w:spacing w:val="-3"/>
          <w:szCs w:val="22"/>
          <w:lang w:val="it-IT"/>
        </w:rPr>
      </w:pPr>
    </w:p>
    <w:p w14:paraId="507C32FD" w14:textId="77777777" w:rsidR="002B2B3E" w:rsidRPr="006E3615" w:rsidRDefault="00E050D9">
      <w:pPr>
        <w:tabs>
          <w:tab w:val="left" w:pos="567"/>
        </w:tabs>
        <w:suppressAutoHyphens/>
        <w:rPr>
          <w:rFonts w:ascii="Times New Roman" w:hAnsi="Times New Roman"/>
          <w:lang w:val="it-IT"/>
        </w:rPr>
      </w:pPr>
      <w:r w:rsidRPr="006E3615">
        <w:rPr>
          <w:rFonts w:ascii="Times New Roman" w:hAnsi="Times New Roman"/>
          <w:lang w:val="it-IT"/>
        </w:rPr>
        <w:t>E’ possibile che non tutte le penne siano commercializzate nel suo Paese.</w:t>
      </w:r>
    </w:p>
    <w:p w14:paraId="47BCF47E" w14:textId="77777777" w:rsidR="002B2B3E" w:rsidRPr="006E3615" w:rsidRDefault="002B2B3E">
      <w:pPr>
        <w:tabs>
          <w:tab w:val="left" w:pos="567"/>
        </w:tabs>
        <w:suppressAutoHyphens/>
        <w:rPr>
          <w:rFonts w:ascii="Times New Roman" w:hAnsi="Times New Roman"/>
          <w:u w:val="single"/>
          <w:lang w:val="it-IT"/>
        </w:rPr>
      </w:pPr>
      <w:r w:rsidRPr="006E3615">
        <w:rPr>
          <w:rFonts w:ascii="Times New Roman" w:hAnsi="Times New Roman"/>
          <w:lang w:val="it-IT"/>
        </w:rPr>
        <w:t xml:space="preserve">Le penne devono essere utilizzate </w:t>
      </w:r>
      <w:r w:rsidR="00414F71" w:rsidRPr="006E3615">
        <w:rPr>
          <w:rFonts w:ascii="Times New Roman" w:hAnsi="Times New Roman"/>
          <w:lang w:val="it-IT"/>
        </w:rPr>
        <w:t>seguendo le raccomandazioni delle informazioni che vengono fornite dal produttore del dispositivo.</w:t>
      </w:r>
    </w:p>
    <w:p w14:paraId="36FC64C9" w14:textId="77777777" w:rsidR="008E09A7" w:rsidRPr="006E3615" w:rsidRDefault="00414F71" w:rsidP="00E6764A">
      <w:pPr>
        <w:tabs>
          <w:tab w:val="left" w:pos="567"/>
        </w:tabs>
        <w:suppressAutoHyphens/>
        <w:rPr>
          <w:rFonts w:ascii="Times New Roman" w:hAnsi="Times New Roman"/>
          <w:lang w:val="it-IT"/>
        </w:rPr>
      </w:pPr>
      <w:r w:rsidRPr="006E3615">
        <w:rPr>
          <w:rFonts w:ascii="Times New Roman" w:hAnsi="Times New Roman"/>
          <w:spacing w:val="-3"/>
          <w:lang w:val="it-IT"/>
        </w:rPr>
        <w:t>Le istruzioni del produttore per l’utilizzo della penna devono essere attentamente seguite per il caricamento della cartuccia, l’inserimento dell’ago e la somministrazione della iniezione di insulina.</w:t>
      </w:r>
    </w:p>
    <w:p w14:paraId="0BB332C9" w14:textId="77777777" w:rsidR="00414F71" w:rsidRPr="009C5E68" w:rsidRDefault="00414F71">
      <w:pPr>
        <w:pStyle w:val="Standard"/>
        <w:widowControl/>
        <w:spacing w:line="240" w:lineRule="auto"/>
        <w:rPr>
          <w:szCs w:val="22"/>
          <w:lang w:val="it-IT"/>
        </w:rPr>
      </w:pPr>
      <w:r w:rsidRPr="009C5E68">
        <w:rPr>
          <w:szCs w:val="22"/>
          <w:lang w:val="it-IT"/>
        </w:rPr>
        <w:t>Si raccomanda di conservare la cartuccia a temperatura ambiente per 1</w:t>
      </w:r>
      <w:r w:rsidR="006E0224" w:rsidRPr="009C5E68">
        <w:rPr>
          <w:szCs w:val="22"/>
          <w:lang w:val="it-IT"/>
        </w:rPr>
        <w:noBreakHyphen/>
      </w:r>
      <w:r w:rsidRPr="009C5E68">
        <w:rPr>
          <w:szCs w:val="22"/>
          <w:lang w:val="it-IT"/>
        </w:rPr>
        <w:t>2</w:t>
      </w:r>
      <w:r w:rsidR="006E0224" w:rsidRPr="009C5E68">
        <w:rPr>
          <w:szCs w:val="22"/>
          <w:lang w:val="it-IT"/>
        </w:rPr>
        <w:t> </w:t>
      </w:r>
      <w:r w:rsidRPr="009C5E68">
        <w:rPr>
          <w:szCs w:val="22"/>
          <w:lang w:val="it-IT"/>
        </w:rPr>
        <w:t>ore prima di inserirla nella penna</w:t>
      </w:r>
      <w:r w:rsidR="007E1D77" w:rsidRPr="009C5E68">
        <w:rPr>
          <w:szCs w:val="22"/>
          <w:lang w:val="it-IT"/>
        </w:rPr>
        <w:t>.</w:t>
      </w:r>
    </w:p>
    <w:p w14:paraId="74B01299" w14:textId="77777777" w:rsidR="00414F71" w:rsidRPr="009C5E68" w:rsidRDefault="00414F71">
      <w:pPr>
        <w:pStyle w:val="Standard"/>
        <w:widowControl/>
        <w:spacing w:line="240" w:lineRule="auto"/>
        <w:rPr>
          <w:szCs w:val="22"/>
          <w:lang w:val="it-IT"/>
        </w:rPr>
      </w:pPr>
    </w:p>
    <w:p w14:paraId="21C65FA9"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lastRenderedPageBreak/>
        <w:t xml:space="preserve">Controlli attentamente la cartuccia prima dell’uso. La usi solo se la soluzione appare limpida, incolore, simile all’acqua e priva di particelle visibili. </w:t>
      </w:r>
      <w:r w:rsidR="005467FC" w:rsidRPr="006E3615">
        <w:rPr>
          <w:rFonts w:ascii="Times New Roman" w:hAnsi="Times New Roman"/>
          <w:lang w:val="it-IT"/>
        </w:rPr>
        <w:t>Non</w:t>
      </w:r>
      <w:r w:rsidRPr="006E3615">
        <w:rPr>
          <w:rFonts w:ascii="Times New Roman" w:hAnsi="Times New Roman"/>
          <w:lang w:val="it-IT"/>
        </w:rPr>
        <w:t xml:space="preserve"> </w:t>
      </w:r>
      <w:r w:rsidR="005467FC" w:rsidRPr="006E3615">
        <w:rPr>
          <w:rFonts w:ascii="Times New Roman" w:hAnsi="Times New Roman"/>
          <w:lang w:val="it-IT"/>
        </w:rPr>
        <w:t xml:space="preserve">agitare </w:t>
      </w:r>
      <w:r w:rsidRPr="006E3615">
        <w:rPr>
          <w:rFonts w:ascii="Times New Roman" w:hAnsi="Times New Roman"/>
          <w:lang w:val="it-IT"/>
        </w:rPr>
        <w:t xml:space="preserve">o </w:t>
      </w:r>
      <w:r w:rsidR="005467FC" w:rsidRPr="006E3615">
        <w:rPr>
          <w:rFonts w:ascii="Times New Roman" w:hAnsi="Times New Roman"/>
          <w:lang w:val="it-IT"/>
        </w:rPr>
        <w:t xml:space="preserve">miscelare </w:t>
      </w:r>
      <w:r w:rsidRPr="006E3615">
        <w:rPr>
          <w:rFonts w:ascii="Times New Roman" w:hAnsi="Times New Roman"/>
          <w:lang w:val="it-IT"/>
        </w:rPr>
        <w:t>prima dell’uso.</w:t>
      </w:r>
    </w:p>
    <w:p w14:paraId="52509569" w14:textId="77777777" w:rsidR="00024AB6" w:rsidRPr="006E3615" w:rsidRDefault="00024AB6" w:rsidP="00E94F96">
      <w:pPr>
        <w:tabs>
          <w:tab w:val="left" w:pos="567"/>
        </w:tabs>
        <w:spacing w:after="60"/>
        <w:rPr>
          <w:rFonts w:ascii="Times New Roman" w:hAnsi="Times New Roman"/>
          <w:lang w:val="it-IT"/>
        </w:rPr>
      </w:pPr>
      <w:r w:rsidRPr="006E3615">
        <w:rPr>
          <w:rFonts w:ascii="Times New Roman" w:hAnsi="Times New Roman"/>
          <w:lang w:val="it-IT"/>
        </w:rPr>
        <w:t xml:space="preserve">Dopo aver inserito una cartuccia nuova: </w:t>
      </w:r>
    </w:p>
    <w:p w14:paraId="7880ADC4" w14:textId="77777777" w:rsidR="00024AB6" w:rsidRPr="006E3615" w:rsidRDefault="00024AB6" w:rsidP="00024AB6">
      <w:pPr>
        <w:tabs>
          <w:tab w:val="left" w:pos="567"/>
        </w:tabs>
        <w:rPr>
          <w:rFonts w:ascii="Times New Roman" w:hAnsi="Times New Roman"/>
          <w:lang w:val="it-IT"/>
        </w:rPr>
      </w:pPr>
      <w:r w:rsidRPr="006E3615">
        <w:rPr>
          <w:rFonts w:ascii="Times New Roman" w:hAnsi="Times New Roman"/>
          <w:lang w:val="it-IT"/>
        </w:rPr>
        <w:t>Controlli che la sua penna per insulina funzioni correttamente prima di iniettarsi la prima dose</w:t>
      </w:r>
      <w:r w:rsidR="00943F49" w:rsidRPr="006E3615">
        <w:rPr>
          <w:rFonts w:ascii="Times New Roman" w:hAnsi="Times New Roman"/>
          <w:lang w:val="it-IT"/>
        </w:rPr>
        <w:t xml:space="preserve"> (vedere le istruzioni per l’uso della penna).</w:t>
      </w:r>
    </w:p>
    <w:p w14:paraId="7B97231F" w14:textId="77777777" w:rsidR="00294EDB" w:rsidRPr="006E3615" w:rsidRDefault="00294EDB" w:rsidP="00024AB6">
      <w:pPr>
        <w:tabs>
          <w:tab w:val="left" w:pos="567"/>
        </w:tabs>
        <w:rPr>
          <w:rFonts w:ascii="Times New Roman" w:hAnsi="Times New Roman"/>
          <w:lang w:val="it-IT"/>
        </w:rPr>
      </w:pPr>
      <w:r w:rsidRPr="006E3615">
        <w:rPr>
          <w:rFonts w:ascii="Times New Roman" w:hAnsi="Times New Roman"/>
          <w:lang w:val="it-IT"/>
        </w:rPr>
        <w:t xml:space="preserve">Utilizzi sempre una nuova cartuccia se si accorge che il controllo degli zuccheri nel sangue è inaspettatamente peggiorato. Questo poiché </w:t>
      </w:r>
      <w:r w:rsidR="007E1D77" w:rsidRPr="006E3615">
        <w:rPr>
          <w:rFonts w:ascii="Times New Roman" w:hAnsi="Times New Roman"/>
          <w:lang w:val="it-IT"/>
        </w:rPr>
        <w:t xml:space="preserve">l’insulina </w:t>
      </w:r>
      <w:r w:rsidRPr="006E3615">
        <w:rPr>
          <w:rFonts w:ascii="Times New Roman" w:hAnsi="Times New Roman"/>
          <w:lang w:val="it-IT"/>
        </w:rPr>
        <w:t xml:space="preserve">potrebbe aver perso parte della sua efficacia. Se pensa di poter avere un problema con </w:t>
      </w:r>
      <w:proofErr w:type="spellStart"/>
      <w:r w:rsidRPr="006E3615">
        <w:rPr>
          <w:rFonts w:ascii="Times New Roman" w:hAnsi="Times New Roman"/>
          <w:lang w:val="it-IT"/>
        </w:rPr>
        <w:t>Lantus</w:t>
      </w:r>
      <w:proofErr w:type="spellEnd"/>
      <w:r w:rsidRPr="006E3615">
        <w:rPr>
          <w:rFonts w:ascii="Times New Roman" w:hAnsi="Times New Roman"/>
          <w:lang w:val="it-IT"/>
        </w:rPr>
        <w:t>, lo faccia controllare dal medico o dal farmacista.</w:t>
      </w:r>
    </w:p>
    <w:p w14:paraId="702B6441" w14:textId="77777777" w:rsidR="00065EE6" w:rsidRPr="006E3615" w:rsidRDefault="00B26995">
      <w:pPr>
        <w:tabs>
          <w:tab w:val="left" w:pos="567"/>
        </w:tabs>
        <w:rPr>
          <w:rFonts w:ascii="Times New Roman" w:hAnsi="Times New Roman"/>
          <w:b/>
          <w:lang w:val="it-IT"/>
        </w:rPr>
      </w:pPr>
      <w:r w:rsidRPr="006E3615">
        <w:rPr>
          <w:rFonts w:ascii="Times New Roman" w:hAnsi="Times New Roman"/>
          <w:b/>
          <w:lang w:val="it-IT"/>
        </w:rPr>
        <w:t>Attenzioni</w:t>
      </w:r>
      <w:r w:rsidR="00065EE6" w:rsidRPr="006E3615">
        <w:rPr>
          <w:rFonts w:ascii="Times New Roman" w:hAnsi="Times New Roman"/>
          <w:b/>
          <w:lang w:val="it-IT"/>
        </w:rPr>
        <w:t xml:space="preserve"> particolari prima dell’iniezione</w:t>
      </w:r>
    </w:p>
    <w:p w14:paraId="4BB20587" w14:textId="77777777" w:rsidR="00065EE6" w:rsidRPr="006E3615" w:rsidRDefault="00414F71">
      <w:pPr>
        <w:tabs>
          <w:tab w:val="left" w:pos="567"/>
        </w:tabs>
        <w:rPr>
          <w:rFonts w:ascii="Times New Roman" w:hAnsi="Times New Roman"/>
          <w:lang w:val="it-IT"/>
        </w:rPr>
      </w:pPr>
      <w:r w:rsidRPr="006E3615">
        <w:rPr>
          <w:rFonts w:ascii="Times New Roman" w:hAnsi="Times New Roman"/>
          <w:lang w:val="it-IT"/>
        </w:rPr>
        <w:t xml:space="preserve">Prima dell’utilizzo, </w:t>
      </w:r>
      <w:r w:rsidR="00B26995" w:rsidRPr="006E3615">
        <w:rPr>
          <w:rFonts w:ascii="Times New Roman" w:hAnsi="Times New Roman"/>
          <w:lang w:val="it-IT"/>
        </w:rPr>
        <w:t xml:space="preserve">rimuova </w:t>
      </w:r>
      <w:r w:rsidRPr="006E3615">
        <w:rPr>
          <w:rFonts w:ascii="Times New Roman" w:hAnsi="Times New Roman"/>
          <w:lang w:val="it-IT"/>
        </w:rPr>
        <w:t xml:space="preserve">tutte le bolle d’aria </w:t>
      </w:r>
      <w:r w:rsidRPr="006E3615">
        <w:rPr>
          <w:rFonts w:ascii="Times New Roman" w:hAnsi="Times New Roman"/>
          <w:spacing w:val="-3"/>
          <w:lang w:val="it-IT"/>
        </w:rPr>
        <w:t>(</w:t>
      </w:r>
      <w:r w:rsidR="005A78DB" w:rsidRPr="006E3615">
        <w:rPr>
          <w:rFonts w:ascii="Times New Roman" w:hAnsi="Times New Roman"/>
          <w:spacing w:val="-3"/>
          <w:lang w:val="it-IT"/>
        </w:rPr>
        <w:t>vedere</w:t>
      </w:r>
      <w:r w:rsidRPr="006E3615">
        <w:rPr>
          <w:rFonts w:ascii="Times New Roman" w:hAnsi="Times New Roman"/>
          <w:spacing w:val="-3"/>
          <w:lang w:val="it-IT"/>
        </w:rPr>
        <w:t xml:space="preserve"> le istruzioni per l’uso della penna)</w:t>
      </w:r>
      <w:r w:rsidRPr="006E3615">
        <w:rPr>
          <w:rFonts w:ascii="Times New Roman" w:hAnsi="Times New Roman"/>
          <w:lang w:val="it-IT"/>
        </w:rPr>
        <w:t xml:space="preserve">. </w:t>
      </w:r>
    </w:p>
    <w:p w14:paraId="078AE5E3" w14:textId="77777777" w:rsidR="00683F3F" w:rsidRPr="006E3615" w:rsidRDefault="00B26995">
      <w:pPr>
        <w:tabs>
          <w:tab w:val="left" w:pos="567"/>
        </w:tabs>
        <w:rPr>
          <w:rFonts w:ascii="Times New Roman" w:hAnsi="Times New Roman"/>
          <w:lang w:val="it-IT"/>
        </w:rPr>
      </w:pPr>
      <w:r w:rsidRPr="006E3615">
        <w:rPr>
          <w:rFonts w:ascii="Times New Roman" w:hAnsi="Times New Roman"/>
          <w:lang w:val="it-IT"/>
        </w:rPr>
        <w:t xml:space="preserve">Faccia </w:t>
      </w:r>
      <w:r w:rsidR="00414F71" w:rsidRPr="006E3615">
        <w:rPr>
          <w:rFonts w:ascii="Times New Roman" w:hAnsi="Times New Roman"/>
          <w:lang w:val="it-IT"/>
        </w:rPr>
        <w:t xml:space="preserve">attenzione che né alcool né altri disinfettanti o altre sostanze contaminino l’insulina. Non </w:t>
      </w:r>
      <w:r w:rsidRPr="006E3615">
        <w:rPr>
          <w:rFonts w:ascii="Times New Roman" w:hAnsi="Times New Roman"/>
          <w:lang w:val="it-IT"/>
        </w:rPr>
        <w:t xml:space="preserve">riempia </w:t>
      </w:r>
      <w:r w:rsidR="00414F71" w:rsidRPr="006E3615">
        <w:rPr>
          <w:rFonts w:ascii="Times New Roman" w:hAnsi="Times New Roman"/>
          <w:lang w:val="it-IT"/>
        </w:rPr>
        <w:t xml:space="preserve">nuovamente e non </w:t>
      </w:r>
      <w:r w:rsidRPr="006E3615">
        <w:rPr>
          <w:rFonts w:ascii="Times New Roman" w:hAnsi="Times New Roman"/>
          <w:lang w:val="it-IT"/>
        </w:rPr>
        <w:t xml:space="preserve">riutilizzi </w:t>
      </w:r>
      <w:r w:rsidR="00414F71" w:rsidRPr="006E3615">
        <w:rPr>
          <w:rFonts w:ascii="Times New Roman" w:hAnsi="Times New Roman"/>
          <w:lang w:val="it-IT"/>
        </w:rPr>
        <w:t xml:space="preserve">le cartucce vuote. Non </w:t>
      </w:r>
      <w:r w:rsidRPr="006E3615">
        <w:rPr>
          <w:rFonts w:ascii="Times New Roman" w:hAnsi="Times New Roman"/>
          <w:lang w:val="it-IT"/>
        </w:rPr>
        <w:t xml:space="preserve">aggiunga altri tipi di insulina </w:t>
      </w:r>
      <w:r w:rsidR="00414F71" w:rsidRPr="006E3615">
        <w:rPr>
          <w:rFonts w:ascii="Times New Roman" w:hAnsi="Times New Roman"/>
          <w:lang w:val="it-IT"/>
        </w:rPr>
        <w:t xml:space="preserve">alle cartucce. Non </w:t>
      </w:r>
      <w:r w:rsidRPr="006E3615">
        <w:rPr>
          <w:rFonts w:ascii="Times New Roman" w:hAnsi="Times New Roman"/>
          <w:lang w:val="it-IT"/>
        </w:rPr>
        <w:t xml:space="preserve">misceli </w:t>
      </w:r>
      <w:proofErr w:type="spellStart"/>
      <w:r w:rsidR="00414F71" w:rsidRPr="006E3615">
        <w:rPr>
          <w:rFonts w:ascii="Times New Roman" w:hAnsi="Times New Roman"/>
          <w:lang w:val="it-IT"/>
        </w:rPr>
        <w:t>Lantus</w:t>
      </w:r>
      <w:proofErr w:type="spellEnd"/>
      <w:r w:rsidR="00414F71" w:rsidRPr="006E3615">
        <w:rPr>
          <w:rFonts w:ascii="Times New Roman" w:hAnsi="Times New Roman"/>
          <w:lang w:val="it-IT"/>
        </w:rPr>
        <w:t xml:space="preserve"> con nessun’altra insulina o medicinale, e non</w:t>
      </w:r>
      <w:r w:rsidRPr="006E3615">
        <w:rPr>
          <w:rFonts w:ascii="Times New Roman" w:hAnsi="Times New Roman"/>
          <w:lang w:val="it-IT"/>
        </w:rPr>
        <w:t xml:space="preserve"> la</w:t>
      </w:r>
      <w:r w:rsidR="00414F71" w:rsidRPr="006E3615">
        <w:rPr>
          <w:rFonts w:ascii="Times New Roman" w:hAnsi="Times New Roman"/>
          <w:lang w:val="it-IT"/>
        </w:rPr>
        <w:t xml:space="preserve"> </w:t>
      </w:r>
      <w:r w:rsidR="005467FC" w:rsidRPr="006E3615">
        <w:rPr>
          <w:rFonts w:ascii="Times New Roman" w:hAnsi="Times New Roman"/>
          <w:lang w:val="it-IT"/>
        </w:rPr>
        <w:t>dilui</w:t>
      </w:r>
      <w:r w:rsidRPr="006E3615">
        <w:rPr>
          <w:rFonts w:ascii="Times New Roman" w:hAnsi="Times New Roman"/>
          <w:lang w:val="it-IT"/>
        </w:rPr>
        <w:t>sca</w:t>
      </w:r>
      <w:r w:rsidR="00414F71" w:rsidRPr="006E3615">
        <w:rPr>
          <w:rFonts w:ascii="Times New Roman" w:hAnsi="Times New Roman"/>
          <w:lang w:val="it-IT"/>
        </w:rPr>
        <w:t>, poiché questi procedimenti potrebbero modificare l’azione</w:t>
      </w:r>
      <w:r w:rsidR="00065EE6" w:rsidRPr="006E3615">
        <w:rPr>
          <w:rFonts w:ascii="Times New Roman" w:hAnsi="Times New Roman"/>
          <w:lang w:val="it-IT"/>
        </w:rPr>
        <w:t xml:space="preserve"> di </w:t>
      </w:r>
      <w:proofErr w:type="spellStart"/>
      <w:r w:rsidR="00065EE6" w:rsidRPr="006E3615">
        <w:rPr>
          <w:rFonts w:ascii="Times New Roman" w:hAnsi="Times New Roman"/>
          <w:lang w:val="it-IT"/>
        </w:rPr>
        <w:t>Lantus</w:t>
      </w:r>
      <w:proofErr w:type="spellEnd"/>
      <w:r w:rsidR="00414F71" w:rsidRPr="006E3615">
        <w:rPr>
          <w:rFonts w:ascii="Times New Roman" w:hAnsi="Times New Roman"/>
          <w:lang w:val="it-IT"/>
        </w:rPr>
        <w:t>.</w:t>
      </w:r>
    </w:p>
    <w:p w14:paraId="76A1E0C5" w14:textId="77777777"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Problemi con la penna per insulina?</w:t>
      </w:r>
    </w:p>
    <w:p w14:paraId="3B38E552" w14:textId="77777777" w:rsidR="00414F71" w:rsidRPr="006E3615" w:rsidRDefault="00414F71">
      <w:pPr>
        <w:pStyle w:val="BodyText2"/>
        <w:keepLines w:val="0"/>
        <w:tabs>
          <w:tab w:val="left" w:pos="567"/>
        </w:tabs>
        <w:rPr>
          <w:rFonts w:ascii="Times New Roman" w:hAnsi="Times New Roman"/>
          <w:lang w:val="it-IT"/>
        </w:rPr>
      </w:pPr>
      <w:r w:rsidRPr="006E3615">
        <w:rPr>
          <w:rFonts w:ascii="Times New Roman" w:hAnsi="Times New Roman"/>
          <w:lang w:val="it-IT"/>
        </w:rPr>
        <w:t>Faccia riferimento alle istruzioni del produttore per l’utilizzo della penna.</w:t>
      </w:r>
    </w:p>
    <w:p w14:paraId="10C24918" w14:textId="77777777" w:rsidR="00414F71" w:rsidRPr="006E3615" w:rsidRDefault="00414F71" w:rsidP="00E6764A">
      <w:pPr>
        <w:pStyle w:val="BodyText"/>
        <w:tabs>
          <w:tab w:val="clear" w:pos="-720"/>
          <w:tab w:val="left" w:pos="567"/>
        </w:tabs>
        <w:jc w:val="left"/>
        <w:rPr>
          <w:rFonts w:ascii="Times New Roman" w:hAnsi="Times New Roman"/>
          <w:b/>
          <w:bCs/>
          <w:u w:val="single"/>
          <w:lang w:val="it-IT"/>
        </w:rPr>
      </w:pPr>
      <w:r w:rsidRPr="006E3615">
        <w:rPr>
          <w:rFonts w:ascii="Times New Roman" w:hAnsi="Times New Roman"/>
          <w:b/>
          <w:bCs/>
          <w:u w:val="single"/>
          <w:lang w:val="it-IT"/>
        </w:rPr>
        <w:t>Se la penna per insulina è danneggiata o non funziona in modo appropriato (a causa di difetti meccanici) essa deve essere eliminata ed una nuova penna per insulina deve essere utilizzata.</w:t>
      </w:r>
    </w:p>
    <w:p w14:paraId="087ACA14" w14:textId="77777777" w:rsidR="001975C1" w:rsidRPr="006E3615" w:rsidRDefault="001975C1" w:rsidP="001975C1">
      <w:pPr>
        <w:keepNext/>
        <w:tabs>
          <w:tab w:val="left" w:pos="567"/>
        </w:tabs>
        <w:rPr>
          <w:rFonts w:ascii="Times New Roman" w:hAnsi="Times New Roman"/>
          <w:b/>
          <w:lang w:val="it-IT"/>
        </w:rPr>
      </w:pPr>
      <w:r w:rsidRPr="006E3615">
        <w:rPr>
          <w:rFonts w:ascii="Times New Roman" w:hAnsi="Times New Roman"/>
          <w:b/>
          <w:lang w:val="it-IT"/>
        </w:rPr>
        <w:t>Scambi di insuline</w:t>
      </w:r>
    </w:p>
    <w:p w14:paraId="69A7291F" w14:textId="77777777" w:rsidR="001975C1" w:rsidRPr="006E3615" w:rsidRDefault="001975C1" w:rsidP="00E6764A">
      <w:pPr>
        <w:tabs>
          <w:tab w:val="left" w:pos="567"/>
        </w:tabs>
        <w:rPr>
          <w:rFonts w:ascii="Times New Roman" w:hAnsi="Times New Roman"/>
          <w:lang w:val="it-IT"/>
        </w:rPr>
      </w:pPr>
      <w:r w:rsidRPr="006E3615">
        <w:rPr>
          <w:rFonts w:ascii="Times New Roman" w:hAnsi="Times New Roman"/>
          <w:lang w:val="it-IT"/>
        </w:rPr>
        <w:t xml:space="preserve">Deve sempre controllare l'etichetta dell'insulina prima di ogni iniezione per evitare scambi di medicinale fra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e altre insuline.</w:t>
      </w:r>
    </w:p>
    <w:p w14:paraId="4CE16B85" w14:textId="77777777" w:rsidR="00065EE6" w:rsidRPr="006E3615" w:rsidRDefault="00065EE6" w:rsidP="00E6764A">
      <w:pPr>
        <w:tabs>
          <w:tab w:val="left" w:pos="567"/>
        </w:tabs>
        <w:ind w:right="-2"/>
        <w:rPr>
          <w:rFonts w:ascii="Times New Roman" w:hAnsi="Times New Roman"/>
          <w:lang w:val="it-IT"/>
        </w:rPr>
      </w:pPr>
      <w:r w:rsidRPr="006E3615">
        <w:rPr>
          <w:rFonts w:ascii="Times New Roman" w:hAnsi="Times New Roman"/>
          <w:b/>
          <w:lang w:val="it-IT"/>
        </w:rPr>
        <w:t xml:space="preserve">Se usa più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di quanto deve</w:t>
      </w:r>
    </w:p>
    <w:p w14:paraId="7EE69E4F" w14:textId="77777777" w:rsidR="00065EE6" w:rsidRPr="006E3615" w:rsidRDefault="00065EE6" w:rsidP="00852B4E">
      <w:pPr>
        <w:numPr>
          <w:ilvl w:val="0"/>
          <w:numId w:val="39"/>
        </w:numPr>
        <w:tabs>
          <w:tab w:val="left" w:pos="567"/>
        </w:tabs>
        <w:ind w:right="-2"/>
        <w:rPr>
          <w:rFonts w:ascii="Times New Roman" w:hAnsi="Times New Roman"/>
          <w:lang w:val="it-IT"/>
        </w:rPr>
      </w:pPr>
      <w:r w:rsidRPr="006E3615">
        <w:rPr>
          <w:rFonts w:ascii="Times New Roman" w:hAnsi="Times New Roman"/>
          <w:b/>
          <w:lang w:val="it-IT"/>
        </w:rPr>
        <w:t xml:space="preserve">Se </w:t>
      </w:r>
      <w:r w:rsidR="00D93E38" w:rsidRPr="006E3615">
        <w:rPr>
          <w:rFonts w:ascii="Times New Roman" w:hAnsi="Times New Roman"/>
          <w:b/>
          <w:lang w:val="it-IT"/>
        </w:rPr>
        <w:t>ha</w:t>
      </w:r>
      <w:r w:rsidRPr="006E3615">
        <w:rPr>
          <w:rFonts w:ascii="Times New Roman" w:hAnsi="Times New Roman"/>
          <w:b/>
          <w:lang w:val="it-IT"/>
        </w:rPr>
        <w:t xml:space="preserve"> </w:t>
      </w:r>
      <w:r w:rsidR="00D93E38" w:rsidRPr="006E3615">
        <w:rPr>
          <w:rFonts w:ascii="Times New Roman" w:hAnsi="Times New Roman"/>
          <w:b/>
          <w:lang w:val="it-IT"/>
        </w:rPr>
        <w:t xml:space="preserve">iniettato </w:t>
      </w:r>
      <w:r w:rsidRPr="006E3615">
        <w:rPr>
          <w:rFonts w:ascii="Times New Roman" w:hAnsi="Times New Roman"/>
          <w:b/>
          <w:lang w:val="it-IT"/>
        </w:rPr>
        <w:t xml:space="preserve">una dose troppo alta di </w:t>
      </w:r>
      <w:proofErr w:type="spellStart"/>
      <w:r w:rsidRPr="006E3615">
        <w:rPr>
          <w:rFonts w:ascii="Times New Roman" w:hAnsi="Times New Roman"/>
          <w:b/>
          <w:lang w:val="it-IT"/>
        </w:rPr>
        <w:t>Lantus</w:t>
      </w:r>
      <w:proofErr w:type="spellEnd"/>
      <w:r w:rsidRPr="006E3615">
        <w:rPr>
          <w:rFonts w:ascii="Times New Roman" w:hAnsi="Times New Roman"/>
          <w:lang w:val="it-IT"/>
        </w:rPr>
        <w:t xml:space="preserve">, i livelli di zucchero nel sangue possono diventare troppo bassi (ipoglicemia). </w:t>
      </w:r>
      <w:r w:rsidR="00F20D65" w:rsidRPr="006E3615">
        <w:rPr>
          <w:rFonts w:ascii="Times New Roman" w:hAnsi="Times New Roman"/>
          <w:lang w:val="it-IT"/>
        </w:rPr>
        <w:t>Controlli</w:t>
      </w:r>
      <w:r w:rsidRPr="006E3615">
        <w:rPr>
          <w:rFonts w:ascii="Times New Roman" w:hAnsi="Times New Roman"/>
          <w:lang w:val="it-IT"/>
        </w:rPr>
        <w:t xml:space="preserve"> lo zucchero nel sangue frequentemente. In generale, per prevenire l'ipoglicemia occorre consumare pasti più sostanziosi e controllare lo zucchero nel sangue. Per informazioni sul trattamento dell'ipoglicemia, </w:t>
      </w:r>
      <w:r w:rsidR="005A78DB" w:rsidRPr="006E3615">
        <w:rPr>
          <w:rFonts w:ascii="Times New Roman" w:hAnsi="Times New Roman"/>
          <w:lang w:val="it-IT"/>
        </w:rPr>
        <w:t>vedere</w:t>
      </w:r>
      <w:r w:rsidR="001D668F" w:rsidRPr="006E3615">
        <w:rPr>
          <w:rFonts w:ascii="Times New Roman" w:hAnsi="Times New Roman"/>
          <w:lang w:val="it-IT"/>
        </w:rPr>
        <w:t xml:space="preserve"> </w:t>
      </w:r>
      <w:r w:rsidRPr="006E3615">
        <w:rPr>
          <w:rFonts w:ascii="Times New Roman" w:hAnsi="Times New Roman"/>
          <w:lang w:val="it-IT"/>
        </w:rPr>
        <w:t xml:space="preserve">il riquadro </w:t>
      </w:r>
      <w:r w:rsidR="0031003E" w:rsidRPr="006E3615">
        <w:rPr>
          <w:rFonts w:ascii="Times New Roman" w:hAnsi="Times New Roman"/>
          <w:lang w:val="it-IT"/>
        </w:rPr>
        <w:t>alla fine di questo foglio.</w:t>
      </w:r>
    </w:p>
    <w:p w14:paraId="70544A76" w14:textId="77777777" w:rsidR="00065EE6" w:rsidRPr="009C5E68" w:rsidRDefault="00065EE6" w:rsidP="00E6764A">
      <w:pPr>
        <w:tabs>
          <w:tab w:val="left" w:pos="567"/>
        </w:tabs>
        <w:ind w:right="-2"/>
        <w:rPr>
          <w:rFonts w:ascii="Times New Roman" w:hAnsi="Times New Roman"/>
        </w:rPr>
      </w:pPr>
      <w:r w:rsidRPr="009C5E68">
        <w:rPr>
          <w:rFonts w:ascii="Times New Roman" w:hAnsi="Times New Roman"/>
          <w:b/>
        </w:rPr>
        <w:t xml:space="preserve">Se </w:t>
      </w:r>
      <w:proofErr w:type="spellStart"/>
      <w:r w:rsidRPr="009C5E68">
        <w:rPr>
          <w:rFonts w:ascii="Times New Roman" w:hAnsi="Times New Roman"/>
          <w:b/>
        </w:rPr>
        <w:t>dimentica</w:t>
      </w:r>
      <w:proofErr w:type="spellEnd"/>
      <w:r w:rsidRPr="009C5E68">
        <w:rPr>
          <w:rFonts w:ascii="Times New Roman" w:hAnsi="Times New Roman"/>
          <w:b/>
        </w:rPr>
        <w:t xml:space="preserve"> di </w:t>
      </w:r>
      <w:proofErr w:type="spellStart"/>
      <w:r w:rsidRPr="009C5E68">
        <w:rPr>
          <w:rFonts w:ascii="Times New Roman" w:hAnsi="Times New Roman"/>
          <w:b/>
        </w:rPr>
        <w:t>usare</w:t>
      </w:r>
      <w:proofErr w:type="spellEnd"/>
      <w:r w:rsidRPr="009C5E68">
        <w:rPr>
          <w:rFonts w:ascii="Times New Roman" w:hAnsi="Times New Roman"/>
          <w:b/>
        </w:rPr>
        <w:t xml:space="preserve"> Lantus</w:t>
      </w:r>
    </w:p>
    <w:p w14:paraId="6CB9842E" w14:textId="77777777" w:rsidR="00065EE6" w:rsidRPr="006E3615" w:rsidRDefault="00065EE6" w:rsidP="00852B4E">
      <w:pPr>
        <w:numPr>
          <w:ilvl w:val="0"/>
          <w:numId w:val="39"/>
        </w:numPr>
        <w:tabs>
          <w:tab w:val="left" w:pos="567"/>
        </w:tabs>
        <w:ind w:right="-2"/>
        <w:rPr>
          <w:rFonts w:ascii="Times New Roman" w:hAnsi="Times New Roman"/>
          <w:lang w:val="it-IT"/>
        </w:rPr>
      </w:pPr>
      <w:r w:rsidRPr="006E3615">
        <w:rPr>
          <w:rFonts w:ascii="Times New Roman" w:hAnsi="Times New Roman"/>
          <w:b/>
          <w:lang w:val="it-IT"/>
        </w:rPr>
        <w:t xml:space="preserve">Se </w:t>
      </w:r>
      <w:r w:rsidR="00D93E38" w:rsidRPr="006E3615">
        <w:rPr>
          <w:rFonts w:ascii="Times New Roman" w:hAnsi="Times New Roman"/>
          <w:b/>
          <w:lang w:val="it-IT"/>
        </w:rPr>
        <w:t>ha</w:t>
      </w:r>
      <w:r w:rsidRPr="006E3615">
        <w:rPr>
          <w:rFonts w:ascii="Times New Roman" w:hAnsi="Times New Roman"/>
          <w:b/>
          <w:lang w:val="it-IT"/>
        </w:rPr>
        <w:t xml:space="preserve"> </w:t>
      </w:r>
      <w:r w:rsidR="00D93E38" w:rsidRPr="006E3615">
        <w:rPr>
          <w:rFonts w:ascii="Times New Roman" w:hAnsi="Times New Roman"/>
          <w:b/>
          <w:lang w:val="it-IT"/>
        </w:rPr>
        <w:t xml:space="preserve">dimenticato </w:t>
      </w:r>
      <w:r w:rsidRPr="006E3615">
        <w:rPr>
          <w:rFonts w:ascii="Times New Roman" w:hAnsi="Times New Roman"/>
          <w:b/>
          <w:lang w:val="it-IT"/>
        </w:rPr>
        <w:t>una dose di</w:t>
      </w:r>
      <w:r w:rsidRPr="006E3615">
        <w:rPr>
          <w:rFonts w:ascii="Times New Roman" w:hAnsi="Times New Roman"/>
          <w:lang w:val="it-IT"/>
        </w:rPr>
        <w:t xml:space="preserve">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w:t>
      </w:r>
      <w:r w:rsidRPr="006E3615">
        <w:rPr>
          <w:rFonts w:ascii="Times New Roman" w:hAnsi="Times New Roman"/>
          <w:bCs/>
          <w:lang w:val="it-IT"/>
        </w:rPr>
        <w:t xml:space="preserve">o </w:t>
      </w:r>
      <w:r w:rsidR="0029737C" w:rsidRPr="006E3615">
        <w:rPr>
          <w:rFonts w:ascii="Times New Roman" w:hAnsi="Times New Roman"/>
          <w:b/>
          <w:lang w:val="it-IT"/>
        </w:rPr>
        <w:t xml:space="preserve">non </w:t>
      </w:r>
      <w:r w:rsidR="00D93E38" w:rsidRPr="006E3615">
        <w:rPr>
          <w:rFonts w:ascii="Times New Roman" w:hAnsi="Times New Roman"/>
          <w:b/>
          <w:bCs/>
          <w:lang w:val="it-IT"/>
        </w:rPr>
        <w:t>ha</w:t>
      </w:r>
      <w:r w:rsidRPr="006E3615">
        <w:rPr>
          <w:rFonts w:ascii="Times New Roman" w:hAnsi="Times New Roman"/>
          <w:b/>
          <w:lang w:val="it-IT"/>
        </w:rPr>
        <w:t xml:space="preserve"> </w:t>
      </w:r>
      <w:r w:rsidR="00D93E38" w:rsidRPr="006E3615">
        <w:rPr>
          <w:rFonts w:ascii="Times New Roman" w:hAnsi="Times New Roman"/>
          <w:b/>
          <w:lang w:val="it-IT"/>
        </w:rPr>
        <w:t xml:space="preserve">iniettato </w:t>
      </w:r>
      <w:r w:rsidR="0029737C" w:rsidRPr="006E3615">
        <w:rPr>
          <w:rFonts w:ascii="Times New Roman" w:hAnsi="Times New Roman"/>
          <w:b/>
          <w:lang w:val="it-IT"/>
        </w:rPr>
        <w:t>abbastanza insulina</w:t>
      </w:r>
      <w:r w:rsidRPr="006E3615">
        <w:rPr>
          <w:rFonts w:ascii="Times New Roman" w:hAnsi="Times New Roman"/>
          <w:b/>
          <w:lang w:val="it-IT"/>
        </w:rPr>
        <w:t>,</w:t>
      </w:r>
      <w:r w:rsidRPr="006E3615">
        <w:rPr>
          <w:rFonts w:ascii="Times New Roman" w:hAnsi="Times New Roman"/>
          <w:lang w:val="it-IT"/>
        </w:rPr>
        <w:t xml:space="preserve"> i livelli di zucchero nel sangue possono diventare troppo elevati (iperglicemia). </w:t>
      </w:r>
      <w:r w:rsidR="00F20D65" w:rsidRPr="006E3615">
        <w:rPr>
          <w:rFonts w:ascii="Times New Roman" w:hAnsi="Times New Roman"/>
          <w:lang w:val="it-IT"/>
        </w:rPr>
        <w:t>Controlli</w:t>
      </w:r>
      <w:r w:rsidRPr="006E3615">
        <w:rPr>
          <w:rFonts w:ascii="Times New Roman" w:hAnsi="Times New Roman"/>
          <w:lang w:val="it-IT"/>
        </w:rPr>
        <w:t xml:space="preserve"> lo zucchero nel sangue di frequente. Per informazioni sul trattamento dell’iperglicemia, </w:t>
      </w:r>
      <w:r w:rsidR="005A78DB" w:rsidRPr="006E3615">
        <w:rPr>
          <w:rFonts w:ascii="Times New Roman" w:hAnsi="Times New Roman"/>
          <w:lang w:val="it-IT"/>
        </w:rPr>
        <w:t>vedere</w:t>
      </w:r>
      <w:r w:rsidR="001D668F" w:rsidRPr="006E3615">
        <w:rPr>
          <w:rFonts w:ascii="Times New Roman" w:hAnsi="Times New Roman"/>
          <w:lang w:val="it-IT"/>
        </w:rPr>
        <w:t xml:space="preserve"> </w:t>
      </w:r>
      <w:r w:rsidRPr="006E3615">
        <w:rPr>
          <w:rFonts w:ascii="Times New Roman" w:hAnsi="Times New Roman"/>
          <w:lang w:val="it-IT"/>
        </w:rPr>
        <w:t xml:space="preserve">il riquadro </w:t>
      </w:r>
      <w:r w:rsidR="0031003E" w:rsidRPr="006E3615">
        <w:rPr>
          <w:rFonts w:ascii="Times New Roman" w:hAnsi="Times New Roman"/>
          <w:lang w:val="it-IT"/>
        </w:rPr>
        <w:t>alla fine di questo foglio.</w:t>
      </w:r>
    </w:p>
    <w:p w14:paraId="2410C788" w14:textId="77777777" w:rsidR="00065EE6" w:rsidRPr="006E3615" w:rsidRDefault="00065EE6" w:rsidP="00852B4E">
      <w:pPr>
        <w:numPr>
          <w:ilvl w:val="0"/>
          <w:numId w:val="39"/>
        </w:numPr>
        <w:tabs>
          <w:tab w:val="left" w:pos="567"/>
        </w:tabs>
        <w:ind w:right="-2"/>
        <w:rPr>
          <w:rFonts w:ascii="Times New Roman" w:hAnsi="Times New Roman"/>
          <w:lang w:val="it-IT"/>
        </w:rPr>
      </w:pPr>
      <w:r w:rsidRPr="006E3615">
        <w:rPr>
          <w:rFonts w:ascii="Times New Roman" w:hAnsi="Times New Roman"/>
          <w:lang w:val="it-IT"/>
        </w:rPr>
        <w:t>Non prenda una dose doppia per compensare la dimenticanza della dose.</w:t>
      </w:r>
    </w:p>
    <w:p w14:paraId="32C378C2" w14:textId="77777777" w:rsidR="00065EE6" w:rsidRPr="006E3615" w:rsidRDefault="00065EE6" w:rsidP="00E22EE3">
      <w:pPr>
        <w:keepNext/>
        <w:tabs>
          <w:tab w:val="left" w:pos="567"/>
        </w:tabs>
        <w:rPr>
          <w:rFonts w:ascii="Times New Roman" w:hAnsi="Times New Roman"/>
          <w:b/>
          <w:lang w:val="it-IT"/>
        </w:rPr>
      </w:pPr>
      <w:r w:rsidRPr="006E3615">
        <w:rPr>
          <w:rFonts w:ascii="Times New Roman" w:hAnsi="Times New Roman"/>
          <w:b/>
          <w:lang w:val="it-IT"/>
        </w:rPr>
        <w:lastRenderedPageBreak/>
        <w:t xml:space="preserve">Se interrompe il trattamento con </w:t>
      </w:r>
      <w:proofErr w:type="spellStart"/>
      <w:r w:rsidRPr="006E3615">
        <w:rPr>
          <w:rFonts w:ascii="Times New Roman" w:hAnsi="Times New Roman"/>
          <w:b/>
          <w:lang w:val="it-IT"/>
        </w:rPr>
        <w:t>Lantus</w:t>
      </w:r>
      <w:proofErr w:type="spellEnd"/>
    </w:p>
    <w:p w14:paraId="0FFC87D7" w14:textId="77777777" w:rsidR="00667394" w:rsidRPr="006E3615" w:rsidRDefault="00065EE6" w:rsidP="00E6764A">
      <w:pPr>
        <w:tabs>
          <w:tab w:val="left" w:pos="567"/>
        </w:tabs>
        <w:ind w:right="-2"/>
        <w:rPr>
          <w:rFonts w:ascii="Times New Roman" w:hAnsi="Times New Roman"/>
          <w:lang w:val="it-IT"/>
        </w:rPr>
      </w:pPr>
      <w:r w:rsidRPr="006E3615">
        <w:rPr>
          <w:rFonts w:ascii="Times New Roman" w:hAnsi="Times New Roman"/>
          <w:lang w:val="it-IT"/>
        </w:rPr>
        <w:t xml:space="preserve">Questo può portare a iperglicemia </w:t>
      </w:r>
      <w:r w:rsidR="001D668F" w:rsidRPr="006E3615">
        <w:rPr>
          <w:rFonts w:ascii="Times New Roman" w:hAnsi="Times New Roman"/>
          <w:lang w:val="it-IT"/>
        </w:rPr>
        <w:t>grave</w:t>
      </w:r>
      <w:r w:rsidRPr="006E3615">
        <w:rPr>
          <w:rFonts w:ascii="Times New Roman" w:hAnsi="Times New Roman"/>
          <w:lang w:val="it-IT"/>
        </w:rPr>
        <w:t xml:space="preserve"> (livelli molto alti di zucchero nel sangue) e chetoacidosi (accumulo di acido nel sangue perché il corpo sta metabolizzando grasso invece di zucchero). Non interrompa </w:t>
      </w:r>
      <w:proofErr w:type="spellStart"/>
      <w:r w:rsidR="0029737C" w:rsidRPr="006E3615">
        <w:rPr>
          <w:rFonts w:ascii="Times New Roman" w:hAnsi="Times New Roman"/>
          <w:lang w:val="it-IT"/>
        </w:rPr>
        <w:t>Lantus</w:t>
      </w:r>
      <w:proofErr w:type="spellEnd"/>
      <w:r w:rsidRPr="006E3615">
        <w:rPr>
          <w:rFonts w:ascii="Times New Roman" w:hAnsi="Times New Roman"/>
          <w:lang w:val="it-IT"/>
        </w:rPr>
        <w:t xml:space="preserve"> senza consultare un medico, che le dirà cosa è necessario fare.</w:t>
      </w:r>
    </w:p>
    <w:p w14:paraId="65F40304" w14:textId="77777777" w:rsidR="00414F71" w:rsidRPr="006E3615" w:rsidRDefault="00065EE6" w:rsidP="00E6764A">
      <w:pPr>
        <w:tabs>
          <w:tab w:val="left" w:pos="567"/>
        </w:tabs>
        <w:ind w:right="-2"/>
        <w:rPr>
          <w:rFonts w:ascii="Times New Roman" w:hAnsi="Times New Roman"/>
          <w:lang w:val="it-IT"/>
        </w:rPr>
      </w:pPr>
      <w:r w:rsidRPr="006E3615">
        <w:rPr>
          <w:rFonts w:ascii="Times New Roman" w:hAnsi="Times New Roman"/>
          <w:lang w:val="it-IT"/>
        </w:rPr>
        <w:t xml:space="preserve">Se ha qualsiasi dubbio sull’uso di questo </w:t>
      </w:r>
      <w:r w:rsidR="001D668F" w:rsidRPr="006E3615">
        <w:rPr>
          <w:rFonts w:ascii="Times New Roman" w:hAnsi="Times New Roman"/>
          <w:lang w:val="it-IT"/>
        </w:rPr>
        <w:t>medicinale</w:t>
      </w:r>
      <w:r w:rsidRPr="006E3615">
        <w:rPr>
          <w:rFonts w:ascii="Times New Roman" w:hAnsi="Times New Roman"/>
          <w:lang w:val="it-IT"/>
        </w:rPr>
        <w:t>, si rivolga al medico</w:t>
      </w:r>
      <w:r w:rsidR="00A51D04" w:rsidRPr="006E3615">
        <w:rPr>
          <w:rFonts w:ascii="Times New Roman" w:hAnsi="Times New Roman"/>
          <w:lang w:val="it-IT"/>
        </w:rPr>
        <w:t>,</w:t>
      </w:r>
      <w:r w:rsidRPr="006E3615">
        <w:rPr>
          <w:rFonts w:ascii="Times New Roman" w:hAnsi="Times New Roman"/>
          <w:lang w:val="it-IT"/>
        </w:rPr>
        <w:t xml:space="preserve"> al farmacista</w:t>
      </w:r>
      <w:r w:rsidR="00A51D04" w:rsidRPr="006E3615">
        <w:rPr>
          <w:rFonts w:ascii="Times New Roman" w:hAnsi="Times New Roman"/>
          <w:lang w:val="it-IT"/>
        </w:rPr>
        <w:t xml:space="preserve"> o all’infermiere</w:t>
      </w:r>
      <w:r w:rsidR="002E0F31" w:rsidRPr="006E3615">
        <w:rPr>
          <w:rFonts w:ascii="Times New Roman" w:hAnsi="Times New Roman"/>
          <w:lang w:val="it-IT"/>
        </w:rPr>
        <w:t>.</w:t>
      </w:r>
    </w:p>
    <w:p w14:paraId="5D24AE55" w14:textId="7F7C3BD4" w:rsidR="006E0224" w:rsidRPr="006E3615" w:rsidRDefault="006E0224" w:rsidP="00667394">
      <w:pPr>
        <w:pStyle w:val="Heading1"/>
        <w:tabs>
          <w:tab w:val="clear" w:pos="-720"/>
          <w:tab w:val="clear" w:pos="0"/>
          <w:tab w:val="left" w:pos="567"/>
        </w:tabs>
        <w:rPr>
          <w:rFonts w:ascii="Times New Roman" w:hAnsi="Times New Roman"/>
          <w:b/>
          <w:bCs/>
          <w:lang w:val="it-IT"/>
        </w:rPr>
      </w:pPr>
      <w:bookmarkStart w:id="43" w:name="OLE_LINK5"/>
      <w:bookmarkStart w:id="44" w:name="OLE_LINK6"/>
      <w:r w:rsidRPr="006E3615">
        <w:rPr>
          <w:rFonts w:ascii="Times New Roman" w:hAnsi="Times New Roman"/>
          <w:b/>
          <w:bCs/>
          <w:lang w:val="it-IT"/>
        </w:rPr>
        <w:t>4.</w:t>
      </w:r>
      <w:r w:rsidRPr="006E3615">
        <w:rPr>
          <w:rFonts w:ascii="Times New Roman" w:hAnsi="Times New Roman"/>
          <w:b/>
          <w:bCs/>
          <w:lang w:val="it-IT"/>
        </w:rPr>
        <w:tab/>
      </w:r>
      <w:r w:rsidR="00E51EA7" w:rsidRPr="006E3615">
        <w:rPr>
          <w:rFonts w:ascii="Times New Roman" w:hAnsi="Times New Roman"/>
          <w:b/>
          <w:bCs/>
          <w:lang w:val="it-IT"/>
        </w:rPr>
        <w:t>Possibili effetti indesiderati</w:t>
      </w:r>
      <w:r w:rsidR="006959AC">
        <w:rPr>
          <w:rFonts w:ascii="Times New Roman" w:hAnsi="Times New Roman"/>
          <w:b/>
          <w:bCs/>
        </w:rPr>
        <w:fldChar w:fldCharType="begin"/>
      </w:r>
      <w:r w:rsidR="006959AC" w:rsidRPr="006E3615">
        <w:rPr>
          <w:rFonts w:ascii="Times New Roman" w:hAnsi="Times New Roman"/>
          <w:b/>
          <w:bCs/>
          <w:lang w:val="it-IT"/>
        </w:rPr>
        <w:instrText xml:space="preserve"> DOCVARIABLE vault_nd_5a8f4736-ed18-4ef2-8ab4-3af37342edbb \* MERGEFORMAT </w:instrText>
      </w:r>
      <w:r w:rsidR="006959AC">
        <w:rPr>
          <w:rFonts w:ascii="Times New Roman" w:hAnsi="Times New Roman"/>
          <w:b/>
          <w:bCs/>
        </w:rPr>
        <w:fldChar w:fldCharType="separate"/>
      </w:r>
      <w:r w:rsidR="006959AC" w:rsidRPr="006E3615">
        <w:rPr>
          <w:rFonts w:ascii="Times New Roman" w:hAnsi="Times New Roman"/>
          <w:b/>
          <w:bCs/>
          <w:lang w:val="it-IT"/>
        </w:rPr>
        <w:t xml:space="preserve"> </w:t>
      </w:r>
      <w:r w:rsidR="006959AC">
        <w:rPr>
          <w:rFonts w:ascii="Times New Roman" w:hAnsi="Times New Roman"/>
          <w:b/>
          <w:bCs/>
        </w:rPr>
        <w:fldChar w:fldCharType="end"/>
      </w:r>
    </w:p>
    <w:p w14:paraId="6340D2B6" w14:textId="77777777" w:rsidR="006E0224" w:rsidRPr="006E3615" w:rsidRDefault="006E0224" w:rsidP="00E6764A">
      <w:pPr>
        <w:tabs>
          <w:tab w:val="left" w:pos="567"/>
        </w:tabs>
        <w:ind w:right="-29"/>
        <w:rPr>
          <w:rFonts w:ascii="Times New Roman" w:hAnsi="Times New Roman"/>
          <w:lang w:val="it-IT"/>
        </w:rPr>
      </w:pPr>
      <w:r w:rsidRPr="006E3615">
        <w:rPr>
          <w:rFonts w:ascii="Times New Roman" w:hAnsi="Times New Roman"/>
          <w:lang w:val="it-IT"/>
        </w:rPr>
        <w:t xml:space="preserve">Come tutti i medicinali, </w:t>
      </w:r>
      <w:r w:rsidR="00AA317B" w:rsidRPr="006E3615">
        <w:rPr>
          <w:rFonts w:ascii="Times New Roman" w:hAnsi="Times New Roman"/>
          <w:lang w:val="it-IT"/>
        </w:rPr>
        <w:t>questo medicinale</w:t>
      </w:r>
      <w:r w:rsidRPr="006E3615">
        <w:rPr>
          <w:rFonts w:ascii="Times New Roman" w:hAnsi="Times New Roman"/>
          <w:lang w:val="it-IT"/>
        </w:rPr>
        <w:t xml:space="preserve"> può causare effetti indesiderati, sebbene non tutte le persone li manifestino.</w:t>
      </w:r>
    </w:p>
    <w:p w14:paraId="48E0762B" w14:textId="77777777" w:rsidR="000E4A6C" w:rsidRPr="006E3615" w:rsidRDefault="001975C1" w:rsidP="000E4A6C">
      <w:pPr>
        <w:tabs>
          <w:tab w:val="left" w:pos="567"/>
        </w:tabs>
        <w:rPr>
          <w:rFonts w:ascii="Times New Roman" w:hAnsi="Times New Roman"/>
          <w:lang w:val="it-IT"/>
        </w:rPr>
      </w:pPr>
      <w:r w:rsidRPr="006E3615">
        <w:rPr>
          <w:rFonts w:ascii="Times New Roman" w:hAnsi="Times New Roman"/>
          <w:b/>
          <w:lang w:val="it-IT"/>
        </w:rPr>
        <w:t>Se si accorge che i livelli di zucchero nel sangue sono troppo bassi (ipoglicemia),</w:t>
      </w:r>
      <w:r w:rsidRPr="006E3615">
        <w:rPr>
          <w:rFonts w:ascii="Times New Roman" w:hAnsi="Times New Roman"/>
          <w:lang w:val="it-IT"/>
        </w:rPr>
        <w:t xml:space="preserve"> agisca immediatamente per aumentare i livelli di zucchero nel sangue (</w:t>
      </w:r>
      <w:r w:rsidR="007D0BE5" w:rsidRPr="006E3615">
        <w:rPr>
          <w:rFonts w:ascii="Times New Roman" w:hAnsi="Times New Roman"/>
          <w:lang w:val="it-IT"/>
        </w:rPr>
        <w:t>vedere riquadro alla fine di questo foglio)</w:t>
      </w:r>
      <w:r w:rsidR="007D0BE5" w:rsidRPr="006E3615">
        <w:rPr>
          <w:rFonts w:ascii="Times New Roman" w:hAnsi="Times New Roman"/>
          <w:b/>
          <w:lang w:val="it-IT"/>
        </w:rPr>
        <w:t xml:space="preserve">. </w:t>
      </w:r>
      <w:r w:rsidR="000E4A6C" w:rsidRPr="006E3615">
        <w:rPr>
          <w:rFonts w:ascii="Times New Roman" w:hAnsi="Times New Roman"/>
          <w:lang w:val="it-IT"/>
        </w:rPr>
        <w:t>L’ipoglicemia (bassi livelli di zucchero nel sangue) può essere molto grave</w:t>
      </w:r>
      <w:r w:rsidR="007D0BE5" w:rsidRPr="006E3615">
        <w:rPr>
          <w:rFonts w:ascii="Times New Roman" w:hAnsi="Times New Roman"/>
          <w:b/>
          <w:lang w:val="it-IT"/>
        </w:rPr>
        <w:t xml:space="preserve"> </w:t>
      </w:r>
      <w:r w:rsidR="007D0BE5" w:rsidRPr="006E3615">
        <w:rPr>
          <w:rFonts w:ascii="Times New Roman" w:hAnsi="Times New Roman"/>
          <w:lang w:val="it-IT"/>
        </w:rPr>
        <w:t>ed è molto comune con il trattamento con insulina (può interessare più di una persona su 10). Un basso livello di zucchero significa che non c’è sufficiente zucchero nel sangue</w:t>
      </w:r>
      <w:r w:rsidR="000E4A6C" w:rsidRPr="006E3615">
        <w:rPr>
          <w:rFonts w:ascii="Times New Roman" w:hAnsi="Times New Roman"/>
          <w:lang w:val="it-IT"/>
        </w:rPr>
        <w:t>. Se i livelli di zucchero nel sangue diminuiscono troppo,  può</w:t>
      </w:r>
      <w:r w:rsidR="007D0BE5" w:rsidRPr="006E3615">
        <w:rPr>
          <w:rFonts w:ascii="Times New Roman" w:hAnsi="Times New Roman"/>
          <w:lang w:val="it-IT"/>
        </w:rPr>
        <w:t xml:space="preserve"> svenire </w:t>
      </w:r>
      <w:r w:rsidR="000E4A6C" w:rsidRPr="006E3615">
        <w:rPr>
          <w:rFonts w:ascii="Times New Roman" w:hAnsi="Times New Roman"/>
          <w:lang w:val="it-IT"/>
        </w:rPr>
        <w:t xml:space="preserve"> </w:t>
      </w:r>
      <w:r w:rsidR="007D0BE5" w:rsidRPr="006E3615">
        <w:rPr>
          <w:rFonts w:ascii="Times New Roman" w:hAnsi="Times New Roman"/>
          <w:lang w:val="it-IT"/>
        </w:rPr>
        <w:t>(</w:t>
      </w:r>
      <w:r w:rsidR="000E4A6C" w:rsidRPr="006E3615">
        <w:rPr>
          <w:rFonts w:ascii="Times New Roman" w:hAnsi="Times New Roman"/>
          <w:lang w:val="it-IT"/>
        </w:rPr>
        <w:t>perdere conoscenza</w:t>
      </w:r>
      <w:r w:rsidR="007D0BE5" w:rsidRPr="006E3615">
        <w:rPr>
          <w:rFonts w:ascii="Times New Roman" w:hAnsi="Times New Roman"/>
          <w:lang w:val="it-IT"/>
        </w:rPr>
        <w:t>)</w:t>
      </w:r>
      <w:r w:rsidR="000E4A6C" w:rsidRPr="006E3615">
        <w:rPr>
          <w:rFonts w:ascii="Times New Roman" w:hAnsi="Times New Roman"/>
          <w:lang w:val="it-IT"/>
        </w:rPr>
        <w:t xml:space="preserve">. Episodi ipoglicemici gravi possono causare danni cerebrali e possono rappresentare una minaccia per la vita. </w:t>
      </w:r>
      <w:r w:rsidR="007D0BE5" w:rsidRPr="006E3615">
        <w:rPr>
          <w:rFonts w:ascii="Times New Roman" w:hAnsi="Times New Roman"/>
          <w:lang w:val="it-IT"/>
        </w:rPr>
        <w:t>Per maggiori informazioni, ved</w:t>
      </w:r>
      <w:r w:rsidR="00BB2312" w:rsidRPr="006E3615">
        <w:rPr>
          <w:rFonts w:ascii="Times New Roman" w:hAnsi="Times New Roman"/>
          <w:lang w:val="it-IT"/>
        </w:rPr>
        <w:t>e</w:t>
      </w:r>
      <w:r w:rsidR="007D0BE5" w:rsidRPr="006E3615">
        <w:rPr>
          <w:rFonts w:ascii="Times New Roman" w:hAnsi="Times New Roman"/>
          <w:lang w:val="it-IT"/>
        </w:rPr>
        <w:t>re il riquadro alla fine di questo foglio.</w:t>
      </w:r>
    </w:p>
    <w:p w14:paraId="66223898" w14:textId="77777777" w:rsidR="00B135CE" w:rsidRDefault="007D0BE5" w:rsidP="00B135CE">
      <w:pPr>
        <w:pStyle w:val="BodyText3"/>
        <w:tabs>
          <w:tab w:val="left" w:pos="567"/>
        </w:tabs>
        <w:jc w:val="left"/>
        <w:rPr>
          <w:ins w:id="45" w:author="Autore" w:date="2026-01-05T12:33:00Z" w16du:dateUtc="2026-01-05T11:33:00Z"/>
          <w:rFonts w:ascii="Times New Roman" w:hAnsi="Times New Roman"/>
          <w:b w:val="0"/>
          <w:bCs/>
          <w:szCs w:val="22"/>
          <w:lang w:val="it-IT"/>
        </w:rPr>
      </w:pPr>
      <w:r w:rsidRPr="006E3615">
        <w:rPr>
          <w:rFonts w:ascii="Times New Roman" w:hAnsi="Times New Roman"/>
          <w:bCs/>
          <w:szCs w:val="22"/>
          <w:lang w:val="it-IT"/>
        </w:rPr>
        <w:t>Gravi reazioni allergiche</w:t>
      </w:r>
      <w:r w:rsidRPr="006E3615">
        <w:rPr>
          <w:rFonts w:ascii="Times New Roman" w:hAnsi="Times New Roman"/>
          <w:b w:val="0"/>
          <w:bCs/>
          <w:szCs w:val="22"/>
          <w:lang w:val="it-IT"/>
        </w:rPr>
        <w:t xml:space="preserve"> (raro può interessare fino a 1 persona su 1000): i segni possono includere: </w:t>
      </w:r>
      <w:r w:rsidR="000E4A6C" w:rsidRPr="006E3615">
        <w:rPr>
          <w:rFonts w:ascii="Times New Roman" w:hAnsi="Times New Roman"/>
          <w:b w:val="0"/>
          <w:bCs/>
          <w:szCs w:val="22"/>
          <w:lang w:val="it-IT"/>
        </w:rPr>
        <w:t xml:space="preserve">vaste reazioni sulla pelle (eruzioni cutanee e prurito su tutto il corpo), edema grave della pelle o delle membrane mucose (angioedema), dispnea, abbassamento della </w:t>
      </w:r>
      <w:r w:rsidR="001A1D4C" w:rsidRPr="006E3615">
        <w:rPr>
          <w:rFonts w:ascii="Times New Roman" w:hAnsi="Times New Roman"/>
          <w:b w:val="0"/>
          <w:bCs/>
          <w:szCs w:val="22"/>
          <w:lang w:val="it-IT"/>
        </w:rPr>
        <w:t>pressione sanguigna</w:t>
      </w:r>
      <w:r w:rsidR="000E4A6C" w:rsidRPr="006E3615">
        <w:rPr>
          <w:rFonts w:ascii="Times New Roman" w:hAnsi="Times New Roman"/>
          <w:b w:val="0"/>
          <w:bCs/>
          <w:szCs w:val="22"/>
          <w:lang w:val="it-IT"/>
        </w:rPr>
        <w:t xml:space="preserve"> con battiti cardiaci rapidi e sudorazione. </w:t>
      </w:r>
      <w:r w:rsidRPr="006E3615">
        <w:rPr>
          <w:rFonts w:ascii="Times New Roman" w:hAnsi="Times New Roman"/>
          <w:b w:val="0"/>
          <w:bCs/>
          <w:szCs w:val="22"/>
          <w:lang w:val="it-IT"/>
        </w:rPr>
        <w:t>U</w:t>
      </w:r>
      <w:r w:rsidR="000E4A6C" w:rsidRPr="006E3615">
        <w:rPr>
          <w:rFonts w:ascii="Times New Roman" w:hAnsi="Times New Roman"/>
          <w:b w:val="0"/>
          <w:bCs/>
          <w:szCs w:val="22"/>
          <w:lang w:val="it-IT"/>
        </w:rPr>
        <w:t xml:space="preserve">na </w:t>
      </w:r>
      <w:r w:rsidR="000E4A6C" w:rsidRPr="006E3615">
        <w:rPr>
          <w:rFonts w:ascii="Times New Roman" w:hAnsi="Times New Roman"/>
          <w:bCs/>
          <w:szCs w:val="22"/>
          <w:lang w:val="it-IT"/>
        </w:rPr>
        <w:t>grave reazione allergica alle insuline potrebbe costituire un pericolo per la vita</w:t>
      </w:r>
      <w:r w:rsidR="000E4A6C" w:rsidRPr="006E3615">
        <w:rPr>
          <w:rFonts w:ascii="Times New Roman" w:hAnsi="Times New Roman"/>
          <w:b w:val="0"/>
          <w:bCs/>
          <w:szCs w:val="22"/>
          <w:lang w:val="it-IT"/>
        </w:rPr>
        <w:t>.</w:t>
      </w:r>
      <w:r w:rsidRPr="006E3615">
        <w:rPr>
          <w:rFonts w:ascii="Times New Roman" w:hAnsi="Times New Roman"/>
          <w:b w:val="0"/>
          <w:bCs/>
          <w:szCs w:val="22"/>
          <w:lang w:val="it-IT"/>
        </w:rPr>
        <w:t xml:space="preserve"> Informi immediatamente il medico se nota segni di reazioni allergiche grav</w:t>
      </w:r>
      <w:r w:rsidR="00B135CE" w:rsidRPr="006E3615">
        <w:rPr>
          <w:rFonts w:ascii="Times New Roman" w:hAnsi="Times New Roman"/>
          <w:b w:val="0"/>
          <w:bCs/>
          <w:szCs w:val="22"/>
          <w:lang w:val="it-IT"/>
        </w:rPr>
        <w:t>i.</w:t>
      </w:r>
    </w:p>
    <w:p w14:paraId="2A20AFBA" w14:textId="77777777" w:rsidR="008A74B7" w:rsidRDefault="008A74B7" w:rsidP="008A74B7">
      <w:pPr>
        <w:pStyle w:val="BodyText3"/>
        <w:tabs>
          <w:tab w:val="left" w:pos="567"/>
        </w:tabs>
        <w:spacing w:after="0"/>
        <w:jc w:val="left"/>
        <w:rPr>
          <w:ins w:id="46" w:author="Autore" w:date="2026-01-05T12:33:00Z"/>
          <w:rFonts w:ascii="Times New Roman" w:hAnsi="Times New Roman"/>
          <w:szCs w:val="22"/>
          <w:lang w:val="it-IT"/>
        </w:rPr>
      </w:pPr>
      <w:ins w:id="47" w:author="Autore" w:date="2026-01-05T12:33:00Z">
        <w:r w:rsidRPr="001A4A06">
          <w:rPr>
            <w:rFonts w:ascii="Times New Roman" w:hAnsi="Times New Roman"/>
            <w:szCs w:val="22"/>
            <w:lang w:val="it-IT"/>
            <w:rPrChange w:id="48" w:author="Autore" w:date="2026-01-05T12:27:00Z">
              <w:rPr>
                <w:rFonts w:ascii="Times New Roman" w:hAnsi="Times New Roman"/>
                <w:b w:val="0"/>
                <w:bCs/>
                <w:szCs w:val="22"/>
                <w:lang w:val="it-IT"/>
              </w:rPr>
            </w:rPrChange>
          </w:rPr>
          <w:t>Altri effetti indesiderati</w:t>
        </w:r>
      </w:ins>
    </w:p>
    <w:p w14:paraId="3F95DB32" w14:textId="34B13F60" w:rsidR="008A74B7" w:rsidRPr="006E3615" w:rsidRDefault="008A74B7" w:rsidP="00B135CE">
      <w:pPr>
        <w:pStyle w:val="BodyText3"/>
        <w:tabs>
          <w:tab w:val="left" w:pos="567"/>
        </w:tabs>
        <w:jc w:val="left"/>
        <w:rPr>
          <w:rFonts w:ascii="Times New Roman" w:hAnsi="Times New Roman"/>
          <w:b w:val="0"/>
          <w:bCs/>
          <w:szCs w:val="22"/>
          <w:lang w:val="it-IT"/>
        </w:rPr>
      </w:pPr>
      <w:ins w:id="49" w:author="Autore" w:date="2026-01-05T12:33:00Z">
        <w:r w:rsidRPr="001A4A06">
          <w:rPr>
            <w:rFonts w:ascii="Times New Roman" w:hAnsi="Times New Roman"/>
            <w:b w:val="0"/>
            <w:bCs/>
            <w:szCs w:val="22"/>
            <w:lang w:val="it-IT"/>
            <w:rPrChange w:id="50" w:author="Autore" w:date="2026-01-05T12:28:00Z">
              <w:rPr>
                <w:rFonts w:ascii="Times New Roman" w:hAnsi="Times New Roman"/>
                <w:szCs w:val="22"/>
                <w:lang w:val="it-IT"/>
              </w:rPr>
            </w:rPrChange>
          </w:rPr>
          <w:t>Informi il medico, il farmacista o l’infermiere se nota uno dei seguenti effetti indesiderati:</w:t>
        </w:r>
      </w:ins>
    </w:p>
    <w:p w14:paraId="49E20B6A" w14:textId="77777777" w:rsidR="00B135CE" w:rsidRPr="006E3615" w:rsidRDefault="00F06499" w:rsidP="00B135CE">
      <w:pPr>
        <w:pStyle w:val="BodyText3"/>
        <w:numPr>
          <w:ilvl w:val="0"/>
          <w:numId w:val="68"/>
        </w:numPr>
        <w:tabs>
          <w:tab w:val="left" w:pos="567"/>
        </w:tabs>
        <w:jc w:val="left"/>
        <w:rPr>
          <w:rFonts w:ascii="Times New Roman" w:hAnsi="Times New Roman"/>
          <w:b w:val="0"/>
          <w:bCs/>
          <w:szCs w:val="22"/>
          <w:lang w:val="it-IT"/>
        </w:rPr>
      </w:pPr>
      <w:r w:rsidRPr="006E3615">
        <w:rPr>
          <w:rFonts w:ascii="Times New Roman" w:hAnsi="Times New Roman"/>
          <w:bCs/>
          <w:szCs w:val="22"/>
          <w:lang w:val="it-IT"/>
        </w:rPr>
        <w:t>Cambiamenti della pelle nel sito di iniezione:</w:t>
      </w:r>
    </w:p>
    <w:p w14:paraId="7FDCC66F" w14:textId="77777777" w:rsidR="00B135CE" w:rsidRPr="006E3615" w:rsidRDefault="00B135CE" w:rsidP="00E6764A">
      <w:pPr>
        <w:pStyle w:val="BodyText3"/>
        <w:tabs>
          <w:tab w:val="left" w:pos="567"/>
        </w:tabs>
        <w:jc w:val="left"/>
        <w:rPr>
          <w:rFonts w:ascii="Times New Roman" w:hAnsi="Times New Roman"/>
          <w:b w:val="0"/>
          <w:bCs/>
          <w:szCs w:val="22"/>
          <w:lang w:val="it-IT"/>
        </w:rPr>
      </w:pPr>
      <w:r w:rsidRPr="006E3615">
        <w:rPr>
          <w:rFonts w:ascii="Times New Roman" w:hAnsi="Times New Roman"/>
          <w:b w:val="0"/>
          <w:bCs/>
          <w:szCs w:val="22"/>
          <w:lang w:val="it-IT"/>
        </w:rPr>
        <w:t>Se inietta l’insulina troppo spesso nello stesso punto, la pelle può assottigliarsi (</w:t>
      </w:r>
      <w:proofErr w:type="spellStart"/>
      <w:r w:rsidRPr="006E3615">
        <w:rPr>
          <w:rFonts w:ascii="Times New Roman" w:hAnsi="Times New Roman"/>
          <w:b w:val="0"/>
          <w:bCs/>
          <w:szCs w:val="22"/>
          <w:lang w:val="it-IT"/>
        </w:rPr>
        <w:t>lipoatrofia</w:t>
      </w:r>
      <w:proofErr w:type="spellEnd"/>
      <w:r w:rsidRPr="006E3615">
        <w:rPr>
          <w:rFonts w:ascii="Times New Roman" w:hAnsi="Times New Roman"/>
          <w:b w:val="0"/>
          <w:bCs/>
          <w:szCs w:val="22"/>
          <w:lang w:val="it-IT"/>
        </w:rPr>
        <w:t xml:space="preserve">, può </w:t>
      </w:r>
      <w:r w:rsidRPr="006E3615">
        <w:rPr>
          <w:rFonts w:ascii="Times New Roman" w:hAnsi="Times New Roman"/>
          <w:b w:val="0"/>
          <w:bCs/>
          <w:i/>
          <w:iCs/>
          <w:szCs w:val="22"/>
          <w:lang w:val="it-IT"/>
        </w:rPr>
        <w:t>interessare fino a 1 persona su 100</w:t>
      </w:r>
      <w:r w:rsidRPr="006E3615">
        <w:rPr>
          <w:rFonts w:ascii="Times New Roman" w:hAnsi="Times New Roman"/>
          <w:b w:val="0"/>
          <w:bCs/>
          <w:szCs w:val="22"/>
          <w:lang w:val="it-IT"/>
        </w:rPr>
        <w:t>) o ispessirsi (</w:t>
      </w:r>
      <w:proofErr w:type="spellStart"/>
      <w:r w:rsidRPr="006E3615">
        <w:rPr>
          <w:rFonts w:ascii="Times New Roman" w:hAnsi="Times New Roman"/>
          <w:b w:val="0"/>
          <w:bCs/>
          <w:szCs w:val="22"/>
          <w:lang w:val="it-IT"/>
        </w:rPr>
        <w:t>lipoipertrofia</w:t>
      </w:r>
      <w:proofErr w:type="spellEnd"/>
      <w:r w:rsidRPr="006E3615">
        <w:rPr>
          <w:rFonts w:ascii="Times New Roman" w:hAnsi="Times New Roman"/>
          <w:b w:val="0"/>
          <w:bCs/>
          <w:szCs w:val="22"/>
          <w:lang w:val="it-IT"/>
        </w:rPr>
        <w:t xml:space="preserve">, </w:t>
      </w:r>
      <w:r w:rsidRPr="006E3615">
        <w:rPr>
          <w:rFonts w:ascii="Times New Roman" w:hAnsi="Times New Roman"/>
          <w:b w:val="0"/>
          <w:bCs/>
          <w:i/>
          <w:iCs/>
          <w:szCs w:val="22"/>
          <w:lang w:val="it-IT"/>
        </w:rPr>
        <w:t>può interessare fino a 1 persona su 10</w:t>
      </w:r>
      <w:r w:rsidRPr="006E3615">
        <w:rPr>
          <w:rFonts w:ascii="Times New Roman" w:hAnsi="Times New Roman"/>
          <w:b w:val="0"/>
          <w:bCs/>
          <w:szCs w:val="22"/>
          <w:lang w:val="it-IT"/>
        </w:rPr>
        <w:t xml:space="preserve">).  </w:t>
      </w:r>
      <w:r w:rsidR="009C05F6" w:rsidRPr="006E3615">
        <w:rPr>
          <w:rFonts w:ascii="Times New Roman" w:hAnsi="Times New Roman"/>
          <w:b w:val="0"/>
          <w:bCs/>
          <w:szCs w:val="22"/>
          <w:lang w:val="it-IT"/>
        </w:rPr>
        <w:t xml:space="preserve">I </w:t>
      </w:r>
      <w:r w:rsidRPr="006E3615">
        <w:rPr>
          <w:rFonts w:ascii="Times New Roman" w:hAnsi="Times New Roman"/>
          <w:b w:val="0"/>
          <w:bCs/>
          <w:szCs w:val="22"/>
          <w:lang w:val="it-IT"/>
        </w:rPr>
        <w:t xml:space="preserve">noduli sotto la pelle </w:t>
      </w:r>
      <w:r w:rsidR="009C05F6" w:rsidRPr="006E3615">
        <w:rPr>
          <w:rFonts w:ascii="Times New Roman" w:hAnsi="Times New Roman"/>
          <w:b w:val="0"/>
          <w:bCs/>
          <w:szCs w:val="22"/>
          <w:lang w:val="it-IT"/>
        </w:rPr>
        <w:t xml:space="preserve">possono essere </w:t>
      </w:r>
      <w:r w:rsidRPr="006E3615">
        <w:rPr>
          <w:rFonts w:ascii="Times New Roman" w:hAnsi="Times New Roman"/>
          <w:b w:val="0"/>
          <w:bCs/>
          <w:szCs w:val="22"/>
          <w:lang w:val="it-IT"/>
        </w:rPr>
        <w:t xml:space="preserve">causati </w:t>
      </w:r>
      <w:r w:rsidR="00A97897" w:rsidRPr="006E3615">
        <w:rPr>
          <w:rFonts w:ascii="Times New Roman" w:hAnsi="Times New Roman"/>
          <w:b w:val="0"/>
          <w:bCs/>
          <w:szCs w:val="22"/>
          <w:lang w:val="it-IT"/>
        </w:rPr>
        <w:t xml:space="preserve">anche </w:t>
      </w:r>
      <w:r w:rsidRPr="006E3615">
        <w:rPr>
          <w:rFonts w:ascii="Times New Roman" w:hAnsi="Times New Roman"/>
          <w:b w:val="0"/>
          <w:bCs/>
          <w:szCs w:val="22"/>
          <w:lang w:val="it-IT"/>
        </w:rPr>
        <w:t xml:space="preserve">dall'accumulo di una proteina chiamata amiloide (amiloidosi cutanea, </w:t>
      </w:r>
      <w:r w:rsidR="009C05F6" w:rsidRPr="006E3615">
        <w:rPr>
          <w:rFonts w:ascii="Times New Roman" w:hAnsi="Times New Roman"/>
          <w:b w:val="0"/>
          <w:bCs/>
          <w:szCs w:val="22"/>
          <w:lang w:val="it-IT"/>
        </w:rPr>
        <w:t>la frequenza con cui si verifica non è nota</w:t>
      </w:r>
      <w:r w:rsidRPr="006E3615">
        <w:rPr>
          <w:rFonts w:ascii="Times New Roman" w:hAnsi="Times New Roman"/>
          <w:b w:val="0"/>
          <w:bCs/>
          <w:szCs w:val="22"/>
          <w:lang w:val="it-IT"/>
        </w:rPr>
        <w:t>). L’insulina potrebbe non funzionare bene</w:t>
      </w:r>
      <w:r w:rsidR="009C05F6" w:rsidRPr="006E3615">
        <w:rPr>
          <w:rFonts w:ascii="Times New Roman" w:hAnsi="Times New Roman"/>
          <w:b w:val="0"/>
          <w:bCs/>
          <w:szCs w:val="22"/>
          <w:lang w:val="it-IT"/>
        </w:rPr>
        <w:t xml:space="preserve"> se esegue l’iniezione in un’area con noduli</w:t>
      </w:r>
      <w:r w:rsidRPr="006E3615">
        <w:rPr>
          <w:rFonts w:ascii="Times New Roman" w:hAnsi="Times New Roman"/>
          <w:b w:val="0"/>
          <w:bCs/>
          <w:szCs w:val="22"/>
          <w:lang w:val="it-IT"/>
        </w:rPr>
        <w:t xml:space="preserve">. Cambi </w:t>
      </w:r>
      <w:r w:rsidR="009C05F6" w:rsidRPr="006E3615">
        <w:rPr>
          <w:rFonts w:ascii="Times New Roman" w:hAnsi="Times New Roman"/>
          <w:b w:val="0"/>
          <w:bCs/>
          <w:szCs w:val="22"/>
          <w:lang w:val="it-IT"/>
        </w:rPr>
        <w:t>il sito</w:t>
      </w:r>
      <w:r w:rsidRPr="006E3615">
        <w:rPr>
          <w:rFonts w:ascii="Times New Roman" w:hAnsi="Times New Roman"/>
          <w:b w:val="0"/>
          <w:bCs/>
          <w:szCs w:val="22"/>
          <w:lang w:val="it-IT"/>
        </w:rPr>
        <w:t xml:space="preserve"> </w:t>
      </w:r>
      <w:r w:rsidR="002A17BF" w:rsidRPr="006E3615">
        <w:rPr>
          <w:rFonts w:ascii="Times New Roman" w:hAnsi="Times New Roman"/>
          <w:b w:val="0"/>
          <w:bCs/>
          <w:szCs w:val="22"/>
          <w:lang w:val="it-IT"/>
        </w:rPr>
        <w:t xml:space="preserve">di iniezione </w:t>
      </w:r>
      <w:r w:rsidRPr="006E3615">
        <w:rPr>
          <w:rFonts w:ascii="Times New Roman" w:hAnsi="Times New Roman"/>
          <w:b w:val="0"/>
          <w:bCs/>
          <w:szCs w:val="22"/>
          <w:lang w:val="it-IT"/>
        </w:rPr>
        <w:t xml:space="preserve">ad ogni iniezione per prevenire questi </w:t>
      </w:r>
      <w:r w:rsidR="009C05F6" w:rsidRPr="006E3615">
        <w:rPr>
          <w:rFonts w:ascii="Times New Roman" w:hAnsi="Times New Roman"/>
          <w:b w:val="0"/>
          <w:bCs/>
          <w:szCs w:val="22"/>
          <w:lang w:val="it-IT"/>
        </w:rPr>
        <w:t>cambiamenti</w:t>
      </w:r>
      <w:r w:rsidRPr="006E3615">
        <w:rPr>
          <w:rFonts w:ascii="Times New Roman" w:hAnsi="Times New Roman"/>
          <w:b w:val="0"/>
          <w:bCs/>
          <w:szCs w:val="22"/>
          <w:lang w:val="it-IT"/>
        </w:rPr>
        <w:t xml:space="preserve"> della pelle.</w:t>
      </w:r>
    </w:p>
    <w:p w14:paraId="53B583DD" w14:textId="77777777" w:rsidR="00FD4142" w:rsidRPr="006E3615" w:rsidRDefault="00FD4142" w:rsidP="00FD4142">
      <w:pPr>
        <w:tabs>
          <w:tab w:val="left" w:pos="567"/>
        </w:tabs>
        <w:rPr>
          <w:rFonts w:ascii="Times New Roman" w:hAnsi="Times New Roman"/>
          <w:lang w:val="it-IT"/>
        </w:rPr>
      </w:pPr>
      <w:r w:rsidRPr="006E3615">
        <w:rPr>
          <w:rFonts w:ascii="Times New Roman" w:hAnsi="Times New Roman"/>
          <w:b/>
          <w:lang w:val="it-IT"/>
        </w:rPr>
        <w:t xml:space="preserve">Effetti indesiderati comuni </w:t>
      </w:r>
      <w:r w:rsidR="004C04AB" w:rsidRPr="006E3615">
        <w:rPr>
          <w:rFonts w:ascii="Times New Roman" w:hAnsi="Times New Roman"/>
          <w:b/>
          <w:lang w:val="it-IT"/>
        </w:rPr>
        <w:t xml:space="preserve">segnalati </w:t>
      </w:r>
      <w:r w:rsidRPr="006E3615">
        <w:rPr>
          <w:rFonts w:ascii="Times New Roman" w:hAnsi="Times New Roman"/>
          <w:lang w:val="it-IT"/>
        </w:rPr>
        <w:t>(possono interessare fino a 1 paziente su 10)</w:t>
      </w:r>
    </w:p>
    <w:p w14:paraId="759092B8" w14:textId="77777777" w:rsidR="00FD4142" w:rsidRPr="006E3615" w:rsidRDefault="00FD4142" w:rsidP="00852B4E">
      <w:pPr>
        <w:keepNext/>
        <w:numPr>
          <w:ilvl w:val="0"/>
          <w:numId w:val="29"/>
        </w:numPr>
        <w:tabs>
          <w:tab w:val="clear" w:pos="1440"/>
          <w:tab w:val="left" w:pos="567"/>
        </w:tabs>
        <w:ind w:left="567" w:hanging="567"/>
        <w:rPr>
          <w:rFonts w:ascii="Times New Roman" w:hAnsi="Times New Roman"/>
          <w:b/>
          <w:lang w:val="it-IT"/>
        </w:rPr>
      </w:pPr>
      <w:r w:rsidRPr="006E3615">
        <w:rPr>
          <w:rFonts w:ascii="Times New Roman" w:hAnsi="Times New Roman"/>
          <w:b/>
          <w:lang w:val="it-IT"/>
        </w:rPr>
        <w:t>Reazioni cutanee e allergiche</w:t>
      </w:r>
      <w:r w:rsidR="007D0BE5" w:rsidRPr="006E3615">
        <w:rPr>
          <w:rFonts w:ascii="Times New Roman" w:hAnsi="Times New Roman"/>
          <w:b/>
          <w:lang w:val="it-IT"/>
        </w:rPr>
        <w:t xml:space="preserve"> al sito di iniezione</w:t>
      </w:r>
    </w:p>
    <w:p w14:paraId="46598A17" w14:textId="77777777" w:rsidR="00FD4142" w:rsidRPr="006E3615" w:rsidRDefault="007D0BE5" w:rsidP="00FD4142">
      <w:pPr>
        <w:tabs>
          <w:tab w:val="left" w:pos="567"/>
        </w:tabs>
        <w:rPr>
          <w:rFonts w:ascii="Times New Roman" w:hAnsi="Times New Roman"/>
          <w:lang w:val="it-IT"/>
        </w:rPr>
      </w:pPr>
      <w:r w:rsidRPr="006E3615">
        <w:rPr>
          <w:rFonts w:ascii="Times New Roman" w:hAnsi="Times New Roman"/>
          <w:lang w:val="it-IT"/>
        </w:rPr>
        <w:t xml:space="preserve"> I segni po</w:t>
      </w:r>
      <w:r w:rsidR="00BB2312" w:rsidRPr="006E3615">
        <w:rPr>
          <w:rFonts w:ascii="Times New Roman" w:hAnsi="Times New Roman"/>
          <w:lang w:val="it-IT"/>
        </w:rPr>
        <w:t>s</w:t>
      </w:r>
      <w:r w:rsidRPr="006E3615">
        <w:rPr>
          <w:rFonts w:ascii="Times New Roman" w:hAnsi="Times New Roman"/>
          <w:lang w:val="it-IT"/>
        </w:rPr>
        <w:t xml:space="preserve">sono includere </w:t>
      </w:r>
      <w:r w:rsidR="00FD4142" w:rsidRPr="006E3615">
        <w:rPr>
          <w:rFonts w:ascii="Times New Roman" w:hAnsi="Times New Roman"/>
          <w:lang w:val="it-IT"/>
        </w:rPr>
        <w:t xml:space="preserve">arrossamento, un dolore insolitamente intenso </w:t>
      </w:r>
      <w:r w:rsidR="00FE7477" w:rsidRPr="006E3615">
        <w:rPr>
          <w:rFonts w:ascii="Times New Roman" w:hAnsi="Times New Roman"/>
          <w:lang w:val="it-IT"/>
        </w:rPr>
        <w:t>quando si pratica</w:t>
      </w:r>
      <w:r w:rsidR="00F52A3C" w:rsidRPr="006E3615">
        <w:rPr>
          <w:rFonts w:ascii="Times New Roman" w:hAnsi="Times New Roman"/>
          <w:lang w:val="it-IT"/>
        </w:rPr>
        <w:t xml:space="preserve"> </w:t>
      </w:r>
      <w:r w:rsidR="00FD4142" w:rsidRPr="006E3615">
        <w:rPr>
          <w:rFonts w:ascii="Times New Roman" w:hAnsi="Times New Roman"/>
          <w:lang w:val="it-IT"/>
        </w:rPr>
        <w:t>l'iniezione, prurito, o</w:t>
      </w:r>
      <w:r w:rsidR="00184609" w:rsidRPr="006E3615">
        <w:rPr>
          <w:rFonts w:ascii="Times New Roman" w:hAnsi="Times New Roman"/>
          <w:lang w:val="it-IT"/>
        </w:rPr>
        <w:t>rticaria, edema e infiammazione</w:t>
      </w:r>
      <w:r w:rsidR="00FD4142" w:rsidRPr="006E3615">
        <w:rPr>
          <w:rFonts w:ascii="Times New Roman" w:hAnsi="Times New Roman"/>
          <w:lang w:val="it-IT"/>
        </w:rPr>
        <w:t xml:space="preserve">. Queste reazioni possono diffondersi nell'area circostante il sito di iniezione. La maggior parte delle reazioni minori alle insuline </w:t>
      </w:r>
      <w:r w:rsidRPr="006E3615">
        <w:rPr>
          <w:rFonts w:ascii="Times New Roman" w:hAnsi="Times New Roman"/>
          <w:lang w:val="it-IT"/>
        </w:rPr>
        <w:t xml:space="preserve">scompaiono </w:t>
      </w:r>
      <w:r w:rsidR="00FD4142" w:rsidRPr="006E3615">
        <w:rPr>
          <w:rFonts w:ascii="Times New Roman" w:hAnsi="Times New Roman"/>
          <w:lang w:val="it-IT"/>
        </w:rPr>
        <w:t>solitamente in pochi giorni o settimane.</w:t>
      </w:r>
    </w:p>
    <w:p w14:paraId="741367E6" w14:textId="77777777" w:rsidR="00FD4142" w:rsidRPr="006E3615" w:rsidRDefault="00FD4142" w:rsidP="00FD4142">
      <w:pPr>
        <w:keepNext/>
        <w:tabs>
          <w:tab w:val="left" w:pos="567"/>
        </w:tabs>
        <w:rPr>
          <w:rFonts w:ascii="Times New Roman" w:hAnsi="Times New Roman"/>
          <w:lang w:val="it-IT"/>
        </w:rPr>
      </w:pPr>
      <w:r w:rsidRPr="006E3615">
        <w:rPr>
          <w:rFonts w:ascii="Times New Roman" w:hAnsi="Times New Roman"/>
          <w:b/>
          <w:lang w:val="it-IT"/>
        </w:rPr>
        <w:lastRenderedPageBreak/>
        <w:t xml:space="preserve">Effetti indesiderati rari </w:t>
      </w:r>
      <w:r w:rsidR="004C04AB" w:rsidRPr="006E3615">
        <w:rPr>
          <w:rFonts w:ascii="Times New Roman" w:hAnsi="Times New Roman"/>
          <w:b/>
          <w:lang w:val="it-IT"/>
        </w:rPr>
        <w:t>segnalati</w:t>
      </w:r>
      <w:r w:rsidR="004C04AB" w:rsidRPr="006E3615">
        <w:rPr>
          <w:rFonts w:ascii="Times New Roman" w:hAnsi="Times New Roman"/>
          <w:lang w:val="it-IT"/>
        </w:rPr>
        <w:t xml:space="preserve"> </w:t>
      </w:r>
      <w:r w:rsidRPr="006E3615">
        <w:rPr>
          <w:rFonts w:ascii="Times New Roman" w:hAnsi="Times New Roman"/>
          <w:lang w:val="it-IT"/>
        </w:rPr>
        <w:t>(possono interessare fino a 1 paziente su 1.000)</w:t>
      </w:r>
    </w:p>
    <w:p w14:paraId="2785D0B3" w14:textId="77777777" w:rsidR="00FD4142" w:rsidRPr="009C5E68" w:rsidRDefault="00FD4142" w:rsidP="00852B4E">
      <w:pPr>
        <w:numPr>
          <w:ilvl w:val="0"/>
          <w:numId w:val="29"/>
        </w:numPr>
        <w:tabs>
          <w:tab w:val="clear" w:pos="1440"/>
          <w:tab w:val="left" w:pos="567"/>
        </w:tabs>
        <w:ind w:left="567" w:hanging="567"/>
        <w:rPr>
          <w:rFonts w:ascii="Times New Roman" w:hAnsi="Times New Roman"/>
          <w:b/>
        </w:rPr>
      </w:pPr>
      <w:proofErr w:type="spellStart"/>
      <w:r w:rsidRPr="009C5E68">
        <w:rPr>
          <w:rFonts w:ascii="Times New Roman" w:hAnsi="Times New Roman"/>
          <w:b/>
        </w:rPr>
        <w:t>Reazioni</w:t>
      </w:r>
      <w:proofErr w:type="spellEnd"/>
      <w:r w:rsidRPr="009C5E68">
        <w:rPr>
          <w:rFonts w:ascii="Times New Roman" w:hAnsi="Times New Roman"/>
          <w:b/>
        </w:rPr>
        <w:t xml:space="preserve"> </w:t>
      </w:r>
      <w:proofErr w:type="spellStart"/>
      <w:r w:rsidRPr="009C5E68">
        <w:rPr>
          <w:rFonts w:ascii="Times New Roman" w:hAnsi="Times New Roman"/>
          <w:b/>
        </w:rPr>
        <w:t>oculari</w:t>
      </w:r>
      <w:proofErr w:type="spellEnd"/>
    </w:p>
    <w:p w14:paraId="53A43D77" w14:textId="77777777" w:rsidR="00FD4142" w:rsidRPr="006E3615" w:rsidRDefault="00FD4142" w:rsidP="00FD4142">
      <w:pPr>
        <w:tabs>
          <w:tab w:val="left" w:pos="567"/>
        </w:tabs>
        <w:rPr>
          <w:rFonts w:ascii="Times New Roman" w:hAnsi="Times New Roman"/>
          <w:lang w:val="it-IT"/>
        </w:rPr>
      </w:pPr>
      <w:r w:rsidRPr="006E3615">
        <w:rPr>
          <w:rFonts w:ascii="Times New Roman" w:hAnsi="Times New Roman"/>
          <w:lang w:val="it-IT"/>
        </w:rPr>
        <w:t>Una variazione marcata (miglioramento o peggioramento) dei livelli di zucchero nel sangue può disturbare temporaneamente la vista. Se soffre di retinopatia proliferativa (una malattia degli occhi associata al diabete), episodi ipoglicemici gravi possono provocare una perdita temporanea della vista.</w:t>
      </w:r>
    </w:p>
    <w:p w14:paraId="5ED6E149" w14:textId="77777777" w:rsidR="00FD4142" w:rsidRPr="009C5E68" w:rsidRDefault="00FD4142" w:rsidP="00852B4E">
      <w:pPr>
        <w:keepNext/>
        <w:numPr>
          <w:ilvl w:val="0"/>
          <w:numId w:val="29"/>
        </w:numPr>
        <w:tabs>
          <w:tab w:val="clear" w:pos="1440"/>
          <w:tab w:val="left" w:pos="567"/>
        </w:tabs>
        <w:ind w:left="567" w:hanging="567"/>
        <w:rPr>
          <w:rFonts w:ascii="Times New Roman" w:hAnsi="Times New Roman"/>
          <w:b/>
        </w:rPr>
      </w:pPr>
      <w:proofErr w:type="spellStart"/>
      <w:r w:rsidRPr="009C5E68">
        <w:rPr>
          <w:rFonts w:ascii="Times New Roman" w:hAnsi="Times New Roman"/>
          <w:b/>
        </w:rPr>
        <w:t>Patologie</w:t>
      </w:r>
      <w:proofErr w:type="spellEnd"/>
      <w:r w:rsidRPr="009C5E68">
        <w:rPr>
          <w:rFonts w:ascii="Times New Roman" w:hAnsi="Times New Roman"/>
          <w:b/>
        </w:rPr>
        <w:t xml:space="preserve"> </w:t>
      </w:r>
      <w:proofErr w:type="spellStart"/>
      <w:r w:rsidRPr="009C5E68">
        <w:rPr>
          <w:rFonts w:ascii="Times New Roman" w:hAnsi="Times New Roman"/>
          <w:b/>
        </w:rPr>
        <w:t>sistemiche</w:t>
      </w:r>
      <w:proofErr w:type="spellEnd"/>
    </w:p>
    <w:p w14:paraId="748D8C4D" w14:textId="77777777" w:rsidR="00FD4142" w:rsidRPr="006E3615" w:rsidRDefault="00FD4142" w:rsidP="00FD4142">
      <w:pPr>
        <w:tabs>
          <w:tab w:val="left" w:pos="567"/>
        </w:tabs>
        <w:rPr>
          <w:rFonts w:ascii="Times New Roman" w:hAnsi="Times New Roman"/>
          <w:lang w:val="it-IT"/>
        </w:rPr>
      </w:pPr>
      <w:r w:rsidRPr="006E3615">
        <w:rPr>
          <w:rFonts w:ascii="Times New Roman" w:hAnsi="Times New Roman"/>
          <w:lang w:val="it-IT"/>
        </w:rPr>
        <w:t>In rari casi, il trattamento con insulina può dar luogo ad un temporaneo aumento di ritenzione idrica nell'organismo con gonfiore ai polpacci ed alle caviglie.</w:t>
      </w:r>
    </w:p>
    <w:p w14:paraId="754C5D8E" w14:textId="77777777" w:rsidR="00FD4142" w:rsidRPr="006E3615" w:rsidRDefault="00FD4142" w:rsidP="00FD4142">
      <w:pPr>
        <w:tabs>
          <w:tab w:val="left" w:pos="567"/>
        </w:tabs>
        <w:rPr>
          <w:rFonts w:ascii="Times New Roman" w:hAnsi="Times New Roman"/>
          <w:lang w:val="it-IT"/>
        </w:rPr>
      </w:pPr>
      <w:r w:rsidRPr="006E3615">
        <w:rPr>
          <w:rFonts w:ascii="Times New Roman" w:hAnsi="Times New Roman"/>
          <w:b/>
          <w:lang w:val="it-IT"/>
        </w:rPr>
        <w:t xml:space="preserve">Effetti indesiderati molto rari </w:t>
      </w:r>
      <w:r w:rsidR="000323CF" w:rsidRPr="006E3615">
        <w:rPr>
          <w:rFonts w:ascii="Times New Roman" w:hAnsi="Times New Roman"/>
          <w:b/>
          <w:lang w:val="it-IT"/>
        </w:rPr>
        <w:t>segnalati</w:t>
      </w:r>
      <w:r w:rsidR="000323CF" w:rsidRPr="006E3615">
        <w:rPr>
          <w:rFonts w:ascii="Times New Roman" w:hAnsi="Times New Roman"/>
          <w:lang w:val="it-IT"/>
        </w:rPr>
        <w:t xml:space="preserve"> </w:t>
      </w:r>
      <w:r w:rsidRPr="006E3615">
        <w:rPr>
          <w:rFonts w:ascii="Times New Roman" w:hAnsi="Times New Roman"/>
          <w:lang w:val="it-IT"/>
        </w:rPr>
        <w:t>(possono interessare fino a 1 paziente su 10.000)</w:t>
      </w:r>
    </w:p>
    <w:p w14:paraId="0DAE0CE5" w14:textId="77777777" w:rsidR="00FD4142" w:rsidRPr="006E3615" w:rsidRDefault="00FD4142" w:rsidP="00E6764A">
      <w:pPr>
        <w:tabs>
          <w:tab w:val="left" w:pos="567"/>
        </w:tabs>
        <w:rPr>
          <w:rFonts w:ascii="Times New Roman" w:hAnsi="Times New Roman"/>
          <w:lang w:val="it-IT"/>
        </w:rPr>
      </w:pPr>
      <w:r w:rsidRPr="006E3615">
        <w:rPr>
          <w:rFonts w:ascii="Times New Roman" w:hAnsi="Times New Roman"/>
          <w:lang w:val="it-IT"/>
        </w:rPr>
        <w:t>In casi molto rari, si possono verificare disgeusia (alterazione del gusto) e mialgia (dolore muscolare).</w:t>
      </w:r>
    </w:p>
    <w:p w14:paraId="69316DDA" w14:textId="6A58ACEC" w:rsidR="00AC66A0" w:rsidRPr="006E3615" w:rsidRDefault="00AC66A0" w:rsidP="00E6764A">
      <w:pPr>
        <w:pStyle w:val="Heading5"/>
        <w:tabs>
          <w:tab w:val="left" w:pos="567"/>
        </w:tabs>
        <w:suppressAutoHyphens w:val="0"/>
        <w:rPr>
          <w:rFonts w:ascii="Times New Roman" w:hAnsi="Times New Roman"/>
          <w:bCs/>
          <w:lang w:val="it-IT"/>
        </w:rPr>
      </w:pPr>
      <w:r w:rsidRPr="006E3615">
        <w:rPr>
          <w:rFonts w:ascii="Times New Roman" w:hAnsi="Times New Roman"/>
          <w:bCs/>
          <w:lang w:val="it-IT"/>
        </w:rPr>
        <w:t xml:space="preserve">Uso nei bambini </w:t>
      </w:r>
      <w:r w:rsidRPr="006E3615">
        <w:rPr>
          <w:rFonts w:ascii="Times New Roman" w:hAnsi="Times New Roman"/>
          <w:lang w:val="it-IT"/>
        </w:rPr>
        <w:t>e negli adolescenti</w:t>
      </w:r>
      <w:r w:rsidR="006959AC">
        <w:rPr>
          <w:rFonts w:ascii="Times New Roman" w:hAnsi="Times New Roman"/>
        </w:rPr>
        <w:fldChar w:fldCharType="begin"/>
      </w:r>
      <w:r w:rsidR="006959AC" w:rsidRPr="006E3615">
        <w:rPr>
          <w:rFonts w:ascii="Times New Roman" w:hAnsi="Times New Roman"/>
          <w:lang w:val="it-IT"/>
        </w:rPr>
        <w:instrText xml:space="preserve"> DOCVARIABLE vault_nd_def1634b-0ad6-4c67-b936-85426e4b036d \* MERGEFORMAT </w:instrText>
      </w:r>
      <w:r w:rsidR="006959AC">
        <w:rPr>
          <w:rFonts w:ascii="Times New Roman" w:hAnsi="Times New Roman"/>
        </w:rPr>
        <w:fldChar w:fldCharType="separate"/>
      </w:r>
      <w:r w:rsidR="006959AC" w:rsidRPr="006E3615">
        <w:rPr>
          <w:rFonts w:ascii="Times New Roman" w:hAnsi="Times New Roman"/>
          <w:lang w:val="it-IT"/>
        </w:rPr>
        <w:t xml:space="preserve"> </w:t>
      </w:r>
      <w:r w:rsidR="006959AC">
        <w:rPr>
          <w:rFonts w:ascii="Times New Roman" w:hAnsi="Times New Roman"/>
        </w:rPr>
        <w:fldChar w:fldCharType="end"/>
      </w:r>
    </w:p>
    <w:p w14:paraId="28503B09" w14:textId="77777777" w:rsidR="00AC66A0" w:rsidRPr="006E3615" w:rsidRDefault="00AC66A0" w:rsidP="00AC66A0">
      <w:pPr>
        <w:rPr>
          <w:rFonts w:ascii="Times New Roman" w:hAnsi="Times New Roman"/>
          <w:lang w:val="it-IT"/>
        </w:rPr>
      </w:pPr>
      <w:r w:rsidRPr="006E3615">
        <w:rPr>
          <w:rFonts w:ascii="Times New Roman" w:hAnsi="Times New Roman"/>
          <w:lang w:val="it-IT"/>
        </w:rPr>
        <w:t>In generale gli effetti indesiderati in bambini e adolescenti di età uguale o inferiore a 18 anni sono simili a quelli riscontrati negli adulti.</w:t>
      </w:r>
    </w:p>
    <w:p w14:paraId="28F57EE5" w14:textId="77777777" w:rsidR="00AC66A0" w:rsidRPr="006E3615" w:rsidRDefault="00AC66A0" w:rsidP="00AC66A0">
      <w:pPr>
        <w:rPr>
          <w:rFonts w:ascii="Times New Roman" w:hAnsi="Times New Roman"/>
          <w:lang w:val="it-IT"/>
        </w:rPr>
      </w:pPr>
      <w:r w:rsidRPr="006E3615">
        <w:rPr>
          <w:rFonts w:ascii="Times New Roman" w:hAnsi="Times New Roman"/>
          <w:lang w:val="it-IT"/>
        </w:rPr>
        <w:t>Segnalazioni di reazioni nel sito di iniezione (dolore al sito di iniezione, reazione al sito di iniezione) e di reazioni cutanee (arrossamento, orticaria) sono state relativamente più frequenti in bambini e adolescenti di età uguale o inferiore a 18 anni rispetto agli adulti.</w:t>
      </w:r>
    </w:p>
    <w:p w14:paraId="6D11DAA0" w14:textId="77777777" w:rsidR="000E4A6C" w:rsidRPr="006E3615" w:rsidRDefault="00803B53" w:rsidP="00E6764A">
      <w:pPr>
        <w:rPr>
          <w:rFonts w:ascii="Times New Roman" w:hAnsi="Times New Roman"/>
          <w:lang w:val="it-IT"/>
        </w:rPr>
      </w:pPr>
      <w:r w:rsidRPr="006E3615">
        <w:rPr>
          <w:rFonts w:ascii="Times New Roman" w:hAnsi="Times New Roman"/>
          <w:lang w:val="it-IT"/>
        </w:rPr>
        <w:t>Non c’è esperienza</w:t>
      </w:r>
      <w:r w:rsidR="00AC66A0" w:rsidRPr="006E3615">
        <w:rPr>
          <w:rFonts w:ascii="Times New Roman" w:hAnsi="Times New Roman"/>
          <w:lang w:val="it-IT"/>
        </w:rPr>
        <w:t xml:space="preserve"> in bambini di età inferiore a 2 anni.</w:t>
      </w:r>
    </w:p>
    <w:p w14:paraId="60FD183F" w14:textId="77777777" w:rsidR="00C24A39" w:rsidRPr="006E3615" w:rsidRDefault="00C24A39" w:rsidP="00C24A39">
      <w:pPr>
        <w:autoSpaceDE w:val="0"/>
        <w:autoSpaceDN w:val="0"/>
        <w:adjustRightInd w:val="0"/>
        <w:rPr>
          <w:rFonts w:ascii="Times New Roman" w:eastAsia="Times New Roman" w:hAnsi="Times New Roman"/>
          <w:b/>
          <w:color w:val="000000"/>
          <w:lang w:val="it-IT"/>
        </w:rPr>
      </w:pPr>
      <w:r w:rsidRPr="006E3615">
        <w:rPr>
          <w:rFonts w:ascii="Times New Roman" w:eastAsia="Times New Roman" w:hAnsi="Times New Roman"/>
          <w:b/>
          <w:color w:val="000000"/>
          <w:lang w:val="it-IT"/>
        </w:rPr>
        <w:t>Segnalazione degli effetti indesiderati</w:t>
      </w:r>
    </w:p>
    <w:p w14:paraId="689806EB" w14:textId="77777777" w:rsidR="00414F71" w:rsidRPr="006E3615" w:rsidRDefault="00C24A39" w:rsidP="0037155C">
      <w:pPr>
        <w:pStyle w:val="BodyText2"/>
        <w:keepLines w:val="0"/>
        <w:tabs>
          <w:tab w:val="left" w:pos="567"/>
        </w:tabs>
        <w:rPr>
          <w:rFonts w:ascii="Times New Roman" w:hAnsi="Times New Roman"/>
          <w:b w:val="0"/>
          <w:lang w:val="it-IT"/>
        </w:rPr>
      </w:pPr>
      <w:r w:rsidRPr="006E3615">
        <w:rPr>
          <w:rFonts w:ascii="Times New Roman" w:hAnsi="Times New Roman"/>
          <w:b w:val="0"/>
          <w:lang w:val="it-IT"/>
        </w:rPr>
        <w:t>Se manifesta un qualsiasi effetto indesiderato, compresi quelli non elencati in questo foglio, si rivolga al medico</w:t>
      </w:r>
      <w:r w:rsidR="000622F0" w:rsidRPr="006E3615">
        <w:rPr>
          <w:rFonts w:ascii="Times New Roman" w:hAnsi="Times New Roman"/>
          <w:b w:val="0"/>
          <w:lang w:val="it-IT"/>
        </w:rPr>
        <w:t xml:space="preserve"> o</w:t>
      </w:r>
      <w:r w:rsidRPr="006E3615">
        <w:rPr>
          <w:rFonts w:ascii="Times New Roman" w:hAnsi="Times New Roman"/>
          <w:b w:val="0"/>
          <w:lang w:val="it-IT"/>
        </w:rPr>
        <w:t xml:space="preserve"> al farmacista. </w:t>
      </w:r>
      <w:r w:rsidRPr="006E3615">
        <w:rPr>
          <w:rFonts w:ascii="Times New Roman" w:eastAsia="Times New Roman" w:hAnsi="Times New Roman"/>
          <w:b w:val="0"/>
          <w:color w:val="000000"/>
          <w:lang w:val="it-IT"/>
        </w:rPr>
        <w:t xml:space="preserve">Lei può inoltre segnalare gli effetti indesiderati direttamente tramite il sistema nazionale di segnalazione </w:t>
      </w:r>
      <w:r w:rsidRPr="006E3615">
        <w:rPr>
          <w:rFonts w:ascii="Times New Roman" w:eastAsia="Times New Roman" w:hAnsi="Times New Roman"/>
          <w:b w:val="0"/>
          <w:color w:val="000000"/>
          <w:shd w:val="clear" w:color="auto" w:fill="C0C0C0"/>
          <w:lang w:val="it-IT"/>
        </w:rPr>
        <w:t>riportato nell’Allegato V.</w:t>
      </w:r>
      <w:r w:rsidR="0037155C" w:rsidRPr="006E3615">
        <w:rPr>
          <w:rFonts w:ascii="Times New Roman" w:eastAsia="Times New Roman" w:hAnsi="Times New Roman"/>
          <w:b w:val="0"/>
          <w:color w:val="000000"/>
          <w:shd w:val="clear" w:color="auto" w:fill="C0C0C0"/>
          <w:lang w:val="it-IT"/>
        </w:rPr>
        <w:t xml:space="preserve"> </w:t>
      </w:r>
      <w:r w:rsidRPr="006E3615">
        <w:rPr>
          <w:rFonts w:ascii="Times New Roman" w:eastAsia="Times New Roman" w:hAnsi="Times New Roman"/>
          <w:b w:val="0"/>
          <w:color w:val="000000"/>
          <w:lang w:val="it-IT"/>
        </w:rPr>
        <w:t>Segnalando gli effetti indesiderati lei può contribuire a fornire maggiori informazioni sulla sicurezza di questo medicinale.</w:t>
      </w:r>
      <w:r w:rsidRPr="006E3615">
        <w:rPr>
          <w:rFonts w:ascii="Times New Roman" w:eastAsia="Times New Roman" w:hAnsi="Times New Roman"/>
          <w:color w:val="000000"/>
          <w:lang w:val="it-IT"/>
        </w:rPr>
        <w:t xml:space="preserve"> </w:t>
      </w:r>
      <w:bookmarkEnd w:id="43"/>
      <w:bookmarkEnd w:id="44"/>
    </w:p>
    <w:p w14:paraId="2B4E6400" w14:textId="77777777" w:rsidR="00414F71" w:rsidRPr="006E3615" w:rsidRDefault="00414F71" w:rsidP="00E6764A">
      <w:pPr>
        <w:tabs>
          <w:tab w:val="left" w:pos="567"/>
        </w:tabs>
        <w:ind w:left="567" w:hanging="567"/>
        <w:rPr>
          <w:rFonts w:ascii="Times New Roman" w:hAnsi="Times New Roman"/>
          <w:b/>
          <w:caps/>
          <w:lang w:val="it-IT"/>
        </w:rPr>
      </w:pPr>
      <w:r w:rsidRPr="006E3615">
        <w:rPr>
          <w:rFonts w:ascii="Times New Roman" w:hAnsi="Times New Roman"/>
          <w:b/>
          <w:caps/>
          <w:lang w:val="it-IT"/>
        </w:rPr>
        <w:t>5.</w:t>
      </w:r>
      <w:r w:rsidRPr="006E3615">
        <w:rPr>
          <w:rFonts w:ascii="Times New Roman" w:hAnsi="Times New Roman"/>
          <w:b/>
          <w:caps/>
          <w:lang w:val="it-IT"/>
        </w:rPr>
        <w:tab/>
      </w:r>
      <w:r w:rsidR="00353ED7" w:rsidRPr="006E3615">
        <w:rPr>
          <w:rFonts w:ascii="Times New Roman" w:hAnsi="Times New Roman"/>
          <w:b/>
          <w:lang w:val="it-IT"/>
        </w:rPr>
        <w:t xml:space="preserve">Come conservare </w:t>
      </w:r>
      <w:proofErr w:type="spellStart"/>
      <w:r w:rsidR="00BA0FD7" w:rsidRPr="006E3615">
        <w:rPr>
          <w:rFonts w:ascii="Times New Roman" w:hAnsi="Times New Roman"/>
          <w:b/>
          <w:lang w:val="it-IT"/>
        </w:rPr>
        <w:t>Lantus</w:t>
      </w:r>
      <w:proofErr w:type="spellEnd"/>
    </w:p>
    <w:p w14:paraId="795F2CC9" w14:textId="77777777" w:rsidR="00414F71" w:rsidRPr="006E3615" w:rsidRDefault="00101F70" w:rsidP="00E6764A">
      <w:pPr>
        <w:keepLines/>
        <w:rPr>
          <w:rFonts w:ascii="Times New Roman" w:hAnsi="Times New Roman"/>
          <w:lang w:val="it-IT"/>
        </w:rPr>
      </w:pPr>
      <w:r w:rsidRPr="006E3615">
        <w:rPr>
          <w:rFonts w:ascii="Times New Roman" w:hAnsi="Times New Roman"/>
          <w:lang w:val="it-IT"/>
        </w:rPr>
        <w:t>Tenere questo medicinale fuori dalla vista e dalla portata</w:t>
      </w:r>
      <w:r w:rsidR="00BA5F82" w:rsidRPr="006E3615">
        <w:rPr>
          <w:rFonts w:ascii="Times New Roman" w:hAnsi="Times New Roman"/>
          <w:lang w:val="it-IT"/>
        </w:rPr>
        <w:t xml:space="preserve"> </w:t>
      </w:r>
      <w:r w:rsidRPr="006E3615">
        <w:rPr>
          <w:rFonts w:ascii="Times New Roman" w:hAnsi="Times New Roman"/>
          <w:lang w:val="it-IT"/>
        </w:rPr>
        <w:t>dei bambini.</w:t>
      </w:r>
    </w:p>
    <w:p w14:paraId="53462496"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Non usi </w:t>
      </w:r>
      <w:r w:rsidR="00101F70" w:rsidRPr="006E3615">
        <w:rPr>
          <w:rFonts w:ascii="Times New Roman" w:hAnsi="Times New Roman"/>
          <w:lang w:val="it-IT"/>
        </w:rPr>
        <w:t>questo medicinale</w:t>
      </w:r>
      <w:r w:rsidRPr="006E3615">
        <w:rPr>
          <w:rFonts w:ascii="Times New Roman" w:hAnsi="Times New Roman"/>
          <w:lang w:val="it-IT"/>
        </w:rPr>
        <w:t xml:space="preserve"> dopo la data di scadenza che è riportata sulla confezione e sull</w:t>
      </w:r>
      <w:r w:rsidR="00856D0F" w:rsidRPr="006E3615">
        <w:rPr>
          <w:rFonts w:ascii="Times New Roman" w:hAnsi="Times New Roman"/>
          <w:lang w:val="it-IT"/>
        </w:rPr>
        <w:t>’etichetta dell</w:t>
      </w:r>
      <w:r w:rsidRPr="006E3615">
        <w:rPr>
          <w:rFonts w:ascii="Times New Roman" w:hAnsi="Times New Roman"/>
          <w:lang w:val="it-IT"/>
        </w:rPr>
        <w:t>a cartuccia</w:t>
      </w:r>
      <w:r w:rsidR="005F0306" w:rsidRPr="006E3615">
        <w:rPr>
          <w:rFonts w:ascii="Times New Roman" w:hAnsi="Times New Roman"/>
          <w:lang w:val="it-IT"/>
        </w:rPr>
        <w:t xml:space="preserve"> dopo “</w:t>
      </w:r>
      <w:proofErr w:type="spellStart"/>
      <w:r w:rsidR="005F0306" w:rsidRPr="006E3615">
        <w:rPr>
          <w:rFonts w:ascii="Times New Roman" w:hAnsi="Times New Roman"/>
          <w:lang w:val="it-IT"/>
        </w:rPr>
        <w:t>Scad</w:t>
      </w:r>
      <w:proofErr w:type="spellEnd"/>
      <w:r w:rsidR="005F0306" w:rsidRPr="006E3615">
        <w:rPr>
          <w:rFonts w:ascii="Times New Roman" w:hAnsi="Times New Roman"/>
          <w:lang w:val="it-IT"/>
        </w:rPr>
        <w:t>”</w:t>
      </w:r>
      <w:r w:rsidR="002610B6" w:rsidRPr="006E3615">
        <w:rPr>
          <w:rFonts w:ascii="Times New Roman" w:hAnsi="Times New Roman"/>
          <w:lang w:val="it-IT"/>
        </w:rPr>
        <w:t>/”</w:t>
      </w:r>
      <w:proofErr w:type="spellStart"/>
      <w:r w:rsidR="002610B6" w:rsidRPr="006E3615">
        <w:rPr>
          <w:rFonts w:ascii="Times New Roman" w:hAnsi="Times New Roman"/>
          <w:lang w:val="it-IT"/>
        </w:rPr>
        <w:t>Exp</w:t>
      </w:r>
      <w:proofErr w:type="spellEnd"/>
      <w:r w:rsidR="002610B6" w:rsidRPr="006E3615">
        <w:rPr>
          <w:rFonts w:ascii="Times New Roman" w:hAnsi="Times New Roman"/>
          <w:lang w:val="it-IT"/>
        </w:rPr>
        <w:t>”</w:t>
      </w:r>
      <w:r w:rsidRPr="006E3615">
        <w:rPr>
          <w:rFonts w:ascii="Times New Roman" w:hAnsi="Times New Roman"/>
          <w:lang w:val="it-IT"/>
        </w:rPr>
        <w:t xml:space="preserve">. La data di scadenza si riferisce all’ultimo giorno </w:t>
      </w:r>
      <w:r w:rsidR="00101F70" w:rsidRPr="006E3615">
        <w:rPr>
          <w:rFonts w:ascii="Times New Roman" w:hAnsi="Times New Roman"/>
          <w:lang w:val="it-IT"/>
        </w:rPr>
        <w:t xml:space="preserve">di quel </w:t>
      </w:r>
      <w:r w:rsidRPr="006E3615">
        <w:rPr>
          <w:rFonts w:ascii="Times New Roman" w:hAnsi="Times New Roman"/>
          <w:lang w:val="it-IT"/>
        </w:rPr>
        <w:t>mese.</w:t>
      </w:r>
    </w:p>
    <w:p w14:paraId="44F67B37" w14:textId="77777777" w:rsidR="00414F71" w:rsidRPr="006E3615" w:rsidRDefault="00414F71">
      <w:pPr>
        <w:tabs>
          <w:tab w:val="left" w:pos="567"/>
        </w:tabs>
        <w:rPr>
          <w:rFonts w:ascii="Times New Roman" w:hAnsi="Times New Roman"/>
          <w:spacing w:val="-3"/>
          <w:u w:val="single"/>
          <w:lang w:val="it-IT"/>
        </w:rPr>
      </w:pPr>
      <w:r w:rsidRPr="006E3615">
        <w:rPr>
          <w:rFonts w:ascii="Times New Roman" w:hAnsi="Times New Roman"/>
          <w:spacing w:val="-3"/>
          <w:u w:val="single"/>
          <w:lang w:val="it-IT"/>
        </w:rPr>
        <w:t>Cartucce integre</w:t>
      </w:r>
    </w:p>
    <w:p w14:paraId="3EE1B5F6" w14:textId="77777777" w:rsidR="002E0F31" w:rsidRPr="006E3615" w:rsidRDefault="00414F71">
      <w:pPr>
        <w:tabs>
          <w:tab w:val="left" w:pos="567"/>
        </w:tabs>
        <w:rPr>
          <w:rFonts w:ascii="Times New Roman" w:hAnsi="Times New Roman"/>
          <w:lang w:val="it-IT"/>
        </w:rPr>
      </w:pPr>
      <w:r w:rsidRPr="006E3615">
        <w:rPr>
          <w:rFonts w:ascii="Times New Roman" w:hAnsi="Times New Roman"/>
          <w:spacing w:val="-3"/>
          <w:lang w:val="it-IT"/>
        </w:rPr>
        <w:t xml:space="preserve">Conservare </w:t>
      </w:r>
      <w:r w:rsidRPr="006E3615">
        <w:rPr>
          <w:rFonts w:ascii="Times New Roman" w:hAnsi="Times New Roman"/>
          <w:lang w:val="it-IT"/>
        </w:rPr>
        <w:t xml:space="preserve">in frigorifero (2°C-8°C). </w:t>
      </w:r>
      <w:r w:rsidR="00856D0F" w:rsidRPr="006E3615">
        <w:rPr>
          <w:rFonts w:ascii="Times New Roman" w:hAnsi="Times New Roman"/>
          <w:lang w:val="it-IT"/>
        </w:rPr>
        <w:t>Non congelare</w:t>
      </w:r>
      <w:r w:rsidR="00FE7477" w:rsidRPr="006E3615">
        <w:rPr>
          <w:rFonts w:ascii="Times New Roman" w:hAnsi="Times New Roman"/>
          <w:lang w:val="it-IT"/>
        </w:rPr>
        <w:t xml:space="preserve"> o mettere</w:t>
      </w:r>
      <w:r w:rsidR="005F0306" w:rsidRPr="006E3615">
        <w:rPr>
          <w:rFonts w:ascii="Times New Roman" w:hAnsi="Times New Roman"/>
          <w:lang w:val="it-IT"/>
        </w:rPr>
        <w:t xml:space="preserve"> </w:t>
      </w:r>
      <w:r w:rsidR="004C04AB" w:rsidRPr="006E3615">
        <w:rPr>
          <w:rFonts w:ascii="Times New Roman" w:hAnsi="Times New Roman"/>
          <w:lang w:val="it-IT"/>
        </w:rPr>
        <w:t>a diretto contatto  con il</w:t>
      </w:r>
      <w:r w:rsidR="005F0306" w:rsidRPr="006E3615">
        <w:rPr>
          <w:rFonts w:ascii="Times New Roman" w:hAnsi="Times New Roman"/>
          <w:lang w:val="it-IT"/>
        </w:rPr>
        <w:t xml:space="preserve"> congelatore o con buste refrigeranti.</w:t>
      </w:r>
      <w:r w:rsidR="00856D0F" w:rsidRPr="006E3615">
        <w:rPr>
          <w:rFonts w:ascii="Times New Roman" w:hAnsi="Times New Roman"/>
          <w:lang w:val="it-IT"/>
        </w:rPr>
        <w:t xml:space="preserve"> Conservare la cartuccia </w:t>
      </w:r>
      <w:r w:rsidR="00605B9F" w:rsidRPr="006E3615">
        <w:rPr>
          <w:rFonts w:ascii="Times New Roman" w:hAnsi="Times New Roman"/>
          <w:lang w:val="it-IT"/>
        </w:rPr>
        <w:t>nella confezione esterna</w:t>
      </w:r>
      <w:r w:rsidR="00856D0F" w:rsidRPr="006E3615">
        <w:rPr>
          <w:rFonts w:ascii="Times New Roman" w:hAnsi="Times New Roman"/>
          <w:lang w:val="it-IT"/>
        </w:rPr>
        <w:t xml:space="preserve"> per proteggere il medicinale dalla luce.</w:t>
      </w:r>
    </w:p>
    <w:p w14:paraId="740E750E" w14:textId="77777777" w:rsidR="00414F71" w:rsidRPr="006E3615" w:rsidRDefault="00414F71">
      <w:pPr>
        <w:tabs>
          <w:tab w:val="left" w:pos="567"/>
        </w:tabs>
        <w:rPr>
          <w:rFonts w:ascii="Times New Roman" w:hAnsi="Times New Roman"/>
          <w:u w:val="single"/>
          <w:lang w:val="it-IT"/>
        </w:rPr>
      </w:pPr>
      <w:r w:rsidRPr="006E3615">
        <w:rPr>
          <w:rFonts w:ascii="Times New Roman" w:hAnsi="Times New Roman"/>
          <w:u w:val="single"/>
          <w:lang w:val="it-IT"/>
        </w:rPr>
        <w:t>Cartucce in uso</w:t>
      </w:r>
    </w:p>
    <w:p w14:paraId="69ADA05B"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lastRenderedPageBreak/>
        <w:t xml:space="preserve">Le cartucce in uso (nella penna per insulina) </w:t>
      </w:r>
      <w:r w:rsidR="00DE7DB5" w:rsidRPr="006E3615">
        <w:rPr>
          <w:rFonts w:ascii="Times New Roman" w:hAnsi="Times New Roman"/>
          <w:lang w:val="it-IT"/>
        </w:rPr>
        <w:t xml:space="preserve">o </w:t>
      </w:r>
      <w:r w:rsidR="0030718D" w:rsidRPr="006E3615">
        <w:rPr>
          <w:rFonts w:ascii="Times New Roman" w:hAnsi="Times New Roman"/>
          <w:lang w:val="it-IT"/>
        </w:rPr>
        <w:t>tenute di</w:t>
      </w:r>
      <w:r w:rsidR="00DE7DB5" w:rsidRPr="006E3615">
        <w:rPr>
          <w:rFonts w:ascii="Times New Roman" w:hAnsi="Times New Roman"/>
          <w:lang w:val="it-IT"/>
        </w:rPr>
        <w:t xml:space="preserve"> </w:t>
      </w:r>
      <w:r w:rsidR="0030718D" w:rsidRPr="006E3615">
        <w:rPr>
          <w:rFonts w:ascii="Times New Roman" w:hAnsi="Times New Roman"/>
          <w:lang w:val="it-IT"/>
        </w:rPr>
        <w:t>“</w:t>
      </w:r>
      <w:r w:rsidR="00DE7DB5" w:rsidRPr="006E3615">
        <w:rPr>
          <w:rFonts w:ascii="Times New Roman" w:hAnsi="Times New Roman"/>
          <w:lang w:val="it-IT"/>
        </w:rPr>
        <w:t>scorta</w:t>
      </w:r>
      <w:r w:rsidR="0030718D" w:rsidRPr="006E3615">
        <w:rPr>
          <w:rFonts w:ascii="Times New Roman" w:hAnsi="Times New Roman"/>
          <w:lang w:val="it-IT"/>
        </w:rPr>
        <w:t>”</w:t>
      </w:r>
      <w:r w:rsidR="00DE7DB5" w:rsidRPr="006E3615">
        <w:rPr>
          <w:rFonts w:ascii="Times New Roman" w:hAnsi="Times New Roman"/>
          <w:lang w:val="it-IT"/>
        </w:rPr>
        <w:t xml:space="preserve"> </w:t>
      </w:r>
      <w:r w:rsidRPr="006E3615">
        <w:rPr>
          <w:rFonts w:ascii="Times New Roman" w:hAnsi="Times New Roman"/>
          <w:lang w:val="it-IT"/>
        </w:rPr>
        <w:t xml:space="preserve">possono essere conservate per un massimo di </w:t>
      </w:r>
      <w:r w:rsidR="006E0224" w:rsidRPr="006E3615">
        <w:rPr>
          <w:rFonts w:ascii="Times New Roman" w:hAnsi="Times New Roman"/>
          <w:lang w:val="it-IT"/>
        </w:rPr>
        <w:t>4 </w:t>
      </w:r>
      <w:r w:rsidRPr="006E3615">
        <w:rPr>
          <w:rFonts w:ascii="Times New Roman" w:hAnsi="Times New Roman"/>
          <w:lang w:val="it-IT"/>
        </w:rPr>
        <w:t xml:space="preserve">settimane ad una temperatura non superiore a </w:t>
      </w:r>
      <w:r w:rsidR="0036343E" w:rsidRPr="006E3615">
        <w:rPr>
          <w:rFonts w:ascii="Times New Roman" w:hAnsi="Times New Roman"/>
          <w:lang w:val="it-IT"/>
        </w:rPr>
        <w:t>30</w:t>
      </w:r>
      <w:r w:rsidRPr="006E3615">
        <w:rPr>
          <w:rFonts w:ascii="Times New Roman" w:hAnsi="Times New Roman"/>
          <w:lang w:val="it-IT"/>
        </w:rPr>
        <w:t>°C</w:t>
      </w:r>
      <w:r w:rsidR="00DE7DB5" w:rsidRPr="006E3615">
        <w:rPr>
          <w:rFonts w:ascii="Times New Roman" w:hAnsi="Times New Roman"/>
          <w:lang w:val="it-IT"/>
        </w:rPr>
        <w:t xml:space="preserve"> </w:t>
      </w:r>
      <w:r w:rsidR="00C325CE" w:rsidRPr="006E3615">
        <w:rPr>
          <w:rFonts w:ascii="Times New Roman" w:hAnsi="Times New Roman"/>
          <w:lang w:val="it-IT"/>
        </w:rPr>
        <w:t xml:space="preserve">e </w:t>
      </w:r>
      <w:r w:rsidR="00DE7DB5" w:rsidRPr="006E3615">
        <w:rPr>
          <w:rFonts w:ascii="Times New Roman" w:hAnsi="Times New Roman"/>
          <w:lang w:val="it-IT"/>
        </w:rPr>
        <w:t>lontano da</w:t>
      </w:r>
      <w:r w:rsidR="00617607" w:rsidRPr="006E3615">
        <w:rPr>
          <w:rFonts w:ascii="Times New Roman" w:hAnsi="Times New Roman"/>
          <w:lang w:val="it-IT"/>
        </w:rPr>
        <w:t>l</w:t>
      </w:r>
      <w:r w:rsidR="00DE7DB5" w:rsidRPr="006E3615">
        <w:rPr>
          <w:rFonts w:ascii="Times New Roman" w:hAnsi="Times New Roman"/>
          <w:lang w:val="it-IT"/>
        </w:rPr>
        <w:t xml:space="preserve"> calore diretto o </w:t>
      </w:r>
      <w:r w:rsidR="00617607" w:rsidRPr="006E3615">
        <w:rPr>
          <w:rFonts w:ascii="Times New Roman" w:hAnsi="Times New Roman"/>
          <w:lang w:val="it-IT"/>
        </w:rPr>
        <w:t xml:space="preserve">dalla </w:t>
      </w:r>
      <w:r w:rsidR="00DE7DB5" w:rsidRPr="006E3615">
        <w:rPr>
          <w:rFonts w:ascii="Times New Roman" w:hAnsi="Times New Roman"/>
          <w:lang w:val="it-IT"/>
        </w:rPr>
        <w:t>luce diretta. L</w:t>
      </w:r>
      <w:r w:rsidR="00AA5A10" w:rsidRPr="006E3615">
        <w:rPr>
          <w:rFonts w:ascii="Times New Roman" w:hAnsi="Times New Roman"/>
          <w:lang w:val="it-IT"/>
        </w:rPr>
        <w:t>a</w:t>
      </w:r>
      <w:r w:rsidR="00DE7DB5" w:rsidRPr="006E3615">
        <w:rPr>
          <w:rFonts w:ascii="Times New Roman" w:hAnsi="Times New Roman"/>
          <w:lang w:val="it-IT"/>
        </w:rPr>
        <w:t xml:space="preserve"> cartucc</w:t>
      </w:r>
      <w:r w:rsidR="00AA5A10" w:rsidRPr="006E3615">
        <w:rPr>
          <w:rFonts w:ascii="Times New Roman" w:hAnsi="Times New Roman"/>
          <w:lang w:val="it-IT"/>
        </w:rPr>
        <w:t>ia</w:t>
      </w:r>
      <w:r w:rsidR="00DE7DB5" w:rsidRPr="006E3615">
        <w:rPr>
          <w:rFonts w:ascii="Times New Roman" w:hAnsi="Times New Roman"/>
          <w:lang w:val="it-IT"/>
        </w:rPr>
        <w:t xml:space="preserve"> in uso</w:t>
      </w:r>
      <w:r w:rsidRPr="006E3615">
        <w:rPr>
          <w:rFonts w:ascii="Times New Roman" w:hAnsi="Times New Roman"/>
          <w:lang w:val="it-IT"/>
        </w:rPr>
        <w:t xml:space="preserve"> non </w:t>
      </w:r>
      <w:r w:rsidR="00AA5A10" w:rsidRPr="006E3615">
        <w:rPr>
          <w:rFonts w:ascii="Times New Roman" w:hAnsi="Times New Roman"/>
          <w:lang w:val="it-IT"/>
        </w:rPr>
        <w:t xml:space="preserve">deve </w:t>
      </w:r>
      <w:r w:rsidRPr="006E3615">
        <w:rPr>
          <w:rFonts w:ascii="Times New Roman" w:hAnsi="Times New Roman"/>
          <w:lang w:val="it-IT"/>
        </w:rPr>
        <w:t xml:space="preserve">essere </w:t>
      </w:r>
      <w:r w:rsidR="00AA5A10" w:rsidRPr="006E3615">
        <w:rPr>
          <w:rFonts w:ascii="Times New Roman" w:hAnsi="Times New Roman"/>
          <w:lang w:val="it-IT"/>
        </w:rPr>
        <w:t xml:space="preserve">conservata </w:t>
      </w:r>
      <w:r w:rsidRPr="006E3615">
        <w:rPr>
          <w:rFonts w:ascii="Times New Roman" w:hAnsi="Times New Roman"/>
          <w:lang w:val="it-IT"/>
        </w:rPr>
        <w:t>in frigorifero.</w:t>
      </w:r>
      <w:r w:rsidR="00DE7DB5" w:rsidRPr="006E3615">
        <w:rPr>
          <w:rFonts w:ascii="Times New Roman" w:hAnsi="Times New Roman"/>
          <w:lang w:val="it-IT"/>
        </w:rPr>
        <w:t xml:space="preserve"> </w:t>
      </w:r>
      <w:r w:rsidR="00AA5A10" w:rsidRPr="006E3615">
        <w:rPr>
          <w:rFonts w:ascii="Times New Roman" w:hAnsi="Times New Roman"/>
          <w:lang w:val="it-IT"/>
        </w:rPr>
        <w:t>Non la utilizzi</w:t>
      </w:r>
      <w:r w:rsidR="00DE7DB5" w:rsidRPr="006E3615">
        <w:rPr>
          <w:rFonts w:ascii="Times New Roman" w:hAnsi="Times New Roman"/>
          <w:lang w:val="it-IT"/>
        </w:rPr>
        <w:t xml:space="preserve"> dopo questo periodo.</w:t>
      </w:r>
    </w:p>
    <w:p w14:paraId="44EDB014" w14:textId="77777777" w:rsidR="00414F71" w:rsidRPr="006E3615" w:rsidRDefault="00414F71">
      <w:pPr>
        <w:tabs>
          <w:tab w:val="left" w:pos="567"/>
        </w:tabs>
        <w:rPr>
          <w:rFonts w:ascii="Times New Roman" w:hAnsi="Times New Roman"/>
          <w:lang w:val="it-IT"/>
        </w:rPr>
      </w:pPr>
      <w:r w:rsidRPr="006E3615">
        <w:rPr>
          <w:rFonts w:ascii="Times New Roman" w:hAnsi="Times New Roman"/>
          <w:lang w:val="it-IT"/>
        </w:rPr>
        <w:t xml:space="preserve">Non </w:t>
      </w:r>
      <w:r w:rsidR="00DE6CCA" w:rsidRPr="006E3615">
        <w:rPr>
          <w:rFonts w:ascii="Times New Roman" w:hAnsi="Times New Roman"/>
          <w:lang w:val="it-IT"/>
        </w:rPr>
        <w:t xml:space="preserve">utilizzi </w:t>
      </w: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se </w:t>
      </w:r>
      <w:r w:rsidR="00DE6CCA" w:rsidRPr="006E3615">
        <w:rPr>
          <w:rFonts w:ascii="Times New Roman" w:hAnsi="Times New Roman"/>
          <w:lang w:val="it-IT"/>
        </w:rPr>
        <w:t>osserva</w:t>
      </w:r>
      <w:r w:rsidRPr="006E3615">
        <w:rPr>
          <w:rFonts w:ascii="Times New Roman" w:hAnsi="Times New Roman"/>
          <w:lang w:val="it-IT"/>
        </w:rPr>
        <w:t xml:space="preserve"> particelle</w:t>
      </w:r>
      <w:r w:rsidR="00DE6CCA" w:rsidRPr="006E3615">
        <w:rPr>
          <w:rFonts w:ascii="Times New Roman" w:hAnsi="Times New Roman"/>
          <w:lang w:val="it-IT"/>
        </w:rPr>
        <w:t xml:space="preserve"> all’interno</w:t>
      </w:r>
      <w:r w:rsidRPr="006E3615">
        <w:rPr>
          <w:rFonts w:ascii="Times New Roman" w:hAnsi="Times New Roman"/>
          <w:lang w:val="it-IT"/>
        </w:rPr>
        <w:t xml:space="preserve">. </w:t>
      </w:r>
      <w:r w:rsidR="00DE6CCA" w:rsidRPr="006E3615">
        <w:rPr>
          <w:rFonts w:ascii="Times New Roman" w:hAnsi="Times New Roman"/>
          <w:lang w:val="it-IT"/>
        </w:rPr>
        <w:t xml:space="preserve">Usi </w:t>
      </w:r>
      <w:proofErr w:type="spellStart"/>
      <w:r w:rsidRPr="006E3615">
        <w:rPr>
          <w:rFonts w:ascii="Times New Roman" w:hAnsi="Times New Roman"/>
          <w:lang w:val="it-IT"/>
        </w:rPr>
        <w:t>Lantus</w:t>
      </w:r>
      <w:proofErr w:type="spellEnd"/>
      <w:r w:rsidR="00605B9F" w:rsidRPr="006E3615">
        <w:rPr>
          <w:rFonts w:ascii="Times New Roman" w:hAnsi="Times New Roman"/>
          <w:lang w:val="it-IT"/>
        </w:rPr>
        <w:t xml:space="preserve"> </w:t>
      </w:r>
      <w:r w:rsidR="00DE6CCA" w:rsidRPr="006E3615">
        <w:rPr>
          <w:rFonts w:ascii="Times New Roman" w:hAnsi="Times New Roman"/>
          <w:lang w:val="it-IT"/>
        </w:rPr>
        <w:t xml:space="preserve">solo </w:t>
      </w:r>
      <w:r w:rsidRPr="006E3615">
        <w:rPr>
          <w:rFonts w:ascii="Times New Roman" w:hAnsi="Times New Roman"/>
          <w:lang w:val="it-IT"/>
        </w:rPr>
        <w:t xml:space="preserve">se la soluzione </w:t>
      </w:r>
      <w:r w:rsidR="00DE6CCA" w:rsidRPr="006E3615">
        <w:rPr>
          <w:rFonts w:ascii="Times New Roman" w:hAnsi="Times New Roman"/>
          <w:lang w:val="it-IT"/>
        </w:rPr>
        <w:t xml:space="preserve">appare </w:t>
      </w:r>
      <w:r w:rsidRPr="006E3615">
        <w:rPr>
          <w:rFonts w:ascii="Times New Roman" w:hAnsi="Times New Roman"/>
          <w:lang w:val="it-IT"/>
        </w:rPr>
        <w:t xml:space="preserve">limpida, incolore e </w:t>
      </w:r>
      <w:r w:rsidR="00DE6CCA" w:rsidRPr="006E3615">
        <w:rPr>
          <w:rFonts w:ascii="Times New Roman" w:hAnsi="Times New Roman"/>
          <w:lang w:val="it-IT"/>
        </w:rPr>
        <w:t>simile all’acqua</w:t>
      </w:r>
      <w:r w:rsidRPr="006E3615">
        <w:rPr>
          <w:rFonts w:ascii="Times New Roman" w:hAnsi="Times New Roman"/>
          <w:lang w:val="it-IT"/>
        </w:rPr>
        <w:t>.</w:t>
      </w:r>
    </w:p>
    <w:p w14:paraId="6D88D41E" w14:textId="77777777" w:rsidR="00414F71" w:rsidRPr="006E3615" w:rsidRDefault="0000673F">
      <w:pPr>
        <w:tabs>
          <w:tab w:val="left" w:pos="567"/>
        </w:tabs>
        <w:rPr>
          <w:rFonts w:ascii="Times New Roman" w:hAnsi="Times New Roman"/>
          <w:lang w:val="it-IT"/>
        </w:rPr>
      </w:pPr>
      <w:r w:rsidRPr="006E3615">
        <w:rPr>
          <w:rFonts w:ascii="Times New Roman" w:hAnsi="Times New Roman"/>
          <w:lang w:val="it-IT"/>
        </w:rPr>
        <w:t xml:space="preserve">Non getti alcun medicinale </w:t>
      </w:r>
      <w:r w:rsidR="00414F71" w:rsidRPr="006E3615">
        <w:rPr>
          <w:rFonts w:ascii="Times New Roman" w:hAnsi="Times New Roman"/>
          <w:lang w:val="it-IT"/>
        </w:rPr>
        <w:t>nell’acqua di scarico e nei rifiuti domestici. Chieda al farmacista come eliminare i medicinali che non utilizza più. Questo aiuterà a proteggere l’ambiente.</w:t>
      </w:r>
    </w:p>
    <w:p w14:paraId="353E6F78" w14:textId="77777777" w:rsidR="00414F71" w:rsidRPr="006E3615" w:rsidRDefault="00414F71" w:rsidP="00E6764A">
      <w:pPr>
        <w:keepNext/>
        <w:keepLines/>
        <w:tabs>
          <w:tab w:val="left" w:pos="567"/>
        </w:tabs>
        <w:suppressAutoHyphens/>
        <w:rPr>
          <w:rFonts w:ascii="Times New Roman" w:hAnsi="Times New Roman"/>
          <w:b/>
          <w:lang w:val="it-IT"/>
        </w:rPr>
      </w:pPr>
      <w:r w:rsidRPr="006E3615">
        <w:rPr>
          <w:rFonts w:ascii="Times New Roman" w:hAnsi="Times New Roman"/>
          <w:b/>
          <w:lang w:val="it-IT"/>
        </w:rPr>
        <w:t>6.</w:t>
      </w:r>
      <w:r w:rsidRPr="006E3615">
        <w:rPr>
          <w:rFonts w:ascii="Times New Roman" w:hAnsi="Times New Roman"/>
          <w:b/>
          <w:lang w:val="it-IT"/>
        </w:rPr>
        <w:tab/>
      </w:r>
      <w:r w:rsidR="0000673F" w:rsidRPr="006E3615">
        <w:rPr>
          <w:rFonts w:ascii="Times New Roman" w:hAnsi="Times New Roman"/>
          <w:b/>
          <w:bCs/>
          <w:lang w:val="it-IT"/>
        </w:rPr>
        <w:t>Contenuto della confezione e altre informazioni</w:t>
      </w:r>
    </w:p>
    <w:p w14:paraId="37473014" w14:textId="77777777" w:rsidR="00414F71" w:rsidRPr="006E3615" w:rsidRDefault="00414F71" w:rsidP="00E6764A">
      <w:pPr>
        <w:keepNext/>
        <w:tabs>
          <w:tab w:val="left" w:pos="567"/>
        </w:tabs>
        <w:rPr>
          <w:rFonts w:ascii="Times New Roman" w:hAnsi="Times New Roman"/>
          <w:b/>
          <w:lang w:val="it-IT"/>
        </w:rPr>
      </w:pPr>
      <w:r w:rsidRPr="006E3615">
        <w:rPr>
          <w:rFonts w:ascii="Times New Roman" w:hAnsi="Times New Roman"/>
          <w:b/>
          <w:lang w:val="it-IT"/>
        </w:rPr>
        <w:t xml:space="preserve">Cosa contiene </w:t>
      </w:r>
      <w:proofErr w:type="spellStart"/>
      <w:r w:rsidRPr="006E3615">
        <w:rPr>
          <w:rFonts w:ascii="Times New Roman" w:hAnsi="Times New Roman"/>
          <w:b/>
          <w:lang w:val="it-IT"/>
        </w:rPr>
        <w:t>Lantus</w:t>
      </w:r>
      <w:proofErr w:type="spellEnd"/>
    </w:p>
    <w:p w14:paraId="410C2ECE" w14:textId="77777777" w:rsidR="00414F71" w:rsidRPr="006E3615" w:rsidRDefault="00414F71">
      <w:pP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Il principio attivo è insulina </w:t>
      </w:r>
      <w:proofErr w:type="spellStart"/>
      <w:r w:rsidRPr="006E3615">
        <w:rPr>
          <w:rFonts w:ascii="Times New Roman" w:hAnsi="Times New Roman"/>
          <w:lang w:val="it-IT"/>
        </w:rPr>
        <w:t>glargine</w:t>
      </w:r>
      <w:proofErr w:type="spellEnd"/>
      <w:r w:rsidRPr="006E3615">
        <w:rPr>
          <w:rFonts w:ascii="Times New Roman" w:hAnsi="Times New Roman"/>
          <w:lang w:val="it-IT"/>
        </w:rPr>
        <w:t xml:space="preserve">. </w:t>
      </w:r>
      <w:r w:rsidR="00C139A8" w:rsidRPr="006E3615">
        <w:rPr>
          <w:rFonts w:ascii="Times New Roman" w:hAnsi="Times New Roman"/>
          <w:lang w:val="it-IT"/>
        </w:rPr>
        <w:t xml:space="preserve">Ogni </w:t>
      </w:r>
      <w:r w:rsidRPr="006E3615">
        <w:rPr>
          <w:rFonts w:ascii="Times New Roman" w:hAnsi="Times New Roman"/>
          <w:lang w:val="it-IT"/>
        </w:rPr>
        <w:t>m</w:t>
      </w:r>
      <w:r w:rsidR="00FE7477" w:rsidRPr="006E3615">
        <w:rPr>
          <w:rFonts w:ascii="Times New Roman" w:hAnsi="Times New Roman"/>
          <w:lang w:val="it-IT"/>
        </w:rPr>
        <w:t xml:space="preserve">l </w:t>
      </w:r>
      <w:r w:rsidRPr="006E3615">
        <w:rPr>
          <w:rFonts w:ascii="Times New Roman" w:hAnsi="Times New Roman"/>
          <w:lang w:val="it-IT"/>
        </w:rPr>
        <w:t xml:space="preserve">di soluzione contiene </w:t>
      </w:r>
      <w:r w:rsidR="00187789" w:rsidRPr="006E3615">
        <w:rPr>
          <w:rFonts w:ascii="Times New Roman" w:hAnsi="Times New Roman"/>
          <w:lang w:val="it-IT"/>
        </w:rPr>
        <w:t>100 unità</w:t>
      </w:r>
      <w:r w:rsidRPr="006E3615">
        <w:rPr>
          <w:rFonts w:ascii="Times New Roman" w:hAnsi="Times New Roman"/>
          <w:lang w:val="it-IT"/>
        </w:rPr>
        <w:t xml:space="preserve">  insulina </w:t>
      </w:r>
      <w:proofErr w:type="spellStart"/>
      <w:r w:rsidRPr="006E3615">
        <w:rPr>
          <w:rFonts w:ascii="Times New Roman" w:hAnsi="Times New Roman"/>
          <w:lang w:val="it-IT"/>
        </w:rPr>
        <w:t>glargine</w:t>
      </w:r>
      <w:proofErr w:type="spellEnd"/>
      <w:r w:rsidR="00A7692A" w:rsidRPr="006E3615">
        <w:rPr>
          <w:rFonts w:ascii="Times New Roman" w:hAnsi="Times New Roman"/>
          <w:lang w:val="it-IT"/>
        </w:rPr>
        <w:t xml:space="preserve"> (equivalenti a 3,64 mg)</w:t>
      </w:r>
      <w:r w:rsidRPr="006E3615">
        <w:rPr>
          <w:rFonts w:ascii="Times New Roman" w:hAnsi="Times New Roman"/>
          <w:lang w:val="it-IT"/>
        </w:rPr>
        <w:t>.</w:t>
      </w:r>
    </w:p>
    <w:p w14:paraId="0B6C6FE1" w14:textId="77777777" w:rsidR="00414F71" w:rsidRPr="006E3615" w:rsidRDefault="00414F71" w:rsidP="00E6764A">
      <w:pPr>
        <w:tabs>
          <w:tab w:val="left" w:pos="567"/>
        </w:tabs>
        <w:ind w:left="567" w:hanging="567"/>
        <w:rPr>
          <w:rFonts w:ascii="Times New Roman" w:hAnsi="Times New Roman"/>
          <w:lang w:val="it-IT"/>
        </w:rPr>
      </w:pPr>
      <w:r w:rsidRPr="006E3615">
        <w:rPr>
          <w:rFonts w:ascii="Times New Roman" w:hAnsi="Times New Roman"/>
          <w:lang w:val="it-IT"/>
        </w:rPr>
        <w:t>-</w:t>
      </w:r>
      <w:r w:rsidRPr="006E3615">
        <w:rPr>
          <w:rFonts w:ascii="Times New Roman" w:hAnsi="Times New Roman"/>
          <w:lang w:val="it-IT"/>
        </w:rPr>
        <w:tab/>
        <w:t xml:space="preserve">Gli </w:t>
      </w:r>
      <w:r w:rsidR="000923F0" w:rsidRPr="006E3615">
        <w:rPr>
          <w:rFonts w:ascii="Times New Roman" w:hAnsi="Times New Roman"/>
          <w:lang w:val="it-IT"/>
        </w:rPr>
        <w:t>altri componenti</w:t>
      </w:r>
      <w:r w:rsidRPr="006E3615">
        <w:rPr>
          <w:rFonts w:ascii="Times New Roman" w:hAnsi="Times New Roman"/>
          <w:lang w:val="it-IT"/>
        </w:rPr>
        <w:t xml:space="preserve"> sono: zinco cloruro, </w:t>
      </w:r>
      <w:proofErr w:type="spellStart"/>
      <w:r w:rsidRPr="006E3615">
        <w:rPr>
          <w:rFonts w:ascii="Times New Roman" w:hAnsi="Times New Roman"/>
          <w:lang w:val="it-IT"/>
        </w:rPr>
        <w:t>m</w:t>
      </w:r>
      <w:r w:rsidR="00FE7477" w:rsidRPr="006E3615">
        <w:rPr>
          <w:rFonts w:ascii="Times New Roman" w:hAnsi="Times New Roman"/>
          <w:lang w:val="it-IT"/>
        </w:rPr>
        <w:t>eta</w:t>
      </w:r>
      <w:r w:rsidRPr="006E3615">
        <w:rPr>
          <w:rFonts w:ascii="Times New Roman" w:hAnsi="Times New Roman"/>
          <w:lang w:val="it-IT"/>
        </w:rPr>
        <w:t>cresolo</w:t>
      </w:r>
      <w:proofErr w:type="spellEnd"/>
      <w:r w:rsidRPr="006E3615">
        <w:rPr>
          <w:rFonts w:ascii="Times New Roman" w:hAnsi="Times New Roman"/>
          <w:lang w:val="it-IT"/>
        </w:rPr>
        <w:t>, glicerolo, sodio idrossido</w:t>
      </w:r>
      <w:r w:rsidR="00A30281" w:rsidRPr="006E3615">
        <w:rPr>
          <w:rFonts w:ascii="Times New Roman" w:hAnsi="Times New Roman"/>
          <w:lang w:val="it-IT"/>
        </w:rPr>
        <w:t xml:space="preserve"> </w:t>
      </w:r>
      <w:r w:rsidR="00FE7477" w:rsidRPr="006E3615">
        <w:rPr>
          <w:rFonts w:ascii="Times New Roman" w:hAnsi="Times New Roman"/>
          <w:lang w:val="it-IT"/>
        </w:rPr>
        <w:t xml:space="preserve"> </w:t>
      </w:r>
      <w:r w:rsidR="00A30281" w:rsidRPr="006E3615">
        <w:rPr>
          <w:rFonts w:ascii="Times New Roman" w:hAnsi="Times New Roman"/>
          <w:lang w:val="it-IT"/>
        </w:rPr>
        <w:t>(vedere paragrafo 2 “</w:t>
      </w:r>
      <w:r w:rsidR="003D13A6" w:rsidRPr="006E3615">
        <w:rPr>
          <w:rFonts w:ascii="Times New Roman" w:hAnsi="Times New Roman"/>
          <w:lang w:val="it-IT"/>
        </w:rPr>
        <w:t xml:space="preserve">Informazioni importanti su alcuni componenti di </w:t>
      </w:r>
      <w:proofErr w:type="spellStart"/>
      <w:r w:rsidR="00A30281" w:rsidRPr="006E3615">
        <w:rPr>
          <w:rFonts w:ascii="Times New Roman" w:hAnsi="Times New Roman"/>
          <w:lang w:val="it-IT"/>
        </w:rPr>
        <w:t>Lantus</w:t>
      </w:r>
      <w:proofErr w:type="spellEnd"/>
      <w:r w:rsidR="00A30281" w:rsidRPr="006E3615">
        <w:rPr>
          <w:rFonts w:ascii="Times New Roman" w:hAnsi="Times New Roman"/>
          <w:lang w:val="it-IT"/>
        </w:rPr>
        <w:t>”)</w:t>
      </w:r>
      <w:r w:rsidRPr="006E3615">
        <w:rPr>
          <w:rFonts w:ascii="Times New Roman" w:hAnsi="Times New Roman"/>
          <w:lang w:val="it-IT"/>
        </w:rPr>
        <w:t xml:space="preserve"> </w:t>
      </w:r>
      <w:r w:rsidR="007B4B89" w:rsidRPr="006E3615">
        <w:rPr>
          <w:rFonts w:ascii="Times New Roman" w:hAnsi="Times New Roman"/>
          <w:lang w:val="it-IT"/>
        </w:rPr>
        <w:t xml:space="preserve">e </w:t>
      </w:r>
      <w:r w:rsidRPr="006E3615">
        <w:rPr>
          <w:rFonts w:ascii="Times New Roman" w:hAnsi="Times New Roman"/>
          <w:lang w:val="it-IT"/>
        </w:rPr>
        <w:t xml:space="preserve">acido cloridrico </w:t>
      </w:r>
      <w:r w:rsidR="00FE7477" w:rsidRPr="006E3615">
        <w:rPr>
          <w:rFonts w:ascii="Times New Roman" w:hAnsi="Times New Roman"/>
          <w:lang w:val="it-IT"/>
        </w:rPr>
        <w:t xml:space="preserve">(per la regolazione del pH) </w:t>
      </w:r>
      <w:r w:rsidRPr="006E3615">
        <w:rPr>
          <w:rFonts w:ascii="Times New Roman" w:hAnsi="Times New Roman"/>
          <w:lang w:val="it-IT"/>
        </w:rPr>
        <w:t>e acqua per preparazioni iniettabili.</w:t>
      </w:r>
    </w:p>
    <w:p w14:paraId="5A0CB273" w14:textId="77777777" w:rsidR="00414F71" w:rsidRPr="006E3615" w:rsidRDefault="00414F71" w:rsidP="002827E1">
      <w:pPr>
        <w:keepNext/>
        <w:tabs>
          <w:tab w:val="left" w:pos="567"/>
        </w:tabs>
        <w:rPr>
          <w:rFonts w:ascii="Times New Roman" w:hAnsi="Times New Roman"/>
          <w:b/>
          <w:lang w:val="it-IT"/>
        </w:rPr>
      </w:pPr>
      <w:r w:rsidRPr="006E3615">
        <w:rPr>
          <w:rFonts w:ascii="Times New Roman" w:hAnsi="Times New Roman"/>
          <w:b/>
          <w:lang w:val="it-IT"/>
        </w:rPr>
        <w:t xml:space="preserve">Descrizione dell’aspetto di </w:t>
      </w:r>
      <w:proofErr w:type="spellStart"/>
      <w:r w:rsidRPr="006E3615">
        <w:rPr>
          <w:rFonts w:ascii="Times New Roman" w:hAnsi="Times New Roman"/>
          <w:b/>
          <w:lang w:val="it-IT"/>
        </w:rPr>
        <w:t>Lantus</w:t>
      </w:r>
      <w:proofErr w:type="spellEnd"/>
      <w:r w:rsidRPr="006E3615">
        <w:rPr>
          <w:rFonts w:ascii="Times New Roman" w:hAnsi="Times New Roman"/>
          <w:b/>
          <w:lang w:val="it-IT"/>
        </w:rPr>
        <w:t xml:space="preserve"> e contenuto della confezione</w:t>
      </w:r>
    </w:p>
    <w:p w14:paraId="3426C9F5" w14:textId="77777777" w:rsidR="00414F71" w:rsidRPr="006E3615" w:rsidRDefault="00414F71">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w:t>
      </w:r>
      <w:r w:rsidR="00187789" w:rsidRPr="006E3615">
        <w:rPr>
          <w:rFonts w:ascii="Times New Roman" w:hAnsi="Times New Roman"/>
          <w:lang w:val="it-IT"/>
        </w:rPr>
        <w:t>100 unità</w:t>
      </w:r>
      <w:r w:rsidRPr="006E3615">
        <w:rPr>
          <w:rFonts w:ascii="Times New Roman" w:hAnsi="Times New Roman"/>
          <w:lang w:val="it-IT"/>
        </w:rPr>
        <w:t>/ml soluzione iniettabile in una cartuccia è una soluzione limpida ed incolore.</w:t>
      </w:r>
    </w:p>
    <w:p w14:paraId="4F1E9039" w14:textId="77777777" w:rsidR="00FE7477" w:rsidRPr="006E3615" w:rsidRDefault="00E050D9">
      <w:pPr>
        <w:tabs>
          <w:tab w:val="left" w:pos="567"/>
        </w:tabs>
        <w:rPr>
          <w:rFonts w:ascii="Times New Roman" w:hAnsi="Times New Roman"/>
          <w:lang w:val="it-IT"/>
        </w:rPr>
      </w:pPr>
      <w:proofErr w:type="spellStart"/>
      <w:r w:rsidRPr="006E3615">
        <w:rPr>
          <w:rFonts w:ascii="Times New Roman" w:hAnsi="Times New Roman"/>
          <w:lang w:val="it-IT"/>
        </w:rPr>
        <w:t>Lantus</w:t>
      </w:r>
      <w:proofErr w:type="spellEnd"/>
      <w:r w:rsidRPr="006E3615">
        <w:rPr>
          <w:rFonts w:ascii="Times New Roman" w:hAnsi="Times New Roman"/>
          <w:lang w:val="it-IT"/>
        </w:rPr>
        <w:t xml:space="preserve"> si presenta in cartucce appositamente studiate per essere usate solo con le penne: </w:t>
      </w:r>
      <w:proofErr w:type="spellStart"/>
      <w:r w:rsidRPr="006E3615">
        <w:rPr>
          <w:rFonts w:ascii="Times New Roman" w:hAnsi="Times New Roman"/>
          <w:lang w:val="it-IT"/>
        </w:rPr>
        <w:t>ClikSTAR</w:t>
      </w:r>
      <w:proofErr w:type="spellEnd"/>
      <w:r w:rsidRPr="006E3615">
        <w:rPr>
          <w:rFonts w:ascii="Times New Roman" w:hAnsi="Times New Roman"/>
          <w:lang w:val="it-IT"/>
        </w:rPr>
        <w:t xml:space="preserve">, </w:t>
      </w:r>
      <w:proofErr w:type="spellStart"/>
      <w:r w:rsidRPr="006E3615">
        <w:rPr>
          <w:rFonts w:ascii="Times New Roman" w:hAnsi="Times New Roman"/>
          <w:lang w:val="it-IT"/>
        </w:rPr>
        <w:t>Tactipen</w:t>
      </w:r>
      <w:proofErr w:type="spellEnd"/>
      <w:r w:rsidRPr="006E3615">
        <w:rPr>
          <w:rFonts w:ascii="Times New Roman" w:hAnsi="Times New Roman"/>
          <w:lang w:val="it-IT"/>
        </w:rPr>
        <w:t xml:space="preserve">, </w:t>
      </w:r>
      <w:proofErr w:type="spellStart"/>
      <w:r w:rsidRPr="006E3615">
        <w:rPr>
          <w:rFonts w:ascii="Times New Roman" w:hAnsi="Times New Roman"/>
          <w:lang w:val="it-IT"/>
        </w:rPr>
        <w:t>Autopen</w:t>
      </w:r>
      <w:proofErr w:type="spellEnd"/>
      <w:r w:rsidRPr="006E3615">
        <w:rPr>
          <w:rFonts w:ascii="Times New Roman" w:hAnsi="Times New Roman"/>
          <w:lang w:val="it-IT"/>
        </w:rPr>
        <w:t xml:space="preserve"> 24</w:t>
      </w:r>
      <w:r w:rsidR="00113AFB" w:rsidRPr="006E3615">
        <w:rPr>
          <w:rFonts w:ascii="Times New Roman" w:hAnsi="Times New Roman"/>
          <w:lang w:val="it-IT"/>
        </w:rPr>
        <w:t>,</w:t>
      </w:r>
      <w:r w:rsidRPr="006E3615">
        <w:rPr>
          <w:rFonts w:ascii="Times New Roman" w:hAnsi="Times New Roman"/>
          <w:lang w:val="it-IT"/>
        </w:rPr>
        <w:t xml:space="preserve"> </w:t>
      </w:r>
      <w:proofErr w:type="spellStart"/>
      <w:r w:rsidRPr="006E3615">
        <w:rPr>
          <w:rFonts w:ascii="Times New Roman" w:hAnsi="Times New Roman"/>
          <w:lang w:val="it-IT"/>
        </w:rPr>
        <w:t>AllStar</w:t>
      </w:r>
      <w:proofErr w:type="spellEnd"/>
      <w:r w:rsidR="00643C4B" w:rsidRPr="006E3615">
        <w:rPr>
          <w:rFonts w:ascii="Times New Roman" w:hAnsi="Times New Roman"/>
          <w:lang w:val="it-IT"/>
        </w:rPr>
        <w:t xml:space="preserve">, </w:t>
      </w:r>
      <w:proofErr w:type="spellStart"/>
      <w:r w:rsidR="00643C4B" w:rsidRPr="006E3615">
        <w:rPr>
          <w:rFonts w:ascii="Times New Roman" w:hAnsi="Times New Roman"/>
          <w:lang w:val="it-IT"/>
        </w:rPr>
        <w:t>AllStar</w:t>
      </w:r>
      <w:proofErr w:type="spellEnd"/>
      <w:r w:rsidR="00643C4B" w:rsidRPr="006E3615">
        <w:rPr>
          <w:rFonts w:ascii="Times New Roman" w:hAnsi="Times New Roman"/>
          <w:lang w:val="it-IT"/>
        </w:rPr>
        <w:t xml:space="preserve"> PRO</w:t>
      </w:r>
      <w:r w:rsidR="00113AFB" w:rsidRPr="006E3615">
        <w:rPr>
          <w:rFonts w:ascii="Times New Roman" w:hAnsi="Times New Roman"/>
          <w:lang w:val="it-IT"/>
        </w:rPr>
        <w:t xml:space="preserve"> o </w:t>
      </w:r>
      <w:proofErr w:type="spellStart"/>
      <w:r w:rsidR="00113AFB" w:rsidRPr="006E3615">
        <w:rPr>
          <w:rFonts w:ascii="Times New Roman" w:hAnsi="Times New Roman"/>
          <w:lang w:val="it-IT"/>
        </w:rPr>
        <w:t>JuniorSTAR</w:t>
      </w:r>
      <w:proofErr w:type="spellEnd"/>
      <w:r w:rsidRPr="006E3615">
        <w:rPr>
          <w:rFonts w:ascii="Times New Roman" w:hAnsi="Times New Roman"/>
          <w:lang w:val="it-IT"/>
        </w:rPr>
        <w:t>. Ogni cartuccia contiene 3 ml di soluzione iniettabile (equivalenti a 300 unità) di insulina</w:t>
      </w:r>
      <w:r w:rsidR="00273DE4" w:rsidRPr="006E3615">
        <w:rPr>
          <w:rFonts w:ascii="Times New Roman" w:hAnsi="Times New Roman"/>
          <w:lang w:val="it-IT"/>
        </w:rPr>
        <w:t>.</w:t>
      </w:r>
      <w:r w:rsidRPr="006E3615">
        <w:rPr>
          <w:rFonts w:ascii="Times New Roman" w:hAnsi="Times New Roman"/>
          <w:lang w:val="it-IT"/>
        </w:rPr>
        <w:t xml:space="preserve"> </w:t>
      </w:r>
    </w:p>
    <w:p w14:paraId="628FBAD7" w14:textId="77777777" w:rsidR="00FE7477" w:rsidRPr="006E3615" w:rsidRDefault="00FE7477">
      <w:pPr>
        <w:tabs>
          <w:tab w:val="left" w:pos="567"/>
        </w:tabs>
        <w:rPr>
          <w:rFonts w:ascii="Times New Roman" w:hAnsi="Times New Roman"/>
          <w:lang w:val="it-IT"/>
        </w:rPr>
      </w:pPr>
      <w:r w:rsidRPr="006E3615">
        <w:rPr>
          <w:rFonts w:ascii="Times New Roman" w:hAnsi="Times New Roman"/>
          <w:lang w:val="it-IT"/>
        </w:rPr>
        <w:t>C</w:t>
      </w:r>
      <w:r w:rsidR="00E050D9" w:rsidRPr="006E3615">
        <w:rPr>
          <w:rFonts w:ascii="Times New Roman" w:hAnsi="Times New Roman"/>
          <w:lang w:val="it-IT"/>
        </w:rPr>
        <w:t xml:space="preserve">onfezioni da 1, 3, 4, 5, 6, 8, 9 e 10 cartucce. </w:t>
      </w:r>
    </w:p>
    <w:p w14:paraId="3EFFA5AB" w14:textId="77777777" w:rsidR="00414F71" w:rsidRPr="006E3615" w:rsidRDefault="00E050D9">
      <w:pPr>
        <w:tabs>
          <w:tab w:val="left" w:pos="567"/>
        </w:tabs>
        <w:rPr>
          <w:rFonts w:ascii="Times New Roman" w:hAnsi="Times New Roman"/>
          <w:lang w:val="it-IT"/>
        </w:rPr>
      </w:pPr>
      <w:r w:rsidRPr="006E3615">
        <w:rPr>
          <w:rFonts w:ascii="Times New Roman" w:hAnsi="Times New Roman"/>
          <w:lang w:val="it-IT"/>
        </w:rPr>
        <w:t>E’ possibile che non tutte le confezioni siano commercializzate.</w:t>
      </w:r>
    </w:p>
    <w:p w14:paraId="7083699C" w14:textId="77777777" w:rsidR="00414F71" w:rsidRPr="006E3615" w:rsidRDefault="00414F71">
      <w:pPr>
        <w:tabs>
          <w:tab w:val="left" w:pos="567"/>
        </w:tabs>
        <w:rPr>
          <w:rFonts w:ascii="Times New Roman" w:hAnsi="Times New Roman"/>
          <w:b/>
          <w:lang w:val="it-IT"/>
        </w:rPr>
      </w:pPr>
      <w:r w:rsidRPr="006E3615">
        <w:rPr>
          <w:rFonts w:ascii="Times New Roman" w:hAnsi="Times New Roman"/>
          <w:b/>
          <w:lang w:val="it-IT"/>
        </w:rPr>
        <w:t>Titolare dell’Autorizzazione all’Immissione in Commercio e Produttore</w:t>
      </w:r>
    </w:p>
    <w:p w14:paraId="7C77735D" w14:textId="77777777" w:rsidR="00414F71" w:rsidRPr="009C5E68" w:rsidRDefault="00414F71" w:rsidP="00E6764A">
      <w:pPr>
        <w:tabs>
          <w:tab w:val="left" w:pos="567"/>
        </w:tabs>
        <w:rPr>
          <w:rFonts w:ascii="Times New Roman" w:hAnsi="Times New Roman"/>
          <w:lang w:val="de-DE"/>
        </w:rPr>
      </w:pPr>
      <w:r w:rsidRPr="009C5E68">
        <w:rPr>
          <w:rFonts w:ascii="Times New Roman" w:hAnsi="Times New Roman"/>
          <w:lang w:val="de-DE"/>
        </w:rPr>
        <w:t>Sanofi-Aventis Deutschland GmbH, D</w:t>
      </w:r>
      <w:r w:rsidRPr="009C5E68">
        <w:rPr>
          <w:rFonts w:ascii="Times New Roman" w:hAnsi="Times New Roman"/>
          <w:lang w:val="de-DE"/>
        </w:rPr>
        <w:noBreakHyphen/>
        <w:t>65926 Frankfurt am Main, Germania.</w:t>
      </w:r>
    </w:p>
    <w:p w14:paraId="0D91B3FE" w14:textId="77777777" w:rsidR="00995DAC" w:rsidRPr="006E3615" w:rsidRDefault="009D34A8">
      <w:pPr>
        <w:tabs>
          <w:tab w:val="left" w:pos="567"/>
        </w:tabs>
        <w:ind w:right="-2"/>
        <w:rPr>
          <w:rFonts w:ascii="Times New Roman" w:hAnsi="Times New Roman"/>
          <w:lang w:val="it-IT"/>
        </w:rPr>
      </w:pPr>
      <w:r w:rsidRPr="006E3615">
        <w:rPr>
          <w:rFonts w:ascii="Times New Roman" w:hAnsi="Times New Roman"/>
          <w:lang w:val="it-IT"/>
        </w:rPr>
        <w:t>Per ulteriori informazioni su questo medicinale, contatti il rappresentante locale del titolare dell'autorizzazione all’immissione in commercio.</w:t>
      </w:r>
    </w:p>
    <w:tbl>
      <w:tblPr>
        <w:tblW w:w="9334" w:type="dxa"/>
        <w:tblInd w:w="-12" w:type="dxa"/>
        <w:tblLayout w:type="fixed"/>
        <w:tblLook w:val="0000" w:firstRow="0" w:lastRow="0" w:firstColumn="0" w:lastColumn="0" w:noHBand="0" w:noVBand="0"/>
      </w:tblPr>
      <w:tblGrid>
        <w:gridCol w:w="12"/>
        <w:gridCol w:w="4644"/>
        <w:gridCol w:w="4678"/>
      </w:tblGrid>
      <w:tr w:rsidR="00995DAC" w:rsidRPr="00423A2B" w14:paraId="2695168D" w14:textId="77777777" w:rsidTr="00536C57">
        <w:trPr>
          <w:gridBefore w:val="1"/>
          <w:wBefore w:w="12" w:type="dxa"/>
          <w:cantSplit/>
        </w:trPr>
        <w:tc>
          <w:tcPr>
            <w:tcW w:w="4644" w:type="dxa"/>
          </w:tcPr>
          <w:p w14:paraId="29B2DED5" w14:textId="77777777" w:rsidR="00995DAC" w:rsidRPr="00E07DDD" w:rsidRDefault="00995DAC" w:rsidP="00995DAC">
            <w:pPr>
              <w:rPr>
                <w:rFonts w:ascii="Times New Roman" w:eastAsia="Times New Roman" w:hAnsi="Times New Roman"/>
                <w:b/>
                <w:bCs/>
                <w:lang w:val="fr-BE"/>
              </w:rPr>
            </w:pPr>
            <w:r w:rsidRPr="00E07DDD">
              <w:rPr>
                <w:rFonts w:ascii="Times New Roman" w:eastAsia="Times New Roman" w:hAnsi="Times New Roman"/>
                <w:b/>
                <w:bCs/>
                <w:lang w:val="mt-MT"/>
              </w:rPr>
              <w:t>België/</w:t>
            </w:r>
            <w:r w:rsidRPr="00E07DDD">
              <w:rPr>
                <w:rFonts w:ascii="Times New Roman" w:eastAsia="Times New Roman" w:hAnsi="Times New Roman"/>
                <w:b/>
                <w:bCs/>
                <w:lang w:val="cs-CZ"/>
              </w:rPr>
              <w:t>Belgique</w:t>
            </w:r>
            <w:r w:rsidRPr="00E07DDD">
              <w:rPr>
                <w:rFonts w:ascii="Times New Roman" w:eastAsia="Times New Roman" w:hAnsi="Times New Roman"/>
                <w:b/>
                <w:bCs/>
                <w:lang w:val="mt-MT"/>
              </w:rPr>
              <w:t>/Belgien</w:t>
            </w:r>
          </w:p>
          <w:p w14:paraId="4E1B56C3" w14:textId="77777777" w:rsidR="00995DAC" w:rsidRPr="00E07DDD" w:rsidRDefault="00995DAC" w:rsidP="00995DAC">
            <w:pPr>
              <w:rPr>
                <w:rFonts w:ascii="Times New Roman" w:eastAsia="Times New Roman" w:hAnsi="Times New Roman"/>
                <w:lang w:val="fr-BE"/>
              </w:rPr>
            </w:pPr>
            <w:r w:rsidRPr="00E07DDD">
              <w:rPr>
                <w:rFonts w:ascii="Times New Roman" w:eastAsia="Times New Roman" w:hAnsi="Times New Roman"/>
                <w:snapToGrid w:val="0"/>
                <w:lang w:val="fr-BE"/>
              </w:rPr>
              <w:t xml:space="preserve">Sanofi </w:t>
            </w:r>
            <w:proofErr w:type="spellStart"/>
            <w:r w:rsidRPr="00E07DDD">
              <w:rPr>
                <w:rFonts w:ascii="Times New Roman" w:eastAsia="Times New Roman" w:hAnsi="Times New Roman"/>
                <w:snapToGrid w:val="0"/>
                <w:lang w:val="fr-BE"/>
              </w:rPr>
              <w:t>Belgium</w:t>
            </w:r>
            <w:proofErr w:type="spellEnd"/>
          </w:p>
          <w:p w14:paraId="09DC5853" w14:textId="77777777" w:rsidR="00995DAC" w:rsidRPr="00E07DDD" w:rsidRDefault="00995DAC" w:rsidP="00995DAC">
            <w:pPr>
              <w:rPr>
                <w:rFonts w:ascii="Times New Roman" w:eastAsia="Times New Roman" w:hAnsi="Times New Roman"/>
                <w:snapToGrid w:val="0"/>
                <w:lang w:val="fr-BE"/>
              </w:rPr>
            </w:pPr>
            <w:r w:rsidRPr="00E07DDD">
              <w:rPr>
                <w:rFonts w:ascii="Times New Roman" w:eastAsia="Times New Roman" w:hAnsi="Times New Roman"/>
                <w:lang w:val="fr-BE"/>
              </w:rPr>
              <w:t xml:space="preserve">Tél/Tel: </w:t>
            </w:r>
            <w:r w:rsidRPr="00E07DDD">
              <w:rPr>
                <w:rFonts w:ascii="Times New Roman" w:eastAsia="Times New Roman" w:hAnsi="Times New Roman"/>
                <w:snapToGrid w:val="0"/>
                <w:lang w:val="fr-BE"/>
              </w:rPr>
              <w:t>+32 (0)2 710 54 00</w:t>
            </w:r>
          </w:p>
          <w:p w14:paraId="653527B1" w14:textId="77777777" w:rsidR="00995DAC" w:rsidRPr="00E07DDD" w:rsidRDefault="00995DAC" w:rsidP="00995DAC">
            <w:pPr>
              <w:rPr>
                <w:rFonts w:ascii="Times New Roman" w:eastAsia="Times New Roman" w:hAnsi="Times New Roman"/>
                <w:lang w:val="fr-BE"/>
              </w:rPr>
            </w:pPr>
          </w:p>
        </w:tc>
        <w:tc>
          <w:tcPr>
            <w:tcW w:w="4678" w:type="dxa"/>
          </w:tcPr>
          <w:p w14:paraId="43408C57" w14:textId="77777777" w:rsidR="00995DAC" w:rsidRPr="00E07DDD" w:rsidRDefault="00995DAC" w:rsidP="00995DAC">
            <w:pPr>
              <w:rPr>
                <w:rFonts w:ascii="Times New Roman" w:eastAsia="Times New Roman" w:hAnsi="Times New Roman"/>
                <w:b/>
                <w:bCs/>
                <w:lang w:val="lt-LT"/>
              </w:rPr>
            </w:pPr>
            <w:r w:rsidRPr="00E07DDD">
              <w:rPr>
                <w:rFonts w:ascii="Times New Roman" w:eastAsia="Times New Roman" w:hAnsi="Times New Roman"/>
                <w:b/>
                <w:bCs/>
                <w:lang w:val="lt-LT"/>
              </w:rPr>
              <w:t>Lietuva</w:t>
            </w:r>
          </w:p>
          <w:p w14:paraId="1E54B3AF" w14:textId="77777777" w:rsidR="00392EE2" w:rsidRPr="00392EE2" w:rsidRDefault="00392EE2" w:rsidP="00392EE2">
            <w:pPr>
              <w:tabs>
                <w:tab w:val="left" w:pos="567"/>
              </w:tabs>
              <w:spacing w:after="0" w:line="240" w:lineRule="auto"/>
              <w:rPr>
                <w:rFonts w:ascii="Times New Roman" w:eastAsia="Times New Roman" w:hAnsi="Times New Roman"/>
                <w:spacing w:val="-1"/>
                <w:szCs w:val="20"/>
                <w:lang w:val="fi-FI"/>
              </w:rPr>
            </w:pPr>
            <w:proofErr w:type="spellStart"/>
            <w:r w:rsidRPr="006E3615">
              <w:rPr>
                <w:rFonts w:ascii="Times New Roman" w:eastAsia="Times New Roman" w:hAnsi="Times New Roman"/>
                <w:szCs w:val="20"/>
                <w:lang w:val="fr-BE" w:eastAsia="fr-FR"/>
              </w:rPr>
              <w:t>Swixx</w:t>
            </w:r>
            <w:proofErr w:type="spellEnd"/>
            <w:r w:rsidRPr="006E3615">
              <w:rPr>
                <w:rFonts w:ascii="Times New Roman" w:eastAsia="Times New Roman" w:hAnsi="Times New Roman"/>
                <w:szCs w:val="20"/>
                <w:lang w:val="fr-BE" w:eastAsia="fr-FR"/>
              </w:rPr>
              <w:t xml:space="preserve"> </w:t>
            </w:r>
            <w:proofErr w:type="spellStart"/>
            <w:r w:rsidRPr="006E3615">
              <w:rPr>
                <w:rFonts w:ascii="Times New Roman" w:eastAsia="Times New Roman" w:hAnsi="Times New Roman"/>
                <w:szCs w:val="20"/>
                <w:lang w:val="fr-BE" w:eastAsia="fr-FR"/>
              </w:rPr>
              <w:t>Biopharma</w:t>
            </w:r>
            <w:proofErr w:type="spellEnd"/>
            <w:r w:rsidRPr="006E3615">
              <w:rPr>
                <w:rFonts w:ascii="Times New Roman" w:eastAsia="Times New Roman" w:hAnsi="Times New Roman"/>
                <w:szCs w:val="20"/>
                <w:lang w:val="fr-BE" w:eastAsia="fr-FR"/>
              </w:rPr>
              <w:t xml:space="preserve"> UAB</w:t>
            </w:r>
          </w:p>
          <w:p w14:paraId="327DFE64" w14:textId="77777777" w:rsidR="00995DAC" w:rsidRPr="00E07DDD" w:rsidRDefault="00392EE2" w:rsidP="00995DAC">
            <w:pPr>
              <w:rPr>
                <w:rFonts w:ascii="Times New Roman" w:eastAsia="Times New Roman" w:hAnsi="Times New Roman"/>
                <w:lang w:val="fr-BE"/>
              </w:rPr>
            </w:pPr>
            <w:r w:rsidRPr="00392EE2">
              <w:rPr>
                <w:rFonts w:ascii="Times New Roman" w:eastAsia="Times New Roman" w:hAnsi="Times New Roman"/>
                <w:szCs w:val="20"/>
                <w:lang w:val="cs-CZ"/>
              </w:rPr>
              <w:t xml:space="preserve">Tel: +370 5 </w:t>
            </w:r>
            <w:r w:rsidRPr="006E3615">
              <w:rPr>
                <w:rFonts w:ascii="Times New Roman" w:eastAsia="Times New Roman" w:hAnsi="Times New Roman"/>
                <w:szCs w:val="20"/>
                <w:lang w:val="fr-BE"/>
              </w:rPr>
              <w:t xml:space="preserve">236 91 40 </w:t>
            </w:r>
          </w:p>
        </w:tc>
      </w:tr>
      <w:tr w:rsidR="00995DAC" w:rsidRPr="00423A2B" w14:paraId="5E573072" w14:textId="77777777" w:rsidTr="00536C57">
        <w:trPr>
          <w:gridBefore w:val="1"/>
          <w:wBefore w:w="12" w:type="dxa"/>
          <w:cantSplit/>
        </w:trPr>
        <w:tc>
          <w:tcPr>
            <w:tcW w:w="4644" w:type="dxa"/>
          </w:tcPr>
          <w:p w14:paraId="408ED8FE" w14:textId="77777777" w:rsidR="00995DAC" w:rsidRPr="00E07DDD" w:rsidRDefault="00995DAC" w:rsidP="00995DAC">
            <w:pPr>
              <w:rPr>
                <w:rFonts w:ascii="Times New Roman" w:eastAsia="Times New Roman" w:hAnsi="Times New Roman"/>
                <w:b/>
                <w:bCs/>
                <w:lang w:val="fr-BE"/>
              </w:rPr>
            </w:pPr>
            <w:proofErr w:type="spellStart"/>
            <w:r w:rsidRPr="00E07DDD">
              <w:rPr>
                <w:rFonts w:ascii="Times New Roman" w:eastAsia="Times New Roman" w:hAnsi="Times New Roman"/>
                <w:b/>
                <w:bCs/>
              </w:rPr>
              <w:lastRenderedPageBreak/>
              <w:t>България</w:t>
            </w:r>
            <w:proofErr w:type="spellEnd"/>
          </w:p>
          <w:p w14:paraId="432763D6" w14:textId="77777777" w:rsidR="00392EE2" w:rsidRPr="00392EE2" w:rsidRDefault="00392EE2" w:rsidP="00392EE2">
            <w:pPr>
              <w:tabs>
                <w:tab w:val="left" w:pos="567"/>
              </w:tabs>
              <w:spacing w:after="0" w:line="240" w:lineRule="auto"/>
              <w:rPr>
                <w:rFonts w:ascii="Times New Roman" w:eastAsia="Times New Roman" w:hAnsi="Times New Roman"/>
                <w:noProof/>
                <w:szCs w:val="20"/>
                <w:lang w:val="fr-BE"/>
              </w:rPr>
            </w:pPr>
            <w:proofErr w:type="spellStart"/>
            <w:r w:rsidRPr="006E3615">
              <w:rPr>
                <w:rFonts w:ascii="Times New Roman" w:eastAsia="Times New Roman" w:hAnsi="Times New Roman"/>
                <w:szCs w:val="20"/>
                <w:lang w:val="fr-BE"/>
              </w:rPr>
              <w:t>Swixx</w:t>
            </w:r>
            <w:proofErr w:type="spellEnd"/>
            <w:r w:rsidRPr="006E3615">
              <w:rPr>
                <w:rFonts w:ascii="Times New Roman" w:eastAsia="Times New Roman" w:hAnsi="Times New Roman"/>
                <w:szCs w:val="20"/>
                <w:lang w:val="fr-BE"/>
              </w:rPr>
              <w:t xml:space="preserve"> </w:t>
            </w:r>
            <w:proofErr w:type="spellStart"/>
            <w:r w:rsidRPr="006E3615">
              <w:rPr>
                <w:rFonts w:ascii="Times New Roman" w:eastAsia="Times New Roman" w:hAnsi="Times New Roman"/>
                <w:szCs w:val="20"/>
                <w:lang w:val="fr-BE"/>
              </w:rPr>
              <w:t>Biopharma</w:t>
            </w:r>
            <w:proofErr w:type="spellEnd"/>
            <w:r w:rsidRPr="006E3615">
              <w:rPr>
                <w:rFonts w:ascii="Times New Roman" w:eastAsia="Times New Roman" w:hAnsi="Times New Roman"/>
                <w:szCs w:val="20"/>
                <w:lang w:val="fr-BE"/>
              </w:rPr>
              <w:t xml:space="preserve"> EOOD</w:t>
            </w:r>
          </w:p>
          <w:p w14:paraId="592DE13B" w14:textId="77777777" w:rsidR="00995DAC" w:rsidRPr="00E07DDD" w:rsidRDefault="00392EE2" w:rsidP="00995DAC">
            <w:pPr>
              <w:rPr>
                <w:rFonts w:ascii="Times New Roman" w:eastAsia="Times New Roman" w:hAnsi="Times New Roman"/>
                <w:lang w:val="cs-CZ"/>
              </w:rPr>
            </w:pPr>
            <w:r w:rsidRPr="00392EE2">
              <w:rPr>
                <w:rFonts w:ascii="Times New Roman" w:eastAsia="Times New Roman" w:hAnsi="Times New Roman"/>
                <w:bCs/>
                <w:lang w:val="bg-BG"/>
              </w:rPr>
              <w:t>Тел</w:t>
            </w:r>
            <w:r w:rsidRPr="00392EE2">
              <w:rPr>
                <w:rFonts w:ascii="Times New Roman" w:eastAsia="Times New Roman" w:hAnsi="Times New Roman"/>
                <w:bCs/>
                <w:lang w:val="fr-BE"/>
              </w:rPr>
              <w:t>.</w:t>
            </w:r>
            <w:r w:rsidRPr="00392EE2">
              <w:rPr>
                <w:rFonts w:ascii="Times New Roman" w:eastAsia="Times New Roman" w:hAnsi="Times New Roman"/>
                <w:bCs/>
                <w:lang w:val="bg-BG"/>
              </w:rPr>
              <w:t xml:space="preserve">: </w:t>
            </w:r>
            <w:r w:rsidRPr="006E3615">
              <w:rPr>
                <w:rFonts w:ascii="Times New Roman" w:eastAsia="Times New Roman" w:hAnsi="Times New Roman"/>
                <w:szCs w:val="20"/>
                <w:lang w:val="fr-BE"/>
              </w:rPr>
              <w:t xml:space="preserve">+359 </w:t>
            </w:r>
            <w:r w:rsidR="00CD0C09" w:rsidRPr="006E3615">
              <w:rPr>
                <w:rFonts w:ascii="Times New Roman" w:eastAsia="Times New Roman" w:hAnsi="Times New Roman"/>
                <w:szCs w:val="20"/>
                <w:lang w:val="fr-BE"/>
              </w:rPr>
              <w:t xml:space="preserve">(0) </w:t>
            </w:r>
            <w:r w:rsidRPr="006E3615">
              <w:rPr>
                <w:rFonts w:ascii="Times New Roman" w:eastAsia="Times New Roman" w:hAnsi="Times New Roman"/>
                <w:szCs w:val="20"/>
                <w:lang w:val="fr-BE"/>
              </w:rPr>
              <w:t xml:space="preserve">2 4942 480 </w:t>
            </w:r>
          </w:p>
        </w:tc>
        <w:tc>
          <w:tcPr>
            <w:tcW w:w="4678" w:type="dxa"/>
          </w:tcPr>
          <w:p w14:paraId="50268221" w14:textId="77777777" w:rsidR="00995DAC" w:rsidRPr="006E3615" w:rsidRDefault="00995DAC" w:rsidP="00995DAC">
            <w:pPr>
              <w:rPr>
                <w:rFonts w:ascii="Times New Roman" w:eastAsia="Times New Roman" w:hAnsi="Times New Roman"/>
                <w:b/>
                <w:bCs/>
                <w:lang w:val="de-DE"/>
              </w:rPr>
            </w:pPr>
            <w:r w:rsidRPr="006E3615">
              <w:rPr>
                <w:rFonts w:ascii="Times New Roman" w:eastAsia="Times New Roman" w:hAnsi="Times New Roman"/>
                <w:b/>
                <w:bCs/>
                <w:lang w:val="de-DE"/>
              </w:rPr>
              <w:t>Luxembourg/Luxemburg</w:t>
            </w:r>
          </w:p>
          <w:p w14:paraId="705B02D4" w14:textId="77777777" w:rsidR="00995DAC" w:rsidRPr="006E3615" w:rsidRDefault="00995DAC" w:rsidP="00995DAC">
            <w:pPr>
              <w:rPr>
                <w:rFonts w:ascii="Times New Roman" w:eastAsia="Times New Roman" w:hAnsi="Times New Roman"/>
                <w:snapToGrid w:val="0"/>
                <w:lang w:val="de-DE"/>
              </w:rPr>
            </w:pPr>
            <w:r w:rsidRPr="006E3615">
              <w:rPr>
                <w:rFonts w:ascii="Times New Roman" w:eastAsia="Times New Roman" w:hAnsi="Times New Roman"/>
                <w:snapToGrid w:val="0"/>
                <w:lang w:val="de-DE"/>
              </w:rPr>
              <w:t xml:space="preserve">Sanofi </w:t>
            </w:r>
            <w:proofErr w:type="spellStart"/>
            <w:r w:rsidRPr="006E3615">
              <w:rPr>
                <w:rFonts w:ascii="Times New Roman" w:eastAsia="Times New Roman" w:hAnsi="Times New Roman"/>
                <w:snapToGrid w:val="0"/>
                <w:lang w:val="de-DE"/>
              </w:rPr>
              <w:t>Belgium</w:t>
            </w:r>
            <w:proofErr w:type="spellEnd"/>
            <w:r w:rsidRPr="006E3615">
              <w:rPr>
                <w:rFonts w:ascii="Times New Roman" w:eastAsia="Times New Roman" w:hAnsi="Times New Roman"/>
                <w:snapToGrid w:val="0"/>
                <w:lang w:val="de-DE"/>
              </w:rPr>
              <w:t xml:space="preserve"> </w:t>
            </w:r>
          </w:p>
          <w:p w14:paraId="6E886CDC" w14:textId="77777777" w:rsidR="00995DAC" w:rsidRPr="006E3615" w:rsidRDefault="00995DAC" w:rsidP="00995DAC">
            <w:pPr>
              <w:rPr>
                <w:rFonts w:ascii="Times New Roman" w:eastAsia="Times New Roman" w:hAnsi="Times New Roman"/>
                <w:lang w:val="de-DE"/>
              </w:rPr>
            </w:pPr>
            <w:proofErr w:type="spellStart"/>
            <w:r w:rsidRPr="006E3615">
              <w:rPr>
                <w:rFonts w:ascii="Times New Roman" w:eastAsia="Times New Roman" w:hAnsi="Times New Roman"/>
                <w:lang w:val="de-DE"/>
              </w:rPr>
              <w:t>Tél</w:t>
            </w:r>
            <w:proofErr w:type="spellEnd"/>
            <w:r w:rsidRPr="006E3615">
              <w:rPr>
                <w:rFonts w:ascii="Times New Roman" w:eastAsia="Times New Roman" w:hAnsi="Times New Roman"/>
                <w:lang w:val="de-DE"/>
              </w:rPr>
              <w:t xml:space="preserve">/Tel: </w:t>
            </w:r>
            <w:r w:rsidRPr="006E3615">
              <w:rPr>
                <w:rFonts w:ascii="Times New Roman" w:eastAsia="Times New Roman" w:hAnsi="Times New Roman"/>
                <w:snapToGrid w:val="0"/>
                <w:lang w:val="de-DE"/>
              </w:rPr>
              <w:t>+32 (0)2 710 54 00 (</w:t>
            </w:r>
            <w:proofErr w:type="spellStart"/>
            <w:r w:rsidRPr="006E3615">
              <w:rPr>
                <w:rFonts w:ascii="Times New Roman" w:eastAsia="Times New Roman" w:hAnsi="Times New Roman"/>
                <w:lang w:val="de-DE"/>
              </w:rPr>
              <w:t>Belgique</w:t>
            </w:r>
            <w:proofErr w:type="spellEnd"/>
            <w:r w:rsidRPr="006E3615">
              <w:rPr>
                <w:rFonts w:ascii="Times New Roman" w:eastAsia="Times New Roman" w:hAnsi="Times New Roman"/>
                <w:lang w:val="de-DE"/>
              </w:rPr>
              <w:t>/Belgien)</w:t>
            </w:r>
          </w:p>
          <w:p w14:paraId="02C518DB" w14:textId="77777777" w:rsidR="00995DAC" w:rsidRPr="00E07DDD" w:rsidRDefault="00995DAC" w:rsidP="00995DAC">
            <w:pPr>
              <w:rPr>
                <w:rFonts w:ascii="Times New Roman" w:eastAsia="Times New Roman" w:hAnsi="Times New Roman"/>
                <w:lang w:val="hu-HU"/>
              </w:rPr>
            </w:pPr>
          </w:p>
        </w:tc>
      </w:tr>
      <w:tr w:rsidR="00995DAC" w:rsidRPr="00423A2B" w14:paraId="6DA5A997" w14:textId="77777777" w:rsidTr="00536C57">
        <w:trPr>
          <w:gridBefore w:val="1"/>
          <w:wBefore w:w="12" w:type="dxa"/>
          <w:cantSplit/>
        </w:trPr>
        <w:tc>
          <w:tcPr>
            <w:tcW w:w="4644" w:type="dxa"/>
          </w:tcPr>
          <w:p w14:paraId="51EA69AB" w14:textId="77777777" w:rsidR="00995DAC" w:rsidRPr="006E3615" w:rsidRDefault="00995DAC" w:rsidP="00995DAC">
            <w:pPr>
              <w:rPr>
                <w:rFonts w:ascii="Times New Roman" w:eastAsia="Times New Roman" w:hAnsi="Times New Roman"/>
                <w:b/>
                <w:bCs/>
                <w:lang w:val="de-DE"/>
              </w:rPr>
            </w:pPr>
            <w:proofErr w:type="spellStart"/>
            <w:r w:rsidRPr="006E3615">
              <w:rPr>
                <w:rFonts w:ascii="Times New Roman" w:eastAsia="Times New Roman" w:hAnsi="Times New Roman"/>
                <w:b/>
                <w:bCs/>
                <w:lang w:val="de-DE"/>
              </w:rPr>
              <w:t>Česká</w:t>
            </w:r>
            <w:proofErr w:type="spellEnd"/>
            <w:r w:rsidRPr="006E3615">
              <w:rPr>
                <w:rFonts w:ascii="Times New Roman" w:eastAsia="Times New Roman" w:hAnsi="Times New Roman"/>
                <w:b/>
                <w:bCs/>
                <w:lang w:val="de-DE"/>
              </w:rPr>
              <w:t xml:space="preserve"> </w:t>
            </w:r>
            <w:proofErr w:type="spellStart"/>
            <w:r w:rsidRPr="006E3615">
              <w:rPr>
                <w:rFonts w:ascii="Times New Roman" w:eastAsia="Times New Roman" w:hAnsi="Times New Roman"/>
                <w:b/>
                <w:bCs/>
                <w:lang w:val="de-DE"/>
              </w:rPr>
              <w:t>republika</w:t>
            </w:r>
            <w:proofErr w:type="spellEnd"/>
          </w:p>
          <w:p w14:paraId="28E4B750" w14:textId="77777777" w:rsidR="00995DAC" w:rsidRPr="00E07DDD" w:rsidRDefault="00B36707" w:rsidP="00995DAC">
            <w:pPr>
              <w:rPr>
                <w:rFonts w:ascii="Times New Roman" w:eastAsia="Times New Roman" w:hAnsi="Times New Roman"/>
                <w:lang w:val="cs-CZ"/>
              </w:rPr>
            </w:pPr>
            <w:r>
              <w:rPr>
                <w:rFonts w:ascii="Times New Roman" w:eastAsia="Times New Roman" w:hAnsi="Times New Roman"/>
                <w:lang w:val="cs-CZ"/>
              </w:rPr>
              <w:t>Sanofi</w:t>
            </w:r>
            <w:r w:rsidR="00995DAC" w:rsidRPr="00E07DDD">
              <w:rPr>
                <w:rFonts w:ascii="Times New Roman" w:eastAsia="Times New Roman" w:hAnsi="Times New Roman"/>
                <w:lang w:val="cs-CZ"/>
              </w:rPr>
              <w:t xml:space="preserve"> s.r.o.</w:t>
            </w:r>
          </w:p>
          <w:p w14:paraId="69594B02"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+420 233 086 111</w:t>
            </w:r>
          </w:p>
          <w:p w14:paraId="219F687D" w14:textId="77777777" w:rsidR="00995DAC" w:rsidRPr="00E07DDD" w:rsidRDefault="00995DAC" w:rsidP="00995DAC">
            <w:pPr>
              <w:rPr>
                <w:rFonts w:ascii="Times New Roman" w:eastAsia="Times New Roman" w:hAnsi="Times New Roman"/>
                <w:lang w:val="cs-CZ"/>
              </w:rPr>
            </w:pPr>
          </w:p>
        </w:tc>
        <w:tc>
          <w:tcPr>
            <w:tcW w:w="4678" w:type="dxa"/>
          </w:tcPr>
          <w:p w14:paraId="7B78584D" w14:textId="77777777" w:rsidR="00995DAC" w:rsidRPr="00E07DDD" w:rsidRDefault="00995DAC" w:rsidP="00995DAC">
            <w:pPr>
              <w:rPr>
                <w:rFonts w:ascii="Times New Roman" w:eastAsia="Times New Roman" w:hAnsi="Times New Roman"/>
                <w:b/>
                <w:bCs/>
                <w:lang w:val="hu-HU"/>
              </w:rPr>
            </w:pPr>
            <w:r w:rsidRPr="00E07DDD">
              <w:rPr>
                <w:rFonts w:ascii="Times New Roman" w:eastAsia="Times New Roman" w:hAnsi="Times New Roman"/>
                <w:b/>
                <w:bCs/>
                <w:lang w:val="hu-HU"/>
              </w:rPr>
              <w:t>Magyarország</w:t>
            </w:r>
          </w:p>
          <w:p w14:paraId="52E07A75" w14:textId="77777777" w:rsidR="00995DAC" w:rsidRPr="00E07DDD" w:rsidRDefault="0081387A" w:rsidP="00995DAC">
            <w:pPr>
              <w:rPr>
                <w:rFonts w:ascii="Times New Roman" w:eastAsia="Times New Roman" w:hAnsi="Times New Roman"/>
                <w:lang w:val="cs-CZ"/>
              </w:rPr>
            </w:pPr>
            <w:r>
              <w:rPr>
                <w:rFonts w:ascii="Times New Roman" w:eastAsia="Times New Roman" w:hAnsi="Times New Roman"/>
                <w:lang w:val="cs-CZ"/>
              </w:rPr>
              <w:t>SANOFI-AVENTIS Zrt.</w:t>
            </w:r>
          </w:p>
          <w:p w14:paraId="08C6B758" w14:textId="77777777" w:rsidR="00995DAC" w:rsidRPr="00E07DDD" w:rsidRDefault="00995DAC" w:rsidP="00995DAC">
            <w:pPr>
              <w:rPr>
                <w:rFonts w:ascii="Times New Roman" w:eastAsia="Times New Roman" w:hAnsi="Times New Roman"/>
                <w:lang w:val="hu-HU"/>
              </w:rPr>
            </w:pPr>
            <w:r w:rsidRPr="00E07DDD">
              <w:rPr>
                <w:rFonts w:ascii="Times New Roman" w:eastAsia="Times New Roman" w:hAnsi="Times New Roman"/>
                <w:lang w:val="cs-CZ"/>
              </w:rPr>
              <w:t xml:space="preserve">Tel.: +36 1 </w:t>
            </w:r>
            <w:r w:rsidRPr="00E07DDD">
              <w:rPr>
                <w:rFonts w:ascii="Times New Roman" w:eastAsia="Times New Roman" w:hAnsi="Times New Roman"/>
                <w:lang w:val="hu-HU"/>
              </w:rPr>
              <w:t>505 0050</w:t>
            </w:r>
          </w:p>
          <w:p w14:paraId="4A746078" w14:textId="77777777" w:rsidR="00995DAC" w:rsidRPr="00E07DDD" w:rsidRDefault="00995DAC" w:rsidP="00995DAC">
            <w:pPr>
              <w:rPr>
                <w:rFonts w:ascii="Times New Roman" w:eastAsia="Times New Roman" w:hAnsi="Times New Roman"/>
                <w:lang w:val="cs-CZ"/>
              </w:rPr>
            </w:pPr>
          </w:p>
        </w:tc>
      </w:tr>
      <w:tr w:rsidR="00995DAC" w:rsidRPr="00021771" w14:paraId="101EA0C3" w14:textId="77777777" w:rsidTr="00536C57">
        <w:trPr>
          <w:gridBefore w:val="1"/>
          <w:wBefore w:w="12" w:type="dxa"/>
          <w:cantSplit/>
        </w:trPr>
        <w:tc>
          <w:tcPr>
            <w:tcW w:w="4644" w:type="dxa"/>
          </w:tcPr>
          <w:p w14:paraId="0768096F"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Danmark</w:t>
            </w:r>
          </w:p>
          <w:p w14:paraId="3D3E994D" w14:textId="77777777" w:rsidR="00995DAC" w:rsidRPr="00E07DDD" w:rsidRDefault="002949AB" w:rsidP="00995DAC">
            <w:pPr>
              <w:rPr>
                <w:rFonts w:ascii="Times New Roman" w:eastAsia="Times New Roman" w:hAnsi="Times New Roman"/>
                <w:lang w:val="cs-CZ"/>
              </w:rPr>
            </w:pPr>
            <w:r>
              <w:rPr>
                <w:rFonts w:ascii="Times New Roman" w:eastAsia="Times New Roman" w:hAnsi="Times New Roman"/>
                <w:lang w:val="cs-CZ"/>
              </w:rPr>
              <w:t>S</w:t>
            </w:r>
            <w:r w:rsidR="00995DAC" w:rsidRPr="00E07DDD">
              <w:rPr>
                <w:rFonts w:ascii="Times New Roman" w:eastAsia="Times New Roman" w:hAnsi="Times New Roman"/>
                <w:lang w:val="cs-CZ"/>
              </w:rPr>
              <w:t>anofi A/S</w:t>
            </w:r>
          </w:p>
          <w:p w14:paraId="258BFEBC"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+45 45 16 70 00</w:t>
            </w:r>
          </w:p>
          <w:p w14:paraId="06B82B05" w14:textId="77777777" w:rsidR="00995DAC" w:rsidRPr="00E07DDD" w:rsidRDefault="00995DAC" w:rsidP="00995DAC">
            <w:pPr>
              <w:rPr>
                <w:rFonts w:ascii="Times New Roman" w:eastAsia="Times New Roman" w:hAnsi="Times New Roman"/>
                <w:lang w:val="cs-CZ"/>
              </w:rPr>
            </w:pPr>
          </w:p>
        </w:tc>
        <w:tc>
          <w:tcPr>
            <w:tcW w:w="4678" w:type="dxa"/>
          </w:tcPr>
          <w:p w14:paraId="6257258C" w14:textId="77777777" w:rsidR="00995DAC" w:rsidRPr="00E07DDD" w:rsidRDefault="00995DAC" w:rsidP="00995DAC">
            <w:pPr>
              <w:rPr>
                <w:rFonts w:ascii="Times New Roman" w:eastAsia="Times New Roman" w:hAnsi="Times New Roman"/>
                <w:b/>
                <w:bCs/>
                <w:lang w:val="mt-MT"/>
              </w:rPr>
            </w:pPr>
            <w:r w:rsidRPr="00E07DDD">
              <w:rPr>
                <w:rFonts w:ascii="Times New Roman" w:eastAsia="Times New Roman" w:hAnsi="Times New Roman"/>
                <w:b/>
                <w:bCs/>
                <w:lang w:val="mt-MT"/>
              </w:rPr>
              <w:t>Malta</w:t>
            </w:r>
          </w:p>
          <w:p w14:paraId="444857AE" w14:textId="77777777" w:rsidR="00995DAC" w:rsidRPr="00E07DDD" w:rsidRDefault="00995DAC" w:rsidP="00995DAC">
            <w:pPr>
              <w:rPr>
                <w:rFonts w:ascii="Times New Roman" w:eastAsia="Times New Roman" w:hAnsi="Times New Roman"/>
                <w:lang w:val="cs-CZ"/>
              </w:rPr>
            </w:pPr>
            <w:r w:rsidRPr="006E3615">
              <w:rPr>
                <w:rFonts w:ascii="Times New Roman" w:eastAsia="Times New Roman" w:hAnsi="Times New Roman"/>
                <w:lang w:val="it-IT"/>
              </w:rPr>
              <w:t xml:space="preserve">Sanofi </w:t>
            </w:r>
            <w:r w:rsidR="0067725A" w:rsidRPr="006E3615">
              <w:rPr>
                <w:rFonts w:ascii="Times New Roman" w:eastAsia="Times New Roman" w:hAnsi="Times New Roman"/>
                <w:lang w:val="it-IT"/>
              </w:rPr>
              <w:t>S.</w:t>
            </w:r>
            <w:r w:rsidR="00903CC6" w:rsidRPr="006E3615">
              <w:rPr>
                <w:rFonts w:ascii="Times New Roman" w:eastAsia="Times New Roman" w:hAnsi="Times New Roman"/>
                <w:lang w:val="it-IT"/>
              </w:rPr>
              <w:t>r.l.</w:t>
            </w:r>
          </w:p>
          <w:p w14:paraId="265896AA"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w:t>
            </w:r>
            <w:r w:rsidR="0067725A">
              <w:rPr>
                <w:rFonts w:ascii="Times New Roman" w:eastAsia="Times New Roman" w:hAnsi="Times New Roman"/>
                <w:lang w:val="cs-CZ"/>
              </w:rPr>
              <w:t>39 02 39394275</w:t>
            </w:r>
          </w:p>
          <w:p w14:paraId="2F98B32D" w14:textId="77777777" w:rsidR="00995DAC" w:rsidRPr="00E07DDD" w:rsidRDefault="00995DAC" w:rsidP="00995DAC">
            <w:pPr>
              <w:rPr>
                <w:rFonts w:ascii="Times New Roman" w:eastAsia="Times New Roman" w:hAnsi="Times New Roman"/>
                <w:lang w:val="cs-CZ"/>
              </w:rPr>
            </w:pPr>
          </w:p>
        </w:tc>
      </w:tr>
      <w:tr w:rsidR="00995DAC" w:rsidRPr="00423A2B" w14:paraId="6A50915F" w14:textId="77777777" w:rsidTr="00536C57">
        <w:trPr>
          <w:gridBefore w:val="1"/>
          <w:wBefore w:w="12" w:type="dxa"/>
          <w:cantSplit/>
        </w:trPr>
        <w:tc>
          <w:tcPr>
            <w:tcW w:w="4644" w:type="dxa"/>
          </w:tcPr>
          <w:p w14:paraId="020A2366"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Deutschland</w:t>
            </w:r>
          </w:p>
          <w:p w14:paraId="59FCA944"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Deutschland GmbH</w:t>
            </w:r>
          </w:p>
          <w:p w14:paraId="4CF66BCC" w14:textId="77777777" w:rsidR="00995DAC" w:rsidRDefault="00995DAC" w:rsidP="0081387A">
            <w:pPr>
              <w:rPr>
                <w:rFonts w:ascii="Times New Roman" w:eastAsia="Times New Roman" w:hAnsi="Times New Roman"/>
                <w:lang w:val="cs-CZ"/>
              </w:rPr>
            </w:pPr>
            <w:r w:rsidRPr="00E07DDD">
              <w:rPr>
                <w:rFonts w:ascii="Times New Roman" w:eastAsia="Times New Roman" w:hAnsi="Times New Roman"/>
                <w:lang w:val="cs-CZ"/>
              </w:rPr>
              <w:t xml:space="preserve">Tel: </w:t>
            </w:r>
            <w:r w:rsidR="0081387A">
              <w:rPr>
                <w:rFonts w:ascii="Times New Roman" w:eastAsia="Times New Roman" w:hAnsi="Times New Roman"/>
                <w:lang w:val="cs-CZ"/>
              </w:rPr>
              <w:t>0800 52 52 010</w:t>
            </w:r>
          </w:p>
          <w:p w14:paraId="249256A4" w14:textId="77777777" w:rsidR="0081387A" w:rsidRPr="00E07DDD" w:rsidRDefault="0081387A" w:rsidP="0081387A">
            <w:pPr>
              <w:rPr>
                <w:rFonts w:ascii="Times New Roman" w:eastAsia="Times New Roman" w:hAnsi="Times New Roman"/>
                <w:lang w:val="cs-CZ"/>
              </w:rPr>
            </w:pPr>
            <w:r>
              <w:rPr>
                <w:rFonts w:ascii="Times New Roman" w:eastAsia="Times New Roman" w:hAnsi="Times New Roman"/>
                <w:lang w:val="cs-CZ"/>
              </w:rPr>
              <w:t>Tel. aus dem Ausland: +49 69 305 21 131</w:t>
            </w:r>
          </w:p>
        </w:tc>
        <w:tc>
          <w:tcPr>
            <w:tcW w:w="4678" w:type="dxa"/>
          </w:tcPr>
          <w:p w14:paraId="1D1289C7"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Nederland</w:t>
            </w:r>
          </w:p>
          <w:p w14:paraId="6B3C539C" w14:textId="77777777" w:rsidR="00995DAC" w:rsidRPr="00E07DDD" w:rsidRDefault="00E67DCE" w:rsidP="00995DAC">
            <w:pPr>
              <w:rPr>
                <w:rFonts w:ascii="Times New Roman" w:eastAsia="Times New Roman" w:hAnsi="Times New Roman"/>
                <w:lang w:val="cs-CZ"/>
              </w:rPr>
            </w:pPr>
            <w:r>
              <w:rPr>
                <w:rFonts w:ascii="Times New Roman" w:eastAsia="Times New Roman" w:hAnsi="Times New Roman"/>
                <w:lang w:val="cs-CZ"/>
              </w:rPr>
              <w:t>Sanofi B.V.</w:t>
            </w:r>
          </w:p>
          <w:p w14:paraId="046069FB" w14:textId="77777777" w:rsidR="00995DAC" w:rsidRPr="00E07DDD" w:rsidRDefault="00995DAC" w:rsidP="00995DAC">
            <w:pPr>
              <w:rPr>
                <w:rFonts w:ascii="Times New Roman" w:eastAsia="Times New Roman" w:hAnsi="Times New Roman"/>
                <w:lang w:val="nl-NL"/>
              </w:rPr>
            </w:pPr>
            <w:r w:rsidRPr="00E07DDD">
              <w:rPr>
                <w:rFonts w:ascii="Times New Roman" w:eastAsia="Times New Roman" w:hAnsi="Times New Roman"/>
                <w:lang w:val="cs-CZ"/>
              </w:rPr>
              <w:t xml:space="preserve">Tel: </w:t>
            </w:r>
            <w:r w:rsidR="003116E6" w:rsidRPr="003116E6">
              <w:rPr>
                <w:rFonts w:ascii="Times New Roman" w:eastAsia="Times New Roman" w:hAnsi="Times New Roman"/>
                <w:lang w:val="cs-CZ"/>
              </w:rPr>
              <w:t>+31 20 245 4000</w:t>
            </w:r>
          </w:p>
          <w:p w14:paraId="01CE81A7" w14:textId="77777777" w:rsidR="00995DAC" w:rsidRPr="00E07DDD" w:rsidRDefault="00995DAC" w:rsidP="00995DAC">
            <w:pPr>
              <w:rPr>
                <w:rFonts w:ascii="Times New Roman" w:eastAsia="Times New Roman" w:hAnsi="Times New Roman"/>
                <w:lang w:val="et-EE"/>
              </w:rPr>
            </w:pPr>
          </w:p>
        </w:tc>
      </w:tr>
      <w:tr w:rsidR="00995DAC" w:rsidRPr="00E07DDD" w14:paraId="4342B845" w14:textId="77777777" w:rsidTr="00536C57">
        <w:trPr>
          <w:gridBefore w:val="1"/>
          <w:wBefore w:w="12" w:type="dxa"/>
          <w:cantSplit/>
        </w:trPr>
        <w:tc>
          <w:tcPr>
            <w:tcW w:w="4644" w:type="dxa"/>
          </w:tcPr>
          <w:p w14:paraId="2FE5E213" w14:textId="77777777" w:rsidR="00995DAC" w:rsidRPr="00E07DDD" w:rsidRDefault="00995DAC" w:rsidP="00995DAC">
            <w:pPr>
              <w:rPr>
                <w:rFonts w:ascii="Times New Roman" w:eastAsia="Times New Roman" w:hAnsi="Times New Roman"/>
                <w:b/>
                <w:bCs/>
                <w:lang w:val="et-EE"/>
              </w:rPr>
            </w:pPr>
            <w:r w:rsidRPr="00E07DDD">
              <w:rPr>
                <w:rFonts w:ascii="Times New Roman" w:eastAsia="Times New Roman" w:hAnsi="Times New Roman"/>
                <w:b/>
                <w:bCs/>
                <w:lang w:val="et-EE"/>
              </w:rPr>
              <w:t>Eesti</w:t>
            </w:r>
          </w:p>
          <w:p w14:paraId="211EC759" w14:textId="77777777" w:rsidR="00392EE2" w:rsidRPr="00392EE2" w:rsidRDefault="00392EE2" w:rsidP="00392EE2">
            <w:pPr>
              <w:tabs>
                <w:tab w:val="left" w:pos="567"/>
              </w:tabs>
              <w:spacing w:after="0" w:line="240" w:lineRule="auto"/>
              <w:rPr>
                <w:rFonts w:ascii="Times New Roman" w:eastAsia="Times New Roman" w:hAnsi="Times New Roman"/>
                <w:szCs w:val="20"/>
                <w:lang w:val="cs-CZ"/>
              </w:rPr>
            </w:pPr>
            <w:r w:rsidRPr="00392EE2">
              <w:rPr>
                <w:rFonts w:ascii="Times New Roman" w:eastAsia="Times New Roman" w:hAnsi="Times New Roman"/>
                <w:szCs w:val="20"/>
                <w:lang w:val="et-EE"/>
              </w:rPr>
              <w:t xml:space="preserve">Swixx Biopharma OÜ </w:t>
            </w:r>
          </w:p>
          <w:p w14:paraId="34D27002" w14:textId="77777777" w:rsidR="00392EE2" w:rsidRPr="00392EE2" w:rsidRDefault="00392EE2" w:rsidP="00392EE2">
            <w:pPr>
              <w:tabs>
                <w:tab w:val="left" w:pos="567"/>
              </w:tabs>
              <w:spacing w:after="0" w:line="240" w:lineRule="auto"/>
              <w:rPr>
                <w:rFonts w:ascii="Times New Roman" w:eastAsia="Times New Roman" w:hAnsi="Times New Roman"/>
                <w:szCs w:val="20"/>
                <w:lang w:val="cs-CZ"/>
              </w:rPr>
            </w:pPr>
            <w:r w:rsidRPr="00392EE2">
              <w:rPr>
                <w:rFonts w:ascii="Times New Roman" w:eastAsia="Times New Roman" w:hAnsi="Times New Roman"/>
                <w:szCs w:val="20"/>
                <w:lang w:val="cs-CZ"/>
              </w:rPr>
              <w:t xml:space="preserve">Tel: +372 </w:t>
            </w:r>
            <w:r w:rsidRPr="00392EE2">
              <w:rPr>
                <w:rFonts w:ascii="Times New Roman" w:eastAsia="Times New Roman" w:hAnsi="Times New Roman"/>
                <w:szCs w:val="20"/>
                <w:lang w:val="da-DK"/>
              </w:rPr>
              <w:t>640 10 30</w:t>
            </w:r>
          </w:p>
          <w:p w14:paraId="081FCBEE" w14:textId="77777777" w:rsidR="00995DAC" w:rsidRPr="00392EE2" w:rsidRDefault="00995DAC" w:rsidP="00995DAC">
            <w:pPr>
              <w:rPr>
                <w:rFonts w:ascii="Times New Roman" w:eastAsia="Times New Roman" w:hAnsi="Times New Roman"/>
                <w:lang w:val="cs-CZ"/>
              </w:rPr>
            </w:pPr>
          </w:p>
        </w:tc>
        <w:tc>
          <w:tcPr>
            <w:tcW w:w="4678" w:type="dxa"/>
          </w:tcPr>
          <w:p w14:paraId="46DF1CB6"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Norge</w:t>
            </w:r>
          </w:p>
          <w:p w14:paraId="785D553F"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Norge AS</w:t>
            </w:r>
          </w:p>
          <w:p w14:paraId="2F9C37A4"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+47 67 10 71 00</w:t>
            </w:r>
          </w:p>
          <w:p w14:paraId="170F5BD5" w14:textId="77777777" w:rsidR="00995DAC" w:rsidRPr="00E07DDD" w:rsidRDefault="00995DAC" w:rsidP="00995DAC">
            <w:pPr>
              <w:rPr>
                <w:rFonts w:ascii="Times New Roman" w:eastAsia="Times New Roman" w:hAnsi="Times New Roman"/>
                <w:lang w:val="fr-FR"/>
              </w:rPr>
            </w:pPr>
          </w:p>
        </w:tc>
      </w:tr>
      <w:tr w:rsidR="00995DAC" w:rsidRPr="00423A2B" w14:paraId="34E846B1" w14:textId="77777777" w:rsidTr="00536C57">
        <w:trPr>
          <w:gridBefore w:val="1"/>
          <w:wBefore w:w="12" w:type="dxa"/>
          <w:cantSplit/>
        </w:trPr>
        <w:tc>
          <w:tcPr>
            <w:tcW w:w="4644" w:type="dxa"/>
          </w:tcPr>
          <w:p w14:paraId="71A40A40"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el-GR"/>
              </w:rPr>
              <w:t>Ελλάδα</w:t>
            </w:r>
          </w:p>
          <w:p w14:paraId="3D2A3BA0" w14:textId="77777777" w:rsidR="00995DAC" w:rsidRPr="00E07DDD" w:rsidRDefault="00E67DCE" w:rsidP="00995DAC">
            <w:pPr>
              <w:rPr>
                <w:rFonts w:ascii="Times New Roman" w:eastAsia="Times New Roman" w:hAnsi="Times New Roman"/>
                <w:lang w:val="et-EE"/>
              </w:rPr>
            </w:pPr>
            <w:r>
              <w:rPr>
                <w:rFonts w:ascii="Times New Roman" w:eastAsia="Times New Roman" w:hAnsi="Times New Roman"/>
                <w:lang w:val="cs-CZ"/>
              </w:rPr>
              <w:t>Sanofi-Aventis Μονοπρόσωπη AEBE</w:t>
            </w:r>
          </w:p>
          <w:p w14:paraId="183E4511"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el-GR"/>
              </w:rPr>
              <w:t>Τηλ</w:t>
            </w:r>
            <w:r w:rsidRPr="00E07DDD">
              <w:rPr>
                <w:rFonts w:ascii="Times New Roman" w:eastAsia="Times New Roman" w:hAnsi="Times New Roman"/>
                <w:lang w:val="cs-CZ"/>
              </w:rPr>
              <w:t>: +30 210 900 16 00</w:t>
            </w:r>
          </w:p>
          <w:p w14:paraId="27EC4BC8" w14:textId="77777777" w:rsidR="00995DAC" w:rsidRPr="00E07DDD" w:rsidRDefault="00995DAC" w:rsidP="00995DAC">
            <w:pPr>
              <w:rPr>
                <w:rFonts w:ascii="Times New Roman" w:eastAsia="Times New Roman" w:hAnsi="Times New Roman"/>
                <w:lang w:val="cs-CZ"/>
              </w:rPr>
            </w:pPr>
          </w:p>
        </w:tc>
        <w:tc>
          <w:tcPr>
            <w:tcW w:w="4678" w:type="dxa"/>
            <w:tcBorders>
              <w:top w:val="nil"/>
              <w:left w:val="nil"/>
              <w:bottom w:val="nil"/>
              <w:right w:val="nil"/>
            </w:tcBorders>
          </w:tcPr>
          <w:p w14:paraId="2F2410BF"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Österreich</w:t>
            </w:r>
          </w:p>
          <w:p w14:paraId="15A3481B" w14:textId="77777777" w:rsidR="00995DAC" w:rsidRPr="006E3615" w:rsidRDefault="00995DAC" w:rsidP="00995DAC">
            <w:pPr>
              <w:rPr>
                <w:rFonts w:ascii="Times New Roman" w:eastAsia="Times New Roman" w:hAnsi="Times New Roman"/>
                <w:lang w:val="de-DE"/>
              </w:rPr>
            </w:pPr>
            <w:proofErr w:type="spellStart"/>
            <w:r w:rsidRPr="006E3615">
              <w:rPr>
                <w:rFonts w:ascii="Times New Roman" w:eastAsia="Times New Roman" w:hAnsi="Times New Roman"/>
                <w:lang w:val="de-DE"/>
              </w:rPr>
              <w:t>sanofi-aventis</w:t>
            </w:r>
            <w:proofErr w:type="spellEnd"/>
            <w:r w:rsidRPr="006E3615">
              <w:rPr>
                <w:rFonts w:ascii="Times New Roman" w:eastAsia="Times New Roman" w:hAnsi="Times New Roman"/>
                <w:lang w:val="de-DE"/>
              </w:rPr>
              <w:t xml:space="preserve"> GmbH</w:t>
            </w:r>
          </w:p>
          <w:p w14:paraId="3411E9AF" w14:textId="77777777" w:rsidR="00995DAC" w:rsidRPr="006E3615" w:rsidRDefault="00995DAC" w:rsidP="00995DAC">
            <w:pPr>
              <w:rPr>
                <w:rFonts w:ascii="Times New Roman" w:eastAsia="Times New Roman" w:hAnsi="Times New Roman"/>
                <w:lang w:val="de-DE"/>
              </w:rPr>
            </w:pPr>
            <w:r w:rsidRPr="006E3615">
              <w:rPr>
                <w:rFonts w:ascii="Times New Roman" w:eastAsia="Times New Roman" w:hAnsi="Times New Roman"/>
                <w:lang w:val="de-DE"/>
              </w:rPr>
              <w:t>Tel: +43 1 80 185 – 0</w:t>
            </w:r>
          </w:p>
          <w:p w14:paraId="2E3EA90E" w14:textId="77777777" w:rsidR="00995DAC" w:rsidRPr="006E3615" w:rsidRDefault="00995DAC" w:rsidP="00995DAC">
            <w:pPr>
              <w:rPr>
                <w:rFonts w:ascii="Times New Roman" w:eastAsia="Times New Roman" w:hAnsi="Times New Roman"/>
                <w:lang w:val="de-DE"/>
              </w:rPr>
            </w:pPr>
          </w:p>
        </w:tc>
      </w:tr>
      <w:tr w:rsidR="00995DAC" w:rsidRPr="00E07DDD" w14:paraId="32BE9942" w14:textId="77777777" w:rsidTr="00536C57">
        <w:trPr>
          <w:gridBefore w:val="1"/>
          <w:wBefore w:w="12" w:type="dxa"/>
          <w:cantSplit/>
        </w:trPr>
        <w:tc>
          <w:tcPr>
            <w:tcW w:w="4644" w:type="dxa"/>
            <w:tcBorders>
              <w:top w:val="nil"/>
              <w:left w:val="nil"/>
              <w:bottom w:val="nil"/>
              <w:right w:val="nil"/>
            </w:tcBorders>
          </w:tcPr>
          <w:p w14:paraId="4DECCE84" w14:textId="77777777" w:rsidR="00995DAC" w:rsidRPr="00E07DDD" w:rsidRDefault="00995DAC" w:rsidP="00995DAC">
            <w:pPr>
              <w:rPr>
                <w:rFonts w:ascii="Times New Roman" w:eastAsia="Times New Roman" w:hAnsi="Times New Roman"/>
                <w:b/>
                <w:bCs/>
                <w:lang w:val="es-ES"/>
              </w:rPr>
            </w:pPr>
            <w:r w:rsidRPr="00E07DDD">
              <w:rPr>
                <w:rFonts w:ascii="Times New Roman" w:eastAsia="Times New Roman" w:hAnsi="Times New Roman"/>
                <w:b/>
                <w:bCs/>
                <w:lang w:val="es-ES"/>
              </w:rPr>
              <w:t>España</w:t>
            </w:r>
          </w:p>
          <w:p w14:paraId="10BB6C1B" w14:textId="77777777" w:rsidR="00995DAC" w:rsidRPr="006E3615" w:rsidRDefault="00995DAC" w:rsidP="00995DAC">
            <w:pPr>
              <w:rPr>
                <w:rFonts w:ascii="Times New Roman" w:eastAsia="Times New Roman" w:hAnsi="Times New Roman"/>
                <w:smallCaps/>
                <w:lang w:val="es-ES"/>
              </w:rPr>
            </w:pPr>
            <w:proofErr w:type="spellStart"/>
            <w:r w:rsidRPr="006E3615">
              <w:rPr>
                <w:rFonts w:ascii="Times New Roman" w:eastAsia="Times New Roman" w:hAnsi="Times New Roman"/>
                <w:lang w:val="es-ES"/>
              </w:rPr>
              <w:t>sanofi-aventis</w:t>
            </w:r>
            <w:proofErr w:type="spellEnd"/>
            <w:r w:rsidRPr="006E3615">
              <w:rPr>
                <w:rFonts w:ascii="Times New Roman" w:eastAsia="Times New Roman" w:hAnsi="Times New Roman"/>
                <w:lang w:val="es-ES"/>
              </w:rPr>
              <w:t>, S.A.</w:t>
            </w:r>
          </w:p>
          <w:p w14:paraId="012F0C99"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lang w:val="pt-PT"/>
              </w:rPr>
              <w:t>Tel: +34 93 485 94 00</w:t>
            </w:r>
          </w:p>
          <w:p w14:paraId="0502F352" w14:textId="77777777" w:rsidR="00995DAC" w:rsidRPr="00E07DDD" w:rsidRDefault="00995DAC" w:rsidP="00995DAC">
            <w:pPr>
              <w:rPr>
                <w:rFonts w:ascii="Times New Roman" w:eastAsia="Times New Roman" w:hAnsi="Times New Roman"/>
                <w:lang w:val="sv-SE"/>
              </w:rPr>
            </w:pPr>
          </w:p>
        </w:tc>
        <w:tc>
          <w:tcPr>
            <w:tcW w:w="4678" w:type="dxa"/>
          </w:tcPr>
          <w:p w14:paraId="5D3D4AEF" w14:textId="77777777" w:rsidR="00995DAC" w:rsidRPr="00E07DDD" w:rsidRDefault="00995DAC" w:rsidP="00995DAC">
            <w:pPr>
              <w:rPr>
                <w:rFonts w:ascii="Times New Roman" w:eastAsia="Times New Roman" w:hAnsi="Times New Roman"/>
                <w:b/>
                <w:bCs/>
                <w:lang w:val="lv-LV"/>
              </w:rPr>
            </w:pPr>
            <w:r w:rsidRPr="00E07DDD">
              <w:rPr>
                <w:rFonts w:ascii="Times New Roman" w:eastAsia="Times New Roman" w:hAnsi="Times New Roman"/>
                <w:b/>
                <w:bCs/>
                <w:lang w:val="lv-LV"/>
              </w:rPr>
              <w:t>Polska</w:t>
            </w:r>
          </w:p>
          <w:p w14:paraId="1370965D" w14:textId="77777777" w:rsidR="00995DAC" w:rsidRPr="00E07DDD" w:rsidRDefault="00B36707" w:rsidP="00995DAC">
            <w:pPr>
              <w:rPr>
                <w:rFonts w:ascii="Times New Roman" w:eastAsia="Times New Roman" w:hAnsi="Times New Roman"/>
                <w:lang w:val="sv-SE"/>
              </w:rPr>
            </w:pPr>
            <w:r>
              <w:rPr>
                <w:rFonts w:ascii="Times New Roman" w:eastAsia="Times New Roman" w:hAnsi="Times New Roman"/>
                <w:lang w:val="sv-SE"/>
              </w:rPr>
              <w:t>Sanofi</w:t>
            </w:r>
            <w:r w:rsidR="00995DAC" w:rsidRPr="00E07DDD">
              <w:rPr>
                <w:rFonts w:ascii="Times New Roman" w:eastAsia="Times New Roman" w:hAnsi="Times New Roman"/>
                <w:lang w:val="sv-SE"/>
              </w:rPr>
              <w:t xml:space="preserve"> Sp. z o.o.</w:t>
            </w:r>
          </w:p>
          <w:p w14:paraId="614538B6"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+48 22 280 00 00</w:t>
            </w:r>
          </w:p>
          <w:p w14:paraId="379D9089" w14:textId="77777777" w:rsidR="00995DAC" w:rsidRPr="00E07DDD" w:rsidRDefault="00995DAC" w:rsidP="00995DAC">
            <w:pPr>
              <w:rPr>
                <w:rFonts w:ascii="Times New Roman" w:eastAsia="Times New Roman" w:hAnsi="Times New Roman"/>
                <w:lang w:val="fr-FR"/>
              </w:rPr>
            </w:pPr>
          </w:p>
        </w:tc>
      </w:tr>
      <w:tr w:rsidR="00995DAC" w:rsidRPr="00423A2B" w14:paraId="6A821031" w14:textId="77777777" w:rsidTr="00536C57">
        <w:trPr>
          <w:cantSplit/>
        </w:trPr>
        <w:tc>
          <w:tcPr>
            <w:tcW w:w="4656" w:type="dxa"/>
            <w:gridSpan w:val="2"/>
          </w:tcPr>
          <w:p w14:paraId="550A4960"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lastRenderedPageBreak/>
              <w:t>France</w:t>
            </w:r>
          </w:p>
          <w:p w14:paraId="06ADBDE6" w14:textId="77777777" w:rsidR="00995DAC" w:rsidRPr="00E07DDD" w:rsidRDefault="00E67DCE" w:rsidP="00995DAC">
            <w:pPr>
              <w:rPr>
                <w:rFonts w:ascii="Times New Roman" w:eastAsia="Times New Roman" w:hAnsi="Times New Roman"/>
                <w:lang w:val="fr-FR"/>
              </w:rPr>
            </w:pPr>
            <w:r>
              <w:rPr>
                <w:rFonts w:ascii="Times New Roman" w:eastAsia="Times New Roman" w:hAnsi="Times New Roman"/>
                <w:lang w:val="fr-BE"/>
              </w:rPr>
              <w:t>Sanofi Winthrop Industrie</w:t>
            </w:r>
          </w:p>
          <w:p w14:paraId="525AC1BF" w14:textId="77777777" w:rsidR="00995DAC" w:rsidRPr="006E3615" w:rsidRDefault="00995DAC" w:rsidP="00995DAC">
            <w:pPr>
              <w:rPr>
                <w:rFonts w:ascii="Times New Roman" w:eastAsia="Times New Roman" w:hAnsi="Times New Roman"/>
                <w:lang w:val="fr-CA"/>
              </w:rPr>
            </w:pPr>
            <w:r w:rsidRPr="006E3615">
              <w:rPr>
                <w:rFonts w:ascii="Times New Roman" w:eastAsia="Times New Roman" w:hAnsi="Times New Roman"/>
                <w:lang w:val="fr-CA"/>
              </w:rPr>
              <w:t>Tél: 0 800 222 555</w:t>
            </w:r>
          </w:p>
          <w:p w14:paraId="7EC7A821" w14:textId="77777777" w:rsidR="00995DAC" w:rsidRPr="006E3615" w:rsidRDefault="00995DAC" w:rsidP="00995DAC">
            <w:pPr>
              <w:rPr>
                <w:rFonts w:ascii="Times New Roman" w:eastAsia="Times New Roman" w:hAnsi="Times New Roman"/>
                <w:lang w:val="fr-CA"/>
              </w:rPr>
            </w:pPr>
            <w:r w:rsidRPr="006E3615">
              <w:rPr>
                <w:rFonts w:ascii="Times New Roman" w:eastAsia="Times New Roman" w:hAnsi="Times New Roman"/>
                <w:lang w:val="fr-CA"/>
              </w:rPr>
              <w:t>Appel depuis l’étranger : +33 1 57 63 23 23</w:t>
            </w:r>
          </w:p>
          <w:p w14:paraId="4C8A01D5" w14:textId="77777777" w:rsidR="00995DAC" w:rsidRPr="00E07DDD" w:rsidRDefault="00995DAC" w:rsidP="00995DAC">
            <w:pPr>
              <w:rPr>
                <w:rFonts w:ascii="Times New Roman" w:eastAsia="Times New Roman" w:hAnsi="Times New Roman"/>
                <w:lang w:val="fr-FR"/>
              </w:rPr>
            </w:pPr>
          </w:p>
        </w:tc>
        <w:tc>
          <w:tcPr>
            <w:tcW w:w="4678" w:type="dxa"/>
          </w:tcPr>
          <w:p w14:paraId="65752E5B" w14:textId="77777777" w:rsidR="00995DAC" w:rsidRPr="00E07DDD" w:rsidRDefault="00995DAC" w:rsidP="00995DAC">
            <w:pPr>
              <w:rPr>
                <w:rFonts w:ascii="Times New Roman" w:eastAsia="Times New Roman" w:hAnsi="Times New Roman"/>
                <w:b/>
                <w:bCs/>
                <w:lang w:val="pt-PT"/>
              </w:rPr>
            </w:pPr>
            <w:r w:rsidRPr="00E07DDD">
              <w:rPr>
                <w:rFonts w:ascii="Times New Roman" w:eastAsia="Times New Roman" w:hAnsi="Times New Roman"/>
                <w:b/>
                <w:bCs/>
                <w:lang w:val="pt-PT"/>
              </w:rPr>
              <w:t>Portugal</w:t>
            </w:r>
          </w:p>
          <w:p w14:paraId="5B803B10"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szCs w:val="20"/>
                <w:lang w:val="pt-PT"/>
              </w:rPr>
              <w:t>Sanofi - Produtos Farmacêuticos, Lda</w:t>
            </w:r>
          </w:p>
          <w:p w14:paraId="6166C521" w14:textId="77777777" w:rsidR="00995DAC" w:rsidRPr="006E3615" w:rsidRDefault="00995DAC" w:rsidP="00995DAC">
            <w:pPr>
              <w:rPr>
                <w:rFonts w:ascii="Times New Roman" w:eastAsia="Times New Roman" w:hAnsi="Times New Roman"/>
                <w:lang w:val="pt-BR"/>
              </w:rPr>
            </w:pPr>
            <w:proofErr w:type="spellStart"/>
            <w:r w:rsidRPr="006E3615">
              <w:rPr>
                <w:rFonts w:ascii="Times New Roman" w:eastAsia="Times New Roman" w:hAnsi="Times New Roman"/>
                <w:lang w:val="pt-BR"/>
              </w:rPr>
              <w:t>Tel</w:t>
            </w:r>
            <w:proofErr w:type="spellEnd"/>
            <w:r w:rsidRPr="006E3615">
              <w:rPr>
                <w:rFonts w:ascii="Times New Roman" w:eastAsia="Times New Roman" w:hAnsi="Times New Roman"/>
                <w:lang w:val="pt-BR"/>
              </w:rPr>
              <w:t>: +351 21 35 89 400</w:t>
            </w:r>
          </w:p>
          <w:p w14:paraId="3EA5678B" w14:textId="77777777" w:rsidR="00995DAC" w:rsidRPr="00E07DDD" w:rsidRDefault="00995DAC" w:rsidP="00995DAC">
            <w:pPr>
              <w:rPr>
                <w:rFonts w:ascii="Times New Roman" w:eastAsia="Times New Roman" w:hAnsi="Times New Roman"/>
                <w:lang w:val="cs-CZ"/>
              </w:rPr>
            </w:pPr>
          </w:p>
        </w:tc>
      </w:tr>
      <w:tr w:rsidR="00995DAC" w:rsidRPr="00423A2B" w14:paraId="4BDDC02D" w14:textId="77777777" w:rsidTr="00536C57">
        <w:trPr>
          <w:gridBefore w:val="1"/>
          <w:wBefore w:w="12" w:type="dxa"/>
          <w:cantSplit/>
        </w:trPr>
        <w:tc>
          <w:tcPr>
            <w:tcW w:w="4644" w:type="dxa"/>
          </w:tcPr>
          <w:p w14:paraId="1AB419B2" w14:textId="77777777" w:rsidR="00995DAC" w:rsidRPr="006E3615" w:rsidRDefault="00995DAC" w:rsidP="00995DAC">
            <w:pPr>
              <w:keepNext/>
              <w:rPr>
                <w:rFonts w:ascii="Times New Roman" w:eastAsia="SimSun" w:hAnsi="Times New Roman"/>
                <w:b/>
                <w:bCs/>
                <w:lang w:val="pt-BR"/>
              </w:rPr>
            </w:pPr>
            <w:proofErr w:type="spellStart"/>
            <w:r w:rsidRPr="006E3615">
              <w:rPr>
                <w:rFonts w:ascii="Times New Roman" w:eastAsia="SimSun" w:hAnsi="Times New Roman"/>
                <w:b/>
                <w:bCs/>
                <w:lang w:val="pt-BR"/>
              </w:rPr>
              <w:t>Hrvatska</w:t>
            </w:r>
            <w:proofErr w:type="spellEnd"/>
          </w:p>
          <w:p w14:paraId="0A4A78BD" w14:textId="77777777" w:rsidR="00392EE2" w:rsidRPr="00392EE2" w:rsidRDefault="00392EE2" w:rsidP="00392EE2">
            <w:pPr>
              <w:spacing w:after="0" w:line="260" w:lineRule="exact"/>
              <w:rPr>
                <w:rFonts w:ascii="Times New Roman" w:eastAsia="Times New Roman" w:hAnsi="Times New Roman"/>
                <w:strike/>
                <w:szCs w:val="20"/>
                <w:lang w:val="fi-FI"/>
              </w:rPr>
            </w:pPr>
            <w:r w:rsidRPr="00392EE2">
              <w:rPr>
                <w:rFonts w:ascii="Times New Roman" w:eastAsia="Times New Roman" w:hAnsi="Times New Roman"/>
                <w:szCs w:val="20"/>
                <w:lang w:val="fi-FI" w:eastAsia="fr-FR"/>
              </w:rPr>
              <w:t>Swixx Biopharma d.o.o.</w:t>
            </w:r>
          </w:p>
          <w:p w14:paraId="6606B18A" w14:textId="77777777" w:rsidR="00995DAC" w:rsidRPr="00E07DDD" w:rsidRDefault="00392EE2" w:rsidP="00995DAC">
            <w:pPr>
              <w:rPr>
                <w:rFonts w:ascii="Times New Roman" w:eastAsia="Times New Roman" w:hAnsi="Times New Roman"/>
                <w:lang w:val="fr-FR"/>
              </w:rPr>
            </w:pPr>
            <w:r w:rsidRPr="00392EE2">
              <w:rPr>
                <w:rFonts w:ascii="Times New Roman" w:eastAsia="SimSun" w:hAnsi="Times New Roman"/>
                <w:lang w:val="fr-FR"/>
              </w:rPr>
              <w:t xml:space="preserve">Tel: </w:t>
            </w:r>
            <w:r w:rsidRPr="00392EE2">
              <w:rPr>
                <w:rFonts w:ascii="Times New Roman" w:eastAsia="Times New Roman" w:hAnsi="Times New Roman"/>
                <w:szCs w:val="20"/>
                <w:lang w:val="en-GB" w:eastAsia="fr-FR"/>
              </w:rPr>
              <w:t>+385 1 2078 500</w:t>
            </w:r>
            <w:r>
              <w:rPr>
                <w:rFonts w:ascii="Times New Roman" w:eastAsia="Times New Roman" w:hAnsi="Times New Roman"/>
                <w:szCs w:val="20"/>
                <w:lang w:val="en-GB" w:eastAsia="fr-FR"/>
              </w:rPr>
              <w:t xml:space="preserve"> </w:t>
            </w:r>
          </w:p>
        </w:tc>
        <w:tc>
          <w:tcPr>
            <w:tcW w:w="4678" w:type="dxa"/>
          </w:tcPr>
          <w:p w14:paraId="29D5F4E5" w14:textId="77777777" w:rsidR="00995DAC" w:rsidRPr="00E07DDD" w:rsidRDefault="00995DAC" w:rsidP="00995DAC">
            <w:pPr>
              <w:tabs>
                <w:tab w:val="left" w:pos="-720"/>
                <w:tab w:val="left" w:pos="4536"/>
              </w:tabs>
              <w:suppressAutoHyphens/>
              <w:rPr>
                <w:rFonts w:ascii="Times New Roman" w:eastAsia="Times New Roman" w:hAnsi="Times New Roman"/>
                <w:b/>
                <w:noProof/>
                <w:lang w:val="pl-PL"/>
              </w:rPr>
            </w:pPr>
            <w:r w:rsidRPr="00E07DDD">
              <w:rPr>
                <w:rFonts w:ascii="Times New Roman" w:eastAsia="Times New Roman" w:hAnsi="Times New Roman"/>
                <w:b/>
                <w:noProof/>
                <w:lang w:val="pl-PL"/>
              </w:rPr>
              <w:t>România</w:t>
            </w:r>
          </w:p>
          <w:p w14:paraId="1020AF0A" w14:textId="77777777" w:rsidR="00995DAC" w:rsidRPr="00E07DDD" w:rsidRDefault="00FB6D03" w:rsidP="00995DAC">
            <w:pPr>
              <w:tabs>
                <w:tab w:val="left" w:pos="-720"/>
                <w:tab w:val="left" w:pos="4536"/>
              </w:tabs>
              <w:suppressAutoHyphens/>
              <w:rPr>
                <w:rFonts w:ascii="Times New Roman" w:eastAsia="Times New Roman" w:hAnsi="Times New Roman"/>
                <w:noProof/>
                <w:lang w:val="pl-PL"/>
              </w:rPr>
            </w:pPr>
            <w:r w:rsidRPr="006E3615">
              <w:rPr>
                <w:rFonts w:ascii="Times New Roman" w:eastAsia="Times New Roman" w:hAnsi="Times New Roman"/>
                <w:bCs/>
                <w:lang w:val="it-IT"/>
              </w:rPr>
              <w:t>S</w:t>
            </w:r>
            <w:r w:rsidR="00995DAC" w:rsidRPr="006E3615">
              <w:rPr>
                <w:rFonts w:ascii="Times New Roman" w:eastAsia="Times New Roman" w:hAnsi="Times New Roman"/>
                <w:bCs/>
                <w:lang w:val="it-IT"/>
              </w:rPr>
              <w:t>anofi Rom</w:t>
            </w:r>
            <w:r w:rsidRPr="006E3615">
              <w:rPr>
                <w:rFonts w:ascii="Times New Roman" w:eastAsia="Times New Roman" w:hAnsi="Times New Roman"/>
                <w:bCs/>
                <w:lang w:val="it-IT"/>
              </w:rPr>
              <w:t>a</w:t>
            </w:r>
            <w:r w:rsidR="00995DAC" w:rsidRPr="006E3615">
              <w:rPr>
                <w:rFonts w:ascii="Times New Roman" w:eastAsia="Times New Roman" w:hAnsi="Times New Roman"/>
                <w:bCs/>
                <w:lang w:val="it-IT"/>
              </w:rPr>
              <w:t>nia SRL</w:t>
            </w:r>
          </w:p>
          <w:p w14:paraId="50E7CECD" w14:textId="77777777" w:rsidR="00995DAC" w:rsidRPr="006E3615" w:rsidRDefault="00995DAC" w:rsidP="00995DAC">
            <w:pPr>
              <w:rPr>
                <w:rFonts w:ascii="Times New Roman" w:eastAsia="Times New Roman" w:hAnsi="Times New Roman"/>
                <w:lang w:val="it-IT"/>
              </w:rPr>
            </w:pPr>
            <w:r w:rsidRPr="00E07DDD">
              <w:rPr>
                <w:rFonts w:ascii="Times New Roman" w:eastAsia="Times New Roman" w:hAnsi="Times New Roman"/>
                <w:noProof/>
                <w:lang w:val="pl-PL"/>
              </w:rPr>
              <w:t xml:space="preserve">Tel: +40 </w:t>
            </w:r>
            <w:r w:rsidRPr="006E3615">
              <w:rPr>
                <w:rFonts w:ascii="Times New Roman" w:eastAsia="Times New Roman" w:hAnsi="Times New Roman"/>
                <w:lang w:val="it-IT"/>
              </w:rPr>
              <w:t>(0) 21 317 31 36</w:t>
            </w:r>
          </w:p>
          <w:p w14:paraId="67F562D7" w14:textId="77777777" w:rsidR="00995DAC" w:rsidRPr="00E07DDD" w:rsidRDefault="00995DAC" w:rsidP="00995DAC">
            <w:pPr>
              <w:rPr>
                <w:rFonts w:ascii="Times New Roman" w:eastAsia="Times New Roman" w:hAnsi="Times New Roman"/>
                <w:lang w:val="cs-CZ"/>
              </w:rPr>
            </w:pPr>
          </w:p>
        </w:tc>
      </w:tr>
      <w:tr w:rsidR="00995DAC" w:rsidRPr="00E07DDD" w14:paraId="74A47508" w14:textId="77777777" w:rsidTr="00536C57">
        <w:trPr>
          <w:gridBefore w:val="1"/>
          <w:wBefore w:w="12" w:type="dxa"/>
          <w:cantSplit/>
        </w:trPr>
        <w:tc>
          <w:tcPr>
            <w:tcW w:w="4644" w:type="dxa"/>
          </w:tcPr>
          <w:p w14:paraId="152251AC"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t>Ireland</w:t>
            </w:r>
          </w:p>
          <w:p w14:paraId="60A3E65C" w14:textId="77777777" w:rsidR="00995DAC" w:rsidRPr="00E07DDD" w:rsidRDefault="00995DAC" w:rsidP="00995DAC">
            <w:pPr>
              <w:rPr>
                <w:rFonts w:ascii="Times New Roman" w:eastAsia="Times New Roman" w:hAnsi="Times New Roman"/>
                <w:lang w:val="fr-FR"/>
              </w:rPr>
            </w:pPr>
            <w:proofErr w:type="spellStart"/>
            <w:r w:rsidRPr="00E07DDD">
              <w:rPr>
                <w:rFonts w:ascii="Times New Roman" w:eastAsia="Times New Roman" w:hAnsi="Times New Roman"/>
                <w:lang w:val="fr-FR"/>
              </w:rPr>
              <w:t>sanofi-aventis</w:t>
            </w:r>
            <w:proofErr w:type="spellEnd"/>
            <w:r w:rsidRPr="00E07DDD">
              <w:rPr>
                <w:rFonts w:ascii="Times New Roman" w:eastAsia="Times New Roman" w:hAnsi="Times New Roman"/>
                <w:lang w:val="fr-FR"/>
              </w:rPr>
              <w:t xml:space="preserve"> Ireland Ltd. T/A SANOFI</w:t>
            </w:r>
          </w:p>
          <w:p w14:paraId="0AC93E14"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+353 (0) 1 403 56 00</w:t>
            </w:r>
          </w:p>
          <w:p w14:paraId="655F32E5" w14:textId="77777777" w:rsidR="00995DAC" w:rsidRPr="00E07DDD" w:rsidRDefault="00995DAC" w:rsidP="00995DAC">
            <w:pPr>
              <w:rPr>
                <w:rFonts w:ascii="Times New Roman" w:eastAsia="Times New Roman" w:hAnsi="Times New Roman"/>
                <w:lang w:val="cs-CZ"/>
              </w:rPr>
            </w:pPr>
          </w:p>
        </w:tc>
        <w:tc>
          <w:tcPr>
            <w:tcW w:w="4678" w:type="dxa"/>
          </w:tcPr>
          <w:p w14:paraId="10306CC9" w14:textId="77777777" w:rsidR="00995DAC" w:rsidRPr="00E07DDD" w:rsidRDefault="00995DAC" w:rsidP="00995DAC">
            <w:pPr>
              <w:rPr>
                <w:rFonts w:ascii="Times New Roman" w:eastAsia="Times New Roman" w:hAnsi="Times New Roman"/>
                <w:b/>
                <w:bCs/>
                <w:lang w:val="sl-SI"/>
              </w:rPr>
            </w:pPr>
            <w:r w:rsidRPr="00E07DDD">
              <w:rPr>
                <w:rFonts w:ascii="Times New Roman" w:eastAsia="Times New Roman" w:hAnsi="Times New Roman"/>
                <w:b/>
                <w:bCs/>
                <w:lang w:val="sl-SI"/>
              </w:rPr>
              <w:t>Slovenija</w:t>
            </w:r>
          </w:p>
          <w:p w14:paraId="2CCA1C95" w14:textId="77777777" w:rsidR="00392EE2" w:rsidRPr="00392EE2" w:rsidRDefault="00392EE2" w:rsidP="00392EE2">
            <w:pPr>
              <w:tabs>
                <w:tab w:val="left" w:pos="567"/>
              </w:tabs>
              <w:spacing w:after="0" w:line="240" w:lineRule="auto"/>
              <w:rPr>
                <w:rFonts w:ascii="Times New Roman" w:eastAsia="Times New Roman" w:hAnsi="Times New Roman"/>
                <w:szCs w:val="20"/>
                <w:lang w:val="cs-CZ"/>
              </w:rPr>
            </w:pPr>
            <w:r w:rsidRPr="00392EE2">
              <w:rPr>
                <w:rFonts w:ascii="Times New Roman" w:eastAsia="Times New Roman" w:hAnsi="Times New Roman"/>
                <w:szCs w:val="20"/>
                <w:lang w:val="sl-SI"/>
              </w:rPr>
              <w:t>Swixx Biopharma d.o.o</w:t>
            </w:r>
            <w:r w:rsidRPr="00392EE2">
              <w:rPr>
                <w:rFonts w:ascii="Times New Roman" w:eastAsia="Times New Roman" w:hAnsi="Times New Roman"/>
                <w:szCs w:val="20"/>
                <w:lang w:val="cs-CZ"/>
              </w:rPr>
              <w:t>.</w:t>
            </w:r>
          </w:p>
          <w:p w14:paraId="60B7577E" w14:textId="77777777" w:rsidR="00995DAC" w:rsidRPr="00E07DDD" w:rsidRDefault="00392EE2" w:rsidP="00995DAC">
            <w:pPr>
              <w:rPr>
                <w:rFonts w:ascii="Times New Roman" w:eastAsia="Times New Roman" w:hAnsi="Times New Roman"/>
                <w:lang w:val="sk-SK"/>
              </w:rPr>
            </w:pPr>
            <w:r w:rsidRPr="00392EE2">
              <w:rPr>
                <w:rFonts w:ascii="Times New Roman" w:eastAsia="Times New Roman" w:hAnsi="Times New Roman"/>
                <w:szCs w:val="20"/>
                <w:lang w:val="cs-CZ"/>
              </w:rPr>
              <w:t xml:space="preserve">Tel: +386 1 </w:t>
            </w:r>
            <w:r w:rsidRPr="00392EE2">
              <w:rPr>
                <w:rFonts w:ascii="Times New Roman" w:eastAsia="Times New Roman" w:hAnsi="Times New Roman"/>
                <w:szCs w:val="20"/>
              </w:rPr>
              <w:t xml:space="preserve">235 51 00 </w:t>
            </w:r>
          </w:p>
        </w:tc>
      </w:tr>
      <w:tr w:rsidR="00995DAC" w:rsidRPr="00E07DDD" w14:paraId="38AF7749" w14:textId="77777777" w:rsidTr="00536C57">
        <w:trPr>
          <w:gridBefore w:val="1"/>
          <w:wBefore w:w="12" w:type="dxa"/>
          <w:cantSplit/>
        </w:trPr>
        <w:tc>
          <w:tcPr>
            <w:tcW w:w="4644" w:type="dxa"/>
          </w:tcPr>
          <w:p w14:paraId="642AA233" w14:textId="77777777" w:rsidR="00995DAC" w:rsidRPr="00E07DDD" w:rsidRDefault="00995DAC" w:rsidP="00995DAC">
            <w:pPr>
              <w:rPr>
                <w:rFonts w:ascii="Times New Roman" w:eastAsia="Times New Roman" w:hAnsi="Times New Roman"/>
                <w:b/>
                <w:bCs/>
                <w:lang w:val="is-IS"/>
              </w:rPr>
            </w:pPr>
            <w:r w:rsidRPr="00E07DDD">
              <w:rPr>
                <w:rFonts w:ascii="Times New Roman" w:eastAsia="Times New Roman" w:hAnsi="Times New Roman"/>
                <w:b/>
                <w:bCs/>
                <w:lang w:val="is-IS"/>
              </w:rPr>
              <w:t>Ísland</w:t>
            </w:r>
          </w:p>
          <w:p w14:paraId="529D66C0" w14:textId="3EFADDA0" w:rsidR="00995DAC" w:rsidRPr="00E07DDD" w:rsidRDefault="00995DAC" w:rsidP="00995DAC">
            <w:pPr>
              <w:rPr>
                <w:rFonts w:ascii="Times New Roman" w:eastAsia="Times New Roman" w:hAnsi="Times New Roman"/>
                <w:lang w:val="is-IS"/>
              </w:rPr>
            </w:pPr>
            <w:r w:rsidRPr="00E07DDD">
              <w:rPr>
                <w:rFonts w:ascii="Times New Roman" w:eastAsia="Times New Roman" w:hAnsi="Times New Roman"/>
                <w:lang w:val="cs-CZ"/>
              </w:rPr>
              <w:t xml:space="preserve">Vistor </w:t>
            </w:r>
            <w:ins w:id="51" w:author="Autore" w:date="2026-01-05T12:34:00Z" w16du:dateUtc="2026-01-05T11:34:00Z">
              <w:r w:rsidR="0058764B">
                <w:rPr>
                  <w:rFonts w:ascii="Times New Roman" w:eastAsia="Times New Roman" w:hAnsi="Times New Roman"/>
                  <w:lang w:val="cs-CZ"/>
                </w:rPr>
                <w:t>e</w:t>
              </w:r>
            </w:ins>
            <w:r w:rsidRPr="00E07DDD">
              <w:rPr>
                <w:rFonts w:ascii="Times New Roman" w:eastAsia="Times New Roman" w:hAnsi="Times New Roman"/>
                <w:lang w:val="cs-CZ"/>
              </w:rPr>
              <w:t>hf.</w:t>
            </w:r>
          </w:p>
          <w:p w14:paraId="7B7BC6FD"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noProof/>
              </w:rPr>
              <w:t>Sími</w:t>
            </w:r>
            <w:r w:rsidRPr="00E07DDD">
              <w:rPr>
                <w:rFonts w:ascii="Times New Roman" w:eastAsia="Times New Roman" w:hAnsi="Times New Roman"/>
                <w:lang w:val="cs-CZ"/>
              </w:rPr>
              <w:t>: +354 535 7000</w:t>
            </w:r>
          </w:p>
          <w:p w14:paraId="568DBFAF" w14:textId="77777777" w:rsidR="00995DAC" w:rsidRPr="00E07DDD" w:rsidRDefault="00995DAC" w:rsidP="00995DAC">
            <w:pPr>
              <w:rPr>
                <w:rFonts w:ascii="Times New Roman" w:eastAsia="Times New Roman" w:hAnsi="Times New Roman"/>
              </w:rPr>
            </w:pPr>
          </w:p>
        </w:tc>
        <w:tc>
          <w:tcPr>
            <w:tcW w:w="4678" w:type="dxa"/>
          </w:tcPr>
          <w:p w14:paraId="16FF8C72" w14:textId="77777777" w:rsidR="00995DAC" w:rsidRPr="00E07DDD" w:rsidRDefault="00995DAC" w:rsidP="00995DAC">
            <w:pPr>
              <w:rPr>
                <w:rFonts w:ascii="Times New Roman" w:eastAsia="Times New Roman" w:hAnsi="Times New Roman"/>
                <w:b/>
                <w:bCs/>
                <w:lang w:val="sk-SK"/>
              </w:rPr>
            </w:pPr>
            <w:r w:rsidRPr="00E07DDD">
              <w:rPr>
                <w:rFonts w:ascii="Times New Roman" w:eastAsia="Times New Roman" w:hAnsi="Times New Roman"/>
                <w:b/>
                <w:bCs/>
                <w:lang w:val="sk-SK"/>
              </w:rPr>
              <w:t>Slovenská republika</w:t>
            </w:r>
          </w:p>
          <w:p w14:paraId="64BBAC28" w14:textId="77777777" w:rsidR="00392EE2" w:rsidRPr="00392EE2" w:rsidRDefault="00392EE2" w:rsidP="00392EE2">
            <w:pPr>
              <w:tabs>
                <w:tab w:val="left" w:pos="567"/>
              </w:tabs>
              <w:spacing w:after="0" w:line="240" w:lineRule="auto"/>
              <w:rPr>
                <w:rFonts w:ascii="Times New Roman" w:eastAsia="Times New Roman" w:hAnsi="Times New Roman"/>
                <w:szCs w:val="20"/>
                <w:lang w:val="cs-CZ"/>
              </w:rPr>
            </w:pPr>
            <w:r w:rsidRPr="00392EE2">
              <w:rPr>
                <w:rFonts w:ascii="Times New Roman" w:eastAsia="Times New Roman" w:hAnsi="Times New Roman"/>
                <w:szCs w:val="20"/>
                <w:lang w:val="sk-SK"/>
              </w:rPr>
              <w:t>Swixx Biopharma s.r.o.</w:t>
            </w:r>
          </w:p>
          <w:p w14:paraId="0EC863F5" w14:textId="77777777" w:rsidR="00995DAC" w:rsidRPr="00E07DDD" w:rsidRDefault="00392EE2" w:rsidP="00995DAC">
            <w:pPr>
              <w:rPr>
                <w:rFonts w:ascii="Times New Roman" w:eastAsia="Times New Roman" w:hAnsi="Times New Roman"/>
              </w:rPr>
            </w:pPr>
            <w:r w:rsidRPr="00392EE2">
              <w:rPr>
                <w:rFonts w:ascii="Times New Roman" w:eastAsia="Times New Roman" w:hAnsi="Times New Roman"/>
                <w:szCs w:val="20"/>
                <w:lang w:val="cs-CZ"/>
              </w:rPr>
              <w:t>Tel: +</w:t>
            </w:r>
            <w:r w:rsidRPr="00392EE2">
              <w:rPr>
                <w:rFonts w:ascii="Times New Roman" w:eastAsia="Times New Roman" w:hAnsi="Times New Roman"/>
                <w:szCs w:val="20"/>
                <w:lang w:val="sk-SK"/>
              </w:rPr>
              <w:t xml:space="preserve">421 2 </w:t>
            </w:r>
            <w:r w:rsidRPr="00392EE2">
              <w:rPr>
                <w:rFonts w:ascii="Times New Roman" w:eastAsia="Times New Roman" w:hAnsi="Times New Roman"/>
                <w:szCs w:val="20"/>
                <w:lang w:val="en-GB"/>
              </w:rPr>
              <w:t xml:space="preserve">208 33 600 </w:t>
            </w:r>
          </w:p>
        </w:tc>
      </w:tr>
      <w:tr w:rsidR="00995DAC" w:rsidRPr="009E6533" w14:paraId="7D6D5BB7" w14:textId="77777777" w:rsidTr="00536C57">
        <w:trPr>
          <w:gridBefore w:val="1"/>
          <w:wBefore w:w="12" w:type="dxa"/>
          <w:cantSplit/>
        </w:trPr>
        <w:tc>
          <w:tcPr>
            <w:tcW w:w="4644" w:type="dxa"/>
          </w:tcPr>
          <w:p w14:paraId="3E7FF7B9" w14:textId="77777777" w:rsidR="00995DAC" w:rsidRPr="006E3615" w:rsidRDefault="00995DAC" w:rsidP="00995DAC">
            <w:pPr>
              <w:rPr>
                <w:rFonts w:ascii="Times New Roman" w:eastAsia="Times New Roman" w:hAnsi="Times New Roman"/>
                <w:b/>
                <w:bCs/>
                <w:lang w:val="it-IT"/>
              </w:rPr>
            </w:pPr>
            <w:r w:rsidRPr="006E3615">
              <w:rPr>
                <w:rFonts w:ascii="Times New Roman" w:eastAsia="Times New Roman" w:hAnsi="Times New Roman"/>
                <w:b/>
                <w:bCs/>
                <w:lang w:val="it-IT"/>
              </w:rPr>
              <w:t>Italia</w:t>
            </w:r>
          </w:p>
          <w:p w14:paraId="4E4F43A1" w14:textId="77777777" w:rsidR="00995DAC" w:rsidRPr="006E3615" w:rsidRDefault="00FE7477" w:rsidP="00995DAC">
            <w:pPr>
              <w:rPr>
                <w:rFonts w:ascii="Times New Roman" w:eastAsia="Times New Roman" w:hAnsi="Times New Roman"/>
                <w:lang w:val="it-IT"/>
              </w:rPr>
            </w:pPr>
            <w:r w:rsidRPr="006E3615">
              <w:rPr>
                <w:rFonts w:ascii="Times New Roman" w:eastAsia="Times New Roman" w:hAnsi="Times New Roman"/>
                <w:lang w:val="it-IT"/>
              </w:rPr>
              <w:t>S</w:t>
            </w:r>
            <w:r w:rsidR="00995DAC" w:rsidRPr="006E3615">
              <w:rPr>
                <w:rFonts w:ascii="Times New Roman" w:eastAsia="Times New Roman" w:hAnsi="Times New Roman"/>
                <w:lang w:val="it-IT"/>
              </w:rPr>
              <w:t>anofi S.</w:t>
            </w:r>
            <w:r w:rsidR="00903CC6" w:rsidRPr="006E3615">
              <w:rPr>
                <w:rFonts w:ascii="Times New Roman" w:eastAsia="Times New Roman" w:hAnsi="Times New Roman"/>
                <w:lang w:val="it-IT"/>
              </w:rPr>
              <w:t>r.l.</w:t>
            </w:r>
          </w:p>
          <w:p w14:paraId="51E26602" w14:textId="024D27B7" w:rsidR="00995DAC" w:rsidRPr="006E3615" w:rsidDel="0058764B" w:rsidRDefault="00995DAC" w:rsidP="00995DAC">
            <w:pPr>
              <w:autoSpaceDE w:val="0"/>
              <w:autoSpaceDN w:val="0"/>
              <w:adjustRightInd w:val="0"/>
              <w:rPr>
                <w:del w:id="52" w:author="Autore" w:date="2026-01-05T12:34:00Z" w16du:dateUtc="2026-01-05T11:34:00Z"/>
                <w:rFonts w:ascii="Times New Roman" w:eastAsia="SimSun" w:hAnsi="Times New Roman"/>
                <w:lang w:val="it-IT"/>
              </w:rPr>
            </w:pPr>
            <w:r w:rsidRPr="006E3615">
              <w:rPr>
                <w:rFonts w:ascii="Times New Roman" w:eastAsia="Times New Roman" w:hAnsi="Times New Roman"/>
                <w:lang w:val="it-IT"/>
              </w:rPr>
              <w:t xml:space="preserve">Tel: </w:t>
            </w:r>
            <w:ins w:id="53" w:author="Autore" w:date="2026-01-08T17:02:00Z" w16du:dateUtc="2026-01-08T16:02:00Z">
              <w:r w:rsidR="00D61C27">
                <w:rPr>
                  <w:rFonts w:ascii="Times New Roman" w:eastAsia="Times New Roman" w:hAnsi="Times New Roman"/>
                  <w:lang w:val="it-IT"/>
                </w:rPr>
                <w:t xml:space="preserve">+39 </w:t>
              </w:r>
            </w:ins>
            <w:del w:id="54" w:author="Autore" w:date="2026-01-05T12:34:00Z" w16du:dateUtc="2026-01-05T11:34:00Z">
              <w:r w:rsidRPr="006E3615" w:rsidDel="0058764B">
                <w:rPr>
                  <w:rFonts w:ascii="Times New Roman" w:eastAsia="SimSun" w:hAnsi="Times New Roman"/>
                  <w:lang w:val="it-IT"/>
                </w:rPr>
                <w:delText>800 13 12 12 (domande di tipo tecnico)</w:delText>
              </w:r>
            </w:del>
            <w:del w:id="55" w:author="Autore" w:date="2026-01-05T12:35:00Z" w16du:dateUtc="2026-01-05T11:35:00Z">
              <w:r w:rsidRPr="006E3615" w:rsidDel="0058764B">
                <w:rPr>
                  <w:rFonts w:ascii="Times New Roman" w:eastAsia="SimSun" w:hAnsi="Times New Roman"/>
                  <w:lang w:val="it-IT"/>
                </w:rPr>
                <w:delText xml:space="preserve"> </w:delText>
              </w:r>
            </w:del>
          </w:p>
          <w:p w14:paraId="7570317E" w14:textId="1942F7A4" w:rsidR="00995DAC" w:rsidRPr="00E07DDD" w:rsidRDefault="00EB3875">
            <w:pPr>
              <w:autoSpaceDE w:val="0"/>
              <w:autoSpaceDN w:val="0"/>
              <w:adjustRightInd w:val="0"/>
              <w:rPr>
                <w:rFonts w:ascii="Times New Roman" w:eastAsia="Times New Roman" w:hAnsi="Times New Roman"/>
              </w:rPr>
              <w:pPrChange w:id="56" w:author="Autore" w:date="2026-01-05T12:34:00Z" w16du:dateUtc="2026-01-05T11:34:00Z">
                <w:pPr/>
              </w:pPrChange>
            </w:pPr>
            <w:r>
              <w:rPr>
                <w:rFonts w:ascii="Times New Roman" w:eastAsia="Times New Roman" w:hAnsi="Times New Roman"/>
              </w:rPr>
              <w:t xml:space="preserve">800 </w:t>
            </w:r>
            <w:r w:rsidR="00497818">
              <w:rPr>
                <w:rFonts w:ascii="Times New Roman" w:eastAsia="Times New Roman" w:hAnsi="Times New Roman"/>
              </w:rPr>
              <w:t>53</w:t>
            </w:r>
            <w:r>
              <w:rPr>
                <w:rFonts w:ascii="Times New Roman" w:eastAsia="Times New Roman" w:hAnsi="Times New Roman"/>
              </w:rPr>
              <w:t xml:space="preserve"> </w:t>
            </w:r>
            <w:r w:rsidR="00497818">
              <w:rPr>
                <w:rFonts w:ascii="Times New Roman" w:eastAsia="Times New Roman" w:hAnsi="Times New Roman"/>
              </w:rPr>
              <w:t>63</w:t>
            </w:r>
            <w:r>
              <w:rPr>
                <w:rFonts w:ascii="Times New Roman" w:eastAsia="Times New Roman" w:hAnsi="Times New Roman"/>
              </w:rPr>
              <w:t xml:space="preserve"> </w:t>
            </w:r>
            <w:r w:rsidR="00497818">
              <w:rPr>
                <w:rFonts w:ascii="Times New Roman" w:eastAsia="Times New Roman" w:hAnsi="Times New Roman"/>
              </w:rPr>
              <w:t xml:space="preserve">89 </w:t>
            </w:r>
            <w:del w:id="57" w:author="Autore" w:date="2026-01-05T12:34:00Z" w16du:dateUtc="2026-01-05T11:34:00Z">
              <w:r w:rsidR="00995DAC" w:rsidRPr="00E07DDD" w:rsidDel="0058764B">
                <w:rPr>
                  <w:rFonts w:ascii="Times New Roman" w:eastAsia="SimSun" w:hAnsi="Times New Roman"/>
                </w:rPr>
                <w:delText>(altre domande)</w:delText>
              </w:r>
            </w:del>
          </w:p>
          <w:p w14:paraId="6C2795A6" w14:textId="77777777" w:rsidR="00995DAC" w:rsidRPr="00E07DDD" w:rsidRDefault="00995DAC" w:rsidP="00995DAC">
            <w:pPr>
              <w:rPr>
                <w:rFonts w:ascii="Times New Roman" w:eastAsia="Times New Roman" w:hAnsi="Times New Roman"/>
                <w:lang w:val="fr-FR"/>
              </w:rPr>
            </w:pPr>
          </w:p>
        </w:tc>
        <w:tc>
          <w:tcPr>
            <w:tcW w:w="4678" w:type="dxa"/>
          </w:tcPr>
          <w:p w14:paraId="45A4EA47" w14:textId="77777777" w:rsidR="00995DAC" w:rsidRPr="006E3615" w:rsidRDefault="00995DAC" w:rsidP="00995DAC">
            <w:pPr>
              <w:rPr>
                <w:rFonts w:ascii="Times New Roman" w:eastAsia="Times New Roman" w:hAnsi="Times New Roman"/>
                <w:b/>
                <w:bCs/>
                <w:lang w:val="it-IT"/>
              </w:rPr>
            </w:pPr>
            <w:proofErr w:type="spellStart"/>
            <w:r w:rsidRPr="006E3615">
              <w:rPr>
                <w:rFonts w:ascii="Times New Roman" w:eastAsia="Times New Roman" w:hAnsi="Times New Roman"/>
                <w:b/>
                <w:bCs/>
                <w:lang w:val="it-IT"/>
              </w:rPr>
              <w:t>Suomi</w:t>
            </w:r>
            <w:proofErr w:type="spellEnd"/>
            <w:r w:rsidRPr="006E3615">
              <w:rPr>
                <w:rFonts w:ascii="Times New Roman" w:eastAsia="Times New Roman" w:hAnsi="Times New Roman"/>
                <w:b/>
                <w:bCs/>
                <w:lang w:val="it-IT"/>
              </w:rPr>
              <w:t>/Finland</w:t>
            </w:r>
          </w:p>
          <w:p w14:paraId="62BC9210" w14:textId="77777777" w:rsidR="00995DAC" w:rsidRPr="006E3615" w:rsidRDefault="000622F0" w:rsidP="00995DAC">
            <w:pPr>
              <w:rPr>
                <w:rFonts w:ascii="Times New Roman" w:eastAsia="Times New Roman" w:hAnsi="Times New Roman"/>
                <w:lang w:val="it-IT"/>
              </w:rPr>
            </w:pPr>
            <w:r w:rsidRPr="006E3615">
              <w:rPr>
                <w:rFonts w:ascii="Times New Roman" w:eastAsia="Times New Roman" w:hAnsi="Times New Roman"/>
                <w:lang w:val="it-IT"/>
              </w:rPr>
              <w:t>Sanofi</w:t>
            </w:r>
            <w:r w:rsidR="00995DAC" w:rsidRPr="006E3615">
              <w:rPr>
                <w:rFonts w:ascii="Times New Roman" w:eastAsia="Times New Roman" w:hAnsi="Times New Roman"/>
                <w:lang w:val="it-IT"/>
              </w:rPr>
              <w:t xml:space="preserve"> </w:t>
            </w:r>
            <w:proofErr w:type="spellStart"/>
            <w:r w:rsidR="00995DAC" w:rsidRPr="006E3615">
              <w:rPr>
                <w:rFonts w:ascii="Times New Roman" w:eastAsia="Times New Roman" w:hAnsi="Times New Roman"/>
                <w:lang w:val="it-IT"/>
              </w:rPr>
              <w:t>Oy</w:t>
            </w:r>
            <w:proofErr w:type="spellEnd"/>
          </w:p>
          <w:p w14:paraId="773C5BB5" w14:textId="77777777" w:rsidR="00995DAC" w:rsidRPr="006E3615" w:rsidRDefault="00995DAC" w:rsidP="00995DAC">
            <w:pPr>
              <w:rPr>
                <w:rFonts w:ascii="Times New Roman" w:eastAsia="Times New Roman" w:hAnsi="Times New Roman"/>
                <w:lang w:val="it-IT"/>
              </w:rPr>
            </w:pPr>
            <w:r w:rsidRPr="006E3615">
              <w:rPr>
                <w:rFonts w:ascii="Times New Roman" w:eastAsia="Times New Roman" w:hAnsi="Times New Roman"/>
                <w:lang w:val="it-IT"/>
              </w:rPr>
              <w:t>Puh/Tel: +358 (0) 201 200 300</w:t>
            </w:r>
          </w:p>
          <w:p w14:paraId="61971E2C" w14:textId="77777777" w:rsidR="00995DAC" w:rsidRPr="00E07DDD" w:rsidRDefault="00995DAC" w:rsidP="00995DAC">
            <w:pPr>
              <w:rPr>
                <w:rFonts w:ascii="Times New Roman" w:eastAsia="Times New Roman" w:hAnsi="Times New Roman"/>
                <w:lang w:val="sv-SE"/>
              </w:rPr>
            </w:pPr>
          </w:p>
        </w:tc>
      </w:tr>
      <w:tr w:rsidR="00995DAC" w:rsidRPr="00E07DDD" w14:paraId="56BD6145" w14:textId="77777777" w:rsidTr="00536C57">
        <w:trPr>
          <w:gridBefore w:val="1"/>
          <w:wBefore w:w="12" w:type="dxa"/>
          <w:cantSplit/>
        </w:trPr>
        <w:tc>
          <w:tcPr>
            <w:tcW w:w="4644" w:type="dxa"/>
          </w:tcPr>
          <w:p w14:paraId="67648499" w14:textId="77777777" w:rsidR="00995DAC" w:rsidRPr="006E3615" w:rsidRDefault="00995DAC" w:rsidP="00995DAC">
            <w:pPr>
              <w:rPr>
                <w:rFonts w:ascii="Times New Roman" w:eastAsia="Times New Roman" w:hAnsi="Times New Roman"/>
                <w:b/>
                <w:bCs/>
                <w:lang w:val="es-ES"/>
              </w:rPr>
            </w:pPr>
            <w:r w:rsidRPr="00E07DDD">
              <w:rPr>
                <w:rFonts w:ascii="Times New Roman" w:eastAsia="Times New Roman" w:hAnsi="Times New Roman"/>
                <w:b/>
                <w:bCs/>
                <w:lang w:val="el-GR"/>
              </w:rPr>
              <w:t>Κύπρος</w:t>
            </w:r>
          </w:p>
          <w:p w14:paraId="163FCB02" w14:textId="77777777" w:rsidR="00392EE2" w:rsidRPr="006E3615" w:rsidRDefault="00392EE2" w:rsidP="00392EE2">
            <w:pPr>
              <w:spacing w:after="0" w:line="260" w:lineRule="exact"/>
              <w:rPr>
                <w:rFonts w:ascii="Times New Roman" w:eastAsia="Times New Roman" w:hAnsi="Times New Roman"/>
                <w:szCs w:val="20"/>
                <w:lang w:val="es-ES"/>
              </w:rPr>
            </w:pPr>
            <w:r w:rsidRPr="006E3615">
              <w:rPr>
                <w:rFonts w:ascii="Times New Roman" w:eastAsia="Times New Roman" w:hAnsi="Times New Roman"/>
                <w:szCs w:val="20"/>
                <w:lang w:val="es-ES"/>
              </w:rPr>
              <w:t xml:space="preserve">C.A. </w:t>
            </w:r>
            <w:proofErr w:type="spellStart"/>
            <w:r w:rsidRPr="006E3615">
              <w:rPr>
                <w:rFonts w:ascii="Times New Roman" w:eastAsia="Times New Roman" w:hAnsi="Times New Roman"/>
                <w:szCs w:val="20"/>
                <w:lang w:val="es-ES"/>
              </w:rPr>
              <w:t>Papaellinas</w:t>
            </w:r>
            <w:proofErr w:type="spellEnd"/>
            <w:r w:rsidRPr="006E3615">
              <w:rPr>
                <w:rFonts w:ascii="Times New Roman" w:eastAsia="Times New Roman" w:hAnsi="Times New Roman"/>
                <w:szCs w:val="20"/>
                <w:lang w:val="es-ES"/>
              </w:rPr>
              <w:t xml:space="preserve"> Ltd.</w:t>
            </w:r>
          </w:p>
          <w:p w14:paraId="285BD502" w14:textId="77777777" w:rsidR="00392EE2" w:rsidRPr="00392EE2" w:rsidRDefault="00392EE2" w:rsidP="00392EE2">
            <w:pPr>
              <w:spacing w:after="0" w:line="260" w:lineRule="exact"/>
              <w:rPr>
                <w:rFonts w:ascii="Times New Roman" w:eastAsia="Times New Roman" w:hAnsi="Times New Roman"/>
                <w:szCs w:val="20"/>
                <w:lang w:val="es-ES_tradnl"/>
              </w:rPr>
            </w:pPr>
            <w:proofErr w:type="spellStart"/>
            <w:r w:rsidRPr="00392EE2">
              <w:rPr>
                <w:rFonts w:ascii="Times New Roman" w:eastAsia="Times New Roman" w:hAnsi="Times New Roman"/>
                <w:szCs w:val="20"/>
                <w:lang w:val="en-GB"/>
              </w:rPr>
              <w:t>Τηλ</w:t>
            </w:r>
            <w:proofErr w:type="spellEnd"/>
            <w:r w:rsidRPr="00392EE2">
              <w:rPr>
                <w:rFonts w:ascii="Times New Roman" w:eastAsia="Times New Roman" w:hAnsi="Times New Roman"/>
                <w:szCs w:val="20"/>
                <w:lang w:val="es-ES_tradnl"/>
              </w:rPr>
              <w:t>: +357 22 741741</w:t>
            </w:r>
          </w:p>
          <w:p w14:paraId="660779ED" w14:textId="77777777" w:rsidR="00995DAC" w:rsidRPr="00392EE2" w:rsidRDefault="00995DAC" w:rsidP="00995DAC">
            <w:pPr>
              <w:rPr>
                <w:rFonts w:ascii="Times New Roman" w:eastAsia="Times New Roman" w:hAnsi="Times New Roman"/>
                <w:lang w:val="fr-FR"/>
              </w:rPr>
            </w:pPr>
          </w:p>
        </w:tc>
        <w:tc>
          <w:tcPr>
            <w:tcW w:w="4678" w:type="dxa"/>
          </w:tcPr>
          <w:p w14:paraId="47DD6EE3" w14:textId="77777777" w:rsidR="00995DAC" w:rsidRPr="00E07DDD" w:rsidRDefault="00995DAC" w:rsidP="00995DAC">
            <w:pPr>
              <w:rPr>
                <w:rFonts w:ascii="Times New Roman" w:eastAsia="Times New Roman" w:hAnsi="Times New Roman"/>
                <w:b/>
                <w:bCs/>
                <w:lang w:val="sv-SE"/>
              </w:rPr>
            </w:pPr>
            <w:r w:rsidRPr="00E07DDD">
              <w:rPr>
                <w:rFonts w:ascii="Times New Roman" w:eastAsia="Times New Roman" w:hAnsi="Times New Roman"/>
                <w:b/>
                <w:bCs/>
                <w:lang w:val="sv-SE"/>
              </w:rPr>
              <w:t>Sverige</w:t>
            </w:r>
          </w:p>
          <w:p w14:paraId="14F3C2A0" w14:textId="77777777" w:rsidR="00995DAC" w:rsidRPr="00E07DDD" w:rsidRDefault="000622F0" w:rsidP="00995DAC">
            <w:pPr>
              <w:rPr>
                <w:rFonts w:ascii="Times New Roman" w:eastAsia="Times New Roman" w:hAnsi="Times New Roman"/>
                <w:lang w:val="sv-SE"/>
              </w:rPr>
            </w:pPr>
            <w:r w:rsidRPr="00E07DDD">
              <w:rPr>
                <w:rFonts w:ascii="Times New Roman" w:eastAsia="Times New Roman" w:hAnsi="Times New Roman"/>
                <w:lang w:val="sv-SE"/>
              </w:rPr>
              <w:t>Sanofi</w:t>
            </w:r>
            <w:r w:rsidR="00995DAC" w:rsidRPr="00E07DDD">
              <w:rPr>
                <w:rFonts w:ascii="Times New Roman" w:eastAsia="Times New Roman" w:hAnsi="Times New Roman"/>
                <w:lang w:val="sv-SE"/>
              </w:rPr>
              <w:t xml:space="preserve"> AB</w:t>
            </w:r>
          </w:p>
          <w:p w14:paraId="667E2487" w14:textId="77777777" w:rsidR="00995DAC" w:rsidRPr="00E07DDD" w:rsidRDefault="00995DAC" w:rsidP="00995DAC">
            <w:pPr>
              <w:rPr>
                <w:rFonts w:ascii="Times New Roman" w:eastAsia="Times New Roman" w:hAnsi="Times New Roman"/>
                <w:lang w:val="sv-SE"/>
              </w:rPr>
            </w:pPr>
            <w:r w:rsidRPr="00E07DDD">
              <w:rPr>
                <w:rFonts w:ascii="Times New Roman" w:eastAsia="Times New Roman" w:hAnsi="Times New Roman"/>
                <w:lang w:val="sv-SE"/>
              </w:rPr>
              <w:t>Tel: +46 (0)8 634 50 00</w:t>
            </w:r>
          </w:p>
          <w:p w14:paraId="104C35EC" w14:textId="77777777" w:rsidR="00995DAC" w:rsidRPr="00E07DDD" w:rsidRDefault="00995DAC" w:rsidP="00995DAC">
            <w:pPr>
              <w:rPr>
                <w:rFonts w:ascii="Times New Roman" w:eastAsia="Times New Roman" w:hAnsi="Times New Roman"/>
                <w:lang w:val="sv-SE"/>
              </w:rPr>
            </w:pPr>
          </w:p>
        </w:tc>
      </w:tr>
      <w:tr w:rsidR="00995DAC" w:rsidRPr="00E07DDD" w14:paraId="56B4274B" w14:textId="77777777" w:rsidTr="00536C57">
        <w:trPr>
          <w:gridBefore w:val="1"/>
          <w:wBefore w:w="12" w:type="dxa"/>
          <w:cantSplit/>
        </w:trPr>
        <w:tc>
          <w:tcPr>
            <w:tcW w:w="4644" w:type="dxa"/>
          </w:tcPr>
          <w:p w14:paraId="3A49794C" w14:textId="77777777" w:rsidR="00995DAC" w:rsidRPr="00E07DDD" w:rsidRDefault="00995DAC" w:rsidP="00995DAC">
            <w:pPr>
              <w:rPr>
                <w:rFonts w:ascii="Times New Roman" w:eastAsia="Times New Roman" w:hAnsi="Times New Roman"/>
                <w:b/>
                <w:bCs/>
                <w:lang w:val="lv-LV"/>
              </w:rPr>
            </w:pPr>
            <w:r w:rsidRPr="00E07DDD">
              <w:rPr>
                <w:rFonts w:ascii="Times New Roman" w:eastAsia="Times New Roman" w:hAnsi="Times New Roman"/>
                <w:b/>
                <w:bCs/>
                <w:lang w:val="lv-LV"/>
              </w:rPr>
              <w:lastRenderedPageBreak/>
              <w:t>Latvija</w:t>
            </w:r>
          </w:p>
          <w:p w14:paraId="2FBF1B4C" w14:textId="77777777" w:rsidR="00392EE2" w:rsidRPr="00392EE2" w:rsidRDefault="00392EE2" w:rsidP="00392EE2">
            <w:pPr>
              <w:tabs>
                <w:tab w:val="left" w:pos="567"/>
              </w:tabs>
              <w:spacing w:after="0" w:line="240" w:lineRule="auto"/>
              <w:rPr>
                <w:rFonts w:ascii="Times New Roman" w:eastAsia="Times New Roman" w:hAnsi="Times New Roman"/>
                <w:szCs w:val="20"/>
              </w:rPr>
            </w:pPr>
            <w:proofErr w:type="spellStart"/>
            <w:r w:rsidRPr="00392EE2">
              <w:rPr>
                <w:rFonts w:ascii="Times New Roman" w:eastAsia="Times New Roman" w:hAnsi="Times New Roman"/>
                <w:szCs w:val="20"/>
              </w:rPr>
              <w:t>Swixx</w:t>
            </w:r>
            <w:proofErr w:type="spellEnd"/>
            <w:r w:rsidRPr="00392EE2">
              <w:rPr>
                <w:rFonts w:ascii="Times New Roman" w:eastAsia="Times New Roman" w:hAnsi="Times New Roman"/>
                <w:szCs w:val="20"/>
              </w:rPr>
              <w:t xml:space="preserve"> Biopharma SIA</w:t>
            </w:r>
          </w:p>
          <w:p w14:paraId="5186FF69" w14:textId="77777777" w:rsidR="00392EE2" w:rsidRPr="00392EE2" w:rsidRDefault="00392EE2" w:rsidP="00392EE2">
            <w:pPr>
              <w:tabs>
                <w:tab w:val="left" w:pos="567"/>
              </w:tabs>
              <w:spacing w:after="0" w:line="240" w:lineRule="auto"/>
              <w:rPr>
                <w:rFonts w:ascii="Times New Roman" w:eastAsia="Times New Roman" w:hAnsi="Times New Roman"/>
                <w:szCs w:val="20"/>
              </w:rPr>
            </w:pPr>
            <w:r w:rsidRPr="00392EE2">
              <w:rPr>
                <w:rFonts w:ascii="Times New Roman" w:eastAsia="Times New Roman" w:hAnsi="Times New Roman"/>
                <w:szCs w:val="20"/>
              </w:rPr>
              <w:t xml:space="preserve">Tel: +371 6 </w:t>
            </w:r>
            <w:r w:rsidRPr="00392EE2">
              <w:rPr>
                <w:rFonts w:ascii="Times New Roman" w:eastAsia="Times New Roman" w:hAnsi="Times New Roman"/>
                <w:szCs w:val="20"/>
                <w:lang w:val="en-GB"/>
              </w:rPr>
              <w:t>616 47 50</w:t>
            </w:r>
          </w:p>
          <w:p w14:paraId="43013FF4" w14:textId="77777777" w:rsidR="00995DAC" w:rsidRPr="00E07DDD" w:rsidRDefault="00995DAC" w:rsidP="00995DAC">
            <w:pPr>
              <w:rPr>
                <w:rFonts w:ascii="Times New Roman" w:eastAsia="Times New Roman" w:hAnsi="Times New Roman"/>
                <w:lang w:val="lv-LV"/>
              </w:rPr>
            </w:pPr>
          </w:p>
        </w:tc>
        <w:tc>
          <w:tcPr>
            <w:tcW w:w="4678" w:type="dxa"/>
          </w:tcPr>
          <w:p w14:paraId="21FF4132" w14:textId="7D2F5825" w:rsidR="00392EE2" w:rsidRPr="00392EE2" w:rsidDel="0058764B" w:rsidRDefault="00995DAC" w:rsidP="00392EE2">
            <w:pPr>
              <w:rPr>
                <w:del w:id="58" w:author="Autore" w:date="2026-01-05T12:35:00Z" w16du:dateUtc="2026-01-05T11:35:00Z"/>
                <w:rFonts w:ascii="Times New Roman" w:hAnsi="Times New Roman"/>
                <w:b/>
                <w:bCs/>
                <w:lang w:eastAsia="nl-NL"/>
              </w:rPr>
            </w:pPr>
            <w:del w:id="59" w:author="Autore" w:date="2026-01-05T12:35:00Z" w16du:dateUtc="2026-01-05T11:35:00Z">
              <w:r w:rsidRPr="00392EE2" w:rsidDel="0058764B">
                <w:rPr>
                  <w:rFonts w:ascii="Times New Roman" w:eastAsia="Times New Roman" w:hAnsi="Times New Roman"/>
                  <w:b/>
                  <w:bCs/>
                  <w:lang w:val="sv-SE"/>
                </w:rPr>
                <w:delText>United Kingdom</w:delText>
              </w:r>
              <w:r w:rsidR="00392EE2" w:rsidRPr="00392EE2" w:rsidDel="0058764B">
                <w:rPr>
                  <w:rFonts w:ascii="Times New Roman" w:eastAsia="Times New Roman" w:hAnsi="Times New Roman"/>
                  <w:b/>
                  <w:bCs/>
                  <w:lang w:val="sv-SE"/>
                </w:rPr>
                <w:delText xml:space="preserve"> </w:delText>
              </w:r>
              <w:r w:rsidR="00392EE2" w:rsidRPr="00392EE2" w:rsidDel="0058764B">
                <w:rPr>
                  <w:rFonts w:ascii="Times New Roman" w:hAnsi="Times New Roman"/>
                  <w:b/>
                  <w:bCs/>
                </w:rPr>
                <w:delText>(Northern Ireland)</w:delText>
              </w:r>
            </w:del>
          </w:p>
          <w:p w14:paraId="5874CE90" w14:textId="1802AEA8" w:rsidR="00392EE2" w:rsidRPr="00392EE2" w:rsidDel="0058764B" w:rsidRDefault="00392EE2" w:rsidP="00392EE2">
            <w:pPr>
              <w:rPr>
                <w:del w:id="60" w:author="Autore" w:date="2026-01-05T12:35:00Z" w16du:dateUtc="2026-01-05T11:35:00Z"/>
                <w:rFonts w:ascii="Times New Roman" w:hAnsi="Times New Roman"/>
              </w:rPr>
            </w:pPr>
            <w:del w:id="61" w:author="Autore" w:date="2026-01-05T12:35:00Z" w16du:dateUtc="2026-01-05T11:35:00Z">
              <w:r w:rsidRPr="00392EE2" w:rsidDel="0058764B">
                <w:rPr>
                  <w:rFonts w:ascii="Times New Roman" w:hAnsi="Times New Roman"/>
                </w:rPr>
                <w:delText>sanofi-aventis Ireland Ltd. T/A SANOFI</w:delText>
              </w:r>
            </w:del>
          </w:p>
          <w:p w14:paraId="14255B62" w14:textId="3CFE330C" w:rsidR="00392EE2" w:rsidRPr="00392EE2" w:rsidDel="0058764B" w:rsidRDefault="00392EE2" w:rsidP="00392EE2">
            <w:pPr>
              <w:rPr>
                <w:del w:id="62" w:author="Autore" w:date="2026-01-05T12:35:00Z" w16du:dateUtc="2026-01-05T11:35:00Z"/>
                <w:rFonts w:ascii="Times New Roman" w:hAnsi="Times New Roman"/>
              </w:rPr>
            </w:pPr>
            <w:del w:id="63" w:author="Autore" w:date="2026-01-05T12:35:00Z" w16du:dateUtc="2026-01-05T11:35:00Z">
              <w:r w:rsidRPr="00392EE2" w:rsidDel="0058764B">
                <w:rPr>
                  <w:rFonts w:ascii="Times New Roman" w:hAnsi="Times New Roman"/>
                </w:rPr>
                <w:delText>Tel: +44 (0) 800 035 2525</w:delText>
              </w:r>
            </w:del>
          </w:p>
          <w:p w14:paraId="782F75BF" w14:textId="77777777" w:rsidR="00995DAC" w:rsidRPr="00E07DDD" w:rsidRDefault="00995DAC" w:rsidP="00995DAC">
            <w:pPr>
              <w:rPr>
                <w:rFonts w:ascii="Times New Roman" w:eastAsia="Times New Roman" w:hAnsi="Times New Roman"/>
                <w:b/>
                <w:bCs/>
                <w:lang w:val="sv-SE"/>
              </w:rPr>
            </w:pPr>
          </w:p>
          <w:p w14:paraId="4FC5149A" w14:textId="77777777" w:rsidR="00995DAC" w:rsidRPr="00E07DDD" w:rsidRDefault="00995DAC" w:rsidP="00392EE2">
            <w:pPr>
              <w:rPr>
                <w:rFonts w:ascii="Times New Roman" w:eastAsia="Times New Roman" w:hAnsi="Times New Roman"/>
                <w:lang w:val="lv-LV"/>
              </w:rPr>
            </w:pPr>
          </w:p>
        </w:tc>
      </w:tr>
    </w:tbl>
    <w:p w14:paraId="58544FCC" w14:textId="77777777" w:rsidR="00E6764A" w:rsidRPr="006E3615" w:rsidRDefault="00414F71" w:rsidP="00E6764A">
      <w:pPr>
        <w:tabs>
          <w:tab w:val="left" w:pos="567"/>
        </w:tabs>
        <w:ind w:right="-2"/>
        <w:rPr>
          <w:rFonts w:ascii="Times New Roman" w:hAnsi="Times New Roman"/>
          <w:b/>
          <w:lang w:val="it-IT"/>
        </w:rPr>
      </w:pPr>
      <w:r w:rsidRPr="006E3615">
        <w:rPr>
          <w:rFonts w:ascii="Times New Roman" w:hAnsi="Times New Roman"/>
          <w:b/>
          <w:lang w:val="it-IT"/>
        </w:rPr>
        <w:t xml:space="preserve">Questo foglio </w:t>
      </w:r>
      <w:r w:rsidR="00D62FD9" w:rsidRPr="006E3615">
        <w:rPr>
          <w:rFonts w:ascii="Times New Roman" w:hAnsi="Times New Roman"/>
          <w:b/>
          <w:lang w:val="it-IT"/>
        </w:rPr>
        <w:t xml:space="preserve">illustrativo </w:t>
      </w:r>
      <w:r w:rsidRPr="006E3615">
        <w:rPr>
          <w:rFonts w:ascii="Times New Roman" w:hAnsi="Times New Roman"/>
          <w:b/>
          <w:lang w:val="it-IT"/>
        </w:rPr>
        <w:t xml:space="preserve">è stato </w:t>
      </w:r>
      <w:r w:rsidR="000923F0" w:rsidRPr="006E3615">
        <w:rPr>
          <w:rFonts w:ascii="Times New Roman" w:hAnsi="Times New Roman"/>
          <w:b/>
          <w:lang w:val="it-IT"/>
        </w:rPr>
        <w:t xml:space="preserve">aggiornato </w:t>
      </w:r>
      <w:r w:rsidRPr="006E3615">
        <w:rPr>
          <w:rFonts w:ascii="Times New Roman" w:hAnsi="Times New Roman"/>
          <w:b/>
          <w:lang w:val="it-IT"/>
        </w:rPr>
        <w:t xml:space="preserve">il </w:t>
      </w:r>
    </w:p>
    <w:p w14:paraId="35862000" w14:textId="77777777" w:rsidR="00B64481" w:rsidRPr="006E3615" w:rsidRDefault="00B64481" w:rsidP="00B64481">
      <w:pPr>
        <w:tabs>
          <w:tab w:val="left" w:pos="567"/>
        </w:tabs>
        <w:ind w:right="-2"/>
        <w:rPr>
          <w:rFonts w:ascii="Times New Roman" w:hAnsi="Times New Roman"/>
          <w:b/>
          <w:lang w:val="it-IT"/>
        </w:rPr>
      </w:pPr>
      <w:r w:rsidRPr="006E3615">
        <w:rPr>
          <w:rFonts w:ascii="Times New Roman" w:hAnsi="Times New Roman"/>
          <w:b/>
          <w:lang w:val="it-IT"/>
        </w:rPr>
        <w:t>Altre fonti d’informazioni</w:t>
      </w:r>
    </w:p>
    <w:p w14:paraId="75866023" w14:textId="6F963B28" w:rsidR="00DE7DB5" w:rsidRPr="006E3615" w:rsidRDefault="00DE7DB5" w:rsidP="00EA270F">
      <w:pPr>
        <w:tabs>
          <w:tab w:val="left" w:pos="1710"/>
        </w:tabs>
        <w:rPr>
          <w:rFonts w:ascii="Times New Roman" w:hAnsi="Times New Roman"/>
          <w:lang w:val="it-IT"/>
        </w:rPr>
      </w:pPr>
      <w:r w:rsidRPr="006E3615">
        <w:rPr>
          <w:rFonts w:ascii="Times New Roman" w:hAnsi="Times New Roman"/>
          <w:bCs/>
          <w:lang w:val="it-IT"/>
        </w:rPr>
        <w:t>Informazioni più dettagliate su questo medicinale sono disponibili sul sito web dell’Agenzia Europea dei Medicinali</w:t>
      </w:r>
      <w:r w:rsidRPr="006E3615">
        <w:rPr>
          <w:rFonts w:ascii="Times New Roman" w:hAnsi="Times New Roman"/>
          <w:b/>
          <w:lang w:val="it-IT"/>
        </w:rPr>
        <w:t xml:space="preserve">: </w:t>
      </w:r>
      <w:ins w:id="64" w:author="Autore" w:date="2025-10-07T15:59:00Z" w16du:dateUtc="2025-10-07T13:59:00Z">
        <w:r w:rsidR="006E3615">
          <w:rPr>
            <w:rFonts w:ascii="Times New Roman" w:hAnsi="Times New Roman"/>
            <w:b/>
            <w:bCs/>
            <w:lang w:val="it-IT"/>
          </w:rPr>
          <w:fldChar w:fldCharType="begin"/>
        </w:r>
        <w:r w:rsidR="006E3615">
          <w:rPr>
            <w:rFonts w:ascii="Times New Roman" w:hAnsi="Times New Roman"/>
            <w:b/>
            <w:bCs/>
            <w:lang w:val="it-IT"/>
          </w:rPr>
          <w:instrText>HYPERLINK "</w:instrText>
        </w:r>
      </w:ins>
      <w:r w:rsidR="006E3615" w:rsidRPr="006E3615">
        <w:rPr>
          <w:rFonts w:ascii="Times New Roman" w:hAnsi="Times New Roman"/>
          <w:b/>
          <w:bCs/>
          <w:lang w:val="it-IT"/>
        </w:rPr>
        <w:instrText>http://www.ema.europa.eu/</w:instrText>
      </w:r>
      <w:ins w:id="65" w:author="Autore" w:date="2025-10-07T15:59:00Z" w16du:dateUtc="2025-10-07T13:59:00Z">
        <w:r w:rsidR="006E3615">
          <w:rPr>
            <w:rFonts w:ascii="Times New Roman" w:hAnsi="Times New Roman"/>
            <w:b/>
            <w:bCs/>
            <w:lang w:val="it-IT"/>
          </w:rPr>
          <w:instrText>"</w:instrText>
        </w:r>
        <w:r w:rsidR="006E3615">
          <w:rPr>
            <w:rFonts w:ascii="Times New Roman" w:hAnsi="Times New Roman"/>
            <w:b/>
            <w:bCs/>
            <w:lang w:val="it-IT"/>
          </w:rPr>
        </w:r>
        <w:r w:rsidR="006E3615">
          <w:rPr>
            <w:rFonts w:ascii="Times New Roman" w:hAnsi="Times New Roman"/>
            <w:b/>
            <w:bCs/>
            <w:lang w:val="it-IT"/>
          </w:rPr>
          <w:fldChar w:fldCharType="separate"/>
        </w:r>
      </w:ins>
      <w:r w:rsidR="006E3615" w:rsidRPr="00080578">
        <w:rPr>
          <w:rStyle w:val="Hyperlink"/>
          <w:rFonts w:ascii="Times New Roman" w:hAnsi="Times New Roman"/>
          <w:b/>
          <w:bCs/>
          <w:lang w:val="it-IT"/>
        </w:rPr>
        <w:t>http://www.ema.europa.eu/</w:t>
      </w:r>
      <w:ins w:id="66" w:author="Autore" w:date="2025-10-07T15:59:00Z" w16du:dateUtc="2025-10-07T13:59:00Z">
        <w:r w:rsidR="006E3615">
          <w:rPr>
            <w:rFonts w:ascii="Times New Roman" w:hAnsi="Times New Roman"/>
            <w:b/>
            <w:bCs/>
            <w:lang w:val="it-IT"/>
          </w:rPr>
          <w:fldChar w:fldCharType="end"/>
        </w:r>
        <w:r w:rsidR="006E3615">
          <w:rPr>
            <w:rFonts w:ascii="Times New Roman" w:hAnsi="Times New Roman"/>
            <w:b/>
            <w:bCs/>
            <w:lang w:val="it-IT"/>
          </w:rPr>
          <w:t xml:space="preserve"> </w:t>
        </w:r>
      </w:ins>
    </w:p>
    <w:p w14:paraId="3F230B23" w14:textId="72CFC13B" w:rsidR="0031003E" w:rsidRPr="006E3615" w:rsidRDefault="0031003E" w:rsidP="00E6764A">
      <w:pPr>
        <w:pStyle w:val="Heading2"/>
        <w:keepNext w:val="0"/>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u w:val="none"/>
          <w:lang w:val="it-IT"/>
        </w:rPr>
      </w:pPr>
      <w:r w:rsidRPr="006E3615">
        <w:rPr>
          <w:rFonts w:ascii="Times New Roman" w:hAnsi="Times New Roman"/>
          <w:lang w:val="it-IT"/>
        </w:rPr>
        <w:br w:type="page"/>
      </w:r>
      <w:r w:rsidRPr="006E3615">
        <w:rPr>
          <w:rFonts w:ascii="Times New Roman" w:hAnsi="Times New Roman"/>
          <w:b/>
          <w:u w:val="none"/>
          <w:lang w:val="it-IT"/>
        </w:rPr>
        <w:lastRenderedPageBreak/>
        <w:t>IPERGLICEMIA E IPOGLICEMIA</w:t>
      </w:r>
      <w:r w:rsidR="006959AC">
        <w:rPr>
          <w:rFonts w:ascii="Times New Roman" w:hAnsi="Times New Roman"/>
          <w:b/>
          <w:u w:val="none"/>
        </w:rPr>
        <w:fldChar w:fldCharType="begin"/>
      </w:r>
      <w:r w:rsidR="006959AC" w:rsidRPr="006E3615">
        <w:rPr>
          <w:rFonts w:ascii="Times New Roman" w:hAnsi="Times New Roman"/>
          <w:b/>
          <w:u w:val="none"/>
          <w:lang w:val="it-IT"/>
        </w:rPr>
        <w:instrText xml:space="preserve"> DOCVARIABLE VAULT_ND_da55e854-c603-4fa5-b911-dcabf44f742d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
        <w:t xml:space="preserve"> </w:t>
      </w:r>
      <w:r w:rsidR="006959AC">
        <w:rPr>
          <w:rFonts w:ascii="Times New Roman" w:hAnsi="Times New Roman"/>
          <w:b/>
          <w:u w:val="none"/>
        </w:rPr>
        <w:fldChar w:fldCharType="end"/>
      </w:r>
    </w:p>
    <w:p w14:paraId="3E6F1143" w14:textId="05999D5E" w:rsidR="0031003E" w:rsidRPr="006E3615" w:rsidRDefault="0031003E" w:rsidP="00460FF0">
      <w:pPr>
        <w:pStyle w:val="Heading2"/>
        <w:keepNext w:val="0"/>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u w:val="none"/>
          <w:lang w:val="it-IT"/>
        </w:rPr>
      </w:pPr>
      <w:r w:rsidRPr="006E3615">
        <w:rPr>
          <w:rFonts w:ascii="Times New Roman" w:hAnsi="Times New Roman"/>
          <w:b/>
          <w:u w:val="none"/>
          <w:lang w:val="it-IT"/>
        </w:rPr>
        <w:t>Port</w:t>
      </w:r>
      <w:r w:rsidR="00337FF7" w:rsidRPr="006E3615">
        <w:rPr>
          <w:rFonts w:ascii="Times New Roman" w:hAnsi="Times New Roman"/>
          <w:b/>
          <w:u w:val="none"/>
          <w:lang w:val="it-IT"/>
        </w:rPr>
        <w:t>i</w:t>
      </w:r>
      <w:r w:rsidRPr="006E3615">
        <w:rPr>
          <w:rFonts w:ascii="Times New Roman" w:hAnsi="Times New Roman"/>
          <w:b/>
          <w:u w:val="none"/>
          <w:lang w:val="it-IT"/>
        </w:rPr>
        <w:t xml:space="preserve"> sempre con sé un po’ di zucchero (almeno 20 grammi).</w:t>
      </w:r>
      <w:r w:rsidR="006959AC">
        <w:rPr>
          <w:rFonts w:ascii="Times New Roman" w:hAnsi="Times New Roman"/>
          <w:b/>
          <w:u w:val="none"/>
        </w:rPr>
        <w:fldChar w:fldCharType="begin"/>
      </w:r>
      <w:r w:rsidR="006959AC" w:rsidRPr="006E3615">
        <w:rPr>
          <w:rFonts w:ascii="Times New Roman" w:hAnsi="Times New Roman"/>
          <w:b/>
          <w:u w:val="none"/>
          <w:lang w:val="it-IT"/>
        </w:rPr>
        <w:instrText xml:space="preserve"> DOCVARIABLE vault_nd_86f2c16e-fe95-4d7e-999c-05868dbe1897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
        <w:t xml:space="preserve"> </w:t>
      </w:r>
      <w:r w:rsidR="006959AC">
        <w:rPr>
          <w:rFonts w:ascii="Times New Roman" w:hAnsi="Times New Roman"/>
          <w:b/>
          <w:u w:val="none"/>
        </w:rPr>
        <w:fldChar w:fldCharType="end"/>
      </w:r>
    </w:p>
    <w:p w14:paraId="45F5FF1F" w14:textId="051B5D05" w:rsidR="0031003E" w:rsidRPr="006E3615" w:rsidRDefault="0031003E" w:rsidP="00E6764A">
      <w:pPr>
        <w:pStyle w:val="Heading2"/>
        <w:keepNext w:val="0"/>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bCs/>
          <w:u w:val="none"/>
          <w:lang w:val="it-IT"/>
        </w:rPr>
      </w:pPr>
      <w:r w:rsidRPr="006E3615">
        <w:rPr>
          <w:rFonts w:ascii="Times New Roman" w:hAnsi="Times New Roman"/>
          <w:b/>
          <w:bCs/>
          <w:u w:val="none"/>
          <w:lang w:val="it-IT"/>
        </w:rPr>
        <w:t>Port</w:t>
      </w:r>
      <w:r w:rsidR="00337FF7" w:rsidRPr="006E3615">
        <w:rPr>
          <w:rFonts w:ascii="Times New Roman" w:hAnsi="Times New Roman"/>
          <w:b/>
          <w:bCs/>
          <w:u w:val="none"/>
          <w:lang w:val="it-IT"/>
        </w:rPr>
        <w:t>i</w:t>
      </w:r>
      <w:r w:rsidRPr="006E3615">
        <w:rPr>
          <w:rFonts w:ascii="Times New Roman" w:hAnsi="Times New Roman"/>
          <w:b/>
          <w:bCs/>
          <w:u w:val="none"/>
          <w:lang w:val="it-IT"/>
        </w:rPr>
        <w:t xml:space="preserve"> con sé informazioni che indichino che lei è diabetico/a.</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vault_nd_3af2e1f8-506d-4ca5-9095-ae517383f186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0949228E" w14:textId="20249153" w:rsidR="0031003E" w:rsidRPr="006E3615" w:rsidRDefault="0031003E" w:rsidP="00E6764A">
      <w:pPr>
        <w:pStyle w:val="Heading2"/>
        <w:keepNext w:val="0"/>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bCs/>
          <w:u w:val="none"/>
          <w:lang w:val="it-IT"/>
        </w:rPr>
      </w:pPr>
      <w:r w:rsidRPr="006E3615">
        <w:rPr>
          <w:rFonts w:ascii="Times New Roman" w:hAnsi="Times New Roman"/>
          <w:b/>
          <w:bCs/>
          <w:u w:val="none"/>
          <w:lang w:val="it-IT"/>
        </w:rPr>
        <w:t>IPERGLICEMIA (elevati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
        <w:instrText xml:space="preserve"> DOCVARIABLE vault_nd_61cfe558-fc66-436d-9ce5-c434da94e629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
        <w:t xml:space="preserve"> </w:t>
      </w:r>
      <w:r w:rsidR="006959AC">
        <w:rPr>
          <w:rFonts w:ascii="Times New Roman" w:hAnsi="Times New Roman"/>
          <w:b/>
          <w:bCs/>
          <w:u w:val="none"/>
        </w:rPr>
        <w:fldChar w:fldCharType="end"/>
      </w:r>
    </w:p>
    <w:p w14:paraId="55BF5057" w14:textId="37439D20" w:rsidR="0031003E" w:rsidRPr="006E3615" w:rsidRDefault="0031003E" w:rsidP="00460FF0">
      <w:pPr>
        <w:pStyle w:val="Heading2"/>
        <w:keepNext w:val="0"/>
        <w:pBdr>
          <w:top w:val="single" w:sz="4" w:space="1" w:color="auto"/>
          <w:left w:val="single" w:sz="4" w:space="0" w:color="auto"/>
          <w:bottom w:val="single" w:sz="4" w:space="1" w:color="auto"/>
          <w:right w:val="single" w:sz="4" w:space="1" w:color="auto"/>
        </w:pBdr>
        <w:tabs>
          <w:tab w:val="left" w:pos="567"/>
        </w:tabs>
        <w:rPr>
          <w:rFonts w:ascii="Times New Roman" w:hAnsi="Times New Roman"/>
          <w:b/>
          <w:bCs/>
          <w:u w:val="none"/>
          <w:lang w:val="it-IT"/>
          <w:rPrChange w:id="67"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68" w:author="Autore" w:date="2025-10-07T15:54:00Z" w16du:dateUtc="2025-10-07T13:54:00Z">
            <w:rPr>
              <w:rFonts w:ascii="Times New Roman" w:hAnsi="Times New Roman"/>
              <w:b/>
              <w:bCs/>
              <w:u w:val="none"/>
            </w:rPr>
          </w:rPrChange>
        </w:rPr>
        <w:t>Se i livelli di zucchero nel sangue sono troppo elevati (iperglicemia), potrebbe non aver iniettato abbastanza insulina.</w:t>
      </w:r>
      <w:r w:rsidR="006959AC">
        <w:rPr>
          <w:rFonts w:ascii="Times New Roman" w:hAnsi="Times New Roman"/>
          <w:b/>
          <w:bCs/>
          <w:u w:val="none"/>
        </w:rPr>
        <w:fldChar w:fldCharType="begin"/>
      </w:r>
      <w:r w:rsidR="006959AC" w:rsidRPr="006E3615">
        <w:rPr>
          <w:rFonts w:ascii="Times New Roman" w:hAnsi="Times New Roman"/>
          <w:b/>
          <w:bCs/>
          <w:u w:val="none"/>
          <w:lang w:val="it-IT"/>
          <w:rPrChange w:id="69" w:author="Autore" w:date="2025-10-07T15:54:00Z" w16du:dateUtc="2025-10-07T13:54:00Z">
            <w:rPr>
              <w:rFonts w:ascii="Times New Roman" w:hAnsi="Times New Roman"/>
              <w:b/>
              <w:bCs/>
              <w:u w:val="none"/>
            </w:rPr>
          </w:rPrChange>
        </w:rPr>
        <w:instrText xml:space="preserve"> DOCVARIABLE vault_nd_e95b2a31-d060-471e-85ed-f1fcc92590be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70"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277A00A2"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b/>
          <w:lang w:val="it-IT"/>
          <w:rPrChange w:id="71" w:author="Autore" w:date="2025-10-07T15:54:00Z" w16du:dateUtc="2025-10-07T13:54:00Z">
            <w:rPr>
              <w:rFonts w:ascii="Times New Roman" w:hAnsi="Times New Roman"/>
              <w:b/>
            </w:rPr>
          </w:rPrChange>
        </w:rPr>
      </w:pPr>
      <w:r w:rsidRPr="006E3615">
        <w:rPr>
          <w:rFonts w:ascii="Times New Roman" w:hAnsi="Times New Roman"/>
          <w:b/>
          <w:lang w:val="it-IT"/>
          <w:rPrChange w:id="72" w:author="Autore" w:date="2025-10-07T15:54:00Z" w16du:dateUtc="2025-10-07T13:54:00Z">
            <w:rPr>
              <w:rFonts w:ascii="Times New Roman" w:hAnsi="Times New Roman"/>
              <w:b/>
            </w:rPr>
          </w:rPrChange>
        </w:rPr>
        <w:t>Perché si verifica iperglicemia?</w:t>
      </w:r>
    </w:p>
    <w:p w14:paraId="0E771754"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73" w:author="Autore" w:date="2025-10-07T15:54:00Z" w16du:dateUtc="2025-10-07T13:54:00Z">
            <w:rPr>
              <w:rFonts w:ascii="Times New Roman" w:hAnsi="Times New Roman"/>
            </w:rPr>
          </w:rPrChange>
        </w:rPr>
      </w:pPr>
      <w:r w:rsidRPr="006E3615">
        <w:rPr>
          <w:rFonts w:ascii="Times New Roman" w:hAnsi="Times New Roman"/>
          <w:lang w:val="it-IT"/>
          <w:rPrChange w:id="74" w:author="Autore" w:date="2025-10-07T15:54:00Z" w16du:dateUtc="2025-10-07T13:54:00Z">
            <w:rPr>
              <w:rFonts w:ascii="Times New Roman" w:hAnsi="Times New Roman"/>
            </w:rPr>
          </w:rPrChange>
        </w:rPr>
        <w:t xml:space="preserve"> Esempi includono:</w:t>
      </w:r>
    </w:p>
    <w:p w14:paraId="09C6A824"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75" w:author="Autore" w:date="2025-10-07T15:54:00Z" w16du:dateUtc="2025-10-07T13:54:00Z">
            <w:rPr>
              <w:rFonts w:ascii="Times New Roman" w:hAnsi="Times New Roman"/>
            </w:rPr>
          </w:rPrChange>
        </w:rPr>
      </w:pPr>
      <w:r w:rsidRPr="006E3615">
        <w:rPr>
          <w:rFonts w:ascii="Times New Roman" w:hAnsi="Times New Roman"/>
          <w:lang w:val="it-IT"/>
          <w:rPrChange w:id="76" w:author="Autore" w:date="2025-10-07T15:54:00Z" w16du:dateUtc="2025-10-07T13:54:00Z">
            <w:rPr>
              <w:rFonts w:ascii="Times New Roman" w:hAnsi="Times New Roman"/>
            </w:rPr>
          </w:rPrChange>
        </w:rPr>
        <w:t>-</w:t>
      </w:r>
      <w:r w:rsidRPr="006E3615">
        <w:rPr>
          <w:rFonts w:ascii="Times New Roman" w:hAnsi="Times New Roman"/>
          <w:lang w:val="it-IT"/>
          <w:rPrChange w:id="77" w:author="Autore" w:date="2025-10-07T15:54:00Z" w16du:dateUtc="2025-10-07T13:54:00Z">
            <w:rPr>
              <w:rFonts w:ascii="Times New Roman" w:hAnsi="Times New Roman"/>
            </w:rPr>
          </w:rPrChange>
        </w:rPr>
        <w:tab/>
        <w:t xml:space="preserve">non </w:t>
      </w:r>
      <w:r w:rsidR="00337FF7" w:rsidRPr="006E3615">
        <w:rPr>
          <w:rFonts w:ascii="Times New Roman" w:hAnsi="Times New Roman"/>
          <w:lang w:val="it-IT"/>
          <w:rPrChange w:id="78" w:author="Autore" w:date="2025-10-07T15:54:00Z" w16du:dateUtc="2025-10-07T13:54:00Z">
            <w:rPr>
              <w:rFonts w:ascii="Times New Roman" w:hAnsi="Times New Roman"/>
            </w:rPr>
          </w:rPrChange>
        </w:rPr>
        <w:t>ha</w:t>
      </w:r>
      <w:r w:rsidRPr="006E3615">
        <w:rPr>
          <w:rFonts w:ascii="Times New Roman" w:hAnsi="Times New Roman"/>
          <w:lang w:val="it-IT"/>
          <w:rPrChange w:id="79" w:author="Autore" w:date="2025-10-07T15:54:00Z" w16du:dateUtc="2025-10-07T13:54:00Z">
            <w:rPr>
              <w:rFonts w:ascii="Times New Roman" w:hAnsi="Times New Roman"/>
            </w:rPr>
          </w:rPrChange>
        </w:rPr>
        <w:t xml:space="preserve"> iniettat</w:t>
      </w:r>
      <w:r w:rsidR="00337FF7" w:rsidRPr="006E3615">
        <w:rPr>
          <w:rFonts w:ascii="Times New Roman" w:hAnsi="Times New Roman"/>
          <w:lang w:val="it-IT"/>
          <w:rPrChange w:id="80" w:author="Autore" w:date="2025-10-07T15:54:00Z" w16du:dateUtc="2025-10-07T13:54:00Z">
            <w:rPr>
              <w:rFonts w:ascii="Times New Roman" w:hAnsi="Times New Roman"/>
            </w:rPr>
          </w:rPrChange>
        </w:rPr>
        <w:t>o</w:t>
      </w:r>
      <w:r w:rsidRPr="006E3615">
        <w:rPr>
          <w:rFonts w:ascii="Times New Roman" w:hAnsi="Times New Roman"/>
          <w:lang w:val="it-IT"/>
          <w:rPrChange w:id="81" w:author="Autore" w:date="2025-10-07T15:54:00Z" w16du:dateUtc="2025-10-07T13:54:00Z">
            <w:rPr>
              <w:rFonts w:ascii="Times New Roman" w:hAnsi="Times New Roman"/>
            </w:rPr>
          </w:rPrChange>
        </w:rPr>
        <w:t xml:space="preserve"> insulina o ne </w:t>
      </w:r>
      <w:r w:rsidR="00337FF7" w:rsidRPr="006E3615">
        <w:rPr>
          <w:rFonts w:ascii="Times New Roman" w:hAnsi="Times New Roman"/>
          <w:lang w:val="it-IT"/>
          <w:rPrChange w:id="82" w:author="Autore" w:date="2025-10-07T15:54:00Z" w16du:dateUtc="2025-10-07T13:54:00Z">
            <w:rPr>
              <w:rFonts w:ascii="Times New Roman" w:hAnsi="Times New Roman"/>
            </w:rPr>
          </w:rPrChange>
        </w:rPr>
        <w:t>ha</w:t>
      </w:r>
      <w:r w:rsidRPr="006E3615">
        <w:rPr>
          <w:rFonts w:ascii="Times New Roman" w:hAnsi="Times New Roman"/>
          <w:lang w:val="it-IT"/>
          <w:rPrChange w:id="83" w:author="Autore" w:date="2025-10-07T15:54:00Z" w16du:dateUtc="2025-10-07T13:54:00Z">
            <w:rPr>
              <w:rFonts w:ascii="Times New Roman" w:hAnsi="Times New Roman"/>
            </w:rPr>
          </w:rPrChange>
        </w:rPr>
        <w:t xml:space="preserve"> somministrata una quantità insufficiente od ancora quando </w:t>
      </w:r>
      <w:r w:rsidR="00337FF7" w:rsidRPr="006E3615">
        <w:rPr>
          <w:rFonts w:ascii="Times New Roman" w:hAnsi="Times New Roman"/>
          <w:lang w:val="it-IT"/>
          <w:rPrChange w:id="84" w:author="Autore" w:date="2025-10-07T15:54:00Z" w16du:dateUtc="2025-10-07T13:54:00Z">
            <w:rPr>
              <w:rFonts w:ascii="Times New Roman" w:hAnsi="Times New Roman"/>
            </w:rPr>
          </w:rPrChange>
        </w:rPr>
        <w:t>l’insulina</w:t>
      </w:r>
      <w:r w:rsidRPr="006E3615">
        <w:rPr>
          <w:rFonts w:ascii="Times New Roman" w:hAnsi="Times New Roman"/>
          <w:lang w:val="it-IT"/>
          <w:rPrChange w:id="85" w:author="Autore" w:date="2025-10-07T15:54:00Z" w16du:dateUtc="2025-10-07T13:54:00Z">
            <w:rPr>
              <w:rFonts w:ascii="Times New Roman" w:hAnsi="Times New Roman"/>
            </w:rPr>
          </w:rPrChange>
        </w:rPr>
        <w:t xml:space="preserve"> diventa meno efficace</w:t>
      </w:r>
      <w:r w:rsidR="00F84AD8" w:rsidRPr="006E3615">
        <w:rPr>
          <w:rFonts w:ascii="Times New Roman" w:hAnsi="Times New Roman"/>
          <w:lang w:val="it-IT"/>
          <w:rPrChange w:id="86" w:author="Autore" w:date="2025-10-07T15:54:00Z" w16du:dateUtc="2025-10-07T13:54:00Z">
            <w:rPr>
              <w:rFonts w:ascii="Times New Roman" w:hAnsi="Times New Roman"/>
            </w:rPr>
          </w:rPrChange>
        </w:rPr>
        <w:t>,</w:t>
      </w:r>
      <w:r w:rsidRPr="006E3615">
        <w:rPr>
          <w:rFonts w:ascii="Times New Roman" w:hAnsi="Times New Roman"/>
          <w:lang w:val="it-IT"/>
          <w:rPrChange w:id="87" w:author="Autore" w:date="2025-10-07T15:54:00Z" w16du:dateUtc="2025-10-07T13:54:00Z">
            <w:rPr>
              <w:rFonts w:ascii="Times New Roman" w:hAnsi="Times New Roman"/>
            </w:rPr>
          </w:rPrChange>
        </w:rPr>
        <w:t xml:space="preserve"> ad esempio perché conservata non correttamente,</w:t>
      </w:r>
    </w:p>
    <w:p w14:paraId="252D3084" w14:textId="77777777" w:rsidR="0031003E" w:rsidRPr="006E3615" w:rsidRDefault="007E1D77" w:rsidP="00852B4E">
      <w:pPr>
        <w:numPr>
          <w:ilvl w:val="0"/>
          <w:numId w:val="30"/>
        </w:num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88" w:author="Autore" w:date="2025-10-07T15:54:00Z" w16du:dateUtc="2025-10-07T13:54:00Z">
            <w:rPr>
              <w:rFonts w:ascii="Times New Roman" w:hAnsi="Times New Roman"/>
            </w:rPr>
          </w:rPrChange>
        </w:rPr>
      </w:pPr>
      <w:r w:rsidRPr="006E3615">
        <w:rPr>
          <w:rFonts w:ascii="Times New Roman" w:hAnsi="Times New Roman"/>
          <w:lang w:val="it-IT"/>
          <w:rPrChange w:id="89" w:author="Autore" w:date="2025-10-07T15:54:00Z" w16du:dateUtc="2025-10-07T13:54:00Z">
            <w:rPr>
              <w:rFonts w:ascii="Times New Roman" w:hAnsi="Times New Roman"/>
            </w:rPr>
          </w:rPrChange>
        </w:rPr>
        <w:t xml:space="preserve">    </w:t>
      </w:r>
      <w:r w:rsidR="0031003E" w:rsidRPr="006E3615">
        <w:rPr>
          <w:rFonts w:ascii="Times New Roman" w:hAnsi="Times New Roman"/>
          <w:lang w:val="it-IT"/>
          <w:rPrChange w:id="90" w:author="Autore" w:date="2025-10-07T15:54:00Z" w16du:dateUtc="2025-10-07T13:54:00Z">
            <w:rPr>
              <w:rFonts w:ascii="Times New Roman" w:hAnsi="Times New Roman"/>
            </w:rPr>
          </w:rPrChange>
        </w:rPr>
        <w:t>la</w:t>
      </w:r>
      <w:r w:rsidR="002E0F31" w:rsidRPr="006E3615">
        <w:rPr>
          <w:rFonts w:ascii="Times New Roman" w:hAnsi="Times New Roman"/>
          <w:lang w:val="it-IT"/>
          <w:rPrChange w:id="91" w:author="Autore" w:date="2025-10-07T15:54:00Z" w16du:dateUtc="2025-10-07T13:54:00Z">
            <w:rPr>
              <w:rFonts w:ascii="Times New Roman" w:hAnsi="Times New Roman"/>
            </w:rPr>
          </w:rPrChange>
        </w:rPr>
        <w:t xml:space="preserve"> penna per insulina non funziona</w:t>
      </w:r>
      <w:r w:rsidR="0031003E" w:rsidRPr="006E3615">
        <w:rPr>
          <w:rFonts w:ascii="Times New Roman" w:hAnsi="Times New Roman"/>
          <w:lang w:val="it-IT"/>
          <w:rPrChange w:id="92" w:author="Autore" w:date="2025-10-07T15:54:00Z" w16du:dateUtc="2025-10-07T13:54:00Z">
            <w:rPr>
              <w:rFonts w:ascii="Times New Roman" w:hAnsi="Times New Roman"/>
            </w:rPr>
          </w:rPrChange>
        </w:rPr>
        <w:t xml:space="preserve"> correttamente,</w:t>
      </w:r>
    </w:p>
    <w:p w14:paraId="51AAFDB6"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93" w:author="Autore" w:date="2025-10-07T15:54:00Z" w16du:dateUtc="2025-10-07T13:54:00Z">
            <w:rPr>
              <w:rFonts w:ascii="Times New Roman" w:hAnsi="Times New Roman"/>
            </w:rPr>
          </w:rPrChange>
        </w:rPr>
      </w:pPr>
      <w:r w:rsidRPr="006E3615">
        <w:rPr>
          <w:rFonts w:ascii="Times New Roman" w:hAnsi="Times New Roman"/>
          <w:lang w:val="it-IT"/>
          <w:rPrChange w:id="94" w:author="Autore" w:date="2025-10-07T15:54:00Z" w16du:dateUtc="2025-10-07T13:54:00Z">
            <w:rPr>
              <w:rFonts w:ascii="Times New Roman" w:hAnsi="Times New Roman"/>
            </w:rPr>
          </w:rPrChange>
        </w:rPr>
        <w:t>-</w:t>
      </w:r>
      <w:r w:rsidRPr="006E3615">
        <w:rPr>
          <w:rFonts w:ascii="Times New Roman" w:hAnsi="Times New Roman"/>
          <w:lang w:val="it-IT"/>
          <w:rPrChange w:id="95" w:author="Autore" w:date="2025-10-07T15:54:00Z" w16du:dateUtc="2025-10-07T13:54:00Z">
            <w:rPr>
              <w:rFonts w:ascii="Times New Roman" w:hAnsi="Times New Roman"/>
            </w:rPr>
          </w:rPrChange>
        </w:rPr>
        <w:tab/>
      </w:r>
      <w:r w:rsidR="006A5549" w:rsidRPr="006E3615">
        <w:rPr>
          <w:rFonts w:ascii="Times New Roman" w:hAnsi="Times New Roman"/>
          <w:lang w:val="it-IT"/>
          <w:rPrChange w:id="96" w:author="Autore" w:date="2025-10-07T15:54:00Z" w16du:dateUtc="2025-10-07T13:54:00Z">
            <w:rPr>
              <w:rFonts w:ascii="Times New Roman" w:hAnsi="Times New Roman"/>
            </w:rPr>
          </w:rPrChange>
        </w:rPr>
        <w:t xml:space="preserve">sta facendo </w:t>
      </w:r>
      <w:r w:rsidRPr="006E3615">
        <w:rPr>
          <w:rFonts w:ascii="Times New Roman" w:hAnsi="Times New Roman"/>
          <w:lang w:val="it-IT"/>
          <w:rPrChange w:id="97" w:author="Autore" w:date="2025-10-07T15:54:00Z" w16du:dateUtc="2025-10-07T13:54:00Z">
            <w:rPr>
              <w:rFonts w:ascii="Times New Roman" w:hAnsi="Times New Roman"/>
            </w:rPr>
          </w:rPrChange>
        </w:rPr>
        <w:t xml:space="preserve">meno esercizio fisico del solito, oppure </w:t>
      </w:r>
      <w:r w:rsidR="006A5549" w:rsidRPr="006E3615">
        <w:rPr>
          <w:rFonts w:ascii="Times New Roman" w:hAnsi="Times New Roman"/>
          <w:lang w:val="it-IT"/>
          <w:rPrChange w:id="98" w:author="Autore" w:date="2025-10-07T15:54:00Z" w16du:dateUtc="2025-10-07T13:54:00Z">
            <w:rPr>
              <w:rFonts w:ascii="Times New Roman" w:hAnsi="Times New Roman"/>
            </w:rPr>
          </w:rPrChange>
        </w:rPr>
        <w:t>è particolarmente</w:t>
      </w:r>
      <w:r w:rsidRPr="006E3615">
        <w:rPr>
          <w:rFonts w:ascii="Times New Roman" w:hAnsi="Times New Roman"/>
          <w:lang w:val="it-IT"/>
          <w:rPrChange w:id="99" w:author="Autore" w:date="2025-10-07T15:54:00Z" w16du:dateUtc="2025-10-07T13:54:00Z">
            <w:rPr>
              <w:rFonts w:ascii="Times New Roman" w:hAnsi="Times New Roman"/>
            </w:rPr>
          </w:rPrChange>
        </w:rPr>
        <w:t xml:space="preserve"> stress</w:t>
      </w:r>
      <w:r w:rsidR="006A5549" w:rsidRPr="006E3615">
        <w:rPr>
          <w:rFonts w:ascii="Times New Roman" w:hAnsi="Times New Roman"/>
          <w:lang w:val="it-IT"/>
          <w:rPrChange w:id="100" w:author="Autore" w:date="2025-10-07T15:54:00Z" w16du:dateUtc="2025-10-07T13:54:00Z">
            <w:rPr>
              <w:rFonts w:ascii="Times New Roman" w:hAnsi="Times New Roman"/>
            </w:rPr>
          </w:rPrChange>
        </w:rPr>
        <w:t>ato</w:t>
      </w:r>
      <w:r w:rsidRPr="006E3615">
        <w:rPr>
          <w:rFonts w:ascii="Times New Roman" w:hAnsi="Times New Roman"/>
          <w:lang w:val="it-IT"/>
          <w:rPrChange w:id="101" w:author="Autore" w:date="2025-10-07T15:54:00Z" w16du:dateUtc="2025-10-07T13:54:00Z">
            <w:rPr>
              <w:rFonts w:ascii="Times New Roman" w:hAnsi="Times New Roman"/>
            </w:rPr>
          </w:rPrChange>
        </w:rPr>
        <w:t xml:space="preserve"> </w:t>
      </w:r>
      <w:r w:rsidR="001229F5" w:rsidRPr="006E3615">
        <w:rPr>
          <w:rFonts w:ascii="Times New Roman" w:hAnsi="Times New Roman"/>
          <w:lang w:val="it-IT"/>
          <w:rPrChange w:id="102" w:author="Autore" w:date="2025-10-07T15:54:00Z" w16du:dateUtc="2025-10-07T13:54:00Z">
            <w:rPr>
              <w:rFonts w:ascii="Times New Roman" w:hAnsi="Times New Roman"/>
            </w:rPr>
          </w:rPrChange>
        </w:rPr>
        <w:t>(</w:t>
      </w:r>
      <w:r w:rsidRPr="006E3615">
        <w:rPr>
          <w:rFonts w:ascii="Times New Roman" w:hAnsi="Times New Roman"/>
          <w:lang w:val="it-IT"/>
          <w:rPrChange w:id="103" w:author="Autore" w:date="2025-10-07T15:54:00Z" w16du:dateUtc="2025-10-07T13:54:00Z">
            <w:rPr>
              <w:rFonts w:ascii="Times New Roman" w:hAnsi="Times New Roman"/>
            </w:rPr>
          </w:rPrChange>
        </w:rPr>
        <w:t>emotiv</w:t>
      </w:r>
      <w:r w:rsidR="006A5549" w:rsidRPr="006E3615">
        <w:rPr>
          <w:rFonts w:ascii="Times New Roman" w:hAnsi="Times New Roman"/>
          <w:lang w:val="it-IT"/>
          <w:rPrChange w:id="104" w:author="Autore" w:date="2025-10-07T15:54:00Z" w16du:dateUtc="2025-10-07T13:54:00Z">
            <w:rPr>
              <w:rFonts w:ascii="Times New Roman" w:hAnsi="Times New Roman"/>
            </w:rPr>
          </w:rPrChange>
        </w:rPr>
        <w:t>amente</w:t>
      </w:r>
      <w:r w:rsidRPr="006E3615">
        <w:rPr>
          <w:rFonts w:ascii="Times New Roman" w:hAnsi="Times New Roman"/>
          <w:lang w:val="it-IT"/>
          <w:rPrChange w:id="105" w:author="Autore" w:date="2025-10-07T15:54:00Z" w16du:dateUtc="2025-10-07T13:54:00Z">
            <w:rPr>
              <w:rFonts w:ascii="Times New Roman" w:hAnsi="Times New Roman"/>
            </w:rPr>
          </w:rPrChange>
        </w:rPr>
        <w:t xml:space="preserve"> o </w:t>
      </w:r>
      <w:r w:rsidR="001229F5" w:rsidRPr="006E3615">
        <w:rPr>
          <w:rFonts w:ascii="Times New Roman" w:hAnsi="Times New Roman"/>
          <w:lang w:val="it-IT"/>
          <w:rPrChange w:id="106" w:author="Autore" w:date="2025-10-07T15:54:00Z" w16du:dateUtc="2025-10-07T13:54:00Z">
            <w:rPr>
              <w:rFonts w:ascii="Times New Roman" w:hAnsi="Times New Roman"/>
            </w:rPr>
          </w:rPrChange>
        </w:rPr>
        <w:t>fisicamente)</w:t>
      </w:r>
      <w:r w:rsidRPr="006E3615">
        <w:rPr>
          <w:rFonts w:ascii="Times New Roman" w:hAnsi="Times New Roman"/>
          <w:lang w:val="it-IT"/>
          <w:rPrChange w:id="107" w:author="Autore" w:date="2025-10-07T15:54:00Z" w16du:dateUtc="2025-10-07T13:54:00Z">
            <w:rPr>
              <w:rFonts w:ascii="Times New Roman" w:hAnsi="Times New Roman"/>
            </w:rPr>
          </w:rPrChange>
        </w:rPr>
        <w:t>, o nei casi di lesioni, intervento chirurgico, infezione o febbre,</w:t>
      </w:r>
    </w:p>
    <w:p w14:paraId="27D40D14" w14:textId="77777777" w:rsidR="0031003E" w:rsidRPr="006E3615" w:rsidRDefault="0031003E" w:rsidP="00E6764A">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108" w:author="Autore" w:date="2025-10-07T15:54:00Z" w16du:dateUtc="2025-10-07T13:54:00Z">
            <w:rPr>
              <w:rFonts w:ascii="Times New Roman" w:hAnsi="Times New Roman"/>
            </w:rPr>
          </w:rPrChange>
        </w:rPr>
      </w:pPr>
      <w:r w:rsidRPr="006E3615">
        <w:rPr>
          <w:rFonts w:ascii="Times New Roman" w:hAnsi="Times New Roman"/>
          <w:lang w:val="it-IT"/>
          <w:rPrChange w:id="109" w:author="Autore" w:date="2025-10-07T15:54:00Z" w16du:dateUtc="2025-10-07T13:54:00Z">
            <w:rPr>
              <w:rFonts w:ascii="Times New Roman" w:hAnsi="Times New Roman"/>
            </w:rPr>
          </w:rPrChange>
        </w:rPr>
        <w:t>-</w:t>
      </w:r>
      <w:r w:rsidRPr="006E3615">
        <w:rPr>
          <w:rFonts w:ascii="Times New Roman" w:hAnsi="Times New Roman"/>
          <w:lang w:val="it-IT"/>
          <w:rPrChange w:id="110" w:author="Autore" w:date="2025-10-07T15:54:00Z" w16du:dateUtc="2025-10-07T13:54:00Z">
            <w:rPr>
              <w:rFonts w:ascii="Times New Roman" w:hAnsi="Times New Roman"/>
            </w:rPr>
          </w:rPrChange>
        </w:rPr>
        <w:tab/>
      </w:r>
      <w:r w:rsidR="006A5549" w:rsidRPr="006E3615">
        <w:rPr>
          <w:rFonts w:ascii="Times New Roman" w:hAnsi="Times New Roman"/>
          <w:lang w:val="it-IT"/>
          <w:rPrChange w:id="111" w:author="Autore" w:date="2025-10-07T15:54:00Z" w16du:dateUtc="2025-10-07T13:54:00Z">
            <w:rPr>
              <w:rFonts w:ascii="Times New Roman" w:hAnsi="Times New Roman"/>
            </w:rPr>
          </w:rPrChange>
        </w:rPr>
        <w:t>sta</w:t>
      </w:r>
      <w:r w:rsidRPr="006E3615">
        <w:rPr>
          <w:rFonts w:ascii="Times New Roman" w:hAnsi="Times New Roman"/>
          <w:lang w:val="it-IT"/>
          <w:rPrChange w:id="112" w:author="Autore" w:date="2025-10-07T15:54:00Z" w16du:dateUtc="2025-10-07T13:54:00Z">
            <w:rPr>
              <w:rFonts w:ascii="Times New Roman" w:hAnsi="Times New Roman"/>
            </w:rPr>
          </w:rPrChange>
        </w:rPr>
        <w:t xml:space="preserve"> assumendo o </w:t>
      </w:r>
      <w:r w:rsidR="006A5549" w:rsidRPr="006E3615">
        <w:rPr>
          <w:rFonts w:ascii="Times New Roman" w:hAnsi="Times New Roman"/>
          <w:lang w:val="it-IT"/>
          <w:rPrChange w:id="113" w:author="Autore" w:date="2025-10-07T15:54:00Z" w16du:dateUtc="2025-10-07T13:54:00Z">
            <w:rPr>
              <w:rFonts w:ascii="Times New Roman" w:hAnsi="Times New Roman"/>
            </w:rPr>
          </w:rPrChange>
        </w:rPr>
        <w:t>ha</w:t>
      </w:r>
      <w:r w:rsidRPr="006E3615">
        <w:rPr>
          <w:rFonts w:ascii="Times New Roman" w:hAnsi="Times New Roman"/>
          <w:lang w:val="it-IT"/>
          <w:rPrChange w:id="114" w:author="Autore" w:date="2025-10-07T15:54:00Z" w16du:dateUtc="2025-10-07T13:54:00Z">
            <w:rPr>
              <w:rFonts w:ascii="Times New Roman" w:hAnsi="Times New Roman"/>
            </w:rPr>
          </w:rPrChange>
        </w:rPr>
        <w:t xml:space="preserve"> assunt</w:t>
      </w:r>
      <w:r w:rsidR="006A5549" w:rsidRPr="006E3615">
        <w:rPr>
          <w:rFonts w:ascii="Times New Roman" w:hAnsi="Times New Roman"/>
          <w:lang w:val="it-IT"/>
          <w:rPrChange w:id="115" w:author="Autore" w:date="2025-10-07T15:54:00Z" w16du:dateUtc="2025-10-07T13:54:00Z">
            <w:rPr>
              <w:rFonts w:ascii="Times New Roman" w:hAnsi="Times New Roman"/>
            </w:rPr>
          </w:rPrChange>
        </w:rPr>
        <w:t>o</w:t>
      </w:r>
      <w:r w:rsidRPr="006E3615">
        <w:rPr>
          <w:rFonts w:ascii="Times New Roman" w:hAnsi="Times New Roman"/>
          <w:lang w:val="it-IT"/>
          <w:rPrChange w:id="116" w:author="Autore" w:date="2025-10-07T15:54:00Z" w16du:dateUtc="2025-10-07T13:54:00Z">
            <w:rPr>
              <w:rFonts w:ascii="Times New Roman" w:hAnsi="Times New Roman"/>
            </w:rPr>
          </w:rPrChange>
        </w:rPr>
        <w:t xml:space="preserve"> </w:t>
      </w:r>
      <w:r w:rsidR="006A5549" w:rsidRPr="006E3615">
        <w:rPr>
          <w:rFonts w:ascii="Times New Roman" w:hAnsi="Times New Roman"/>
          <w:lang w:val="it-IT"/>
          <w:rPrChange w:id="117" w:author="Autore" w:date="2025-10-07T15:54:00Z" w16du:dateUtc="2025-10-07T13:54:00Z">
            <w:rPr>
              <w:rFonts w:ascii="Times New Roman" w:hAnsi="Times New Roman"/>
            </w:rPr>
          </w:rPrChange>
        </w:rPr>
        <w:t>alcuni</w:t>
      </w:r>
      <w:r w:rsidRPr="006E3615">
        <w:rPr>
          <w:rFonts w:ascii="Times New Roman" w:hAnsi="Times New Roman"/>
          <w:lang w:val="it-IT"/>
          <w:rPrChange w:id="118"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119" w:author="Autore" w:date="2025-10-07T15:54:00Z" w16du:dateUtc="2025-10-07T13:54:00Z">
            <w:rPr>
              <w:rFonts w:ascii="Times New Roman" w:hAnsi="Times New Roman"/>
            </w:rPr>
          </w:rPrChange>
        </w:rPr>
        <w:t>vedere</w:t>
      </w:r>
      <w:r w:rsidR="00EB3875" w:rsidRPr="006E3615">
        <w:rPr>
          <w:rFonts w:ascii="Times New Roman" w:hAnsi="Times New Roman"/>
          <w:lang w:val="it-IT"/>
          <w:rPrChange w:id="120" w:author="Autore" w:date="2025-10-07T15:54:00Z" w16du:dateUtc="2025-10-07T13:54:00Z">
            <w:rPr>
              <w:rFonts w:ascii="Times New Roman" w:hAnsi="Times New Roman"/>
            </w:rPr>
          </w:rPrChange>
        </w:rPr>
        <w:t xml:space="preserve"> paragrafo 2</w:t>
      </w:r>
      <w:r w:rsidRPr="006E3615">
        <w:rPr>
          <w:rFonts w:ascii="Times New Roman" w:hAnsi="Times New Roman"/>
          <w:lang w:val="it-IT"/>
          <w:rPrChange w:id="121"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122"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23"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124" w:author="Autore" w:date="2025-10-07T15:54:00Z" w16du:dateUtc="2025-10-07T13:54:00Z">
            <w:rPr>
              <w:rFonts w:ascii="Times New Roman" w:hAnsi="Times New Roman"/>
            </w:rPr>
          </w:rPrChange>
        </w:rPr>
        <w:t xml:space="preserve">e </w:t>
      </w:r>
      <w:r w:rsidRPr="006E3615">
        <w:rPr>
          <w:rFonts w:ascii="Times New Roman" w:hAnsi="Times New Roman"/>
          <w:lang w:val="it-IT"/>
          <w:rPrChange w:id="125" w:author="Autore" w:date="2025-10-07T15:54:00Z" w16du:dateUtc="2025-10-07T13:54:00Z">
            <w:rPr>
              <w:rFonts w:ascii="Times New Roman" w:hAnsi="Times New Roman"/>
            </w:rPr>
          </w:rPrChange>
        </w:rPr>
        <w:t>altri medicinali”).</w:t>
      </w:r>
    </w:p>
    <w:p w14:paraId="0D068991"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b/>
          <w:lang w:val="it-IT"/>
          <w:rPrChange w:id="126" w:author="Autore" w:date="2025-10-07T15:54:00Z" w16du:dateUtc="2025-10-07T13:54:00Z">
            <w:rPr>
              <w:rFonts w:ascii="Times New Roman" w:hAnsi="Times New Roman"/>
              <w:b/>
            </w:rPr>
          </w:rPrChange>
        </w:rPr>
      </w:pPr>
      <w:r w:rsidRPr="006E3615">
        <w:rPr>
          <w:rFonts w:ascii="Times New Roman" w:hAnsi="Times New Roman"/>
          <w:b/>
          <w:lang w:val="it-IT"/>
          <w:rPrChange w:id="127" w:author="Autore" w:date="2025-10-07T15:54:00Z" w16du:dateUtc="2025-10-07T13:54:00Z">
            <w:rPr>
              <w:rFonts w:ascii="Times New Roman" w:hAnsi="Times New Roman"/>
              <w:b/>
            </w:rPr>
          </w:rPrChange>
        </w:rPr>
        <w:t>Sintomi di avvertimento di iperglicemia</w:t>
      </w:r>
    </w:p>
    <w:p w14:paraId="4ED83639"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28" w:author="Autore" w:date="2025-10-07T15:54:00Z" w16du:dateUtc="2025-10-07T13:54:00Z">
            <w:rPr>
              <w:rFonts w:ascii="Times New Roman" w:hAnsi="Times New Roman"/>
            </w:rPr>
          </w:rPrChange>
        </w:rPr>
      </w:pPr>
      <w:r w:rsidRPr="006E3615">
        <w:rPr>
          <w:rFonts w:ascii="Times New Roman" w:hAnsi="Times New Roman"/>
          <w:lang w:val="it-IT"/>
          <w:rPrChange w:id="129" w:author="Autore" w:date="2025-10-07T15:54:00Z" w16du:dateUtc="2025-10-07T13:54:00Z">
            <w:rPr>
              <w:rFonts w:ascii="Times New Roman" w:hAnsi="Times New Roman"/>
            </w:rPr>
          </w:rPrChange>
        </w:rPr>
        <w:t xml:space="preserve">Sete, aumento della necessità di urinare, </w:t>
      </w:r>
      <w:r w:rsidR="006A5549" w:rsidRPr="006E3615">
        <w:rPr>
          <w:rFonts w:ascii="Times New Roman" w:hAnsi="Times New Roman"/>
          <w:lang w:val="it-IT"/>
          <w:rPrChange w:id="130" w:author="Autore" w:date="2025-10-07T15:54:00Z" w16du:dateUtc="2025-10-07T13:54:00Z">
            <w:rPr>
              <w:rFonts w:ascii="Times New Roman" w:hAnsi="Times New Roman"/>
            </w:rPr>
          </w:rPrChange>
        </w:rPr>
        <w:t>debolezza</w:t>
      </w:r>
      <w:r w:rsidRPr="006E3615">
        <w:rPr>
          <w:rFonts w:ascii="Times New Roman" w:hAnsi="Times New Roman"/>
          <w:lang w:val="it-IT"/>
          <w:rPrChange w:id="131" w:author="Autore" w:date="2025-10-07T15:54:00Z" w16du:dateUtc="2025-10-07T13:54:00Z">
            <w:rPr>
              <w:rFonts w:ascii="Times New Roman" w:hAnsi="Times New Roman"/>
            </w:rPr>
          </w:rPrChange>
        </w:rPr>
        <w:t xml:space="preserve">, </w:t>
      </w:r>
      <w:r w:rsidR="006A5549" w:rsidRPr="006E3615">
        <w:rPr>
          <w:rFonts w:ascii="Times New Roman" w:hAnsi="Times New Roman"/>
          <w:lang w:val="it-IT"/>
          <w:rPrChange w:id="132" w:author="Autore" w:date="2025-10-07T15:54:00Z" w16du:dateUtc="2025-10-07T13:54:00Z">
            <w:rPr>
              <w:rFonts w:ascii="Times New Roman" w:hAnsi="Times New Roman"/>
            </w:rPr>
          </w:rPrChange>
        </w:rPr>
        <w:t>pelle secca</w:t>
      </w:r>
      <w:r w:rsidRPr="006E3615">
        <w:rPr>
          <w:rFonts w:ascii="Times New Roman" w:hAnsi="Times New Roman"/>
          <w:lang w:val="it-IT"/>
          <w:rPrChange w:id="133" w:author="Autore" w:date="2025-10-07T15:54:00Z" w16du:dateUtc="2025-10-07T13:54:00Z">
            <w:rPr>
              <w:rFonts w:ascii="Times New Roman" w:hAnsi="Times New Roman"/>
            </w:rPr>
          </w:rPrChange>
        </w:rPr>
        <w:t xml:space="preserve">, arrossamento del viso, perdita dell'appetito, abbassamento della pressione sanguigna, tachicardia e presenza di glucosio o corpi chetonici nelle urine. Dolore addominale, respirazione profonda e rapida, sonnolenza </w:t>
      </w:r>
      <w:r w:rsidR="006A5549" w:rsidRPr="006E3615">
        <w:rPr>
          <w:rFonts w:ascii="Times New Roman" w:hAnsi="Times New Roman"/>
          <w:lang w:val="it-IT"/>
          <w:rPrChange w:id="134" w:author="Autore" w:date="2025-10-07T15:54:00Z" w16du:dateUtc="2025-10-07T13:54:00Z">
            <w:rPr>
              <w:rFonts w:ascii="Times New Roman" w:hAnsi="Times New Roman"/>
            </w:rPr>
          </w:rPrChange>
        </w:rPr>
        <w:t>o anche</w:t>
      </w:r>
      <w:r w:rsidRPr="006E3615">
        <w:rPr>
          <w:rFonts w:ascii="Times New Roman" w:hAnsi="Times New Roman"/>
          <w:lang w:val="it-IT"/>
          <w:rPrChange w:id="135" w:author="Autore" w:date="2025-10-07T15:54:00Z" w16du:dateUtc="2025-10-07T13:54:00Z">
            <w:rPr>
              <w:rFonts w:ascii="Times New Roman" w:hAnsi="Times New Roman"/>
            </w:rPr>
          </w:rPrChange>
        </w:rPr>
        <w:t xml:space="preserve"> perdita di conoscenza possono indicare una condizione</w:t>
      </w:r>
      <w:r w:rsidR="006A5549" w:rsidRPr="006E3615">
        <w:rPr>
          <w:rFonts w:ascii="Times New Roman" w:hAnsi="Times New Roman"/>
          <w:lang w:val="it-IT"/>
          <w:rPrChange w:id="136" w:author="Autore" w:date="2025-10-07T15:54:00Z" w16du:dateUtc="2025-10-07T13:54:00Z">
            <w:rPr>
              <w:rFonts w:ascii="Times New Roman" w:hAnsi="Times New Roman"/>
            </w:rPr>
          </w:rPrChange>
        </w:rPr>
        <w:t xml:space="preserve"> grave</w:t>
      </w:r>
      <w:r w:rsidRPr="006E3615">
        <w:rPr>
          <w:rFonts w:ascii="Times New Roman" w:hAnsi="Times New Roman"/>
          <w:lang w:val="it-IT"/>
          <w:rPrChange w:id="137" w:author="Autore" w:date="2025-10-07T15:54:00Z" w16du:dateUtc="2025-10-07T13:54:00Z">
            <w:rPr>
              <w:rFonts w:ascii="Times New Roman" w:hAnsi="Times New Roman"/>
            </w:rPr>
          </w:rPrChange>
        </w:rPr>
        <w:t xml:space="preserve"> (chetoacidosi) derivante da carenza di insulina.</w:t>
      </w:r>
    </w:p>
    <w:p w14:paraId="57A50B89"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b/>
          <w:lang w:val="it-IT"/>
          <w:rPrChange w:id="138" w:author="Autore" w:date="2025-10-07T15:54:00Z" w16du:dateUtc="2025-10-07T13:54:00Z">
            <w:rPr>
              <w:rFonts w:ascii="Times New Roman" w:hAnsi="Times New Roman"/>
              <w:b/>
            </w:rPr>
          </w:rPrChange>
        </w:rPr>
      </w:pPr>
      <w:r w:rsidRPr="006E3615">
        <w:rPr>
          <w:rFonts w:ascii="Times New Roman" w:hAnsi="Times New Roman"/>
          <w:b/>
          <w:lang w:val="it-IT"/>
          <w:rPrChange w:id="139" w:author="Autore" w:date="2025-10-07T15:54:00Z" w16du:dateUtc="2025-10-07T13:54:00Z">
            <w:rPr>
              <w:rFonts w:ascii="Times New Roman" w:hAnsi="Times New Roman"/>
              <w:b/>
            </w:rPr>
          </w:rPrChange>
        </w:rPr>
        <w:t>Cosa deve fare in caso di iperglicemia?</w:t>
      </w:r>
    </w:p>
    <w:p w14:paraId="71B87702"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40" w:author="Autore" w:date="2025-10-07T15:54:00Z" w16du:dateUtc="2025-10-07T13:54:00Z">
            <w:rPr>
              <w:rFonts w:ascii="Times New Roman" w:hAnsi="Times New Roman"/>
            </w:rPr>
          </w:rPrChange>
        </w:rPr>
      </w:pPr>
      <w:r w:rsidRPr="006E3615">
        <w:rPr>
          <w:rFonts w:ascii="Times New Roman" w:hAnsi="Times New Roman"/>
          <w:b/>
          <w:lang w:val="it-IT"/>
          <w:rPrChange w:id="141" w:author="Autore" w:date="2025-10-07T15:54:00Z" w16du:dateUtc="2025-10-07T13:54:00Z">
            <w:rPr>
              <w:rFonts w:ascii="Times New Roman" w:hAnsi="Times New Roman"/>
              <w:b/>
            </w:rPr>
          </w:rPrChange>
        </w:rPr>
        <w:t>Controll</w:t>
      </w:r>
      <w:r w:rsidR="006A5549" w:rsidRPr="006E3615">
        <w:rPr>
          <w:rFonts w:ascii="Times New Roman" w:hAnsi="Times New Roman"/>
          <w:b/>
          <w:lang w:val="it-IT"/>
          <w:rPrChange w:id="142" w:author="Autore" w:date="2025-10-07T15:54:00Z" w16du:dateUtc="2025-10-07T13:54:00Z">
            <w:rPr>
              <w:rFonts w:ascii="Times New Roman" w:hAnsi="Times New Roman"/>
              <w:b/>
            </w:rPr>
          </w:rPrChange>
        </w:rPr>
        <w:t>i</w:t>
      </w:r>
      <w:r w:rsidRPr="006E3615">
        <w:rPr>
          <w:rFonts w:ascii="Times New Roman" w:hAnsi="Times New Roman"/>
          <w:b/>
          <w:lang w:val="it-IT"/>
          <w:rPrChange w:id="143" w:author="Autore" w:date="2025-10-07T15:54:00Z" w16du:dateUtc="2025-10-07T13:54:00Z">
            <w:rPr>
              <w:rFonts w:ascii="Times New Roman" w:hAnsi="Times New Roman"/>
              <w:b/>
            </w:rPr>
          </w:rPrChange>
        </w:rPr>
        <w:t xml:space="preserve"> il più presto possibile lo zucchero nel sangue e l'eventuale presenza di corpi chetonici nelle urine qualora intervenga uno qualsiasi dei sintomi riportati sopra.</w:t>
      </w:r>
      <w:r w:rsidRPr="006E3615">
        <w:rPr>
          <w:rFonts w:ascii="Times New Roman" w:hAnsi="Times New Roman"/>
          <w:lang w:val="it-IT"/>
          <w:rPrChange w:id="144" w:author="Autore" w:date="2025-10-07T15:54:00Z" w16du:dateUtc="2025-10-07T13:54:00Z">
            <w:rPr>
              <w:rFonts w:ascii="Times New Roman" w:hAnsi="Times New Roman"/>
            </w:rPr>
          </w:rPrChange>
        </w:rPr>
        <w:t xml:space="preserve"> Un</w:t>
      </w:r>
      <w:r w:rsidR="006A5549" w:rsidRPr="006E3615">
        <w:rPr>
          <w:rFonts w:ascii="Times New Roman" w:hAnsi="Times New Roman"/>
          <w:lang w:val="it-IT"/>
          <w:rPrChange w:id="145" w:author="Autore" w:date="2025-10-07T15:54:00Z" w16du:dateUtc="2025-10-07T13:54:00Z">
            <w:rPr>
              <w:rFonts w:ascii="Times New Roman" w:hAnsi="Times New Roman"/>
            </w:rPr>
          </w:rPrChange>
        </w:rPr>
        <w:t xml:space="preserve">a grave </w:t>
      </w:r>
      <w:r w:rsidRPr="006E3615">
        <w:rPr>
          <w:rFonts w:ascii="Times New Roman" w:hAnsi="Times New Roman"/>
          <w:lang w:val="it-IT"/>
          <w:rPrChange w:id="146" w:author="Autore" w:date="2025-10-07T15:54:00Z" w16du:dateUtc="2025-10-07T13:54:00Z">
            <w:rPr>
              <w:rFonts w:ascii="Times New Roman" w:hAnsi="Times New Roman"/>
            </w:rPr>
          </w:rPrChange>
        </w:rPr>
        <w:t xml:space="preserve">iperglicemia  o chetoacidosi </w:t>
      </w:r>
      <w:r w:rsidR="006A5549" w:rsidRPr="006E3615">
        <w:rPr>
          <w:rFonts w:ascii="Times New Roman" w:hAnsi="Times New Roman"/>
          <w:lang w:val="it-IT"/>
          <w:rPrChange w:id="147" w:author="Autore" w:date="2025-10-07T15:54:00Z" w16du:dateUtc="2025-10-07T13:54:00Z">
            <w:rPr>
              <w:rFonts w:ascii="Times New Roman" w:hAnsi="Times New Roman"/>
            </w:rPr>
          </w:rPrChange>
        </w:rPr>
        <w:t>devono</w:t>
      </w:r>
      <w:r w:rsidRPr="006E3615">
        <w:rPr>
          <w:rFonts w:ascii="Times New Roman" w:hAnsi="Times New Roman"/>
          <w:lang w:val="it-IT"/>
          <w:rPrChange w:id="148" w:author="Autore" w:date="2025-10-07T15:54:00Z" w16du:dateUtc="2025-10-07T13:54:00Z">
            <w:rPr>
              <w:rFonts w:ascii="Times New Roman" w:hAnsi="Times New Roman"/>
            </w:rPr>
          </w:rPrChange>
        </w:rPr>
        <w:t xml:space="preserve"> sempre essere trattate dal medico, generalmente in ambiente ospedaliero.</w:t>
      </w:r>
    </w:p>
    <w:p w14:paraId="4CBA8BAD" w14:textId="50B5355D" w:rsidR="0031003E" w:rsidRPr="006E3615" w:rsidRDefault="0031003E" w:rsidP="00E6764A">
      <w:pPr>
        <w:pStyle w:val="Heading2"/>
        <w:keepNext w:val="0"/>
        <w:pBdr>
          <w:top w:val="single" w:sz="4" w:space="1" w:color="auto"/>
          <w:left w:val="single" w:sz="4" w:space="0" w:color="auto"/>
          <w:bottom w:val="single" w:sz="4" w:space="1" w:color="auto"/>
          <w:right w:val="single" w:sz="4" w:space="1" w:color="auto"/>
        </w:pBdr>
        <w:tabs>
          <w:tab w:val="left" w:pos="567"/>
        </w:tabs>
        <w:jc w:val="center"/>
        <w:rPr>
          <w:rFonts w:ascii="Times New Roman" w:hAnsi="Times New Roman"/>
          <w:b/>
          <w:bCs/>
          <w:u w:val="none"/>
          <w:lang w:val="it-IT"/>
          <w:rPrChange w:id="149"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150" w:author="Autore" w:date="2025-10-07T15:54:00Z" w16du:dateUtc="2025-10-07T13:54:00Z">
            <w:rPr>
              <w:rFonts w:ascii="Times New Roman" w:hAnsi="Times New Roman"/>
              <w:b/>
              <w:bCs/>
              <w:u w:val="none"/>
            </w:rPr>
          </w:rPrChange>
        </w:rPr>
        <w:t>IPOGLICEMIA (bassi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Change w:id="151" w:author="Autore" w:date="2025-10-07T15:54:00Z" w16du:dateUtc="2025-10-07T13:54:00Z">
            <w:rPr>
              <w:rFonts w:ascii="Times New Roman" w:hAnsi="Times New Roman"/>
              <w:b/>
              <w:bCs/>
              <w:u w:val="none"/>
            </w:rPr>
          </w:rPrChange>
        </w:rPr>
        <w:instrText xml:space="preserve"> DOCVARIABLE vault_nd_f18192b3-acb6-4094-890f-de907176bc8c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52"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2B8D40BE" w14:textId="4C7783C2" w:rsidR="0031003E" w:rsidRPr="006E3615" w:rsidRDefault="0031003E" w:rsidP="00E6764A">
      <w:pPr>
        <w:pStyle w:val="Heading2"/>
        <w:keepNext w:val="0"/>
        <w:pBdr>
          <w:top w:val="single" w:sz="4" w:space="1" w:color="auto"/>
          <w:left w:val="single" w:sz="4" w:space="0" w:color="auto"/>
          <w:bottom w:val="single" w:sz="4" w:space="1" w:color="auto"/>
          <w:right w:val="single" w:sz="4" w:space="1" w:color="auto"/>
        </w:pBdr>
        <w:tabs>
          <w:tab w:val="left" w:pos="567"/>
        </w:tabs>
        <w:jc w:val="left"/>
        <w:rPr>
          <w:rFonts w:ascii="Times New Roman" w:hAnsi="Times New Roman"/>
          <w:u w:val="none"/>
          <w:lang w:val="it-IT"/>
          <w:rPrChange w:id="153" w:author="Autore" w:date="2025-10-07T15:54:00Z" w16du:dateUtc="2025-10-07T13:54:00Z">
            <w:rPr>
              <w:rFonts w:ascii="Times New Roman" w:hAnsi="Times New Roman"/>
              <w:u w:val="none"/>
            </w:rPr>
          </w:rPrChange>
        </w:rPr>
      </w:pPr>
      <w:r w:rsidRPr="006E3615">
        <w:rPr>
          <w:rFonts w:ascii="Times New Roman" w:hAnsi="Times New Roman"/>
          <w:u w:val="none"/>
          <w:lang w:val="it-IT"/>
          <w:rPrChange w:id="154" w:author="Autore" w:date="2025-10-07T15:54:00Z" w16du:dateUtc="2025-10-07T13:54:00Z">
            <w:rPr>
              <w:rFonts w:ascii="Times New Roman" w:hAnsi="Times New Roman"/>
              <w:u w:val="none"/>
            </w:rPr>
          </w:rPrChange>
        </w:rPr>
        <w:t xml:space="preserve">Se i livelli di zucchero nel sangue diminuiscono troppo, può perdere conoscenza. Episodi ipoglicemici gravi possono causare infarto o danni cerebrali e possono rappresentare una minaccia per la vita. Generalmente lei </w:t>
      </w:r>
      <w:r w:rsidR="006A5549" w:rsidRPr="006E3615">
        <w:rPr>
          <w:rFonts w:ascii="Times New Roman" w:hAnsi="Times New Roman"/>
          <w:u w:val="none"/>
          <w:lang w:val="it-IT"/>
          <w:rPrChange w:id="155" w:author="Autore" w:date="2025-10-07T15:54:00Z" w16du:dateUtc="2025-10-07T13:54:00Z">
            <w:rPr>
              <w:rFonts w:ascii="Times New Roman" w:hAnsi="Times New Roman"/>
              <w:u w:val="none"/>
            </w:rPr>
          </w:rPrChange>
        </w:rPr>
        <w:t>deve</w:t>
      </w:r>
      <w:r w:rsidRPr="006E3615">
        <w:rPr>
          <w:rFonts w:ascii="Times New Roman" w:hAnsi="Times New Roman"/>
          <w:u w:val="none"/>
          <w:lang w:val="it-IT"/>
          <w:rPrChange w:id="156" w:author="Autore" w:date="2025-10-07T15:54:00Z" w16du:dateUtc="2025-10-07T13:54:00Z">
            <w:rPr>
              <w:rFonts w:ascii="Times New Roman" w:hAnsi="Times New Roman"/>
              <w:u w:val="none"/>
            </w:rPr>
          </w:rPrChange>
        </w:rPr>
        <w:t xml:space="preserve"> essere in grado di riconoscere quando i livelli di zucchero nel sangue si stanno abbassando troppo, così da poter prendere adeguate precauzioni.</w:t>
      </w:r>
      <w:r w:rsidR="006959AC">
        <w:rPr>
          <w:rFonts w:ascii="Times New Roman" w:hAnsi="Times New Roman"/>
          <w:u w:val="none"/>
        </w:rPr>
        <w:fldChar w:fldCharType="begin"/>
      </w:r>
      <w:r w:rsidR="006959AC" w:rsidRPr="006E3615">
        <w:rPr>
          <w:rFonts w:ascii="Times New Roman" w:hAnsi="Times New Roman"/>
          <w:u w:val="none"/>
          <w:lang w:val="it-IT"/>
          <w:rPrChange w:id="157" w:author="Autore" w:date="2025-10-07T15:54:00Z" w16du:dateUtc="2025-10-07T13:54:00Z">
            <w:rPr>
              <w:rFonts w:ascii="Times New Roman" w:hAnsi="Times New Roman"/>
              <w:u w:val="none"/>
            </w:rPr>
          </w:rPrChange>
        </w:rPr>
        <w:instrText xml:space="preserve"> DOCVARIABLE vault_nd_aeee08db-e0d4-44dc-a183-8e761317cb98 \* MERGEFORMAT </w:instrText>
      </w:r>
      <w:r w:rsidR="006959AC">
        <w:rPr>
          <w:rFonts w:ascii="Times New Roman" w:hAnsi="Times New Roman"/>
          <w:u w:val="none"/>
        </w:rPr>
        <w:fldChar w:fldCharType="separate"/>
      </w:r>
      <w:r w:rsidR="006959AC" w:rsidRPr="006E3615">
        <w:rPr>
          <w:rFonts w:ascii="Times New Roman" w:hAnsi="Times New Roman"/>
          <w:u w:val="none"/>
          <w:lang w:val="it-IT"/>
          <w:rPrChange w:id="158" w:author="Autore" w:date="2025-10-07T15:54:00Z" w16du:dateUtc="2025-10-07T13:54:00Z">
            <w:rPr>
              <w:rFonts w:ascii="Times New Roman" w:hAnsi="Times New Roman"/>
              <w:u w:val="none"/>
            </w:rPr>
          </w:rPrChange>
        </w:rPr>
        <w:t xml:space="preserve"> </w:t>
      </w:r>
      <w:r w:rsidR="006959AC">
        <w:rPr>
          <w:rFonts w:ascii="Times New Roman" w:hAnsi="Times New Roman"/>
          <w:u w:val="none"/>
        </w:rPr>
        <w:fldChar w:fldCharType="end"/>
      </w:r>
    </w:p>
    <w:p w14:paraId="64F98B25"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b/>
          <w:lang w:val="it-IT"/>
          <w:rPrChange w:id="159" w:author="Autore" w:date="2025-10-07T15:54:00Z" w16du:dateUtc="2025-10-07T13:54:00Z">
            <w:rPr>
              <w:rFonts w:ascii="Times New Roman" w:hAnsi="Times New Roman"/>
              <w:b/>
            </w:rPr>
          </w:rPrChange>
        </w:rPr>
      </w:pPr>
      <w:r w:rsidRPr="006E3615">
        <w:rPr>
          <w:rFonts w:ascii="Times New Roman" w:hAnsi="Times New Roman"/>
          <w:b/>
          <w:lang w:val="it-IT"/>
          <w:rPrChange w:id="160" w:author="Autore" w:date="2025-10-07T15:54:00Z" w16du:dateUtc="2025-10-07T13:54:00Z">
            <w:rPr>
              <w:rFonts w:ascii="Times New Roman" w:hAnsi="Times New Roman"/>
              <w:b/>
            </w:rPr>
          </w:rPrChange>
        </w:rPr>
        <w:t>Perché si verifica ipoglicemia?</w:t>
      </w:r>
    </w:p>
    <w:p w14:paraId="545BE747"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61" w:author="Autore" w:date="2025-10-07T15:54:00Z" w16du:dateUtc="2025-10-07T13:54:00Z">
            <w:rPr>
              <w:rFonts w:ascii="Times New Roman" w:hAnsi="Times New Roman"/>
            </w:rPr>
          </w:rPrChange>
        </w:rPr>
      </w:pPr>
      <w:r w:rsidRPr="006E3615">
        <w:rPr>
          <w:rFonts w:ascii="Times New Roman" w:hAnsi="Times New Roman"/>
          <w:lang w:val="it-IT"/>
          <w:rPrChange w:id="162" w:author="Autore" w:date="2025-10-07T15:54:00Z" w16du:dateUtc="2025-10-07T13:54:00Z">
            <w:rPr>
              <w:rFonts w:ascii="Times New Roman" w:hAnsi="Times New Roman"/>
            </w:rPr>
          </w:rPrChange>
        </w:rPr>
        <w:t>Esempi includono:</w:t>
      </w:r>
    </w:p>
    <w:p w14:paraId="64C46AA7"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63" w:author="Autore" w:date="2025-10-07T15:54:00Z" w16du:dateUtc="2025-10-07T13:54:00Z">
            <w:rPr>
              <w:rFonts w:ascii="Times New Roman" w:hAnsi="Times New Roman"/>
            </w:rPr>
          </w:rPrChange>
        </w:rPr>
      </w:pPr>
      <w:r w:rsidRPr="006E3615">
        <w:rPr>
          <w:rFonts w:ascii="Times New Roman" w:hAnsi="Times New Roman"/>
          <w:lang w:val="it-IT"/>
          <w:rPrChange w:id="164" w:author="Autore" w:date="2025-10-07T15:54:00Z" w16du:dateUtc="2025-10-07T13:54:00Z">
            <w:rPr>
              <w:rFonts w:ascii="Times New Roman" w:hAnsi="Times New Roman"/>
            </w:rPr>
          </w:rPrChange>
        </w:rPr>
        <w:lastRenderedPageBreak/>
        <w:t>-</w:t>
      </w:r>
      <w:r w:rsidRPr="006E3615">
        <w:rPr>
          <w:rFonts w:ascii="Times New Roman" w:hAnsi="Times New Roman"/>
          <w:lang w:val="it-IT"/>
          <w:rPrChange w:id="165" w:author="Autore" w:date="2025-10-07T15:54:00Z" w16du:dateUtc="2025-10-07T13:54:00Z">
            <w:rPr>
              <w:rFonts w:ascii="Times New Roman" w:hAnsi="Times New Roman"/>
            </w:rPr>
          </w:rPrChange>
        </w:rPr>
        <w:tab/>
      </w:r>
      <w:r w:rsidR="006A5549" w:rsidRPr="006E3615">
        <w:rPr>
          <w:rFonts w:ascii="Times New Roman" w:hAnsi="Times New Roman"/>
          <w:lang w:val="it-IT"/>
          <w:rPrChange w:id="166" w:author="Autore" w:date="2025-10-07T15:54:00Z" w16du:dateUtc="2025-10-07T13:54:00Z">
            <w:rPr>
              <w:rFonts w:ascii="Times New Roman" w:hAnsi="Times New Roman"/>
            </w:rPr>
          </w:rPrChange>
        </w:rPr>
        <w:t>ha</w:t>
      </w:r>
      <w:r w:rsidRPr="006E3615">
        <w:rPr>
          <w:rFonts w:ascii="Times New Roman" w:hAnsi="Times New Roman"/>
          <w:lang w:val="it-IT"/>
          <w:rPrChange w:id="167" w:author="Autore" w:date="2025-10-07T15:54:00Z" w16du:dateUtc="2025-10-07T13:54:00Z">
            <w:rPr>
              <w:rFonts w:ascii="Times New Roman" w:hAnsi="Times New Roman"/>
            </w:rPr>
          </w:rPrChange>
        </w:rPr>
        <w:t xml:space="preserve"> inietta</w:t>
      </w:r>
      <w:r w:rsidR="006A5549" w:rsidRPr="006E3615">
        <w:rPr>
          <w:rFonts w:ascii="Times New Roman" w:hAnsi="Times New Roman"/>
          <w:lang w:val="it-IT"/>
          <w:rPrChange w:id="168" w:author="Autore" w:date="2025-10-07T15:54:00Z" w16du:dateUtc="2025-10-07T13:54:00Z">
            <w:rPr>
              <w:rFonts w:ascii="Times New Roman" w:hAnsi="Times New Roman"/>
            </w:rPr>
          </w:rPrChange>
        </w:rPr>
        <w:t>to</w:t>
      </w:r>
      <w:r w:rsidRPr="006E3615">
        <w:rPr>
          <w:rFonts w:ascii="Times New Roman" w:hAnsi="Times New Roman"/>
          <w:lang w:val="it-IT"/>
          <w:rPrChange w:id="169" w:author="Autore" w:date="2025-10-07T15:54:00Z" w16du:dateUtc="2025-10-07T13:54:00Z">
            <w:rPr>
              <w:rFonts w:ascii="Times New Roman" w:hAnsi="Times New Roman"/>
            </w:rPr>
          </w:rPrChange>
        </w:rPr>
        <w:t xml:space="preserve"> troppa insulina,</w:t>
      </w:r>
    </w:p>
    <w:p w14:paraId="5E3C7D08"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70" w:author="Autore" w:date="2025-10-07T15:54:00Z" w16du:dateUtc="2025-10-07T13:54:00Z">
            <w:rPr>
              <w:rFonts w:ascii="Times New Roman" w:hAnsi="Times New Roman"/>
            </w:rPr>
          </w:rPrChange>
        </w:rPr>
      </w:pPr>
      <w:r w:rsidRPr="006E3615">
        <w:rPr>
          <w:rFonts w:ascii="Times New Roman" w:hAnsi="Times New Roman"/>
          <w:lang w:val="it-IT"/>
          <w:rPrChange w:id="171" w:author="Autore" w:date="2025-10-07T15:54:00Z" w16du:dateUtc="2025-10-07T13:54:00Z">
            <w:rPr>
              <w:rFonts w:ascii="Times New Roman" w:hAnsi="Times New Roman"/>
            </w:rPr>
          </w:rPrChange>
        </w:rPr>
        <w:t>-</w:t>
      </w:r>
      <w:r w:rsidRPr="006E3615">
        <w:rPr>
          <w:rFonts w:ascii="Times New Roman" w:hAnsi="Times New Roman"/>
          <w:lang w:val="it-IT"/>
          <w:rPrChange w:id="172" w:author="Autore" w:date="2025-10-07T15:54:00Z" w16du:dateUtc="2025-10-07T13:54:00Z">
            <w:rPr>
              <w:rFonts w:ascii="Times New Roman" w:hAnsi="Times New Roman"/>
            </w:rPr>
          </w:rPrChange>
        </w:rPr>
        <w:tab/>
      </w:r>
      <w:r w:rsidR="006A5549" w:rsidRPr="006E3615">
        <w:rPr>
          <w:rFonts w:ascii="Times New Roman" w:hAnsi="Times New Roman"/>
          <w:lang w:val="it-IT"/>
          <w:rPrChange w:id="173" w:author="Autore" w:date="2025-10-07T15:54:00Z" w16du:dateUtc="2025-10-07T13:54:00Z">
            <w:rPr>
              <w:rFonts w:ascii="Times New Roman" w:hAnsi="Times New Roman"/>
            </w:rPr>
          </w:rPrChange>
        </w:rPr>
        <w:t>ha saltato o ritardato</w:t>
      </w:r>
      <w:r w:rsidRPr="006E3615">
        <w:rPr>
          <w:rFonts w:ascii="Times New Roman" w:hAnsi="Times New Roman"/>
          <w:lang w:val="it-IT"/>
          <w:rPrChange w:id="174" w:author="Autore" w:date="2025-10-07T15:54:00Z" w16du:dateUtc="2025-10-07T13:54:00Z">
            <w:rPr>
              <w:rFonts w:ascii="Times New Roman" w:hAnsi="Times New Roman"/>
            </w:rPr>
          </w:rPrChange>
        </w:rPr>
        <w:t xml:space="preserve"> i pasti,</w:t>
      </w:r>
    </w:p>
    <w:p w14:paraId="5195791E"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175" w:author="Autore" w:date="2025-10-07T15:54:00Z" w16du:dateUtc="2025-10-07T13:54:00Z">
            <w:rPr>
              <w:rFonts w:ascii="Times New Roman" w:hAnsi="Times New Roman"/>
            </w:rPr>
          </w:rPrChange>
        </w:rPr>
      </w:pPr>
      <w:r w:rsidRPr="006E3615">
        <w:rPr>
          <w:rFonts w:ascii="Times New Roman" w:hAnsi="Times New Roman"/>
          <w:lang w:val="it-IT"/>
          <w:rPrChange w:id="176" w:author="Autore" w:date="2025-10-07T15:54:00Z" w16du:dateUtc="2025-10-07T13:54:00Z">
            <w:rPr>
              <w:rFonts w:ascii="Times New Roman" w:hAnsi="Times New Roman"/>
            </w:rPr>
          </w:rPrChange>
        </w:rPr>
        <w:t>-</w:t>
      </w:r>
      <w:r w:rsidRPr="006E3615">
        <w:rPr>
          <w:rFonts w:ascii="Times New Roman" w:hAnsi="Times New Roman"/>
          <w:lang w:val="it-IT"/>
          <w:rPrChange w:id="177" w:author="Autore" w:date="2025-10-07T15:54:00Z" w16du:dateUtc="2025-10-07T13:54:00Z">
            <w:rPr>
              <w:rFonts w:ascii="Times New Roman" w:hAnsi="Times New Roman"/>
            </w:rPr>
          </w:rPrChange>
        </w:rPr>
        <w:tab/>
        <w:t xml:space="preserve">non </w:t>
      </w:r>
      <w:r w:rsidR="006A5549" w:rsidRPr="006E3615">
        <w:rPr>
          <w:rFonts w:ascii="Times New Roman" w:hAnsi="Times New Roman"/>
          <w:lang w:val="it-IT"/>
          <w:rPrChange w:id="178" w:author="Autore" w:date="2025-10-07T15:54:00Z" w16du:dateUtc="2025-10-07T13:54:00Z">
            <w:rPr>
              <w:rFonts w:ascii="Times New Roman" w:hAnsi="Times New Roman"/>
            </w:rPr>
          </w:rPrChange>
        </w:rPr>
        <w:t>sta mangiando</w:t>
      </w:r>
      <w:r w:rsidRPr="006E3615">
        <w:rPr>
          <w:rFonts w:ascii="Times New Roman" w:hAnsi="Times New Roman"/>
          <w:lang w:val="it-IT"/>
          <w:rPrChange w:id="179" w:author="Autore" w:date="2025-10-07T15:54:00Z" w16du:dateUtc="2025-10-07T13:54:00Z">
            <w:rPr>
              <w:rFonts w:ascii="Times New Roman" w:hAnsi="Times New Roman"/>
            </w:rPr>
          </w:rPrChange>
        </w:rPr>
        <w:t xml:space="preserve"> a sufficienza, o il cibo consumato contiene una quantità di carboidrati inferiore a quella normalmente assunta (carboidrati sono zucchero e sostanze simili allo zucchero; tuttavia i dolcificanti artificiali NON sono carboidrati),</w:t>
      </w:r>
    </w:p>
    <w:p w14:paraId="6E544C3D"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80" w:author="Autore" w:date="2025-10-07T15:54:00Z" w16du:dateUtc="2025-10-07T13:54:00Z">
            <w:rPr>
              <w:rFonts w:ascii="Times New Roman" w:hAnsi="Times New Roman"/>
            </w:rPr>
          </w:rPrChange>
        </w:rPr>
      </w:pPr>
      <w:r w:rsidRPr="006E3615">
        <w:rPr>
          <w:rFonts w:ascii="Times New Roman" w:hAnsi="Times New Roman"/>
          <w:lang w:val="it-IT"/>
          <w:rPrChange w:id="181" w:author="Autore" w:date="2025-10-07T15:54:00Z" w16du:dateUtc="2025-10-07T13:54:00Z">
            <w:rPr>
              <w:rFonts w:ascii="Times New Roman" w:hAnsi="Times New Roman"/>
            </w:rPr>
          </w:rPrChange>
        </w:rPr>
        <w:t>-</w:t>
      </w:r>
      <w:r w:rsidRPr="006E3615">
        <w:rPr>
          <w:rFonts w:ascii="Times New Roman" w:hAnsi="Times New Roman"/>
          <w:lang w:val="it-IT"/>
          <w:rPrChange w:id="182" w:author="Autore" w:date="2025-10-07T15:54:00Z" w16du:dateUtc="2025-10-07T13:54:00Z">
            <w:rPr>
              <w:rFonts w:ascii="Times New Roman" w:hAnsi="Times New Roman"/>
            </w:rPr>
          </w:rPrChange>
        </w:rPr>
        <w:tab/>
      </w:r>
      <w:r w:rsidR="006A5549" w:rsidRPr="006E3615">
        <w:rPr>
          <w:rFonts w:ascii="Times New Roman" w:hAnsi="Times New Roman"/>
          <w:lang w:val="it-IT"/>
          <w:rPrChange w:id="183" w:author="Autore" w:date="2025-10-07T15:54:00Z" w16du:dateUtc="2025-10-07T13:54:00Z">
            <w:rPr>
              <w:rFonts w:ascii="Times New Roman" w:hAnsi="Times New Roman"/>
            </w:rPr>
          </w:rPrChange>
        </w:rPr>
        <w:t>ha perso</w:t>
      </w:r>
      <w:r w:rsidRPr="006E3615">
        <w:rPr>
          <w:rFonts w:ascii="Times New Roman" w:hAnsi="Times New Roman"/>
          <w:lang w:val="it-IT"/>
          <w:rPrChange w:id="184" w:author="Autore" w:date="2025-10-07T15:54:00Z" w16du:dateUtc="2025-10-07T13:54:00Z">
            <w:rPr>
              <w:rFonts w:ascii="Times New Roman" w:hAnsi="Times New Roman"/>
            </w:rPr>
          </w:rPrChange>
        </w:rPr>
        <w:t xml:space="preserve"> carboidrati a causa di vomito o diarrea,</w:t>
      </w:r>
    </w:p>
    <w:p w14:paraId="32FD9FEB"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185" w:author="Autore" w:date="2025-10-07T15:54:00Z" w16du:dateUtc="2025-10-07T13:54:00Z">
            <w:rPr>
              <w:rFonts w:ascii="Times New Roman" w:hAnsi="Times New Roman"/>
            </w:rPr>
          </w:rPrChange>
        </w:rPr>
      </w:pPr>
      <w:r w:rsidRPr="006E3615">
        <w:rPr>
          <w:rFonts w:ascii="Times New Roman" w:hAnsi="Times New Roman"/>
          <w:lang w:val="it-IT"/>
          <w:rPrChange w:id="186" w:author="Autore" w:date="2025-10-07T15:54:00Z" w16du:dateUtc="2025-10-07T13:54:00Z">
            <w:rPr>
              <w:rFonts w:ascii="Times New Roman" w:hAnsi="Times New Roman"/>
            </w:rPr>
          </w:rPrChange>
        </w:rPr>
        <w:t>-</w:t>
      </w:r>
      <w:r w:rsidRPr="006E3615">
        <w:rPr>
          <w:rFonts w:ascii="Times New Roman" w:hAnsi="Times New Roman"/>
          <w:lang w:val="it-IT"/>
          <w:rPrChange w:id="187" w:author="Autore" w:date="2025-10-07T15:54:00Z" w16du:dateUtc="2025-10-07T13:54:00Z">
            <w:rPr>
              <w:rFonts w:ascii="Times New Roman" w:hAnsi="Times New Roman"/>
            </w:rPr>
          </w:rPrChange>
        </w:rPr>
        <w:tab/>
      </w:r>
      <w:r w:rsidR="006A5549" w:rsidRPr="006E3615">
        <w:rPr>
          <w:rFonts w:ascii="Times New Roman" w:hAnsi="Times New Roman"/>
          <w:lang w:val="it-IT"/>
          <w:rPrChange w:id="188" w:author="Autore" w:date="2025-10-07T15:54:00Z" w16du:dateUtc="2025-10-07T13:54:00Z">
            <w:rPr>
              <w:rFonts w:ascii="Times New Roman" w:hAnsi="Times New Roman"/>
            </w:rPr>
          </w:rPrChange>
        </w:rPr>
        <w:t>beve bevande alcoliche</w:t>
      </w:r>
      <w:r w:rsidRPr="006E3615">
        <w:rPr>
          <w:rFonts w:ascii="Times New Roman" w:hAnsi="Times New Roman"/>
          <w:lang w:val="it-IT"/>
          <w:rPrChange w:id="189" w:author="Autore" w:date="2025-10-07T15:54:00Z" w16du:dateUtc="2025-10-07T13:54:00Z">
            <w:rPr>
              <w:rFonts w:ascii="Times New Roman" w:hAnsi="Times New Roman"/>
            </w:rPr>
          </w:rPrChange>
        </w:rPr>
        <w:t xml:space="preserve">, particolarmente </w:t>
      </w:r>
      <w:r w:rsidR="006A5549" w:rsidRPr="006E3615">
        <w:rPr>
          <w:rFonts w:ascii="Times New Roman" w:hAnsi="Times New Roman"/>
          <w:lang w:val="it-IT"/>
          <w:rPrChange w:id="190" w:author="Autore" w:date="2025-10-07T15:54:00Z" w16du:dateUtc="2025-10-07T13:54:00Z">
            <w:rPr>
              <w:rFonts w:ascii="Times New Roman" w:hAnsi="Times New Roman"/>
            </w:rPr>
          </w:rPrChange>
        </w:rPr>
        <w:t>se sta mangiando poco</w:t>
      </w:r>
      <w:r w:rsidRPr="006E3615">
        <w:rPr>
          <w:rFonts w:ascii="Times New Roman" w:hAnsi="Times New Roman"/>
          <w:lang w:val="it-IT"/>
          <w:rPrChange w:id="191" w:author="Autore" w:date="2025-10-07T15:54:00Z" w16du:dateUtc="2025-10-07T13:54:00Z">
            <w:rPr>
              <w:rFonts w:ascii="Times New Roman" w:hAnsi="Times New Roman"/>
            </w:rPr>
          </w:rPrChange>
        </w:rPr>
        <w:t>,</w:t>
      </w:r>
    </w:p>
    <w:p w14:paraId="46ECD99B"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92" w:author="Autore" w:date="2025-10-07T15:54:00Z" w16du:dateUtc="2025-10-07T13:54:00Z">
            <w:rPr>
              <w:rFonts w:ascii="Times New Roman" w:hAnsi="Times New Roman"/>
            </w:rPr>
          </w:rPrChange>
        </w:rPr>
      </w:pPr>
      <w:r w:rsidRPr="006E3615">
        <w:rPr>
          <w:rFonts w:ascii="Times New Roman" w:hAnsi="Times New Roman"/>
          <w:lang w:val="it-IT"/>
          <w:rPrChange w:id="193" w:author="Autore" w:date="2025-10-07T15:54:00Z" w16du:dateUtc="2025-10-07T13:54:00Z">
            <w:rPr>
              <w:rFonts w:ascii="Times New Roman" w:hAnsi="Times New Roman"/>
            </w:rPr>
          </w:rPrChange>
        </w:rPr>
        <w:t>-</w:t>
      </w:r>
      <w:r w:rsidRPr="006E3615">
        <w:rPr>
          <w:rFonts w:ascii="Times New Roman" w:hAnsi="Times New Roman"/>
          <w:lang w:val="it-IT"/>
          <w:rPrChange w:id="194" w:author="Autore" w:date="2025-10-07T15:54:00Z" w16du:dateUtc="2025-10-07T13:54:00Z">
            <w:rPr>
              <w:rFonts w:ascii="Times New Roman" w:hAnsi="Times New Roman"/>
            </w:rPr>
          </w:rPrChange>
        </w:rPr>
        <w:tab/>
      </w:r>
      <w:r w:rsidR="006A5549" w:rsidRPr="006E3615">
        <w:rPr>
          <w:rFonts w:ascii="Times New Roman" w:hAnsi="Times New Roman"/>
          <w:lang w:val="it-IT"/>
          <w:rPrChange w:id="195" w:author="Autore" w:date="2025-10-07T15:54:00Z" w16du:dateUtc="2025-10-07T13:54:00Z">
            <w:rPr>
              <w:rFonts w:ascii="Times New Roman" w:hAnsi="Times New Roman"/>
            </w:rPr>
          </w:rPrChange>
        </w:rPr>
        <w:t>sta facendo</w:t>
      </w:r>
      <w:r w:rsidRPr="006E3615">
        <w:rPr>
          <w:rFonts w:ascii="Times New Roman" w:hAnsi="Times New Roman"/>
          <w:lang w:val="it-IT"/>
          <w:rPrChange w:id="196" w:author="Autore" w:date="2025-10-07T15:54:00Z" w16du:dateUtc="2025-10-07T13:54:00Z">
            <w:rPr>
              <w:rFonts w:ascii="Times New Roman" w:hAnsi="Times New Roman"/>
            </w:rPr>
          </w:rPrChange>
        </w:rPr>
        <w:t xml:space="preserve"> più esercizio fisico del solito, o un tipo diverso di attività fisica,</w:t>
      </w:r>
    </w:p>
    <w:p w14:paraId="0764E3FB"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197" w:author="Autore" w:date="2025-10-07T15:54:00Z" w16du:dateUtc="2025-10-07T13:54:00Z">
            <w:rPr>
              <w:rFonts w:ascii="Times New Roman" w:hAnsi="Times New Roman"/>
            </w:rPr>
          </w:rPrChange>
        </w:rPr>
      </w:pPr>
      <w:r w:rsidRPr="006E3615">
        <w:rPr>
          <w:rFonts w:ascii="Times New Roman" w:hAnsi="Times New Roman"/>
          <w:lang w:val="it-IT"/>
          <w:rPrChange w:id="198" w:author="Autore" w:date="2025-10-07T15:54:00Z" w16du:dateUtc="2025-10-07T13:54:00Z">
            <w:rPr>
              <w:rFonts w:ascii="Times New Roman" w:hAnsi="Times New Roman"/>
            </w:rPr>
          </w:rPrChange>
        </w:rPr>
        <w:t>-</w:t>
      </w:r>
      <w:r w:rsidRPr="006E3615">
        <w:rPr>
          <w:rFonts w:ascii="Times New Roman" w:hAnsi="Times New Roman"/>
          <w:lang w:val="it-IT"/>
          <w:rPrChange w:id="199" w:author="Autore" w:date="2025-10-07T15:54:00Z" w16du:dateUtc="2025-10-07T13:54:00Z">
            <w:rPr>
              <w:rFonts w:ascii="Times New Roman" w:hAnsi="Times New Roman"/>
            </w:rPr>
          </w:rPrChange>
        </w:rPr>
        <w:tab/>
        <w:t xml:space="preserve">si </w:t>
      </w:r>
      <w:r w:rsidR="006A5549" w:rsidRPr="006E3615">
        <w:rPr>
          <w:rFonts w:ascii="Times New Roman" w:hAnsi="Times New Roman"/>
          <w:lang w:val="it-IT"/>
          <w:rPrChange w:id="200" w:author="Autore" w:date="2025-10-07T15:54:00Z" w16du:dateUtc="2025-10-07T13:54:00Z">
            <w:rPr>
              <w:rFonts w:ascii="Times New Roman" w:hAnsi="Times New Roman"/>
            </w:rPr>
          </w:rPrChange>
        </w:rPr>
        <w:t>sta riprendendo</w:t>
      </w:r>
      <w:r w:rsidRPr="006E3615">
        <w:rPr>
          <w:rFonts w:ascii="Times New Roman" w:hAnsi="Times New Roman"/>
          <w:lang w:val="it-IT"/>
          <w:rPrChange w:id="201" w:author="Autore" w:date="2025-10-07T15:54:00Z" w16du:dateUtc="2025-10-07T13:54:00Z">
            <w:rPr>
              <w:rFonts w:ascii="Times New Roman" w:hAnsi="Times New Roman"/>
            </w:rPr>
          </w:rPrChange>
        </w:rPr>
        <w:t xml:space="preserve"> da lesioni, </w:t>
      </w:r>
      <w:r w:rsidR="006A5549" w:rsidRPr="006E3615">
        <w:rPr>
          <w:rFonts w:ascii="Times New Roman" w:hAnsi="Times New Roman"/>
          <w:lang w:val="it-IT"/>
          <w:rPrChange w:id="202" w:author="Autore" w:date="2025-10-07T15:54:00Z" w16du:dateUtc="2025-10-07T13:54:00Z">
            <w:rPr>
              <w:rFonts w:ascii="Times New Roman" w:hAnsi="Times New Roman"/>
            </w:rPr>
          </w:rPrChange>
        </w:rPr>
        <w:t xml:space="preserve">un </w:t>
      </w:r>
      <w:r w:rsidRPr="006E3615">
        <w:rPr>
          <w:rFonts w:ascii="Times New Roman" w:hAnsi="Times New Roman"/>
          <w:lang w:val="it-IT"/>
          <w:rPrChange w:id="203" w:author="Autore" w:date="2025-10-07T15:54:00Z" w16du:dateUtc="2025-10-07T13:54:00Z">
            <w:rPr>
              <w:rFonts w:ascii="Times New Roman" w:hAnsi="Times New Roman"/>
            </w:rPr>
          </w:rPrChange>
        </w:rPr>
        <w:t>intervento chirurgico o stress,</w:t>
      </w:r>
    </w:p>
    <w:p w14:paraId="448AD166"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204" w:author="Autore" w:date="2025-10-07T15:54:00Z" w16du:dateUtc="2025-10-07T13:54:00Z">
            <w:rPr>
              <w:rFonts w:ascii="Times New Roman" w:hAnsi="Times New Roman"/>
            </w:rPr>
          </w:rPrChange>
        </w:rPr>
      </w:pPr>
      <w:r w:rsidRPr="006E3615">
        <w:rPr>
          <w:rFonts w:ascii="Times New Roman" w:hAnsi="Times New Roman"/>
          <w:lang w:val="it-IT"/>
          <w:rPrChange w:id="205" w:author="Autore" w:date="2025-10-07T15:54:00Z" w16du:dateUtc="2025-10-07T13:54:00Z">
            <w:rPr>
              <w:rFonts w:ascii="Times New Roman" w:hAnsi="Times New Roman"/>
            </w:rPr>
          </w:rPrChange>
        </w:rPr>
        <w:t>-</w:t>
      </w:r>
      <w:r w:rsidRPr="006E3615">
        <w:rPr>
          <w:rFonts w:ascii="Times New Roman" w:hAnsi="Times New Roman"/>
          <w:lang w:val="it-IT"/>
          <w:rPrChange w:id="206" w:author="Autore" w:date="2025-10-07T15:54:00Z" w16du:dateUtc="2025-10-07T13:54:00Z">
            <w:rPr>
              <w:rFonts w:ascii="Times New Roman" w:hAnsi="Times New Roman"/>
            </w:rPr>
          </w:rPrChange>
        </w:rPr>
        <w:tab/>
        <w:t xml:space="preserve">si </w:t>
      </w:r>
      <w:r w:rsidR="006A5549" w:rsidRPr="006E3615">
        <w:rPr>
          <w:rFonts w:ascii="Times New Roman" w:hAnsi="Times New Roman"/>
          <w:lang w:val="it-IT"/>
          <w:rPrChange w:id="207" w:author="Autore" w:date="2025-10-07T15:54:00Z" w16du:dateUtc="2025-10-07T13:54:00Z">
            <w:rPr>
              <w:rFonts w:ascii="Times New Roman" w:hAnsi="Times New Roman"/>
            </w:rPr>
          </w:rPrChange>
        </w:rPr>
        <w:t>sta riprendendo</w:t>
      </w:r>
      <w:r w:rsidRPr="006E3615">
        <w:rPr>
          <w:rFonts w:ascii="Times New Roman" w:hAnsi="Times New Roman"/>
          <w:lang w:val="it-IT"/>
          <w:rPrChange w:id="208" w:author="Autore" w:date="2025-10-07T15:54:00Z" w16du:dateUtc="2025-10-07T13:54:00Z">
            <w:rPr>
              <w:rFonts w:ascii="Times New Roman" w:hAnsi="Times New Roman"/>
            </w:rPr>
          </w:rPrChange>
        </w:rPr>
        <w:t xml:space="preserve"> da </w:t>
      </w:r>
      <w:r w:rsidR="006A5549" w:rsidRPr="006E3615">
        <w:rPr>
          <w:rFonts w:ascii="Times New Roman" w:hAnsi="Times New Roman"/>
          <w:lang w:val="it-IT"/>
          <w:rPrChange w:id="209" w:author="Autore" w:date="2025-10-07T15:54:00Z" w16du:dateUtc="2025-10-07T13:54:00Z">
            <w:rPr>
              <w:rFonts w:ascii="Times New Roman" w:hAnsi="Times New Roman"/>
            </w:rPr>
          </w:rPrChange>
        </w:rPr>
        <w:t xml:space="preserve">una </w:t>
      </w:r>
      <w:r w:rsidRPr="006E3615">
        <w:rPr>
          <w:rFonts w:ascii="Times New Roman" w:hAnsi="Times New Roman"/>
          <w:lang w:val="it-IT"/>
          <w:rPrChange w:id="210" w:author="Autore" w:date="2025-10-07T15:54:00Z" w16du:dateUtc="2025-10-07T13:54:00Z">
            <w:rPr>
              <w:rFonts w:ascii="Times New Roman" w:hAnsi="Times New Roman"/>
            </w:rPr>
          </w:rPrChange>
        </w:rPr>
        <w:t>malattia o febbre,</w:t>
      </w:r>
    </w:p>
    <w:p w14:paraId="1C901F42"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ind w:left="567" w:hanging="567"/>
        <w:rPr>
          <w:rFonts w:ascii="Times New Roman" w:hAnsi="Times New Roman"/>
          <w:lang w:val="it-IT"/>
          <w:rPrChange w:id="211" w:author="Autore" w:date="2025-10-07T15:54:00Z" w16du:dateUtc="2025-10-07T13:54:00Z">
            <w:rPr>
              <w:rFonts w:ascii="Times New Roman" w:hAnsi="Times New Roman"/>
            </w:rPr>
          </w:rPrChange>
        </w:rPr>
      </w:pPr>
      <w:r w:rsidRPr="006E3615">
        <w:rPr>
          <w:rFonts w:ascii="Times New Roman" w:hAnsi="Times New Roman"/>
          <w:lang w:val="it-IT"/>
          <w:rPrChange w:id="212" w:author="Autore" w:date="2025-10-07T15:54:00Z" w16du:dateUtc="2025-10-07T13:54:00Z">
            <w:rPr>
              <w:rFonts w:ascii="Times New Roman" w:hAnsi="Times New Roman"/>
            </w:rPr>
          </w:rPrChange>
        </w:rPr>
        <w:t>-</w:t>
      </w:r>
      <w:r w:rsidRPr="006E3615">
        <w:rPr>
          <w:rFonts w:ascii="Times New Roman" w:hAnsi="Times New Roman"/>
          <w:lang w:val="it-IT"/>
          <w:rPrChange w:id="213" w:author="Autore" w:date="2025-10-07T15:54:00Z" w16du:dateUtc="2025-10-07T13:54:00Z">
            <w:rPr>
              <w:rFonts w:ascii="Times New Roman" w:hAnsi="Times New Roman"/>
            </w:rPr>
          </w:rPrChange>
        </w:rPr>
        <w:tab/>
        <w:t xml:space="preserve">sta assumendo o </w:t>
      </w:r>
      <w:r w:rsidR="006A5549" w:rsidRPr="006E3615">
        <w:rPr>
          <w:rFonts w:ascii="Times New Roman" w:hAnsi="Times New Roman"/>
          <w:lang w:val="it-IT"/>
          <w:rPrChange w:id="214" w:author="Autore" w:date="2025-10-07T15:54:00Z" w16du:dateUtc="2025-10-07T13:54:00Z">
            <w:rPr>
              <w:rFonts w:ascii="Times New Roman" w:hAnsi="Times New Roman"/>
            </w:rPr>
          </w:rPrChange>
        </w:rPr>
        <w:t>ha assunto alcuni</w:t>
      </w:r>
      <w:r w:rsidRPr="006E3615">
        <w:rPr>
          <w:rFonts w:ascii="Times New Roman" w:hAnsi="Times New Roman"/>
          <w:lang w:val="it-IT"/>
          <w:rPrChange w:id="215"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216" w:author="Autore" w:date="2025-10-07T15:54:00Z" w16du:dateUtc="2025-10-07T13:54:00Z">
            <w:rPr>
              <w:rFonts w:ascii="Times New Roman" w:hAnsi="Times New Roman"/>
            </w:rPr>
          </w:rPrChange>
        </w:rPr>
        <w:t>vedere</w:t>
      </w:r>
      <w:r w:rsidR="00EB3875" w:rsidRPr="006E3615">
        <w:rPr>
          <w:rFonts w:ascii="Times New Roman" w:hAnsi="Times New Roman"/>
          <w:lang w:val="it-IT"/>
          <w:rPrChange w:id="217" w:author="Autore" w:date="2025-10-07T15:54:00Z" w16du:dateUtc="2025-10-07T13:54:00Z">
            <w:rPr>
              <w:rFonts w:ascii="Times New Roman" w:hAnsi="Times New Roman"/>
            </w:rPr>
          </w:rPrChange>
        </w:rPr>
        <w:t xml:space="preserve"> paragrafo 2</w:t>
      </w:r>
      <w:r w:rsidRPr="006E3615">
        <w:rPr>
          <w:rFonts w:ascii="Times New Roman" w:hAnsi="Times New Roman"/>
          <w:lang w:val="it-IT"/>
          <w:rPrChange w:id="218"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219"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220"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221" w:author="Autore" w:date="2025-10-07T15:54:00Z" w16du:dateUtc="2025-10-07T13:54:00Z">
            <w:rPr>
              <w:rFonts w:ascii="Times New Roman" w:hAnsi="Times New Roman"/>
            </w:rPr>
          </w:rPrChange>
        </w:rPr>
        <w:t xml:space="preserve">e </w:t>
      </w:r>
      <w:r w:rsidRPr="006E3615">
        <w:rPr>
          <w:rFonts w:ascii="Times New Roman" w:hAnsi="Times New Roman"/>
          <w:lang w:val="it-IT"/>
          <w:rPrChange w:id="222" w:author="Autore" w:date="2025-10-07T15:54:00Z" w16du:dateUtc="2025-10-07T13:54:00Z">
            <w:rPr>
              <w:rFonts w:ascii="Times New Roman" w:hAnsi="Times New Roman"/>
            </w:rPr>
          </w:rPrChange>
        </w:rPr>
        <w:t>altri medicinali”).</w:t>
      </w:r>
    </w:p>
    <w:p w14:paraId="600BDB5A" w14:textId="77777777" w:rsidR="0031003E" w:rsidRPr="006E3615" w:rsidRDefault="0031003E" w:rsidP="00460FF0">
      <w:pPr>
        <w:pBdr>
          <w:top w:val="single" w:sz="4" w:space="1" w:color="auto"/>
          <w:left w:val="single" w:sz="4" w:space="0" w:color="auto"/>
          <w:bottom w:val="single" w:sz="4" w:space="1" w:color="auto"/>
          <w:right w:val="single" w:sz="4" w:space="1" w:color="auto"/>
        </w:pBdr>
        <w:tabs>
          <w:tab w:val="left" w:pos="567"/>
        </w:tabs>
        <w:rPr>
          <w:rFonts w:ascii="Times New Roman" w:hAnsi="Times New Roman"/>
          <w:lang w:val="it-IT"/>
          <w:rPrChange w:id="223" w:author="Autore" w:date="2025-10-07T15:54:00Z" w16du:dateUtc="2025-10-07T13:54:00Z">
            <w:rPr>
              <w:rFonts w:ascii="Times New Roman" w:hAnsi="Times New Roman"/>
            </w:rPr>
          </w:rPrChange>
        </w:rPr>
      </w:pPr>
    </w:p>
    <w:p w14:paraId="41EAE443" w14:textId="77777777" w:rsidR="00460FF0" w:rsidRPr="006E3615" w:rsidRDefault="00460FF0" w:rsidP="00460FF0">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b/>
          <w:bCs/>
          <w:lang w:val="it-IT"/>
          <w:rPrChange w:id="224" w:author="Autore" w:date="2025-10-07T15:54:00Z" w16du:dateUtc="2025-10-07T13:54:00Z">
            <w:rPr>
              <w:rFonts w:ascii="Times New Roman" w:hAnsi="Times New Roman"/>
              <w:b/>
              <w:bCs/>
            </w:rPr>
          </w:rPrChange>
        </w:rPr>
      </w:pPr>
      <w:r w:rsidRPr="006E3615">
        <w:rPr>
          <w:rFonts w:ascii="Times New Roman" w:hAnsi="Times New Roman"/>
          <w:b/>
          <w:bCs/>
          <w:lang w:val="it-IT"/>
          <w:rPrChange w:id="225" w:author="Autore" w:date="2025-10-07T15:54:00Z" w16du:dateUtc="2025-10-07T13:54:00Z">
            <w:rPr>
              <w:rFonts w:ascii="Times New Roman" w:hAnsi="Times New Roman"/>
              <w:b/>
              <w:bCs/>
            </w:rPr>
          </w:rPrChange>
        </w:rPr>
        <w:t>L’ipoglicemia può anche verificarsi più facilmente se</w:t>
      </w:r>
    </w:p>
    <w:p w14:paraId="6B43ACA3" w14:textId="77777777" w:rsidR="00460FF0" w:rsidRPr="006E3615" w:rsidRDefault="00460FF0" w:rsidP="00460FF0">
      <w:pPr>
        <w:pStyle w:val="BodyTextIndent2"/>
        <w:keepNext/>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26" w:author="Autore" w:date="2025-10-07T15:54:00Z" w16du:dateUtc="2025-10-07T13:54:00Z">
            <w:rPr>
              <w:rFonts w:ascii="Times New Roman" w:hAnsi="Times New Roman"/>
            </w:rPr>
          </w:rPrChange>
        </w:rPr>
      </w:pPr>
      <w:r w:rsidRPr="006E3615">
        <w:rPr>
          <w:rFonts w:ascii="Times New Roman" w:hAnsi="Times New Roman"/>
          <w:lang w:val="it-IT"/>
          <w:rPrChange w:id="227" w:author="Autore" w:date="2025-10-07T15:54:00Z" w16du:dateUtc="2025-10-07T13:54:00Z">
            <w:rPr>
              <w:rFonts w:ascii="Times New Roman" w:hAnsi="Times New Roman"/>
            </w:rPr>
          </w:rPrChange>
        </w:rPr>
        <w:t>-</w:t>
      </w:r>
      <w:r w:rsidRPr="006E3615">
        <w:rPr>
          <w:rFonts w:ascii="Times New Roman" w:hAnsi="Times New Roman"/>
          <w:lang w:val="it-IT"/>
          <w:rPrChange w:id="228" w:author="Autore" w:date="2025-10-07T15:54:00Z" w16du:dateUtc="2025-10-07T13:54:00Z">
            <w:rPr>
              <w:rFonts w:ascii="Times New Roman" w:hAnsi="Times New Roman"/>
            </w:rPr>
          </w:rPrChange>
        </w:rPr>
        <w:tab/>
        <w:t xml:space="preserve">è all'inizio del trattamento con insulina o è passato ad un diverso tipo di insulina, (quando passa da una precedente insulina basale a </w:t>
      </w:r>
      <w:proofErr w:type="spellStart"/>
      <w:r w:rsidRPr="006E3615">
        <w:rPr>
          <w:rFonts w:ascii="Times New Roman" w:hAnsi="Times New Roman"/>
          <w:lang w:val="it-IT"/>
          <w:rPrChange w:id="229"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230" w:author="Autore" w:date="2025-10-07T15:54:00Z" w16du:dateUtc="2025-10-07T13:54:00Z">
            <w:rPr>
              <w:rFonts w:ascii="Times New Roman" w:hAnsi="Times New Roman"/>
            </w:rPr>
          </w:rPrChange>
        </w:rPr>
        <w:t>, se si manifesta una ipoglicemia, essa si verificherà più probabilmente al mattino che alla notte),</w:t>
      </w:r>
    </w:p>
    <w:p w14:paraId="1E42E24D" w14:textId="77777777" w:rsidR="00460FF0" w:rsidRPr="006E3615" w:rsidRDefault="00460FF0" w:rsidP="00460FF0">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31" w:author="Autore" w:date="2025-10-07T15:54:00Z" w16du:dateUtc="2025-10-07T13:54:00Z">
            <w:rPr>
              <w:rFonts w:ascii="Times New Roman" w:hAnsi="Times New Roman"/>
            </w:rPr>
          </w:rPrChange>
        </w:rPr>
      </w:pPr>
      <w:r w:rsidRPr="006E3615">
        <w:rPr>
          <w:rFonts w:ascii="Times New Roman" w:hAnsi="Times New Roman"/>
          <w:lang w:val="it-IT"/>
          <w:rPrChange w:id="232" w:author="Autore" w:date="2025-10-07T15:54:00Z" w16du:dateUtc="2025-10-07T13:54:00Z">
            <w:rPr>
              <w:rFonts w:ascii="Times New Roman" w:hAnsi="Times New Roman"/>
            </w:rPr>
          </w:rPrChange>
        </w:rPr>
        <w:t>-</w:t>
      </w:r>
      <w:r w:rsidRPr="006E3615">
        <w:rPr>
          <w:rFonts w:ascii="Times New Roman" w:hAnsi="Times New Roman"/>
          <w:lang w:val="it-IT"/>
          <w:rPrChange w:id="233" w:author="Autore" w:date="2025-10-07T15:54:00Z" w16du:dateUtc="2025-10-07T13:54:00Z">
            <w:rPr>
              <w:rFonts w:ascii="Times New Roman" w:hAnsi="Times New Roman"/>
            </w:rPr>
          </w:rPrChange>
        </w:rPr>
        <w:tab/>
        <w:t>i livelli di zucchero nel sangue sono quasi nella norma o mostrano variazioni,</w:t>
      </w:r>
    </w:p>
    <w:p w14:paraId="06F06BD5" w14:textId="77777777" w:rsidR="00460FF0" w:rsidRPr="006E3615" w:rsidRDefault="00460FF0" w:rsidP="00460FF0">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234" w:author="Autore" w:date="2025-10-07T15:54:00Z" w16du:dateUtc="2025-10-07T13:54:00Z">
            <w:rPr>
              <w:rFonts w:ascii="Times New Roman" w:hAnsi="Times New Roman"/>
            </w:rPr>
          </w:rPrChange>
        </w:rPr>
      </w:pPr>
      <w:r w:rsidRPr="006E3615">
        <w:rPr>
          <w:rFonts w:ascii="Times New Roman" w:hAnsi="Times New Roman"/>
          <w:lang w:val="it-IT"/>
          <w:rPrChange w:id="235" w:author="Autore" w:date="2025-10-07T15:54:00Z" w16du:dateUtc="2025-10-07T13:54:00Z">
            <w:rPr>
              <w:rFonts w:ascii="Times New Roman" w:hAnsi="Times New Roman"/>
            </w:rPr>
          </w:rPrChange>
        </w:rPr>
        <w:t>-</w:t>
      </w:r>
      <w:r w:rsidRPr="006E3615">
        <w:rPr>
          <w:rFonts w:ascii="Times New Roman" w:hAnsi="Times New Roman"/>
          <w:lang w:val="it-IT"/>
          <w:rPrChange w:id="236" w:author="Autore" w:date="2025-10-07T15:54:00Z" w16du:dateUtc="2025-10-07T13:54:00Z">
            <w:rPr>
              <w:rFonts w:ascii="Times New Roman" w:hAnsi="Times New Roman"/>
            </w:rPr>
          </w:rPrChange>
        </w:rPr>
        <w:tab/>
        <w:t>è variata la zona della pelle in cui inietta l’insulina (</w:t>
      </w:r>
      <w:r w:rsidR="00353588" w:rsidRPr="006E3615">
        <w:rPr>
          <w:rFonts w:ascii="Times New Roman" w:hAnsi="Times New Roman"/>
          <w:lang w:val="it-IT"/>
          <w:rPrChange w:id="237" w:author="Autore" w:date="2025-10-07T15:54:00Z" w16du:dateUtc="2025-10-07T13:54:00Z">
            <w:rPr>
              <w:rFonts w:ascii="Times New Roman" w:hAnsi="Times New Roman"/>
            </w:rPr>
          </w:rPrChange>
        </w:rPr>
        <w:t>ad</w:t>
      </w:r>
      <w:r w:rsidRPr="006E3615">
        <w:rPr>
          <w:rFonts w:ascii="Times New Roman" w:hAnsi="Times New Roman"/>
          <w:lang w:val="it-IT"/>
          <w:rPrChange w:id="238" w:author="Autore" w:date="2025-10-07T15:54:00Z" w16du:dateUtc="2025-10-07T13:54:00Z">
            <w:rPr>
              <w:rFonts w:ascii="Times New Roman" w:hAnsi="Times New Roman"/>
            </w:rPr>
          </w:rPrChange>
        </w:rPr>
        <w:t xml:space="preserve"> esempio dalla coscia alla parte superiore del braccio),</w:t>
      </w:r>
    </w:p>
    <w:p w14:paraId="50658546" w14:textId="77777777" w:rsidR="0031003E" w:rsidRPr="006E3615" w:rsidRDefault="00460FF0" w:rsidP="00E6764A">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239" w:author="Autore" w:date="2025-10-07T15:54:00Z" w16du:dateUtc="2025-10-07T13:54:00Z">
            <w:rPr>
              <w:rFonts w:ascii="Times New Roman" w:hAnsi="Times New Roman"/>
            </w:rPr>
          </w:rPrChange>
        </w:rPr>
      </w:pPr>
      <w:r w:rsidRPr="006E3615">
        <w:rPr>
          <w:rFonts w:ascii="Times New Roman" w:hAnsi="Times New Roman"/>
          <w:lang w:val="it-IT"/>
          <w:rPrChange w:id="240" w:author="Autore" w:date="2025-10-07T15:54:00Z" w16du:dateUtc="2025-10-07T13:54:00Z">
            <w:rPr>
              <w:rFonts w:ascii="Times New Roman" w:hAnsi="Times New Roman"/>
            </w:rPr>
          </w:rPrChange>
        </w:rPr>
        <w:t>-</w:t>
      </w:r>
      <w:r w:rsidRPr="006E3615">
        <w:rPr>
          <w:rFonts w:ascii="Times New Roman" w:hAnsi="Times New Roman"/>
          <w:lang w:val="it-IT"/>
          <w:rPrChange w:id="241" w:author="Autore" w:date="2025-10-07T15:54:00Z" w16du:dateUtc="2025-10-07T13:54:00Z">
            <w:rPr>
              <w:rFonts w:ascii="Times New Roman" w:hAnsi="Times New Roman"/>
            </w:rPr>
          </w:rPrChange>
        </w:rPr>
        <w:tab/>
        <w:t>soffre di gravi malattie al rene o al fegato, oppure di altre malattie come l'ipotiroidismo.</w:t>
      </w:r>
    </w:p>
    <w:p w14:paraId="61B69F6D"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242" w:author="Autore" w:date="2025-10-07T15:54:00Z" w16du:dateUtc="2025-10-07T13:54:00Z">
            <w:rPr>
              <w:rFonts w:ascii="Times New Roman" w:hAnsi="Times New Roman"/>
              <w:b/>
            </w:rPr>
          </w:rPrChange>
        </w:rPr>
      </w:pPr>
      <w:r w:rsidRPr="006E3615">
        <w:rPr>
          <w:rFonts w:ascii="Times New Roman" w:hAnsi="Times New Roman"/>
          <w:b/>
          <w:lang w:val="it-IT"/>
          <w:rPrChange w:id="243" w:author="Autore" w:date="2025-10-07T15:54:00Z" w16du:dateUtc="2025-10-07T13:54:00Z">
            <w:rPr>
              <w:rFonts w:ascii="Times New Roman" w:hAnsi="Times New Roman"/>
              <w:b/>
            </w:rPr>
          </w:rPrChange>
        </w:rPr>
        <w:t>Sintomi di avvertimento di ipoglicemia</w:t>
      </w:r>
    </w:p>
    <w:p w14:paraId="360F0000"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44" w:author="Autore" w:date="2025-10-07T15:54:00Z" w16du:dateUtc="2025-10-07T13:54:00Z">
            <w:rPr>
              <w:rFonts w:ascii="Times New Roman" w:hAnsi="Times New Roman"/>
            </w:rPr>
          </w:rPrChange>
        </w:rPr>
      </w:pPr>
      <w:r w:rsidRPr="006E3615">
        <w:rPr>
          <w:rFonts w:ascii="Times New Roman" w:hAnsi="Times New Roman"/>
          <w:lang w:val="it-IT"/>
          <w:rPrChange w:id="245" w:author="Autore" w:date="2025-10-07T15:54:00Z" w16du:dateUtc="2025-10-07T13:54:00Z">
            <w:rPr>
              <w:rFonts w:ascii="Times New Roman" w:hAnsi="Times New Roman"/>
            </w:rPr>
          </w:rPrChange>
        </w:rPr>
        <w:t>- Nell’organismo</w:t>
      </w:r>
    </w:p>
    <w:p w14:paraId="787FCCF3"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46" w:author="Autore" w:date="2025-10-07T15:54:00Z" w16du:dateUtc="2025-10-07T13:54:00Z">
            <w:rPr>
              <w:rFonts w:ascii="Times New Roman" w:hAnsi="Times New Roman"/>
            </w:rPr>
          </w:rPrChange>
        </w:rPr>
      </w:pPr>
      <w:r w:rsidRPr="006E3615">
        <w:rPr>
          <w:rFonts w:ascii="Times New Roman" w:hAnsi="Times New Roman"/>
          <w:lang w:val="it-IT"/>
          <w:rPrChange w:id="247" w:author="Autore" w:date="2025-10-07T15:54:00Z" w16du:dateUtc="2025-10-07T13:54:00Z">
            <w:rPr>
              <w:rFonts w:ascii="Times New Roman" w:hAnsi="Times New Roman"/>
            </w:rPr>
          </w:rPrChange>
        </w:rPr>
        <w:t xml:space="preserve">Esempi di sintomi che indicano che i livelli ematici di zucchero si stanno abbassando troppo o troppo velocemente: sudorazione, </w:t>
      </w:r>
      <w:r w:rsidR="006A5549" w:rsidRPr="006E3615">
        <w:rPr>
          <w:rFonts w:ascii="Times New Roman" w:hAnsi="Times New Roman"/>
          <w:lang w:val="it-IT"/>
          <w:rPrChange w:id="248" w:author="Autore" w:date="2025-10-07T15:54:00Z" w16du:dateUtc="2025-10-07T13:54:00Z">
            <w:rPr>
              <w:rFonts w:ascii="Times New Roman" w:hAnsi="Times New Roman"/>
            </w:rPr>
          </w:rPrChange>
        </w:rPr>
        <w:t>pelle</w:t>
      </w:r>
      <w:r w:rsidRPr="006E3615">
        <w:rPr>
          <w:rFonts w:ascii="Times New Roman" w:hAnsi="Times New Roman"/>
          <w:lang w:val="it-IT"/>
          <w:rPrChange w:id="249" w:author="Autore" w:date="2025-10-07T15:54:00Z" w16du:dateUtc="2025-10-07T13:54:00Z">
            <w:rPr>
              <w:rFonts w:ascii="Times New Roman" w:hAnsi="Times New Roman"/>
            </w:rPr>
          </w:rPrChange>
        </w:rPr>
        <w:t xml:space="preserve"> umida, ansia, tachicardia, ipertensione, palpitazioni e battito cardiaco irregolare. Questi sintomi possono spesso svilupparsi prima di quelli che indicano una riduzione dei livelli cerebrali di zucchero.</w:t>
      </w:r>
    </w:p>
    <w:p w14:paraId="59E67505"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50" w:author="Autore" w:date="2025-10-07T15:54:00Z" w16du:dateUtc="2025-10-07T13:54:00Z">
            <w:rPr>
              <w:rFonts w:ascii="Times New Roman" w:hAnsi="Times New Roman"/>
            </w:rPr>
          </w:rPrChange>
        </w:rPr>
      </w:pPr>
      <w:r w:rsidRPr="006E3615">
        <w:rPr>
          <w:rFonts w:ascii="Times New Roman" w:hAnsi="Times New Roman"/>
          <w:lang w:val="it-IT"/>
          <w:rPrChange w:id="251" w:author="Autore" w:date="2025-10-07T15:54:00Z" w16du:dateUtc="2025-10-07T13:54:00Z">
            <w:rPr>
              <w:rFonts w:ascii="Times New Roman" w:hAnsi="Times New Roman"/>
            </w:rPr>
          </w:rPrChange>
        </w:rPr>
        <w:t xml:space="preserve">- </w:t>
      </w:r>
      <w:r w:rsidR="00607AC7" w:rsidRPr="006E3615">
        <w:rPr>
          <w:rFonts w:ascii="Times New Roman" w:hAnsi="Times New Roman"/>
          <w:lang w:val="it-IT"/>
          <w:rPrChange w:id="252" w:author="Autore" w:date="2025-10-07T15:54:00Z" w16du:dateUtc="2025-10-07T13:54:00Z">
            <w:rPr>
              <w:rFonts w:ascii="Times New Roman" w:hAnsi="Times New Roman"/>
            </w:rPr>
          </w:rPrChange>
        </w:rPr>
        <w:tab/>
      </w:r>
      <w:r w:rsidRPr="006E3615">
        <w:rPr>
          <w:rFonts w:ascii="Times New Roman" w:hAnsi="Times New Roman"/>
          <w:lang w:val="it-IT"/>
          <w:rPrChange w:id="253" w:author="Autore" w:date="2025-10-07T15:54:00Z" w16du:dateUtc="2025-10-07T13:54:00Z">
            <w:rPr>
              <w:rFonts w:ascii="Times New Roman" w:hAnsi="Times New Roman"/>
            </w:rPr>
          </w:rPrChange>
        </w:rPr>
        <w:t>Nel cervello</w:t>
      </w:r>
    </w:p>
    <w:p w14:paraId="79242CA3"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54" w:author="Autore" w:date="2025-10-07T15:54:00Z" w16du:dateUtc="2025-10-07T13:54:00Z">
            <w:rPr>
              <w:rFonts w:ascii="Times New Roman" w:hAnsi="Times New Roman"/>
            </w:rPr>
          </w:rPrChange>
        </w:rPr>
      </w:pPr>
      <w:r w:rsidRPr="006E3615">
        <w:rPr>
          <w:rFonts w:ascii="Times New Roman" w:hAnsi="Times New Roman"/>
          <w:lang w:val="it-IT"/>
          <w:rPrChange w:id="255" w:author="Autore" w:date="2025-10-07T15:54:00Z" w16du:dateUtc="2025-10-07T13:54:00Z">
            <w:rPr>
              <w:rFonts w:ascii="Times New Roman" w:hAnsi="Times New Roman"/>
            </w:rPr>
          </w:rPrChange>
        </w:rPr>
        <w:t>Esempi di sintomi che indicano una riduzione dei livelli cerebrali di zucchero: emicrania, fame insaziabile, nausea, vomito, stanchezza, sonnolenza, disturbi del sonno, inquietudine, aggressività, difficoltà di concentrazione, riduzione della capacità di reagire, umore depresso, confusione, difficoltà di parola (talvolta afasia), disturbi della vista, tremore, paralisi, disturbi sensoriali (parestesia), sensazioni di formicolio e di intorpidimento della bocca, vertigini, perdita dell'autocontrollo, incapacità di provvedere a sé stessi, convulsioni, perdita della conoscenza.</w:t>
      </w:r>
    </w:p>
    <w:p w14:paraId="7BD151A9"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56" w:author="Autore" w:date="2025-10-07T15:54:00Z" w16du:dateUtc="2025-10-07T13:54:00Z">
            <w:rPr>
              <w:rFonts w:ascii="Times New Roman" w:hAnsi="Times New Roman"/>
            </w:rPr>
          </w:rPrChange>
        </w:rPr>
      </w:pPr>
      <w:r w:rsidRPr="006E3615">
        <w:rPr>
          <w:rFonts w:ascii="Times New Roman" w:hAnsi="Times New Roman"/>
          <w:lang w:val="it-IT"/>
          <w:rPrChange w:id="257" w:author="Autore" w:date="2025-10-07T15:54:00Z" w16du:dateUtc="2025-10-07T13:54:00Z">
            <w:rPr>
              <w:rFonts w:ascii="Times New Roman" w:hAnsi="Times New Roman"/>
            </w:rPr>
          </w:rPrChange>
        </w:rPr>
        <w:lastRenderedPageBreak/>
        <w:t>I primi sintomi caratteristici di uno stato di ipoglicemia ("sintomi di avvertimento") possono variare, essere meno evidenti o addirittura completamente assenti</w:t>
      </w:r>
    </w:p>
    <w:p w14:paraId="2836C8B1"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258" w:author="Autore" w:date="2025-10-07T15:54:00Z" w16du:dateUtc="2025-10-07T13:54:00Z">
            <w:rPr>
              <w:rFonts w:ascii="Times New Roman" w:hAnsi="Times New Roman"/>
            </w:rPr>
          </w:rPrChange>
        </w:rPr>
      </w:pPr>
      <w:r w:rsidRPr="006E3615">
        <w:rPr>
          <w:rFonts w:ascii="Times New Roman" w:hAnsi="Times New Roman"/>
          <w:lang w:val="it-IT"/>
          <w:rPrChange w:id="259" w:author="Autore" w:date="2025-10-07T15:54:00Z" w16du:dateUtc="2025-10-07T13:54:00Z">
            <w:rPr>
              <w:rFonts w:ascii="Times New Roman" w:hAnsi="Times New Roman"/>
            </w:rPr>
          </w:rPrChange>
        </w:rPr>
        <w:t>-</w:t>
      </w:r>
      <w:r w:rsidRPr="006E3615">
        <w:rPr>
          <w:rFonts w:ascii="Times New Roman" w:hAnsi="Times New Roman"/>
          <w:lang w:val="it-IT"/>
          <w:rPrChange w:id="260" w:author="Autore" w:date="2025-10-07T15:54:00Z" w16du:dateUtc="2025-10-07T13:54:00Z">
            <w:rPr>
              <w:rFonts w:ascii="Times New Roman" w:hAnsi="Times New Roman"/>
            </w:rPr>
          </w:rPrChange>
        </w:rPr>
        <w:tab/>
        <w:t>se è anzian</w:t>
      </w:r>
      <w:r w:rsidR="006A5549" w:rsidRPr="006E3615">
        <w:rPr>
          <w:rFonts w:ascii="Times New Roman" w:hAnsi="Times New Roman"/>
          <w:lang w:val="it-IT"/>
          <w:rPrChange w:id="261" w:author="Autore" w:date="2025-10-07T15:54:00Z" w16du:dateUtc="2025-10-07T13:54:00Z">
            <w:rPr>
              <w:rFonts w:ascii="Times New Roman" w:hAnsi="Times New Roman"/>
            </w:rPr>
          </w:rPrChange>
        </w:rPr>
        <w:t>o</w:t>
      </w:r>
      <w:r w:rsidRPr="006E3615">
        <w:rPr>
          <w:rFonts w:ascii="Times New Roman" w:hAnsi="Times New Roman"/>
          <w:lang w:val="it-IT"/>
          <w:rPrChange w:id="262" w:author="Autore" w:date="2025-10-07T15:54:00Z" w16du:dateUtc="2025-10-07T13:54:00Z">
            <w:rPr>
              <w:rFonts w:ascii="Times New Roman" w:hAnsi="Times New Roman"/>
            </w:rPr>
          </w:rPrChange>
        </w:rPr>
        <w:t xml:space="preserve">, ha </w:t>
      </w:r>
      <w:r w:rsidR="006A5549" w:rsidRPr="006E3615">
        <w:rPr>
          <w:rFonts w:ascii="Times New Roman" w:hAnsi="Times New Roman"/>
          <w:lang w:val="it-IT"/>
          <w:rPrChange w:id="263" w:author="Autore" w:date="2025-10-07T15:54:00Z" w16du:dateUtc="2025-10-07T13:54:00Z">
            <w:rPr>
              <w:rFonts w:ascii="Times New Roman" w:hAnsi="Times New Roman"/>
            </w:rPr>
          </w:rPrChange>
        </w:rPr>
        <w:t>il</w:t>
      </w:r>
      <w:r w:rsidRPr="006E3615">
        <w:rPr>
          <w:rFonts w:ascii="Times New Roman" w:hAnsi="Times New Roman"/>
          <w:lang w:val="it-IT"/>
          <w:rPrChange w:id="264" w:author="Autore" w:date="2025-10-07T15:54:00Z" w16du:dateUtc="2025-10-07T13:54:00Z">
            <w:rPr>
              <w:rFonts w:ascii="Times New Roman" w:hAnsi="Times New Roman"/>
            </w:rPr>
          </w:rPrChange>
        </w:rPr>
        <w:t xml:space="preserve"> diabete </w:t>
      </w:r>
      <w:r w:rsidR="006A5549" w:rsidRPr="006E3615">
        <w:rPr>
          <w:rFonts w:ascii="Times New Roman" w:hAnsi="Times New Roman"/>
          <w:lang w:val="it-IT"/>
          <w:rPrChange w:id="265" w:author="Autore" w:date="2025-10-07T15:54:00Z" w16du:dateUtc="2025-10-07T13:54:00Z">
            <w:rPr>
              <w:rFonts w:ascii="Times New Roman" w:hAnsi="Times New Roman"/>
            </w:rPr>
          </w:rPrChange>
        </w:rPr>
        <w:t xml:space="preserve">da molto tempo </w:t>
      </w:r>
      <w:r w:rsidRPr="006E3615">
        <w:rPr>
          <w:rFonts w:ascii="Times New Roman" w:hAnsi="Times New Roman"/>
          <w:lang w:val="it-IT"/>
          <w:rPrChange w:id="266" w:author="Autore" w:date="2025-10-07T15:54:00Z" w16du:dateUtc="2025-10-07T13:54:00Z">
            <w:rPr>
              <w:rFonts w:ascii="Times New Roman" w:hAnsi="Times New Roman"/>
            </w:rPr>
          </w:rPrChange>
        </w:rPr>
        <w:t>o soffre di un certo tipo di malatti</w:t>
      </w:r>
      <w:r w:rsidR="006A5549" w:rsidRPr="006E3615">
        <w:rPr>
          <w:rFonts w:ascii="Times New Roman" w:hAnsi="Times New Roman"/>
          <w:lang w:val="it-IT"/>
          <w:rPrChange w:id="267" w:author="Autore" w:date="2025-10-07T15:54:00Z" w16du:dateUtc="2025-10-07T13:54:00Z">
            <w:rPr>
              <w:rFonts w:ascii="Times New Roman" w:hAnsi="Times New Roman"/>
            </w:rPr>
          </w:rPrChange>
        </w:rPr>
        <w:t>a</w:t>
      </w:r>
      <w:r w:rsidRPr="006E3615">
        <w:rPr>
          <w:rFonts w:ascii="Times New Roman" w:hAnsi="Times New Roman"/>
          <w:lang w:val="it-IT"/>
          <w:rPrChange w:id="268" w:author="Autore" w:date="2025-10-07T15:54:00Z" w16du:dateUtc="2025-10-07T13:54:00Z">
            <w:rPr>
              <w:rFonts w:ascii="Times New Roman" w:hAnsi="Times New Roman"/>
            </w:rPr>
          </w:rPrChange>
        </w:rPr>
        <w:t xml:space="preserve"> neurologic</w:t>
      </w:r>
      <w:r w:rsidR="006A5549" w:rsidRPr="006E3615">
        <w:rPr>
          <w:rFonts w:ascii="Times New Roman" w:hAnsi="Times New Roman"/>
          <w:lang w:val="it-IT"/>
          <w:rPrChange w:id="269" w:author="Autore" w:date="2025-10-07T15:54:00Z" w16du:dateUtc="2025-10-07T13:54:00Z">
            <w:rPr>
              <w:rFonts w:ascii="Times New Roman" w:hAnsi="Times New Roman"/>
            </w:rPr>
          </w:rPrChange>
        </w:rPr>
        <w:t>a</w:t>
      </w:r>
      <w:r w:rsidRPr="006E3615">
        <w:rPr>
          <w:rFonts w:ascii="Times New Roman" w:hAnsi="Times New Roman"/>
          <w:lang w:val="it-IT"/>
          <w:rPrChange w:id="270" w:author="Autore" w:date="2025-10-07T15:54:00Z" w16du:dateUtc="2025-10-07T13:54:00Z">
            <w:rPr>
              <w:rFonts w:ascii="Times New Roman" w:hAnsi="Times New Roman"/>
            </w:rPr>
          </w:rPrChange>
        </w:rPr>
        <w:t xml:space="preserve"> (neuropatia autonomica diabetica),</w:t>
      </w:r>
    </w:p>
    <w:p w14:paraId="58BDF15C"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271" w:author="Autore" w:date="2025-10-07T15:54:00Z" w16du:dateUtc="2025-10-07T13:54:00Z">
            <w:rPr>
              <w:rFonts w:ascii="Times New Roman" w:hAnsi="Times New Roman"/>
            </w:rPr>
          </w:rPrChange>
        </w:rPr>
      </w:pPr>
      <w:r w:rsidRPr="006E3615">
        <w:rPr>
          <w:rFonts w:ascii="Times New Roman" w:hAnsi="Times New Roman"/>
          <w:lang w:val="it-IT"/>
          <w:rPrChange w:id="272" w:author="Autore" w:date="2025-10-07T15:54:00Z" w16du:dateUtc="2025-10-07T13:54:00Z">
            <w:rPr>
              <w:rFonts w:ascii="Times New Roman" w:hAnsi="Times New Roman"/>
            </w:rPr>
          </w:rPrChange>
        </w:rPr>
        <w:t>-</w:t>
      </w:r>
      <w:r w:rsidRPr="006E3615">
        <w:rPr>
          <w:rFonts w:ascii="Times New Roman" w:hAnsi="Times New Roman"/>
          <w:lang w:val="it-IT"/>
          <w:rPrChange w:id="273" w:author="Autore" w:date="2025-10-07T15:54:00Z" w16du:dateUtc="2025-10-07T13:54:00Z">
            <w:rPr>
              <w:rFonts w:ascii="Times New Roman" w:hAnsi="Times New Roman"/>
            </w:rPr>
          </w:rPrChange>
        </w:rPr>
        <w:tab/>
        <w:t>dopo un recente episodio ipoglicemico (</w:t>
      </w:r>
      <w:r w:rsidR="00353588" w:rsidRPr="006E3615">
        <w:rPr>
          <w:rFonts w:ascii="Times New Roman" w:hAnsi="Times New Roman"/>
          <w:lang w:val="it-IT"/>
          <w:rPrChange w:id="274" w:author="Autore" w:date="2025-10-07T15:54:00Z" w16du:dateUtc="2025-10-07T13:54:00Z">
            <w:rPr>
              <w:rFonts w:ascii="Times New Roman" w:hAnsi="Times New Roman"/>
            </w:rPr>
          </w:rPrChange>
        </w:rPr>
        <w:t>ad</w:t>
      </w:r>
      <w:r w:rsidRPr="006E3615">
        <w:rPr>
          <w:rFonts w:ascii="Times New Roman" w:hAnsi="Times New Roman"/>
          <w:lang w:val="it-IT"/>
          <w:rPrChange w:id="275" w:author="Autore" w:date="2025-10-07T15:54:00Z" w16du:dateUtc="2025-10-07T13:54:00Z">
            <w:rPr>
              <w:rFonts w:ascii="Times New Roman" w:hAnsi="Times New Roman"/>
            </w:rPr>
          </w:rPrChange>
        </w:rPr>
        <w:t xml:space="preserve"> esempio il giorno prima) o se l'ipoglicemia appare lentamente,</w:t>
      </w:r>
    </w:p>
    <w:p w14:paraId="09E14612" w14:textId="77777777" w:rsidR="0031003E" w:rsidRPr="006E3615" w:rsidRDefault="00E42D9B" w:rsidP="0031003E">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Change w:id="276" w:author="Autore" w:date="2025-10-07T15:54:00Z" w16du:dateUtc="2025-10-07T13:54:00Z">
            <w:rPr>
              <w:rFonts w:ascii="Times New Roman" w:hAnsi="Times New Roman"/>
            </w:rPr>
          </w:rPrChange>
        </w:rPr>
      </w:pPr>
      <w:r w:rsidRPr="006E3615">
        <w:rPr>
          <w:rFonts w:ascii="Times New Roman" w:hAnsi="Times New Roman"/>
          <w:lang w:val="it-IT"/>
          <w:rPrChange w:id="277" w:author="Autore" w:date="2025-10-07T15:54:00Z" w16du:dateUtc="2025-10-07T13:54:00Z">
            <w:rPr>
              <w:rFonts w:ascii="Times New Roman" w:hAnsi="Times New Roman"/>
            </w:rPr>
          </w:rPrChange>
        </w:rPr>
        <w:t xml:space="preserve">se </w:t>
      </w:r>
      <w:r w:rsidR="0031003E" w:rsidRPr="006E3615">
        <w:rPr>
          <w:rFonts w:ascii="Times New Roman" w:hAnsi="Times New Roman"/>
          <w:lang w:val="it-IT"/>
          <w:rPrChange w:id="278" w:author="Autore" w:date="2025-10-07T15:54:00Z" w16du:dateUtc="2025-10-07T13:54:00Z">
            <w:rPr>
              <w:rFonts w:ascii="Times New Roman" w:hAnsi="Times New Roman"/>
            </w:rPr>
          </w:rPrChange>
        </w:rPr>
        <w:t>i livelli di glicemia sono quasi normali o almeno decisamente migliorati,</w:t>
      </w:r>
    </w:p>
    <w:p w14:paraId="2249C661" w14:textId="77777777" w:rsidR="0031003E" w:rsidRPr="006E3615" w:rsidRDefault="0031003E" w:rsidP="0031003E">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Change w:id="279" w:author="Autore" w:date="2025-10-07T15:54:00Z" w16du:dateUtc="2025-10-07T13:54:00Z">
            <w:rPr>
              <w:rFonts w:ascii="Times New Roman" w:hAnsi="Times New Roman"/>
            </w:rPr>
          </w:rPrChange>
        </w:rPr>
      </w:pPr>
      <w:r w:rsidRPr="006E3615">
        <w:rPr>
          <w:rFonts w:ascii="Times New Roman" w:hAnsi="Times New Roman"/>
          <w:lang w:val="it-IT"/>
          <w:rPrChange w:id="280" w:author="Autore" w:date="2025-10-07T15:54:00Z" w16du:dateUtc="2025-10-07T13:54:00Z">
            <w:rPr>
              <w:rFonts w:ascii="Times New Roman" w:hAnsi="Times New Roman"/>
            </w:rPr>
          </w:rPrChange>
        </w:rPr>
        <w:t>se è recentemente passat</w:t>
      </w:r>
      <w:r w:rsidR="006A5549" w:rsidRPr="006E3615">
        <w:rPr>
          <w:rFonts w:ascii="Times New Roman" w:hAnsi="Times New Roman"/>
          <w:lang w:val="it-IT"/>
          <w:rPrChange w:id="281" w:author="Autore" w:date="2025-10-07T15:54:00Z" w16du:dateUtc="2025-10-07T13:54:00Z">
            <w:rPr>
              <w:rFonts w:ascii="Times New Roman" w:hAnsi="Times New Roman"/>
            </w:rPr>
          </w:rPrChange>
        </w:rPr>
        <w:t>o</w:t>
      </w:r>
      <w:r w:rsidRPr="006E3615">
        <w:rPr>
          <w:rFonts w:ascii="Times New Roman" w:hAnsi="Times New Roman"/>
          <w:lang w:val="it-IT"/>
          <w:rPrChange w:id="282" w:author="Autore" w:date="2025-10-07T15:54:00Z" w16du:dateUtc="2025-10-07T13:54:00Z">
            <w:rPr>
              <w:rFonts w:ascii="Times New Roman" w:hAnsi="Times New Roman"/>
            </w:rPr>
          </w:rPrChange>
        </w:rPr>
        <w:t xml:space="preserve"> da un’insulina animale a un’insulina umana come </w:t>
      </w:r>
      <w:proofErr w:type="spellStart"/>
      <w:r w:rsidRPr="006E3615">
        <w:rPr>
          <w:rFonts w:ascii="Times New Roman" w:hAnsi="Times New Roman"/>
          <w:lang w:val="it-IT"/>
          <w:rPrChange w:id="283"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284" w:author="Autore" w:date="2025-10-07T15:54:00Z" w16du:dateUtc="2025-10-07T13:54:00Z">
            <w:rPr>
              <w:rFonts w:ascii="Times New Roman" w:hAnsi="Times New Roman"/>
            </w:rPr>
          </w:rPrChange>
        </w:rPr>
        <w:t>,</w:t>
      </w:r>
    </w:p>
    <w:p w14:paraId="034C46AB" w14:textId="77777777" w:rsidR="0031003E" w:rsidRPr="006E3615" w:rsidRDefault="0031003E"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285" w:author="Autore" w:date="2025-10-07T15:54:00Z" w16du:dateUtc="2025-10-07T13:54:00Z">
            <w:rPr>
              <w:rFonts w:ascii="Times New Roman" w:hAnsi="Times New Roman"/>
            </w:rPr>
          </w:rPrChange>
        </w:rPr>
      </w:pPr>
      <w:r w:rsidRPr="006E3615">
        <w:rPr>
          <w:rFonts w:ascii="Times New Roman" w:hAnsi="Times New Roman"/>
          <w:lang w:val="it-IT"/>
          <w:rPrChange w:id="286" w:author="Autore" w:date="2025-10-07T15:54:00Z" w16du:dateUtc="2025-10-07T13:54:00Z">
            <w:rPr>
              <w:rFonts w:ascii="Times New Roman" w:hAnsi="Times New Roman"/>
            </w:rPr>
          </w:rPrChange>
        </w:rPr>
        <w:t>-</w:t>
      </w:r>
      <w:r w:rsidRPr="006E3615">
        <w:rPr>
          <w:rFonts w:ascii="Times New Roman" w:hAnsi="Times New Roman"/>
          <w:lang w:val="it-IT"/>
          <w:rPrChange w:id="287" w:author="Autore" w:date="2025-10-07T15:54:00Z" w16du:dateUtc="2025-10-07T13:54:00Z">
            <w:rPr>
              <w:rFonts w:ascii="Times New Roman" w:hAnsi="Times New Roman"/>
            </w:rPr>
          </w:rPrChange>
        </w:rPr>
        <w:tab/>
        <w:t xml:space="preserve">se </w:t>
      </w:r>
      <w:r w:rsidR="006A5549" w:rsidRPr="006E3615">
        <w:rPr>
          <w:rFonts w:ascii="Times New Roman" w:hAnsi="Times New Roman"/>
          <w:lang w:val="it-IT"/>
          <w:rPrChange w:id="288" w:author="Autore" w:date="2025-10-07T15:54:00Z" w16du:dateUtc="2025-10-07T13:54:00Z">
            <w:rPr>
              <w:rFonts w:ascii="Times New Roman" w:hAnsi="Times New Roman"/>
            </w:rPr>
          </w:rPrChange>
        </w:rPr>
        <w:t>sta assumendo o ha assunto alcuni</w:t>
      </w:r>
      <w:r w:rsidRPr="006E3615">
        <w:rPr>
          <w:rFonts w:ascii="Times New Roman" w:hAnsi="Times New Roman"/>
          <w:lang w:val="it-IT"/>
          <w:rPrChange w:id="289"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290" w:author="Autore" w:date="2025-10-07T15:54:00Z" w16du:dateUtc="2025-10-07T13:54:00Z">
            <w:rPr>
              <w:rFonts w:ascii="Times New Roman" w:hAnsi="Times New Roman"/>
            </w:rPr>
          </w:rPrChange>
        </w:rPr>
        <w:t>vedere</w:t>
      </w:r>
      <w:r w:rsidRPr="006E3615">
        <w:rPr>
          <w:rFonts w:ascii="Times New Roman" w:hAnsi="Times New Roman"/>
          <w:lang w:val="it-IT"/>
          <w:rPrChange w:id="291" w:author="Autore" w:date="2025-10-07T15:54:00Z" w16du:dateUtc="2025-10-07T13:54:00Z">
            <w:rPr>
              <w:rFonts w:ascii="Times New Roman" w:hAnsi="Times New Roman"/>
            </w:rPr>
          </w:rPrChange>
        </w:rPr>
        <w:t xml:space="preserve"> para</w:t>
      </w:r>
      <w:r w:rsidR="00EB3875" w:rsidRPr="006E3615">
        <w:rPr>
          <w:rFonts w:ascii="Times New Roman" w:hAnsi="Times New Roman"/>
          <w:lang w:val="it-IT"/>
          <w:rPrChange w:id="292" w:author="Autore" w:date="2025-10-07T15:54:00Z" w16du:dateUtc="2025-10-07T13:54:00Z">
            <w:rPr>
              <w:rFonts w:ascii="Times New Roman" w:hAnsi="Times New Roman"/>
            </w:rPr>
          </w:rPrChange>
        </w:rPr>
        <w:t>grafo 2</w:t>
      </w:r>
      <w:r w:rsidRPr="006E3615">
        <w:rPr>
          <w:rFonts w:ascii="Times New Roman" w:hAnsi="Times New Roman"/>
          <w:lang w:val="it-IT"/>
          <w:rPrChange w:id="293"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294"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295"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296" w:author="Autore" w:date="2025-10-07T15:54:00Z" w16du:dateUtc="2025-10-07T13:54:00Z">
            <w:rPr>
              <w:rFonts w:ascii="Times New Roman" w:hAnsi="Times New Roman"/>
            </w:rPr>
          </w:rPrChange>
        </w:rPr>
        <w:t xml:space="preserve">e </w:t>
      </w:r>
      <w:r w:rsidRPr="006E3615">
        <w:rPr>
          <w:rFonts w:ascii="Times New Roman" w:hAnsi="Times New Roman"/>
          <w:lang w:val="it-IT"/>
          <w:rPrChange w:id="297" w:author="Autore" w:date="2025-10-07T15:54:00Z" w16du:dateUtc="2025-10-07T13:54:00Z">
            <w:rPr>
              <w:rFonts w:ascii="Times New Roman" w:hAnsi="Times New Roman"/>
            </w:rPr>
          </w:rPrChange>
        </w:rPr>
        <w:t>altri medicinali”).</w:t>
      </w:r>
    </w:p>
    <w:p w14:paraId="203FAFEB"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298" w:author="Autore" w:date="2025-10-07T15:54:00Z" w16du:dateUtc="2025-10-07T13:54:00Z">
            <w:rPr>
              <w:rFonts w:ascii="Times New Roman" w:hAnsi="Times New Roman"/>
            </w:rPr>
          </w:rPrChange>
        </w:rPr>
      </w:pPr>
      <w:r w:rsidRPr="006E3615">
        <w:rPr>
          <w:rFonts w:ascii="Times New Roman" w:hAnsi="Times New Roman"/>
          <w:lang w:val="it-IT"/>
          <w:rPrChange w:id="299" w:author="Autore" w:date="2025-10-07T15:54:00Z" w16du:dateUtc="2025-10-07T13:54:00Z">
            <w:rPr>
              <w:rFonts w:ascii="Times New Roman" w:hAnsi="Times New Roman"/>
            </w:rPr>
          </w:rPrChange>
        </w:rPr>
        <w:t xml:space="preserve">In questi casi, si può sviluppare una </w:t>
      </w:r>
      <w:r w:rsidR="006A5549" w:rsidRPr="006E3615">
        <w:rPr>
          <w:rFonts w:ascii="Times New Roman" w:hAnsi="Times New Roman"/>
          <w:lang w:val="it-IT"/>
          <w:rPrChange w:id="300" w:author="Autore" w:date="2025-10-07T15:54:00Z" w16du:dateUtc="2025-10-07T13:54:00Z">
            <w:rPr>
              <w:rFonts w:ascii="Times New Roman" w:hAnsi="Times New Roman"/>
            </w:rPr>
          </w:rPrChange>
        </w:rPr>
        <w:t>grave</w:t>
      </w:r>
      <w:r w:rsidRPr="006E3615">
        <w:rPr>
          <w:rFonts w:ascii="Times New Roman" w:hAnsi="Times New Roman"/>
          <w:lang w:val="it-IT"/>
          <w:rPrChange w:id="301" w:author="Autore" w:date="2025-10-07T15:54:00Z" w16du:dateUtc="2025-10-07T13:54:00Z">
            <w:rPr>
              <w:rFonts w:ascii="Times New Roman" w:hAnsi="Times New Roman"/>
            </w:rPr>
          </w:rPrChange>
        </w:rPr>
        <w:t xml:space="preserve"> ipoglicemia (persino con </w:t>
      </w:r>
      <w:r w:rsidR="00C104F0" w:rsidRPr="006E3615">
        <w:rPr>
          <w:rFonts w:ascii="Times New Roman" w:hAnsi="Times New Roman"/>
          <w:lang w:val="it-IT"/>
          <w:rPrChange w:id="302" w:author="Autore" w:date="2025-10-07T15:54:00Z" w16du:dateUtc="2025-10-07T13:54:00Z">
            <w:rPr>
              <w:rFonts w:ascii="Times New Roman" w:hAnsi="Times New Roman"/>
            </w:rPr>
          </w:rPrChange>
        </w:rPr>
        <w:t>svenimento</w:t>
      </w:r>
      <w:r w:rsidRPr="006E3615">
        <w:rPr>
          <w:rFonts w:ascii="Times New Roman" w:hAnsi="Times New Roman"/>
          <w:lang w:val="it-IT"/>
          <w:rPrChange w:id="303" w:author="Autore" w:date="2025-10-07T15:54:00Z" w16du:dateUtc="2025-10-07T13:54:00Z">
            <w:rPr>
              <w:rFonts w:ascii="Times New Roman" w:hAnsi="Times New Roman"/>
            </w:rPr>
          </w:rPrChange>
        </w:rPr>
        <w:t xml:space="preserve">) senza riconoscerla per tempo. Pertanto </w:t>
      </w:r>
      <w:r w:rsidR="006A5549" w:rsidRPr="006E3615">
        <w:rPr>
          <w:rFonts w:ascii="Times New Roman" w:hAnsi="Times New Roman"/>
          <w:lang w:val="it-IT"/>
          <w:rPrChange w:id="304" w:author="Autore" w:date="2025-10-07T15:54:00Z" w16du:dateUtc="2025-10-07T13:54:00Z">
            <w:rPr>
              <w:rFonts w:ascii="Times New Roman" w:hAnsi="Times New Roman"/>
            </w:rPr>
          </w:rPrChange>
        </w:rPr>
        <w:t>impari a</w:t>
      </w:r>
      <w:r w:rsidRPr="006E3615">
        <w:rPr>
          <w:rFonts w:ascii="Times New Roman" w:hAnsi="Times New Roman"/>
          <w:lang w:val="it-IT"/>
          <w:rPrChange w:id="305" w:author="Autore" w:date="2025-10-07T15:54:00Z" w16du:dateUtc="2025-10-07T13:54:00Z">
            <w:rPr>
              <w:rFonts w:ascii="Times New Roman" w:hAnsi="Times New Roman"/>
            </w:rPr>
          </w:rPrChange>
        </w:rPr>
        <w:t xml:space="preserve"> conosce</w:t>
      </w:r>
      <w:r w:rsidR="00A85F0D" w:rsidRPr="006E3615">
        <w:rPr>
          <w:rFonts w:ascii="Times New Roman" w:hAnsi="Times New Roman"/>
          <w:lang w:val="it-IT"/>
          <w:rPrChange w:id="306" w:author="Autore" w:date="2025-10-07T15:54:00Z" w16du:dateUtc="2025-10-07T13:54:00Z">
            <w:rPr>
              <w:rFonts w:ascii="Times New Roman" w:hAnsi="Times New Roman"/>
            </w:rPr>
          </w:rPrChange>
        </w:rPr>
        <w:t>re</w:t>
      </w:r>
      <w:r w:rsidRPr="006E3615">
        <w:rPr>
          <w:rFonts w:ascii="Times New Roman" w:hAnsi="Times New Roman"/>
          <w:lang w:val="it-IT"/>
          <w:rPrChange w:id="307" w:author="Autore" w:date="2025-10-07T15:54:00Z" w16du:dateUtc="2025-10-07T13:54:00Z">
            <w:rPr>
              <w:rFonts w:ascii="Times New Roman" w:hAnsi="Times New Roman"/>
            </w:rPr>
          </w:rPrChange>
        </w:rPr>
        <w:t xml:space="preserve"> i sintomi di avvertimento dell'ipoglicemia. Se si rende necessario, controlli più frequenti della glicemia possono essere d'aiuto nell'identificare lievi episodi ipoglicemici che potrebbero altrimenti passare inosservati. Se non </w:t>
      </w:r>
      <w:r w:rsidR="00A85F0D" w:rsidRPr="006E3615">
        <w:rPr>
          <w:rFonts w:ascii="Times New Roman" w:hAnsi="Times New Roman"/>
          <w:lang w:val="it-IT"/>
          <w:rPrChange w:id="308" w:author="Autore" w:date="2025-10-07T15:54:00Z" w16du:dateUtc="2025-10-07T13:54:00Z">
            <w:rPr>
              <w:rFonts w:ascii="Times New Roman" w:hAnsi="Times New Roman"/>
            </w:rPr>
          </w:rPrChange>
        </w:rPr>
        <w:t>è in grado di</w:t>
      </w:r>
      <w:r w:rsidRPr="006E3615">
        <w:rPr>
          <w:rFonts w:ascii="Times New Roman" w:hAnsi="Times New Roman"/>
          <w:lang w:val="it-IT"/>
          <w:rPrChange w:id="309" w:author="Autore" w:date="2025-10-07T15:54:00Z" w16du:dateUtc="2025-10-07T13:54:00Z">
            <w:rPr>
              <w:rFonts w:ascii="Times New Roman" w:hAnsi="Times New Roman"/>
            </w:rPr>
          </w:rPrChange>
        </w:rPr>
        <w:t xml:space="preserve"> riconoscere i sintomi premonitori dell'ipoglicemia, evit</w:t>
      </w:r>
      <w:r w:rsidR="00A85F0D" w:rsidRPr="006E3615">
        <w:rPr>
          <w:rFonts w:ascii="Times New Roman" w:hAnsi="Times New Roman"/>
          <w:lang w:val="it-IT"/>
          <w:rPrChange w:id="310" w:author="Autore" w:date="2025-10-07T15:54:00Z" w16du:dateUtc="2025-10-07T13:54:00Z">
            <w:rPr>
              <w:rFonts w:ascii="Times New Roman" w:hAnsi="Times New Roman"/>
            </w:rPr>
          </w:rPrChange>
        </w:rPr>
        <w:t>i</w:t>
      </w:r>
      <w:r w:rsidRPr="006E3615">
        <w:rPr>
          <w:rFonts w:ascii="Times New Roman" w:hAnsi="Times New Roman"/>
          <w:lang w:val="it-IT"/>
          <w:rPrChange w:id="311" w:author="Autore" w:date="2025-10-07T15:54:00Z" w16du:dateUtc="2025-10-07T13:54:00Z">
            <w:rPr>
              <w:rFonts w:ascii="Times New Roman" w:hAnsi="Times New Roman"/>
            </w:rPr>
          </w:rPrChange>
        </w:rPr>
        <w:t xml:space="preserve"> tutte quelle situazioni (come la guida dell'automobile) che possono essere rischiose per lei e per gli altri a causa dell’ipoglicemia.</w:t>
      </w:r>
    </w:p>
    <w:p w14:paraId="464C7AC7" w14:textId="61FC657F" w:rsidR="0031003E" w:rsidRPr="006E3615" w:rsidRDefault="0031003E" w:rsidP="0031003E">
      <w:pPr>
        <w:pStyle w:val="Heading2"/>
        <w:keepNext w:val="0"/>
        <w:pBdr>
          <w:top w:val="single" w:sz="4" w:space="1" w:color="auto"/>
          <w:left w:val="single" w:sz="4" w:space="1" w:color="auto"/>
          <w:bottom w:val="single" w:sz="4" w:space="1" w:color="auto"/>
          <w:right w:val="single" w:sz="4" w:space="1" w:color="auto"/>
        </w:pBdr>
        <w:tabs>
          <w:tab w:val="left" w:pos="567"/>
        </w:tabs>
        <w:rPr>
          <w:rFonts w:ascii="Times New Roman" w:hAnsi="Times New Roman"/>
          <w:b/>
          <w:bCs/>
          <w:u w:val="none"/>
          <w:lang w:val="it-IT"/>
          <w:rPrChange w:id="312"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313" w:author="Autore" w:date="2025-10-07T15:54:00Z" w16du:dateUtc="2025-10-07T13:54:00Z">
            <w:rPr>
              <w:rFonts w:ascii="Times New Roman" w:hAnsi="Times New Roman"/>
              <w:b/>
              <w:bCs/>
              <w:u w:val="none"/>
            </w:rPr>
          </w:rPrChange>
        </w:rPr>
        <w:t>Cosa deve fare in caso di ipoglicemia?</w:t>
      </w:r>
      <w:r w:rsidR="006959AC">
        <w:rPr>
          <w:rFonts w:ascii="Times New Roman" w:hAnsi="Times New Roman"/>
          <w:b/>
          <w:bCs/>
          <w:u w:val="none"/>
        </w:rPr>
        <w:fldChar w:fldCharType="begin"/>
      </w:r>
      <w:r w:rsidR="006959AC" w:rsidRPr="006E3615">
        <w:rPr>
          <w:rFonts w:ascii="Times New Roman" w:hAnsi="Times New Roman"/>
          <w:b/>
          <w:bCs/>
          <w:u w:val="none"/>
          <w:lang w:val="it-IT"/>
          <w:rPrChange w:id="314" w:author="Autore" w:date="2025-10-07T15:54:00Z" w16du:dateUtc="2025-10-07T13:54:00Z">
            <w:rPr>
              <w:rFonts w:ascii="Times New Roman" w:hAnsi="Times New Roman"/>
              <w:b/>
              <w:bCs/>
              <w:u w:val="none"/>
            </w:rPr>
          </w:rPrChange>
        </w:rPr>
        <w:instrText xml:space="preserve"> DOCVARIABLE vault_nd_18a035ba-8295-4d39-a805-ad898663b794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315"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7F0EFBCE"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316" w:author="Autore" w:date="2025-10-07T15:54:00Z" w16du:dateUtc="2025-10-07T13:54:00Z">
            <w:rPr>
              <w:rFonts w:ascii="Times New Roman" w:hAnsi="Times New Roman"/>
            </w:rPr>
          </w:rPrChange>
        </w:rPr>
      </w:pPr>
      <w:r w:rsidRPr="006E3615">
        <w:rPr>
          <w:rFonts w:ascii="Times New Roman" w:hAnsi="Times New Roman"/>
          <w:lang w:val="it-IT"/>
          <w:rPrChange w:id="317" w:author="Autore" w:date="2025-10-07T15:54:00Z" w16du:dateUtc="2025-10-07T13:54:00Z">
            <w:rPr>
              <w:rFonts w:ascii="Times New Roman" w:hAnsi="Times New Roman"/>
            </w:rPr>
          </w:rPrChange>
        </w:rPr>
        <w:t>1.</w:t>
      </w:r>
      <w:r w:rsidRPr="006E3615">
        <w:rPr>
          <w:rFonts w:ascii="Times New Roman" w:hAnsi="Times New Roman"/>
          <w:lang w:val="it-IT"/>
          <w:rPrChange w:id="318" w:author="Autore" w:date="2025-10-07T15:54:00Z" w16du:dateUtc="2025-10-07T13:54:00Z">
            <w:rPr>
              <w:rFonts w:ascii="Times New Roman" w:hAnsi="Times New Roman"/>
            </w:rPr>
          </w:rPrChange>
        </w:rPr>
        <w:tab/>
        <w:t>Non  iniett</w:t>
      </w:r>
      <w:r w:rsidR="00A85F0D" w:rsidRPr="006E3615">
        <w:rPr>
          <w:rFonts w:ascii="Times New Roman" w:hAnsi="Times New Roman"/>
          <w:lang w:val="it-IT"/>
          <w:rPrChange w:id="319" w:author="Autore" w:date="2025-10-07T15:54:00Z" w16du:dateUtc="2025-10-07T13:54:00Z">
            <w:rPr>
              <w:rFonts w:ascii="Times New Roman" w:hAnsi="Times New Roman"/>
            </w:rPr>
          </w:rPrChange>
        </w:rPr>
        <w:t>i</w:t>
      </w:r>
      <w:r w:rsidRPr="006E3615">
        <w:rPr>
          <w:rFonts w:ascii="Times New Roman" w:hAnsi="Times New Roman"/>
          <w:lang w:val="it-IT"/>
          <w:rPrChange w:id="320" w:author="Autore" w:date="2025-10-07T15:54:00Z" w16du:dateUtc="2025-10-07T13:54:00Z">
            <w:rPr>
              <w:rFonts w:ascii="Times New Roman" w:hAnsi="Times New Roman"/>
            </w:rPr>
          </w:rPrChange>
        </w:rPr>
        <w:t xml:space="preserve"> insulina. Assuma immediatamente </w:t>
      </w:r>
      <w:r w:rsidR="00992AA3" w:rsidRPr="006E3615">
        <w:rPr>
          <w:rFonts w:ascii="Times New Roman" w:hAnsi="Times New Roman"/>
          <w:lang w:val="it-IT"/>
          <w:rPrChange w:id="321" w:author="Autore" w:date="2025-10-07T15:54:00Z" w16du:dateUtc="2025-10-07T13:54:00Z">
            <w:rPr>
              <w:rFonts w:ascii="Times New Roman" w:hAnsi="Times New Roman"/>
            </w:rPr>
          </w:rPrChange>
        </w:rPr>
        <w:t>da</w:t>
      </w:r>
      <w:r w:rsidR="005519B2" w:rsidRPr="006E3615">
        <w:rPr>
          <w:rFonts w:ascii="Times New Roman" w:hAnsi="Times New Roman"/>
          <w:lang w:val="it-IT"/>
          <w:rPrChange w:id="322" w:author="Autore" w:date="2025-10-07T15:54:00Z" w16du:dateUtc="2025-10-07T13:54:00Z">
            <w:rPr>
              <w:rFonts w:ascii="Times New Roman" w:hAnsi="Times New Roman"/>
            </w:rPr>
          </w:rPrChange>
        </w:rPr>
        <w:t xml:space="preserve"> </w:t>
      </w:r>
      <w:r w:rsidR="000915F0" w:rsidRPr="006E3615">
        <w:rPr>
          <w:rFonts w:ascii="Times New Roman" w:hAnsi="Times New Roman"/>
          <w:lang w:val="it-IT"/>
          <w:rPrChange w:id="323" w:author="Autore" w:date="2025-10-07T15:54:00Z" w16du:dateUtc="2025-10-07T13:54:00Z">
            <w:rPr>
              <w:rFonts w:ascii="Times New Roman" w:hAnsi="Times New Roman"/>
            </w:rPr>
          </w:rPrChange>
        </w:rPr>
        <w:t>10</w:t>
      </w:r>
      <w:r w:rsidR="00992AA3" w:rsidRPr="006E3615">
        <w:rPr>
          <w:rFonts w:ascii="Times New Roman" w:hAnsi="Times New Roman"/>
          <w:lang w:val="it-IT"/>
          <w:rPrChange w:id="324" w:author="Autore" w:date="2025-10-07T15:54:00Z" w16du:dateUtc="2025-10-07T13:54:00Z">
            <w:rPr>
              <w:rFonts w:ascii="Times New Roman" w:hAnsi="Times New Roman"/>
            </w:rPr>
          </w:rPrChange>
        </w:rPr>
        <w:t xml:space="preserve"> a </w:t>
      </w:r>
      <w:r w:rsidR="000915F0" w:rsidRPr="006E3615">
        <w:rPr>
          <w:rFonts w:ascii="Times New Roman" w:hAnsi="Times New Roman"/>
          <w:lang w:val="it-IT"/>
          <w:rPrChange w:id="325" w:author="Autore" w:date="2025-10-07T15:54:00Z" w16du:dateUtc="2025-10-07T13:54:00Z">
            <w:rPr>
              <w:rFonts w:ascii="Times New Roman" w:hAnsi="Times New Roman"/>
            </w:rPr>
          </w:rPrChange>
        </w:rPr>
        <w:t>20 g</w:t>
      </w:r>
      <w:r w:rsidRPr="006E3615">
        <w:rPr>
          <w:rFonts w:ascii="Times New Roman" w:hAnsi="Times New Roman"/>
          <w:lang w:val="it-IT"/>
          <w:rPrChange w:id="326" w:author="Autore" w:date="2025-10-07T15:54:00Z" w16du:dateUtc="2025-10-07T13:54:00Z">
            <w:rPr>
              <w:rFonts w:ascii="Times New Roman" w:hAnsi="Times New Roman"/>
            </w:rPr>
          </w:rPrChange>
        </w:rPr>
        <w:t xml:space="preserve"> di zucchero, quale glucosio, cubetti di zucchero</w:t>
      </w:r>
      <w:r w:rsidR="00A85F0D" w:rsidRPr="006E3615">
        <w:rPr>
          <w:rFonts w:ascii="Times New Roman" w:hAnsi="Times New Roman"/>
          <w:lang w:val="it-IT"/>
          <w:rPrChange w:id="327" w:author="Autore" w:date="2025-10-07T15:54:00Z" w16du:dateUtc="2025-10-07T13:54:00Z">
            <w:rPr>
              <w:rFonts w:ascii="Times New Roman" w:hAnsi="Times New Roman"/>
            </w:rPr>
          </w:rPrChange>
        </w:rPr>
        <w:t xml:space="preserve"> o</w:t>
      </w:r>
      <w:r w:rsidRPr="006E3615">
        <w:rPr>
          <w:rFonts w:ascii="Times New Roman" w:hAnsi="Times New Roman"/>
          <w:lang w:val="it-IT"/>
          <w:rPrChange w:id="328" w:author="Autore" w:date="2025-10-07T15:54:00Z" w16du:dateUtc="2025-10-07T13:54:00Z">
            <w:rPr>
              <w:rFonts w:ascii="Times New Roman" w:hAnsi="Times New Roman"/>
            </w:rPr>
          </w:rPrChange>
        </w:rPr>
        <w:t xml:space="preserve"> una bevanda dolcificata con zucchero. Attenzione: i dolcificanti artificiali e </w:t>
      </w:r>
      <w:r w:rsidR="00A85F0D" w:rsidRPr="006E3615">
        <w:rPr>
          <w:rFonts w:ascii="Times New Roman" w:hAnsi="Times New Roman"/>
          <w:lang w:val="it-IT"/>
          <w:rPrChange w:id="329" w:author="Autore" w:date="2025-10-07T15:54:00Z" w16du:dateUtc="2025-10-07T13:54:00Z">
            <w:rPr>
              <w:rFonts w:ascii="Times New Roman" w:hAnsi="Times New Roman"/>
            </w:rPr>
          </w:rPrChange>
        </w:rPr>
        <w:t>gli alimenti</w:t>
      </w:r>
      <w:r w:rsidRPr="006E3615">
        <w:rPr>
          <w:rFonts w:ascii="Times New Roman" w:hAnsi="Times New Roman"/>
          <w:lang w:val="it-IT"/>
          <w:rPrChange w:id="330" w:author="Autore" w:date="2025-10-07T15:54:00Z" w16du:dateUtc="2025-10-07T13:54:00Z">
            <w:rPr>
              <w:rFonts w:ascii="Times New Roman" w:hAnsi="Times New Roman"/>
            </w:rPr>
          </w:rPrChange>
        </w:rPr>
        <w:t xml:space="preserve"> contenenti dolcificanti artificiali (quali bevande dietetiche) non </w:t>
      </w:r>
      <w:r w:rsidR="00A85F0D" w:rsidRPr="006E3615">
        <w:rPr>
          <w:rFonts w:ascii="Times New Roman" w:hAnsi="Times New Roman"/>
          <w:lang w:val="it-IT"/>
          <w:rPrChange w:id="331" w:author="Autore" w:date="2025-10-07T15:54:00Z" w16du:dateUtc="2025-10-07T13:54:00Z">
            <w:rPr>
              <w:rFonts w:ascii="Times New Roman" w:hAnsi="Times New Roman"/>
            </w:rPr>
          </w:rPrChange>
        </w:rPr>
        <w:t>aiutano a</w:t>
      </w:r>
      <w:r w:rsidRPr="006E3615">
        <w:rPr>
          <w:rFonts w:ascii="Times New Roman" w:hAnsi="Times New Roman"/>
          <w:lang w:val="it-IT"/>
          <w:rPrChange w:id="332" w:author="Autore" w:date="2025-10-07T15:54:00Z" w16du:dateUtc="2025-10-07T13:54:00Z">
            <w:rPr>
              <w:rFonts w:ascii="Times New Roman" w:hAnsi="Times New Roman"/>
            </w:rPr>
          </w:rPrChange>
        </w:rPr>
        <w:t xml:space="preserve"> trattare l’ipoglicemia.</w:t>
      </w:r>
    </w:p>
    <w:p w14:paraId="7CDF1407"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333" w:author="Autore" w:date="2025-10-07T15:54:00Z" w16du:dateUtc="2025-10-07T13:54:00Z">
            <w:rPr>
              <w:rFonts w:ascii="Times New Roman" w:hAnsi="Times New Roman"/>
            </w:rPr>
          </w:rPrChange>
        </w:rPr>
      </w:pPr>
      <w:r w:rsidRPr="006E3615">
        <w:rPr>
          <w:rFonts w:ascii="Times New Roman" w:hAnsi="Times New Roman"/>
          <w:lang w:val="it-IT"/>
          <w:rPrChange w:id="334" w:author="Autore" w:date="2025-10-07T15:54:00Z" w16du:dateUtc="2025-10-07T13:54:00Z">
            <w:rPr>
              <w:rFonts w:ascii="Times New Roman" w:hAnsi="Times New Roman"/>
            </w:rPr>
          </w:rPrChange>
        </w:rPr>
        <w:t>2.</w:t>
      </w:r>
      <w:r w:rsidRPr="006E3615">
        <w:rPr>
          <w:rFonts w:ascii="Times New Roman" w:hAnsi="Times New Roman"/>
          <w:lang w:val="it-IT"/>
          <w:rPrChange w:id="335" w:author="Autore" w:date="2025-10-07T15:54:00Z" w16du:dateUtc="2025-10-07T13:54:00Z">
            <w:rPr>
              <w:rFonts w:ascii="Times New Roman" w:hAnsi="Times New Roman"/>
            </w:rPr>
          </w:rPrChange>
        </w:rPr>
        <w:tab/>
        <w:t xml:space="preserve">A questo punto consumi del cibo che possa causare un rilascio di zucchero nel sangue per un lungo periodo di tempo (quali pane o pasta). </w:t>
      </w:r>
      <w:r w:rsidR="00387B41" w:rsidRPr="006E3615">
        <w:rPr>
          <w:rFonts w:ascii="Times New Roman" w:hAnsi="Times New Roman"/>
          <w:lang w:val="it-IT"/>
          <w:rPrChange w:id="336" w:author="Autore" w:date="2025-10-07T15:54:00Z" w16du:dateUtc="2025-10-07T13:54:00Z">
            <w:rPr>
              <w:rFonts w:ascii="Times New Roman" w:hAnsi="Times New Roman"/>
            </w:rPr>
          </w:rPrChange>
        </w:rPr>
        <w:t>Il medico o l’infermiere devono discutere precedentemente con lei di tali misure</w:t>
      </w:r>
      <w:r w:rsidRPr="006E3615">
        <w:rPr>
          <w:rFonts w:ascii="Times New Roman" w:hAnsi="Times New Roman"/>
          <w:lang w:val="it-IT"/>
          <w:rPrChange w:id="337" w:author="Autore" w:date="2025-10-07T15:54:00Z" w16du:dateUtc="2025-10-07T13:54:00Z">
            <w:rPr>
              <w:rFonts w:ascii="Times New Roman" w:hAnsi="Times New Roman"/>
            </w:rPr>
          </w:rPrChange>
        </w:rPr>
        <w:t>.</w:t>
      </w:r>
    </w:p>
    <w:p w14:paraId="15105D09"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338" w:author="Autore" w:date="2025-10-07T15:54:00Z" w16du:dateUtc="2025-10-07T13:54:00Z">
            <w:rPr>
              <w:rFonts w:ascii="Times New Roman" w:hAnsi="Times New Roman"/>
            </w:rPr>
          </w:rPrChange>
        </w:rPr>
      </w:pPr>
      <w:r w:rsidRPr="006E3615">
        <w:rPr>
          <w:rFonts w:ascii="Times New Roman" w:hAnsi="Times New Roman"/>
          <w:lang w:val="it-IT"/>
          <w:rPrChange w:id="339" w:author="Autore" w:date="2025-10-07T15:54:00Z" w16du:dateUtc="2025-10-07T13:54:00Z">
            <w:rPr>
              <w:rFonts w:ascii="Times New Roman" w:hAnsi="Times New Roman"/>
            </w:rPr>
          </w:rPrChange>
        </w:rPr>
        <w:tab/>
        <w:t xml:space="preserve">La normalizzazione dell’ipoglicemia può essere ritardata in quanto </w:t>
      </w:r>
      <w:proofErr w:type="spellStart"/>
      <w:r w:rsidRPr="006E3615">
        <w:rPr>
          <w:rFonts w:ascii="Times New Roman" w:hAnsi="Times New Roman"/>
          <w:lang w:val="it-IT"/>
          <w:rPrChange w:id="340"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341" w:author="Autore" w:date="2025-10-07T15:54:00Z" w16du:dateUtc="2025-10-07T13:54:00Z">
            <w:rPr>
              <w:rFonts w:ascii="Times New Roman" w:hAnsi="Times New Roman"/>
            </w:rPr>
          </w:rPrChange>
        </w:rPr>
        <w:t xml:space="preserve"> ha una lunga durata d’azione.</w:t>
      </w:r>
    </w:p>
    <w:p w14:paraId="2FCDEBED"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342" w:author="Autore" w:date="2025-10-07T15:54:00Z" w16du:dateUtc="2025-10-07T13:54:00Z">
            <w:rPr>
              <w:rFonts w:ascii="Times New Roman" w:hAnsi="Times New Roman"/>
            </w:rPr>
          </w:rPrChange>
        </w:rPr>
      </w:pPr>
      <w:r w:rsidRPr="006E3615">
        <w:rPr>
          <w:rFonts w:ascii="Times New Roman" w:hAnsi="Times New Roman"/>
          <w:lang w:val="it-IT"/>
          <w:rPrChange w:id="343" w:author="Autore" w:date="2025-10-07T15:54:00Z" w16du:dateUtc="2025-10-07T13:54:00Z">
            <w:rPr>
              <w:rFonts w:ascii="Times New Roman" w:hAnsi="Times New Roman"/>
            </w:rPr>
          </w:rPrChange>
        </w:rPr>
        <w:t>3.</w:t>
      </w:r>
      <w:r w:rsidRPr="006E3615">
        <w:rPr>
          <w:rFonts w:ascii="Times New Roman" w:hAnsi="Times New Roman"/>
          <w:lang w:val="it-IT"/>
          <w:rPrChange w:id="344" w:author="Autore" w:date="2025-10-07T15:54:00Z" w16du:dateUtc="2025-10-07T13:54:00Z">
            <w:rPr>
              <w:rFonts w:ascii="Times New Roman" w:hAnsi="Times New Roman"/>
            </w:rPr>
          </w:rPrChange>
        </w:rPr>
        <w:tab/>
        <w:t xml:space="preserve">Se si verifica un’altra ipoglicemia, assuma nuovamente </w:t>
      </w:r>
      <w:r w:rsidR="005519B2" w:rsidRPr="006E3615">
        <w:rPr>
          <w:rFonts w:ascii="Times New Roman" w:hAnsi="Times New Roman"/>
          <w:lang w:val="it-IT"/>
          <w:rPrChange w:id="345" w:author="Autore" w:date="2025-10-07T15:54:00Z" w16du:dateUtc="2025-10-07T13:54:00Z">
            <w:rPr>
              <w:rFonts w:ascii="Times New Roman" w:hAnsi="Times New Roman"/>
            </w:rPr>
          </w:rPrChange>
        </w:rPr>
        <w:t xml:space="preserve">da </w:t>
      </w:r>
      <w:r w:rsidR="000915F0" w:rsidRPr="006E3615">
        <w:rPr>
          <w:rFonts w:ascii="Times New Roman" w:hAnsi="Times New Roman"/>
          <w:lang w:val="it-IT"/>
          <w:rPrChange w:id="346" w:author="Autore" w:date="2025-10-07T15:54:00Z" w16du:dateUtc="2025-10-07T13:54:00Z">
            <w:rPr>
              <w:rFonts w:ascii="Times New Roman" w:hAnsi="Times New Roman"/>
            </w:rPr>
          </w:rPrChange>
        </w:rPr>
        <w:t>10</w:t>
      </w:r>
      <w:r w:rsidR="00992AA3" w:rsidRPr="006E3615">
        <w:rPr>
          <w:rFonts w:ascii="Times New Roman" w:hAnsi="Times New Roman"/>
          <w:lang w:val="it-IT"/>
          <w:rPrChange w:id="347" w:author="Autore" w:date="2025-10-07T15:54:00Z" w16du:dateUtc="2025-10-07T13:54:00Z">
            <w:rPr>
              <w:rFonts w:ascii="Times New Roman" w:hAnsi="Times New Roman"/>
            </w:rPr>
          </w:rPrChange>
        </w:rPr>
        <w:t xml:space="preserve"> a </w:t>
      </w:r>
      <w:r w:rsidR="000915F0" w:rsidRPr="006E3615">
        <w:rPr>
          <w:rFonts w:ascii="Times New Roman" w:hAnsi="Times New Roman"/>
          <w:lang w:val="it-IT"/>
          <w:rPrChange w:id="348" w:author="Autore" w:date="2025-10-07T15:54:00Z" w16du:dateUtc="2025-10-07T13:54:00Z">
            <w:rPr>
              <w:rFonts w:ascii="Times New Roman" w:hAnsi="Times New Roman"/>
            </w:rPr>
          </w:rPrChange>
        </w:rPr>
        <w:t>20 g</w:t>
      </w:r>
      <w:r w:rsidRPr="006E3615">
        <w:rPr>
          <w:rFonts w:ascii="Times New Roman" w:hAnsi="Times New Roman"/>
          <w:lang w:val="it-IT"/>
          <w:rPrChange w:id="349" w:author="Autore" w:date="2025-10-07T15:54:00Z" w16du:dateUtc="2025-10-07T13:54:00Z">
            <w:rPr>
              <w:rFonts w:ascii="Times New Roman" w:hAnsi="Times New Roman"/>
            </w:rPr>
          </w:rPrChange>
        </w:rPr>
        <w:t xml:space="preserve"> di zucchero.</w:t>
      </w:r>
    </w:p>
    <w:p w14:paraId="09E0ABC8" w14:textId="77777777" w:rsidR="0031003E" w:rsidRPr="006E3615" w:rsidRDefault="0031003E" w:rsidP="00E6764A">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350" w:author="Autore" w:date="2025-10-07T15:54:00Z" w16du:dateUtc="2025-10-07T13:54:00Z">
            <w:rPr>
              <w:rFonts w:ascii="Times New Roman" w:hAnsi="Times New Roman"/>
            </w:rPr>
          </w:rPrChange>
        </w:rPr>
      </w:pPr>
      <w:r w:rsidRPr="006E3615">
        <w:rPr>
          <w:rFonts w:ascii="Times New Roman" w:hAnsi="Times New Roman"/>
          <w:lang w:val="it-IT"/>
          <w:rPrChange w:id="351" w:author="Autore" w:date="2025-10-07T15:54:00Z" w16du:dateUtc="2025-10-07T13:54:00Z">
            <w:rPr>
              <w:rFonts w:ascii="Times New Roman" w:hAnsi="Times New Roman"/>
            </w:rPr>
          </w:rPrChange>
        </w:rPr>
        <w:t>4.</w:t>
      </w:r>
      <w:r w:rsidRPr="006E3615">
        <w:rPr>
          <w:rFonts w:ascii="Times New Roman" w:hAnsi="Times New Roman"/>
          <w:lang w:val="it-IT"/>
          <w:rPrChange w:id="352" w:author="Autore" w:date="2025-10-07T15:54:00Z" w16du:dateUtc="2025-10-07T13:54:00Z">
            <w:rPr>
              <w:rFonts w:ascii="Times New Roman" w:hAnsi="Times New Roman"/>
            </w:rPr>
          </w:rPrChange>
        </w:rPr>
        <w:tab/>
      </w:r>
      <w:r w:rsidR="00A85F0D" w:rsidRPr="006E3615">
        <w:rPr>
          <w:rFonts w:ascii="Times New Roman" w:hAnsi="Times New Roman"/>
          <w:lang w:val="it-IT"/>
          <w:rPrChange w:id="353" w:author="Autore" w:date="2025-10-07T15:54:00Z" w16du:dateUtc="2025-10-07T13:54:00Z">
            <w:rPr>
              <w:rFonts w:ascii="Times New Roman" w:hAnsi="Times New Roman"/>
            </w:rPr>
          </w:rPrChange>
        </w:rPr>
        <w:t>Parli</w:t>
      </w:r>
      <w:r w:rsidRPr="006E3615">
        <w:rPr>
          <w:rFonts w:ascii="Times New Roman" w:hAnsi="Times New Roman"/>
          <w:lang w:val="it-IT"/>
          <w:rPrChange w:id="354" w:author="Autore" w:date="2025-10-07T15:54:00Z" w16du:dateUtc="2025-10-07T13:54:00Z">
            <w:rPr>
              <w:rFonts w:ascii="Times New Roman" w:hAnsi="Times New Roman"/>
            </w:rPr>
          </w:rPrChange>
        </w:rPr>
        <w:t xml:space="preserve"> con il medico non appena si accorge dell'impossibilità di controllare l'ipoglicemia o nel caso che essa si verifichi di nuovo.</w:t>
      </w:r>
    </w:p>
    <w:p w14:paraId="0B2AD27A"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355" w:author="Autore" w:date="2025-10-07T15:54:00Z" w16du:dateUtc="2025-10-07T13:54:00Z">
            <w:rPr>
              <w:rFonts w:ascii="Times New Roman" w:hAnsi="Times New Roman"/>
            </w:rPr>
          </w:rPrChange>
        </w:rPr>
      </w:pPr>
      <w:r w:rsidRPr="006E3615">
        <w:rPr>
          <w:rFonts w:ascii="Times New Roman" w:hAnsi="Times New Roman"/>
          <w:lang w:val="it-IT"/>
          <w:rPrChange w:id="356" w:author="Autore" w:date="2025-10-07T15:54:00Z" w16du:dateUtc="2025-10-07T13:54:00Z">
            <w:rPr>
              <w:rFonts w:ascii="Times New Roman" w:hAnsi="Times New Roman"/>
            </w:rPr>
          </w:rPrChange>
        </w:rPr>
        <w:t xml:space="preserve">Informi i suoi parenti, amici e colleghi </w:t>
      </w:r>
      <w:r w:rsidR="00A85F0D" w:rsidRPr="006E3615">
        <w:rPr>
          <w:rFonts w:ascii="Times New Roman" w:hAnsi="Times New Roman"/>
          <w:lang w:val="it-IT"/>
          <w:rPrChange w:id="357" w:author="Autore" w:date="2025-10-07T15:54:00Z" w16du:dateUtc="2025-10-07T13:54:00Z">
            <w:rPr>
              <w:rFonts w:ascii="Times New Roman" w:hAnsi="Times New Roman"/>
            </w:rPr>
          </w:rPrChange>
        </w:rPr>
        <w:t xml:space="preserve">che le sono </w:t>
      </w:r>
      <w:r w:rsidRPr="006E3615">
        <w:rPr>
          <w:rFonts w:ascii="Times New Roman" w:hAnsi="Times New Roman"/>
          <w:lang w:val="it-IT"/>
          <w:rPrChange w:id="358" w:author="Autore" w:date="2025-10-07T15:54:00Z" w16du:dateUtc="2025-10-07T13:54:00Z">
            <w:rPr>
              <w:rFonts w:ascii="Times New Roman" w:hAnsi="Times New Roman"/>
            </w:rPr>
          </w:rPrChange>
        </w:rPr>
        <w:t>vicini che:</w:t>
      </w:r>
    </w:p>
    <w:p w14:paraId="04D95C5A" w14:textId="3AF0FDAC"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359" w:author="Autore" w:date="2025-10-07T15:54:00Z" w16du:dateUtc="2025-10-07T13:54:00Z">
            <w:rPr>
              <w:rFonts w:ascii="Times New Roman" w:hAnsi="Times New Roman"/>
            </w:rPr>
          </w:rPrChange>
        </w:rPr>
      </w:pPr>
      <w:r w:rsidRPr="006E3615">
        <w:rPr>
          <w:rFonts w:ascii="Times New Roman" w:hAnsi="Times New Roman"/>
          <w:lang w:val="it-IT"/>
          <w:rPrChange w:id="360" w:author="Autore" w:date="2025-10-07T15:54:00Z" w16du:dateUtc="2025-10-07T13:54:00Z">
            <w:rPr>
              <w:rFonts w:ascii="Times New Roman" w:hAnsi="Times New Roman"/>
            </w:rPr>
          </w:rPrChange>
        </w:rPr>
        <w:t xml:space="preserve">Se non è in grado di deglutire o se perde conoscenza, occorre intervenire con </w:t>
      </w:r>
      <w:ins w:id="361" w:author="Autore" w:date="2025-10-07T15:59:00Z">
        <w:r w:rsidR="006E3615" w:rsidRPr="007B6D28">
          <w:rPr>
            <w:rFonts w:ascii="Times New Roman" w:hAnsi="Times New Roman"/>
            <w:lang w:val="it-IT"/>
          </w:rPr>
          <w:t>glucagone (un medicinale che aumenta i livelli di zucchero nel sangue)</w:t>
        </w:r>
      </w:ins>
      <w:ins w:id="362" w:author="Autore" w:date="2025-10-07T15:59:00Z" w16du:dateUtc="2025-10-07T13:59:00Z">
        <w:r w:rsidR="006E3615">
          <w:rPr>
            <w:rFonts w:ascii="Times New Roman" w:hAnsi="Times New Roman"/>
            <w:lang w:val="it-IT"/>
          </w:rPr>
          <w:t xml:space="preserve"> o </w:t>
        </w:r>
      </w:ins>
      <w:r w:rsidRPr="006E3615">
        <w:rPr>
          <w:rFonts w:ascii="Times New Roman" w:hAnsi="Times New Roman"/>
          <w:lang w:val="it-IT"/>
          <w:rPrChange w:id="363" w:author="Autore" w:date="2025-10-07T15:54:00Z" w16du:dateUtc="2025-10-07T13:54:00Z">
            <w:rPr>
              <w:rFonts w:ascii="Times New Roman" w:hAnsi="Times New Roman"/>
            </w:rPr>
          </w:rPrChange>
        </w:rPr>
        <w:t>un'iniezione di glucosio</w:t>
      </w:r>
      <w:del w:id="364" w:author="Autore" w:date="2025-10-07T15:59:00Z" w16du:dateUtc="2025-10-07T13:59:00Z">
        <w:r w:rsidRPr="006E3615" w:rsidDel="006E3615">
          <w:rPr>
            <w:rFonts w:ascii="Times New Roman" w:hAnsi="Times New Roman"/>
            <w:lang w:val="it-IT"/>
            <w:rPrChange w:id="365" w:author="Autore" w:date="2025-10-07T15:54:00Z" w16du:dateUtc="2025-10-07T13:54:00Z">
              <w:rPr>
                <w:rFonts w:ascii="Times New Roman" w:hAnsi="Times New Roman"/>
              </w:rPr>
            </w:rPrChange>
          </w:rPr>
          <w:delText xml:space="preserve"> o di glucagone (un medicinale che aumenta i livelli di zucchero nel sangue)</w:delText>
        </w:r>
      </w:del>
      <w:r w:rsidRPr="006E3615">
        <w:rPr>
          <w:rFonts w:ascii="Times New Roman" w:hAnsi="Times New Roman"/>
          <w:lang w:val="it-IT"/>
          <w:rPrChange w:id="366" w:author="Autore" w:date="2025-10-07T15:54:00Z" w16du:dateUtc="2025-10-07T13:54:00Z">
            <w:rPr>
              <w:rFonts w:ascii="Times New Roman" w:hAnsi="Times New Roman"/>
            </w:rPr>
          </w:rPrChange>
        </w:rPr>
        <w:t>. Quest</w:t>
      </w:r>
      <w:ins w:id="367" w:author="Autore" w:date="2025-10-07T16:00:00Z" w16du:dateUtc="2025-10-07T14:00:00Z">
        <w:r w:rsidR="006E3615">
          <w:rPr>
            <w:rFonts w:ascii="Times New Roman" w:hAnsi="Times New Roman"/>
            <w:lang w:val="it-IT"/>
          </w:rPr>
          <w:t>i</w:t>
        </w:r>
      </w:ins>
      <w:del w:id="368" w:author="Autore" w:date="2025-10-07T16:00:00Z" w16du:dateUtc="2025-10-07T14:00:00Z">
        <w:r w:rsidRPr="006E3615" w:rsidDel="006E3615">
          <w:rPr>
            <w:rFonts w:ascii="Times New Roman" w:hAnsi="Times New Roman"/>
            <w:lang w:val="it-IT"/>
            <w:rPrChange w:id="369" w:author="Autore" w:date="2025-10-07T15:54:00Z" w16du:dateUtc="2025-10-07T13:54:00Z">
              <w:rPr>
                <w:rFonts w:ascii="Times New Roman" w:hAnsi="Times New Roman"/>
              </w:rPr>
            </w:rPrChange>
          </w:rPr>
          <w:delText>e</w:delText>
        </w:r>
      </w:del>
      <w:r w:rsidRPr="006E3615">
        <w:rPr>
          <w:rFonts w:ascii="Times New Roman" w:hAnsi="Times New Roman"/>
          <w:lang w:val="it-IT"/>
          <w:rPrChange w:id="370" w:author="Autore" w:date="2025-10-07T15:54:00Z" w16du:dateUtc="2025-10-07T13:54:00Z">
            <w:rPr>
              <w:rFonts w:ascii="Times New Roman" w:hAnsi="Times New Roman"/>
            </w:rPr>
          </w:rPrChange>
        </w:rPr>
        <w:t xml:space="preserve"> </w:t>
      </w:r>
      <w:ins w:id="371" w:author="Autore" w:date="2025-10-07T16:00:00Z" w16du:dateUtc="2025-10-07T14:00:00Z">
        <w:r w:rsidR="006E3615">
          <w:rPr>
            <w:rFonts w:ascii="Times New Roman" w:hAnsi="Times New Roman"/>
            <w:lang w:val="it-IT"/>
          </w:rPr>
          <w:t>trattamenti</w:t>
        </w:r>
      </w:ins>
      <w:del w:id="372" w:author="Autore" w:date="2025-10-07T16:00:00Z" w16du:dateUtc="2025-10-07T14:00:00Z">
        <w:r w:rsidRPr="006E3615" w:rsidDel="006E3615">
          <w:rPr>
            <w:rFonts w:ascii="Times New Roman" w:hAnsi="Times New Roman"/>
            <w:lang w:val="it-IT"/>
            <w:rPrChange w:id="373" w:author="Autore" w:date="2025-10-07T15:54:00Z" w16du:dateUtc="2025-10-07T13:54:00Z">
              <w:rPr>
                <w:rFonts w:ascii="Times New Roman" w:hAnsi="Times New Roman"/>
              </w:rPr>
            </w:rPrChange>
          </w:rPr>
          <w:delText>iniezioni</w:delText>
        </w:r>
      </w:del>
      <w:r w:rsidRPr="006E3615">
        <w:rPr>
          <w:rFonts w:ascii="Times New Roman" w:hAnsi="Times New Roman"/>
          <w:lang w:val="it-IT"/>
          <w:rPrChange w:id="374" w:author="Autore" w:date="2025-10-07T15:54:00Z" w16du:dateUtc="2025-10-07T13:54:00Z">
            <w:rPr>
              <w:rFonts w:ascii="Times New Roman" w:hAnsi="Times New Roman"/>
            </w:rPr>
          </w:rPrChange>
        </w:rPr>
        <w:t xml:space="preserve"> sono giustificat</w:t>
      </w:r>
      <w:ins w:id="375" w:author="Autore" w:date="2025-10-07T16:00:00Z" w16du:dateUtc="2025-10-07T14:00:00Z">
        <w:r w:rsidR="006E3615">
          <w:rPr>
            <w:rFonts w:ascii="Times New Roman" w:hAnsi="Times New Roman"/>
            <w:lang w:val="it-IT"/>
          </w:rPr>
          <w:t>i</w:t>
        </w:r>
      </w:ins>
      <w:del w:id="376" w:author="Autore" w:date="2025-10-07T16:00:00Z" w16du:dateUtc="2025-10-07T14:00:00Z">
        <w:r w:rsidRPr="006E3615" w:rsidDel="006E3615">
          <w:rPr>
            <w:rFonts w:ascii="Times New Roman" w:hAnsi="Times New Roman"/>
            <w:lang w:val="it-IT"/>
            <w:rPrChange w:id="377" w:author="Autore" w:date="2025-10-07T15:54:00Z" w16du:dateUtc="2025-10-07T13:54:00Z">
              <w:rPr>
                <w:rFonts w:ascii="Times New Roman" w:hAnsi="Times New Roman"/>
              </w:rPr>
            </w:rPrChange>
          </w:rPr>
          <w:delText>e</w:delText>
        </w:r>
      </w:del>
      <w:r w:rsidRPr="006E3615">
        <w:rPr>
          <w:rFonts w:ascii="Times New Roman" w:hAnsi="Times New Roman"/>
          <w:lang w:val="it-IT"/>
          <w:rPrChange w:id="378" w:author="Autore" w:date="2025-10-07T15:54:00Z" w16du:dateUtc="2025-10-07T13:54:00Z">
            <w:rPr>
              <w:rFonts w:ascii="Times New Roman" w:hAnsi="Times New Roman"/>
            </w:rPr>
          </w:rPrChange>
        </w:rPr>
        <w:t xml:space="preserve"> anche se non si è </w:t>
      </w:r>
      <w:r w:rsidR="00501E1C" w:rsidRPr="006E3615">
        <w:rPr>
          <w:rFonts w:ascii="Times New Roman" w:hAnsi="Times New Roman"/>
          <w:lang w:val="it-IT"/>
          <w:rPrChange w:id="379" w:author="Autore" w:date="2025-10-07T15:54:00Z" w16du:dateUtc="2025-10-07T13:54:00Z">
            <w:rPr>
              <w:rFonts w:ascii="Times New Roman" w:hAnsi="Times New Roman"/>
            </w:rPr>
          </w:rPrChange>
        </w:rPr>
        <w:t xml:space="preserve">sicuri </w:t>
      </w:r>
      <w:r w:rsidRPr="006E3615">
        <w:rPr>
          <w:rFonts w:ascii="Times New Roman" w:hAnsi="Times New Roman"/>
          <w:lang w:val="it-IT"/>
          <w:rPrChange w:id="380" w:author="Autore" w:date="2025-10-07T15:54:00Z" w16du:dateUtc="2025-10-07T13:54:00Z">
            <w:rPr>
              <w:rFonts w:ascii="Times New Roman" w:hAnsi="Times New Roman"/>
            </w:rPr>
          </w:rPrChange>
        </w:rPr>
        <w:t>che si sia verificato un evento ipoglicemico.</w:t>
      </w:r>
    </w:p>
    <w:p w14:paraId="21B8ADDB" w14:textId="77777777" w:rsidR="0031003E" w:rsidRPr="006E3615" w:rsidRDefault="0031003E" w:rsidP="0031003E">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381" w:author="Autore" w:date="2025-10-07T15:54:00Z" w16du:dateUtc="2025-10-07T13:54:00Z">
            <w:rPr>
              <w:rFonts w:ascii="Times New Roman" w:hAnsi="Times New Roman"/>
            </w:rPr>
          </w:rPrChange>
        </w:rPr>
      </w:pPr>
      <w:r w:rsidRPr="006E3615">
        <w:rPr>
          <w:rFonts w:ascii="Times New Roman" w:hAnsi="Times New Roman"/>
          <w:lang w:val="it-IT"/>
          <w:rPrChange w:id="382" w:author="Autore" w:date="2025-10-07T15:54:00Z" w16du:dateUtc="2025-10-07T13:54:00Z">
            <w:rPr>
              <w:rFonts w:ascii="Times New Roman" w:hAnsi="Times New Roman"/>
            </w:rPr>
          </w:rPrChange>
        </w:rPr>
        <w:t>È opportuno controllare la glicemia immediatamente dopo aver assunto dello zucchero per avere conferma che fosse in corso un episodio ipoglicemico.</w:t>
      </w:r>
    </w:p>
    <w:p w14:paraId="44F27723" w14:textId="77777777" w:rsidR="00414F71" w:rsidRPr="006E3615" w:rsidRDefault="00414F71" w:rsidP="00D536A0">
      <w:pPr>
        <w:pStyle w:val="EndnoteText"/>
        <w:tabs>
          <w:tab w:val="clear" w:pos="567"/>
        </w:tabs>
        <w:jc w:val="center"/>
        <w:rPr>
          <w:rFonts w:ascii="Times New Roman" w:hAnsi="Times New Roman"/>
          <w:b/>
          <w:bCs/>
          <w:lang w:val="it-IT"/>
          <w:rPrChange w:id="383" w:author="Autore" w:date="2025-10-07T15:54:00Z" w16du:dateUtc="2025-10-07T13:54:00Z">
            <w:rPr>
              <w:rFonts w:ascii="Times New Roman" w:hAnsi="Times New Roman"/>
              <w:b/>
              <w:bCs/>
            </w:rPr>
          </w:rPrChange>
        </w:rPr>
      </w:pPr>
      <w:r w:rsidRPr="006E3615">
        <w:rPr>
          <w:rFonts w:ascii="Times New Roman" w:hAnsi="Times New Roman"/>
          <w:lang w:val="it-IT"/>
          <w:rPrChange w:id="384" w:author="Autore" w:date="2025-10-07T15:54:00Z" w16du:dateUtc="2025-10-07T13:54:00Z">
            <w:rPr>
              <w:rFonts w:ascii="Times New Roman" w:hAnsi="Times New Roman"/>
            </w:rPr>
          </w:rPrChange>
        </w:rPr>
        <w:lastRenderedPageBreak/>
        <w:br w:type="page"/>
      </w:r>
      <w:r w:rsidR="006A2E3E" w:rsidRPr="006E3615">
        <w:rPr>
          <w:rFonts w:ascii="Times New Roman" w:hAnsi="Times New Roman"/>
          <w:b/>
          <w:bCs/>
          <w:lang w:val="it-IT"/>
          <w:rPrChange w:id="385" w:author="Autore" w:date="2025-10-07T15:54:00Z" w16du:dateUtc="2025-10-07T13:54:00Z">
            <w:rPr>
              <w:rFonts w:ascii="Times New Roman" w:hAnsi="Times New Roman"/>
              <w:b/>
              <w:bCs/>
            </w:rPr>
          </w:rPrChange>
        </w:rPr>
        <w:lastRenderedPageBreak/>
        <w:t>FOGLIO ILLUSTRATIVO: informazioni per l’utilizzatore</w:t>
      </w:r>
    </w:p>
    <w:p w14:paraId="24D1459F" w14:textId="3A88A8A4" w:rsidR="00414F71" w:rsidRPr="006E3615" w:rsidRDefault="00414F71">
      <w:pPr>
        <w:pStyle w:val="Heading2"/>
        <w:keepNext w:val="0"/>
        <w:tabs>
          <w:tab w:val="left" w:pos="567"/>
        </w:tabs>
        <w:jc w:val="center"/>
        <w:rPr>
          <w:rFonts w:ascii="Times New Roman" w:hAnsi="Times New Roman"/>
          <w:b/>
          <w:bCs/>
          <w:u w:val="none"/>
          <w:lang w:val="it-IT"/>
          <w:rPrChange w:id="386"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387" w:author="Autore" w:date="2025-10-07T15:54:00Z" w16du:dateUtc="2025-10-07T13:54:00Z">
            <w:rPr>
              <w:rFonts w:ascii="Times New Roman" w:hAnsi="Times New Roman"/>
              <w:b/>
              <w:bCs/>
              <w:u w:val="none"/>
            </w:rPr>
          </w:rPrChange>
        </w:rPr>
        <w:t xml:space="preserve">Lantus </w:t>
      </w:r>
      <w:r w:rsidR="00646AC3" w:rsidRPr="006E3615">
        <w:rPr>
          <w:rFonts w:ascii="Times New Roman" w:hAnsi="Times New Roman"/>
          <w:b/>
          <w:bCs/>
          <w:u w:val="none"/>
          <w:lang w:val="it-IT"/>
          <w:rPrChange w:id="388" w:author="Autore" w:date="2025-10-07T15:54:00Z" w16du:dateUtc="2025-10-07T13:54:00Z">
            <w:rPr>
              <w:rFonts w:ascii="Times New Roman" w:hAnsi="Times New Roman"/>
              <w:b/>
              <w:bCs/>
              <w:u w:val="none"/>
            </w:rPr>
          </w:rPrChange>
        </w:rPr>
        <w:t xml:space="preserve">SoloStar </w:t>
      </w:r>
      <w:r w:rsidR="00187789" w:rsidRPr="006E3615">
        <w:rPr>
          <w:rFonts w:ascii="Times New Roman" w:hAnsi="Times New Roman"/>
          <w:b/>
          <w:bCs/>
          <w:u w:val="none"/>
          <w:lang w:val="it-IT"/>
          <w:rPrChange w:id="389" w:author="Autore" w:date="2025-10-07T15:54:00Z" w16du:dateUtc="2025-10-07T13:54:00Z">
            <w:rPr>
              <w:rFonts w:ascii="Times New Roman" w:hAnsi="Times New Roman"/>
              <w:b/>
              <w:bCs/>
              <w:u w:val="none"/>
            </w:rPr>
          </w:rPrChange>
        </w:rPr>
        <w:t>100 unità</w:t>
      </w:r>
      <w:r w:rsidRPr="006E3615">
        <w:rPr>
          <w:rFonts w:ascii="Times New Roman" w:hAnsi="Times New Roman"/>
          <w:b/>
          <w:bCs/>
          <w:u w:val="none"/>
          <w:lang w:val="it-IT"/>
          <w:rPrChange w:id="390" w:author="Autore" w:date="2025-10-07T15:54:00Z" w16du:dateUtc="2025-10-07T13:54:00Z">
            <w:rPr>
              <w:rFonts w:ascii="Times New Roman" w:hAnsi="Times New Roman"/>
              <w:b/>
              <w:bCs/>
              <w:u w:val="none"/>
            </w:rPr>
          </w:rPrChange>
        </w:rPr>
        <w:t>/ml soluzione iniett</w:t>
      </w:r>
      <w:r w:rsidR="00C57751" w:rsidRPr="006E3615">
        <w:rPr>
          <w:rFonts w:ascii="Times New Roman" w:hAnsi="Times New Roman"/>
          <w:b/>
          <w:bCs/>
          <w:u w:val="none"/>
          <w:lang w:val="it-IT"/>
          <w:rPrChange w:id="391" w:author="Autore" w:date="2025-10-07T15:54:00Z" w16du:dateUtc="2025-10-07T13:54:00Z">
            <w:rPr>
              <w:rFonts w:ascii="Times New Roman" w:hAnsi="Times New Roman"/>
              <w:b/>
              <w:bCs/>
              <w:u w:val="none"/>
            </w:rPr>
          </w:rPrChange>
        </w:rPr>
        <w:t>abile in una penna pre-riempita</w:t>
      </w:r>
      <w:r w:rsidR="006959AC">
        <w:rPr>
          <w:rFonts w:ascii="Times New Roman" w:hAnsi="Times New Roman"/>
          <w:b/>
          <w:bCs/>
          <w:u w:val="none"/>
        </w:rPr>
        <w:fldChar w:fldCharType="begin"/>
      </w:r>
      <w:r w:rsidR="006959AC" w:rsidRPr="006E3615">
        <w:rPr>
          <w:rFonts w:ascii="Times New Roman" w:hAnsi="Times New Roman"/>
          <w:b/>
          <w:bCs/>
          <w:u w:val="none"/>
          <w:lang w:val="it-IT"/>
          <w:rPrChange w:id="392" w:author="Autore" w:date="2025-10-07T15:54:00Z" w16du:dateUtc="2025-10-07T13:54:00Z">
            <w:rPr>
              <w:rFonts w:ascii="Times New Roman" w:hAnsi="Times New Roman"/>
              <w:b/>
              <w:bCs/>
              <w:u w:val="none"/>
            </w:rPr>
          </w:rPrChange>
        </w:rPr>
        <w:instrText xml:space="preserve"> DOCVARIABLE vault_nd_3d9a653a-e656-4c13-a431-0f7c35a42f96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393"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0B689851" w14:textId="77777777" w:rsidR="00414F71" w:rsidRPr="006E3615" w:rsidRDefault="00C57751" w:rsidP="006870A8">
      <w:pPr>
        <w:tabs>
          <w:tab w:val="left" w:pos="567"/>
        </w:tabs>
        <w:jc w:val="center"/>
        <w:rPr>
          <w:rFonts w:ascii="Times New Roman" w:hAnsi="Times New Roman"/>
          <w:bCs/>
          <w:lang w:val="it-IT"/>
          <w:rPrChange w:id="394" w:author="Autore" w:date="2025-10-07T15:54:00Z" w16du:dateUtc="2025-10-07T13:54:00Z">
            <w:rPr>
              <w:rFonts w:ascii="Times New Roman" w:hAnsi="Times New Roman"/>
              <w:bCs/>
            </w:rPr>
          </w:rPrChange>
        </w:rPr>
      </w:pPr>
      <w:r w:rsidRPr="006E3615">
        <w:rPr>
          <w:rFonts w:ascii="Times New Roman" w:hAnsi="Times New Roman"/>
          <w:bCs/>
          <w:lang w:val="it-IT"/>
          <w:rPrChange w:id="395" w:author="Autore" w:date="2025-10-07T15:54:00Z" w16du:dateUtc="2025-10-07T13:54:00Z">
            <w:rPr>
              <w:rFonts w:ascii="Times New Roman" w:hAnsi="Times New Roman"/>
              <w:bCs/>
            </w:rPr>
          </w:rPrChange>
        </w:rPr>
        <w:t>i</w:t>
      </w:r>
      <w:r w:rsidR="00414F71" w:rsidRPr="006E3615">
        <w:rPr>
          <w:rFonts w:ascii="Times New Roman" w:hAnsi="Times New Roman"/>
          <w:bCs/>
          <w:lang w:val="it-IT"/>
          <w:rPrChange w:id="396" w:author="Autore" w:date="2025-10-07T15:54:00Z" w16du:dateUtc="2025-10-07T13:54:00Z">
            <w:rPr>
              <w:rFonts w:ascii="Times New Roman" w:hAnsi="Times New Roman"/>
              <w:bCs/>
            </w:rPr>
          </w:rPrChange>
        </w:rPr>
        <w:t xml:space="preserve">nsulina </w:t>
      </w:r>
      <w:proofErr w:type="spellStart"/>
      <w:r w:rsidR="00414F71" w:rsidRPr="006E3615">
        <w:rPr>
          <w:rFonts w:ascii="Times New Roman" w:hAnsi="Times New Roman"/>
          <w:bCs/>
          <w:lang w:val="it-IT"/>
          <w:rPrChange w:id="397" w:author="Autore" w:date="2025-10-07T15:54:00Z" w16du:dateUtc="2025-10-07T13:54:00Z">
            <w:rPr>
              <w:rFonts w:ascii="Times New Roman" w:hAnsi="Times New Roman"/>
              <w:bCs/>
            </w:rPr>
          </w:rPrChange>
        </w:rPr>
        <w:t>glargine</w:t>
      </w:r>
      <w:proofErr w:type="spellEnd"/>
    </w:p>
    <w:p w14:paraId="46A80DB4" w14:textId="77777777" w:rsidR="00CD2FE9" w:rsidRPr="006E3615" w:rsidRDefault="00414F71" w:rsidP="006870A8">
      <w:pPr>
        <w:tabs>
          <w:tab w:val="left" w:pos="567"/>
        </w:tabs>
        <w:suppressAutoHyphens/>
        <w:rPr>
          <w:rFonts w:ascii="Times New Roman" w:hAnsi="Times New Roman"/>
          <w:lang w:val="it-IT"/>
          <w:rPrChange w:id="398" w:author="Autore" w:date="2025-10-07T15:54:00Z" w16du:dateUtc="2025-10-07T13:54:00Z">
            <w:rPr>
              <w:rFonts w:ascii="Times New Roman" w:hAnsi="Times New Roman"/>
            </w:rPr>
          </w:rPrChange>
        </w:rPr>
      </w:pPr>
      <w:r w:rsidRPr="006E3615">
        <w:rPr>
          <w:rFonts w:ascii="Times New Roman" w:hAnsi="Times New Roman"/>
          <w:b/>
          <w:lang w:val="it-IT"/>
          <w:rPrChange w:id="399" w:author="Autore" w:date="2025-10-07T15:54:00Z" w16du:dateUtc="2025-10-07T13:54:00Z">
            <w:rPr>
              <w:rFonts w:ascii="Times New Roman" w:hAnsi="Times New Roman"/>
              <w:b/>
            </w:rPr>
          </w:rPrChange>
        </w:rPr>
        <w:t xml:space="preserve">Legga attentamente questo foglio comprese le Istruzioni per l’uso di </w:t>
      </w:r>
      <w:proofErr w:type="spellStart"/>
      <w:r w:rsidRPr="006E3615">
        <w:rPr>
          <w:rFonts w:ascii="Times New Roman" w:hAnsi="Times New Roman"/>
          <w:b/>
          <w:lang w:val="it-IT"/>
          <w:rPrChange w:id="400" w:author="Autore" w:date="2025-10-07T15:54:00Z" w16du:dateUtc="2025-10-07T13:54:00Z">
            <w:rPr>
              <w:rFonts w:ascii="Times New Roman" w:hAnsi="Times New Roman"/>
              <w:b/>
            </w:rPr>
          </w:rPrChange>
        </w:rPr>
        <w:t>Lantus</w:t>
      </w:r>
      <w:proofErr w:type="spellEnd"/>
      <w:r w:rsidR="00646AC3" w:rsidRPr="006E3615">
        <w:rPr>
          <w:rFonts w:ascii="Times New Roman" w:hAnsi="Times New Roman"/>
          <w:b/>
          <w:lang w:val="it-IT"/>
          <w:rPrChange w:id="401" w:author="Autore" w:date="2025-10-07T15:54:00Z" w16du:dateUtc="2025-10-07T13:54:00Z">
            <w:rPr>
              <w:rFonts w:ascii="Times New Roman" w:hAnsi="Times New Roman"/>
              <w:b/>
            </w:rPr>
          </w:rPrChange>
        </w:rPr>
        <w:t xml:space="preserve"> </w:t>
      </w:r>
      <w:proofErr w:type="spellStart"/>
      <w:r w:rsidR="00646AC3" w:rsidRPr="006E3615">
        <w:rPr>
          <w:rFonts w:ascii="Times New Roman" w:hAnsi="Times New Roman"/>
          <w:b/>
          <w:lang w:val="it-IT"/>
          <w:rPrChange w:id="402" w:author="Autore" w:date="2025-10-07T15:54:00Z" w16du:dateUtc="2025-10-07T13:54:00Z">
            <w:rPr>
              <w:rFonts w:ascii="Times New Roman" w:hAnsi="Times New Roman"/>
              <w:b/>
            </w:rPr>
          </w:rPrChange>
        </w:rPr>
        <w:t>SoloStar</w:t>
      </w:r>
      <w:proofErr w:type="spellEnd"/>
      <w:r w:rsidRPr="006E3615">
        <w:rPr>
          <w:rFonts w:ascii="Times New Roman" w:hAnsi="Times New Roman"/>
          <w:b/>
          <w:lang w:val="it-IT"/>
          <w:rPrChange w:id="403" w:author="Autore" w:date="2025-10-07T15:54:00Z" w16du:dateUtc="2025-10-07T13:54:00Z">
            <w:rPr>
              <w:rFonts w:ascii="Times New Roman" w:hAnsi="Times New Roman"/>
              <w:b/>
            </w:rPr>
          </w:rPrChange>
        </w:rPr>
        <w:t xml:space="preserve">, penna </w:t>
      </w:r>
      <w:proofErr w:type="spellStart"/>
      <w:r w:rsidRPr="006E3615">
        <w:rPr>
          <w:rFonts w:ascii="Times New Roman" w:hAnsi="Times New Roman"/>
          <w:b/>
          <w:lang w:val="it-IT"/>
          <w:rPrChange w:id="404" w:author="Autore" w:date="2025-10-07T15:54:00Z" w16du:dateUtc="2025-10-07T13:54:00Z">
            <w:rPr>
              <w:rFonts w:ascii="Times New Roman" w:hAnsi="Times New Roman"/>
              <w:b/>
            </w:rPr>
          </w:rPrChange>
        </w:rPr>
        <w:t>pre</w:t>
      </w:r>
      <w:proofErr w:type="spellEnd"/>
      <w:r w:rsidRPr="006E3615">
        <w:rPr>
          <w:rFonts w:ascii="Times New Roman" w:hAnsi="Times New Roman"/>
          <w:b/>
          <w:lang w:val="it-IT"/>
          <w:rPrChange w:id="405" w:author="Autore" w:date="2025-10-07T15:54:00Z" w16du:dateUtc="2025-10-07T13:54:00Z">
            <w:rPr>
              <w:rFonts w:ascii="Times New Roman" w:hAnsi="Times New Roman"/>
              <w:b/>
            </w:rPr>
          </w:rPrChange>
        </w:rPr>
        <w:t>-riempita, prima di usare questo medicinale</w:t>
      </w:r>
      <w:r w:rsidR="00CD2FE9" w:rsidRPr="006E3615">
        <w:rPr>
          <w:rFonts w:ascii="Times New Roman" w:hAnsi="Times New Roman"/>
          <w:b/>
          <w:lang w:val="it-IT"/>
          <w:rPrChange w:id="406" w:author="Autore" w:date="2025-10-07T15:54:00Z" w16du:dateUtc="2025-10-07T13:54:00Z">
            <w:rPr>
              <w:rFonts w:ascii="Times New Roman" w:hAnsi="Times New Roman"/>
              <w:b/>
            </w:rPr>
          </w:rPrChange>
        </w:rPr>
        <w:t xml:space="preserve"> perché contiene importanti informazioni per lei.</w:t>
      </w:r>
    </w:p>
    <w:p w14:paraId="382287A9" w14:textId="77777777" w:rsidR="00CD2FE9" w:rsidRPr="007A0352" w:rsidRDefault="00CD2FE9" w:rsidP="007A0352">
      <w:pPr>
        <w:pStyle w:val="Standard"/>
        <w:widowControl/>
        <w:numPr>
          <w:ilvl w:val="0"/>
          <w:numId w:val="61"/>
        </w:numPr>
        <w:suppressAutoHyphens/>
        <w:spacing w:line="240" w:lineRule="auto"/>
        <w:rPr>
          <w:spacing w:val="-3"/>
          <w:szCs w:val="22"/>
          <w:lang w:val="it-IT"/>
        </w:rPr>
      </w:pPr>
      <w:r w:rsidRPr="007A0352">
        <w:rPr>
          <w:spacing w:val="-3"/>
          <w:szCs w:val="22"/>
          <w:lang w:val="it-IT"/>
        </w:rPr>
        <w:t>Conservi questo foglio. Potrebbe aver bisogno di leggerlo di nuovo.</w:t>
      </w:r>
    </w:p>
    <w:p w14:paraId="1FBB2CFF" w14:textId="77777777" w:rsidR="00CD2FE9" w:rsidRPr="007A0352" w:rsidRDefault="00CD2FE9" w:rsidP="007A0352">
      <w:pPr>
        <w:pStyle w:val="Standard"/>
        <w:widowControl/>
        <w:numPr>
          <w:ilvl w:val="0"/>
          <w:numId w:val="61"/>
        </w:numPr>
        <w:suppressAutoHyphens/>
        <w:spacing w:line="240" w:lineRule="auto"/>
        <w:rPr>
          <w:spacing w:val="-3"/>
          <w:szCs w:val="22"/>
          <w:lang w:val="it-IT"/>
        </w:rPr>
      </w:pPr>
      <w:r w:rsidRPr="007A0352">
        <w:rPr>
          <w:spacing w:val="-3"/>
          <w:szCs w:val="22"/>
          <w:lang w:val="it-IT"/>
        </w:rPr>
        <w:t>Se ha qualsiasi dubbio, si rivolga al medico</w:t>
      </w:r>
      <w:r w:rsidR="00DD48C7" w:rsidRPr="007A0352">
        <w:rPr>
          <w:spacing w:val="-3"/>
          <w:szCs w:val="22"/>
          <w:lang w:val="it-IT"/>
        </w:rPr>
        <w:t>,</w:t>
      </w:r>
      <w:r w:rsidRPr="007A0352">
        <w:rPr>
          <w:spacing w:val="-3"/>
          <w:szCs w:val="22"/>
          <w:lang w:val="it-IT"/>
        </w:rPr>
        <w:t xml:space="preserve"> al farmacista</w:t>
      </w:r>
      <w:r w:rsidR="00DD48C7" w:rsidRPr="007A0352">
        <w:rPr>
          <w:spacing w:val="-3"/>
          <w:szCs w:val="22"/>
          <w:lang w:val="it-IT"/>
        </w:rPr>
        <w:t xml:space="preserve"> o all’infermiere</w:t>
      </w:r>
      <w:r w:rsidRPr="007A0352">
        <w:rPr>
          <w:spacing w:val="-3"/>
          <w:szCs w:val="22"/>
          <w:lang w:val="it-IT"/>
        </w:rPr>
        <w:t>.</w:t>
      </w:r>
    </w:p>
    <w:p w14:paraId="6AB9FADE" w14:textId="77777777" w:rsidR="00CD2FE9" w:rsidRPr="007A0352" w:rsidRDefault="00CD2FE9" w:rsidP="007A0352">
      <w:pPr>
        <w:pStyle w:val="Standard"/>
        <w:widowControl/>
        <w:numPr>
          <w:ilvl w:val="0"/>
          <w:numId w:val="61"/>
        </w:numPr>
        <w:suppressAutoHyphens/>
        <w:spacing w:line="240" w:lineRule="auto"/>
        <w:rPr>
          <w:spacing w:val="-3"/>
          <w:szCs w:val="22"/>
          <w:lang w:val="it-IT"/>
        </w:rPr>
      </w:pPr>
      <w:r w:rsidRPr="007A0352">
        <w:rPr>
          <w:spacing w:val="-3"/>
          <w:szCs w:val="22"/>
          <w:lang w:val="it-IT"/>
        </w:rPr>
        <w:t xml:space="preserve">Questo medicinale è stato prescritto soltanto per lei. Non lo dia mai ad altre persone, anche se i sintomi della malattia sono uguali ai suoi, </w:t>
      </w:r>
      <w:r w:rsidR="00F52A3C" w:rsidRPr="007A0352">
        <w:rPr>
          <w:spacing w:val="-3"/>
          <w:szCs w:val="22"/>
          <w:lang w:val="it-IT"/>
        </w:rPr>
        <w:t>perch</w:t>
      </w:r>
      <w:r w:rsidR="00F52A3C">
        <w:rPr>
          <w:spacing w:val="-3"/>
          <w:szCs w:val="22"/>
          <w:lang w:val="it-IT"/>
        </w:rPr>
        <w:t>é</w:t>
      </w:r>
      <w:r w:rsidR="00F52A3C" w:rsidRPr="007A0352">
        <w:rPr>
          <w:spacing w:val="-3"/>
          <w:szCs w:val="22"/>
          <w:lang w:val="it-IT"/>
        </w:rPr>
        <w:t xml:space="preserve"> </w:t>
      </w:r>
      <w:r w:rsidRPr="007A0352">
        <w:rPr>
          <w:spacing w:val="-3"/>
          <w:szCs w:val="22"/>
          <w:lang w:val="it-IT"/>
        </w:rPr>
        <w:t>potrebbe essere pericoloso.</w:t>
      </w:r>
    </w:p>
    <w:p w14:paraId="7BD9F461" w14:textId="77777777" w:rsidR="00CD2FE9" w:rsidRDefault="00CD2FE9" w:rsidP="007A0352">
      <w:pPr>
        <w:pStyle w:val="Standard"/>
        <w:widowControl/>
        <w:numPr>
          <w:ilvl w:val="0"/>
          <w:numId w:val="61"/>
        </w:numPr>
        <w:suppressAutoHyphens/>
        <w:spacing w:line="240" w:lineRule="auto"/>
        <w:rPr>
          <w:spacing w:val="-3"/>
          <w:szCs w:val="22"/>
          <w:lang w:val="it-IT"/>
        </w:rPr>
      </w:pPr>
      <w:r w:rsidRPr="007A0352">
        <w:rPr>
          <w:spacing w:val="-3"/>
          <w:szCs w:val="22"/>
          <w:lang w:val="it-IT"/>
        </w:rPr>
        <w:t>Se si manifesta un qualsiasi effetto indesiderato, compreso quelli non elencati in questo foglio, si rivolga al medico</w:t>
      </w:r>
      <w:r w:rsidR="000622F0" w:rsidRPr="007A0352">
        <w:rPr>
          <w:spacing w:val="-3"/>
          <w:szCs w:val="22"/>
          <w:lang w:val="it-IT"/>
        </w:rPr>
        <w:t xml:space="preserve"> o</w:t>
      </w:r>
      <w:r w:rsidRPr="007A0352">
        <w:rPr>
          <w:spacing w:val="-3"/>
          <w:szCs w:val="22"/>
          <w:lang w:val="it-IT"/>
        </w:rPr>
        <w:t xml:space="preserve"> al farmacista.</w:t>
      </w:r>
      <w:r w:rsidR="007A0352">
        <w:rPr>
          <w:spacing w:val="-3"/>
          <w:szCs w:val="22"/>
          <w:lang w:val="it-IT"/>
        </w:rPr>
        <w:t xml:space="preserve"> Vedere paragrafo 4</w:t>
      </w:r>
      <w:r w:rsidR="00954066">
        <w:rPr>
          <w:spacing w:val="-3"/>
          <w:szCs w:val="22"/>
          <w:lang w:val="it-IT"/>
        </w:rPr>
        <w:t>.</w:t>
      </w:r>
    </w:p>
    <w:p w14:paraId="7381365B" w14:textId="77777777" w:rsidR="007A0352" w:rsidRPr="007A0352" w:rsidRDefault="007A0352" w:rsidP="007A0352">
      <w:pPr>
        <w:pStyle w:val="Standard"/>
        <w:widowControl/>
        <w:suppressAutoHyphens/>
        <w:spacing w:line="240" w:lineRule="auto"/>
        <w:ind w:left="720"/>
        <w:rPr>
          <w:spacing w:val="-3"/>
          <w:szCs w:val="22"/>
          <w:lang w:val="it-IT"/>
        </w:rPr>
      </w:pPr>
    </w:p>
    <w:p w14:paraId="3F0F2A7C" w14:textId="77777777" w:rsidR="00CD2FE9" w:rsidRPr="009F20E0" w:rsidRDefault="00CD2FE9" w:rsidP="00CD2FE9">
      <w:pPr>
        <w:tabs>
          <w:tab w:val="left" w:pos="567"/>
        </w:tabs>
        <w:ind w:right="-2"/>
        <w:rPr>
          <w:rFonts w:ascii="Times New Roman" w:hAnsi="Times New Roman"/>
        </w:rPr>
      </w:pPr>
      <w:proofErr w:type="spellStart"/>
      <w:r w:rsidRPr="009F20E0">
        <w:rPr>
          <w:rFonts w:ascii="Times New Roman" w:hAnsi="Times New Roman"/>
          <w:b/>
        </w:rPr>
        <w:t>Contenuto</w:t>
      </w:r>
      <w:proofErr w:type="spellEnd"/>
      <w:r w:rsidRPr="009F20E0">
        <w:rPr>
          <w:rFonts w:ascii="Times New Roman" w:hAnsi="Times New Roman"/>
          <w:b/>
        </w:rPr>
        <w:t xml:space="preserve"> di </w:t>
      </w:r>
      <w:proofErr w:type="spellStart"/>
      <w:r w:rsidRPr="009F20E0">
        <w:rPr>
          <w:rFonts w:ascii="Times New Roman" w:hAnsi="Times New Roman"/>
          <w:b/>
        </w:rPr>
        <w:t>questo</w:t>
      </w:r>
      <w:proofErr w:type="spellEnd"/>
      <w:r w:rsidRPr="009F20E0">
        <w:rPr>
          <w:rFonts w:ascii="Times New Roman" w:hAnsi="Times New Roman"/>
          <w:b/>
        </w:rPr>
        <w:t xml:space="preserve"> </w:t>
      </w:r>
      <w:proofErr w:type="spellStart"/>
      <w:r w:rsidRPr="009F20E0">
        <w:rPr>
          <w:rFonts w:ascii="Times New Roman" w:hAnsi="Times New Roman"/>
          <w:b/>
        </w:rPr>
        <w:t>foglio</w:t>
      </w:r>
      <w:proofErr w:type="spellEnd"/>
      <w:r w:rsidRPr="009F20E0">
        <w:rPr>
          <w:rFonts w:ascii="Times New Roman" w:hAnsi="Times New Roman"/>
          <w:b/>
        </w:rPr>
        <w:t>:</w:t>
      </w:r>
    </w:p>
    <w:p w14:paraId="43DDA067" w14:textId="77777777" w:rsidR="00CD2FE9" w:rsidRPr="007A0352" w:rsidRDefault="00CD2FE9" w:rsidP="007A0352">
      <w:pPr>
        <w:pStyle w:val="Standard"/>
        <w:widowControl/>
        <w:suppressAutoHyphens/>
        <w:spacing w:line="240" w:lineRule="auto"/>
        <w:rPr>
          <w:spacing w:val="-3"/>
          <w:szCs w:val="22"/>
          <w:lang w:val="it-IT"/>
        </w:rPr>
      </w:pPr>
      <w:r w:rsidRPr="006E3615">
        <w:rPr>
          <w:lang w:val="it-IT"/>
          <w:rPrChange w:id="407" w:author="Autore" w:date="2025-10-07T15:54:00Z" w16du:dateUtc="2025-10-07T13:54:00Z">
            <w:rPr/>
          </w:rPrChange>
        </w:rPr>
        <w:t>1.</w:t>
      </w:r>
      <w:r w:rsidRPr="006E3615">
        <w:rPr>
          <w:lang w:val="it-IT"/>
          <w:rPrChange w:id="408" w:author="Autore" w:date="2025-10-07T15:54:00Z" w16du:dateUtc="2025-10-07T13:54:00Z">
            <w:rPr/>
          </w:rPrChange>
        </w:rPr>
        <w:tab/>
      </w:r>
      <w:r w:rsidRPr="007A0352">
        <w:rPr>
          <w:spacing w:val="-3"/>
          <w:szCs w:val="22"/>
          <w:lang w:val="it-IT"/>
        </w:rPr>
        <w:t xml:space="preserve">Che cos'è </w:t>
      </w:r>
      <w:proofErr w:type="spellStart"/>
      <w:r w:rsidRPr="007A0352">
        <w:rPr>
          <w:spacing w:val="-3"/>
          <w:szCs w:val="22"/>
          <w:lang w:val="it-IT"/>
        </w:rPr>
        <w:t>Lantus</w:t>
      </w:r>
      <w:proofErr w:type="spellEnd"/>
      <w:r w:rsidRPr="007A0352">
        <w:rPr>
          <w:spacing w:val="-3"/>
          <w:szCs w:val="22"/>
          <w:lang w:val="it-IT"/>
        </w:rPr>
        <w:t xml:space="preserve"> e a cosa serve</w:t>
      </w:r>
    </w:p>
    <w:p w14:paraId="285F6297" w14:textId="77777777" w:rsidR="00CD2FE9" w:rsidRPr="007A0352" w:rsidRDefault="00CD2FE9" w:rsidP="007A0352">
      <w:pPr>
        <w:pStyle w:val="Standard"/>
        <w:widowControl/>
        <w:suppressAutoHyphens/>
        <w:spacing w:line="240" w:lineRule="auto"/>
        <w:rPr>
          <w:spacing w:val="-3"/>
          <w:szCs w:val="22"/>
          <w:lang w:val="it-IT"/>
        </w:rPr>
      </w:pPr>
      <w:r w:rsidRPr="007A0352">
        <w:rPr>
          <w:spacing w:val="-3"/>
          <w:szCs w:val="22"/>
          <w:lang w:val="it-IT"/>
        </w:rPr>
        <w:t>2.</w:t>
      </w:r>
      <w:r w:rsidRPr="007A0352">
        <w:rPr>
          <w:spacing w:val="-3"/>
          <w:szCs w:val="22"/>
          <w:lang w:val="it-IT"/>
        </w:rPr>
        <w:tab/>
        <w:t xml:space="preserve">Cosa deve sapere prima di usare </w:t>
      </w:r>
      <w:proofErr w:type="spellStart"/>
      <w:r w:rsidRPr="007A0352">
        <w:rPr>
          <w:spacing w:val="-3"/>
          <w:szCs w:val="22"/>
          <w:lang w:val="it-IT"/>
        </w:rPr>
        <w:t>Lantus</w:t>
      </w:r>
      <w:proofErr w:type="spellEnd"/>
    </w:p>
    <w:p w14:paraId="6E560628" w14:textId="77777777" w:rsidR="00CD2FE9" w:rsidRPr="007A0352" w:rsidRDefault="00CD2FE9" w:rsidP="007A0352">
      <w:pPr>
        <w:pStyle w:val="Standard"/>
        <w:widowControl/>
        <w:suppressAutoHyphens/>
        <w:spacing w:line="240" w:lineRule="auto"/>
        <w:rPr>
          <w:spacing w:val="-3"/>
          <w:szCs w:val="22"/>
          <w:lang w:val="it-IT"/>
        </w:rPr>
      </w:pPr>
      <w:r w:rsidRPr="007A0352">
        <w:rPr>
          <w:spacing w:val="-3"/>
          <w:szCs w:val="22"/>
          <w:lang w:val="it-IT"/>
        </w:rPr>
        <w:t>3.</w:t>
      </w:r>
      <w:r w:rsidRPr="007A0352">
        <w:rPr>
          <w:spacing w:val="-3"/>
          <w:szCs w:val="22"/>
          <w:lang w:val="it-IT"/>
        </w:rPr>
        <w:tab/>
        <w:t xml:space="preserve">Come usare </w:t>
      </w:r>
      <w:proofErr w:type="spellStart"/>
      <w:r w:rsidRPr="007A0352">
        <w:rPr>
          <w:spacing w:val="-3"/>
          <w:szCs w:val="22"/>
          <w:lang w:val="it-IT"/>
        </w:rPr>
        <w:t>Lantus</w:t>
      </w:r>
      <w:proofErr w:type="spellEnd"/>
    </w:p>
    <w:p w14:paraId="75371B6C" w14:textId="77777777" w:rsidR="00CD2FE9" w:rsidRPr="007A0352" w:rsidRDefault="00CD2FE9" w:rsidP="007A0352">
      <w:pPr>
        <w:pStyle w:val="Standard"/>
        <w:widowControl/>
        <w:suppressAutoHyphens/>
        <w:spacing w:line="240" w:lineRule="auto"/>
        <w:rPr>
          <w:spacing w:val="-3"/>
          <w:szCs w:val="22"/>
          <w:lang w:val="it-IT"/>
        </w:rPr>
      </w:pPr>
      <w:r w:rsidRPr="007A0352">
        <w:rPr>
          <w:spacing w:val="-3"/>
          <w:szCs w:val="22"/>
          <w:lang w:val="it-IT"/>
        </w:rPr>
        <w:t>4.</w:t>
      </w:r>
      <w:r w:rsidRPr="007A0352">
        <w:rPr>
          <w:spacing w:val="-3"/>
          <w:szCs w:val="22"/>
          <w:lang w:val="it-IT"/>
        </w:rPr>
        <w:tab/>
        <w:t>Possibili effetti indesiderati</w:t>
      </w:r>
    </w:p>
    <w:p w14:paraId="5E23F7D7" w14:textId="77777777" w:rsidR="00CD2FE9" w:rsidRPr="007A0352" w:rsidRDefault="00CD2FE9" w:rsidP="007A0352">
      <w:pPr>
        <w:pStyle w:val="Standard"/>
        <w:widowControl/>
        <w:suppressAutoHyphens/>
        <w:spacing w:line="240" w:lineRule="auto"/>
        <w:rPr>
          <w:spacing w:val="-3"/>
          <w:szCs w:val="22"/>
          <w:lang w:val="it-IT"/>
        </w:rPr>
      </w:pPr>
      <w:r w:rsidRPr="007A0352">
        <w:rPr>
          <w:spacing w:val="-3"/>
          <w:szCs w:val="22"/>
          <w:lang w:val="it-IT"/>
        </w:rPr>
        <w:t>5.</w:t>
      </w:r>
      <w:r w:rsidRPr="007A0352">
        <w:rPr>
          <w:spacing w:val="-3"/>
          <w:szCs w:val="22"/>
          <w:lang w:val="it-IT"/>
        </w:rPr>
        <w:tab/>
        <w:t xml:space="preserve">Come conservare </w:t>
      </w:r>
      <w:proofErr w:type="spellStart"/>
      <w:r w:rsidRPr="007A0352">
        <w:rPr>
          <w:spacing w:val="-3"/>
          <w:szCs w:val="22"/>
          <w:lang w:val="it-IT"/>
        </w:rPr>
        <w:t>Lantus</w:t>
      </w:r>
      <w:proofErr w:type="spellEnd"/>
    </w:p>
    <w:p w14:paraId="24E7EBD1" w14:textId="77777777" w:rsidR="007A0352" w:rsidRDefault="00CD2FE9" w:rsidP="007A0352">
      <w:pPr>
        <w:pStyle w:val="Standard"/>
        <w:widowControl/>
        <w:suppressAutoHyphens/>
        <w:spacing w:line="240" w:lineRule="auto"/>
        <w:rPr>
          <w:spacing w:val="-3"/>
          <w:szCs w:val="22"/>
          <w:lang w:val="it-IT"/>
        </w:rPr>
      </w:pPr>
      <w:r w:rsidRPr="007A0352">
        <w:rPr>
          <w:spacing w:val="-3"/>
          <w:szCs w:val="22"/>
          <w:lang w:val="it-IT"/>
        </w:rPr>
        <w:t>6.</w:t>
      </w:r>
      <w:r w:rsidRPr="007A0352">
        <w:rPr>
          <w:spacing w:val="-3"/>
          <w:szCs w:val="22"/>
          <w:lang w:val="it-IT"/>
        </w:rPr>
        <w:tab/>
        <w:t>Contenuto della confezione e altre informazioni</w:t>
      </w:r>
    </w:p>
    <w:p w14:paraId="704E7C4D" w14:textId="77777777" w:rsidR="007A0352" w:rsidRPr="007A0352" w:rsidRDefault="007A0352" w:rsidP="007A0352">
      <w:pPr>
        <w:pStyle w:val="Standard"/>
        <w:widowControl/>
        <w:suppressAutoHyphens/>
        <w:spacing w:line="240" w:lineRule="auto"/>
        <w:rPr>
          <w:spacing w:val="-3"/>
          <w:szCs w:val="22"/>
          <w:lang w:val="it-IT"/>
        </w:rPr>
      </w:pPr>
    </w:p>
    <w:p w14:paraId="0E038BD7" w14:textId="77777777" w:rsidR="00414F71" w:rsidRPr="006E3615" w:rsidRDefault="00414F71" w:rsidP="006870A8">
      <w:pPr>
        <w:tabs>
          <w:tab w:val="left" w:pos="567"/>
        </w:tabs>
        <w:ind w:left="567" w:hanging="567"/>
        <w:rPr>
          <w:rFonts w:ascii="Times New Roman" w:hAnsi="Times New Roman"/>
          <w:b/>
          <w:caps/>
          <w:lang w:val="it-IT"/>
          <w:rPrChange w:id="409" w:author="Autore" w:date="2025-10-07T15:54:00Z" w16du:dateUtc="2025-10-07T13:54:00Z">
            <w:rPr>
              <w:rFonts w:ascii="Times New Roman" w:hAnsi="Times New Roman"/>
              <w:b/>
              <w:caps/>
            </w:rPr>
          </w:rPrChange>
        </w:rPr>
      </w:pPr>
      <w:r w:rsidRPr="006E3615">
        <w:rPr>
          <w:rFonts w:ascii="Times New Roman" w:hAnsi="Times New Roman"/>
          <w:b/>
          <w:caps/>
          <w:lang w:val="it-IT"/>
          <w:rPrChange w:id="410" w:author="Autore" w:date="2025-10-07T15:54:00Z" w16du:dateUtc="2025-10-07T13:54:00Z">
            <w:rPr>
              <w:rFonts w:ascii="Times New Roman" w:hAnsi="Times New Roman"/>
              <w:b/>
              <w:caps/>
            </w:rPr>
          </w:rPrChange>
        </w:rPr>
        <w:t>1.</w:t>
      </w:r>
      <w:r w:rsidRPr="006E3615">
        <w:rPr>
          <w:rFonts w:ascii="Times New Roman" w:hAnsi="Times New Roman"/>
          <w:b/>
          <w:caps/>
          <w:lang w:val="it-IT"/>
          <w:rPrChange w:id="411" w:author="Autore" w:date="2025-10-07T15:54:00Z" w16du:dateUtc="2025-10-07T13:54:00Z">
            <w:rPr>
              <w:rFonts w:ascii="Times New Roman" w:hAnsi="Times New Roman"/>
              <w:b/>
              <w:caps/>
            </w:rPr>
          </w:rPrChange>
        </w:rPr>
        <w:tab/>
      </w:r>
      <w:r w:rsidR="00862643" w:rsidRPr="006E3615">
        <w:rPr>
          <w:rFonts w:ascii="Times New Roman" w:hAnsi="Times New Roman"/>
          <w:b/>
          <w:lang w:val="it-IT"/>
          <w:rPrChange w:id="412" w:author="Autore" w:date="2025-10-07T15:54:00Z" w16du:dateUtc="2025-10-07T13:54:00Z">
            <w:rPr>
              <w:rFonts w:ascii="Times New Roman" w:hAnsi="Times New Roman"/>
              <w:b/>
            </w:rPr>
          </w:rPrChange>
        </w:rPr>
        <w:t xml:space="preserve">Che cos’è </w:t>
      </w:r>
      <w:proofErr w:type="spellStart"/>
      <w:r w:rsidR="008B186E" w:rsidRPr="006E3615">
        <w:rPr>
          <w:rFonts w:ascii="Times New Roman" w:hAnsi="Times New Roman"/>
          <w:b/>
          <w:lang w:val="it-IT"/>
          <w:rPrChange w:id="413" w:author="Autore" w:date="2025-10-07T15:54:00Z" w16du:dateUtc="2025-10-07T13:54:00Z">
            <w:rPr>
              <w:rFonts w:ascii="Times New Roman" w:hAnsi="Times New Roman"/>
              <w:b/>
            </w:rPr>
          </w:rPrChange>
        </w:rPr>
        <w:t>Lantus</w:t>
      </w:r>
      <w:proofErr w:type="spellEnd"/>
      <w:r w:rsidR="00862643" w:rsidRPr="006E3615">
        <w:rPr>
          <w:rFonts w:ascii="Times New Roman" w:hAnsi="Times New Roman"/>
          <w:b/>
          <w:lang w:val="it-IT"/>
          <w:rPrChange w:id="414" w:author="Autore" w:date="2025-10-07T15:54:00Z" w16du:dateUtc="2025-10-07T13:54:00Z">
            <w:rPr>
              <w:rFonts w:ascii="Times New Roman" w:hAnsi="Times New Roman"/>
              <w:b/>
            </w:rPr>
          </w:rPrChange>
        </w:rPr>
        <w:t xml:space="preserve"> e a cosa serve</w:t>
      </w:r>
    </w:p>
    <w:p w14:paraId="39185FF1" w14:textId="77777777" w:rsidR="005D6922" w:rsidRPr="006E3615" w:rsidRDefault="00080B5C" w:rsidP="00080B5C">
      <w:pPr>
        <w:tabs>
          <w:tab w:val="left" w:pos="567"/>
        </w:tabs>
        <w:rPr>
          <w:rFonts w:ascii="Times New Roman" w:hAnsi="Times New Roman"/>
          <w:lang w:val="it-IT"/>
          <w:rPrChange w:id="415"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416"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417" w:author="Autore" w:date="2025-10-07T15:54:00Z" w16du:dateUtc="2025-10-07T13:54:00Z">
            <w:rPr>
              <w:rFonts w:ascii="Times New Roman" w:hAnsi="Times New Roman"/>
            </w:rPr>
          </w:rPrChange>
        </w:rPr>
        <w:t xml:space="preserve"> contiene insulina </w:t>
      </w:r>
      <w:proofErr w:type="spellStart"/>
      <w:r w:rsidRPr="006E3615">
        <w:rPr>
          <w:rFonts w:ascii="Times New Roman" w:hAnsi="Times New Roman"/>
          <w:lang w:val="it-IT"/>
          <w:rPrChange w:id="418"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419" w:author="Autore" w:date="2025-10-07T15:54:00Z" w16du:dateUtc="2025-10-07T13:54:00Z">
            <w:rPr>
              <w:rFonts w:ascii="Times New Roman" w:hAnsi="Times New Roman"/>
            </w:rPr>
          </w:rPrChange>
        </w:rPr>
        <w:t xml:space="preserve">. </w:t>
      </w:r>
      <w:r w:rsidR="001E56FB" w:rsidRPr="006E3615">
        <w:rPr>
          <w:rFonts w:ascii="Times New Roman" w:hAnsi="Times New Roman"/>
          <w:lang w:val="it-IT"/>
          <w:rPrChange w:id="420" w:author="Autore" w:date="2025-10-07T15:54:00Z" w16du:dateUtc="2025-10-07T13:54:00Z">
            <w:rPr>
              <w:rFonts w:ascii="Times New Roman" w:hAnsi="Times New Roman"/>
            </w:rPr>
          </w:rPrChange>
        </w:rPr>
        <w:t xml:space="preserve">Questa </w:t>
      </w:r>
      <w:r w:rsidRPr="006E3615">
        <w:rPr>
          <w:rFonts w:ascii="Times New Roman" w:hAnsi="Times New Roman"/>
          <w:lang w:val="it-IT"/>
          <w:rPrChange w:id="421" w:author="Autore" w:date="2025-10-07T15:54:00Z" w16du:dateUtc="2025-10-07T13:54:00Z">
            <w:rPr>
              <w:rFonts w:ascii="Times New Roman" w:hAnsi="Times New Roman"/>
            </w:rPr>
          </w:rPrChange>
        </w:rPr>
        <w:t xml:space="preserve">è un'insulina modificata, molto simile all'insulina umana. </w:t>
      </w:r>
    </w:p>
    <w:p w14:paraId="77257A29" w14:textId="77777777" w:rsidR="00862643" w:rsidRPr="006E3615" w:rsidRDefault="009F6C57">
      <w:pPr>
        <w:tabs>
          <w:tab w:val="left" w:pos="567"/>
        </w:tabs>
        <w:rPr>
          <w:rFonts w:ascii="Times New Roman" w:hAnsi="Times New Roman"/>
          <w:lang w:val="it-IT"/>
          <w:rPrChange w:id="422"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423"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424" w:author="Autore" w:date="2025-10-07T15:54:00Z" w16du:dateUtc="2025-10-07T13:54:00Z">
            <w:rPr>
              <w:rFonts w:ascii="Times New Roman" w:hAnsi="Times New Roman"/>
            </w:rPr>
          </w:rPrChange>
        </w:rPr>
        <w:t xml:space="preserve"> è usato per trattare il diabete mellito in </w:t>
      </w:r>
      <w:r w:rsidRPr="006E3615">
        <w:rPr>
          <w:rFonts w:ascii="Times New Roman" w:hAnsi="Times New Roman"/>
          <w:spacing w:val="-3"/>
          <w:lang w:val="it-IT"/>
          <w:rPrChange w:id="425" w:author="Autore" w:date="2025-10-07T15:54:00Z" w16du:dateUtc="2025-10-07T13:54:00Z">
            <w:rPr>
              <w:rFonts w:ascii="Times New Roman" w:hAnsi="Times New Roman"/>
              <w:spacing w:val="-3"/>
            </w:rPr>
          </w:rPrChange>
        </w:rPr>
        <w:t>adulti, adolescenti e bambini a partire dai 2 anni di età</w:t>
      </w:r>
      <w:r w:rsidRPr="006E3615">
        <w:rPr>
          <w:rFonts w:ascii="Times New Roman" w:hAnsi="Times New Roman"/>
          <w:lang w:val="it-IT"/>
          <w:rPrChange w:id="426" w:author="Autore" w:date="2025-10-07T15:54:00Z" w16du:dateUtc="2025-10-07T13:54:00Z">
            <w:rPr>
              <w:rFonts w:ascii="Times New Roman" w:hAnsi="Times New Roman"/>
            </w:rPr>
          </w:rPrChange>
        </w:rPr>
        <w:t xml:space="preserve">. Il diabete mellito è una malattia in cui l'organismo non produce abbastanza insulina per controllare i livelli di zucchero nel sangue. L'insulina </w:t>
      </w:r>
      <w:proofErr w:type="spellStart"/>
      <w:r w:rsidRPr="006E3615">
        <w:rPr>
          <w:rFonts w:ascii="Times New Roman" w:hAnsi="Times New Roman"/>
          <w:lang w:val="it-IT"/>
          <w:rPrChange w:id="427"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428" w:author="Autore" w:date="2025-10-07T15:54:00Z" w16du:dateUtc="2025-10-07T13:54:00Z">
            <w:rPr>
              <w:rFonts w:ascii="Times New Roman" w:hAnsi="Times New Roman"/>
            </w:rPr>
          </w:rPrChange>
        </w:rPr>
        <w:t xml:space="preserve"> ha un’azione costante e prolungata e abbassa i livelli elevati di zucchero nel sangue.</w:t>
      </w:r>
    </w:p>
    <w:p w14:paraId="73CC8063" w14:textId="77777777" w:rsidR="00414F71" w:rsidRPr="006E3615" w:rsidRDefault="00414F71" w:rsidP="006870A8">
      <w:pPr>
        <w:tabs>
          <w:tab w:val="left" w:pos="567"/>
        </w:tabs>
        <w:ind w:left="567" w:hanging="567"/>
        <w:rPr>
          <w:rFonts w:ascii="Times New Roman" w:hAnsi="Times New Roman"/>
          <w:b/>
          <w:caps/>
          <w:lang w:val="it-IT"/>
          <w:rPrChange w:id="429" w:author="Autore" w:date="2025-10-07T15:54:00Z" w16du:dateUtc="2025-10-07T13:54:00Z">
            <w:rPr>
              <w:rFonts w:ascii="Times New Roman" w:hAnsi="Times New Roman"/>
              <w:b/>
              <w:caps/>
            </w:rPr>
          </w:rPrChange>
        </w:rPr>
      </w:pPr>
      <w:r w:rsidRPr="006E3615">
        <w:rPr>
          <w:rFonts w:ascii="Times New Roman" w:hAnsi="Times New Roman"/>
          <w:b/>
          <w:caps/>
          <w:lang w:val="it-IT"/>
          <w:rPrChange w:id="430" w:author="Autore" w:date="2025-10-07T15:54:00Z" w16du:dateUtc="2025-10-07T13:54:00Z">
            <w:rPr>
              <w:rFonts w:ascii="Times New Roman" w:hAnsi="Times New Roman"/>
              <w:b/>
              <w:caps/>
            </w:rPr>
          </w:rPrChange>
        </w:rPr>
        <w:t>2.</w:t>
      </w:r>
      <w:r w:rsidRPr="006E3615">
        <w:rPr>
          <w:rFonts w:ascii="Times New Roman" w:hAnsi="Times New Roman"/>
          <w:b/>
          <w:caps/>
          <w:lang w:val="it-IT"/>
          <w:rPrChange w:id="431" w:author="Autore" w:date="2025-10-07T15:54:00Z" w16du:dateUtc="2025-10-07T13:54:00Z">
            <w:rPr>
              <w:rFonts w:ascii="Times New Roman" w:hAnsi="Times New Roman"/>
              <w:b/>
              <w:caps/>
            </w:rPr>
          </w:rPrChange>
        </w:rPr>
        <w:tab/>
      </w:r>
      <w:r w:rsidR="00581343" w:rsidRPr="006E3615">
        <w:rPr>
          <w:rFonts w:ascii="Times New Roman" w:hAnsi="Times New Roman"/>
          <w:b/>
          <w:lang w:val="it-IT"/>
          <w:rPrChange w:id="432" w:author="Autore" w:date="2025-10-07T15:54:00Z" w16du:dateUtc="2025-10-07T13:54:00Z">
            <w:rPr>
              <w:rFonts w:ascii="Times New Roman" w:hAnsi="Times New Roman"/>
              <w:b/>
            </w:rPr>
          </w:rPrChange>
        </w:rPr>
        <w:t xml:space="preserve">Cosa deve sapere prima di usare </w:t>
      </w:r>
      <w:proofErr w:type="spellStart"/>
      <w:r w:rsidR="00BA0FD7" w:rsidRPr="006E3615">
        <w:rPr>
          <w:rFonts w:ascii="Times New Roman" w:hAnsi="Times New Roman"/>
          <w:b/>
          <w:lang w:val="it-IT"/>
          <w:rPrChange w:id="433" w:author="Autore" w:date="2025-10-07T15:54:00Z" w16du:dateUtc="2025-10-07T13:54:00Z">
            <w:rPr>
              <w:rFonts w:ascii="Times New Roman" w:hAnsi="Times New Roman"/>
              <w:b/>
            </w:rPr>
          </w:rPrChange>
        </w:rPr>
        <w:t>Lantus</w:t>
      </w:r>
      <w:proofErr w:type="spellEnd"/>
    </w:p>
    <w:p w14:paraId="07663BCC" w14:textId="0B26B953" w:rsidR="00E63D3C" w:rsidRPr="006E3615" w:rsidRDefault="00E63D3C" w:rsidP="00E63D3C">
      <w:pPr>
        <w:pStyle w:val="Heading2"/>
        <w:keepNext w:val="0"/>
        <w:tabs>
          <w:tab w:val="left" w:pos="567"/>
        </w:tabs>
        <w:rPr>
          <w:rFonts w:ascii="Times New Roman" w:hAnsi="Times New Roman"/>
          <w:b/>
          <w:bCs/>
          <w:u w:val="none"/>
          <w:lang w:val="it-IT"/>
          <w:rPrChange w:id="434"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435" w:author="Autore" w:date="2025-10-07T15:54:00Z" w16du:dateUtc="2025-10-07T13:54:00Z">
            <w:rPr>
              <w:rFonts w:ascii="Times New Roman" w:hAnsi="Times New Roman"/>
              <w:b/>
              <w:bCs/>
              <w:u w:val="none"/>
            </w:rPr>
          </w:rPrChange>
        </w:rPr>
        <w:t>Non usi Lantus</w:t>
      </w:r>
      <w:r w:rsidR="006959AC">
        <w:rPr>
          <w:rFonts w:ascii="Times New Roman" w:hAnsi="Times New Roman"/>
          <w:b/>
          <w:bCs/>
          <w:u w:val="none"/>
        </w:rPr>
        <w:fldChar w:fldCharType="begin"/>
      </w:r>
      <w:r w:rsidR="006959AC" w:rsidRPr="006E3615">
        <w:rPr>
          <w:rFonts w:ascii="Times New Roman" w:hAnsi="Times New Roman"/>
          <w:b/>
          <w:bCs/>
          <w:u w:val="none"/>
          <w:lang w:val="it-IT"/>
          <w:rPrChange w:id="436" w:author="Autore" w:date="2025-10-07T15:54:00Z" w16du:dateUtc="2025-10-07T13:54:00Z">
            <w:rPr>
              <w:rFonts w:ascii="Times New Roman" w:hAnsi="Times New Roman"/>
              <w:b/>
              <w:bCs/>
              <w:u w:val="none"/>
            </w:rPr>
          </w:rPrChange>
        </w:rPr>
        <w:instrText xml:space="preserve"> DOCVARIABLE vault_nd_15c8c24f-7766-49ad-9874-87829816d7e2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437"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7810AEE3" w14:textId="77777777" w:rsidR="00E63D3C" w:rsidRPr="006E3615" w:rsidRDefault="002A5B78" w:rsidP="00C57751">
      <w:pPr>
        <w:pStyle w:val="BodyTextIndent2"/>
        <w:keepLines w:val="0"/>
        <w:tabs>
          <w:tab w:val="left" w:pos="567"/>
        </w:tabs>
        <w:rPr>
          <w:rFonts w:ascii="Times New Roman" w:hAnsi="Times New Roman"/>
          <w:lang w:val="it-IT"/>
          <w:rPrChange w:id="438" w:author="Autore" w:date="2025-10-07T15:54:00Z" w16du:dateUtc="2025-10-07T13:54:00Z">
            <w:rPr>
              <w:rFonts w:ascii="Times New Roman" w:hAnsi="Times New Roman"/>
            </w:rPr>
          </w:rPrChange>
        </w:rPr>
      </w:pPr>
      <w:r w:rsidRPr="006E3615">
        <w:rPr>
          <w:rFonts w:ascii="Times New Roman" w:hAnsi="Times New Roman"/>
          <w:lang w:val="it-IT"/>
          <w:rPrChange w:id="439" w:author="Autore" w:date="2025-10-07T15:54:00Z" w16du:dateUtc="2025-10-07T13:54:00Z">
            <w:rPr>
              <w:rFonts w:ascii="Times New Roman" w:hAnsi="Times New Roman"/>
            </w:rPr>
          </w:rPrChange>
        </w:rPr>
        <w:t xml:space="preserve">Se è allergico all’insulina </w:t>
      </w:r>
      <w:proofErr w:type="spellStart"/>
      <w:r w:rsidRPr="006E3615">
        <w:rPr>
          <w:rFonts w:ascii="Times New Roman" w:hAnsi="Times New Roman"/>
          <w:lang w:val="it-IT"/>
          <w:rPrChange w:id="440"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441" w:author="Autore" w:date="2025-10-07T15:54:00Z" w16du:dateUtc="2025-10-07T13:54:00Z">
            <w:rPr>
              <w:rFonts w:ascii="Times New Roman" w:hAnsi="Times New Roman"/>
            </w:rPr>
          </w:rPrChange>
        </w:rPr>
        <w:t xml:space="preserve"> o ad uno qualsiasi degli altri componenti di questo medi</w:t>
      </w:r>
      <w:r w:rsidR="00DF11D0" w:rsidRPr="006E3615">
        <w:rPr>
          <w:rFonts w:ascii="Times New Roman" w:hAnsi="Times New Roman"/>
          <w:lang w:val="it-IT"/>
          <w:rPrChange w:id="442" w:author="Autore" w:date="2025-10-07T15:54:00Z" w16du:dateUtc="2025-10-07T13:54:00Z">
            <w:rPr>
              <w:rFonts w:ascii="Times New Roman" w:hAnsi="Times New Roman"/>
            </w:rPr>
          </w:rPrChange>
        </w:rPr>
        <w:t>cinale (elencati al paragrafo 6</w:t>
      </w:r>
      <w:r w:rsidRPr="006E3615">
        <w:rPr>
          <w:rFonts w:ascii="Times New Roman" w:hAnsi="Times New Roman"/>
          <w:lang w:val="it-IT"/>
          <w:rPrChange w:id="443" w:author="Autore" w:date="2025-10-07T15:54:00Z" w16du:dateUtc="2025-10-07T13:54:00Z">
            <w:rPr>
              <w:rFonts w:ascii="Times New Roman" w:hAnsi="Times New Roman"/>
            </w:rPr>
          </w:rPrChange>
        </w:rPr>
        <w:t>).</w:t>
      </w:r>
    </w:p>
    <w:p w14:paraId="331239FE" w14:textId="28456DBB" w:rsidR="00316B7C" w:rsidRPr="006E3615" w:rsidRDefault="00316B7C" w:rsidP="00184609">
      <w:pPr>
        <w:pStyle w:val="Heading2"/>
        <w:keepNext w:val="0"/>
        <w:tabs>
          <w:tab w:val="left" w:pos="567"/>
        </w:tabs>
        <w:rPr>
          <w:rFonts w:ascii="Times New Roman" w:hAnsi="Times New Roman"/>
          <w:b/>
          <w:bCs/>
          <w:u w:val="none"/>
          <w:lang w:val="it-IT"/>
          <w:rPrChange w:id="444"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445" w:author="Autore" w:date="2025-10-07T15:54:00Z" w16du:dateUtc="2025-10-07T13:54:00Z">
            <w:rPr>
              <w:rFonts w:ascii="Times New Roman" w:hAnsi="Times New Roman"/>
              <w:b/>
              <w:bCs/>
              <w:u w:val="none"/>
            </w:rPr>
          </w:rPrChange>
        </w:rPr>
        <w:t>Avvertenze e precauzioni</w:t>
      </w:r>
      <w:r w:rsidR="006959AC">
        <w:rPr>
          <w:rFonts w:ascii="Times New Roman" w:hAnsi="Times New Roman"/>
          <w:b/>
          <w:bCs/>
          <w:u w:val="none"/>
        </w:rPr>
        <w:fldChar w:fldCharType="begin"/>
      </w:r>
      <w:r w:rsidR="006959AC" w:rsidRPr="006E3615">
        <w:rPr>
          <w:rFonts w:ascii="Times New Roman" w:hAnsi="Times New Roman"/>
          <w:b/>
          <w:bCs/>
          <w:u w:val="none"/>
          <w:lang w:val="it-IT"/>
          <w:rPrChange w:id="446" w:author="Autore" w:date="2025-10-07T15:54:00Z" w16du:dateUtc="2025-10-07T13:54:00Z">
            <w:rPr>
              <w:rFonts w:ascii="Times New Roman" w:hAnsi="Times New Roman"/>
              <w:b/>
              <w:bCs/>
              <w:u w:val="none"/>
            </w:rPr>
          </w:rPrChange>
        </w:rPr>
        <w:instrText xml:space="preserve"> DOCVARIABLE vault_nd_dc5d3cf6-ba66-40e6-9ecd-d4e31c3a3a9f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447"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5D47A51B" w14:textId="77777777" w:rsidR="0081387A" w:rsidRPr="006E3615" w:rsidRDefault="0081387A" w:rsidP="00E13CFD">
      <w:pPr>
        <w:tabs>
          <w:tab w:val="left" w:pos="567"/>
        </w:tabs>
        <w:rPr>
          <w:rFonts w:ascii="Times New Roman" w:hAnsi="Times New Roman"/>
          <w:lang w:val="it-IT"/>
          <w:rPrChange w:id="448"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449"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450" w:author="Autore" w:date="2025-10-07T15:54:00Z" w16du:dateUtc="2025-10-07T13:54:00Z">
            <w:rPr>
              <w:rFonts w:ascii="Times New Roman" w:hAnsi="Times New Roman"/>
            </w:rPr>
          </w:rPrChange>
        </w:rPr>
        <w:t xml:space="preserve"> in penna </w:t>
      </w:r>
      <w:proofErr w:type="spellStart"/>
      <w:r w:rsidRPr="006E3615">
        <w:rPr>
          <w:rFonts w:ascii="Times New Roman" w:hAnsi="Times New Roman"/>
          <w:lang w:val="it-IT"/>
          <w:rPrChange w:id="451" w:author="Autore" w:date="2025-10-07T15:54:00Z" w16du:dateUtc="2025-10-07T13:54:00Z">
            <w:rPr>
              <w:rFonts w:ascii="Times New Roman" w:hAnsi="Times New Roman"/>
            </w:rPr>
          </w:rPrChange>
        </w:rPr>
        <w:t>pre</w:t>
      </w:r>
      <w:proofErr w:type="spellEnd"/>
      <w:r w:rsidRPr="006E3615">
        <w:rPr>
          <w:rFonts w:ascii="Times New Roman" w:hAnsi="Times New Roman"/>
          <w:lang w:val="it-IT"/>
          <w:rPrChange w:id="452" w:author="Autore" w:date="2025-10-07T15:54:00Z" w16du:dateUtc="2025-10-07T13:54:00Z">
            <w:rPr>
              <w:rFonts w:ascii="Times New Roman" w:hAnsi="Times New Roman"/>
            </w:rPr>
          </w:rPrChange>
        </w:rPr>
        <w:t xml:space="preserve">-riempita è </w:t>
      </w:r>
      <w:r w:rsidR="003116E6" w:rsidRPr="006E3615">
        <w:rPr>
          <w:rFonts w:ascii="Times New Roman" w:hAnsi="Times New Roman"/>
          <w:lang w:val="it-IT"/>
          <w:rPrChange w:id="453" w:author="Autore" w:date="2025-10-07T15:54:00Z" w16du:dateUtc="2025-10-07T13:54:00Z">
            <w:rPr>
              <w:rFonts w:ascii="Times New Roman" w:hAnsi="Times New Roman"/>
            </w:rPr>
          </w:rPrChange>
        </w:rPr>
        <w:t>adatt</w:t>
      </w:r>
      <w:r w:rsidR="008B494C" w:rsidRPr="006E3615">
        <w:rPr>
          <w:rFonts w:ascii="Times New Roman" w:hAnsi="Times New Roman"/>
          <w:lang w:val="it-IT"/>
          <w:rPrChange w:id="454" w:author="Autore" w:date="2025-10-07T15:54:00Z" w16du:dateUtc="2025-10-07T13:54:00Z">
            <w:rPr>
              <w:rFonts w:ascii="Times New Roman" w:hAnsi="Times New Roman"/>
            </w:rPr>
          </w:rPrChange>
        </w:rPr>
        <w:t>o</w:t>
      </w:r>
      <w:r w:rsidR="003116E6" w:rsidRPr="006E3615">
        <w:rPr>
          <w:rFonts w:ascii="Times New Roman" w:hAnsi="Times New Roman"/>
          <w:lang w:val="it-IT"/>
          <w:rPrChange w:id="455" w:author="Autore" w:date="2025-10-07T15:54:00Z" w16du:dateUtc="2025-10-07T13:54:00Z">
            <w:rPr>
              <w:rFonts w:ascii="Times New Roman" w:hAnsi="Times New Roman"/>
            </w:rPr>
          </w:rPrChange>
        </w:rPr>
        <w:t xml:space="preserve"> soltanto</w:t>
      </w:r>
      <w:r w:rsidRPr="006E3615">
        <w:rPr>
          <w:rFonts w:ascii="Times New Roman" w:hAnsi="Times New Roman"/>
          <w:lang w:val="it-IT"/>
          <w:rPrChange w:id="456" w:author="Autore" w:date="2025-10-07T15:54:00Z" w16du:dateUtc="2025-10-07T13:54:00Z">
            <w:rPr>
              <w:rFonts w:ascii="Times New Roman" w:hAnsi="Times New Roman"/>
            </w:rPr>
          </w:rPrChange>
        </w:rPr>
        <w:t xml:space="preserve"> per iniezion</w:t>
      </w:r>
      <w:r w:rsidR="003116E6" w:rsidRPr="006E3615">
        <w:rPr>
          <w:rFonts w:ascii="Times New Roman" w:hAnsi="Times New Roman"/>
          <w:lang w:val="it-IT"/>
          <w:rPrChange w:id="457" w:author="Autore" w:date="2025-10-07T15:54:00Z" w16du:dateUtc="2025-10-07T13:54:00Z">
            <w:rPr>
              <w:rFonts w:ascii="Times New Roman" w:hAnsi="Times New Roman"/>
            </w:rPr>
          </w:rPrChange>
        </w:rPr>
        <w:t>i</w:t>
      </w:r>
      <w:r w:rsidRPr="006E3615">
        <w:rPr>
          <w:rFonts w:ascii="Times New Roman" w:hAnsi="Times New Roman"/>
          <w:lang w:val="it-IT"/>
          <w:rPrChange w:id="458" w:author="Autore" w:date="2025-10-07T15:54:00Z" w16du:dateUtc="2025-10-07T13:54:00Z">
            <w:rPr>
              <w:rFonts w:ascii="Times New Roman" w:hAnsi="Times New Roman"/>
            </w:rPr>
          </w:rPrChange>
        </w:rPr>
        <w:t xml:space="preserve"> </w:t>
      </w:r>
      <w:r w:rsidR="003116E6" w:rsidRPr="006E3615">
        <w:rPr>
          <w:rFonts w:ascii="Times New Roman" w:hAnsi="Times New Roman"/>
          <w:lang w:val="it-IT"/>
          <w:rPrChange w:id="459" w:author="Autore" w:date="2025-10-07T15:54:00Z" w16du:dateUtc="2025-10-07T13:54:00Z">
            <w:rPr>
              <w:rFonts w:ascii="Times New Roman" w:hAnsi="Times New Roman"/>
            </w:rPr>
          </w:rPrChange>
        </w:rPr>
        <w:t>sottocutanee</w:t>
      </w:r>
      <w:r w:rsidRPr="006E3615">
        <w:rPr>
          <w:rFonts w:ascii="Times New Roman" w:hAnsi="Times New Roman"/>
          <w:lang w:val="it-IT"/>
          <w:rPrChange w:id="460" w:author="Autore" w:date="2025-10-07T15:54:00Z" w16du:dateUtc="2025-10-07T13:54:00Z">
            <w:rPr>
              <w:rFonts w:ascii="Times New Roman" w:hAnsi="Times New Roman"/>
            </w:rPr>
          </w:rPrChange>
        </w:rPr>
        <w:t xml:space="preserve"> (vedere anche paragrafo</w:t>
      </w:r>
      <w:r w:rsidR="009D3F52" w:rsidRPr="006E3615">
        <w:rPr>
          <w:rFonts w:ascii="Times New Roman" w:hAnsi="Times New Roman"/>
          <w:lang w:val="it-IT"/>
          <w:rPrChange w:id="461" w:author="Autore" w:date="2025-10-07T15:54:00Z" w16du:dateUtc="2025-10-07T13:54:00Z">
            <w:rPr>
              <w:rFonts w:ascii="Times New Roman" w:hAnsi="Times New Roman"/>
            </w:rPr>
          </w:rPrChange>
        </w:rPr>
        <w:t xml:space="preserve"> </w:t>
      </w:r>
      <w:r w:rsidRPr="006E3615">
        <w:rPr>
          <w:rFonts w:ascii="Times New Roman" w:hAnsi="Times New Roman"/>
          <w:lang w:val="it-IT"/>
          <w:rPrChange w:id="462" w:author="Autore" w:date="2025-10-07T15:54:00Z" w16du:dateUtc="2025-10-07T13:54:00Z">
            <w:rPr>
              <w:rFonts w:ascii="Times New Roman" w:hAnsi="Times New Roman"/>
            </w:rPr>
          </w:rPrChange>
        </w:rPr>
        <w:t>3)</w:t>
      </w:r>
      <w:r w:rsidR="00333312" w:rsidRPr="006E3615">
        <w:rPr>
          <w:rFonts w:ascii="Times New Roman" w:hAnsi="Times New Roman"/>
          <w:lang w:val="it-IT"/>
          <w:rPrChange w:id="463" w:author="Autore" w:date="2025-10-07T15:54:00Z" w16du:dateUtc="2025-10-07T13:54:00Z">
            <w:rPr>
              <w:rFonts w:ascii="Times New Roman" w:hAnsi="Times New Roman"/>
            </w:rPr>
          </w:rPrChange>
        </w:rPr>
        <w:t xml:space="preserve">. </w:t>
      </w:r>
      <w:r w:rsidR="003116E6" w:rsidRPr="006E3615">
        <w:rPr>
          <w:rFonts w:ascii="Times New Roman" w:hAnsi="Times New Roman"/>
          <w:lang w:val="it-IT"/>
          <w:rPrChange w:id="464" w:author="Autore" w:date="2025-10-07T15:54:00Z" w16du:dateUtc="2025-10-07T13:54:00Z">
            <w:rPr>
              <w:rFonts w:ascii="Times New Roman" w:hAnsi="Times New Roman"/>
            </w:rPr>
          </w:rPrChange>
        </w:rPr>
        <w:t xml:space="preserve">Parli con </w:t>
      </w:r>
      <w:r w:rsidRPr="006E3615">
        <w:rPr>
          <w:rFonts w:ascii="Times New Roman" w:hAnsi="Times New Roman"/>
          <w:lang w:val="it-IT"/>
          <w:rPrChange w:id="465" w:author="Autore" w:date="2025-10-07T15:54:00Z" w16du:dateUtc="2025-10-07T13:54:00Z">
            <w:rPr>
              <w:rFonts w:ascii="Times New Roman" w:hAnsi="Times New Roman"/>
            </w:rPr>
          </w:rPrChange>
        </w:rPr>
        <w:t xml:space="preserve">il medico se </w:t>
      </w:r>
      <w:r w:rsidR="003116E6" w:rsidRPr="006E3615">
        <w:rPr>
          <w:rFonts w:ascii="Times New Roman" w:hAnsi="Times New Roman"/>
          <w:lang w:val="it-IT"/>
          <w:rPrChange w:id="466" w:author="Autore" w:date="2025-10-07T15:54:00Z" w16du:dateUtc="2025-10-07T13:54:00Z">
            <w:rPr>
              <w:rFonts w:ascii="Times New Roman" w:hAnsi="Times New Roman"/>
            </w:rPr>
          </w:rPrChange>
        </w:rPr>
        <w:t>deve</w:t>
      </w:r>
      <w:r w:rsidRPr="006E3615">
        <w:rPr>
          <w:rFonts w:ascii="Times New Roman" w:hAnsi="Times New Roman"/>
          <w:lang w:val="it-IT"/>
          <w:rPrChange w:id="467" w:author="Autore" w:date="2025-10-07T15:54:00Z" w16du:dateUtc="2025-10-07T13:54:00Z">
            <w:rPr>
              <w:rFonts w:ascii="Times New Roman" w:hAnsi="Times New Roman"/>
            </w:rPr>
          </w:rPrChange>
        </w:rPr>
        <w:t xml:space="preserve"> </w:t>
      </w:r>
      <w:r w:rsidR="003116E6" w:rsidRPr="006E3615">
        <w:rPr>
          <w:rFonts w:ascii="Times New Roman" w:hAnsi="Times New Roman"/>
          <w:lang w:val="it-IT"/>
          <w:rPrChange w:id="468" w:author="Autore" w:date="2025-10-07T15:54:00Z" w16du:dateUtc="2025-10-07T13:54:00Z">
            <w:rPr>
              <w:rFonts w:ascii="Times New Roman" w:hAnsi="Times New Roman"/>
            </w:rPr>
          </w:rPrChange>
        </w:rPr>
        <w:t xml:space="preserve">iniettarsi </w:t>
      </w:r>
      <w:r w:rsidRPr="006E3615">
        <w:rPr>
          <w:rFonts w:ascii="Times New Roman" w:hAnsi="Times New Roman"/>
          <w:lang w:val="it-IT"/>
          <w:rPrChange w:id="469" w:author="Autore" w:date="2025-10-07T15:54:00Z" w16du:dateUtc="2025-10-07T13:54:00Z">
            <w:rPr>
              <w:rFonts w:ascii="Times New Roman" w:hAnsi="Times New Roman"/>
            </w:rPr>
          </w:rPrChange>
        </w:rPr>
        <w:t xml:space="preserve">l’insulina con </w:t>
      </w:r>
      <w:proofErr w:type="spellStart"/>
      <w:r w:rsidR="003116E6" w:rsidRPr="006E3615">
        <w:rPr>
          <w:rFonts w:ascii="Times New Roman" w:hAnsi="Times New Roman"/>
          <w:lang w:val="it-IT"/>
          <w:rPrChange w:id="470" w:author="Autore" w:date="2025-10-07T15:54:00Z" w16du:dateUtc="2025-10-07T13:54:00Z">
            <w:rPr>
              <w:rFonts w:ascii="Times New Roman" w:hAnsi="Times New Roman"/>
            </w:rPr>
          </w:rPrChange>
        </w:rPr>
        <w:t>altra</w:t>
      </w:r>
      <w:proofErr w:type="spellEnd"/>
      <w:r w:rsidR="003116E6" w:rsidRPr="006E3615">
        <w:rPr>
          <w:rFonts w:ascii="Times New Roman" w:hAnsi="Times New Roman"/>
          <w:lang w:val="it-IT"/>
          <w:rPrChange w:id="471" w:author="Autore" w:date="2025-10-07T15:54:00Z" w16du:dateUtc="2025-10-07T13:54:00Z">
            <w:rPr>
              <w:rFonts w:ascii="Times New Roman" w:hAnsi="Times New Roman"/>
            </w:rPr>
          </w:rPrChange>
        </w:rPr>
        <w:t xml:space="preserve"> modalità</w:t>
      </w:r>
      <w:r w:rsidRPr="006E3615">
        <w:rPr>
          <w:rFonts w:ascii="Times New Roman" w:hAnsi="Times New Roman"/>
          <w:lang w:val="it-IT"/>
          <w:rPrChange w:id="472" w:author="Autore" w:date="2025-10-07T15:54:00Z" w16du:dateUtc="2025-10-07T13:54:00Z">
            <w:rPr>
              <w:rFonts w:ascii="Times New Roman" w:hAnsi="Times New Roman"/>
            </w:rPr>
          </w:rPrChange>
        </w:rPr>
        <w:t>.</w:t>
      </w:r>
    </w:p>
    <w:p w14:paraId="2095E2DD" w14:textId="77777777" w:rsidR="00316B7C" w:rsidRPr="006E3615" w:rsidRDefault="00316B7C" w:rsidP="00316B7C">
      <w:pPr>
        <w:tabs>
          <w:tab w:val="left" w:pos="567"/>
        </w:tabs>
        <w:rPr>
          <w:rFonts w:ascii="Times New Roman" w:hAnsi="Times New Roman"/>
          <w:lang w:val="it-IT"/>
          <w:rPrChange w:id="473" w:author="Autore" w:date="2025-10-07T15:54:00Z" w16du:dateUtc="2025-10-07T13:54:00Z">
            <w:rPr>
              <w:rFonts w:ascii="Times New Roman" w:hAnsi="Times New Roman"/>
            </w:rPr>
          </w:rPrChange>
        </w:rPr>
      </w:pPr>
      <w:r w:rsidRPr="006E3615">
        <w:rPr>
          <w:rFonts w:ascii="Times New Roman" w:hAnsi="Times New Roman"/>
          <w:lang w:val="it-IT"/>
          <w:rPrChange w:id="474" w:author="Autore" w:date="2025-10-07T15:54:00Z" w16du:dateUtc="2025-10-07T13:54:00Z">
            <w:rPr>
              <w:rFonts w:ascii="Times New Roman" w:hAnsi="Times New Roman"/>
            </w:rPr>
          </w:rPrChange>
        </w:rPr>
        <w:t>Si rivolga al medico</w:t>
      </w:r>
      <w:r w:rsidR="00DD48C7" w:rsidRPr="006E3615">
        <w:rPr>
          <w:rFonts w:ascii="Times New Roman" w:hAnsi="Times New Roman"/>
          <w:lang w:val="it-IT"/>
          <w:rPrChange w:id="475" w:author="Autore" w:date="2025-10-07T15:54:00Z" w16du:dateUtc="2025-10-07T13:54:00Z">
            <w:rPr>
              <w:rFonts w:ascii="Times New Roman" w:hAnsi="Times New Roman"/>
            </w:rPr>
          </w:rPrChange>
        </w:rPr>
        <w:t>,</w:t>
      </w:r>
      <w:r w:rsidRPr="006E3615">
        <w:rPr>
          <w:rFonts w:ascii="Times New Roman" w:hAnsi="Times New Roman"/>
          <w:lang w:val="it-IT"/>
          <w:rPrChange w:id="476" w:author="Autore" w:date="2025-10-07T15:54:00Z" w16du:dateUtc="2025-10-07T13:54:00Z">
            <w:rPr>
              <w:rFonts w:ascii="Times New Roman" w:hAnsi="Times New Roman"/>
            </w:rPr>
          </w:rPrChange>
        </w:rPr>
        <w:t xml:space="preserve"> al farmacista </w:t>
      </w:r>
      <w:r w:rsidR="00DD48C7" w:rsidRPr="006E3615">
        <w:rPr>
          <w:rFonts w:ascii="Times New Roman" w:hAnsi="Times New Roman"/>
          <w:lang w:val="it-IT"/>
          <w:rPrChange w:id="477" w:author="Autore" w:date="2025-10-07T15:54:00Z" w16du:dateUtc="2025-10-07T13:54:00Z">
            <w:rPr>
              <w:rFonts w:ascii="Times New Roman" w:hAnsi="Times New Roman"/>
            </w:rPr>
          </w:rPrChange>
        </w:rPr>
        <w:t xml:space="preserve">o all’infermiere </w:t>
      </w:r>
      <w:r w:rsidRPr="006E3615">
        <w:rPr>
          <w:rFonts w:ascii="Times New Roman" w:hAnsi="Times New Roman"/>
          <w:lang w:val="it-IT"/>
          <w:rPrChange w:id="478" w:author="Autore" w:date="2025-10-07T15:54:00Z" w16du:dateUtc="2025-10-07T13:54:00Z">
            <w:rPr>
              <w:rFonts w:ascii="Times New Roman" w:hAnsi="Times New Roman"/>
            </w:rPr>
          </w:rPrChange>
        </w:rPr>
        <w:t xml:space="preserve">prima di usare </w:t>
      </w:r>
      <w:proofErr w:type="spellStart"/>
      <w:r w:rsidRPr="006E3615">
        <w:rPr>
          <w:rFonts w:ascii="Times New Roman" w:hAnsi="Times New Roman"/>
          <w:lang w:val="it-IT"/>
          <w:rPrChange w:id="479"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480" w:author="Autore" w:date="2025-10-07T15:54:00Z" w16du:dateUtc="2025-10-07T13:54:00Z">
            <w:rPr>
              <w:rFonts w:ascii="Times New Roman" w:hAnsi="Times New Roman"/>
            </w:rPr>
          </w:rPrChange>
        </w:rPr>
        <w:t>.</w:t>
      </w:r>
    </w:p>
    <w:p w14:paraId="312CFAE6" w14:textId="77777777" w:rsidR="00643B13" w:rsidRPr="006E3615" w:rsidRDefault="00E63D3C" w:rsidP="00E63D3C">
      <w:pPr>
        <w:tabs>
          <w:tab w:val="left" w:pos="567"/>
        </w:tabs>
        <w:rPr>
          <w:rFonts w:ascii="Times New Roman" w:hAnsi="Times New Roman"/>
          <w:lang w:val="it-IT"/>
          <w:rPrChange w:id="481" w:author="Autore" w:date="2025-10-07T15:54:00Z" w16du:dateUtc="2025-10-07T13:54:00Z">
            <w:rPr>
              <w:rFonts w:ascii="Times New Roman" w:hAnsi="Times New Roman"/>
            </w:rPr>
          </w:rPrChange>
        </w:rPr>
      </w:pPr>
      <w:r w:rsidRPr="006E3615">
        <w:rPr>
          <w:rFonts w:ascii="Times New Roman" w:hAnsi="Times New Roman"/>
          <w:lang w:val="it-IT"/>
          <w:rPrChange w:id="482" w:author="Autore" w:date="2025-10-07T15:54:00Z" w16du:dateUtc="2025-10-07T13:54:00Z">
            <w:rPr>
              <w:rFonts w:ascii="Times New Roman" w:hAnsi="Times New Roman"/>
            </w:rPr>
          </w:rPrChange>
        </w:rPr>
        <w:t>Segua scrupolosamente le istruzioni che il medico le ha fornito per la posologia, i controlli da eseguire (esami del sangue e delle urine), la dieta e l'attività fisica (lavoro ed esercizio fisico).</w:t>
      </w:r>
    </w:p>
    <w:p w14:paraId="25A20F64" w14:textId="77777777" w:rsidR="00E63D3C" w:rsidRPr="006E3615" w:rsidRDefault="00E63D3C" w:rsidP="00E63D3C">
      <w:pPr>
        <w:tabs>
          <w:tab w:val="left" w:pos="567"/>
        </w:tabs>
        <w:rPr>
          <w:rFonts w:ascii="Times New Roman" w:hAnsi="Times New Roman"/>
          <w:lang w:val="it-IT"/>
          <w:rPrChange w:id="483" w:author="Autore" w:date="2025-10-07T15:54:00Z" w16du:dateUtc="2025-10-07T13:54:00Z">
            <w:rPr>
              <w:rFonts w:ascii="Times New Roman" w:hAnsi="Times New Roman"/>
            </w:rPr>
          </w:rPrChange>
        </w:rPr>
      </w:pPr>
      <w:r w:rsidRPr="006E3615">
        <w:rPr>
          <w:rFonts w:ascii="Times New Roman" w:hAnsi="Times New Roman"/>
          <w:lang w:val="it-IT"/>
          <w:rPrChange w:id="484" w:author="Autore" w:date="2025-10-07T15:54:00Z" w16du:dateUtc="2025-10-07T13:54:00Z">
            <w:rPr>
              <w:rFonts w:ascii="Times New Roman" w:hAnsi="Times New Roman"/>
            </w:rPr>
          </w:rPrChange>
        </w:rPr>
        <w:t xml:space="preserve">Se il livello di zucchero nel sangue è troppo basso (ipoglicemia), segua la guida per l’ipoglicemia (vedere box alla fine di questo foglio illustrativo). </w:t>
      </w:r>
    </w:p>
    <w:p w14:paraId="55352DE4" w14:textId="77777777" w:rsidR="009C05F6" w:rsidRPr="006E3615" w:rsidRDefault="009C05F6" w:rsidP="00E63D3C">
      <w:pPr>
        <w:tabs>
          <w:tab w:val="left" w:pos="567"/>
        </w:tabs>
        <w:rPr>
          <w:rFonts w:ascii="Times New Roman" w:hAnsi="Times New Roman"/>
          <w:lang w:val="it-IT"/>
          <w:rPrChange w:id="485" w:author="Autore" w:date="2025-10-07T15:54:00Z" w16du:dateUtc="2025-10-07T13:54:00Z">
            <w:rPr>
              <w:rFonts w:ascii="Times New Roman" w:hAnsi="Times New Roman"/>
            </w:rPr>
          </w:rPrChange>
        </w:rPr>
      </w:pPr>
    </w:p>
    <w:p w14:paraId="742E775D" w14:textId="77777777" w:rsidR="009C05F6" w:rsidRPr="006E3615" w:rsidRDefault="009C05F6" w:rsidP="00E63D3C">
      <w:pPr>
        <w:tabs>
          <w:tab w:val="left" w:pos="567"/>
        </w:tabs>
        <w:rPr>
          <w:rFonts w:ascii="Times New Roman" w:hAnsi="Times New Roman"/>
          <w:lang w:val="it-IT"/>
          <w:rPrChange w:id="486" w:author="Autore" w:date="2025-10-07T15:54:00Z" w16du:dateUtc="2025-10-07T13:54:00Z">
            <w:rPr>
              <w:rFonts w:ascii="Times New Roman" w:hAnsi="Times New Roman"/>
            </w:rPr>
          </w:rPrChange>
        </w:rPr>
      </w:pPr>
    </w:p>
    <w:p w14:paraId="35A62E6F" w14:textId="77777777" w:rsidR="009C05F6" w:rsidRPr="00515BD6" w:rsidRDefault="009C05F6" w:rsidP="009C05F6">
      <w:pPr>
        <w:pStyle w:val="Default"/>
        <w:rPr>
          <w:rFonts w:ascii="Times New Roman" w:hAnsi="Times New Roman" w:cs="Times New Roman"/>
          <w:color w:val="auto"/>
          <w:sz w:val="22"/>
          <w:szCs w:val="22"/>
        </w:rPr>
      </w:pPr>
      <w:r w:rsidRPr="00515BD6">
        <w:rPr>
          <w:rFonts w:ascii="Times New Roman" w:hAnsi="Times New Roman" w:cs="Times New Roman"/>
          <w:color w:val="auto"/>
          <w:sz w:val="22"/>
          <w:szCs w:val="22"/>
        </w:rPr>
        <w:t xml:space="preserve">Cambiamenti della pelle nel sito di iniezione: </w:t>
      </w:r>
    </w:p>
    <w:p w14:paraId="435037B5" w14:textId="77777777" w:rsidR="009C05F6" w:rsidRDefault="009C05F6" w:rsidP="009C05F6">
      <w:pPr>
        <w:pStyle w:val="Default"/>
        <w:rPr>
          <w:rFonts w:ascii="Times New Roman" w:hAnsi="Times New Roman" w:cs="Times New Roman"/>
          <w:color w:val="auto"/>
          <w:sz w:val="22"/>
          <w:szCs w:val="22"/>
        </w:rPr>
      </w:pPr>
      <w:r w:rsidRPr="00515BD6">
        <w:rPr>
          <w:rFonts w:ascii="Times New Roman" w:hAnsi="Times New Roman" w:cs="Times New Roman"/>
          <w:color w:val="auto"/>
          <w:sz w:val="22"/>
          <w:szCs w:val="22"/>
        </w:rPr>
        <w:t xml:space="preserve">Il sito di iniezione deve essere ruotato per prevenire cambiamenti della pelle, come la comparsa di noduli sotto la pelle. L’insulina potrebbe non funzionare bene come dovrebbe se esegue l’iniezione in un’area con noduli (vedere paragrafo Come usare </w:t>
      </w:r>
      <w:proofErr w:type="spellStart"/>
      <w:r>
        <w:rPr>
          <w:rFonts w:ascii="Times New Roman" w:hAnsi="Times New Roman" w:cs="Times New Roman"/>
          <w:color w:val="auto"/>
          <w:sz w:val="22"/>
          <w:szCs w:val="22"/>
        </w:rPr>
        <w:t>Lantus</w:t>
      </w:r>
      <w:proofErr w:type="spellEnd"/>
      <w:r w:rsidRPr="00515BD6">
        <w:rPr>
          <w:rFonts w:ascii="Times New Roman" w:hAnsi="Times New Roman" w:cs="Times New Roman"/>
          <w:color w:val="auto"/>
          <w:sz w:val="22"/>
          <w:szCs w:val="22"/>
        </w:rPr>
        <w:t>). Se attualmente esegue l’iniezione in un’area con noduli, si rivolga al medico prima di iniziare a praticare l’iniezione in un’altra area. Il medico potrebbe invitarla a controllare più attentamente la glicemia e a regolare la dose di insulina o degli altri medicinali antidiabetici.</w:t>
      </w:r>
    </w:p>
    <w:p w14:paraId="7775FD5B" w14:textId="77777777" w:rsidR="009C05F6" w:rsidRPr="006E3615" w:rsidRDefault="009C05F6" w:rsidP="00E63D3C">
      <w:pPr>
        <w:tabs>
          <w:tab w:val="left" w:pos="567"/>
        </w:tabs>
        <w:rPr>
          <w:rFonts w:ascii="Times New Roman" w:hAnsi="Times New Roman"/>
          <w:lang w:val="it-IT"/>
          <w:rPrChange w:id="487" w:author="Autore" w:date="2025-10-07T15:54:00Z" w16du:dateUtc="2025-10-07T13:54:00Z">
            <w:rPr>
              <w:rFonts w:ascii="Times New Roman" w:hAnsi="Times New Roman"/>
            </w:rPr>
          </w:rPrChange>
        </w:rPr>
      </w:pPr>
    </w:p>
    <w:p w14:paraId="04858DC3" w14:textId="77777777" w:rsidR="00E63D3C" w:rsidRPr="006E3615" w:rsidRDefault="00E63D3C" w:rsidP="006870A8">
      <w:pPr>
        <w:keepNext/>
        <w:keepLines/>
        <w:tabs>
          <w:tab w:val="left" w:pos="567"/>
        </w:tabs>
        <w:rPr>
          <w:rFonts w:ascii="Times New Roman" w:hAnsi="Times New Roman"/>
          <w:lang w:val="it-IT"/>
          <w:rPrChange w:id="488" w:author="Autore" w:date="2025-10-07T15:54:00Z" w16du:dateUtc="2025-10-07T13:54:00Z">
            <w:rPr>
              <w:rFonts w:ascii="Times New Roman" w:hAnsi="Times New Roman"/>
            </w:rPr>
          </w:rPrChange>
        </w:rPr>
      </w:pPr>
      <w:r w:rsidRPr="006E3615">
        <w:rPr>
          <w:rFonts w:ascii="Times New Roman" w:hAnsi="Times New Roman"/>
          <w:lang w:val="it-IT"/>
          <w:rPrChange w:id="489" w:author="Autore" w:date="2025-10-07T15:54:00Z" w16du:dateUtc="2025-10-07T13:54:00Z">
            <w:rPr>
              <w:rFonts w:ascii="Times New Roman" w:hAnsi="Times New Roman"/>
            </w:rPr>
          </w:rPrChange>
        </w:rPr>
        <w:t>Viaggi</w:t>
      </w:r>
    </w:p>
    <w:p w14:paraId="129C3581" w14:textId="77777777" w:rsidR="00E63D3C" w:rsidRPr="006E3615" w:rsidRDefault="00E63D3C" w:rsidP="00E63D3C">
      <w:pPr>
        <w:keepNext/>
        <w:keepLines/>
        <w:tabs>
          <w:tab w:val="left" w:pos="567"/>
        </w:tabs>
        <w:rPr>
          <w:rFonts w:ascii="Times New Roman" w:hAnsi="Times New Roman"/>
          <w:lang w:val="it-IT"/>
          <w:rPrChange w:id="490" w:author="Autore" w:date="2025-10-07T15:54:00Z" w16du:dateUtc="2025-10-07T13:54:00Z">
            <w:rPr>
              <w:rFonts w:ascii="Times New Roman" w:hAnsi="Times New Roman"/>
            </w:rPr>
          </w:rPrChange>
        </w:rPr>
      </w:pPr>
      <w:r w:rsidRPr="006E3615">
        <w:rPr>
          <w:rFonts w:ascii="Times New Roman" w:hAnsi="Times New Roman"/>
          <w:lang w:val="it-IT"/>
          <w:rPrChange w:id="491" w:author="Autore" w:date="2025-10-07T15:54:00Z" w16du:dateUtc="2025-10-07T13:54:00Z">
            <w:rPr>
              <w:rFonts w:ascii="Times New Roman" w:hAnsi="Times New Roman"/>
            </w:rPr>
          </w:rPrChange>
        </w:rPr>
        <w:t>Prima di iniziare un viaggio consulti il medico. Potrebbe aver bisogno di discutere circa i seguenti aspetti:</w:t>
      </w:r>
    </w:p>
    <w:p w14:paraId="0DBD4A2B" w14:textId="77777777" w:rsidR="00E63D3C" w:rsidRPr="006E3615" w:rsidRDefault="00E63D3C" w:rsidP="007A0352">
      <w:pPr>
        <w:pStyle w:val="Standard"/>
        <w:widowControl/>
        <w:suppressAutoHyphens/>
        <w:spacing w:line="240" w:lineRule="auto"/>
        <w:rPr>
          <w:lang w:val="it-IT"/>
          <w:rPrChange w:id="492" w:author="Autore" w:date="2025-10-07T15:54:00Z" w16du:dateUtc="2025-10-07T13:54:00Z">
            <w:rPr/>
          </w:rPrChange>
        </w:rPr>
      </w:pPr>
      <w:r w:rsidRPr="006E3615">
        <w:rPr>
          <w:lang w:val="it-IT"/>
          <w:rPrChange w:id="493" w:author="Autore" w:date="2025-10-07T15:54:00Z" w16du:dateUtc="2025-10-07T13:54:00Z">
            <w:rPr/>
          </w:rPrChange>
        </w:rPr>
        <w:t>-</w:t>
      </w:r>
      <w:r w:rsidRPr="006E3615">
        <w:rPr>
          <w:lang w:val="it-IT"/>
          <w:rPrChange w:id="494" w:author="Autore" w:date="2025-10-07T15:54:00Z" w16du:dateUtc="2025-10-07T13:54:00Z">
            <w:rPr/>
          </w:rPrChange>
        </w:rPr>
        <w:tab/>
        <w:t>disponibilità di insulina nel paese di destinazione,</w:t>
      </w:r>
    </w:p>
    <w:p w14:paraId="31D2FEDB" w14:textId="77777777" w:rsidR="00E63D3C" w:rsidRPr="006E3615" w:rsidRDefault="00E63D3C" w:rsidP="007A0352">
      <w:pPr>
        <w:pStyle w:val="Standard"/>
        <w:widowControl/>
        <w:suppressAutoHyphens/>
        <w:spacing w:line="240" w:lineRule="auto"/>
        <w:rPr>
          <w:lang w:val="it-IT"/>
          <w:rPrChange w:id="495" w:author="Autore" w:date="2025-10-07T15:54:00Z" w16du:dateUtc="2025-10-07T13:54:00Z">
            <w:rPr/>
          </w:rPrChange>
        </w:rPr>
      </w:pPr>
      <w:r w:rsidRPr="006E3615">
        <w:rPr>
          <w:lang w:val="it-IT"/>
          <w:rPrChange w:id="496" w:author="Autore" w:date="2025-10-07T15:54:00Z" w16du:dateUtc="2025-10-07T13:54:00Z">
            <w:rPr/>
          </w:rPrChange>
        </w:rPr>
        <w:t>-</w:t>
      </w:r>
      <w:r w:rsidRPr="006E3615">
        <w:rPr>
          <w:lang w:val="it-IT"/>
          <w:rPrChange w:id="497" w:author="Autore" w:date="2025-10-07T15:54:00Z" w16du:dateUtc="2025-10-07T13:54:00Z">
            <w:rPr/>
          </w:rPrChange>
        </w:rPr>
        <w:tab/>
        <w:t xml:space="preserve">sufficienti scorte di insulina, </w:t>
      </w:r>
      <w:r w:rsidR="0081387A" w:rsidRPr="006E3615">
        <w:rPr>
          <w:lang w:val="it-IT"/>
          <w:rPrChange w:id="498" w:author="Autore" w:date="2025-10-07T15:54:00Z" w16du:dateUtc="2025-10-07T13:54:00Z">
            <w:rPr/>
          </w:rPrChange>
        </w:rPr>
        <w:t>aghi</w:t>
      </w:r>
      <w:r w:rsidRPr="006E3615">
        <w:rPr>
          <w:lang w:val="it-IT"/>
          <w:rPrChange w:id="499" w:author="Autore" w:date="2025-10-07T15:54:00Z" w16du:dateUtc="2025-10-07T13:54:00Z">
            <w:rPr/>
          </w:rPrChange>
        </w:rPr>
        <w:t>, ecc.,</w:t>
      </w:r>
    </w:p>
    <w:p w14:paraId="0687E9FC" w14:textId="77777777" w:rsidR="00E63D3C" w:rsidRPr="006E3615" w:rsidRDefault="00E63D3C" w:rsidP="007A0352">
      <w:pPr>
        <w:pStyle w:val="Standard"/>
        <w:widowControl/>
        <w:suppressAutoHyphens/>
        <w:spacing w:line="240" w:lineRule="auto"/>
        <w:rPr>
          <w:lang w:val="it-IT"/>
          <w:rPrChange w:id="500" w:author="Autore" w:date="2025-10-07T15:54:00Z" w16du:dateUtc="2025-10-07T13:54:00Z">
            <w:rPr/>
          </w:rPrChange>
        </w:rPr>
      </w:pPr>
      <w:r w:rsidRPr="006E3615">
        <w:rPr>
          <w:lang w:val="it-IT"/>
          <w:rPrChange w:id="501" w:author="Autore" w:date="2025-10-07T15:54:00Z" w16du:dateUtc="2025-10-07T13:54:00Z">
            <w:rPr/>
          </w:rPrChange>
        </w:rPr>
        <w:t>-</w:t>
      </w:r>
      <w:r w:rsidRPr="006E3615">
        <w:rPr>
          <w:lang w:val="it-IT"/>
          <w:rPrChange w:id="502" w:author="Autore" w:date="2025-10-07T15:54:00Z" w16du:dateUtc="2025-10-07T13:54:00Z">
            <w:rPr/>
          </w:rPrChange>
        </w:rPr>
        <w:tab/>
        <w:t>corretta conservazione dell'insulina durante il viaggio,</w:t>
      </w:r>
    </w:p>
    <w:p w14:paraId="27281488" w14:textId="77777777" w:rsidR="00E63D3C" w:rsidRPr="006E3615" w:rsidRDefault="00E63D3C" w:rsidP="007A0352">
      <w:pPr>
        <w:pStyle w:val="Standard"/>
        <w:widowControl/>
        <w:suppressAutoHyphens/>
        <w:spacing w:line="240" w:lineRule="auto"/>
        <w:rPr>
          <w:lang w:val="it-IT"/>
          <w:rPrChange w:id="503" w:author="Autore" w:date="2025-10-07T15:54:00Z" w16du:dateUtc="2025-10-07T13:54:00Z">
            <w:rPr/>
          </w:rPrChange>
        </w:rPr>
      </w:pPr>
      <w:r w:rsidRPr="006E3615">
        <w:rPr>
          <w:lang w:val="it-IT"/>
          <w:rPrChange w:id="504" w:author="Autore" w:date="2025-10-07T15:54:00Z" w16du:dateUtc="2025-10-07T13:54:00Z">
            <w:rPr/>
          </w:rPrChange>
        </w:rPr>
        <w:t>-</w:t>
      </w:r>
      <w:r w:rsidRPr="006E3615">
        <w:rPr>
          <w:lang w:val="it-IT"/>
          <w:rPrChange w:id="505" w:author="Autore" w:date="2025-10-07T15:54:00Z" w16du:dateUtc="2025-10-07T13:54:00Z">
            <w:rPr/>
          </w:rPrChange>
        </w:rPr>
        <w:tab/>
        <w:t>intervallo tra i pasti e somministrazione dell'insulina durante il viaggio,</w:t>
      </w:r>
    </w:p>
    <w:p w14:paraId="47A870C9" w14:textId="77777777" w:rsidR="00E63D3C" w:rsidRPr="006E3615" w:rsidRDefault="00E63D3C" w:rsidP="007A0352">
      <w:pPr>
        <w:pStyle w:val="Standard"/>
        <w:widowControl/>
        <w:suppressAutoHyphens/>
        <w:spacing w:line="240" w:lineRule="auto"/>
        <w:rPr>
          <w:lang w:val="it-IT"/>
          <w:rPrChange w:id="506" w:author="Autore" w:date="2025-10-07T15:54:00Z" w16du:dateUtc="2025-10-07T13:54:00Z">
            <w:rPr/>
          </w:rPrChange>
        </w:rPr>
      </w:pPr>
      <w:r w:rsidRPr="006E3615">
        <w:rPr>
          <w:lang w:val="it-IT"/>
          <w:rPrChange w:id="507" w:author="Autore" w:date="2025-10-07T15:54:00Z" w16du:dateUtc="2025-10-07T13:54:00Z">
            <w:rPr/>
          </w:rPrChange>
        </w:rPr>
        <w:t>-</w:t>
      </w:r>
      <w:r w:rsidRPr="006E3615">
        <w:rPr>
          <w:lang w:val="it-IT"/>
          <w:rPrChange w:id="508" w:author="Autore" w:date="2025-10-07T15:54:00Z" w16du:dateUtc="2025-10-07T13:54:00Z">
            <w:rPr/>
          </w:rPrChange>
        </w:rPr>
        <w:tab/>
        <w:t>possibili effetti del cambiamento del fuso orario,</w:t>
      </w:r>
    </w:p>
    <w:p w14:paraId="23FB9E85" w14:textId="77777777" w:rsidR="00E63D3C" w:rsidRPr="006E3615" w:rsidRDefault="00E63D3C" w:rsidP="007A0352">
      <w:pPr>
        <w:pStyle w:val="Standard"/>
        <w:widowControl/>
        <w:suppressAutoHyphens/>
        <w:spacing w:line="240" w:lineRule="auto"/>
        <w:rPr>
          <w:lang w:val="it-IT"/>
          <w:rPrChange w:id="509" w:author="Autore" w:date="2025-10-07T15:54:00Z" w16du:dateUtc="2025-10-07T13:54:00Z">
            <w:rPr/>
          </w:rPrChange>
        </w:rPr>
      </w:pPr>
      <w:r w:rsidRPr="006E3615">
        <w:rPr>
          <w:lang w:val="it-IT"/>
          <w:rPrChange w:id="510" w:author="Autore" w:date="2025-10-07T15:54:00Z" w16du:dateUtc="2025-10-07T13:54:00Z">
            <w:rPr/>
          </w:rPrChange>
        </w:rPr>
        <w:t>-</w:t>
      </w:r>
      <w:r w:rsidRPr="006E3615">
        <w:rPr>
          <w:lang w:val="it-IT"/>
          <w:rPrChange w:id="511" w:author="Autore" w:date="2025-10-07T15:54:00Z" w16du:dateUtc="2025-10-07T13:54:00Z">
            <w:rPr/>
          </w:rPrChange>
        </w:rPr>
        <w:tab/>
        <w:t>rischi possibili di contrarre nuove malattie nei paesi visitati,</w:t>
      </w:r>
    </w:p>
    <w:p w14:paraId="06FD2372" w14:textId="77777777" w:rsidR="00E63D3C" w:rsidRPr="006E3615" w:rsidRDefault="00E63D3C" w:rsidP="007A0352">
      <w:pPr>
        <w:pStyle w:val="Standard"/>
        <w:widowControl/>
        <w:suppressAutoHyphens/>
        <w:spacing w:line="240" w:lineRule="auto"/>
        <w:rPr>
          <w:lang w:val="it-IT"/>
          <w:rPrChange w:id="512" w:author="Autore" w:date="2025-10-07T15:54:00Z" w16du:dateUtc="2025-10-07T13:54:00Z">
            <w:rPr/>
          </w:rPrChange>
        </w:rPr>
      </w:pPr>
      <w:r w:rsidRPr="006E3615">
        <w:rPr>
          <w:lang w:val="it-IT"/>
          <w:rPrChange w:id="513" w:author="Autore" w:date="2025-10-07T15:54:00Z" w16du:dateUtc="2025-10-07T13:54:00Z">
            <w:rPr/>
          </w:rPrChange>
        </w:rPr>
        <w:t>-</w:t>
      </w:r>
      <w:r w:rsidRPr="006E3615">
        <w:rPr>
          <w:lang w:val="it-IT"/>
          <w:rPrChange w:id="514" w:author="Autore" w:date="2025-10-07T15:54:00Z" w16du:dateUtc="2025-10-07T13:54:00Z">
            <w:rPr/>
          </w:rPrChange>
        </w:rPr>
        <w:tab/>
        <w:t>cosa fare in situazioni di emergenza se non si sente bene o si ammala.</w:t>
      </w:r>
    </w:p>
    <w:p w14:paraId="384578B3" w14:textId="77777777" w:rsidR="007A0352" w:rsidRPr="006E3615" w:rsidRDefault="007A0352" w:rsidP="007A0352">
      <w:pPr>
        <w:pStyle w:val="Standard"/>
        <w:widowControl/>
        <w:suppressAutoHyphens/>
        <w:spacing w:line="240" w:lineRule="auto"/>
        <w:rPr>
          <w:lang w:val="it-IT"/>
          <w:rPrChange w:id="515" w:author="Autore" w:date="2025-10-07T15:54:00Z" w16du:dateUtc="2025-10-07T13:54:00Z">
            <w:rPr/>
          </w:rPrChange>
        </w:rPr>
      </w:pPr>
    </w:p>
    <w:p w14:paraId="5C342BEA" w14:textId="0B76C6C6" w:rsidR="00E63D3C" w:rsidRPr="006E3615" w:rsidRDefault="00E63D3C" w:rsidP="00E63D3C">
      <w:pPr>
        <w:pStyle w:val="Heading2"/>
        <w:keepNext w:val="0"/>
        <w:tabs>
          <w:tab w:val="left" w:pos="567"/>
        </w:tabs>
        <w:rPr>
          <w:rFonts w:ascii="Times New Roman" w:hAnsi="Times New Roman"/>
          <w:bCs/>
          <w:u w:val="none"/>
          <w:lang w:val="it-IT"/>
          <w:rPrChange w:id="516" w:author="Autore" w:date="2025-10-07T15:54:00Z" w16du:dateUtc="2025-10-07T13:54:00Z">
            <w:rPr>
              <w:rFonts w:ascii="Times New Roman" w:hAnsi="Times New Roman"/>
              <w:bCs/>
              <w:u w:val="none"/>
            </w:rPr>
          </w:rPrChange>
        </w:rPr>
      </w:pPr>
      <w:r w:rsidRPr="006E3615">
        <w:rPr>
          <w:rFonts w:ascii="Times New Roman" w:hAnsi="Times New Roman"/>
          <w:bCs/>
          <w:u w:val="none"/>
          <w:lang w:val="it-IT"/>
          <w:rPrChange w:id="517" w:author="Autore" w:date="2025-10-07T15:54:00Z" w16du:dateUtc="2025-10-07T13:54:00Z">
            <w:rPr>
              <w:rFonts w:ascii="Times New Roman" w:hAnsi="Times New Roman"/>
              <w:bCs/>
              <w:u w:val="none"/>
            </w:rPr>
          </w:rPrChange>
        </w:rPr>
        <w:t>Malattie e lesioni</w:t>
      </w:r>
      <w:r w:rsidR="006959AC">
        <w:rPr>
          <w:rFonts w:ascii="Times New Roman" w:hAnsi="Times New Roman"/>
          <w:bCs/>
          <w:u w:val="none"/>
        </w:rPr>
        <w:fldChar w:fldCharType="begin"/>
      </w:r>
      <w:r w:rsidR="006959AC" w:rsidRPr="006E3615">
        <w:rPr>
          <w:rFonts w:ascii="Times New Roman" w:hAnsi="Times New Roman"/>
          <w:bCs/>
          <w:u w:val="none"/>
          <w:lang w:val="it-IT"/>
          <w:rPrChange w:id="518" w:author="Autore" w:date="2025-10-07T15:54:00Z" w16du:dateUtc="2025-10-07T13:54:00Z">
            <w:rPr>
              <w:rFonts w:ascii="Times New Roman" w:hAnsi="Times New Roman"/>
              <w:bCs/>
              <w:u w:val="none"/>
            </w:rPr>
          </w:rPrChange>
        </w:rPr>
        <w:instrText xml:space="preserve"> DOCVARIABLE vault_nd_b1cb6f00-3b89-48af-8552-e743e8c1a083 \* MERGEFORMAT </w:instrText>
      </w:r>
      <w:r w:rsidR="006959AC">
        <w:rPr>
          <w:rFonts w:ascii="Times New Roman" w:hAnsi="Times New Roman"/>
          <w:bCs/>
          <w:u w:val="none"/>
        </w:rPr>
        <w:fldChar w:fldCharType="separate"/>
      </w:r>
      <w:r w:rsidR="006959AC" w:rsidRPr="006E3615">
        <w:rPr>
          <w:rFonts w:ascii="Times New Roman" w:hAnsi="Times New Roman"/>
          <w:bCs/>
          <w:u w:val="none"/>
          <w:lang w:val="it-IT"/>
          <w:rPrChange w:id="519" w:author="Autore" w:date="2025-10-07T15:54:00Z" w16du:dateUtc="2025-10-07T13:54:00Z">
            <w:rPr>
              <w:rFonts w:ascii="Times New Roman" w:hAnsi="Times New Roman"/>
              <w:bCs/>
              <w:u w:val="none"/>
            </w:rPr>
          </w:rPrChange>
        </w:rPr>
        <w:t xml:space="preserve"> </w:t>
      </w:r>
      <w:r w:rsidR="006959AC">
        <w:rPr>
          <w:rFonts w:ascii="Times New Roman" w:hAnsi="Times New Roman"/>
          <w:bCs/>
          <w:u w:val="none"/>
        </w:rPr>
        <w:fldChar w:fldCharType="end"/>
      </w:r>
    </w:p>
    <w:p w14:paraId="58859562" w14:textId="387444FF" w:rsidR="00E63D3C" w:rsidRPr="006E3615" w:rsidRDefault="00E63D3C" w:rsidP="00E63D3C">
      <w:pPr>
        <w:pStyle w:val="Heading2"/>
        <w:keepNext w:val="0"/>
        <w:tabs>
          <w:tab w:val="left" w:pos="567"/>
        </w:tabs>
        <w:rPr>
          <w:rFonts w:ascii="Times New Roman" w:hAnsi="Times New Roman"/>
          <w:u w:val="none"/>
          <w:lang w:val="it-IT"/>
          <w:rPrChange w:id="520" w:author="Autore" w:date="2025-10-07T15:54:00Z" w16du:dateUtc="2025-10-07T13:54:00Z">
            <w:rPr>
              <w:rFonts w:ascii="Times New Roman" w:hAnsi="Times New Roman"/>
              <w:u w:val="none"/>
            </w:rPr>
          </w:rPrChange>
        </w:rPr>
      </w:pPr>
      <w:r w:rsidRPr="006E3615">
        <w:rPr>
          <w:rFonts w:ascii="Times New Roman" w:hAnsi="Times New Roman"/>
          <w:u w:val="none"/>
          <w:lang w:val="it-IT"/>
          <w:rPrChange w:id="521" w:author="Autore" w:date="2025-10-07T15:54:00Z" w16du:dateUtc="2025-10-07T13:54:00Z">
            <w:rPr>
              <w:rFonts w:ascii="Times New Roman" w:hAnsi="Times New Roman"/>
              <w:u w:val="none"/>
            </w:rPr>
          </w:rPrChange>
        </w:rPr>
        <w:t>Nelle seguenti situazioni il controllo del diabete può richiedere molta attenzione (ad esempio un aggiustamento della dose di insulina, esami del sangue e delle urine):</w:t>
      </w:r>
      <w:r w:rsidR="006959AC">
        <w:rPr>
          <w:rFonts w:ascii="Times New Roman" w:hAnsi="Times New Roman"/>
          <w:u w:val="none"/>
        </w:rPr>
        <w:fldChar w:fldCharType="begin"/>
      </w:r>
      <w:r w:rsidR="006959AC" w:rsidRPr="006E3615">
        <w:rPr>
          <w:rFonts w:ascii="Times New Roman" w:hAnsi="Times New Roman"/>
          <w:u w:val="none"/>
          <w:lang w:val="it-IT"/>
          <w:rPrChange w:id="522" w:author="Autore" w:date="2025-10-07T15:54:00Z" w16du:dateUtc="2025-10-07T13:54:00Z">
            <w:rPr>
              <w:rFonts w:ascii="Times New Roman" w:hAnsi="Times New Roman"/>
              <w:u w:val="none"/>
            </w:rPr>
          </w:rPrChange>
        </w:rPr>
        <w:instrText xml:space="preserve"> DOCVARIABLE vault_nd_610cd046-db88-46e7-8acb-bdfcab2e7060 \* MERGEFORMAT </w:instrText>
      </w:r>
      <w:r w:rsidR="006959AC">
        <w:rPr>
          <w:rFonts w:ascii="Times New Roman" w:hAnsi="Times New Roman"/>
          <w:u w:val="none"/>
        </w:rPr>
        <w:fldChar w:fldCharType="separate"/>
      </w:r>
      <w:r w:rsidR="006959AC" w:rsidRPr="006E3615">
        <w:rPr>
          <w:rFonts w:ascii="Times New Roman" w:hAnsi="Times New Roman"/>
          <w:u w:val="none"/>
          <w:lang w:val="it-IT"/>
          <w:rPrChange w:id="523" w:author="Autore" w:date="2025-10-07T15:54:00Z" w16du:dateUtc="2025-10-07T13:54:00Z">
            <w:rPr>
              <w:rFonts w:ascii="Times New Roman" w:hAnsi="Times New Roman"/>
              <w:u w:val="none"/>
            </w:rPr>
          </w:rPrChange>
        </w:rPr>
        <w:t xml:space="preserve"> </w:t>
      </w:r>
      <w:r w:rsidR="006959AC">
        <w:rPr>
          <w:rFonts w:ascii="Times New Roman" w:hAnsi="Times New Roman"/>
          <w:u w:val="none"/>
        </w:rPr>
        <w:fldChar w:fldCharType="end"/>
      </w:r>
    </w:p>
    <w:p w14:paraId="17C0C797" w14:textId="77777777" w:rsidR="00E63D3C" w:rsidRPr="006E3615" w:rsidRDefault="00E63D3C" w:rsidP="007A0352">
      <w:pPr>
        <w:pStyle w:val="Standard"/>
        <w:widowControl/>
        <w:numPr>
          <w:ilvl w:val="0"/>
          <w:numId w:val="62"/>
        </w:numPr>
        <w:suppressAutoHyphens/>
        <w:spacing w:line="240" w:lineRule="auto"/>
        <w:rPr>
          <w:lang w:val="it-IT"/>
          <w:rPrChange w:id="524" w:author="Autore" w:date="2025-10-07T15:54:00Z" w16du:dateUtc="2025-10-07T13:54:00Z">
            <w:rPr/>
          </w:rPrChange>
        </w:rPr>
      </w:pPr>
      <w:r w:rsidRPr="006E3615">
        <w:rPr>
          <w:lang w:val="it-IT"/>
          <w:rPrChange w:id="525" w:author="Autore" w:date="2025-10-07T15:54:00Z" w16du:dateUtc="2025-10-07T13:54:00Z">
            <w:rPr/>
          </w:rPrChange>
        </w:rPr>
        <w:t xml:space="preserve">Se è malato o ha gravi lesioni c’è il rischio che il livello di zucchero nel sangue aumenti (iperglicemia). </w:t>
      </w:r>
    </w:p>
    <w:p w14:paraId="59B5B06A" w14:textId="77777777" w:rsidR="006761CB" w:rsidRPr="006E3615" w:rsidRDefault="00E63D3C" w:rsidP="007A0352">
      <w:pPr>
        <w:pStyle w:val="Standard"/>
        <w:widowControl/>
        <w:numPr>
          <w:ilvl w:val="0"/>
          <w:numId w:val="62"/>
        </w:numPr>
        <w:suppressAutoHyphens/>
        <w:spacing w:line="240" w:lineRule="auto"/>
        <w:rPr>
          <w:lang w:val="it-IT"/>
          <w:rPrChange w:id="526" w:author="Autore" w:date="2025-10-07T15:54:00Z" w16du:dateUtc="2025-10-07T13:54:00Z">
            <w:rPr/>
          </w:rPrChange>
        </w:rPr>
      </w:pPr>
      <w:r w:rsidRPr="006E3615">
        <w:rPr>
          <w:lang w:val="it-IT"/>
          <w:rPrChange w:id="527" w:author="Autore" w:date="2025-10-07T15:54:00Z" w16du:dateUtc="2025-10-07T13:54:00Z">
            <w:rPr/>
          </w:rPrChange>
        </w:rPr>
        <w:t xml:space="preserve">Se non si alimenta a sufficienza, c’è il rischio che il livello di zucchero nel sangue diminuisca (ipoglicemia). </w:t>
      </w:r>
    </w:p>
    <w:p w14:paraId="2A3DB411" w14:textId="77777777" w:rsidR="007A0352" w:rsidRPr="006E3615" w:rsidRDefault="007A0352" w:rsidP="007A0352">
      <w:pPr>
        <w:pStyle w:val="Standard"/>
        <w:widowControl/>
        <w:suppressAutoHyphens/>
        <w:spacing w:line="240" w:lineRule="auto"/>
        <w:rPr>
          <w:lang w:val="it-IT"/>
          <w:rPrChange w:id="528" w:author="Autore" w:date="2025-10-07T15:54:00Z" w16du:dateUtc="2025-10-07T13:54:00Z">
            <w:rPr/>
          </w:rPrChange>
        </w:rPr>
      </w:pPr>
    </w:p>
    <w:p w14:paraId="1C31B6B0" w14:textId="77777777" w:rsidR="006761CB" w:rsidRPr="006E3615" w:rsidRDefault="006761CB" w:rsidP="006761CB">
      <w:pPr>
        <w:tabs>
          <w:tab w:val="left" w:pos="567"/>
        </w:tabs>
        <w:rPr>
          <w:rFonts w:ascii="Times New Roman" w:hAnsi="Times New Roman"/>
          <w:lang w:val="it-IT"/>
          <w:rPrChange w:id="529" w:author="Autore" w:date="2025-10-07T15:54:00Z" w16du:dateUtc="2025-10-07T13:54:00Z">
            <w:rPr>
              <w:rFonts w:ascii="Times New Roman" w:hAnsi="Times New Roman"/>
            </w:rPr>
          </w:rPrChange>
        </w:rPr>
      </w:pPr>
      <w:r w:rsidRPr="006E3615">
        <w:rPr>
          <w:rFonts w:ascii="Times New Roman" w:hAnsi="Times New Roman"/>
          <w:lang w:val="it-IT"/>
          <w:rPrChange w:id="530" w:author="Autore" w:date="2025-10-07T15:54:00Z" w16du:dateUtc="2025-10-07T13:54:00Z">
            <w:rPr>
              <w:rFonts w:ascii="Times New Roman" w:hAnsi="Times New Roman"/>
            </w:rPr>
          </w:rPrChange>
        </w:rPr>
        <w:t xml:space="preserve">Nella maggior parte dei casi è necessario l'intervento del medico. </w:t>
      </w:r>
      <w:r w:rsidRPr="006E3615">
        <w:rPr>
          <w:rFonts w:ascii="Times New Roman" w:hAnsi="Times New Roman"/>
          <w:b/>
          <w:lang w:val="it-IT"/>
          <w:rPrChange w:id="531" w:author="Autore" w:date="2025-10-07T15:54:00Z" w16du:dateUtc="2025-10-07T13:54:00Z">
            <w:rPr>
              <w:rFonts w:ascii="Times New Roman" w:hAnsi="Times New Roman"/>
              <w:b/>
            </w:rPr>
          </w:rPrChange>
        </w:rPr>
        <w:t>Contatti il medico rapidamente.</w:t>
      </w:r>
      <w:r w:rsidRPr="006E3615">
        <w:rPr>
          <w:rFonts w:ascii="Times New Roman" w:hAnsi="Times New Roman"/>
          <w:lang w:val="it-IT"/>
          <w:rPrChange w:id="532" w:author="Autore" w:date="2025-10-07T15:54:00Z" w16du:dateUtc="2025-10-07T13:54:00Z">
            <w:rPr>
              <w:rFonts w:ascii="Times New Roman" w:hAnsi="Times New Roman"/>
            </w:rPr>
          </w:rPrChange>
        </w:rPr>
        <w:t xml:space="preserve"> </w:t>
      </w:r>
    </w:p>
    <w:p w14:paraId="3A3A2E7E" w14:textId="77777777" w:rsidR="006761CB" w:rsidRPr="006E3615" w:rsidRDefault="006761CB" w:rsidP="006761CB">
      <w:pPr>
        <w:tabs>
          <w:tab w:val="left" w:pos="567"/>
        </w:tabs>
        <w:rPr>
          <w:rFonts w:ascii="Times New Roman" w:hAnsi="Times New Roman"/>
          <w:lang w:val="it-IT"/>
          <w:rPrChange w:id="533" w:author="Autore" w:date="2025-10-07T15:54:00Z" w16du:dateUtc="2025-10-07T13:54:00Z">
            <w:rPr>
              <w:rFonts w:ascii="Times New Roman" w:hAnsi="Times New Roman"/>
            </w:rPr>
          </w:rPrChange>
        </w:rPr>
      </w:pPr>
      <w:r w:rsidRPr="006E3615">
        <w:rPr>
          <w:rFonts w:ascii="Times New Roman" w:hAnsi="Times New Roman"/>
          <w:lang w:val="it-IT"/>
          <w:rPrChange w:id="534" w:author="Autore" w:date="2025-10-07T15:54:00Z" w16du:dateUtc="2025-10-07T13:54:00Z">
            <w:rPr>
              <w:rFonts w:ascii="Times New Roman" w:hAnsi="Times New Roman"/>
            </w:rPr>
          </w:rPrChange>
        </w:rPr>
        <w:t xml:space="preserve">Inoltre se soffre di diabete di </w:t>
      </w:r>
      <w:r w:rsidR="00E63D3C" w:rsidRPr="006E3615">
        <w:rPr>
          <w:rFonts w:ascii="Times New Roman" w:hAnsi="Times New Roman"/>
          <w:lang w:val="it-IT"/>
          <w:rPrChange w:id="535" w:author="Autore" w:date="2025-10-07T15:54:00Z" w16du:dateUtc="2025-10-07T13:54:00Z">
            <w:rPr>
              <w:rFonts w:ascii="Times New Roman" w:hAnsi="Times New Roman"/>
            </w:rPr>
          </w:rPrChange>
        </w:rPr>
        <w:t>tipo </w:t>
      </w:r>
      <w:r w:rsidRPr="006E3615">
        <w:rPr>
          <w:rFonts w:ascii="Times New Roman" w:hAnsi="Times New Roman"/>
          <w:lang w:val="it-IT"/>
          <w:rPrChange w:id="536" w:author="Autore" w:date="2025-10-07T15:54:00Z" w16du:dateUtc="2025-10-07T13:54:00Z">
            <w:rPr>
              <w:rFonts w:ascii="Times New Roman" w:hAnsi="Times New Roman"/>
            </w:rPr>
          </w:rPrChange>
        </w:rPr>
        <w:t xml:space="preserve">1 (diabete mellito insulino-dipendente) non sospenda il trattamento con l'insulina né l'assunzione di carboidrati. E' anche necessario tenere informate le persone che </w:t>
      </w:r>
      <w:r w:rsidR="00D9207C" w:rsidRPr="006E3615">
        <w:rPr>
          <w:rFonts w:ascii="Times New Roman" w:hAnsi="Times New Roman"/>
          <w:lang w:val="it-IT"/>
          <w:rPrChange w:id="537" w:author="Autore" w:date="2025-10-07T15:54:00Z" w16du:dateUtc="2025-10-07T13:54:00Z">
            <w:rPr>
              <w:rFonts w:ascii="Times New Roman" w:hAnsi="Times New Roman"/>
            </w:rPr>
          </w:rPrChange>
        </w:rPr>
        <w:t>le sono vicine</w:t>
      </w:r>
      <w:r w:rsidRPr="006E3615">
        <w:rPr>
          <w:rFonts w:ascii="Times New Roman" w:hAnsi="Times New Roman"/>
          <w:lang w:val="it-IT"/>
          <w:rPrChange w:id="538" w:author="Autore" w:date="2025-10-07T15:54:00Z" w16du:dateUtc="2025-10-07T13:54:00Z">
            <w:rPr>
              <w:rFonts w:ascii="Times New Roman" w:hAnsi="Times New Roman"/>
            </w:rPr>
          </w:rPrChange>
        </w:rPr>
        <w:t xml:space="preserve"> del suo bisogno di insulina.</w:t>
      </w:r>
    </w:p>
    <w:p w14:paraId="65166639" w14:textId="77777777" w:rsidR="00C50334" w:rsidRPr="006E3615" w:rsidRDefault="00C50334" w:rsidP="006761CB">
      <w:pPr>
        <w:tabs>
          <w:tab w:val="left" w:pos="567"/>
        </w:tabs>
        <w:rPr>
          <w:rFonts w:ascii="Times New Roman" w:hAnsi="Times New Roman"/>
          <w:lang w:val="it-IT"/>
          <w:rPrChange w:id="539" w:author="Autore" w:date="2025-10-07T15:54:00Z" w16du:dateUtc="2025-10-07T13:54:00Z">
            <w:rPr>
              <w:rFonts w:ascii="Times New Roman" w:hAnsi="Times New Roman"/>
            </w:rPr>
          </w:rPrChange>
        </w:rPr>
      </w:pPr>
      <w:r w:rsidRPr="006E3615">
        <w:rPr>
          <w:rFonts w:ascii="Times New Roman" w:hAnsi="Times New Roman"/>
          <w:lang w:val="it-IT"/>
          <w:rPrChange w:id="540" w:author="Autore" w:date="2025-10-07T15:54:00Z" w16du:dateUtc="2025-10-07T13:54:00Z">
            <w:rPr>
              <w:rFonts w:ascii="Times New Roman" w:hAnsi="Times New Roman"/>
            </w:rPr>
          </w:rPrChange>
        </w:rPr>
        <w:t>Il trattamento con l’insulina può causare la formazione di anticorpi anti-insulina (sostanze che agiscono contro l’insulina). Tuttavia, solo molto raramente, questo rende necessario un aggiustamento della dose di insulina.</w:t>
      </w:r>
    </w:p>
    <w:p w14:paraId="275C795E" w14:textId="77777777" w:rsidR="00F04448" w:rsidRPr="006E3615" w:rsidRDefault="00BD2C0B" w:rsidP="006761CB">
      <w:pPr>
        <w:tabs>
          <w:tab w:val="left" w:pos="567"/>
        </w:tabs>
        <w:rPr>
          <w:rFonts w:ascii="Times New Roman" w:hAnsi="Times New Roman"/>
          <w:lang w:val="it-IT"/>
          <w:rPrChange w:id="541" w:author="Autore" w:date="2025-10-07T15:54:00Z" w16du:dateUtc="2025-10-07T13:54:00Z">
            <w:rPr>
              <w:rFonts w:ascii="Times New Roman" w:hAnsi="Times New Roman"/>
            </w:rPr>
          </w:rPrChange>
        </w:rPr>
      </w:pPr>
      <w:r w:rsidRPr="006E3615">
        <w:rPr>
          <w:rFonts w:ascii="Times New Roman" w:hAnsi="Times New Roman"/>
          <w:lang w:val="it-IT"/>
          <w:rPrChange w:id="542" w:author="Autore" w:date="2025-10-07T15:54:00Z" w16du:dateUtc="2025-10-07T13:54:00Z">
            <w:rPr>
              <w:rFonts w:ascii="Times New Roman" w:hAnsi="Times New Roman"/>
            </w:rPr>
          </w:rPrChange>
        </w:rPr>
        <w:t xml:space="preserve">Alcuni pazienti con diabete mellito di tipo 2 di lunga durata e malattia cardiaca o con un pregresso ictus, trattati con </w:t>
      </w:r>
      <w:proofErr w:type="spellStart"/>
      <w:r w:rsidRPr="006E3615">
        <w:rPr>
          <w:rFonts w:ascii="Times New Roman" w:hAnsi="Times New Roman"/>
          <w:lang w:val="it-IT"/>
          <w:rPrChange w:id="543" w:author="Autore" w:date="2025-10-07T15:54:00Z" w16du:dateUtc="2025-10-07T13:54:00Z">
            <w:rPr>
              <w:rFonts w:ascii="Times New Roman" w:hAnsi="Times New Roman"/>
            </w:rPr>
          </w:rPrChange>
        </w:rPr>
        <w:t>pioglitazone</w:t>
      </w:r>
      <w:proofErr w:type="spellEnd"/>
      <w:r w:rsidRPr="006E3615">
        <w:rPr>
          <w:rFonts w:ascii="Times New Roman" w:hAnsi="Times New Roman"/>
          <w:lang w:val="it-IT"/>
          <w:rPrChange w:id="544" w:author="Autore" w:date="2025-10-07T15:54:00Z" w16du:dateUtc="2025-10-07T13:54:00Z">
            <w:rPr>
              <w:rFonts w:ascii="Times New Roman" w:hAnsi="Times New Roman"/>
            </w:rPr>
          </w:rPrChange>
        </w:rPr>
        <w:t xml:space="preserve"> </w:t>
      </w:r>
      <w:r w:rsidR="001E56FB" w:rsidRPr="006E3615">
        <w:rPr>
          <w:rFonts w:ascii="Times New Roman" w:hAnsi="Times New Roman"/>
          <w:lang w:val="it-IT"/>
          <w:rPrChange w:id="545" w:author="Autore" w:date="2025-10-07T15:54:00Z" w16du:dateUtc="2025-10-07T13:54:00Z">
            <w:rPr>
              <w:rFonts w:ascii="Times New Roman" w:hAnsi="Times New Roman"/>
            </w:rPr>
          </w:rPrChange>
        </w:rPr>
        <w:t xml:space="preserve">(medicinale anti-diabetico somministrato per via orale usato per il trattamento del diabete mellito di tipo 2) </w:t>
      </w:r>
      <w:r w:rsidRPr="006E3615">
        <w:rPr>
          <w:rFonts w:ascii="Times New Roman" w:hAnsi="Times New Roman"/>
          <w:lang w:val="it-IT"/>
          <w:rPrChange w:id="546" w:author="Autore" w:date="2025-10-07T15:54:00Z" w16du:dateUtc="2025-10-07T13:54:00Z">
            <w:rPr>
              <w:rFonts w:ascii="Times New Roman" w:hAnsi="Times New Roman"/>
            </w:rPr>
          </w:rPrChange>
        </w:rPr>
        <w:t xml:space="preserve">e insulina hanno sviluppato scompenso cardiaco. Informi il medico appena possibile se ha segni di scompenso cardiaco quali un respiro insolitamente corto o un rapido aumento di peso o un gonfiore localizzato (edema).  </w:t>
      </w:r>
    </w:p>
    <w:p w14:paraId="21A8CAC4" w14:textId="77777777" w:rsidR="00704C74" w:rsidRPr="006E3615" w:rsidRDefault="00704C74" w:rsidP="006761CB">
      <w:pPr>
        <w:tabs>
          <w:tab w:val="left" w:pos="567"/>
        </w:tabs>
        <w:rPr>
          <w:rFonts w:ascii="Times New Roman" w:hAnsi="Times New Roman"/>
          <w:b/>
          <w:lang w:val="it-IT"/>
          <w:rPrChange w:id="547" w:author="Autore" w:date="2025-10-07T15:54:00Z" w16du:dateUtc="2025-10-07T13:54:00Z">
            <w:rPr>
              <w:rFonts w:ascii="Times New Roman" w:hAnsi="Times New Roman"/>
              <w:b/>
            </w:rPr>
          </w:rPrChange>
        </w:rPr>
      </w:pPr>
      <w:r w:rsidRPr="006E3615">
        <w:rPr>
          <w:rFonts w:ascii="Times New Roman" w:hAnsi="Times New Roman"/>
          <w:b/>
          <w:lang w:val="it-IT"/>
          <w:rPrChange w:id="548" w:author="Autore" w:date="2025-10-07T15:54:00Z" w16du:dateUtc="2025-10-07T13:54:00Z">
            <w:rPr>
              <w:rFonts w:ascii="Times New Roman" w:hAnsi="Times New Roman"/>
              <w:b/>
            </w:rPr>
          </w:rPrChange>
        </w:rPr>
        <w:t>Bambini</w:t>
      </w:r>
    </w:p>
    <w:p w14:paraId="63777CD8" w14:textId="77777777" w:rsidR="00B855FA" w:rsidRPr="006E3615" w:rsidRDefault="00704C74" w:rsidP="00CC2855">
      <w:pPr>
        <w:tabs>
          <w:tab w:val="left" w:pos="567"/>
        </w:tabs>
        <w:rPr>
          <w:rFonts w:ascii="Times New Roman" w:hAnsi="Times New Roman"/>
          <w:lang w:val="it-IT"/>
          <w:rPrChange w:id="549" w:author="Autore" w:date="2025-10-07T15:54:00Z" w16du:dateUtc="2025-10-07T13:54:00Z">
            <w:rPr>
              <w:rFonts w:ascii="Times New Roman" w:hAnsi="Times New Roman"/>
            </w:rPr>
          </w:rPrChange>
        </w:rPr>
      </w:pPr>
      <w:r w:rsidRPr="006E3615">
        <w:rPr>
          <w:rFonts w:ascii="Times New Roman" w:hAnsi="Times New Roman"/>
          <w:lang w:val="it-IT"/>
          <w:rPrChange w:id="550" w:author="Autore" w:date="2025-10-07T15:54:00Z" w16du:dateUtc="2025-10-07T13:54:00Z">
            <w:rPr>
              <w:rFonts w:ascii="Times New Roman" w:hAnsi="Times New Roman"/>
            </w:rPr>
          </w:rPrChange>
        </w:rPr>
        <w:lastRenderedPageBreak/>
        <w:t xml:space="preserve">Non c’è esperienza sull’uso </w:t>
      </w:r>
      <w:r w:rsidR="00CC2855" w:rsidRPr="006E3615">
        <w:rPr>
          <w:rFonts w:ascii="Times New Roman" w:hAnsi="Times New Roman"/>
          <w:lang w:val="it-IT"/>
          <w:rPrChange w:id="551" w:author="Autore" w:date="2025-10-07T15:54:00Z" w16du:dateUtc="2025-10-07T13:54:00Z">
            <w:rPr>
              <w:rFonts w:ascii="Times New Roman" w:hAnsi="Times New Roman"/>
            </w:rPr>
          </w:rPrChange>
        </w:rPr>
        <w:t xml:space="preserve">di </w:t>
      </w:r>
      <w:proofErr w:type="spellStart"/>
      <w:r w:rsidR="00CC2855" w:rsidRPr="006E3615">
        <w:rPr>
          <w:rFonts w:ascii="Times New Roman" w:hAnsi="Times New Roman"/>
          <w:lang w:val="it-IT"/>
          <w:rPrChange w:id="552" w:author="Autore" w:date="2025-10-07T15:54:00Z" w16du:dateUtc="2025-10-07T13:54:00Z">
            <w:rPr>
              <w:rFonts w:ascii="Times New Roman" w:hAnsi="Times New Roman"/>
            </w:rPr>
          </w:rPrChange>
        </w:rPr>
        <w:t>L</w:t>
      </w:r>
      <w:r w:rsidRPr="006E3615">
        <w:rPr>
          <w:rFonts w:ascii="Times New Roman" w:hAnsi="Times New Roman"/>
          <w:lang w:val="it-IT"/>
          <w:rPrChange w:id="553" w:author="Autore" w:date="2025-10-07T15:54:00Z" w16du:dateUtc="2025-10-07T13:54:00Z">
            <w:rPr>
              <w:rFonts w:ascii="Times New Roman" w:hAnsi="Times New Roman"/>
            </w:rPr>
          </w:rPrChange>
        </w:rPr>
        <w:t>antus</w:t>
      </w:r>
      <w:proofErr w:type="spellEnd"/>
      <w:r w:rsidRPr="006E3615">
        <w:rPr>
          <w:rFonts w:ascii="Times New Roman" w:hAnsi="Times New Roman"/>
          <w:lang w:val="it-IT"/>
          <w:rPrChange w:id="554" w:author="Autore" w:date="2025-10-07T15:54:00Z" w16du:dateUtc="2025-10-07T13:54:00Z">
            <w:rPr>
              <w:rFonts w:ascii="Times New Roman" w:hAnsi="Times New Roman"/>
            </w:rPr>
          </w:rPrChange>
        </w:rPr>
        <w:t xml:space="preserve"> in bambini </w:t>
      </w:r>
      <w:r w:rsidR="00B27E97" w:rsidRPr="006E3615">
        <w:rPr>
          <w:rFonts w:ascii="Times New Roman" w:hAnsi="Times New Roman"/>
          <w:lang w:val="it-IT"/>
          <w:rPrChange w:id="555" w:author="Autore" w:date="2025-10-07T15:54:00Z" w16du:dateUtc="2025-10-07T13:54:00Z">
            <w:rPr>
              <w:rFonts w:ascii="Times New Roman" w:hAnsi="Times New Roman"/>
            </w:rPr>
          </w:rPrChange>
        </w:rPr>
        <w:t xml:space="preserve">di età inferiore a </w:t>
      </w:r>
      <w:r w:rsidR="00683184" w:rsidRPr="006E3615">
        <w:rPr>
          <w:rFonts w:ascii="Times New Roman" w:hAnsi="Times New Roman"/>
          <w:lang w:val="it-IT"/>
          <w:rPrChange w:id="556" w:author="Autore" w:date="2025-10-07T15:54:00Z" w16du:dateUtc="2025-10-07T13:54:00Z">
            <w:rPr>
              <w:rFonts w:ascii="Times New Roman" w:hAnsi="Times New Roman"/>
            </w:rPr>
          </w:rPrChange>
        </w:rPr>
        <w:t>2</w:t>
      </w:r>
      <w:r w:rsidR="00B27E97" w:rsidRPr="006E3615">
        <w:rPr>
          <w:rFonts w:ascii="Times New Roman" w:hAnsi="Times New Roman"/>
          <w:lang w:val="it-IT"/>
          <w:rPrChange w:id="557" w:author="Autore" w:date="2025-10-07T15:54:00Z" w16du:dateUtc="2025-10-07T13:54:00Z">
            <w:rPr>
              <w:rFonts w:ascii="Times New Roman" w:hAnsi="Times New Roman"/>
            </w:rPr>
          </w:rPrChange>
        </w:rPr>
        <w:t xml:space="preserve"> anni.</w:t>
      </w:r>
    </w:p>
    <w:p w14:paraId="79FD5AC8" w14:textId="1B08A28C" w:rsidR="006761CB" w:rsidRPr="006E3615" w:rsidRDefault="00AA405C" w:rsidP="006761CB">
      <w:pPr>
        <w:pStyle w:val="Heading2"/>
        <w:keepNext w:val="0"/>
        <w:tabs>
          <w:tab w:val="left" w:pos="567"/>
        </w:tabs>
        <w:rPr>
          <w:rFonts w:ascii="Times New Roman" w:hAnsi="Times New Roman"/>
          <w:b/>
          <w:bCs/>
          <w:u w:val="none"/>
          <w:lang w:val="it-IT"/>
          <w:rPrChange w:id="558"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559" w:author="Autore" w:date="2025-10-07T15:54:00Z" w16du:dateUtc="2025-10-07T13:54:00Z">
            <w:rPr>
              <w:rFonts w:ascii="Times New Roman" w:hAnsi="Times New Roman"/>
              <w:b/>
              <w:bCs/>
              <w:u w:val="none"/>
            </w:rPr>
          </w:rPrChange>
        </w:rPr>
        <w:t>Altri medicinali e Lantus</w:t>
      </w:r>
      <w:r w:rsidR="006959AC">
        <w:rPr>
          <w:rFonts w:ascii="Times New Roman" w:hAnsi="Times New Roman"/>
          <w:b/>
          <w:bCs/>
          <w:u w:val="none"/>
        </w:rPr>
        <w:fldChar w:fldCharType="begin"/>
      </w:r>
      <w:r w:rsidR="006959AC" w:rsidRPr="006E3615">
        <w:rPr>
          <w:rFonts w:ascii="Times New Roman" w:hAnsi="Times New Roman"/>
          <w:b/>
          <w:bCs/>
          <w:u w:val="none"/>
          <w:lang w:val="it-IT"/>
          <w:rPrChange w:id="560" w:author="Autore" w:date="2025-10-07T15:54:00Z" w16du:dateUtc="2025-10-07T13:54:00Z">
            <w:rPr>
              <w:rFonts w:ascii="Times New Roman" w:hAnsi="Times New Roman"/>
              <w:b/>
              <w:bCs/>
              <w:u w:val="none"/>
            </w:rPr>
          </w:rPrChange>
        </w:rPr>
        <w:instrText xml:space="preserve"> DOCVARIABLE vault_nd_d28daac7-675a-4d2b-9db8-e43d72289d8d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561"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0790B594" w14:textId="77777777" w:rsidR="006761CB" w:rsidRPr="006E3615" w:rsidRDefault="006761CB" w:rsidP="006870A8">
      <w:pPr>
        <w:tabs>
          <w:tab w:val="left" w:pos="567"/>
        </w:tabs>
        <w:rPr>
          <w:rFonts w:ascii="Times New Roman" w:hAnsi="Times New Roman"/>
          <w:lang w:val="it-IT"/>
          <w:rPrChange w:id="562" w:author="Autore" w:date="2025-10-07T15:54:00Z" w16du:dateUtc="2025-10-07T13:54:00Z">
            <w:rPr>
              <w:rFonts w:ascii="Times New Roman" w:hAnsi="Times New Roman"/>
            </w:rPr>
          </w:rPrChange>
        </w:rPr>
      </w:pPr>
      <w:r w:rsidRPr="006E3615">
        <w:rPr>
          <w:rFonts w:ascii="Times New Roman" w:hAnsi="Times New Roman"/>
          <w:lang w:val="it-IT"/>
          <w:rPrChange w:id="563" w:author="Autore" w:date="2025-10-07T15:54:00Z" w16du:dateUtc="2025-10-07T13:54:00Z">
            <w:rPr>
              <w:rFonts w:ascii="Times New Roman" w:hAnsi="Times New Roman"/>
            </w:rPr>
          </w:rPrChange>
        </w:rPr>
        <w:t>Alcuni medicinali possono determinare cambiament</w:t>
      </w:r>
      <w:r w:rsidR="0041625D" w:rsidRPr="006E3615">
        <w:rPr>
          <w:rFonts w:ascii="Times New Roman" w:hAnsi="Times New Roman"/>
          <w:lang w:val="it-IT"/>
          <w:rPrChange w:id="564" w:author="Autore" w:date="2025-10-07T15:54:00Z" w16du:dateUtc="2025-10-07T13:54:00Z">
            <w:rPr>
              <w:rFonts w:ascii="Times New Roman" w:hAnsi="Times New Roman"/>
            </w:rPr>
          </w:rPrChange>
        </w:rPr>
        <w:t>i</w:t>
      </w:r>
      <w:r w:rsidRPr="006E3615">
        <w:rPr>
          <w:rFonts w:ascii="Times New Roman" w:hAnsi="Times New Roman"/>
          <w:lang w:val="it-IT"/>
          <w:rPrChange w:id="565" w:author="Autore" w:date="2025-10-07T15:54:00Z" w16du:dateUtc="2025-10-07T13:54:00Z">
            <w:rPr>
              <w:rFonts w:ascii="Times New Roman" w:hAnsi="Times New Roman"/>
            </w:rPr>
          </w:rPrChange>
        </w:rPr>
        <w:t xml:space="preserve"> dei valori di zucchero nel sangue, (</w:t>
      </w:r>
      <w:r w:rsidR="00E973DE" w:rsidRPr="006E3615">
        <w:rPr>
          <w:rFonts w:ascii="Times New Roman" w:hAnsi="Times New Roman"/>
          <w:lang w:val="it-IT"/>
          <w:rPrChange w:id="566" w:author="Autore" w:date="2025-10-07T15:54:00Z" w16du:dateUtc="2025-10-07T13:54:00Z">
            <w:rPr>
              <w:rFonts w:ascii="Times New Roman" w:hAnsi="Times New Roman"/>
            </w:rPr>
          </w:rPrChange>
        </w:rPr>
        <w:t>rid</w:t>
      </w:r>
      <w:r w:rsidRPr="006E3615">
        <w:rPr>
          <w:rFonts w:ascii="Times New Roman" w:hAnsi="Times New Roman"/>
          <w:lang w:val="it-IT"/>
          <w:rPrChange w:id="567" w:author="Autore" w:date="2025-10-07T15:54:00Z" w16du:dateUtc="2025-10-07T13:54:00Z">
            <w:rPr>
              <w:rFonts w:ascii="Times New Roman" w:hAnsi="Times New Roman"/>
            </w:rPr>
          </w:rPrChange>
        </w:rPr>
        <w:t>uzione o aumento</w:t>
      </w:r>
      <w:r w:rsidR="004D74B8" w:rsidRPr="006E3615">
        <w:rPr>
          <w:rFonts w:ascii="Times New Roman" w:hAnsi="Times New Roman"/>
          <w:lang w:val="it-IT"/>
          <w:rPrChange w:id="568" w:author="Autore" w:date="2025-10-07T15:54:00Z" w16du:dateUtc="2025-10-07T13:54:00Z">
            <w:rPr>
              <w:rFonts w:ascii="Times New Roman" w:hAnsi="Times New Roman"/>
            </w:rPr>
          </w:rPrChange>
        </w:rPr>
        <w:t xml:space="preserve"> o entrambi</w:t>
      </w:r>
      <w:r w:rsidRPr="006E3615">
        <w:rPr>
          <w:rFonts w:ascii="Times New Roman" w:hAnsi="Times New Roman"/>
          <w:lang w:val="it-IT"/>
          <w:rPrChange w:id="569" w:author="Autore" w:date="2025-10-07T15:54:00Z" w16du:dateUtc="2025-10-07T13:54:00Z">
            <w:rPr>
              <w:rFonts w:ascii="Times New Roman" w:hAnsi="Times New Roman"/>
            </w:rPr>
          </w:rPrChange>
        </w:rPr>
        <w:t>, a seconda della situazione). In ogni caso è necessaria una ottimizzazione del</w:t>
      </w:r>
      <w:r w:rsidR="00E63D3C" w:rsidRPr="006E3615">
        <w:rPr>
          <w:rFonts w:ascii="Times New Roman" w:hAnsi="Times New Roman"/>
          <w:lang w:val="it-IT"/>
          <w:rPrChange w:id="570" w:author="Autore" w:date="2025-10-07T15:54:00Z" w16du:dateUtc="2025-10-07T13:54:00Z">
            <w:rPr>
              <w:rFonts w:ascii="Times New Roman" w:hAnsi="Times New Roman"/>
            </w:rPr>
          </w:rPrChange>
        </w:rPr>
        <w:t>la</w:t>
      </w:r>
      <w:r w:rsidRPr="006E3615">
        <w:rPr>
          <w:rFonts w:ascii="Times New Roman" w:hAnsi="Times New Roman"/>
          <w:lang w:val="it-IT"/>
          <w:rPrChange w:id="571" w:author="Autore" w:date="2025-10-07T15:54:00Z" w16du:dateUtc="2025-10-07T13:54:00Z">
            <w:rPr>
              <w:rFonts w:ascii="Times New Roman" w:hAnsi="Times New Roman"/>
            </w:rPr>
          </w:rPrChange>
        </w:rPr>
        <w:t xml:space="preserve"> </w:t>
      </w:r>
      <w:r w:rsidR="00E63D3C" w:rsidRPr="006E3615">
        <w:rPr>
          <w:rFonts w:ascii="Times New Roman" w:hAnsi="Times New Roman"/>
          <w:lang w:val="it-IT"/>
          <w:rPrChange w:id="572" w:author="Autore" w:date="2025-10-07T15:54:00Z" w16du:dateUtc="2025-10-07T13:54:00Z">
            <w:rPr>
              <w:rFonts w:ascii="Times New Roman" w:hAnsi="Times New Roman"/>
            </w:rPr>
          </w:rPrChange>
        </w:rPr>
        <w:t xml:space="preserve">dose </w:t>
      </w:r>
      <w:r w:rsidRPr="006E3615">
        <w:rPr>
          <w:rFonts w:ascii="Times New Roman" w:hAnsi="Times New Roman"/>
          <w:lang w:val="it-IT"/>
          <w:rPrChange w:id="573" w:author="Autore" w:date="2025-10-07T15:54:00Z" w16du:dateUtc="2025-10-07T13:54:00Z">
            <w:rPr>
              <w:rFonts w:ascii="Times New Roman" w:hAnsi="Times New Roman"/>
            </w:rPr>
          </w:rPrChange>
        </w:rPr>
        <w:t>di insulina per evitare livelli di zucchero nel sangue</w:t>
      </w:r>
      <w:r w:rsidR="0041625D" w:rsidRPr="006E3615">
        <w:rPr>
          <w:rFonts w:ascii="Times New Roman" w:hAnsi="Times New Roman"/>
          <w:lang w:val="it-IT"/>
          <w:rPrChange w:id="574" w:author="Autore" w:date="2025-10-07T15:54:00Z" w16du:dateUtc="2025-10-07T13:54:00Z">
            <w:rPr>
              <w:rFonts w:ascii="Times New Roman" w:hAnsi="Times New Roman"/>
            </w:rPr>
          </w:rPrChange>
        </w:rPr>
        <w:t xml:space="preserve"> troppo bassi o troppo elevati</w:t>
      </w:r>
      <w:r w:rsidRPr="006E3615">
        <w:rPr>
          <w:rFonts w:ascii="Times New Roman" w:hAnsi="Times New Roman"/>
          <w:lang w:val="it-IT"/>
          <w:rPrChange w:id="575" w:author="Autore" w:date="2025-10-07T15:54:00Z" w16du:dateUtc="2025-10-07T13:54:00Z">
            <w:rPr>
              <w:rFonts w:ascii="Times New Roman" w:hAnsi="Times New Roman"/>
            </w:rPr>
          </w:rPrChange>
        </w:rPr>
        <w:t xml:space="preserve">. </w:t>
      </w:r>
      <w:r w:rsidR="00D9207C" w:rsidRPr="006E3615">
        <w:rPr>
          <w:rFonts w:ascii="Times New Roman" w:hAnsi="Times New Roman"/>
          <w:lang w:val="it-IT"/>
          <w:rPrChange w:id="576" w:author="Autore" w:date="2025-10-07T15:54:00Z" w16du:dateUtc="2025-10-07T13:54:00Z">
            <w:rPr>
              <w:rFonts w:ascii="Times New Roman" w:hAnsi="Times New Roman"/>
            </w:rPr>
          </w:rPrChange>
        </w:rPr>
        <w:t>Faccia</w:t>
      </w:r>
      <w:r w:rsidRPr="006E3615">
        <w:rPr>
          <w:rFonts w:ascii="Times New Roman" w:hAnsi="Times New Roman"/>
          <w:lang w:val="it-IT"/>
          <w:rPrChange w:id="577" w:author="Autore" w:date="2025-10-07T15:54:00Z" w16du:dateUtc="2025-10-07T13:54:00Z">
            <w:rPr>
              <w:rFonts w:ascii="Times New Roman" w:hAnsi="Times New Roman"/>
            </w:rPr>
          </w:rPrChange>
        </w:rPr>
        <w:t xml:space="preserve"> attenzione quando inizia</w:t>
      </w:r>
      <w:r w:rsidR="0041625D" w:rsidRPr="006E3615">
        <w:rPr>
          <w:rFonts w:ascii="Times New Roman" w:hAnsi="Times New Roman"/>
          <w:lang w:val="it-IT"/>
          <w:rPrChange w:id="578" w:author="Autore" w:date="2025-10-07T15:54:00Z" w16du:dateUtc="2025-10-07T13:54:00Z">
            <w:rPr>
              <w:rFonts w:ascii="Times New Roman" w:hAnsi="Times New Roman"/>
            </w:rPr>
          </w:rPrChange>
        </w:rPr>
        <w:t xml:space="preserve"> o</w:t>
      </w:r>
      <w:r w:rsidRPr="006E3615">
        <w:rPr>
          <w:rFonts w:ascii="Times New Roman" w:hAnsi="Times New Roman"/>
          <w:lang w:val="it-IT"/>
          <w:rPrChange w:id="579" w:author="Autore" w:date="2025-10-07T15:54:00Z" w16du:dateUtc="2025-10-07T13:54:00Z">
            <w:rPr>
              <w:rFonts w:ascii="Times New Roman" w:hAnsi="Times New Roman"/>
            </w:rPr>
          </w:rPrChange>
        </w:rPr>
        <w:t xml:space="preserve"> sospende l'uso di un altro </w:t>
      </w:r>
      <w:r w:rsidR="00461433" w:rsidRPr="006E3615">
        <w:rPr>
          <w:rFonts w:ascii="Times New Roman" w:hAnsi="Times New Roman"/>
          <w:lang w:val="it-IT"/>
          <w:rPrChange w:id="580" w:author="Autore" w:date="2025-10-07T15:54:00Z" w16du:dateUtc="2025-10-07T13:54:00Z">
            <w:rPr>
              <w:rFonts w:ascii="Times New Roman" w:hAnsi="Times New Roman"/>
            </w:rPr>
          </w:rPrChange>
        </w:rPr>
        <w:t>medicinale</w:t>
      </w:r>
      <w:r w:rsidRPr="006E3615">
        <w:rPr>
          <w:rFonts w:ascii="Times New Roman" w:hAnsi="Times New Roman"/>
          <w:lang w:val="it-IT"/>
          <w:rPrChange w:id="581" w:author="Autore" w:date="2025-10-07T15:54:00Z" w16du:dateUtc="2025-10-07T13:54:00Z">
            <w:rPr>
              <w:rFonts w:ascii="Times New Roman" w:hAnsi="Times New Roman"/>
            </w:rPr>
          </w:rPrChange>
        </w:rPr>
        <w:t>.</w:t>
      </w:r>
    </w:p>
    <w:p w14:paraId="55929940" w14:textId="77777777" w:rsidR="006761CB" w:rsidRPr="006E3615" w:rsidRDefault="00314EA0" w:rsidP="006761CB">
      <w:pPr>
        <w:tabs>
          <w:tab w:val="left" w:pos="567"/>
        </w:tabs>
        <w:rPr>
          <w:rFonts w:ascii="Times New Roman" w:hAnsi="Times New Roman"/>
          <w:lang w:val="it-IT"/>
          <w:rPrChange w:id="582" w:author="Autore" w:date="2025-10-07T15:54:00Z" w16du:dateUtc="2025-10-07T13:54:00Z">
            <w:rPr>
              <w:rFonts w:ascii="Times New Roman" w:hAnsi="Times New Roman"/>
            </w:rPr>
          </w:rPrChange>
        </w:rPr>
      </w:pPr>
      <w:r w:rsidRPr="006E3615">
        <w:rPr>
          <w:rFonts w:ascii="Times New Roman" w:hAnsi="Times New Roman"/>
          <w:lang w:val="it-IT"/>
          <w:rPrChange w:id="583" w:author="Autore" w:date="2025-10-07T15:54:00Z" w16du:dateUtc="2025-10-07T13:54:00Z">
            <w:rPr>
              <w:rFonts w:ascii="Times New Roman" w:hAnsi="Times New Roman"/>
            </w:rPr>
          </w:rPrChange>
        </w:rPr>
        <w:t xml:space="preserve">Informi il medico o il farmacista se sta assumendo o ha recentemente assunto o potrebbe assumere qualsiasi altro medicinale. Prima di assumere un medicinale </w:t>
      </w:r>
      <w:r w:rsidR="00C50CE9" w:rsidRPr="006E3615">
        <w:rPr>
          <w:rFonts w:ascii="Times New Roman" w:hAnsi="Times New Roman"/>
          <w:lang w:val="it-IT"/>
          <w:rPrChange w:id="584" w:author="Autore" w:date="2025-10-07T15:54:00Z" w16du:dateUtc="2025-10-07T13:54:00Z">
            <w:rPr>
              <w:rFonts w:ascii="Times New Roman" w:hAnsi="Times New Roman"/>
            </w:rPr>
          </w:rPrChange>
        </w:rPr>
        <w:t xml:space="preserve">chieda </w:t>
      </w:r>
      <w:r w:rsidRPr="006E3615">
        <w:rPr>
          <w:rFonts w:ascii="Times New Roman" w:hAnsi="Times New Roman"/>
          <w:lang w:val="it-IT"/>
          <w:rPrChange w:id="585" w:author="Autore" w:date="2025-10-07T15:54:00Z" w16du:dateUtc="2025-10-07T13:54:00Z">
            <w:rPr>
              <w:rFonts w:ascii="Times New Roman" w:hAnsi="Times New Roman"/>
            </w:rPr>
          </w:rPrChange>
        </w:rPr>
        <w:t>al medico se, ed in quale modo, questo può agire sulla glicemia e se occorre prendere delle contromisure.</w:t>
      </w:r>
    </w:p>
    <w:p w14:paraId="740E05B6" w14:textId="77777777" w:rsidR="0041625D" w:rsidRPr="006E3615" w:rsidRDefault="0041625D" w:rsidP="0041625D">
      <w:pPr>
        <w:tabs>
          <w:tab w:val="left" w:pos="567"/>
        </w:tabs>
        <w:rPr>
          <w:rFonts w:ascii="Times New Roman" w:hAnsi="Times New Roman"/>
          <w:b/>
          <w:lang w:val="it-IT"/>
          <w:rPrChange w:id="586" w:author="Autore" w:date="2025-10-07T15:54:00Z" w16du:dateUtc="2025-10-07T13:54:00Z">
            <w:rPr>
              <w:rFonts w:ascii="Times New Roman" w:hAnsi="Times New Roman"/>
              <w:b/>
            </w:rPr>
          </w:rPrChange>
        </w:rPr>
      </w:pPr>
      <w:r w:rsidRPr="006E3615">
        <w:rPr>
          <w:rFonts w:ascii="Times New Roman" w:hAnsi="Times New Roman"/>
          <w:b/>
          <w:lang w:val="it-IT"/>
          <w:rPrChange w:id="587" w:author="Autore" w:date="2025-10-07T15:54:00Z" w16du:dateUtc="2025-10-07T13:54:00Z">
            <w:rPr>
              <w:rFonts w:ascii="Times New Roman" w:hAnsi="Times New Roman"/>
              <w:b/>
            </w:rPr>
          </w:rPrChange>
        </w:rPr>
        <w:t xml:space="preserve">Medicinali che possono causare una diminuzione dei livelli di zucchero nel sangue (ipoglicemia) includono: </w:t>
      </w:r>
    </w:p>
    <w:p w14:paraId="58FE12AC" w14:textId="77777777" w:rsidR="0041625D" w:rsidRPr="006E3615" w:rsidRDefault="0041625D" w:rsidP="007A0352">
      <w:pPr>
        <w:pStyle w:val="Standard"/>
        <w:widowControl/>
        <w:numPr>
          <w:ilvl w:val="0"/>
          <w:numId w:val="62"/>
        </w:numPr>
        <w:suppressAutoHyphens/>
        <w:spacing w:line="240" w:lineRule="auto"/>
        <w:rPr>
          <w:lang w:val="it-IT"/>
          <w:rPrChange w:id="588" w:author="Autore" w:date="2025-10-07T15:54:00Z" w16du:dateUtc="2025-10-07T13:54:00Z">
            <w:rPr/>
          </w:rPrChange>
        </w:rPr>
      </w:pPr>
      <w:r w:rsidRPr="006E3615">
        <w:rPr>
          <w:lang w:val="it-IT"/>
          <w:rPrChange w:id="589" w:author="Autore" w:date="2025-10-07T15:54:00Z" w16du:dateUtc="2025-10-07T13:54:00Z">
            <w:rPr/>
          </w:rPrChange>
        </w:rPr>
        <w:t xml:space="preserve">tutti gli altri medicinali </w:t>
      </w:r>
      <w:r w:rsidR="00F338EC" w:rsidRPr="006E3615">
        <w:rPr>
          <w:lang w:val="it-IT"/>
          <w:rPrChange w:id="590" w:author="Autore" w:date="2025-10-07T15:54:00Z" w16du:dateUtc="2025-10-07T13:54:00Z">
            <w:rPr/>
          </w:rPrChange>
        </w:rPr>
        <w:t xml:space="preserve">utilizzati </w:t>
      </w:r>
      <w:r w:rsidRPr="006E3615">
        <w:rPr>
          <w:lang w:val="it-IT"/>
          <w:rPrChange w:id="591" w:author="Autore" w:date="2025-10-07T15:54:00Z" w16du:dateUtc="2025-10-07T13:54:00Z">
            <w:rPr/>
          </w:rPrChange>
        </w:rPr>
        <w:t xml:space="preserve">per trattare il diabete, </w:t>
      </w:r>
    </w:p>
    <w:p w14:paraId="261F3E8E" w14:textId="77777777" w:rsidR="0041625D" w:rsidRPr="006E3615" w:rsidRDefault="0041625D" w:rsidP="007A0352">
      <w:pPr>
        <w:pStyle w:val="Standard"/>
        <w:widowControl/>
        <w:numPr>
          <w:ilvl w:val="0"/>
          <w:numId w:val="62"/>
        </w:numPr>
        <w:suppressAutoHyphens/>
        <w:spacing w:line="240" w:lineRule="auto"/>
        <w:rPr>
          <w:lang w:val="it-IT"/>
          <w:rPrChange w:id="592" w:author="Autore" w:date="2025-10-07T15:54:00Z" w16du:dateUtc="2025-10-07T13:54:00Z">
            <w:rPr/>
          </w:rPrChange>
        </w:rPr>
      </w:pPr>
      <w:r w:rsidRPr="006E3615">
        <w:rPr>
          <w:lang w:val="it-IT"/>
          <w:rPrChange w:id="593" w:author="Autore" w:date="2025-10-07T15:54:00Z" w16du:dateUtc="2025-10-07T13:54:00Z">
            <w:rPr/>
          </w:rPrChange>
        </w:rPr>
        <w:t>inibitori dell’enzima di conversione dell’angiotensina (ACE) (usati per tratt</w:t>
      </w:r>
      <w:r w:rsidR="007106FB" w:rsidRPr="006E3615">
        <w:rPr>
          <w:lang w:val="it-IT"/>
          <w:rPrChange w:id="594" w:author="Autore" w:date="2025-10-07T15:54:00Z" w16du:dateUtc="2025-10-07T13:54:00Z">
            <w:rPr/>
          </w:rPrChange>
        </w:rPr>
        <w:t xml:space="preserve">are alcune </w:t>
      </w:r>
      <w:r w:rsidRPr="006E3615">
        <w:rPr>
          <w:lang w:val="it-IT"/>
          <w:rPrChange w:id="595" w:author="Autore" w:date="2025-10-07T15:54:00Z" w16du:dateUtc="2025-10-07T13:54:00Z">
            <w:rPr/>
          </w:rPrChange>
        </w:rPr>
        <w:t xml:space="preserve">condizioni cardiache o la </w:t>
      </w:r>
      <w:r w:rsidR="001A1D4C" w:rsidRPr="006E3615">
        <w:rPr>
          <w:lang w:val="it-IT"/>
          <w:rPrChange w:id="596" w:author="Autore" w:date="2025-10-07T15:54:00Z" w16du:dateUtc="2025-10-07T13:54:00Z">
            <w:rPr/>
          </w:rPrChange>
        </w:rPr>
        <w:t>pressione sanguigna</w:t>
      </w:r>
      <w:r w:rsidRPr="006E3615">
        <w:rPr>
          <w:lang w:val="it-IT"/>
          <w:rPrChange w:id="597" w:author="Autore" w:date="2025-10-07T15:54:00Z" w16du:dateUtc="2025-10-07T13:54:00Z">
            <w:rPr/>
          </w:rPrChange>
        </w:rPr>
        <w:t xml:space="preserve"> alta), </w:t>
      </w:r>
    </w:p>
    <w:p w14:paraId="17AFA0E9" w14:textId="77777777" w:rsidR="0041625D" w:rsidRPr="006E3615" w:rsidRDefault="0041625D" w:rsidP="007A0352">
      <w:pPr>
        <w:pStyle w:val="Standard"/>
        <w:widowControl/>
        <w:numPr>
          <w:ilvl w:val="0"/>
          <w:numId w:val="62"/>
        </w:numPr>
        <w:suppressAutoHyphens/>
        <w:spacing w:line="240" w:lineRule="auto"/>
        <w:rPr>
          <w:lang w:val="it-IT"/>
          <w:rPrChange w:id="598" w:author="Autore" w:date="2025-10-07T15:54:00Z" w16du:dateUtc="2025-10-07T13:54:00Z">
            <w:rPr/>
          </w:rPrChange>
        </w:rPr>
      </w:pPr>
      <w:proofErr w:type="spellStart"/>
      <w:r w:rsidRPr="006E3615">
        <w:rPr>
          <w:lang w:val="it-IT"/>
          <w:rPrChange w:id="599" w:author="Autore" w:date="2025-10-07T15:54:00Z" w16du:dateUtc="2025-10-07T13:54:00Z">
            <w:rPr/>
          </w:rPrChange>
        </w:rPr>
        <w:t>disopiramide</w:t>
      </w:r>
      <w:proofErr w:type="spellEnd"/>
      <w:r w:rsidRPr="006E3615">
        <w:rPr>
          <w:lang w:val="it-IT"/>
          <w:rPrChange w:id="600" w:author="Autore" w:date="2025-10-07T15:54:00Z" w16du:dateUtc="2025-10-07T13:54:00Z">
            <w:rPr/>
          </w:rPrChange>
        </w:rPr>
        <w:t xml:space="preserve"> (usata per trattare alcune condizioni cardiache), </w:t>
      </w:r>
    </w:p>
    <w:p w14:paraId="47BCBD85" w14:textId="77777777" w:rsidR="0041625D" w:rsidRPr="006E3615" w:rsidRDefault="0041625D" w:rsidP="007A0352">
      <w:pPr>
        <w:pStyle w:val="Standard"/>
        <w:widowControl/>
        <w:numPr>
          <w:ilvl w:val="0"/>
          <w:numId w:val="62"/>
        </w:numPr>
        <w:suppressAutoHyphens/>
        <w:spacing w:line="240" w:lineRule="auto"/>
        <w:rPr>
          <w:lang w:val="it-IT"/>
          <w:rPrChange w:id="601" w:author="Autore" w:date="2025-10-07T15:54:00Z" w16du:dateUtc="2025-10-07T13:54:00Z">
            <w:rPr/>
          </w:rPrChange>
        </w:rPr>
      </w:pPr>
      <w:r w:rsidRPr="006E3615">
        <w:rPr>
          <w:lang w:val="it-IT"/>
          <w:rPrChange w:id="602" w:author="Autore" w:date="2025-10-07T15:54:00Z" w16du:dateUtc="2025-10-07T13:54:00Z">
            <w:rPr/>
          </w:rPrChange>
        </w:rPr>
        <w:t xml:space="preserve">fluoxetina (usata per trattare la depressione), </w:t>
      </w:r>
    </w:p>
    <w:p w14:paraId="2EBF7DF8" w14:textId="77777777" w:rsidR="0041625D" w:rsidRPr="006E3615" w:rsidRDefault="0041625D" w:rsidP="007A0352">
      <w:pPr>
        <w:pStyle w:val="Standard"/>
        <w:widowControl/>
        <w:numPr>
          <w:ilvl w:val="0"/>
          <w:numId w:val="62"/>
        </w:numPr>
        <w:suppressAutoHyphens/>
        <w:spacing w:line="240" w:lineRule="auto"/>
        <w:rPr>
          <w:lang w:val="it-IT"/>
          <w:rPrChange w:id="603" w:author="Autore" w:date="2025-10-07T15:54:00Z" w16du:dateUtc="2025-10-07T13:54:00Z">
            <w:rPr/>
          </w:rPrChange>
        </w:rPr>
      </w:pPr>
      <w:r w:rsidRPr="006E3615">
        <w:rPr>
          <w:lang w:val="it-IT"/>
          <w:rPrChange w:id="604" w:author="Autore" w:date="2025-10-07T15:54:00Z" w16du:dateUtc="2025-10-07T13:54:00Z">
            <w:rPr/>
          </w:rPrChange>
        </w:rPr>
        <w:t xml:space="preserve">fibrati (usati per abbassare livelli elevati di </w:t>
      </w:r>
      <w:r w:rsidR="00D9207C" w:rsidRPr="006E3615">
        <w:rPr>
          <w:lang w:val="it-IT"/>
          <w:rPrChange w:id="605" w:author="Autore" w:date="2025-10-07T15:54:00Z" w16du:dateUtc="2025-10-07T13:54:00Z">
            <w:rPr/>
          </w:rPrChange>
        </w:rPr>
        <w:t>grassi</w:t>
      </w:r>
      <w:r w:rsidRPr="006E3615">
        <w:rPr>
          <w:lang w:val="it-IT"/>
          <w:rPrChange w:id="606" w:author="Autore" w:date="2025-10-07T15:54:00Z" w16du:dateUtc="2025-10-07T13:54:00Z">
            <w:rPr/>
          </w:rPrChange>
        </w:rPr>
        <w:t xml:space="preserve"> nel sangue), </w:t>
      </w:r>
    </w:p>
    <w:p w14:paraId="03506718" w14:textId="77777777" w:rsidR="0041625D" w:rsidRPr="006E3615" w:rsidRDefault="0041625D" w:rsidP="007A0352">
      <w:pPr>
        <w:pStyle w:val="Standard"/>
        <w:widowControl/>
        <w:numPr>
          <w:ilvl w:val="0"/>
          <w:numId w:val="62"/>
        </w:numPr>
        <w:suppressAutoHyphens/>
        <w:spacing w:line="240" w:lineRule="auto"/>
        <w:rPr>
          <w:lang w:val="it-IT"/>
          <w:rPrChange w:id="607" w:author="Autore" w:date="2025-10-07T15:54:00Z" w16du:dateUtc="2025-10-07T13:54:00Z">
            <w:rPr/>
          </w:rPrChange>
        </w:rPr>
      </w:pPr>
      <w:r w:rsidRPr="006E3615">
        <w:rPr>
          <w:lang w:val="it-IT"/>
          <w:rPrChange w:id="608" w:author="Autore" w:date="2025-10-07T15:54:00Z" w16du:dateUtc="2025-10-07T13:54:00Z">
            <w:rPr/>
          </w:rPrChange>
        </w:rPr>
        <w:t xml:space="preserve">inibitori della </w:t>
      </w:r>
      <w:proofErr w:type="spellStart"/>
      <w:r w:rsidR="0092468A" w:rsidRPr="006E3615">
        <w:rPr>
          <w:lang w:val="it-IT"/>
          <w:rPrChange w:id="609" w:author="Autore" w:date="2025-10-07T15:54:00Z" w16du:dateUtc="2025-10-07T13:54:00Z">
            <w:rPr/>
          </w:rPrChange>
        </w:rPr>
        <w:t>monoamino</w:t>
      </w:r>
      <w:proofErr w:type="spellEnd"/>
      <w:r w:rsidR="0092468A" w:rsidRPr="006E3615">
        <w:rPr>
          <w:lang w:val="it-IT"/>
          <w:rPrChange w:id="610" w:author="Autore" w:date="2025-10-07T15:54:00Z" w16du:dateUtc="2025-10-07T13:54:00Z">
            <w:rPr/>
          </w:rPrChange>
        </w:rPr>
        <w:t xml:space="preserve"> </w:t>
      </w:r>
      <w:r w:rsidRPr="006E3615">
        <w:rPr>
          <w:lang w:val="it-IT"/>
          <w:rPrChange w:id="611" w:author="Autore" w:date="2025-10-07T15:54:00Z" w16du:dateUtc="2025-10-07T13:54:00Z">
            <w:rPr/>
          </w:rPrChange>
        </w:rPr>
        <w:t xml:space="preserve">ossidasi (MAO) (usati per trattare la depressione), </w:t>
      </w:r>
    </w:p>
    <w:p w14:paraId="3E8FA895" w14:textId="77777777" w:rsidR="0041625D" w:rsidRPr="006E3615" w:rsidRDefault="0041625D" w:rsidP="007A0352">
      <w:pPr>
        <w:pStyle w:val="Standard"/>
        <w:widowControl/>
        <w:numPr>
          <w:ilvl w:val="0"/>
          <w:numId w:val="62"/>
        </w:numPr>
        <w:suppressAutoHyphens/>
        <w:spacing w:line="240" w:lineRule="auto"/>
        <w:rPr>
          <w:lang w:val="it-IT"/>
          <w:rPrChange w:id="612" w:author="Autore" w:date="2025-10-07T15:54:00Z" w16du:dateUtc="2025-10-07T13:54:00Z">
            <w:rPr/>
          </w:rPrChange>
        </w:rPr>
      </w:pPr>
      <w:proofErr w:type="spellStart"/>
      <w:r w:rsidRPr="006E3615">
        <w:rPr>
          <w:lang w:val="it-IT"/>
          <w:rPrChange w:id="613" w:author="Autore" w:date="2025-10-07T15:54:00Z" w16du:dateUtc="2025-10-07T13:54:00Z">
            <w:rPr/>
          </w:rPrChange>
        </w:rPr>
        <w:t>pentossifillina</w:t>
      </w:r>
      <w:proofErr w:type="spellEnd"/>
      <w:r w:rsidRPr="006E3615">
        <w:rPr>
          <w:lang w:val="it-IT"/>
          <w:rPrChange w:id="614" w:author="Autore" w:date="2025-10-07T15:54:00Z" w16du:dateUtc="2025-10-07T13:54:00Z">
            <w:rPr/>
          </w:rPrChange>
        </w:rPr>
        <w:t xml:space="preserve">, </w:t>
      </w:r>
      <w:proofErr w:type="spellStart"/>
      <w:r w:rsidRPr="006E3615">
        <w:rPr>
          <w:lang w:val="it-IT"/>
          <w:rPrChange w:id="615" w:author="Autore" w:date="2025-10-07T15:54:00Z" w16du:dateUtc="2025-10-07T13:54:00Z">
            <w:rPr/>
          </w:rPrChange>
        </w:rPr>
        <w:t>propoxifene</w:t>
      </w:r>
      <w:proofErr w:type="spellEnd"/>
      <w:r w:rsidRPr="006E3615">
        <w:rPr>
          <w:lang w:val="it-IT"/>
          <w:rPrChange w:id="616" w:author="Autore" w:date="2025-10-07T15:54:00Z" w16du:dateUtc="2025-10-07T13:54:00Z">
            <w:rPr/>
          </w:rPrChange>
        </w:rPr>
        <w:t>, salicilati (quali</w:t>
      </w:r>
      <w:r w:rsidR="00DF11D0" w:rsidRPr="006E3615">
        <w:rPr>
          <w:lang w:val="it-IT"/>
          <w:rPrChange w:id="617" w:author="Autore" w:date="2025-10-07T15:54:00Z" w16du:dateUtc="2025-10-07T13:54:00Z">
            <w:rPr/>
          </w:rPrChange>
        </w:rPr>
        <w:t xml:space="preserve"> </w:t>
      </w:r>
      <w:r w:rsidR="00704C74" w:rsidRPr="006E3615">
        <w:rPr>
          <w:lang w:val="it-IT"/>
          <w:rPrChange w:id="618" w:author="Autore" w:date="2025-10-07T15:54:00Z" w16du:dateUtc="2025-10-07T13:54:00Z">
            <w:rPr/>
          </w:rPrChange>
        </w:rPr>
        <w:t>acido acetilsalicilico</w:t>
      </w:r>
      <w:r w:rsidRPr="006E3615">
        <w:rPr>
          <w:lang w:val="it-IT"/>
          <w:rPrChange w:id="619" w:author="Autore" w:date="2025-10-07T15:54:00Z" w16du:dateUtc="2025-10-07T13:54:00Z">
            <w:rPr/>
          </w:rPrChange>
        </w:rPr>
        <w:t>, usati per alleviare il dolore e abba</w:t>
      </w:r>
      <w:r w:rsidR="00774DEF" w:rsidRPr="006E3615">
        <w:rPr>
          <w:lang w:val="it-IT"/>
          <w:rPrChange w:id="620" w:author="Autore" w:date="2025-10-07T15:54:00Z" w16du:dateUtc="2025-10-07T13:54:00Z">
            <w:rPr/>
          </w:rPrChange>
        </w:rPr>
        <w:t>s</w:t>
      </w:r>
      <w:r w:rsidRPr="006E3615">
        <w:rPr>
          <w:lang w:val="it-IT"/>
          <w:rPrChange w:id="621" w:author="Autore" w:date="2025-10-07T15:54:00Z" w16du:dateUtc="2025-10-07T13:54:00Z">
            <w:rPr/>
          </w:rPrChange>
        </w:rPr>
        <w:t>sare la febbre)</w:t>
      </w:r>
      <w:r w:rsidR="00774DEF" w:rsidRPr="006E3615">
        <w:rPr>
          <w:lang w:val="it-IT"/>
          <w:rPrChange w:id="622" w:author="Autore" w:date="2025-10-07T15:54:00Z" w16du:dateUtc="2025-10-07T13:54:00Z">
            <w:rPr/>
          </w:rPrChange>
        </w:rPr>
        <w:t>,</w:t>
      </w:r>
      <w:r w:rsidRPr="006E3615">
        <w:rPr>
          <w:lang w:val="it-IT"/>
          <w:rPrChange w:id="623" w:author="Autore" w:date="2025-10-07T15:54:00Z" w16du:dateUtc="2025-10-07T13:54:00Z">
            <w:rPr/>
          </w:rPrChange>
        </w:rPr>
        <w:t xml:space="preserve"> </w:t>
      </w:r>
    </w:p>
    <w:p w14:paraId="2843440F" w14:textId="77777777" w:rsidR="0041625D" w:rsidRDefault="0041625D" w:rsidP="007A0352">
      <w:pPr>
        <w:pStyle w:val="Standard"/>
        <w:widowControl/>
        <w:numPr>
          <w:ilvl w:val="0"/>
          <w:numId w:val="62"/>
        </w:numPr>
        <w:suppressAutoHyphens/>
        <w:spacing w:line="240" w:lineRule="auto"/>
      </w:pPr>
      <w:proofErr w:type="spellStart"/>
      <w:r w:rsidRPr="009F20E0">
        <w:t>antibiotici</w:t>
      </w:r>
      <w:proofErr w:type="spellEnd"/>
      <w:r w:rsidRPr="009F20E0">
        <w:t xml:space="preserve"> </w:t>
      </w:r>
      <w:proofErr w:type="spellStart"/>
      <w:r w:rsidRPr="009F20E0">
        <w:t>sulfonamidi</w:t>
      </w:r>
      <w:proofErr w:type="spellEnd"/>
      <w:r w:rsidRPr="009F20E0">
        <w:t>.</w:t>
      </w:r>
    </w:p>
    <w:p w14:paraId="3796BB75" w14:textId="77777777" w:rsidR="007A0352" w:rsidRPr="006870A8" w:rsidRDefault="007A0352" w:rsidP="007A0352">
      <w:pPr>
        <w:pStyle w:val="Standard"/>
        <w:widowControl/>
        <w:suppressAutoHyphens/>
        <w:spacing w:line="240" w:lineRule="auto"/>
        <w:ind w:left="720"/>
      </w:pPr>
    </w:p>
    <w:p w14:paraId="2CA24056" w14:textId="77777777" w:rsidR="0041625D" w:rsidRPr="006E3615" w:rsidRDefault="0041625D" w:rsidP="0041625D">
      <w:pPr>
        <w:tabs>
          <w:tab w:val="left" w:pos="567"/>
        </w:tabs>
        <w:rPr>
          <w:rFonts w:ascii="Times New Roman" w:hAnsi="Times New Roman"/>
          <w:lang w:val="it-IT"/>
          <w:rPrChange w:id="624" w:author="Autore" w:date="2025-10-07T15:54:00Z" w16du:dateUtc="2025-10-07T13:54:00Z">
            <w:rPr>
              <w:rFonts w:ascii="Times New Roman" w:hAnsi="Times New Roman"/>
            </w:rPr>
          </w:rPrChange>
        </w:rPr>
      </w:pPr>
      <w:r w:rsidRPr="006E3615">
        <w:rPr>
          <w:rFonts w:ascii="Times New Roman" w:hAnsi="Times New Roman"/>
          <w:b/>
          <w:lang w:val="it-IT"/>
          <w:rPrChange w:id="625" w:author="Autore" w:date="2025-10-07T15:54:00Z" w16du:dateUtc="2025-10-07T13:54:00Z">
            <w:rPr>
              <w:rFonts w:ascii="Times New Roman" w:hAnsi="Times New Roman"/>
              <w:b/>
            </w:rPr>
          </w:rPrChange>
        </w:rPr>
        <w:t>Medicinali che possono causare un aumento dei livelli di zucchero nel sangue (iperglicemia) includono:</w:t>
      </w:r>
    </w:p>
    <w:p w14:paraId="678AEBFF" w14:textId="77777777" w:rsidR="0041625D" w:rsidRPr="006E3615" w:rsidRDefault="0041625D" w:rsidP="007A0352">
      <w:pPr>
        <w:pStyle w:val="Standard"/>
        <w:widowControl/>
        <w:numPr>
          <w:ilvl w:val="0"/>
          <w:numId w:val="62"/>
        </w:numPr>
        <w:suppressAutoHyphens/>
        <w:spacing w:line="240" w:lineRule="auto"/>
        <w:rPr>
          <w:lang w:val="it-IT"/>
          <w:rPrChange w:id="626" w:author="Autore" w:date="2025-10-07T15:54:00Z" w16du:dateUtc="2025-10-07T13:54:00Z">
            <w:rPr/>
          </w:rPrChange>
        </w:rPr>
      </w:pPr>
      <w:r w:rsidRPr="006E3615">
        <w:rPr>
          <w:lang w:val="it-IT"/>
          <w:rPrChange w:id="627" w:author="Autore" w:date="2025-10-07T15:54:00Z" w16du:dateUtc="2025-10-07T13:54:00Z">
            <w:rPr/>
          </w:rPrChange>
        </w:rPr>
        <w:t xml:space="preserve">corticosteroidi (quali il "cortisone", usato per trattare l’infiammazione), </w:t>
      </w:r>
    </w:p>
    <w:p w14:paraId="578C7DC9" w14:textId="77777777" w:rsidR="0041625D" w:rsidRPr="006E3615" w:rsidRDefault="0041625D" w:rsidP="007A0352">
      <w:pPr>
        <w:pStyle w:val="Standard"/>
        <w:widowControl/>
        <w:numPr>
          <w:ilvl w:val="0"/>
          <w:numId w:val="62"/>
        </w:numPr>
        <w:suppressAutoHyphens/>
        <w:spacing w:line="240" w:lineRule="auto"/>
        <w:rPr>
          <w:lang w:val="it-IT"/>
          <w:rPrChange w:id="628" w:author="Autore" w:date="2025-10-07T15:54:00Z" w16du:dateUtc="2025-10-07T13:54:00Z">
            <w:rPr/>
          </w:rPrChange>
        </w:rPr>
      </w:pPr>
      <w:proofErr w:type="spellStart"/>
      <w:r w:rsidRPr="006E3615">
        <w:rPr>
          <w:lang w:val="it-IT"/>
          <w:rPrChange w:id="629" w:author="Autore" w:date="2025-10-07T15:54:00Z" w16du:dateUtc="2025-10-07T13:54:00Z">
            <w:rPr/>
          </w:rPrChange>
        </w:rPr>
        <w:t>danazolo</w:t>
      </w:r>
      <w:proofErr w:type="spellEnd"/>
      <w:r w:rsidRPr="006E3615">
        <w:rPr>
          <w:lang w:val="it-IT"/>
          <w:rPrChange w:id="630" w:author="Autore" w:date="2025-10-07T15:54:00Z" w16du:dateUtc="2025-10-07T13:54:00Z">
            <w:rPr/>
          </w:rPrChange>
        </w:rPr>
        <w:t xml:space="preserve"> (un </w:t>
      </w:r>
      <w:r w:rsidR="00461433" w:rsidRPr="006E3615">
        <w:rPr>
          <w:lang w:val="it-IT"/>
          <w:rPrChange w:id="631" w:author="Autore" w:date="2025-10-07T15:54:00Z" w16du:dateUtc="2025-10-07T13:54:00Z">
            <w:rPr/>
          </w:rPrChange>
        </w:rPr>
        <w:t>medicinale</w:t>
      </w:r>
      <w:r w:rsidRPr="006E3615">
        <w:rPr>
          <w:lang w:val="it-IT"/>
          <w:rPrChange w:id="632" w:author="Autore" w:date="2025-10-07T15:54:00Z" w16du:dateUtc="2025-10-07T13:54:00Z">
            <w:rPr/>
          </w:rPrChange>
        </w:rPr>
        <w:t xml:space="preserve"> che agisce sull’ovulazione), </w:t>
      </w:r>
    </w:p>
    <w:p w14:paraId="43C2744A" w14:textId="77777777" w:rsidR="0041625D" w:rsidRPr="006E3615" w:rsidRDefault="0041625D" w:rsidP="007A0352">
      <w:pPr>
        <w:pStyle w:val="Standard"/>
        <w:widowControl/>
        <w:numPr>
          <w:ilvl w:val="0"/>
          <w:numId w:val="62"/>
        </w:numPr>
        <w:suppressAutoHyphens/>
        <w:spacing w:line="240" w:lineRule="auto"/>
        <w:rPr>
          <w:lang w:val="it-IT"/>
          <w:rPrChange w:id="633" w:author="Autore" w:date="2025-10-07T15:54:00Z" w16du:dateUtc="2025-10-07T13:54:00Z">
            <w:rPr/>
          </w:rPrChange>
        </w:rPr>
      </w:pPr>
      <w:proofErr w:type="spellStart"/>
      <w:r w:rsidRPr="006E3615">
        <w:rPr>
          <w:lang w:val="it-IT"/>
          <w:rPrChange w:id="634" w:author="Autore" w:date="2025-10-07T15:54:00Z" w16du:dateUtc="2025-10-07T13:54:00Z">
            <w:rPr/>
          </w:rPrChange>
        </w:rPr>
        <w:t>diazossido</w:t>
      </w:r>
      <w:proofErr w:type="spellEnd"/>
      <w:r w:rsidRPr="006E3615">
        <w:rPr>
          <w:lang w:val="it-IT"/>
          <w:rPrChange w:id="635" w:author="Autore" w:date="2025-10-07T15:54:00Z" w16du:dateUtc="2025-10-07T13:54:00Z">
            <w:rPr/>
          </w:rPrChange>
        </w:rPr>
        <w:t xml:space="preserve"> (usato per trattare la </w:t>
      </w:r>
      <w:r w:rsidR="001A1D4C" w:rsidRPr="006E3615">
        <w:rPr>
          <w:lang w:val="it-IT"/>
          <w:rPrChange w:id="636" w:author="Autore" w:date="2025-10-07T15:54:00Z" w16du:dateUtc="2025-10-07T13:54:00Z">
            <w:rPr/>
          </w:rPrChange>
        </w:rPr>
        <w:t>pressione sanguigna</w:t>
      </w:r>
      <w:r w:rsidRPr="006E3615">
        <w:rPr>
          <w:lang w:val="it-IT"/>
          <w:rPrChange w:id="637" w:author="Autore" w:date="2025-10-07T15:54:00Z" w16du:dateUtc="2025-10-07T13:54:00Z">
            <w:rPr/>
          </w:rPrChange>
        </w:rPr>
        <w:t xml:space="preserve"> alta), </w:t>
      </w:r>
    </w:p>
    <w:p w14:paraId="15F426C8" w14:textId="77777777" w:rsidR="0041625D" w:rsidRPr="006E3615" w:rsidRDefault="0041625D" w:rsidP="007A0352">
      <w:pPr>
        <w:pStyle w:val="Standard"/>
        <w:widowControl/>
        <w:numPr>
          <w:ilvl w:val="0"/>
          <w:numId w:val="62"/>
        </w:numPr>
        <w:suppressAutoHyphens/>
        <w:spacing w:line="240" w:lineRule="auto"/>
        <w:rPr>
          <w:lang w:val="it-IT"/>
          <w:rPrChange w:id="638" w:author="Autore" w:date="2025-10-07T15:54:00Z" w16du:dateUtc="2025-10-07T13:54:00Z">
            <w:rPr/>
          </w:rPrChange>
        </w:rPr>
      </w:pPr>
      <w:r w:rsidRPr="006E3615">
        <w:rPr>
          <w:lang w:val="it-IT"/>
          <w:rPrChange w:id="639" w:author="Autore" w:date="2025-10-07T15:54:00Z" w16du:dateUtc="2025-10-07T13:54:00Z">
            <w:rPr/>
          </w:rPrChange>
        </w:rPr>
        <w:t xml:space="preserve">diuretici (usati per trattare la </w:t>
      </w:r>
      <w:r w:rsidR="001A1D4C" w:rsidRPr="006E3615">
        <w:rPr>
          <w:lang w:val="it-IT"/>
          <w:rPrChange w:id="640" w:author="Autore" w:date="2025-10-07T15:54:00Z" w16du:dateUtc="2025-10-07T13:54:00Z">
            <w:rPr/>
          </w:rPrChange>
        </w:rPr>
        <w:t>pressione sanguigna</w:t>
      </w:r>
      <w:r w:rsidRPr="006E3615">
        <w:rPr>
          <w:lang w:val="it-IT"/>
          <w:rPrChange w:id="641" w:author="Autore" w:date="2025-10-07T15:54:00Z" w16du:dateUtc="2025-10-07T13:54:00Z">
            <w:rPr/>
          </w:rPrChange>
        </w:rPr>
        <w:t xml:space="preserve"> alta o l’eccessiva ritenzione di liquidi), </w:t>
      </w:r>
    </w:p>
    <w:p w14:paraId="52808FB6" w14:textId="77777777" w:rsidR="0041625D" w:rsidRPr="006E3615" w:rsidRDefault="0041625D" w:rsidP="007A0352">
      <w:pPr>
        <w:pStyle w:val="Standard"/>
        <w:widowControl/>
        <w:numPr>
          <w:ilvl w:val="0"/>
          <w:numId w:val="62"/>
        </w:numPr>
        <w:suppressAutoHyphens/>
        <w:spacing w:line="240" w:lineRule="auto"/>
        <w:rPr>
          <w:lang w:val="it-IT"/>
          <w:rPrChange w:id="642" w:author="Autore" w:date="2025-10-07T15:54:00Z" w16du:dateUtc="2025-10-07T13:54:00Z">
            <w:rPr/>
          </w:rPrChange>
        </w:rPr>
      </w:pPr>
      <w:r w:rsidRPr="006E3615">
        <w:rPr>
          <w:lang w:val="it-IT"/>
          <w:rPrChange w:id="643" w:author="Autore" w:date="2025-10-07T15:54:00Z" w16du:dateUtc="2025-10-07T13:54:00Z">
            <w:rPr/>
          </w:rPrChange>
        </w:rPr>
        <w:t xml:space="preserve">glucagone (ormone del pancreas usato per trattare l’ipoglicemia </w:t>
      </w:r>
      <w:r w:rsidR="00D9207C" w:rsidRPr="006E3615">
        <w:rPr>
          <w:lang w:val="it-IT"/>
          <w:rPrChange w:id="644" w:author="Autore" w:date="2025-10-07T15:54:00Z" w16du:dateUtc="2025-10-07T13:54:00Z">
            <w:rPr/>
          </w:rPrChange>
        </w:rPr>
        <w:t>grave</w:t>
      </w:r>
      <w:r w:rsidRPr="006E3615">
        <w:rPr>
          <w:lang w:val="it-IT"/>
          <w:rPrChange w:id="645" w:author="Autore" w:date="2025-10-07T15:54:00Z" w16du:dateUtc="2025-10-07T13:54:00Z">
            <w:rPr/>
          </w:rPrChange>
        </w:rPr>
        <w:t xml:space="preserve">), </w:t>
      </w:r>
    </w:p>
    <w:p w14:paraId="291616C7" w14:textId="77777777" w:rsidR="0041625D" w:rsidRPr="006E3615" w:rsidRDefault="0041625D" w:rsidP="007A0352">
      <w:pPr>
        <w:pStyle w:val="Standard"/>
        <w:widowControl/>
        <w:numPr>
          <w:ilvl w:val="0"/>
          <w:numId w:val="62"/>
        </w:numPr>
        <w:suppressAutoHyphens/>
        <w:spacing w:line="240" w:lineRule="auto"/>
        <w:rPr>
          <w:lang w:val="it-IT"/>
          <w:rPrChange w:id="646" w:author="Autore" w:date="2025-10-07T15:54:00Z" w16du:dateUtc="2025-10-07T13:54:00Z">
            <w:rPr/>
          </w:rPrChange>
        </w:rPr>
      </w:pPr>
      <w:r w:rsidRPr="006E3615">
        <w:rPr>
          <w:lang w:val="it-IT"/>
          <w:rPrChange w:id="647" w:author="Autore" w:date="2025-10-07T15:54:00Z" w16du:dateUtc="2025-10-07T13:54:00Z">
            <w:rPr/>
          </w:rPrChange>
        </w:rPr>
        <w:t xml:space="preserve">isoniazide (usata per trattare la tubercolosi), </w:t>
      </w:r>
    </w:p>
    <w:p w14:paraId="4F74AC14" w14:textId="77777777" w:rsidR="0041625D" w:rsidRPr="006E3615" w:rsidRDefault="0041625D" w:rsidP="007A0352">
      <w:pPr>
        <w:pStyle w:val="Standard"/>
        <w:widowControl/>
        <w:numPr>
          <w:ilvl w:val="0"/>
          <w:numId w:val="62"/>
        </w:numPr>
        <w:suppressAutoHyphens/>
        <w:spacing w:line="240" w:lineRule="auto"/>
        <w:rPr>
          <w:lang w:val="it-IT"/>
          <w:rPrChange w:id="648" w:author="Autore" w:date="2025-10-07T15:54:00Z" w16du:dateUtc="2025-10-07T13:54:00Z">
            <w:rPr/>
          </w:rPrChange>
        </w:rPr>
      </w:pPr>
      <w:r w:rsidRPr="006E3615">
        <w:rPr>
          <w:lang w:val="it-IT"/>
          <w:rPrChange w:id="649" w:author="Autore" w:date="2025-10-07T15:54:00Z" w16du:dateUtc="2025-10-07T13:54:00Z">
            <w:rPr/>
          </w:rPrChange>
        </w:rPr>
        <w:t xml:space="preserve">estrogeni e progesterone (come nella pillola anticoncezionale usata per il controllo delle nascite), </w:t>
      </w:r>
    </w:p>
    <w:p w14:paraId="49FA68A9" w14:textId="77777777" w:rsidR="0041625D" w:rsidRPr="006E3615" w:rsidRDefault="0041625D" w:rsidP="007A0352">
      <w:pPr>
        <w:pStyle w:val="Standard"/>
        <w:widowControl/>
        <w:numPr>
          <w:ilvl w:val="0"/>
          <w:numId w:val="62"/>
        </w:numPr>
        <w:suppressAutoHyphens/>
        <w:spacing w:line="240" w:lineRule="auto"/>
        <w:rPr>
          <w:lang w:val="it-IT"/>
          <w:rPrChange w:id="650" w:author="Autore" w:date="2025-10-07T15:54:00Z" w16du:dateUtc="2025-10-07T13:54:00Z">
            <w:rPr/>
          </w:rPrChange>
        </w:rPr>
      </w:pPr>
      <w:r w:rsidRPr="006E3615">
        <w:rPr>
          <w:lang w:val="it-IT"/>
          <w:rPrChange w:id="651" w:author="Autore" w:date="2025-10-07T15:54:00Z" w16du:dateUtc="2025-10-07T13:54:00Z">
            <w:rPr/>
          </w:rPrChange>
        </w:rPr>
        <w:t xml:space="preserve">derivati fenotiazinici (usati per trattare i disordini psichiatrici), </w:t>
      </w:r>
    </w:p>
    <w:p w14:paraId="268DFCBA" w14:textId="77777777" w:rsidR="0041625D" w:rsidRPr="009F20E0" w:rsidRDefault="0041625D" w:rsidP="007A0352">
      <w:pPr>
        <w:pStyle w:val="Standard"/>
        <w:widowControl/>
        <w:numPr>
          <w:ilvl w:val="0"/>
          <w:numId w:val="62"/>
        </w:numPr>
        <w:suppressAutoHyphens/>
        <w:spacing w:line="240" w:lineRule="auto"/>
      </w:pPr>
      <w:proofErr w:type="spellStart"/>
      <w:r w:rsidRPr="009F20E0">
        <w:t>somatotropina</w:t>
      </w:r>
      <w:proofErr w:type="spellEnd"/>
      <w:r w:rsidRPr="009F20E0">
        <w:t xml:space="preserve"> (</w:t>
      </w:r>
      <w:proofErr w:type="spellStart"/>
      <w:r w:rsidRPr="009F20E0">
        <w:t>ormone</w:t>
      </w:r>
      <w:proofErr w:type="spellEnd"/>
      <w:r w:rsidRPr="009F20E0">
        <w:t xml:space="preserve"> della </w:t>
      </w:r>
      <w:proofErr w:type="spellStart"/>
      <w:r w:rsidRPr="009F20E0">
        <w:t>crescita</w:t>
      </w:r>
      <w:proofErr w:type="spellEnd"/>
      <w:r w:rsidRPr="009F20E0">
        <w:t xml:space="preserve">), </w:t>
      </w:r>
    </w:p>
    <w:p w14:paraId="3025438A" w14:textId="77777777" w:rsidR="0041625D" w:rsidRPr="006E3615" w:rsidRDefault="0032581C" w:rsidP="007A0352">
      <w:pPr>
        <w:pStyle w:val="Standard"/>
        <w:widowControl/>
        <w:numPr>
          <w:ilvl w:val="0"/>
          <w:numId w:val="62"/>
        </w:numPr>
        <w:suppressAutoHyphens/>
        <w:spacing w:line="240" w:lineRule="auto"/>
        <w:rPr>
          <w:lang w:val="it-IT"/>
          <w:rPrChange w:id="652" w:author="Autore" w:date="2025-10-07T15:54:00Z" w16du:dateUtc="2025-10-07T13:54:00Z">
            <w:rPr/>
          </w:rPrChange>
        </w:rPr>
      </w:pPr>
      <w:r w:rsidRPr="006E3615">
        <w:rPr>
          <w:lang w:val="it-IT"/>
          <w:rPrChange w:id="653" w:author="Autore" w:date="2025-10-07T15:54:00Z" w16du:dateUtc="2025-10-07T13:54:00Z">
            <w:rPr/>
          </w:rPrChange>
        </w:rPr>
        <w:t>medicinali</w:t>
      </w:r>
      <w:r w:rsidR="0041625D" w:rsidRPr="006E3615">
        <w:rPr>
          <w:lang w:val="it-IT"/>
          <w:rPrChange w:id="654" w:author="Autore" w:date="2025-10-07T15:54:00Z" w16du:dateUtc="2025-10-07T13:54:00Z">
            <w:rPr/>
          </w:rPrChange>
        </w:rPr>
        <w:t xml:space="preserve"> simpaticomimetici (quali epinefrina [adrenalina], salbutamolo, </w:t>
      </w:r>
      <w:proofErr w:type="spellStart"/>
      <w:r w:rsidR="0041625D" w:rsidRPr="006E3615">
        <w:rPr>
          <w:lang w:val="it-IT"/>
          <w:rPrChange w:id="655" w:author="Autore" w:date="2025-10-07T15:54:00Z" w16du:dateUtc="2025-10-07T13:54:00Z">
            <w:rPr/>
          </w:rPrChange>
        </w:rPr>
        <w:t>terbutalina</w:t>
      </w:r>
      <w:proofErr w:type="spellEnd"/>
      <w:r w:rsidR="0041625D" w:rsidRPr="006E3615">
        <w:rPr>
          <w:lang w:val="it-IT"/>
          <w:rPrChange w:id="656" w:author="Autore" w:date="2025-10-07T15:54:00Z" w16du:dateUtc="2025-10-07T13:54:00Z">
            <w:rPr/>
          </w:rPrChange>
        </w:rPr>
        <w:t xml:space="preserve"> usati per trattare l’asma), </w:t>
      </w:r>
    </w:p>
    <w:p w14:paraId="209CC20D" w14:textId="77777777" w:rsidR="0041625D" w:rsidRPr="006E3615" w:rsidRDefault="0041625D" w:rsidP="007A0352">
      <w:pPr>
        <w:pStyle w:val="Standard"/>
        <w:widowControl/>
        <w:numPr>
          <w:ilvl w:val="0"/>
          <w:numId w:val="62"/>
        </w:numPr>
        <w:suppressAutoHyphens/>
        <w:spacing w:line="240" w:lineRule="auto"/>
        <w:rPr>
          <w:lang w:val="it-IT"/>
          <w:rPrChange w:id="657" w:author="Autore" w:date="2025-10-07T15:54:00Z" w16du:dateUtc="2025-10-07T13:54:00Z">
            <w:rPr/>
          </w:rPrChange>
        </w:rPr>
      </w:pPr>
      <w:r w:rsidRPr="006E3615">
        <w:rPr>
          <w:lang w:val="it-IT"/>
          <w:rPrChange w:id="658" w:author="Autore" w:date="2025-10-07T15:54:00Z" w16du:dateUtc="2025-10-07T13:54:00Z">
            <w:rPr/>
          </w:rPrChange>
        </w:rPr>
        <w:t xml:space="preserve">ormoni tiroidei (usati per trattare i disordini della tiroide), </w:t>
      </w:r>
    </w:p>
    <w:p w14:paraId="38CD3A0D" w14:textId="77777777" w:rsidR="00DB4248" w:rsidRPr="006E3615" w:rsidRDefault="0041625D" w:rsidP="007A0352">
      <w:pPr>
        <w:pStyle w:val="Standard"/>
        <w:widowControl/>
        <w:numPr>
          <w:ilvl w:val="0"/>
          <w:numId w:val="62"/>
        </w:numPr>
        <w:suppressAutoHyphens/>
        <w:spacing w:line="240" w:lineRule="auto"/>
        <w:rPr>
          <w:lang w:val="it-IT"/>
          <w:rPrChange w:id="659" w:author="Autore" w:date="2025-10-07T15:54:00Z" w16du:dateUtc="2025-10-07T13:54:00Z">
            <w:rPr/>
          </w:rPrChange>
        </w:rPr>
      </w:pPr>
      <w:r w:rsidRPr="006E3615">
        <w:rPr>
          <w:lang w:val="it-IT"/>
          <w:rPrChange w:id="660" w:author="Autore" w:date="2025-10-07T15:54:00Z" w16du:dateUtc="2025-10-07T13:54:00Z">
            <w:rPr/>
          </w:rPrChange>
        </w:rPr>
        <w:t xml:space="preserve">medicinali antipsicotici atipici (quali </w:t>
      </w:r>
      <w:proofErr w:type="spellStart"/>
      <w:r w:rsidRPr="006E3615">
        <w:rPr>
          <w:lang w:val="it-IT"/>
          <w:rPrChange w:id="661" w:author="Autore" w:date="2025-10-07T15:54:00Z" w16du:dateUtc="2025-10-07T13:54:00Z">
            <w:rPr/>
          </w:rPrChange>
        </w:rPr>
        <w:t>clozapina</w:t>
      </w:r>
      <w:proofErr w:type="spellEnd"/>
      <w:r w:rsidRPr="006E3615">
        <w:rPr>
          <w:lang w:val="it-IT"/>
          <w:rPrChange w:id="662" w:author="Autore" w:date="2025-10-07T15:54:00Z" w16du:dateUtc="2025-10-07T13:54:00Z">
            <w:rPr/>
          </w:rPrChange>
        </w:rPr>
        <w:t xml:space="preserve">, </w:t>
      </w:r>
      <w:proofErr w:type="spellStart"/>
      <w:r w:rsidRPr="006E3615">
        <w:rPr>
          <w:lang w:val="it-IT"/>
          <w:rPrChange w:id="663" w:author="Autore" w:date="2025-10-07T15:54:00Z" w16du:dateUtc="2025-10-07T13:54:00Z">
            <w:rPr/>
          </w:rPrChange>
        </w:rPr>
        <w:t>olanzapina</w:t>
      </w:r>
      <w:proofErr w:type="spellEnd"/>
      <w:r w:rsidRPr="006E3615">
        <w:rPr>
          <w:lang w:val="it-IT"/>
          <w:rPrChange w:id="664" w:author="Autore" w:date="2025-10-07T15:54:00Z" w16du:dateUtc="2025-10-07T13:54:00Z">
            <w:rPr/>
          </w:rPrChange>
        </w:rPr>
        <w:t>)</w:t>
      </w:r>
      <w:r w:rsidR="00774DEF" w:rsidRPr="006E3615">
        <w:rPr>
          <w:lang w:val="it-IT"/>
          <w:rPrChange w:id="665" w:author="Autore" w:date="2025-10-07T15:54:00Z" w16du:dateUtc="2025-10-07T13:54:00Z">
            <w:rPr/>
          </w:rPrChange>
        </w:rPr>
        <w:t>,</w:t>
      </w:r>
      <w:r w:rsidRPr="006E3615">
        <w:rPr>
          <w:lang w:val="it-IT"/>
          <w:rPrChange w:id="666" w:author="Autore" w:date="2025-10-07T15:54:00Z" w16du:dateUtc="2025-10-07T13:54:00Z">
            <w:rPr/>
          </w:rPrChange>
        </w:rPr>
        <w:t xml:space="preserve"> </w:t>
      </w:r>
    </w:p>
    <w:p w14:paraId="3438C995" w14:textId="77777777" w:rsidR="0041625D" w:rsidRPr="006E3615" w:rsidRDefault="0041625D" w:rsidP="007A0352">
      <w:pPr>
        <w:pStyle w:val="Standard"/>
        <w:widowControl/>
        <w:numPr>
          <w:ilvl w:val="0"/>
          <w:numId w:val="62"/>
        </w:numPr>
        <w:suppressAutoHyphens/>
        <w:spacing w:line="240" w:lineRule="auto"/>
        <w:rPr>
          <w:lang w:val="it-IT"/>
          <w:rPrChange w:id="667" w:author="Autore" w:date="2025-10-07T15:54:00Z" w16du:dateUtc="2025-10-07T13:54:00Z">
            <w:rPr/>
          </w:rPrChange>
        </w:rPr>
      </w:pPr>
      <w:r w:rsidRPr="006E3615">
        <w:rPr>
          <w:lang w:val="it-IT"/>
          <w:rPrChange w:id="668" w:author="Autore" w:date="2025-10-07T15:54:00Z" w16du:dateUtc="2025-10-07T13:54:00Z">
            <w:rPr/>
          </w:rPrChange>
        </w:rPr>
        <w:t>inibitori della proteasi (usati per trattare l’HIV).</w:t>
      </w:r>
    </w:p>
    <w:p w14:paraId="019A3033" w14:textId="77777777" w:rsidR="0041625D" w:rsidRPr="006E3615" w:rsidRDefault="0041625D" w:rsidP="0041625D">
      <w:pPr>
        <w:tabs>
          <w:tab w:val="left" w:pos="567"/>
        </w:tabs>
        <w:rPr>
          <w:rFonts w:ascii="Times New Roman" w:hAnsi="Times New Roman"/>
          <w:lang w:val="it-IT"/>
          <w:rPrChange w:id="669" w:author="Autore" w:date="2025-10-07T15:54:00Z" w16du:dateUtc="2025-10-07T13:54:00Z">
            <w:rPr>
              <w:rFonts w:ascii="Times New Roman" w:hAnsi="Times New Roman"/>
            </w:rPr>
          </w:rPrChange>
        </w:rPr>
      </w:pPr>
    </w:p>
    <w:p w14:paraId="1337CA8E" w14:textId="77777777" w:rsidR="0041625D" w:rsidRPr="006E3615" w:rsidRDefault="0041625D" w:rsidP="0041625D">
      <w:pPr>
        <w:tabs>
          <w:tab w:val="left" w:pos="567"/>
        </w:tabs>
        <w:rPr>
          <w:rFonts w:ascii="Times New Roman" w:hAnsi="Times New Roman"/>
          <w:b/>
          <w:lang w:val="it-IT"/>
          <w:rPrChange w:id="670" w:author="Autore" w:date="2025-10-07T15:54:00Z" w16du:dateUtc="2025-10-07T13:54:00Z">
            <w:rPr>
              <w:rFonts w:ascii="Times New Roman" w:hAnsi="Times New Roman"/>
              <w:b/>
            </w:rPr>
          </w:rPrChange>
        </w:rPr>
      </w:pPr>
      <w:r w:rsidRPr="006E3615">
        <w:rPr>
          <w:rFonts w:ascii="Times New Roman" w:hAnsi="Times New Roman"/>
          <w:b/>
          <w:lang w:val="it-IT"/>
          <w:rPrChange w:id="671" w:author="Autore" w:date="2025-10-07T15:54:00Z" w16du:dateUtc="2025-10-07T13:54:00Z">
            <w:rPr>
              <w:rFonts w:ascii="Times New Roman" w:hAnsi="Times New Roman"/>
              <w:b/>
            </w:rPr>
          </w:rPrChange>
        </w:rPr>
        <w:t>I livelli di zucchero nel sangue possono diminuire o aumentare se lei assume:</w:t>
      </w:r>
    </w:p>
    <w:p w14:paraId="5E625BA3" w14:textId="77777777" w:rsidR="0041625D" w:rsidRPr="006E3615" w:rsidRDefault="0041625D" w:rsidP="007A0352">
      <w:pPr>
        <w:pStyle w:val="Standard"/>
        <w:widowControl/>
        <w:numPr>
          <w:ilvl w:val="0"/>
          <w:numId w:val="62"/>
        </w:numPr>
        <w:suppressAutoHyphens/>
        <w:spacing w:line="240" w:lineRule="auto"/>
        <w:rPr>
          <w:lang w:val="it-IT"/>
          <w:rPrChange w:id="672" w:author="Autore" w:date="2025-10-07T15:54:00Z" w16du:dateUtc="2025-10-07T13:54:00Z">
            <w:rPr/>
          </w:rPrChange>
        </w:rPr>
      </w:pPr>
      <w:r w:rsidRPr="006E3615">
        <w:rPr>
          <w:lang w:val="it-IT"/>
          <w:rPrChange w:id="673" w:author="Autore" w:date="2025-10-07T15:54:00Z" w16du:dateUtc="2025-10-07T13:54:00Z">
            <w:rPr/>
          </w:rPrChange>
        </w:rPr>
        <w:t xml:space="preserve">beta-bloccanti (usati per trattare la </w:t>
      </w:r>
      <w:r w:rsidR="001A1D4C" w:rsidRPr="006E3615">
        <w:rPr>
          <w:lang w:val="it-IT"/>
          <w:rPrChange w:id="674" w:author="Autore" w:date="2025-10-07T15:54:00Z" w16du:dateUtc="2025-10-07T13:54:00Z">
            <w:rPr/>
          </w:rPrChange>
        </w:rPr>
        <w:t>pressione sanguigna</w:t>
      </w:r>
      <w:r w:rsidRPr="006E3615">
        <w:rPr>
          <w:lang w:val="it-IT"/>
          <w:rPrChange w:id="675" w:author="Autore" w:date="2025-10-07T15:54:00Z" w16du:dateUtc="2025-10-07T13:54:00Z">
            <w:rPr/>
          </w:rPrChange>
        </w:rPr>
        <w:t xml:space="preserve"> alta), </w:t>
      </w:r>
    </w:p>
    <w:p w14:paraId="7E626E71" w14:textId="77777777" w:rsidR="0041625D" w:rsidRPr="006E3615" w:rsidRDefault="0041625D" w:rsidP="007A0352">
      <w:pPr>
        <w:pStyle w:val="Standard"/>
        <w:widowControl/>
        <w:numPr>
          <w:ilvl w:val="0"/>
          <w:numId w:val="62"/>
        </w:numPr>
        <w:suppressAutoHyphens/>
        <w:spacing w:line="240" w:lineRule="auto"/>
        <w:rPr>
          <w:lang w:val="it-IT"/>
          <w:rPrChange w:id="676" w:author="Autore" w:date="2025-10-07T15:54:00Z" w16du:dateUtc="2025-10-07T13:54:00Z">
            <w:rPr/>
          </w:rPrChange>
        </w:rPr>
      </w:pPr>
      <w:proofErr w:type="spellStart"/>
      <w:r w:rsidRPr="006E3615">
        <w:rPr>
          <w:lang w:val="it-IT"/>
          <w:rPrChange w:id="677" w:author="Autore" w:date="2025-10-07T15:54:00Z" w16du:dateUtc="2025-10-07T13:54:00Z">
            <w:rPr/>
          </w:rPrChange>
        </w:rPr>
        <w:t>clonidina</w:t>
      </w:r>
      <w:proofErr w:type="spellEnd"/>
      <w:r w:rsidRPr="006E3615">
        <w:rPr>
          <w:lang w:val="it-IT"/>
          <w:rPrChange w:id="678" w:author="Autore" w:date="2025-10-07T15:54:00Z" w16du:dateUtc="2025-10-07T13:54:00Z">
            <w:rPr/>
          </w:rPrChange>
        </w:rPr>
        <w:t xml:space="preserve"> (usata per trattare la </w:t>
      </w:r>
      <w:r w:rsidR="001A1D4C" w:rsidRPr="006E3615">
        <w:rPr>
          <w:lang w:val="it-IT"/>
          <w:rPrChange w:id="679" w:author="Autore" w:date="2025-10-07T15:54:00Z" w16du:dateUtc="2025-10-07T13:54:00Z">
            <w:rPr/>
          </w:rPrChange>
        </w:rPr>
        <w:t>pressione sanguigna</w:t>
      </w:r>
      <w:r w:rsidRPr="006E3615">
        <w:rPr>
          <w:lang w:val="it-IT"/>
          <w:rPrChange w:id="680" w:author="Autore" w:date="2025-10-07T15:54:00Z" w16du:dateUtc="2025-10-07T13:54:00Z">
            <w:rPr/>
          </w:rPrChange>
        </w:rPr>
        <w:t xml:space="preserve"> alta)</w:t>
      </w:r>
      <w:r w:rsidR="00774DEF" w:rsidRPr="006E3615">
        <w:rPr>
          <w:lang w:val="it-IT"/>
          <w:rPrChange w:id="681" w:author="Autore" w:date="2025-10-07T15:54:00Z" w16du:dateUtc="2025-10-07T13:54:00Z">
            <w:rPr/>
          </w:rPrChange>
        </w:rPr>
        <w:t>,</w:t>
      </w:r>
      <w:r w:rsidRPr="006E3615">
        <w:rPr>
          <w:lang w:val="it-IT"/>
          <w:rPrChange w:id="682" w:author="Autore" w:date="2025-10-07T15:54:00Z" w16du:dateUtc="2025-10-07T13:54:00Z">
            <w:rPr/>
          </w:rPrChange>
        </w:rPr>
        <w:t xml:space="preserve"> </w:t>
      </w:r>
    </w:p>
    <w:p w14:paraId="2133CEB4" w14:textId="77777777" w:rsidR="0041625D" w:rsidRPr="006E3615" w:rsidRDefault="0041625D" w:rsidP="007A0352">
      <w:pPr>
        <w:pStyle w:val="Standard"/>
        <w:widowControl/>
        <w:numPr>
          <w:ilvl w:val="0"/>
          <w:numId w:val="62"/>
        </w:numPr>
        <w:suppressAutoHyphens/>
        <w:spacing w:line="240" w:lineRule="auto"/>
        <w:rPr>
          <w:lang w:val="it-IT"/>
          <w:rPrChange w:id="683" w:author="Autore" w:date="2025-10-07T15:54:00Z" w16du:dateUtc="2025-10-07T13:54:00Z">
            <w:rPr/>
          </w:rPrChange>
        </w:rPr>
      </w:pPr>
      <w:r w:rsidRPr="006E3615">
        <w:rPr>
          <w:lang w:val="it-IT"/>
          <w:rPrChange w:id="684" w:author="Autore" w:date="2025-10-07T15:54:00Z" w16du:dateUtc="2025-10-07T13:54:00Z">
            <w:rPr/>
          </w:rPrChange>
        </w:rPr>
        <w:t>sali di litio (usati per trattare i disordini psichiatrici)</w:t>
      </w:r>
      <w:r w:rsidR="00774DEF" w:rsidRPr="006E3615">
        <w:rPr>
          <w:lang w:val="it-IT"/>
          <w:rPrChange w:id="685" w:author="Autore" w:date="2025-10-07T15:54:00Z" w16du:dateUtc="2025-10-07T13:54:00Z">
            <w:rPr/>
          </w:rPrChange>
        </w:rPr>
        <w:t>.</w:t>
      </w:r>
      <w:r w:rsidRPr="006E3615">
        <w:rPr>
          <w:lang w:val="it-IT"/>
          <w:rPrChange w:id="686" w:author="Autore" w:date="2025-10-07T15:54:00Z" w16du:dateUtc="2025-10-07T13:54:00Z">
            <w:rPr/>
          </w:rPrChange>
        </w:rPr>
        <w:t xml:space="preserve">  </w:t>
      </w:r>
    </w:p>
    <w:p w14:paraId="5B8D875C" w14:textId="77777777" w:rsidR="007A0352" w:rsidRPr="006E3615" w:rsidRDefault="007A0352" w:rsidP="007A0352">
      <w:pPr>
        <w:pStyle w:val="Standard"/>
        <w:widowControl/>
        <w:suppressAutoHyphens/>
        <w:spacing w:line="240" w:lineRule="auto"/>
        <w:ind w:left="720"/>
        <w:rPr>
          <w:lang w:val="it-IT"/>
          <w:rPrChange w:id="687" w:author="Autore" w:date="2025-10-07T15:54:00Z" w16du:dateUtc="2025-10-07T13:54:00Z">
            <w:rPr/>
          </w:rPrChange>
        </w:rPr>
      </w:pPr>
    </w:p>
    <w:p w14:paraId="5F8EC88F" w14:textId="77777777" w:rsidR="0041625D" w:rsidRPr="006E3615" w:rsidRDefault="0041625D" w:rsidP="0041625D">
      <w:pPr>
        <w:tabs>
          <w:tab w:val="left" w:pos="567"/>
        </w:tabs>
        <w:rPr>
          <w:rFonts w:ascii="Times New Roman" w:hAnsi="Times New Roman"/>
          <w:lang w:val="it-IT"/>
          <w:rPrChange w:id="688" w:author="Autore" w:date="2025-10-07T15:54:00Z" w16du:dateUtc="2025-10-07T13:54:00Z">
            <w:rPr>
              <w:rFonts w:ascii="Times New Roman" w:hAnsi="Times New Roman"/>
            </w:rPr>
          </w:rPrChange>
        </w:rPr>
      </w:pPr>
      <w:r w:rsidRPr="006E3615">
        <w:rPr>
          <w:rFonts w:ascii="Times New Roman" w:hAnsi="Times New Roman"/>
          <w:lang w:val="it-IT"/>
          <w:rPrChange w:id="689" w:author="Autore" w:date="2025-10-07T15:54:00Z" w16du:dateUtc="2025-10-07T13:54:00Z">
            <w:rPr>
              <w:rFonts w:ascii="Times New Roman" w:hAnsi="Times New Roman"/>
            </w:rPr>
          </w:rPrChange>
        </w:rPr>
        <w:t xml:space="preserve">La </w:t>
      </w:r>
      <w:proofErr w:type="spellStart"/>
      <w:r w:rsidRPr="006E3615">
        <w:rPr>
          <w:rFonts w:ascii="Times New Roman" w:hAnsi="Times New Roman"/>
          <w:lang w:val="it-IT"/>
          <w:rPrChange w:id="690" w:author="Autore" w:date="2025-10-07T15:54:00Z" w16du:dateUtc="2025-10-07T13:54:00Z">
            <w:rPr>
              <w:rFonts w:ascii="Times New Roman" w:hAnsi="Times New Roman"/>
            </w:rPr>
          </w:rPrChange>
        </w:rPr>
        <w:t>pentamidina</w:t>
      </w:r>
      <w:proofErr w:type="spellEnd"/>
      <w:r w:rsidRPr="006E3615">
        <w:rPr>
          <w:rFonts w:ascii="Times New Roman" w:hAnsi="Times New Roman"/>
          <w:lang w:val="it-IT"/>
          <w:rPrChange w:id="691" w:author="Autore" w:date="2025-10-07T15:54:00Z" w16du:dateUtc="2025-10-07T13:54:00Z">
            <w:rPr>
              <w:rFonts w:ascii="Times New Roman" w:hAnsi="Times New Roman"/>
            </w:rPr>
          </w:rPrChange>
        </w:rPr>
        <w:t xml:space="preserve"> (usata per trattare alcune infezioni causate da parassiti) può causare ipoglicemia, a volte seguita da iperglicemia.</w:t>
      </w:r>
    </w:p>
    <w:p w14:paraId="03B1049F" w14:textId="77777777" w:rsidR="006761CB" w:rsidRPr="006E3615" w:rsidRDefault="0041625D" w:rsidP="006870A8">
      <w:pPr>
        <w:tabs>
          <w:tab w:val="left" w:pos="567"/>
        </w:tabs>
        <w:rPr>
          <w:rFonts w:ascii="Times New Roman" w:hAnsi="Times New Roman"/>
          <w:lang w:val="it-IT"/>
          <w:rPrChange w:id="692" w:author="Autore" w:date="2025-10-07T15:54:00Z" w16du:dateUtc="2025-10-07T13:54:00Z">
            <w:rPr>
              <w:rFonts w:ascii="Times New Roman" w:hAnsi="Times New Roman"/>
            </w:rPr>
          </w:rPrChange>
        </w:rPr>
      </w:pPr>
      <w:r w:rsidRPr="006E3615">
        <w:rPr>
          <w:rFonts w:ascii="Times New Roman" w:hAnsi="Times New Roman"/>
          <w:lang w:val="it-IT"/>
          <w:rPrChange w:id="693" w:author="Autore" w:date="2025-10-07T15:54:00Z" w16du:dateUtc="2025-10-07T13:54:00Z">
            <w:rPr>
              <w:rFonts w:ascii="Times New Roman" w:hAnsi="Times New Roman"/>
            </w:rPr>
          </w:rPrChange>
        </w:rPr>
        <w:lastRenderedPageBreak/>
        <w:t xml:space="preserve">I beta-bloccanti, così come altri medicinali simpaticolitici (quali </w:t>
      </w:r>
      <w:proofErr w:type="spellStart"/>
      <w:r w:rsidRPr="006E3615">
        <w:rPr>
          <w:rFonts w:ascii="Times New Roman" w:hAnsi="Times New Roman"/>
          <w:lang w:val="it-IT"/>
          <w:rPrChange w:id="694" w:author="Autore" w:date="2025-10-07T15:54:00Z" w16du:dateUtc="2025-10-07T13:54:00Z">
            <w:rPr>
              <w:rFonts w:ascii="Times New Roman" w:hAnsi="Times New Roman"/>
            </w:rPr>
          </w:rPrChange>
        </w:rPr>
        <w:t>clonidina</w:t>
      </w:r>
      <w:proofErr w:type="spellEnd"/>
      <w:r w:rsidRPr="006E3615">
        <w:rPr>
          <w:rFonts w:ascii="Times New Roman" w:hAnsi="Times New Roman"/>
          <w:lang w:val="it-IT"/>
          <w:rPrChange w:id="695"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696" w:author="Autore" w:date="2025-10-07T15:54:00Z" w16du:dateUtc="2025-10-07T13:54:00Z">
            <w:rPr>
              <w:rFonts w:ascii="Times New Roman" w:hAnsi="Times New Roman"/>
            </w:rPr>
          </w:rPrChange>
        </w:rPr>
        <w:t>guanetidina</w:t>
      </w:r>
      <w:proofErr w:type="spellEnd"/>
      <w:r w:rsidRPr="006E3615">
        <w:rPr>
          <w:rFonts w:ascii="Times New Roman" w:hAnsi="Times New Roman"/>
          <w:lang w:val="it-IT"/>
          <w:rPrChange w:id="697" w:author="Autore" w:date="2025-10-07T15:54:00Z" w16du:dateUtc="2025-10-07T13:54:00Z">
            <w:rPr>
              <w:rFonts w:ascii="Times New Roman" w:hAnsi="Times New Roman"/>
            </w:rPr>
          </w:rPrChange>
        </w:rPr>
        <w:t xml:space="preserve"> e reserpina), possono ridurre od annullare completamente i segni premonitori che la aiutano a riconoscere una ipoglicemia.</w:t>
      </w:r>
    </w:p>
    <w:p w14:paraId="390B061A" w14:textId="77777777" w:rsidR="006761CB" w:rsidRPr="006E3615" w:rsidRDefault="006761CB" w:rsidP="006761CB">
      <w:pPr>
        <w:tabs>
          <w:tab w:val="left" w:pos="567"/>
        </w:tabs>
        <w:rPr>
          <w:rFonts w:ascii="Times New Roman" w:hAnsi="Times New Roman"/>
          <w:lang w:val="it-IT"/>
          <w:rPrChange w:id="698" w:author="Autore" w:date="2025-10-07T15:54:00Z" w16du:dateUtc="2025-10-07T13:54:00Z">
            <w:rPr>
              <w:rFonts w:ascii="Times New Roman" w:hAnsi="Times New Roman"/>
            </w:rPr>
          </w:rPrChange>
        </w:rPr>
      </w:pPr>
      <w:r w:rsidRPr="006E3615">
        <w:rPr>
          <w:rFonts w:ascii="Times New Roman" w:hAnsi="Times New Roman"/>
          <w:lang w:val="it-IT"/>
          <w:rPrChange w:id="699" w:author="Autore" w:date="2025-10-07T15:54:00Z" w16du:dateUtc="2025-10-07T13:54:00Z">
            <w:rPr>
              <w:rFonts w:ascii="Times New Roman" w:hAnsi="Times New Roman"/>
            </w:rPr>
          </w:rPrChange>
        </w:rPr>
        <w:t xml:space="preserve">Se non è sicuro </w:t>
      </w:r>
      <w:r w:rsidR="001A1D4C" w:rsidRPr="006E3615">
        <w:rPr>
          <w:rFonts w:ascii="Times New Roman" w:hAnsi="Times New Roman"/>
          <w:lang w:val="it-IT"/>
          <w:rPrChange w:id="700" w:author="Autore" w:date="2025-10-07T15:54:00Z" w16du:dateUtc="2025-10-07T13:54:00Z">
            <w:rPr>
              <w:rFonts w:ascii="Times New Roman" w:hAnsi="Times New Roman"/>
            </w:rPr>
          </w:rPrChange>
        </w:rPr>
        <w:t>che stia</w:t>
      </w:r>
      <w:r w:rsidRPr="006E3615">
        <w:rPr>
          <w:rFonts w:ascii="Times New Roman" w:hAnsi="Times New Roman"/>
          <w:lang w:val="it-IT"/>
          <w:rPrChange w:id="701" w:author="Autore" w:date="2025-10-07T15:54:00Z" w16du:dateUtc="2025-10-07T13:54:00Z">
            <w:rPr>
              <w:rFonts w:ascii="Times New Roman" w:hAnsi="Times New Roman"/>
            </w:rPr>
          </w:rPrChange>
        </w:rPr>
        <w:t xml:space="preserve"> assumendo uno di questi medicinali chieda al medico o al farmacista.</w:t>
      </w:r>
    </w:p>
    <w:p w14:paraId="76F5F214" w14:textId="77777777" w:rsidR="00314EA0" w:rsidRPr="006E3615" w:rsidRDefault="00314EA0" w:rsidP="00314EA0">
      <w:pPr>
        <w:tabs>
          <w:tab w:val="left" w:pos="567"/>
        </w:tabs>
        <w:rPr>
          <w:rFonts w:ascii="Times New Roman" w:hAnsi="Times New Roman"/>
          <w:b/>
          <w:lang w:val="it-IT"/>
          <w:rPrChange w:id="702" w:author="Autore" w:date="2025-10-07T15:54:00Z" w16du:dateUtc="2025-10-07T13:54:00Z">
            <w:rPr>
              <w:rFonts w:ascii="Times New Roman" w:hAnsi="Times New Roman"/>
              <w:b/>
            </w:rPr>
          </w:rPrChange>
        </w:rPr>
      </w:pPr>
      <w:proofErr w:type="spellStart"/>
      <w:r w:rsidRPr="006E3615">
        <w:rPr>
          <w:rFonts w:ascii="Times New Roman" w:hAnsi="Times New Roman"/>
          <w:b/>
          <w:lang w:val="it-IT"/>
          <w:rPrChange w:id="703" w:author="Autore" w:date="2025-10-07T15:54:00Z" w16du:dateUtc="2025-10-07T13:54:00Z">
            <w:rPr>
              <w:rFonts w:ascii="Times New Roman" w:hAnsi="Times New Roman"/>
              <w:b/>
            </w:rPr>
          </w:rPrChange>
        </w:rPr>
        <w:t>Lantus</w:t>
      </w:r>
      <w:proofErr w:type="spellEnd"/>
      <w:r w:rsidRPr="006E3615">
        <w:rPr>
          <w:rFonts w:ascii="Times New Roman" w:hAnsi="Times New Roman"/>
          <w:b/>
          <w:lang w:val="it-IT"/>
          <w:rPrChange w:id="704" w:author="Autore" w:date="2025-10-07T15:54:00Z" w16du:dateUtc="2025-10-07T13:54:00Z">
            <w:rPr>
              <w:rFonts w:ascii="Times New Roman" w:hAnsi="Times New Roman"/>
              <w:b/>
            </w:rPr>
          </w:rPrChange>
        </w:rPr>
        <w:t xml:space="preserve"> con alco</w:t>
      </w:r>
      <w:r w:rsidR="00E77B4A" w:rsidRPr="006E3615">
        <w:rPr>
          <w:rFonts w:ascii="Times New Roman" w:hAnsi="Times New Roman"/>
          <w:b/>
          <w:lang w:val="it-IT"/>
          <w:rPrChange w:id="705" w:author="Autore" w:date="2025-10-07T15:54:00Z" w16du:dateUtc="2025-10-07T13:54:00Z">
            <w:rPr>
              <w:rFonts w:ascii="Times New Roman" w:hAnsi="Times New Roman"/>
              <w:b/>
            </w:rPr>
          </w:rPrChange>
        </w:rPr>
        <w:t>o</w:t>
      </w:r>
      <w:r w:rsidRPr="006E3615">
        <w:rPr>
          <w:rFonts w:ascii="Times New Roman" w:hAnsi="Times New Roman"/>
          <w:b/>
          <w:lang w:val="it-IT"/>
          <w:rPrChange w:id="706" w:author="Autore" w:date="2025-10-07T15:54:00Z" w16du:dateUtc="2025-10-07T13:54:00Z">
            <w:rPr>
              <w:rFonts w:ascii="Times New Roman" w:hAnsi="Times New Roman"/>
              <w:b/>
            </w:rPr>
          </w:rPrChange>
        </w:rPr>
        <w:t>l</w:t>
      </w:r>
    </w:p>
    <w:p w14:paraId="5454D2EA" w14:textId="77777777" w:rsidR="00314EA0" w:rsidRPr="006E3615" w:rsidRDefault="00314EA0" w:rsidP="00314EA0">
      <w:pPr>
        <w:tabs>
          <w:tab w:val="left" w:pos="567"/>
        </w:tabs>
        <w:rPr>
          <w:rFonts w:ascii="Times New Roman" w:hAnsi="Times New Roman"/>
          <w:lang w:val="it-IT"/>
          <w:rPrChange w:id="707" w:author="Autore" w:date="2025-10-07T15:54:00Z" w16du:dateUtc="2025-10-07T13:54:00Z">
            <w:rPr>
              <w:rFonts w:ascii="Times New Roman" w:hAnsi="Times New Roman"/>
            </w:rPr>
          </w:rPrChange>
        </w:rPr>
      </w:pPr>
      <w:r w:rsidRPr="006E3615">
        <w:rPr>
          <w:rFonts w:ascii="Times New Roman" w:hAnsi="Times New Roman"/>
          <w:lang w:val="it-IT"/>
          <w:rPrChange w:id="708" w:author="Autore" w:date="2025-10-07T15:54:00Z" w16du:dateUtc="2025-10-07T13:54:00Z">
            <w:rPr>
              <w:rFonts w:ascii="Times New Roman" w:hAnsi="Times New Roman"/>
            </w:rPr>
          </w:rPrChange>
        </w:rPr>
        <w:t>I livelli di zucchero nel sangue possono diminuire o aumentare se beve alco</w:t>
      </w:r>
      <w:r w:rsidR="00E77B4A" w:rsidRPr="006E3615">
        <w:rPr>
          <w:rFonts w:ascii="Times New Roman" w:hAnsi="Times New Roman"/>
          <w:lang w:val="it-IT"/>
          <w:rPrChange w:id="709" w:author="Autore" w:date="2025-10-07T15:54:00Z" w16du:dateUtc="2025-10-07T13:54:00Z">
            <w:rPr>
              <w:rFonts w:ascii="Times New Roman" w:hAnsi="Times New Roman"/>
            </w:rPr>
          </w:rPrChange>
        </w:rPr>
        <w:t>o</w:t>
      </w:r>
      <w:r w:rsidRPr="006E3615">
        <w:rPr>
          <w:rFonts w:ascii="Times New Roman" w:hAnsi="Times New Roman"/>
          <w:lang w:val="it-IT"/>
          <w:rPrChange w:id="710" w:author="Autore" w:date="2025-10-07T15:54:00Z" w16du:dateUtc="2025-10-07T13:54:00Z">
            <w:rPr>
              <w:rFonts w:ascii="Times New Roman" w:hAnsi="Times New Roman"/>
            </w:rPr>
          </w:rPrChange>
        </w:rPr>
        <w:t>l.</w:t>
      </w:r>
    </w:p>
    <w:p w14:paraId="552C3957" w14:textId="15300294" w:rsidR="00314EA0" w:rsidRPr="006E3615" w:rsidRDefault="00314EA0" w:rsidP="00314EA0">
      <w:pPr>
        <w:pStyle w:val="Heading2"/>
        <w:keepNext w:val="0"/>
        <w:tabs>
          <w:tab w:val="left" w:pos="567"/>
        </w:tabs>
        <w:rPr>
          <w:rFonts w:ascii="Times New Roman" w:hAnsi="Times New Roman"/>
          <w:b/>
          <w:bCs/>
          <w:u w:val="none"/>
          <w:lang w:val="it-IT"/>
          <w:rPrChange w:id="711"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712" w:author="Autore" w:date="2025-10-07T15:54:00Z" w16du:dateUtc="2025-10-07T13:54:00Z">
            <w:rPr>
              <w:rFonts w:ascii="Times New Roman" w:hAnsi="Times New Roman"/>
              <w:b/>
              <w:bCs/>
              <w:u w:val="none"/>
            </w:rPr>
          </w:rPrChange>
        </w:rPr>
        <w:t>Gravidanza e allattamento</w:t>
      </w:r>
      <w:r w:rsidR="006959AC">
        <w:rPr>
          <w:rFonts w:ascii="Times New Roman" w:hAnsi="Times New Roman"/>
          <w:b/>
          <w:bCs/>
          <w:u w:val="none"/>
        </w:rPr>
        <w:fldChar w:fldCharType="begin"/>
      </w:r>
      <w:r w:rsidR="006959AC" w:rsidRPr="006E3615">
        <w:rPr>
          <w:rFonts w:ascii="Times New Roman" w:hAnsi="Times New Roman"/>
          <w:b/>
          <w:bCs/>
          <w:u w:val="none"/>
          <w:lang w:val="it-IT"/>
          <w:rPrChange w:id="713" w:author="Autore" w:date="2025-10-07T15:54:00Z" w16du:dateUtc="2025-10-07T13:54:00Z">
            <w:rPr>
              <w:rFonts w:ascii="Times New Roman" w:hAnsi="Times New Roman"/>
              <w:b/>
              <w:bCs/>
              <w:u w:val="none"/>
            </w:rPr>
          </w:rPrChange>
        </w:rPr>
        <w:instrText xml:space="preserve"> DOCVARIABLE vault_nd_e7e9aa99-6294-4a79-b997-ce7f07a24ede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714"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1CA0B2BF" w14:textId="77777777" w:rsidR="006761CB" w:rsidRPr="006E3615" w:rsidRDefault="00314EA0" w:rsidP="006761CB">
      <w:pPr>
        <w:tabs>
          <w:tab w:val="left" w:pos="567"/>
        </w:tabs>
        <w:rPr>
          <w:rFonts w:ascii="Times New Roman" w:hAnsi="Times New Roman"/>
          <w:lang w:val="it-IT"/>
          <w:rPrChange w:id="715" w:author="Autore" w:date="2025-10-07T15:54:00Z" w16du:dateUtc="2025-10-07T13:54:00Z">
            <w:rPr>
              <w:rFonts w:ascii="Times New Roman" w:hAnsi="Times New Roman"/>
            </w:rPr>
          </w:rPrChange>
        </w:rPr>
      </w:pPr>
      <w:r w:rsidRPr="006E3615">
        <w:rPr>
          <w:rFonts w:ascii="Times New Roman" w:hAnsi="Times New Roman"/>
          <w:lang w:val="it-IT"/>
          <w:rPrChange w:id="716" w:author="Autore" w:date="2025-10-07T15:54:00Z" w16du:dateUtc="2025-10-07T13:54:00Z">
            <w:rPr>
              <w:rFonts w:ascii="Times New Roman" w:hAnsi="Times New Roman"/>
            </w:rPr>
          </w:rPrChange>
        </w:rPr>
        <w:t>Se è in corso una gravidanza, se sospetta o se sta pianificando una gravidanza, o se sta allattando con latte materno chieda consiglio al medico o al farmacista prima di prendere questo medicinale.</w:t>
      </w:r>
    </w:p>
    <w:p w14:paraId="5BF611B1" w14:textId="77777777" w:rsidR="00AE736B" w:rsidRPr="006E3615" w:rsidRDefault="00AE736B" w:rsidP="006870A8">
      <w:pPr>
        <w:tabs>
          <w:tab w:val="left" w:pos="567"/>
        </w:tabs>
        <w:rPr>
          <w:rFonts w:ascii="Times New Roman" w:hAnsi="Times New Roman"/>
          <w:lang w:val="it-IT"/>
          <w:rPrChange w:id="717" w:author="Autore" w:date="2025-10-07T15:54:00Z" w16du:dateUtc="2025-10-07T13:54:00Z">
            <w:rPr>
              <w:rFonts w:ascii="Times New Roman" w:hAnsi="Times New Roman"/>
            </w:rPr>
          </w:rPrChange>
        </w:rPr>
      </w:pPr>
      <w:r w:rsidRPr="006E3615">
        <w:rPr>
          <w:rFonts w:ascii="Times New Roman" w:hAnsi="Times New Roman"/>
          <w:lang w:val="it-IT"/>
          <w:rPrChange w:id="718" w:author="Autore" w:date="2025-10-07T15:54:00Z" w16du:dateUtc="2025-10-07T13:54:00Z">
            <w:rPr>
              <w:rFonts w:ascii="Times New Roman" w:hAnsi="Times New Roman"/>
            </w:rPr>
          </w:rPrChange>
        </w:rPr>
        <w:t>Informi il medico se sta pianificando una gravidanza o se è già in stato di gravidanza. Potrebbe essere necessario modificare la dose di insulina durante la gravidanza e dopo il parto. E’</w:t>
      </w:r>
      <w:r w:rsidR="00774DEF" w:rsidRPr="006E3615">
        <w:rPr>
          <w:rFonts w:ascii="Times New Roman" w:hAnsi="Times New Roman"/>
          <w:lang w:val="it-IT"/>
          <w:rPrChange w:id="719" w:author="Autore" w:date="2025-10-07T15:54:00Z" w16du:dateUtc="2025-10-07T13:54:00Z">
            <w:rPr>
              <w:rFonts w:ascii="Times New Roman" w:hAnsi="Times New Roman"/>
            </w:rPr>
          </w:rPrChange>
        </w:rPr>
        <w:t xml:space="preserve"> </w:t>
      </w:r>
      <w:r w:rsidRPr="006E3615">
        <w:rPr>
          <w:rFonts w:ascii="Times New Roman" w:hAnsi="Times New Roman"/>
          <w:lang w:val="it-IT"/>
          <w:rPrChange w:id="720" w:author="Autore" w:date="2025-10-07T15:54:00Z" w16du:dateUtc="2025-10-07T13:54:00Z">
            <w:rPr>
              <w:rFonts w:ascii="Times New Roman" w:hAnsi="Times New Roman"/>
            </w:rPr>
          </w:rPrChange>
        </w:rPr>
        <w:t xml:space="preserve">importante controllare il diabete attentamente e prevenire l’ipoglicemia per la salute del bambino. </w:t>
      </w:r>
    </w:p>
    <w:p w14:paraId="0A119802" w14:textId="77777777" w:rsidR="006761CB" w:rsidRPr="006E3615" w:rsidRDefault="00AE736B" w:rsidP="006870A8">
      <w:pPr>
        <w:tabs>
          <w:tab w:val="left" w:pos="567"/>
        </w:tabs>
        <w:rPr>
          <w:rFonts w:ascii="Times New Roman" w:hAnsi="Times New Roman"/>
          <w:lang w:val="it-IT"/>
          <w:rPrChange w:id="721" w:author="Autore" w:date="2025-10-07T15:54:00Z" w16du:dateUtc="2025-10-07T13:54:00Z">
            <w:rPr>
              <w:rFonts w:ascii="Times New Roman" w:hAnsi="Times New Roman"/>
            </w:rPr>
          </w:rPrChange>
        </w:rPr>
      </w:pPr>
      <w:r w:rsidRPr="006E3615">
        <w:rPr>
          <w:rFonts w:ascii="Times New Roman" w:hAnsi="Times New Roman"/>
          <w:lang w:val="it-IT"/>
          <w:rPrChange w:id="722" w:author="Autore" w:date="2025-10-07T15:54:00Z" w16du:dateUtc="2025-10-07T13:54:00Z">
            <w:rPr>
              <w:rFonts w:ascii="Times New Roman" w:hAnsi="Times New Roman"/>
            </w:rPr>
          </w:rPrChange>
        </w:rPr>
        <w:t>Se sta allattando al seno, consulti il medico, in quanto potrebbero essere necessarie modifiche della dose di insulina e della dieta.</w:t>
      </w:r>
    </w:p>
    <w:p w14:paraId="60013CFF" w14:textId="77777777" w:rsidR="006761CB" w:rsidRPr="006E3615" w:rsidRDefault="006761CB" w:rsidP="006761CB">
      <w:pPr>
        <w:tabs>
          <w:tab w:val="left" w:pos="567"/>
        </w:tabs>
        <w:rPr>
          <w:rFonts w:ascii="Times New Roman" w:hAnsi="Times New Roman"/>
          <w:b/>
          <w:lang w:val="it-IT"/>
          <w:rPrChange w:id="723" w:author="Autore" w:date="2025-10-07T15:54:00Z" w16du:dateUtc="2025-10-07T13:54:00Z">
            <w:rPr>
              <w:rFonts w:ascii="Times New Roman" w:hAnsi="Times New Roman"/>
              <w:b/>
            </w:rPr>
          </w:rPrChange>
        </w:rPr>
      </w:pPr>
      <w:r w:rsidRPr="006E3615">
        <w:rPr>
          <w:rFonts w:ascii="Times New Roman" w:hAnsi="Times New Roman"/>
          <w:b/>
          <w:lang w:val="it-IT"/>
          <w:rPrChange w:id="724" w:author="Autore" w:date="2025-10-07T15:54:00Z" w16du:dateUtc="2025-10-07T13:54:00Z">
            <w:rPr>
              <w:rFonts w:ascii="Times New Roman" w:hAnsi="Times New Roman"/>
              <w:b/>
            </w:rPr>
          </w:rPrChange>
        </w:rPr>
        <w:t>Guida di veicoli e utilizzo di macchinari</w:t>
      </w:r>
    </w:p>
    <w:p w14:paraId="2A8DEC4A" w14:textId="77777777" w:rsidR="006761CB" w:rsidRPr="006E3615" w:rsidRDefault="006761CB" w:rsidP="006761CB">
      <w:pPr>
        <w:tabs>
          <w:tab w:val="left" w:pos="567"/>
        </w:tabs>
        <w:rPr>
          <w:rFonts w:ascii="Times New Roman" w:hAnsi="Times New Roman"/>
          <w:lang w:val="it-IT"/>
          <w:rPrChange w:id="725" w:author="Autore" w:date="2025-10-07T15:54:00Z" w16du:dateUtc="2025-10-07T13:54:00Z">
            <w:rPr>
              <w:rFonts w:ascii="Times New Roman" w:hAnsi="Times New Roman"/>
            </w:rPr>
          </w:rPrChange>
        </w:rPr>
      </w:pPr>
      <w:r w:rsidRPr="006E3615">
        <w:rPr>
          <w:rFonts w:ascii="Times New Roman" w:hAnsi="Times New Roman"/>
          <w:lang w:val="it-IT"/>
          <w:rPrChange w:id="726" w:author="Autore" w:date="2025-10-07T15:54:00Z" w16du:dateUtc="2025-10-07T13:54:00Z">
            <w:rPr>
              <w:rFonts w:ascii="Times New Roman" w:hAnsi="Times New Roman"/>
            </w:rPr>
          </w:rPrChange>
        </w:rPr>
        <w:t>La capacità di concentrarsi o di reagire può risultare ridotta in caso di</w:t>
      </w:r>
      <w:r w:rsidR="00774DEF" w:rsidRPr="006E3615">
        <w:rPr>
          <w:rFonts w:ascii="Times New Roman" w:hAnsi="Times New Roman"/>
          <w:lang w:val="it-IT"/>
          <w:rPrChange w:id="727" w:author="Autore" w:date="2025-10-07T15:54:00Z" w16du:dateUtc="2025-10-07T13:54:00Z">
            <w:rPr>
              <w:rFonts w:ascii="Times New Roman" w:hAnsi="Times New Roman"/>
            </w:rPr>
          </w:rPrChange>
        </w:rPr>
        <w:t>:</w:t>
      </w:r>
      <w:r w:rsidRPr="006E3615">
        <w:rPr>
          <w:rFonts w:ascii="Times New Roman" w:hAnsi="Times New Roman"/>
          <w:lang w:val="it-IT"/>
          <w:rPrChange w:id="728" w:author="Autore" w:date="2025-10-07T15:54:00Z" w16du:dateUtc="2025-10-07T13:54:00Z">
            <w:rPr>
              <w:rFonts w:ascii="Times New Roman" w:hAnsi="Times New Roman"/>
            </w:rPr>
          </w:rPrChange>
        </w:rPr>
        <w:t xml:space="preserve"> </w:t>
      </w:r>
    </w:p>
    <w:p w14:paraId="21AE8AB5" w14:textId="77777777" w:rsidR="006761CB" w:rsidRPr="006E3615" w:rsidRDefault="006761CB" w:rsidP="007A0352">
      <w:pPr>
        <w:pStyle w:val="Standard"/>
        <w:widowControl/>
        <w:numPr>
          <w:ilvl w:val="0"/>
          <w:numId w:val="62"/>
        </w:numPr>
        <w:suppressAutoHyphens/>
        <w:spacing w:line="240" w:lineRule="auto"/>
        <w:rPr>
          <w:lang w:val="it-IT"/>
          <w:rPrChange w:id="729" w:author="Autore" w:date="2025-10-07T15:54:00Z" w16du:dateUtc="2025-10-07T13:54:00Z">
            <w:rPr/>
          </w:rPrChange>
        </w:rPr>
      </w:pPr>
      <w:r w:rsidRPr="006E3615">
        <w:rPr>
          <w:lang w:val="it-IT"/>
          <w:rPrChange w:id="730" w:author="Autore" w:date="2025-10-07T15:54:00Z" w16du:dateUtc="2025-10-07T13:54:00Z">
            <w:rPr/>
          </w:rPrChange>
        </w:rPr>
        <w:t xml:space="preserve">ipoglicemia </w:t>
      </w:r>
      <w:r w:rsidR="0041625D" w:rsidRPr="006E3615">
        <w:rPr>
          <w:lang w:val="it-IT"/>
          <w:rPrChange w:id="731" w:author="Autore" w:date="2025-10-07T15:54:00Z" w16du:dateUtc="2025-10-07T13:54:00Z">
            <w:rPr/>
          </w:rPrChange>
        </w:rPr>
        <w:t>(bassi livelli di zucchero nel sangue)</w:t>
      </w:r>
      <w:r w:rsidR="00D316E8" w:rsidRPr="006E3615">
        <w:rPr>
          <w:lang w:val="it-IT"/>
          <w:rPrChange w:id="732" w:author="Autore" w:date="2025-10-07T15:54:00Z" w16du:dateUtc="2025-10-07T13:54:00Z">
            <w:rPr/>
          </w:rPrChange>
        </w:rPr>
        <w:t>,</w:t>
      </w:r>
    </w:p>
    <w:p w14:paraId="400C0198" w14:textId="77777777" w:rsidR="006761CB" w:rsidRPr="006E3615" w:rsidRDefault="006761CB" w:rsidP="007A0352">
      <w:pPr>
        <w:pStyle w:val="Standard"/>
        <w:widowControl/>
        <w:numPr>
          <w:ilvl w:val="0"/>
          <w:numId w:val="62"/>
        </w:numPr>
        <w:suppressAutoHyphens/>
        <w:spacing w:line="240" w:lineRule="auto"/>
        <w:rPr>
          <w:lang w:val="it-IT"/>
          <w:rPrChange w:id="733" w:author="Autore" w:date="2025-10-07T15:54:00Z" w16du:dateUtc="2025-10-07T13:54:00Z">
            <w:rPr/>
          </w:rPrChange>
        </w:rPr>
      </w:pPr>
      <w:r w:rsidRPr="006E3615">
        <w:rPr>
          <w:lang w:val="it-IT"/>
          <w:rPrChange w:id="734" w:author="Autore" w:date="2025-10-07T15:54:00Z" w16du:dateUtc="2025-10-07T13:54:00Z">
            <w:rPr/>
          </w:rPrChange>
        </w:rPr>
        <w:t>iperglicemia</w:t>
      </w:r>
      <w:r w:rsidR="0041625D" w:rsidRPr="006E3615">
        <w:rPr>
          <w:lang w:val="it-IT"/>
          <w:rPrChange w:id="735" w:author="Autore" w:date="2025-10-07T15:54:00Z" w16du:dateUtc="2025-10-07T13:54:00Z">
            <w:rPr/>
          </w:rPrChange>
        </w:rPr>
        <w:t xml:space="preserve"> (elevati </w:t>
      </w:r>
      <w:r w:rsidRPr="006E3615">
        <w:rPr>
          <w:lang w:val="it-IT"/>
          <w:rPrChange w:id="736" w:author="Autore" w:date="2025-10-07T15:54:00Z" w16du:dateUtc="2025-10-07T13:54:00Z">
            <w:rPr/>
          </w:rPrChange>
        </w:rPr>
        <w:t>livelli di zucchero nel sangue</w:t>
      </w:r>
      <w:r w:rsidR="0041625D" w:rsidRPr="006E3615">
        <w:rPr>
          <w:lang w:val="it-IT"/>
          <w:rPrChange w:id="737" w:author="Autore" w:date="2025-10-07T15:54:00Z" w16du:dateUtc="2025-10-07T13:54:00Z">
            <w:rPr/>
          </w:rPrChange>
        </w:rPr>
        <w:t>)</w:t>
      </w:r>
      <w:r w:rsidR="00D316E8" w:rsidRPr="006E3615">
        <w:rPr>
          <w:lang w:val="it-IT"/>
          <w:rPrChange w:id="738" w:author="Autore" w:date="2025-10-07T15:54:00Z" w16du:dateUtc="2025-10-07T13:54:00Z">
            <w:rPr/>
          </w:rPrChange>
        </w:rPr>
        <w:t>,</w:t>
      </w:r>
      <w:r w:rsidRPr="006E3615">
        <w:rPr>
          <w:lang w:val="it-IT"/>
          <w:rPrChange w:id="739" w:author="Autore" w:date="2025-10-07T15:54:00Z" w16du:dateUtc="2025-10-07T13:54:00Z">
            <w:rPr/>
          </w:rPrChange>
        </w:rPr>
        <w:t xml:space="preserve"> </w:t>
      </w:r>
    </w:p>
    <w:p w14:paraId="27A5F4C5" w14:textId="77777777" w:rsidR="005C0B63" w:rsidRDefault="006761CB" w:rsidP="007A0352">
      <w:pPr>
        <w:pStyle w:val="Standard"/>
        <w:widowControl/>
        <w:numPr>
          <w:ilvl w:val="0"/>
          <w:numId w:val="62"/>
        </w:numPr>
        <w:suppressAutoHyphens/>
        <w:spacing w:line="240" w:lineRule="auto"/>
      </w:pPr>
      <w:proofErr w:type="spellStart"/>
      <w:r w:rsidRPr="009F20E0">
        <w:t>problemi</w:t>
      </w:r>
      <w:proofErr w:type="spellEnd"/>
      <w:r w:rsidRPr="009F20E0">
        <w:t xml:space="preserve"> della </w:t>
      </w:r>
      <w:proofErr w:type="spellStart"/>
      <w:r w:rsidRPr="009F20E0">
        <w:t>vista</w:t>
      </w:r>
      <w:proofErr w:type="spellEnd"/>
      <w:r w:rsidRPr="009F20E0">
        <w:t xml:space="preserve">. </w:t>
      </w:r>
    </w:p>
    <w:p w14:paraId="24ABE729" w14:textId="77777777" w:rsidR="007A0352" w:rsidRPr="006870A8" w:rsidRDefault="007A0352" w:rsidP="007A0352">
      <w:pPr>
        <w:pStyle w:val="Standard"/>
        <w:widowControl/>
        <w:suppressAutoHyphens/>
        <w:spacing w:line="240" w:lineRule="auto"/>
        <w:ind w:left="720"/>
      </w:pPr>
    </w:p>
    <w:p w14:paraId="71CFCF35" w14:textId="77777777" w:rsidR="006761CB" w:rsidRPr="006E3615" w:rsidRDefault="006761CB" w:rsidP="006761CB">
      <w:pPr>
        <w:tabs>
          <w:tab w:val="left" w:pos="567"/>
        </w:tabs>
        <w:rPr>
          <w:rFonts w:ascii="Times New Roman" w:hAnsi="Times New Roman"/>
          <w:lang w:val="it-IT"/>
          <w:rPrChange w:id="740" w:author="Autore" w:date="2025-10-07T15:54:00Z" w16du:dateUtc="2025-10-07T13:54:00Z">
            <w:rPr>
              <w:rFonts w:ascii="Times New Roman" w:hAnsi="Times New Roman"/>
            </w:rPr>
          </w:rPrChange>
        </w:rPr>
      </w:pPr>
      <w:r w:rsidRPr="006E3615">
        <w:rPr>
          <w:rFonts w:ascii="Times New Roman" w:hAnsi="Times New Roman"/>
          <w:lang w:val="it-IT"/>
          <w:rPrChange w:id="741" w:author="Autore" w:date="2025-10-07T15:54:00Z" w16du:dateUtc="2025-10-07T13:54:00Z">
            <w:rPr>
              <w:rFonts w:ascii="Times New Roman" w:hAnsi="Times New Roman"/>
            </w:rPr>
          </w:rPrChange>
        </w:rPr>
        <w:t xml:space="preserve">Tenga conto della possibilità che questo si verifichi in una situazione in cui potrebbe rappresentare un rischio sia per </w:t>
      </w:r>
      <w:r w:rsidR="001A1D4C" w:rsidRPr="006E3615">
        <w:rPr>
          <w:rFonts w:ascii="Times New Roman" w:hAnsi="Times New Roman"/>
          <w:lang w:val="it-IT"/>
          <w:rPrChange w:id="742" w:author="Autore" w:date="2025-10-07T15:54:00Z" w16du:dateUtc="2025-10-07T13:54:00Z">
            <w:rPr>
              <w:rFonts w:ascii="Times New Roman" w:hAnsi="Times New Roman"/>
            </w:rPr>
          </w:rPrChange>
        </w:rPr>
        <w:t xml:space="preserve">se </w:t>
      </w:r>
      <w:r w:rsidRPr="006E3615">
        <w:rPr>
          <w:rFonts w:ascii="Times New Roman" w:hAnsi="Times New Roman"/>
          <w:lang w:val="it-IT"/>
          <w:rPrChange w:id="743" w:author="Autore" w:date="2025-10-07T15:54:00Z" w16du:dateUtc="2025-10-07T13:54:00Z">
            <w:rPr>
              <w:rFonts w:ascii="Times New Roman" w:hAnsi="Times New Roman"/>
            </w:rPr>
          </w:rPrChange>
        </w:rPr>
        <w:t>stesso che per gli altri (</w:t>
      </w:r>
      <w:r w:rsidR="0041625D" w:rsidRPr="006E3615">
        <w:rPr>
          <w:rFonts w:ascii="Times New Roman" w:hAnsi="Times New Roman"/>
          <w:lang w:val="it-IT"/>
          <w:rPrChange w:id="744" w:author="Autore" w:date="2025-10-07T15:54:00Z" w16du:dateUtc="2025-10-07T13:54:00Z">
            <w:rPr>
              <w:rFonts w:ascii="Times New Roman" w:hAnsi="Times New Roman"/>
            </w:rPr>
          </w:rPrChange>
        </w:rPr>
        <w:t>come</w:t>
      </w:r>
      <w:r w:rsidRPr="006E3615">
        <w:rPr>
          <w:rFonts w:ascii="Times New Roman" w:hAnsi="Times New Roman"/>
          <w:lang w:val="it-IT"/>
          <w:rPrChange w:id="745" w:author="Autore" w:date="2025-10-07T15:54:00Z" w16du:dateUtc="2025-10-07T13:54:00Z">
            <w:rPr>
              <w:rFonts w:ascii="Times New Roman" w:hAnsi="Times New Roman"/>
            </w:rPr>
          </w:rPrChange>
        </w:rPr>
        <w:t xml:space="preserve"> guidando un'automobile o </w:t>
      </w:r>
      <w:r w:rsidR="00704C74" w:rsidRPr="006E3615">
        <w:rPr>
          <w:rFonts w:ascii="Times New Roman" w:hAnsi="Times New Roman"/>
          <w:lang w:val="it-IT"/>
          <w:rPrChange w:id="746" w:author="Autore" w:date="2025-10-07T15:54:00Z" w16du:dateUtc="2025-10-07T13:54:00Z">
            <w:rPr>
              <w:rFonts w:ascii="Times New Roman" w:hAnsi="Times New Roman"/>
            </w:rPr>
          </w:rPrChange>
        </w:rPr>
        <w:t xml:space="preserve">usando </w:t>
      </w:r>
      <w:r w:rsidRPr="006E3615">
        <w:rPr>
          <w:rFonts w:ascii="Times New Roman" w:hAnsi="Times New Roman"/>
          <w:lang w:val="it-IT"/>
          <w:rPrChange w:id="747" w:author="Autore" w:date="2025-10-07T15:54:00Z" w16du:dateUtc="2025-10-07T13:54:00Z">
            <w:rPr>
              <w:rFonts w:ascii="Times New Roman" w:hAnsi="Times New Roman"/>
            </w:rPr>
          </w:rPrChange>
        </w:rPr>
        <w:t>macchinari). Si rivolga al medico</w:t>
      </w:r>
      <w:r w:rsidRPr="006E3615">
        <w:rPr>
          <w:rFonts w:ascii="Times New Roman" w:hAnsi="Times New Roman"/>
          <w:b/>
          <w:lang w:val="it-IT"/>
          <w:rPrChange w:id="748" w:author="Autore" w:date="2025-10-07T15:54:00Z" w16du:dateUtc="2025-10-07T13:54:00Z">
            <w:rPr>
              <w:rFonts w:ascii="Times New Roman" w:hAnsi="Times New Roman"/>
              <w:b/>
            </w:rPr>
          </w:rPrChange>
        </w:rPr>
        <w:t xml:space="preserve"> </w:t>
      </w:r>
      <w:r w:rsidRPr="006E3615">
        <w:rPr>
          <w:rFonts w:ascii="Times New Roman" w:hAnsi="Times New Roman"/>
          <w:lang w:val="it-IT"/>
          <w:rPrChange w:id="749" w:author="Autore" w:date="2025-10-07T15:54:00Z" w16du:dateUtc="2025-10-07T13:54:00Z">
            <w:rPr>
              <w:rFonts w:ascii="Times New Roman" w:hAnsi="Times New Roman"/>
            </w:rPr>
          </w:rPrChange>
        </w:rPr>
        <w:t>per  avere un consiglio se sia</w:t>
      </w:r>
      <w:r w:rsidRPr="006E3615">
        <w:rPr>
          <w:rFonts w:ascii="Times New Roman" w:hAnsi="Times New Roman"/>
          <w:b/>
          <w:lang w:val="it-IT"/>
          <w:rPrChange w:id="750" w:author="Autore" w:date="2025-10-07T15:54:00Z" w16du:dateUtc="2025-10-07T13:54:00Z">
            <w:rPr>
              <w:rFonts w:ascii="Times New Roman" w:hAnsi="Times New Roman"/>
              <w:b/>
            </w:rPr>
          </w:rPrChange>
        </w:rPr>
        <w:t xml:space="preserve"> </w:t>
      </w:r>
      <w:r w:rsidRPr="006E3615">
        <w:rPr>
          <w:rFonts w:ascii="Times New Roman" w:hAnsi="Times New Roman"/>
          <w:lang w:val="it-IT"/>
          <w:rPrChange w:id="751" w:author="Autore" w:date="2025-10-07T15:54:00Z" w16du:dateUtc="2025-10-07T13:54:00Z">
            <w:rPr>
              <w:rFonts w:ascii="Times New Roman" w:hAnsi="Times New Roman"/>
            </w:rPr>
          </w:rPrChange>
        </w:rPr>
        <w:t>opportuno che si metta alla guida se:</w:t>
      </w:r>
    </w:p>
    <w:p w14:paraId="4C4D10C0" w14:textId="77777777" w:rsidR="006761CB" w:rsidRPr="009F20E0" w:rsidRDefault="006761CB" w:rsidP="007A0352">
      <w:pPr>
        <w:pStyle w:val="Standard"/>
        <w:widowControl/>
        <w:numPr>
          <w:ilvl w:val="0"/>
          <w:numId w:val="62"/>
        </w:numPr>
        <w:suppressAutoHyphens/>
        <w:spacing w:line="240" w:lineRule="auto"/>
      </w:pPr>
      <w:r w:rsidRPr="009F20E0">
        <w:t xml:space="preserve">ha </w:t>
      </w:r>
      <w:proofErr w:type="spellStart"/>
      <w:r w:rsidRPr="009F20E0">
        <w:t>frequenti</w:t>
      </w:r>
      <w:proofErr w:type="spellEnd"/>
      <w:r w:rsidRPr="009F20E0">
        <w:t xml:space="preserve"> </w:t>
      </w:r>
      <w:proofErr w:type="spellStart"/>
      <w:r w:rsidRPr="009F20E0">
        <w:t>episodi</w:t>
      </w:r>
      <w:proofErr w:type="spellEnd"/>
      <w:r w:rsidRPr="009F20E0">
        <w:t xml:space="preserve"> </w:t>
      </w:r>
      <w:proofErr w:type="spellStart"/>
      <w:r w:rsidRPr="009F20E0">
        <w:t>ipoglicemici</w:t>
      </w:r>
      <w:proofErr w:type="spellEnd"/>
      <w:r w:rsidRPr="009F20E0">
        <w:t>,</w:t>
      </w:r>
    </w:p>
    <w:p w14:paraId="43887030" w14:textId="77777777" w:rsidR="006761CB" w:rsidRPr="006E3615" w:rsidRDefault="006761CB" w:rsidP="007A0352">
      <w:pPr>
        <w:pStyle w:val="Standard"/>
        <w:widowControl/>
        <w:numPr>
          <w:ilvl w:val="0"/>
          <w:numId w:val="62"/>
        </w:numPr>
        <w:suppressAutoHyphens/>
        <w:spacing w:line="240" w:lineRule="auto"/>
        <w:rPr>
          <w:lang w:val="it-IT"/>
          <w:rPrChange w:id="752" w:author="Autore" w:date="2025-10-07T15:54:00Z" w16du:dateUtc="2025-10-07T13:54:00Z">
            <w:rPr/>
          </w:rPrChange>
        </w:rPr>
      </w:pPr>
      <w:r w:rsidRPr="006E3615">
        <w:rPr>
          <w:lang w:val="it-IT"/>
          <w:rPrChange w:id="753" w:author="Autore" w:date="2025-10-07T15:54:00Z" w16du:dateUtc="2025-10-07T13:54:00Z">
            <w:rPr/>
          </w:rPrChange>
        </w:rPr>
        <w:t>i tipici segni che la aiutano ad identificare un'ipoglicemia sono ridotti o assenti.</w:t>
      </w:r>
    </w:p>
    <w:p w14:paraId="6444C47E" w14:textId="77777777" w:rsidR="007A0352" w:rsidRPr="006E3615" w:rsidRDefault="007A0352" w:rsidP="007A0352">
      <w:pPr>
        <w:pStyle w:val="Standard"/>
        <w:widowControl/>
        <w:suppressAutoHyphens/>
        <w:spacing w:line="240" w:lineRule="auto"/>
        <w:ind w:left="720"/>
        <w:rPr>
          <w:lang w:val="it-IT"/>
          <w:rPrChange w:id="754" w:author="Autore" w:date="2025-10-07T15:54:00Z" w16du:dateUtc="2025-10-07T13:54:00Z">
            <w:rPr/>
          </w:rPrChange>
        </w:rPr>
      </w:pPr>
    </w:p>
    <w:p w14:paraId="3D32F48F" w14:textId="77777777" w:rsidR="006761CB" w:rsidRPr="006E3615" w:rsidRDefault="00FF5435" w:rsidP="006870A8">
      <w:pPr>
        <w:keepNext/>
        <w:tabs>
          <w:tab w:val="left" w:pos="567"/>
        </w:tabs>
        <w:ind w:right="-28"/>
        <w:rPr>
          <w:rFonts w:ascii="Times New Roman" w:hAnsi="Times New Roman"/>
          <w:b/>
          <w:lang w:val="it-IT"/>
          <w:rPrChange w:id="755" w:author="Autore" w:date="2025-10-07T15:54:00Z" w16du:dateUtc="2025-10-07T13:54:00Z">
            <w:rPr>
              <w:rFonts w:ascii="Times New Roman" w:hAnsi="Times New Roman"/>
              <w:b/>
            </w:rPr>
          </w:rPrChange>
        </w:rPr>
      </w:pPr>
      <w:r w:rsidRPr="006E3615">
        <w:rPr>
          <w:rFonts w:ascii="Times New Roman" w:hAnsi="Times New Roman"/>
          <w:b/>
          <w:lang w:val="it-IT"/>
          <w:rPrChange w:id="756" w:author="Autore" w:date="2025-10-07T15:54:00Z" w16du:dateUtc="2025-10-07T13:54:00Z">
            <w:rPr>
              <w:rFonts w:ascii="Times New Roman" w:hAnsi="Times New Roman"/>
              <w:b/>
            </w:rPr>
          </w:rPrChange>
        </w:rPr>
        <w:t xml:space="preserve">Informazioni importanti su alcuni </w:t>
      </w:r>
      <w:r w:rsidR="005B3F40" w:rsidRPr="006E3615">
        <w:rPr>
          <w:rFonts w:ascii="Times New Roman" w:hAnsi="Times New Roman"/>
          <w:b/>
          <w:lang w:val="it-IT"/>
          <w:rPrChange w:id="757" w:author="Autore" w:date="2025-10-07T15:54:00Z" w16du:dateUtc="2025-10-07T13:54:00Z">
            <w:rPr>
              <w:rFonts w:ascii="Times New Roman" w:hAnsi="Times New Roman"/>
              <w:b/>
            </w:rPr>
          </w:rPrChange>
        </w:rPr>
        <w:t xml:space="preserve">componenti </w:t>
      </w:r>
      <w:r w:rsidRPr="006E3615">
        <w:rPr>
          <w:rFonts w:ascii="Times New Roman" w:hAnsi="Times New Roman"/>
          <w:b/>
          <w:lang w:val="it-IT"/>
          <w:rPrChange w:id="758" w:author="Autore" w:date="2025-10-07T15:54:00Z" w16du:dateUtc="2025-10-07T13:54:00Z">
            <w:rPr>
              <w:rFonts w:ascii="Times New Roman" w:hAnsi="Times New Roman"/>
              <w:b/>
            </w:rPr>
          </w:rPrChange>
        </w:rPr>
        <w:t xml:space="preserve">di </w:t>
      </w:r>
      <w:proofErr w:type="spellStart"/>
      <w:r w:rsidRPr="006E3615">
        <w:rPr>
          <w:rFonts w:ascii="Times New Roman" w:hAnsi="Times New Roman"/>
          <w:b/>
          <w:lang w:val="it-IT"/>
          <w:rPrChange w:id="759" w:author="Autore" w:date="2025-10-07T15:54:00Z" w16du:dateUtc="2025-10-07T13:54:00Z">
            <w:rPr>
              <w:rFonts w:ascii="Times New Roman" w:hAnsi="Times New Roman"/>
              <w:b/>
            </w:rPr>
          </w:rPrChange>
        </w:rPr>
        <w:t>Lantus</w:t>
      </w:r>
      <w:proofErr w:type="spellEnd"/>
    </w:p>
    <w:p w14:paraId="66DCE32B" w14:textId="77777777" w:rsidR="00414F71" w:rsidRPr="006E3615" w:rsidRDefault="006761CB" w:rsidP="006870A8">
      <w:pPr>
        <w:tabs>
          <w:tab w:val="left" w:pos="567"/>
        </w:tabs>
        <w:ind w:right="-29"/>
        <w:rPr>
          <w:rFonts w:ascii="Times New Roman" w:hAnsi="Times New Roman"/>
          <w:lang w:val="it-IT"/>
          <w:rPrChange w:id="760" w:author="Autore" w:date="2025-10-07T15:54:00Z" w16du:dateUtc="2025-10-07T13:54:00Z">
            <w:rPr>
              <w:rFonts w:ascii="Times New Roman" w:hAnsi="Times New Roman"/>
            </w:rPr>
          </w:rPrChange>
        </w:rPr>
      </w:pPr>
      <w:r w:rsidRPr="006E3615">
        <w:rPr>
          <w:rFonts w:ascii="Times New Roman" w:hAnsi="Times New Roman"/>
          <w:lang w:val="it-IT"/>
          <w:rPrChange w:id="761" w:author="Autore" w:date="2025-10-07T15:54:00Z" w16du:dateUtc="2025-10-07T13:54:00Z">
            <w:rPr>
              <w:rFonts w:ascii="Times New Roman" w:hAnsi="Times New Roman"/>
            </w:rPr>
          </w:rPrChange>
        </w:rPr>
        <w:t xml:space="preserve">Questo medicinale contiene meno di </w:t>
      </w:r>
      <w:r w:rsidR="000915F0" w:rsidRPr="006E3615">
        <w:rPr>
          <w:rFonts w:ascii="Times New Roman" w:hAnsi="Times New Roman"/>
          <w:lang w:val="it-IT"/>
          <w:rPrChange w:id="762" w:author="Autore" w:date="2025-10-07T15:54:00Z" w16du:dateUtc="2025-10-07T13:54:00Z">
            <w:rPr>
              <w:rFonts w:ascii="Times New Roman" w:hAnsi="Times New Roman"/>
            </w:rPr>
          </w:rPrChange>
        </w:rPr>
        <w:t>1 </w:t>
      </w:r>
      <w:proofErr w:type="spellStart"/>
      <w:r w:rsidRPr="006E3615">
        <w:rPr>
          <w:rFonts w:ascii="Times New Roman" w:hAnsi="Times New Roman"/>
          <w:lang w:val="it-IT"/>
          <w:rPrChange w:id="763" w:author="Autore" w:date="2025-10-07T15:54:00Z" w16du:dateUtc="2025-10-07T13:54:00Z">
            <w:rPr>
              <w:rFonts w:ascii="Times New Roman" w:hAnsi="Times New Roman"/>
            </w:rPr>
          </w:rPrChange>
        </w:rPr>
        <w:t>mmol</w:t>
      </w:r>
      <w:proofErr w:type="spellEnd"/>
      <w:r w:rsidRPr="006E3615">
        <w:rPr>
          <w:rFonts w:ascii="Times New Roman" w:hAnsi="Times New Roman"/>
          <w:lang w:val="it-IT"/>
          <w:rPrChange w:id="764" w:author="Autore" w:date="2025-10-07T15:54:00Z" w16du:dateUtc="2025-10-07T13:54:00Z">
            <w:rPr>
              <w:rFonts w:ascii="Times New Roman" w:hAnsi="Times New Roman"/>
            </w:rPr>
          </w:rPrChange>
        </w:rPr>
        <w:t xml:space="preserve"> (23</w:t>
      </w:r>
      <w:r w:rsidR="000915F0" w:rsidRPr="006E3615">
        <w:rPr>
          <w:rFonts w:ascii="Times New Roman" w:hAnsi="Times New Roman"/>
          <w:lang w:val="it-IT"/>
          <w:rPrChange w:id="765" w:author="Autore" w:date="2025-10-07T15:54:00Z" w16du:dateUtc="2025-10-07T13:54:00Z">
            <w:rPr>
              <w:rFonts w:ascii="Times New Roman" w:hAnsi="Times New Roman"/>
            </w:rPr>
          </w:rPrChange>
        </w:rPr>
        <w:t> </w:t>
      </w:r>
      <w:r w:rsidRPr="006E3615">
        <w:rPr>
          <w:rFonts w:ascii="Times New Roman" w:hAnsi="Times New Roman"/>
          <w:lang w:val="it-IT"/>
          <w:rPrChange w:id="766" w:author="Autore" w:date="2025-10-07T15:54:00Z" w16du:dateUtc="2025-10-07T13:54:00Z">
            <w:rPr>
              <w:rFonts w:ascii="Times New Roman" w:hAnsi="Times New Roman"/>
            </w:rPr>
          </w:rPrChange>
        </w:rPr>
        <w:t>mg) di sodio per dose, cioè è essenzialmente privo di sodio.</w:t>
      </w:r>
    </w:p>
    <w:p w14:paraId="4303E4ED" w14:textId="77777777" w:rsidR="00A51D04" w:rsidRPr="006E3615" w:rsidRDefault="00414F71" w:rsidP="006870A8">
      <w:pPr>
        <w:keepNext/>
        <w:keepLines/>
        <w:tabs>
          <w:tab w:val="left" w:pos="567"/>
        </w:tabs>
        <w:ind w:left="567" w:hanging="567"/>
        <w:rPr>
          <w:rFonts w:ascii="Times New Roman" w:hAnsi="Times New Roman"/>
          <w:b/>
          <w:caps/>
          <w:lang w:val="it-IT"/>
          <w:rPrChange w:id="767" w:author="Autore" w:date="2025-10-07T15:54:00Z" w16du:dateUtc="2025-10-07T13:54:00Z">
            <w:rPr>
              <w:rFonts w:ascii="Times New Roman" w:hAnsi="Times New Roman"/>
              <w:b/>
              <w:caps/>
            </w:rPr>
          </w:rPrChange>
        </w:rPr>
      </w:pPr>
      <w:r w:rsidRPr="006E3615">
        <w:rPr>
          <w:rFonts w:ascii="Times New Roman" w:hAnsi="Times New Roman"/>
          <w:b/>
          <w:caps/>
          <w:lang w:val="it-IT"/>
          <w:rPrChange w:id="768" w:author="Autore" w:date="2025-10-07T15:54:00Z" w16du:dateUtc="2025-10-07T13:54:00Z">
            <w:rPr>
              <w:rFonts w:ascii="Times New Roman" w:hAnsi="Times New Roman"/>
              <w:b/>
              <w:caps/>
            </w:rPr>
          </w:rPrChange>
        </w:rPr>
        <w:t>3</w:t>
      </w:r>
      <w:r w:rsidR="00774DEF" w:rsidRPr="006E3615">
        <w:rPr>
          <w:rFonts w:ascii="Times New Roman" w:hAnsi="Times New Roman"/>
          <w:b/>
          <w:caps/>
          <w:lang w:val="it-IT"/>
          <w:rPrChange w:id="769" w:author="Autore" w:date="2025-10-07T15:54:00Z" w16du:dateUtc="2025-10-07T13:54:00Z">
            <w:rPr>
              <w:rFonts w:ascii="Times New Roman" w:hAnsi="Times New Roman"/>
              <w:b/>
              <w:caps/>
            </w:rPr>
          </w:rPrChange>
        </w:rPr>
        <w:t>.</w:t>
      </w:r>
      <w:r w:rsidRPr="006E3615">
        <w:rPr>
          <w:rFonts w:ascii="Times New Roman" w:hAnsi="Times New Roman"/>
          <w:b/>
          <w:caps/>
          <w:lang w:val="it-IT"/>
          <w:rPrChange w:id="770" w:author="Autore" w:date="2025-10-07T15:54:00Z" w16du:dateUtc="2025-10-07T13:54:00Z">
            <w:rPr>
              <w:rFonts w:ascii="Times New Roman" w:hAnsi="Times New Roman"/>
              <w:b/>
              <w:caps/>
            </w:rPr>
          </w:rPrChange>
        </w:rPr>
        <w:tab/>
      </w:r>
      <w:r w:rsidR="00FF5435" w:rsidRPr="006E3615">
        <w:rPr>
          <w:rFonts w:ascii="Times New Roman" w:hAnsi="Times New Roman"/>
          <w:b/>
          <w:lang w:val="it-IT"/>
          <w:rPrChange w:id="771" w:author="Autore" w:date="2025-10-07T15:54:00Z" w16du:dateUtc="2025-10-07T13:54:00Z">
            <w:rPr>
              <w:rFonts w:ascii="Times New Roman" w:hAnsi="Times New Roman"/>
              <w:b/>
            </w:rPr>
          </w:rPrChange>
        </w:rPr>
        <w:t xml:space="preserve">Come usare </w:t>
      </w:r>
      <w:proofErr w:type="spellStart"/>
      <w:r w:rsidR="00BA0FD7" w:rsidRPr="006E3615">
        <w:rPr>
          <w:rFonts w:ascii="Times New Roman" w:hAnsi="Times New Roman"/>
          <w:b/>
          <w:lang w:val="it-IT"/>
          <w:rPrChange w:id="772" w:author="Autore" w:date="2025-10-07T15:54:00Z" w16du:dateUtc="2025-10-07T13:54:00Z">
            <w:rPr>
              <w:rFonts w:ascii="Times New Roman" w:hAnsi="Times New Roman"/>
              <w:b/>
            </w:rPr>
          </w:rPrChange>
        </w:rPr>
        <w:t>Lantus</w:t>
      </w:r>
      <w:proofErr w:type="spellEnd"/>
    </w:p>
    <w:p w14:paraId="07723F0E" w14:textId="77777777" w:rsidR="0074667B" w:rsidRPr="006E3615" w:rsidRDefault="00525425" w:rsidP="00084976">
      <w:pPr>
        <w:ind w:right="-2"/>
        <w:rPr>
          <w:rFonts w:ascii="Times New Roman" w:hAnsi="Times New Roman"/>
          <w:lang w:val="it-IT"/>
          <w:rPrChange w:id="773" w:author="Autore" w:date="2025-10-07T15:54:00Z" w16du:dateUtc="2025-10-07T13:54:00Z">
            <w:rPr>
              <w:rFonts w:ascii="Times New Roman" w:hAnsi="Times New Roman"/>
            </w:rPr>
          </w:rPrChange>
        </w:rPr>
      </w:pPr>
      <w:r w:rsidRPr="006E3615">
        <w:rPr>
          <w:rFonts w:ascii="Times New Roman" w:hAnsi="Times New Roman"/>
          <w:lang w:val="it-IT"/>
          <w:rPrChange w:id="774" w:author="Autore" w:date="2025-10-07T15:54:00Z" w16du:dateUtc="2025-10-07T13:54:00Z">
            <w:rPr>
              <w:rFonts w:ascii="Times New Roman" w:hAnsi="Times New Roman"/>
            </w:rPr>
          </w:rPrChange>
        </w:rPr>
        <w:t xml:space="preserve">Usi </w:t>
      </w:r>
      <w:r w:rsidRPr="006E3615">
        <w:rPr>
          <w:rFonts w:ascii="Times New Roman" w:hAnsi="Times New Roman"/>
          <w:noProof/>
          <w:lang w:val="it-IT"/>
          <w:rPrChange w:id="775" w:author="Autore" w:date="2025-10-07T15:54:00Z" w16du:dateUtc="2025-10-07T13:54:00Z">
            <w:rPr>
              <w:rFonts w:ascii="Times New Roman" w:hAnsi="Times New Roman"/>
              <w:noProof/>
            </w:rPr>
          </w:rPrChange>
        </w:rPr>
        <w:t>questo medicinale</w:t>
      </w:r>
      <w:r w:rsidRPr="006E3615">
        <w:rPr>
          <w:rFonts w:ascii="Times New Roman" w:hAnsi="Times New Roman"/>
          <w:lang w:val="it-IT"/>
          <w:rPrChange w:id="776" w:author="Autore" w:date="2025-10-07T15:54:00Z" w16du:dateUtc="2025-10-07T13:54:00Z">
            <w:rPr>
              <w:rFonts w:ascii="Times New Roman" w:hAnsi="Times New Roman"/>
            </w:rPr>
          </w:rPrChange>
        </w:rPr>
        <w:t xml:space="preserve"> seguendo </w:t>
      </w:r>
      <w:r w:rsidRPr="006E3615">
        <w:rPr>
          <w:rFonts w:ascii="Times New Roman" w:hAnsi="Times New Roman"/>
          <w:noProof/>
          <w:lang w:val="it-IT"/>
          <w:rPrChange w:id="777" w:author="Autore" w:date="2025-10-07T15:54:00Z" w16du:dateUtc="2025-10-07T13:54:00Z">
            <w:rPr>
              <w:rFonts w:ascii="Times New Roman" w:hAnsi="Times New Roman"/>
              <w:noProof/>
            </w:rPr>
          </w:rPrChange>
        </w:rPr>
        <w:t xml:space="preserve">sempre </w:t>
      </w:r>
      <w:r w:rsidRPr="006E3615">
        <w:rPr>
          <w:rFonts w:ascii="Times New Roman" w:hAnsi="Times New Roman"/>
          <w:lang w:val="it-IT"/>
          <w:rPrChange w:id="778" w:author="Autore" w:date="2025-10-07T15:54:00Z" w16du:dateUtc="2025-10-07T13:54:00Z">
            <w:rPr>
              <w:rFonts w:ascii="Times New Roman" w:hAnsi="Times New Roman"/>
            </w:rPr>
          </w:rPrChange>
        </w:rPr>
        <w:t>esattamente le istruzioni del medico</w:t>
      </w:r>
      <w:r w:rsidRPr="006E3615">
        <w:rPr>
          <w:rFonts w:ascii="Times New Roman" w:hAnsi="Times New Roman"/>
          <w:noProof/>
          <w:lang w:val="it-IT"/>
          <w:rPrChange w:id="779" w:author="Autore" w:date="2025-10-07T15:54:00Z" w16du:dateUtc="2025-10-07T13:54:00Z">
            <w:rPr>
              <w:rFonts w:ascii="Times New Roman" w:hAnsi="Times New Roman"/>
              <w:noProof/>
            </w:rPr>
          </w:rPrChange>
        </w:rPr>
        <w:t>.</w:t>
      </w:r>
      <w:r w:rsidRPr="006E3615">
        <w:rPr>
          <w:rFonts w:ascii="Times New Roman" w:hAnsi="Times New Roman"/>
          <w:lang w:val="it-IT"/>
          <w:rPrChange w:id="780" w:author="Autore" w:date="2025-10-07T15:54:00Z" w16du:dateUtc="2025-10-07T13:54:00Z">
            <w:rPr>
              <w:rFonts w:ascii="Times New Roman" w:hAnsi="Times New Roman"/>
            </w:rPr>
          </w:rPrChange>
        </w:rPr>
        <w:t xml:space="preserve"> Se ha dubbi consulti il medico o il farmacista. </w:t>
      </w:r>
    </w:p>
    <w:p w14:paraId="44E99F3A" w14:textId="77777777" w:rsidR="0074667B" w:rsidRPr="006E3615" w:rsidRDefault="0074667B" w:rsidP="006870A8">
      <w:pPr>
        <w:ind w:right="-2"/>
        <w:rPr>
          <w:rFonts w:ascii="Times New Roman" w:hAnsi="Times New Roman"/>
          <w:lang w:val="it-IT"/>
          <w:rPrChange w:id="781" w:author="Autore" w:date="2025-10-07T15:54:00Z" w16du:dateUtc="2025-10-07T13:54:00Z">
            <w:rPr>
              <w:rFonts w:ascii="Times New Roman" w:hAnsi="Times New Roman"/>
            </w:rPr>
          </w:rPrChange>
        </w:rPr>
      </w:pPr>
      <w:r w:rsidRPr="006E3615">
        <w:rPr>
          <w:rFonts w:ascii="Times New Roman" w:hAnsi="Times New Roman"/>
          <w:lang w:val="it-IT"/>
          <w:rPrChange w:id="782" w:author="Autore" w:date="2025-10-07T15:54:00Z" w16du:dateUtc="2025-10-07T13:54:00Z">
            <w:rPr>
              <w:rFonts w:ascii="Times New Roman" w:hAnsi="Times New Roman"/>
            </w:rPr>
          </w:rPrChange>
        </w:rPr>
        <w:t xml:space="preserve">Sebbene </w:t>
      </w:r>
      <w:proofErr w:type="spellStart"/>
      <w:r w:rsidRPr="006E3615">
        <w:rPr>
          <w:rFonts w:ascii="Times New Roman" w:hAnsi="Times New Roman"/>
          <w:lang w:val="it-IT"/>
          <w:rPrChange w:id="783"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784" w:author="Autore" w:date="2025-10-07T15:54:00Z" w16du:dateUtc="2025-10-07T13:54:00Z">
            <w:rPr>
              <w:rFonts w:ascii="Times New Roman" w:hAnsi="Times New Roman"/>
            </w:rPr>
          </w:rPrChange>
        </w:rPr>
        <w:t xml:space="preserve"> contenga la stessa sostanza attiva di </w:t>
      </w:r>
      <w:proofErr w:type="spellStart"/>
      <w:r w:rsidRPr="006E3615">
        <w:rPr>
          <w:rFonts w:ascii="Times New Roman" w:hAnsi="Times New Roman"/>
          <w:lang w:val="it-IT"/>
          <w:rPrChange w:id="785" w:author="Autore" w:date="2025-10-07T15:54:00Z" w16du:dateUtc="2025-10-07T13:54:00Z">
            <w:rPr>
              <w:rFonts w:ascii="Times New Roman" w:hAnsi="Times New Roman"/>
            </w:rPr>
          </w:rPrChange>
        </w:rPr>
        <w:t>Toujeo</w:t>
      </w:r>
      <w:proofErr w:type="spellEnd"/>
      <w:r w:rsidRPr="006E3615">
        <w:rPr>
          <w:rFonts w:ascii="Times New Roman" w:hAnsi="Times New Roman"/>
          <w:lang w:val="it-IT"/>
          <w:rPrChange w:id="786" w:author="Autore" w:date="2025-10-07T15:54:00Z" w16du:dateUtc="2025-10-07T13:54:00Z">
            <w:rPr>
              <w:rFonts w:ascii="Times New Roman" w:hAnsi="Times New Roman"/>
            </w:rPr>
          </w:rPrChange>
        </w:rPr>
        <w:t xml:space="preserve"> (insulina </w:t>
      </w:r>
      <w:proofErr w:type="spellStart"/>
      <w:r w:rsidRPr="006E3615">
        <w:rPr>
          <w:rFonts w:ascii="Times New Roman" w:hAnsi="Times New Roman"/>
          <w:lang w:val="it-IT"/>
          <w:rPrChange w:id="787"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788" w:author="Autore" w:date="2025-10-07T15:54:00Z" w16du:dateUtc="2025-10-07T13:54:00Z">
            <w:rPr>
              <w:rFonts w:ascii="Times New Roman" w:hAnsi="Times New Roman"/>
            </w:rPr>
          </w:rPrChange>
        </w:rPr>
        <w:t xml:space="preserve"> 300 unità/ml), questi medicinali non sono intercambiabili. Il passaggio da una terapia insulinica ad un'altra richiede una prescrizione medica, un controllo medico e un monitoraggio del livello di zucchero nel sangue. Consulti il medico per ulteriori informazioni.</w:t>
      </w:r>
    </w:p>
    <w:p w14:paraId="518E552D" w14:textId="77777777" w:rsidR="00704C74" w:rsidRPr="006E3615" w:rsidRDefault="00704C74" w:rsidP="00704C74">
      <w:pPr>
        <w:keepNext/>
        <w:keepLines/>
        <w:rPr>
          <w:rFonts w:ascii="Times New Roman" w:hAnsi="Times New Roman"/>
          <w:b/>
          <w:lang w:val="it-IT"/>
          <w:rPrChange w:id="789" w:author="Autore" w:date="2025-10-07T15:54:00Z" w16du:dateUtc="2025-10-07T13:54:00Z">
            <w:rPr>
              <w:rFonts w:ascii="Times New Roman" w:hAnsi="Times New Roman"/>
              <w:b/>
            </w:rPr>
          </w:rPrChange>
        </w:rPr>
      </w:pPr>
      <w:r w:rsidRPr="006E3615">
        <w:rPr>
          <w:rFonts w:ascii="Times New Roman" w:hAnsi="Times New Roman"/>
          <w:b/>
          <w:lang w:val="it-IT"/>
          <w:rPrChange w:id="790" w:author="Autore" w:date="2025-10-07T15:54:00Z" w16du:dateUtc="2025-10-07T13:54:00Z">
            <w:rPr>
              <w:rFonts w:ascii="Times New Roman" w:hAnsi="Times New Roman"/>
              <w:b/>
            </w:rPr>
          </w:rPrChange>
        </w:rPr>
        <w:lastRenderedPageBreak/>
        <w:t>Dose</w:t>
      </w:r>
    </w:p>
    <w:p w14:paraId="5C6688C5" w14:textId="77777777" w:rsidR="00414F71" w:rsidRPr="006E3615" w:rsidRDefault="00E973DE" w:rsidP="00B630E6">
      <w:pPr>
        <w:keepNext/>
        <w:keepLines/>
        <w:tabs>
          <w:tab w:val="left" w:pos="567"/>
        </w:tabs>
        <w:rPr>
          <w:rFonts w:ascii="Times New Roman" w:hAnsi="Times New Roman"/>
          <w:lang w:val="it-IT"/>
          <w:rPrChange w:id="791" w:author="Autore" w:date="2025-10-07T15:54:00Z" w16du:dateUtc="2025-10-07T13:54:00Z">
            <w:rPr>
              <w:rFonts w:ascii="Times New Roman" w:hAnsi="Times New Roman"/>
            </w:rPr>
          </w:rPrChange>
        </w:rPr>
      </w:pPr>
      <w:r w:rsidRPr="006E3615">
        <w:rPr>
          <w:rFonts w:ascii="Times New Roman" w:hAnsi="Times New Roman"/>
          <w:lang w:val="it-IT"/>
          <w:rPrChange w:id="792" w:author="Autore" w:date="2025-10-07T15:54:00Z" w16du:dateUtc="2025-10-07T13:54:00Z">
            <w:rPr>
              <w:rFonts w:ascii="Times New Roman" w:hAnsi="Times New Roman"/>
            </w:rPr>
          </w:rPrChange>
        </w:rPr>
        <w:t>Sulla base del</w:t>
      </w:r>
      <w:r w:rsidR="00675B5D" w:rsidRPr="006E3615">
        <w:rPr>
          <w:rFonts w:ascii="Times New Roman" w:hAnsi="Times New Roman"/>
          <w:lang w:val="it-IT"/>
          <w:rPrChange w:id="793" w:author="Autore" w:date="2025-10-07T15:54:00Z" w16du:dateUtc="2025-10-07T13:54:00Z">
            <w:rPr>
              <w:rFonts w:ascii="Times New Roman" w:hAnsi="Times New Roman"/>
            </w:rPr>
          </w:rPrChange>
        </w:rPr>
        <w:t>lo</w:t>
      </w:r>
      <w:r w:rsidRPr="006E3615">
        <w:rPr>
          <w:rFonts w:ascii="Times New Roman" w:hAnsi="Times New Roman"/>
          <w:lang w:val="it-IT"/>
          <w:rPrChange w:id="794" w:author="Autore" w:date="2025-10-07T15:54:00Z" w16du:dateUtc="2025-10-07T13:54:00Z">
            <w:rPr>
              <w:rFonts w:ascii="Times New Roman" w:hAnsi="Times New Roman"/>
            </w:rPr>
          </w:rPrChange>
        </w:rPr>
        <w:t xml:space="preserve"> </w:t>
      </w:r>
      <w:r w:rsidR="00414F71" w:rsidRPr="006E3615">
        <w:rPr>
          <w:rFonts w:ascii="Times New Roman" w:hAnsi="Times New Roman"/>
          <w:lang w:val="it-IT"/>
          <w:rPrChange w:id="795" w:author="Autore" w:date="2025-10-07T15:54:00Z" w16du:dateUtc="2025-10-07T13:54:00Z">
            <w:rPr>
              <w:rFonts w:ascii="Times New Roman" w:hAnsi="Times New Roman"/>
            </w:rPr>
          </w:rPrChange>
        </w:rPr>
        <w:t>stile di vita</w:t>
      </w:r>
      <w:r w:rsidR="0003654B" w:rsidRPr="006E3615">
        <w:rPr>
          <w:rFonts w:ascii="Times New Roman" w:hAnsi="Times New Roman"/>
          <w:lang w:val="it-IT"/>
          <w:rPrChange w:id="796" w:author="Autore" w:date="2025-10-07T15:54:00Z" w16du:dateUtc="2025-10-07T13:54:00Z">
            <w:rPr>
              <w:rFonts w:ascii="Times New Roman" w:hAnsi="Times New Roman"/>
            </w:rPr>
          </w:rPrChange>
        </w:rPr>
        <w:t>,</w:t>
      </w:r>
      <w:r w:rsidR="00414F71" w:rsidRPr="006E3615">
        <w:rPr>
          <w:rFonts w:ascii="Times New Roman" w:hAnsi="Times New Roman"/>
          <w:lang w:val="it-IT"/>
          <w:rPrChange w:id="797" w:author="Autore" w:date="2025-10-07T15:54:00Z" w16du:dateUtc="2025-10-07T13:54:00Z">
            <w:rPr>
              <w:rFonts w:ascii="Times New Roman" w:hAnsi="Times New Roman"/>
            </w:rPr>
          </w:rPrChange>
        </w:rPr>
        <w:t xml:space="preserve"> </w:t>
      </w:r>
      <w:r w:rsidR="0003654B" w:rsidRPr="006E3615">
        <w:rPr>
          <w:rFonts w:ascii="Times New Roman" w:hAnsi="Times New Roman"/>
          <w:lang w:val="it-IT"/>
          <w:rPrChange w:id="798" w:author="Autore" w:date="2025-10-07T15:54:00Z" w16du:dateUtc="2025-10-07T13:54:00Z">
            <w:rPr>
              <w:rFonts w:ascii="Times New Roman" w:hAnsi="Times New Roman"/>
            </w:rPr>
          </w:rPrChange>
        </w:rPr>
        <w:t>de</w:t>
      </w:r>
      <w:r w:rsidRPr="006E3615">
        <w:rPr>
          <w:rFonts w:ascii="Times New Roman" w:hAnsi="Times New Roman"/>
          <w:lang w:val="it-IT"/>
          <w:rPrChange w:id="799" w:author="Autore" w:date="2025-10-07T15:54:00Z" w16du:dateUtc="2025-10-07T13:54:00Z">
            <w:rPr>
              <w:rFonts w:ascii="Times New Roman" w:hAnsi="Times New Roman"/>
            </w:rPr>
          </w:rPrChange>
        </w:rPr>
        <w:t>i risultati de</w:t>
      </w:r>
      <w:r w:rsidR="00414F71" w:rsidRPr="006E3615">
        <w:rPr>
          <w:rFonts w:ascii="Times New Roman" w:hAnsi="Times New Roman"/>
          <w:lang w:val="it-IT"/>
          <w:rPrChange w:id="800" w:author="Autore" w:date="2025-10-07T15:54:00Z" w16du:dateUtc="2025-10-07T13:54:00Z">
            <w:rPr>
              <w:rFonts w:ascii="Times New Roman" w:hAnsi="Times New Roman"/>
            </w:rPr>
          </w:rPrChange>
        </w:rPr>
        <w:t xml:space="preserve">i test per </w:t>
      </w:r>
      <w:r w:rsidR="00D9207C" w:rsidRPr="006E3615">
        <w:rPr>
          <w:rFonts w:ascii="Times New Roman" w:hAnsi="Times New Roman"/>
          <w:lang w:val="it-IT"/>
          <w:rPrChange w:id="801" w:author="Autore" w:date="2025-10-07T15:54:00Z" w16du:dateUtc="2025-10-07T13:54:00Z">
            <w:rPr>
              <w:rFonts w:ascii="Times New Roman" w:hAnsi="Times New Roman"/>
            </w:rPr>
          </w:rPrChange>
        </w:rPr>
        <w:t xml:space="preserve">il </w:t>
      </w:r>
      <w:r w:rsidR="00414F71" w:rsidRPr="006E3615">
        <w:rPr>
          <w:rFonts w:ascii="Times New Roman" w:hAnsi="Times New Roman"/>
          <w:lang w:val="it-IT"/>
          <w:rPrChange w:id="802" w:author="Autore" w:date="2025-10-07T15:54:00Z" w16du:dateUtc="2025-10-07T13:54:00Z">
            <w:rPr>
              <w:rFonts w:ascii="Times New Roman" w:hAnsi="Times New Roman"/>
            </w:rPr>
          </w:rPrChange>
        </w:rPr>
        <w:t>livello di zucchero nel sangue</w:t>
      </w:r>
      <w:r w:rsidR="00D9207C" w:rsidRPr="006E3615">
        <w:rPr>
          <w:rFonts w:ascii="Times New Roman" w:hAnsi="Times New Roman"/>
          <w:lang w:val="it-IT"/>
          <w:rPrChange w:id="803" w:author="Autore" w:date="2025-10-07T15:54:00Z" w16du:dateUtc="2025-10-07T13:54:00Z">
            <w:rPr>
              <w:rFonts w:ascii="Times New Roman" w:hAnsi="Times New Roman"/>
            </w:rPr>
          </w:rPrChange>
        </w:rPr>
        <w:t xml:space="preserve"> (glicemia</w:t>
      </w:r>
      <w:r w:rsidR="00414F71" w:rsidRPr="006E3615">
        <w:rPr>
          <w:rFonts w:ascii="Times New Roman" w:hAnsi="Times New Roman"/>
          <w:lang w:val="it-IT"/>
          <w:rPrChange w:id="804" w:author="Autore" w:date="2025-10-07T15:54:00Z" w16du:dateUtc="2025-10-07T13:54:00Z">
            <w:rPr>
              <w:rFonts w:ascii="Times New Roman" w:hAnsi="Times New Roman"/>
            </w:rPr>
          </w:rPrChange>
        </w:rPr>
        <w:t>)</w:t>
      </w:r>
      <w:r w:rsidR="00D9207C" w:rsidRPr="006E3615">
        <w:rPr>
          <w:rFonts w:ascii="Times New Roman" w:hAnsi="Times New Roman"/>
          <w:lang w:val="it-IT"/>
          <w:rPrChange w:id="805" w:author="Autore" w:date="2025-10-07T15:54:00Z" w16du:dateUtc="2025-10-07T13:54:00Z">
            <w:rPr>
              <w:rFonts w:ascii="Times New Roman" w:hAnsi="Times New Roman"/>
            </w:rPr>
          </w:rPrChange>
        </w:rPr>
        <w:t xml:space="preserve"> e dell’impiego precedente di insulina</w:t>
      </w:r>
      <w:r w:rsidR="00414F71" w:rsidRPr="006E3615">
        <w:rPr>
          <w:rFonts w:ascii="Times New Roman" w:hAnsi="Times New Roman"/>
          <w:lang w:val="it-IT"/>
          <w:rPrChange w:id="806" w:author="Autore" w:date="2025-10-07T15:54:00Z" w16du:dateUtc="2025-10-07T13:54:00Z">
            <w:rPr>
              <w:rFonts w:ascii="Times New Roman" w:hAnsi="Times New Roman"/>
            </w:rPr>
          </w:rPrChange>
        </w:rPr>
        <w:t>, il medico:</w:t>
      </w:r>
    </w:p>
    <w:p w14:paraId="6499DD35" w14:textId="77777777" w:rsidR="00414F71" w:rsidRPr="006E3615" w:rsidRDefault="00414F71" w:rsidP="007A0352">
      <w:pPr>
        <w:pStyle w:val="Standard"/>
        <w:widowControl/>
        <w:numPr>
          <w:ilvl w:val="0"/>
          <w:numId w:val="62"/>
        </w:numPr>
        <w:suppressAutoHyphens/>
        <w:spacing w:line="240" w:lineRule="auto"/>
        <w:rPr>
          <w:lang w:val="it-IT"/>
          <w:rPrChange w:id="807" w:author="Autore" w:date="2025-10-07T15:54:00Z" w16du:dateUtc="2025-10-07T13:54:00Z">
            <w:rPr/>
          </w:rPrChange>
        </w:rPr>
      </w:pPr>
      <w:r w:rsidRPr="006E3615">
        <w:rPr>
          <w:lang w:val="it-IT"/>
          <w:rPrChange w:id="808" w:author="Autore" w:date="2025-10-07T15:54:00Z" w16du:dateUtc="2025-10-07T13:54:00Z">
            <w:rPr/>
          </w:rPrChange>
        </w:rPr>
        <w:t xml:space="preserve">determinerà il dosaggio giornaliero di </w:t>
      </w:r>
      <w:proofErr w:type="spellStart"/>
      <w:r w:rsidRPr="006E3615">
        <w:rPr>
          <w:lang w:val="it-IT"/>
          <w:rPrChange w:id="809" w:author="Autore" w:date="2025-10-07T15:54:00Z" w16du:dateUtc="2025-10-07T13:54:00Z">
            <w:rPr/>
          </w:rPrChange>
        </w:rPr>
        <w:t>Lantus</w:t>
      </w:r>
      <w:proofErr w:type="spellEnd"/>
      <w:r w:rsidRPr="006E3615">
        <w:rPr>
          <w:lang w:val="it-IT"/>
          <w:rPrChange w:id="810" w:author="Autore" w:date="2025-10-07T15:54:00Z" w16du:dateUtc="2025-10-07T13:54:00Z">
            <w:rPr/>
          </w:rPrChange>
        </w:rPr>
        <w:t xml:space="preserve"> di cui ha bisogno ed a che ora,</w:t>
      </w:r>
    </w:p>
    <w:p w14:paraId="7DC82CD1" w14:textId="77777777" w:rsidR="00414F71" w:rsidRPr="006E3615" w:rsidRDefault="00414F71" w:rsidP="007A0352">
      <w:pPr>
        <w:pStyle w:val="Standard"/>
        <w:widowControl/>
        <w:numPr>
          <w:ilvl w:val="0"/>
          <w:numId w:val="62"/>
        </w:numPr>
        <w:suppressAutoHyphens/>
        <w:spacing w:line="240" w:lineRule="auto"/>
        <w:rPr>
          <w:lang w:val="it-IT"/>
          <w:rPrChange w:id="811" w:author="Autore" w:date="2025-10-07T15:54:00Z" w16du:dateUtc="2025-10-07T13:54:00Z">
            <w:rPr/>
          </w:rPrChange>
        </w:rPr>
      </w:pPr>
      <w:r w:rsidRPr="006E3615">
        <w:rPr>
          <w:lang w:val="it-IT"/>
          <w:rPrChange w:id="812" w:author="Autore" w:date="2025-10-07T15:54:00Z" w16du:dateUtc="2025-10-07T13:54:00Z">
            <w:rPr/>
          </w:rPrChange>
        </w:rPr>
        <w:t>la informerà di quando deve controllare la glicemia e se è necessario eseguire altri controlli delle urine,</w:t>
      </w:r>
    </w:p>
    <w:p w14:paraId="036C43B8" w14:textId="77777777" w:rsidR="00414F71" w:rsidRPr="006E3615" w:rsidRDefault="00414F71" w:rsidP="007A0352">
      <w:pPr>
        <w:pStyle w:val="Standard"/>
        <w:widowControl/>
        <w:numPr>
          <w:ilvl w:val="0"/>
          <w:numId w:val="62"/>
        </w:numPr>
        <w:suppressAutoHyphens/>
        <w:spacing w:line="240" w:lineRule="auto"/>
        <w:rPr>
          <w:lang w:val="it-IT"/>
          <w:rPrChange w:id="813" w:author="Autore" w:date="2025-10-07T15:54:00Z" w16du:dateUtc="2025-10-07T13:54:00Z">
            <w:rPr/>
          </w:rPrChange>
        </w:rPr>
      </w:pPr>
      <w:r w:rsidRPr="006E3615">
        <w:rPr>
          <w:lang w:val="it-IT"/>
          <w:rPrChange w:id="814" w:author="Autore" w:date="2025-10-07T15:54:00Z" w16du:dateUtc="2025-10-07T13:54:00Z">
            <w:rPr/>
          </w:rPrChange>
        </w:rPr>
        <w:t xml:space="preserve">la informerà se è necessaria una dose più bassa o più elevata di </w:t>
      </w:r>
      <w:proofErr w:type="spellStart"/>
      <w:r w:rsidRPr="006E3615">
        <w:rPr>
          <w:lang w:val="it-IT"/>
          <w:rPrChange w:id="815" w:author="Autore" w:date="2025-10-07T15:54:00Z" w16du:dateUtc="2025-10-07T13:54:00Z">
            <w:rPr/>
          </w:rPrChange>
        </w:rPr>
        <w:t>Lantus</w:t>
      </w:r>
      <w:proofErr w:type="spellEnd"/>
      <w:r w:rsidR="00774DEF" w:rsidRPr="006E3615">
        <w:rPr>
          <w:lang w:val="it-IT"/>
          <w:rPrChange w:id="816" w:author="Autore" w:date="2025-10-07T15:54:00Z" w16du:dateUtc="2025-10-07T13:54:00Z">
            <w:rPr/>
          </w:rPrChange>
        </w:rPr>
        <w:t>.</w:t>
      </w:r>
    </w:p>
    <w:p w14:paraId="6B6E8BA2" w14:textId="77777777" w:rsidR="007A0352" w:rsidRPr="006E3615" w:rsidRDefault="007A0352" w:rsidP="007A0352">
      <w:pPr>
        <w:pStyle w:val="Standard"/>
        <w:widowControl/>
        <w:suppressAutoHyphens/>
        <w:spacing w:line="240" w:lineRule="auto"/>
        <w:ind w:left="720"/>
        <w:rPr>
          <w:lang w:val="it-IT"/>
          <w:rPrChange w:id="817" w:author="Autore" w:date="2025-10-07T15:54:00Z" w16du:dateUtc="2025-10-07T13:54:00Z">
            <w:rPr/>
          </w:rPrChange>
        </w:rPr>
      </w:pPr>
    </w:p>
    <w:p w14:paraId="0AEFC2FC" w14:textId="77777777" w:rsidR="00414F71" w:rsidRPr="006E3615" w:rsidRDefault="00414F71">
      <w:pPr>
        <w:tabs>
          <w:tab w:val="left" w:pos="567"/>
        </w:tabs>
        <w:rPr>
          <w:rFonts w:ascii="Times New Roman" w:hAnsi="Times New Roman"/>
          <w:lang w:val="it-IT"/>
          <w:rPrChange w:id="818"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819"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20" w:author="Autore" w:date="2025-10-07T15:54:00Z" w16du:dateUtc="2025-10-07T13:54:00Z">
            <w:rPr>
              <w:rFonts w:ascii="Times New Roman" w:hAnsi="Times New Roman"/>
            </w:rPr>
          </w:rPrChange>
        </w:rPr>
        <w:t xml:space="preserve"> è un</w:t>
      </w:r>
      <w:r w:rsidR="00774DEF" w:rsidRPr="006E3615">
        <w:rPr>
          <w:rFonts w:ascii="Times New Roman" w:hAnsi="Times New Roman"/>
          <w:lang w:val="it-IT"/>
          <w:rPrChange w:id="821" w:author="Autore" w:date="2025-10-07T15:54:00Z" w16du:dateUtc="2025-10-07T13:54:00Z">
            <w:rPr>
              <w:rFonts w:ascii="Times New Roman" w:hAnsi="Times New Roman"/>
            </w:rPr>
          </w:rPrChange>
        </w:rPr>
        <w:t>’</w:t>
      </w:r>
      <w:r w:rsidRPr="006E3615">
        <w:rPr>
          <w:rFonts w:ascii="Times New Roman" w:hAnsi="Times New Roman"/>
          <w:lang w:val="it-IT"/>
          <w:rPrChange w:id="822" w:author="Autore" w:date="2025-10-07T15:54:00Z" w16du:dateUtc="2025-10-07T13:54:00Z">
            <w:rPr>
              <w:rFonts w:ascii="Times New Roman" w:hAnsi="Times New Roman"/>
            </w:rPr>
          </w:rPrChange>
        </w:rPr>
        <w:t>insulin</w:t>
      </w:r>
      <w:r w:rsidR="00E973DE" w:rsidRPr="006E3615">
        <w:rPr>
          <w:rFonts w:ascii="Times New Roman" w:hAnsi="Times New Roman"/>
          <w:lang w:val="it-IT"/>
          <w:rPrChange w:id="823" w:author="Autore" w:date="2025-10-07T15:54:00Z" w16du:dateUtc="2025-10-07T13:54:00Z">
            <w:rPr>
              <w:rFonts w:ascii="Times New Roman" w:hAnsi="Times New Roman"/>
            </w:rPr>
          </w:rPrChange>
        </w:rPr>
        <w:t>a</w:t>
      </w:r>
      <w:r w:rsidRPr="006E3615">
        <w:rPr>
          <w:rFonts w:ascii="Times New Roman" w:hAnsi="Times New Roman"/>
          <w:lang w:val="it-IT"/>
          <w:rPrChange w:id="824" w:author="Autore" w:date="2025-10-07T15:54:00Z" w16du:dateUtc="2025-10-07T13:54:00Z">
            <w:rPr>
              <w:rFonts w:ascii="Times New Roman" w:hAnsi="Times New Roman"/>
            </w:rPr>
          </w:rPrChange>
        </w:rPr>
        <w:t xml:space="preserve"> a lunga durata d’azione. Il medico le consiglierà se è necessario usarlo assieme ad un</w:t>
      </w:r>
      <w:r w:rsidR="00E973DE" w:rsidRPr="006E3615">
        <w:rPr>
          <w:rFonts w:ascii="Times New Roman" w:hAnsi="Times New Roman"/>
          <w:lang w:val="it-IT"/>
          <w:rPrChange w:id="825" w:author="Autore" w:date="2025-10-07T15:54:00Z" w16du:dateUtc="2025-10-07T13:54:00Z">
            <w:rPr>
              <w:rFonts w:ascii="Times New Roman" w:hAnsi="Times New Roman"/>
            </w:rPr>
          </w:rPrChange>
        </w:rPr>
        <w:t xml:space="preserve">’altra </w:t>
      </w:r>
      <w:r w:rsidRPr="006E3615">
        <w:rPr>
          <w:rFonts w:ascii="Times New Roman" w:hAnsi="Times New Roman"/>
          <w:lang w:val="it-IT"/>
          <w:rPrChange w:id="826" w:author="Autore" w:date="2025-10-07T15:54:00Z" w16du:dateUtc="2025-10-07T13:54:00Z">
            <w:rPr>
              <w:rFonts w:ascii="Times New Roman" w:hAnsi="Times New Roman"/>
            </w:rPr>
          </w:rPrChange>
        </w:rPr>
        <w:t>insulin</w:t>
      </w:r>
      <w:r w:rsidR="00E973DE" w:rsidRPr="006E3615">
        <w:rPr>
          <w:rFonts w:ascii="Times New Roman" w:hAnsi="Times New Roman"/>
          <w:lang w:val="it-IT"/>
          <w:rPrChange w:id="827" w:author="Autore" w:date="2025-10-07T15:54:00Z" w16du:dateUtc="2025-10-07T13:54:00Z">
            <w:rPr>
              <w:rFonts w:ascii="Times New Roman" w:hAnsi="Times New Roman"/>
            </w:rPr>
          </w:rPrChange>
        </w:rPr>
        <w:t>a</w:t>
      </w:r>
      <w:r w:rsidRPr="006E3615">
        <w:rPr>
          <w:rFonts w:ascii="Times New Roman" w:hAnsi="Times New Roman"/>
          <w:lang w:val="it-IT"/>
          <w:rPrChange w:id="828" w:author="Autore" w:date="2025-10-07T15:54:00Z" w16du:dateUtc="2025-10-07T13:54:00Z">
            <w:rPr>
              <w:rFonts w:ascii="Times New Roman" w:hAnsi="Times New Roman"/>
            </w:rPr>
          </w:rPrChange>
        </w:rPr>
        <w:t xml:space="preserve"> a breve durata d’azione o a compresse </w:t>
      </w:r>
      <w:r w:rsidR="0041625D" w:rsidRPr="006E3615">
        <w:rPr>
          <w:rFonts w:ascii="Times New Roman" w:hAnsi="Times New Roman"/>
          <w:lang w:val="it-IT"/>
          <w:rPrChange w:id="829" w:author="Autore" w:date="2025-10-07T15:54:00Z" w16du:dateUtc="2025-10-07T13:54:00Z">
            <w:rPr>
              <w:rFonts w:ascii="Times New Roman" w:hAnsi="Times New Roman"/>
            </w:rPr>
          </w:rPrChange>
        </w:rPr>
        <w:t>usate per trattare</w:t>
      </w:r>
      <w:r w:rsidRPr="006E3615">
        <w:rPr>
          <w:rFonts w:ascii="Times New Roman" w:hAnsi="Times New Roman"/>
          <w:lang w:val="it-IT"/>
          <w:rPrChange w:id="830" w:author="Autore" w:date="2025-10-07T15:54:00Z" w16du:dateUtc="2025-10-07T13:54:00Z">
            <w:rPr>
              <w:rFonts w:ascii="Times New Roman" w:hAnsi="Times New Roman"/>
            </w:rPr>
          </w:rPrChange>
        </w:rPr>
        <w:t xml:space="preserve">  livelli elevati di zucchero nel sangue.</w:t>
      </w:r>
    </w:p>
    <w:p w14:paraId="2B17FE36" w14:textId="77777777" w:rsidR="00346B08" w:rsidRDefault="00414F71" w:rsidP="006870A8">
      <w:pPr>
        <w:pStyle w:val="Standard"/>
        <w:widowControl/>
        <w:spacing w:line="240" w:lineRule="auto"/>
        <w:rPr>
          <w:szCs w:val="22"/>
          <w:lang w:val="it-IT"/>
        </w:rPr>
      </w:pPr>
      <w:r w:rsidRPr="009F20E0">
        <w:rPr>
          <w:szCs w:val="22"/>
          <w:lang w:val="it-IT"/>
        </w:rPr>
        <w:t xml:space="preserve">Molti fattori possono influenzare i livelli di zucchero nel sangue. È opportuno che conosca questi fattori </w:t>
      </w:r>
      <w:r w:rsidR="0041625D" w:rsidRPr="009F20E0">
        <w:rPr>
          <w:szCs w:val="22"/>
          <w:lang w:val="it-IT"/>
        </w:rPr>
        <w:t>in modo che possa</w:t>
      </w:r>
      <w:r w:rsidRPr="009F20E0">
        <w:rPr>
          <w:szCs w:val="22"/>
          <w:lang w:val="it-IT"/>
        </w:rPr>
        <w:t xml:space="preserve"> agire adeguatamente in </w:t>
      </w:r>
      <w:r w:rsidR="00E973DE" w:rsidRPr="009F20E0">
        <w:rPr>
          <w:szCs w:val="22"/>
          <w:lang w:val="it-IT"/>
        </w:rPr>
        <w:t xml:space="preserve">caso </w:t>
      </w:r>
      <w:r w:rsidRPr="009F20E0">
        <w:rPr>
          <w:szCs w:val="22"/>
          <w:lang w:val="it-IT"/>
        </w:rPr>
        <w:t xml:space="preserve">di cambiamenti di questi livelli e quindi </w:t>
      </w:r>
      <w:r w:rsidR="00E973DE" w:rsidRPr="009F20E0">
        <w:rPr>
          <w:szCs w:val="22"/>
          <w:lang w:val="it-IT"/>
        </w:rPr>
        <w:t xml:space="preserve">evitare </w:t>
      </w:r>
      <w:r w:rsidRPr="009F20E0">
        <w:rPr>
          <w:szCs w:val="22"/>
          <w:lang w:val="it-IT"/>
        </w:rPr>
        <w:t xml:space="preserve">che diventino troppo elevati o troppo bassi. Per ulteriori informazioni, consultare il riquadro </w:t>
      </w:r>
      <w:r w:rsidR="00D411CE" w:rsidRPr="009F20E0">
        <w:rPr>
          <w:szCs w:val="22"/>
          <w:lang w:val="it-IT"/>
        </w:rPr>
        <w:t>alla fine di questo foglio.</w:t>
      </w:r>
    </w:p>
    <w:p w14:paraId="52802E17" w14:textId="77777777" w:rsidR="006870A8" w:rsidRPr="006870A8" w:rsidRDefault="006870A8" w:rsidP="006870A8">
      <w:pPr>
        <w:pStyle w:val="Standard"/>
        <w:widowControl/>
        <w:spacing w:line="240" w:lineRule="auto"/>
        <w:rPr>
          <w:szCs w:val="22"/>
          <w:lang w:val="it-IT"/>
        </w:rPr>
      </w:pPr>
    </w:p>
    <w:p w14:paraId="1A750558" w14:textId="77777777" w:rsidR="004D7704" w:rsidRPr="006E3615" w:rsidRDefault="004D7704" w:rsidP="004D7704">
      <w:pPr>
        <w:tabs>
          <w:tab w:val="left" w:pos="567"/>
        </w:tabs>
        <w:ind w:right="-2"/>
        <w:rPr>
          <w:rFonts w:ascii="Times New Roman" w:hAnsi="Times New Roman"/>
          <w:b/>
          <w:lang w:val="it-IT"/>
          <w:rPrChange w:id="831" w:author="Autore" w:date="2025-10-07T15:54:00Z" w16du:dateUtc="2025-10-07T13:54:00Z">
            <w:rPr>
              <w:rFonts w:ascii="Times New Roman" w:hAnsi="Times New Roman"/>
              <w:b/>
            </w:rPr>
          </w:rPrChange>
        </w:rPr>
      </w:pPr>
      <w:r w:rsidRPr="006E3615">
        <w:rPr>
          <w:rFonts w:ascii="Times New Roman" w:hAnsi="Times New Roman"/>
          <w:b/>
          <w:lang w:val="it-IT"/>
          <w:rPrChange w:id="832" w:author="Autore" w:date="2025-10-07T15:54:00Z" w16du:dateUtc="2025-10-07T13:54:00Z">
            <w:rPr>
              <w:rFonts w:ascii="Times New Roman" w:hAnsi="Times New Roman"/>
              <w:b/>
            </w:rPr>
          </w:rPrChange>
        </w:rPr>
        <w:t>Uso nei bambini e negli adolescenti</w:t>
      </w:r>
    </w:p>
    <w:p w14:paraId="165AC468" w14:textId="77777777" w:rsidR="00184609" w:rsidRPr="006E3615" w:rsidRDefault="004D7704" w:rsidP="004D7704">
      <w:pPr>
        <w:tabs>
          <w:tab w:val="left" w:pos="567"/>
        </w:tabs>
        <w:ind w:right="-2"/>
        <w:rPr>
          <w:rFonts w:ascii="Times New Roman" w:hAnsi="Times New Roman"/>
          <w:lang w:val="it-IT"/>
          <w:rPrChange w:id="833"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834"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35" w:author="Autore" w:date="2025-10-07T15:54:00Z" w16du:dateUtc="2025-10-07T13:54:00Z">
            <w:rPr>
              <w:rFonts w:ascii="Times New Roman" w:hAnsi="Times New Roman"/>
            </w:rPr>
          </w:rPrChange>
        </w:rPr>
        <w:t xml:space="preserve"> può essere usato negli adolescenti e nei bambini a partire dai 2 anni di età. </w:t>
      </w:r>
      <w:r w:rsidR="00763384" w:rsidRPr="006E3615">
        <w:rPr>
          <w:rFonts w:ascii="Times New Roman" w:hAnsi="Times New Roman"/>
          <w:lang w:val="it-IT"/>
          <w:rPrChange w:id="836" w:author="Autore" w:date="2025-10-07T15:54:00Z" w16du:dateUtc="2025-10-07T13:54:00Z">
            <w:rPr>
              <w:rFonts w:ascii="Times New Roman" w:hAnsi="Times New Roman"/>
            </w:rPr>
          </w:rPrChange>
        </w:rPr>
        <w:t xml:space="preserve"> Prenda questo medicinale esattamente come le ha detto il medico.</w:t>
      </w:r>
    </w:p>
    <w:p w14:paraId="332D8F8A" w14:textId="77777777" w:rsidR="004D7704" w:rsidRPr="006E3615" w:rsidRDefault="004D7704" w:rsidP="004D7704">
      <w:pPr>
        <w:tabs>
          <w:tab w:val="left" w:pos="567"/>
        </w:tabs>
        <w:ind w:right="-2"/>
        <w:rPr>
          <w:rFonts w:ascii="Times New Roman" w:hAnsi="Times New Roman"/>
          <w:b/>
          <w:lang w:val="it-IT"/>
          <w:rPrChange w:id="837" w:author="Autore" w:date="2025-10-07T15:54:00Z" w16du:dateUtc="2025-10-07T13:54:00Z">
            <w:rPr>
              <w:rFonts w:ascii="Times New Roman" w:hAnsi="Times New Roman"/>
              <w:b/>
            </w:rPr>
          </w:rPrChange>
        </w:rPr>
      </w:pPr>
      <w:r w:rsidRPr="006E3615">
        <w:rPr>
          <w:rFonts w:ascii="Times New Roman" w:hAnsi="Times New Roman"/>
          <w:b/>
          <w:lang w:val="it-IT"/>
          <w:rPrChange w:id="838" w:author="Autore" w:date="2025-10-07T15:54:00Z" w16du:dateUtc="2025-10-07T13:54:00Z">
            <w:rPr>
              <w:rFonts w:ascii="Times New Roman" w:hAnsi="Times New Roman"/>
              <w:b/>
            </w:rPr>
          </w:rPrChange>
        </w:rPr>
        <w:t>Frequenza di somministrazione</w:t>
      </w:r>
    </w:p>
    <w:p w14:paraId="75E87F17" w14:textId="77777777" w:rsidR="00256A89" w:rsidRPr="006E3615" w:rsidRDefault="004D7704" w:rsidP="00346B08">
      <w:pPr>
        <w:tabs>
          <w:tab w:val="left" w:pos="567"/>
        </w:tabs>
        <w:rPr>
          <w:rFonts w:ascii="Times New Roman" w:hAnsi="Times New Roman"/>
          <w:b/>
          <w:lang w:val="it-IT"/>
          <w:rPrChange w:id="839" w:author="Autore" w:date="2025-10-07T15:54:00Z" w16du:dateUtc="2025-10-07T13:54:00Z">
            <w:rPr>
              <w:rFonts w:ascii="Times New Roman" w:hAnsi="Times New Roman"/>
              <w:b/>
            </w:rPr>
          </w:rPrChange>
        </w:rPr>
      </w:pPr>
      <w:r w:rsidRPr="006E3615">
        <w:rPr>
          <w:rFonts w:ascii="Times New Roman" w:hAnsi="Times New Roman"/>
          <w:lang w:val="it-IT"/>
          <w:rPrChange w:id="840" w:author="Autore" w:date="2025-10-07T15:54:00Z" w16du:dateUtc="2025-10-07T13:54:00Z">
            <w:rPr>
              <w:rFonts w:ascii="Times New Roman" w:hAnsi="Times New Roman"/>
            </w:rPr>
          </w:rPrChange>
        </w:rPr>
        <w:t xml:space="preserve">È necessaria un'iniezione di </w:t>
      </w:r>
      <w:proofErr w:type="spellStart"/>
      <w:r w:rsidRPr="006E3615">
        <w:rPr>
          <w:rFonts w:ascii="Times New Roman" w:hAnsi="Times New Roman"/>
          <w:lang w:val="it-IT"/>
          <w:rPrChange w:id="841"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42" w:author="Autore" w:date="2025-10-07T15:54:00Z" w16du:dateUtc="2025-10-07T13:54:00Z">
            <w:rPr>
              <w:rFonts w:ascii="Times New Roman" w:hAnsi="Times New Roman"/>
            </w:rPr>
          </w:rPrChange>
        </w:rPr>
        <w:t xml:space="preserve"> ogni giorno alla stessa ora del giorno. </w:t>
      </w:r>
    </w:p>
    <w:p w14:paraId="73608D03" w14:textId="77777777" w:rsidR="00414F71" w:rsidRPr="006E3615" w:rsidRDefault="00346B08">
      <w:pPr>
        <w:tabs>
          <w:tab w:val="left" w:pos="567"/>
        </w:tabs>
        <w:rPr>
          <w:rFonts w:ascii="Times New Roman" w:hAnsi="Times New Roman"/>
          <w:b/>
          <w:lang w:val="it-IT"/>
          <w:rPrChange w:id="843" w:author="Autore" w:date="2025-10-07T15:54:00Z" w16du:dateUtc="2025-10-07T13:54:00Z">
            <w:rPr>
              <w:rFonts w:ascii="Times New Roman" w:hAnsi="Times New Roman"/>
              <w:b/>
            </w:rPr>
          </w:rPrChange>
        </w:rPr>
      </w:pPr>
      <w:r w:rsidRPr="006E3615">
        <w:rPr>
          <w:rFonts w:ascii="Times New Roman" w:hAnsi="Times New Roman"/>
          <w:b/>
          <w:lang w:val="it-IT"/>
          <w:rPrChange w:id="844" w:author="Autore" w:date="2025-10-07T15:54:00Z" w16du:dateUtc="2025-10-07T13:54:00Z">
            <w:rPr>
              <w:rFonts w:ascii="Times New Roman" w:hAnsi="Times New Roman"/>
              <w:b/>
            </w:rPr>
          </w:rPrChange>
        </w:rPr>
        <w:t>Metodo di somministrazione</w:t>
      </w:r>
    </w:p>
    <w:p w14:paraId="5A0EAF70" w14:textId="77777777" w:rsidR="00414F71" w:rsidRPr="006E3615" w:rsidRDefault="00414F71">
      <w:pPr>
        <w:tabs>
          <w:tab w:val="left" w:pos="567"/>
        </w:tabs>
        <w:rPr>
          <w:rFonts w:ascii="Times New Roman" w:hAnsi="Times New Roman"/>
          <w:lang w:val="it-IT"/>
          <w:rPrChange w:id="845"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846"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47" w:author="Autore" w:date="2025-10-07T15:54:00Z" w16du:dateUtc="2025-10-07T13:54:00Z">
            <w:rPr>
              <w:rFonts w:ascii="Times New Roman" w:hAnsi="Times New Roman"/>
            </w:rPr>
          </w:rPrChange>
        </w:rPr>
        <w:t xml:space="preserve"> viene iniettato sotto la pelle. </w:t>
      </w:r>
      <w:proofErr w:type="spellStart"/>
      <w:r w:rsidRPr="006E3615">
        <w:rPr>
          <w:rFonts w:ascii="Times New Roman" w:hAnsi="Times New Roman"/>
          <w:lang w:val="it-IT"/>
          <w:rPrChange w:id="848"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49" w:author="Autore" w:date="2025-10-07T15:54:00Z" w16du:dateUtc="2025-10-07T13:54:00Z">
            <w:rPr>
              <w:rFonts w:ascii="Times New Roman" w:hAnsi="Times New Roman"/>
            </w:rPr>
          </w:rPrChange>
        </w:rPr>
        <w:t xml:space="preserve"> NON deve essere iniettato in vena, poiché questa via di somministrazione ne modificherebbe l’azione e potrebbe dar luogo a ipoglicemia.</w:t>
      </w:r>
    </w:p>
    <w:p w14:paraId="006D4591" w14:textId="77777777" w:rsidR="00414F71" w:rsidRPr="006E3615" w:rsidRDefault="00414F71">
      <w:pPr>
        <w:tabs>
          <w:tab w:val="left" w:pos="567"/>
        </w:tabs>
        <w:rPr>
          <w:rFonts w:ascii="Times New Roman" w:hAnsi="Times New Roman"/>
          <w:lang w:val="it-IT"/>
          <w:rPrChange w:id="850" w:author="Autore" w:date="2025-10-07T15:54:00Z" w16du:dateUtc="2025-10-07T13:54:00Z">
            <w:rPr>
              <w:rFonts w:ascii="Times New Roman" w:hAnsi="Times New Roman"/>
            </w:rPr>
          </w:rPrChange>
        </w:rPr>
      </w:pPr>
      <w:r w:rsidRPr="006E3615">
        <w:rPr>
          <w:rFonts w:ascii="Times New Roman" w:hAnsi="Times New Roman"/>
          <w:lang w:val="it-IT"/>
          <w:rPrChange w:id="851" w:author="Autore" w:date="2025-10-07T15:54:00Z" w16du:dateUtc="2025-10-07T13:54:00Z">
            <w:rPr>
              <w:rFonts w:ascii="Times New Roman" w:hAnsi="Times New Roman"/>
            </w:rPr>
          </w:rPrChange>
        </w:rPr>
        <w:t xml:space="preserve">Il medico le indicherà in quale zona della pelle deve iniettare </w:t>
      </w:r>
      <w:proofErr w:type="spellStart"/>
      <w:r w:rsidRPr="006E3615">
        <w:rPr>
          <w:rFonts w:ascii="Times New Roman" w:hAnsi="Times New Roman"/>
          <w:lang w:val="it-IT"/>
          <w:rPrChange w:id="852"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853" w:author="Autore" w:date="2025-10-07T15:54:00Z" w16du:dateUtc="2025-10-07T13:54:00Z">
            <w:rPr>
              <w:rFonts w:ascii="Times New Roman" w:hAnsi="Times New Roman"/>
            </w:rPr>
          </w:rPrChange>
        </w:rPr>
        <w:t>.</w:t>
      </w:r>
    </w:p>
    <w:p w14:paraId="7B127209" w14:textId="77777777" w:rsidR="00346B08" w:rsidRPr="006E3615" w:rsidRDefault="00414F71">
      <w:pPr>
        <w:tabs>
          <w:tab w:val="left" w:pos="567"/>
        </w:tabs>
        <w:rPr>
          <w:rFonts w:ascii="Times New Roman" w:hAnsi="Times New Roman"/>
          <w:lang w:val="it-IT"/>
          <w:rPrChange w:id="854" w:author="Autore" w:date="2025-10-07T15:54:00Z" w16du:dateUtc="2025-10-07T13:54:00Z">
            <w:rPr>
              <w:rFonts w:ascii="Times New Roman" w:hAnsi="Times New Roman"/>
            </w:rPr>
          </w:rPrChange>
        </w:rPr>
      </w:pPr>
      <w:r w:rsidRPr="006E3615">
        <w:rPr>
          <w:rFonts w:ascii="Times New Roman" w:hAnsi="Times New Roman"/>
          <w:lang w:val="it-IT"/>
          <w:rPrChange w:id="855" w:author="Autore" w:date="2025-10-07T15:54:00Z" w16du:dateUtc="2025-10-07T13:54:00Z">
            <w:rPr>
              <w:rFonts w:ascii="Times New Roman" w:hAnsi="Times New Roman"/>
            </w:rPr>
          </w:rPrChange>
        </w:rPr>
        <w:t xml:space="preserve">Per ogni iniezione, cambiare il sito di inoculazione all’interno dell’area della </w:t>
      </w:r>
      <w:r w:rsidR="004D5A69" w:rsidRPr="006E3615">
        <w:rPr>
          <w:rFonts w:ascii="Times New Roman" w:hAnsi="Times New Roman"/>
          <w:lang w:val="it-IT"/>
          <w:rPrChange w:id="856" w:author="Autore" w:date="2025-10-07T15:54:00Z" w16du:dateUtc="2025-10-07T13:54:00Z">
            <w:rPr>
              <w:rFonts w:ascii="Times New Roman" w:hAnsi="Times New Roman"/>
            </w:rPr>
          </w:rPrChange>
        </w:rPr>
        <w:t>pelle</w:t>
      </w:r>
      <w:r w:rsidRPr="006E3615">
        <w:rPr>
          <w:rFonts w:ascii="Times New Roman" w:hAnsi="Times New Roman"/>
          <w:lang w:val="it-IT"/>
          <w:rPrChange w:id="857" w:author="Autore" w:date="2025-10-07T15:54:00Z" w16du:dateUtc="2025-10-07T13:54:00Z">
            <w:rPr>
              <w:rFonts w:ascii="Times New Roman" w:hAnsi="Times New Roman"/>
            </w:rPr>
          </w:rPrChange>
        </w:rPr>
        <w:t xml:space="preserve"> prescelta.</w:t>
      </w:r>
    </w:p>
    <w:p w14:paraId="0DADC37A" w14:textId="77777777" w:rsidR="00414F71" w:rsidRPr="006E3615" w:rsidRDefault="00414F71">
      <w:pPr>
        <w:tabs>
          <w:tab w:val="left" w:pos="567"/>
        </w:tabs>
        <w:rPr>
          <w:rFonts w:ascii="Times New Roman" w:hAnsi="Times New Roman"/>
          <w:b/>
          <w:lang w:val="it-IT"/>
          <w:rPrChange w:id="858" w:author="Autore" w:date="2025-10-07T15:54:00Z" w16du:dateUtc="2025-10-07T13:54:00Z">
            <w:rPr>
              <w:rFonts w:ascii="Times New Roman" w:hAnsi="Times New Roman"/>
              <w:b/>
            </w:rPr>
          </w:rPrChange>
        </w:rPr>
      </w:pPr>
      <w:r w:rsidRPr="006E3615">
        <w:rPr>
          <w:rFonts w:ascii="Times New Roman" w:hAnsi="Times New Roman"/>
          <w:b/>
          <w:lang w:val="it-IT"/>
          <w:rPrChange w:id="859" w:author="Autore" w:date="2025-10-07T15:54:00Z" w16du:dateUtc="2025-10-07T13:54:00Z">
            <w:rPr>
              <w:rFonts w:ascii="Times New Roman" w:hAnsi="Times New Roman"/>
              <w:b/>
            </w:rPr>
          </w:rPrChange>
        </w:rPr>
        <w:t xml:space="preserve">Come usare </w:t>
      </w:r>
      <w:proofErr w:type="spellStart"/>
      <w:r w:rsidRPr="006E3615">
        <w:rPr>
          <w:rFonts w:ascii="Times New Roman" w:hAnsi="Times New Roman"/>
          <w:b/>
          <w:lang w:val="it-IT"/>
          <w:rPrChange w:id="860" w:author="Autore" w:date="2025-10-07T15:54:00Z" w16du:dateUtc="2025-10-07T13:54:00Z">
            <w:rPr>
              <w:rFonts w:ascii="Times New Roman" w:hAnsi="Times New Roman"/>
              <w:b/>
            </w:rPr>
          </w:rPrChange>
        </w:rPr>
        <w:t>SoloStar</w:t>
      </w:r>
      <w:proofErr w:type="spellEnd"/>
    </w:p>
    <w:p w14:paraId="5E30D63E" w14:textId="77777777" w:rsidR="00FD09D3" w:rsidRPr="006E3615" w:rsidRDefault="00414F71" w:rsidP="00A54152">
      <w:pPr>
        <w:rPr>
          <w:bCs/>
          <w:color w:val="000000"/>
          <w:lang w:val="it-IT"/>
          <w:rPrChange w:id="861" w:author="Autore" w:date="2025-10-07T15:54:00Z" w16du:dateUtc="2025-10-07T13:54:00Z">
            <w:rPr>
              <w:bCs/>
              <w:color w:val="000000"/>
            </w:rPr>
          </w:rPrChange>
        </w:rPr>
      </w:pPr>
      <w:proofErr w:type="spellStart"/>
      <w:r w:rsidRPr="006E3615">
        <w:rPr>
          <w:rFonts w:ascii="Times New Roman" w:hAnsi="Times New Roman"/>
          <w:lang w:val="it-IT"/>
          <w:rPrChange w:id="862"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863" w:author="Autore" w:date="2025-10-07T15:54:00Z" w16du:dateUtc="2025-10-07T13:54:00Z">
            <w:rPr>
              <w:rFonts w:ascii="Times New Roman" w:hAnsi="Times New Roman"/>
            </w:rPr>
          </w:rPrChange>
        </w:rPr>
        <w:t xml:space="preserve"> è una penna </w:t>
      </w:r>
      <w:proofErr w:type="spellStart"/>
      <w:r w:rsidRPr="006E3615">
        <w:rPr>
          <w:rFonts w:ascii="Times New Roman" w:hAnsi="Times New Roman"/>
          <w:lang w:val="it-IT"/>
          <w:rPrChange w:id="864" w:author="Autore" w:date="2025-10-07T15:54:00Z" w16du:dateUtc="2025-10-07T13:54:00Z">
            <w:rPr>
              <w:rFonts w:ascii="Times New Roman" w:hAnsi="Times New Roman"/>
            </w:rPr>
          </w:rPrChange>
        </w:rPr>
        <w:t>pre</w:t>
      </w:r>
      <w:proofErr w:type="spellEnd"/>
      <w:r w:rsidRPr="006E3615">
        <w:rPr>
          <w:rFonts w:ascii="Times New Roman" w:hAnsi="Times New Roman"/>
          <w:lang w:val="it-IT"/>
          <w:rPrChange w:id="865" w:author="Autore" w:date="2025-10-07T15:54:00Z" w16du:dateUtc="2025-10-07T13:54:00Z">
            <w:rPr>
              <w:rFonts w:ascii="Times New Roman" w:hAnsi="Times New Roman"/>
            </w:rPr>
          </w:rPrChange>
        </w:rPr>
        <w:t xml:space="preserve">-riempita usa e getta contenente insulina </w:t>
      </w:r>
      <w:proofErr w:type="spellStart"/>
      <w:r w:rsidRPr="006E3615">
        <w:rPr>
          <w:rFonts w:ascii="Times New Roman" w:hAnsi="Times New Roman"/>
          <w:lang w:val="it-IT"/>
          <w:rPrChange w:id="866"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867" w:author="Autore" w:date="2025-10-07T15:54:00Z" w16du:dateUtc="2025-10-07T13:54:00Z">
            <w:rPr>
              <w:rFonts w:ascii="Times New Roman" w:hAnsi="Times New Roman"/>
            </w:rPr>
          </w:rPrChange>
        </w:rPr>
        <w:t>.</w:t>
      </w:r>
      <w:r w:rsidR="00723841" w:rsidRPr="006E3615">
        <w:rPr>
          <w:rFonts w:ascii="Times New Roman" w:hAnsi="Times New Roman"/>
          <w:lang w:val="it-IT"/>
          <w:rPrChange w:id="868" w:author="Autore" w:date="2025-10-07T15:54:00Z" w16du:dateUtc="2025-10-07T13:54:00Z">
            <w:rPr>
              <w:rFonts w:ascii="Times New Roman" w:hAnsi="Times New Roman"/>
            </w:rPr>
          </w:rPrChange>
        </w:rPr>
        <w:t xml:space="preserve"> </w:t>
      </w:r>
      <w:proofErr w:type="spellStart"/>
      <w:r w:rsidR="00723841" w:rsidRPr="006E3615">
        <w:rPr>
          <w:rFonts w:ascii="Times New Roman" w:hAnsi="Times New Roman"/>
          <w:lang w:val="it-IT"/>
          <w:rPrChange w:id="869" w:author="Autore" w:date="2025-10-07T15:54:00Z" w16du:dateUtc="2025-10-07T13:54:00Z">
            <w:rPr>
              <w:rFonts w:ascii="Times New Roman" w:hAnsi="Times New Roman"/>
            </w:rPr>
          </w:rPrChange>
        </w:rPr>
        <w:t>Lantus</w:t>
      </w:r>
      <w:proofErr w:type="spellEnd"/>
      <w:r w:rsidR="00723841" w:rsidRPr="006E3615">
        <w:rPr>
          <w:rFonts w:ascii="Times New Roman" w:hAnsi="Times New Roman"/>
          <w:lang w:val="it-IT"/>
          <w:rPrChange w:id="870" w:author="Autore" w:date="2025-10-07T15:54:00Z" w16du:dateUtc="2025-10-07T13:54:00Z">
            <w:rPr>
              <w:rFonts w:ascii="Times New Roman" w:hAnsi="Times New Roman"/>
            </w:rPr>
          </w:rPrChange>
        </w:rPr>
        <w:t xml:space="preserve"> in penna </w:t>
      </w:r>
      <w:proofErr w:type="spellStart"/>
      <w:r w:rsidR="00723841" w:rsidRPr="006E3615">
        <w:rPr>
          <w:rFonts w:ascii="Times New Roman" w:hAnsi="Times New Roman"/>
          <w:lang w:val="it-IT"/>
          <w:rPrChange w:id="871" w:author="Autore" w:date="2025-10-07T15:54:00Z" w16du:dateUtc="2025-10-07T13:54:00Z">
            <w:rPr>
              <w:rFonts w:ascii="Times New Roman" w:hAnsi="Times New Roman"/>
            </w:rPr>
          </w:rPrChange>
        </w:rPr>
        <w:t>pre</w:t>
      </w:r>
      <w:proofErr w:type="spellEnd"/>
      <w:r w:rsidR="00723841" w:rsidRPr="006E3615">
        <w:rPr>
          <w:rFonts w:ascii="Times New Roman" w:hAnsi="Times New Roman"/>
          <w:lang w:val="it-IT"/>
          <w:rPrChange w:id="872" w:author="Autore" w:date="2025-10-07T15:54:00Z" w16du:dateUtc="2025-10-07T13:54:00Z">
            <w:rPr>
              <w:rFonts w:ascii="Times New Roman" w:hAnsi="Times New Roman"/>
            </w:rPr>
          </w:rPrChange>
        </w:rPr>
        <w:t xml:space="preserve">-riempita è </w:t>
      </w:r>
      <w:r w:rsidR="00362235" w:rsidRPr="006E3615">
        <w:rPr>
          <w:rFonts w:ascii="Times New Roman" w:hAnsi="Times New Roman"/>
          <w:lang w:val="it-IT"/>
          <w:rPrChange w:id="873" w:author="Autore" w:date="2025-10-07T15:54:00Z" w16du:dateUtc="2025-10-07T13:54:00Z">
            <w:rPr>
              <w:rFonts w:ascii="Times New Roman" w:hAnsi="Times New Roman"/>
            </w:rPr>
          </w:rPrChange>
        </w:rPr>
        <w:t>adatta soltanto</w:t>
      </w:r>
      <w:r w:rsidR="00723841" w:rsidRPr="006E3615">
        <w:rPr>
          <w:rFonts w:ascii="Times New Roman" w:hAnsi="Times New Roman"/>
          <w:lang w:val="it-IT"/>
          <w:rPrChange w:id="874" w:author="Autore" w:date="2025-10-07T15:54:00Z" w16du:dateUtc="2025-10-07T13:54:00Z">
            <w:rPr>
              <w:rFonts w:ascii="Times New Roman" w:hAnsi="Times New Roman"/>
            </w:rPr>
          </w:rPrChange>
        </w:rPr>
        <w:t xml:space="preserve"> per iniezion</w:t>
      </w:r>
      <w:r w:rsidR="00362235" w:rsidRPr="006E3615">
        <w:rPr>
          <w:rFonts w:ascii="Times New Roman" w:hAnsi="Times New Roman"/>
          <w:lang w:val="it-IT"/>
          <w:rPrChange w:id="875" w:author="Autore" w:date="2025-10-07T15:54:00Z" w16du:dateUtc="2025-10-07T13:54:00Z">
            <w:rPr>
              <w:rFonts w:ascii="Times New Roman" w:hAnsi="Times New Roman"/>
            </w:rPr>
          </w:rPrChange>
        </w:rPr>
        <w:t>i</w:t>
      </w:r>
      <w:r w:rsidR="00723841" w:rsidRPr="006E3615">
        <w:rPr>
          <w:rFonts w:ascii="Times New Roman" w:hAnsi="Times New Roman"/>
          <w:lang w:val="it-IT"/>
          <w:rPrChange w:id="876" w:author="Autore" w:date="2025-10-07T15:54:00Z" w16du:dateUtc="2025-10-07T13:54:00Z">
            <w:rPr>
              <w:rFonts w:ascii="Times New Roman" w:hAnsi="Times New Roman"/>
            </w:rPr>
          </w:rPrChange>
        </w:rPr>
        <w:t xml:space="preserve"> </w:t>
      </w:r>
      <w:r w:rsidR="00362235" w:rsidRPr="006E3615">
        <w:rPr>
          <w:rFonts w:ascii="Times New Roman" w:hAnsi="Times New Roman"/>
          <w:lang w:val="it-IT"/>
          <w:rPrChange w:id="877" w:author="Autore" w:date="2025-10-07T15:54:00Z" w16du:dateUtc="2025-10-07T13:54:00Z">
            <w:rPr>
              <w:rFonts w:ascii="Times New Roman" w:hAnsi="Times New Roman"/>
            </w:rPr>
          </w:rPrChange>
        </w:rPr>
        <w:t>sottocutanee</w:t>
      </w:r>
      <w:r w:rsidR="00723841" w:rsidRPr="006E3615">
        <w:rPr>
          <w:rFonts w:ascii="Times New Roman" w:hAnsi="Times New Roman"/>
          <w:lang w:val="it-IT"/>
          <w:rPrChange w:id="878" w:author="Autore" w:date="2025-10-07T15:54:00Z" w16du:dateUtc="2025-10-07T13:54:00Z">
            <w:rPr>
              <w:rFonts w:ascii="Times New Roman" w:hAnsi="Times New Roman"/>
            </w:rPr>
          </w:rPrChange>
        </w:rPr>
        <w:t xml:space="preserve">. </w:t>
      </w:r>
      <w:r w:rsidR="00362235" w:rsidRPr="006E3615">
        <w:rPr>
          <w:rFonts w:ascii="Times New Roman" w:hAnsi="Times New Roman"/>
          <w:lang w:val="it-IT"/>
          <w:rPrChange w:id="879" w:author="Autore" w:date="2025-10-07T15:54:00Z" w16du:dateUtc="2025-10-07T13:54:00Z">
            <w:rPr>
              <w:rFonts w:ascii="Times New Roman" w:hAnsi="Times New Roman"/>
            </w:rPr>
          </w:rPrChange>
        </w:rPr>
        <w:t xml:space="preserve">Parli con </w:t>
      </w:r>
      <w:r w:rsidR="00723841" w:rsidRPr="006E3615">
        <w:rPr>
          <w:rFonts w:ascii="Times New Roman" w:hAnsi="Times New Roman"/>
          <w:lang w:val="it-IT"/>
          <w:rPrChange w:id="880" w:author="Autore" w:date="2025-10-07T15:54:00Z" w16du:dateUtc="2025-10-07T13:54:00Z">
            <w:rPr>
              <w:rFonts w:ascii="Times New Roman" w:hAnsi="Times New Roman"/>
            </w:rPr>
          </w:rPrChange>
        </w:rPr>
        <w:t xml:space="preserve">il medico se </w:t>
      </w:r>
      <w:r w:rsidR="00362235" w:rsidRPr="006E3615">
        <w:rPr>
          <w:rFonts w:ascii="Times New Roman" w:hAnsi="Times New Roman"/>
          <w:lang w:val="it-IT"/>
          <w:rPrChange w:id="881" w:author="Autore" w:date="2025-10-07T15:54:00Z" w16du:dateUtc="2025-10-07T13:54:00Z">
            <w:rPr>
              <w:rFonts w:ascii="Times New Roman" w:hAnsi="Times New Roman"/>
            </w:rPr>
          </w:rPrChange>
        </w:rPr>
        <w:t xml:space="preserve">deve iniettarsi </w:t>
      </w:r>
      <w:r w:rsidR="00723841" w:rsidRPr="006E3615">
        <w:rPr>
          <w:rFonts w:ascii="Times New Roman" w:hAnsi="Times New Roman"/>
          <w:lang w:val="it-IT"/>
          <w:rPrChange w:id="882" w:author="Autore" w:date="2025-10-07T15:54:00Z" w16du:dateUtc="2025-10-07T13:54:00Z">
            <w:rPr>
              <w:rFonts w:ascii="Times New Roman" w:hAnsi="Times New Roman"/>
            </w:rPr>
          </w:rPrChange>
        </w:rPr>
        <w:t xml:space="preserve">l’insulina con </w:t>
      </w:r>
      <w:proofErr w:type="spellStart"/>
      <w:r w:rsidR="00362235" w:rsidRPr="006E3615">
        <w:rPr>
          <w:rFonts w:ascii="Times New Roman" w:hAnsi="Times New Roman"/>
          <w:lang w:val="it-IT"/>
          <w:rPrChange w:id="883" w:author="Autore" w:date="2025-10-07T15:54:00Z" w16du:dateUtc="2025-10-07T13:54:00Z">
            <w:rPr>
              <w:rFonts w:ascii="Times New Roman" w:hAnsi="Times New Roman"/>
            </w:rPr>
          </w:rPrChange>
        </w:rPr>
        <w:t>altra</w:t>
      </w:r>
      <w:proofErr w:type="spellEnd"/>
      <w:r w:rsidR="00362235" w:rsidRPr="006E3615">
        <w:rPr>
          <w:rFonts w:ascii="Times New Roman" w:hAnsi="Times New Roman"/>
          <w:lang w:val="it-IT"/>
          <w:rPrChange w:id="884" w:author="Autore" w:date="2025-10-07T15:54:00Z" w16du:dateUtc="2025-10-07T13:54:00Z">
            <w:rPr>
              <w:rFonts w:ascii="Times New Roman" w:hAnsi="Times New Roman"/>
            </w:rPr>
          </w:rPrChange>
        </w:rPr>
        <w:t xml:space="preserve"> modalità</w:t>
      </w:r>
      <w:r w:rsidR="00723841" w:rsidRPr="006E3615">
        <w:rPr>
          <w:rFonts w:ascii="Times New Roman" w:hAnsi="Times New Roman"/>
          <w:lang w:val="it-IT"/>
          <w:rPrChange w:id="885" w:author="Autore" w:date="2025-10-07T15:54:00Z" w16du:dateUtc="2025-10-07T13:54:00Z">
            <w:rPr>
              <w:rFonts w:ascii="Times New Roman" w:hAnsi="Times New Roman"/>
            </w:rPr>
          </w:rPrChange>
        </w:rPr>
        <w:t>.</w:t>
      </w:r>
    </w:p>
    <w:p w14:paraId="1297E7D6" w14:textId="77777777" w:rsidR="00414F71" w:rsidRPr="006E3615" w:rsidRDefault="00414F71">
      <w:pPr>
        <w:tabs>
          <w:tab w:val="left" w:pos="567"/>
        </w:tabs>
        <w:rPr>
          <w:rFonts w:ascii="Times New Roman" w:hAnsi="Times New Roman"/>
          <w:b/>
          <w:lang w:val="it-IT"/>
          <w:rPrChange w:id="886" w:author="Autore" w:date="2025-10-07T15:54:00Z" w16du:dateUtc="2025-10-07T13:54:00Z">
            <w:rPr>
              <w:rFonts w:ascii="Times New Roman" w:hAnsi="Times New Roman"/>
              <w:b/>
            </w:rPr>
          </w:rPrChange>
        </w:rPr>
      </w:pPr>
      <w:r w:rsidRPr="006E3615">
        <w:rPr>
          <w:rFonts w:ascii="Times New Roman" w:hAnsi="Times New Roman"/>
          <w:b/>
          <w:lang w:val="it-IT"/>
          <w:rPrChange w:id="887" w:author="Autore" w:date="2025-10-07T15:54:00Z" w16du:dateUtc="2025-10-07T13:54:00Z">
            <w:rPr>
              <w:rFonts w:ascii="Times New Roman" w:hAnsi="Times New Roman"/>
              <w:b/>
            </w:rPr>
          </w:rPrChange>
        </w:rPr>
        <w:t xml:space="preserve">Leggere attentamente </w:t>
      </w:r>
      <w:bookmarkStart w:id="888" w:name="OLE_LINK3"/>
      <w:bookmarkStart w:id="889" w:name="OLE_LINK4"/>
      <w:r w:rsidRPr="006E3615">
        <w:rPr>
          <w:rFonts w:ascii="Times New Roman" w:hAnsi="Times New Roman"/>
          <w:b/>
          <w:lang w:val="it-IT"/>
          <w:rPrChange w:id="890" w:author="Autore" w:date="2025-10-07T15:54:00Z" w16du:dateUtc="2025-10-07T13:54:00Z">
            <w:rPr>
              <w:rFonts w:ascii="Times New Roman" w:hAnsi="Times New Roman"/>
              <w:b/>
            </w:rPr>
          </w:rPrChange>
        </w:rPr>
        <w:t xml:space="preserve">le “Istruzioni per l’uso di </w:t>
      </w:r>
      <w:proofErr w:type="spellStart"/>
      <w:r w:rsidRPr="006E3615">
        <w:rPr>
          <w:rFonts w:ascii="Times New Roman" w:hAnsi="Times New Roman"/>
          <w:b/>
          <w:lang w:val="it-IT"/>
          <w:rPrChange w:id="891" w:author="Autore" w:date="2025-10-07T15:54:00Z" w16du:dateUtc="2025-10-07T13:54:00Z">
            <w:rPr>
              <w:rFonts w:ascii="Times New Roman" w:hAnsi="Times New Roman"/>
              <w:b/>
            </w:rPr>
          </w:rPrChange>
        </w:rPr>
        <w:t>SoloStar</w:t>
      </w:r>
      <w:proofErr w:type="spellEnd"/>
      <w:r w:rsidRPr="006E3615">
        <w:rPr>
          <w:rFonts w:ascii="Times New Roman" w:hAnsi="Times New Roman"/>
          <w:b/>
          <w:lang w:val="it-IT"/>
          <w:rPrChange w:id="892" w:author="Autore" w:date="2025-10-07T15:54:00Z" w16du:dateUtc="2025-10-07T13:54:00Z">
            <w:rPr>
              <w:rFonts w:ascii="Times New Roman" w:hAnsi="Times New Roman"/>
              <w:b/>
            </w:rPr>
          </w:rPrChange>
        </w:rPr>
        <w:t>”</w:t>
      </w:r>
      <w:bookmarkEnd w:id="888"/>
      <w:bookmarkEnd w:id="889"/>
      <w:r w:rsidRPr="006E3615">
        <w:rPr>
          <w:rFonts w:ascii="Times New Roman" w:hAnsi="Times New Roman"/>
          <w:b/>
          <w:lang w:val="it-IT"/>
          <w:rPrChange w:id="893" w:author="Autore" w:date="2025-10-07T15:54:00Z" w16du:dateUtc="2025-10-07T13:54:00Z">
            <w:rPr>
              <w:rFonts w:ascii="Times New Roman" w:hAnsi="Times New Roman"/>
              <w:b/>
            </w:rPr>
          </w:rPrChange>
        </w:rPr>
        <w:t xml:space="preserve"> incluse in questo foglio illustrativo. Lei deve usare la penna come descritto in queste Istruzioni per l’uso.</w:t>
      </w:r>
    </w:p>
    <w:p w14:paraId="68A5B204" w14:textId="77777777" w:rsidR="00414F71" w:rsidRPr="006E3615" w:rsidRDefault="00414F71">
      <w:pPr>
        <w:tabs>
          <w:tab w:val="left" w:pos="567"/>
        </w:tabs>
        <w:rPr>
          <w:rFonts w:ascii="Times New Roman" w:hAnsi="Times New Roman"/>
          <w:lang w:val="it-IT"/>
          <w:rPrChange w:id="894" w:author="Autore" w:date="2025-10-07T15:54:00Z" w16du:dateUtc="2025-10-07T13:54:00Z">
            <w:rPr>
              <w:rFonts w:ascii="Times New Roman" w:hAnsi="Times New Roman"/>
            </w:rPr>
          </w:rPrChange>
        </w:rPr>
      </w:pPr>
      <w:r w:rsidRPr="006E3615">
        <w:rPr>
          <w:rFonts w:ascii="Times New Roman" w:hAnsi="Times New Roman"/>
          <w:lang w:val="it-IT"/>
          <w:rPrChange w:id="895" w:author="Autore" w:date="2025-10-07T15:54:00Z" w16du:dateUtc="2025-10-07T13:54:00Z">
            <w:rPr>
              <w:rFonts w:ascii="Times New Roman" w:hAnsi="Times New Roman"/>
            </w:rPr>
          </w:rPrChange>
        </w:rPr>
        <w:t xml:space="preserve">Un nuovo ago deve essere inserito prima di ciascun uso. Utilizzare solamente aghi che sono compatibili per l’utilizzo con </w:t>
      </w:r>
      <w:proofErr w:type="spellStart"/>
      <w:r w:rsidRPr="006E3615">
        <w:rPr>
          <w:rFonts w:ascii="Times New Roman" w:hAnsi="Times New Roman"/>
          <w:lang w:val="it-IT"/>
          <w:rPrChange w:id="896" w:author="Autore" w:date="2025-10-07T15:54:00Z" w16du:dateUtc="2025-10-07T13:54:00Z">
            <w:rPr>
              <w:rFonts w:ascii="Times New Roman" w:hAnsi="Times New Roman"/>
            </w:rPr>
          </w:rPrChange>
        </w:rPr>
        <w:t>SoloStar</w:t>
      </w:r>
      <w:proofErr w:type="spellEnd"/>
      <w:r w:rsidR="00FD09D3" w:rsidRPr="006E3615">
        <w:rPr>
          <w:rFonts w:ascii="Times New Roman" w:hAnsi="Times New Roman"/>
          <w:lang w:val="it-IT"/>
          <w:rPrChange w:id="897" w:author="Autore" w:date="2025-10-07T15:54:00Z" w16du:dateUtc="2025-10-07T13:54:00Z">
            <w:rPr>
              <w:rFonts w:ascii="Times New Roman" w:hAnsi="Times New Roman"/>
            </w:rPr>
          </w:rPrChange>
        </w:rPr>
        <w:t xml:space="preserve"> (</w:t>
      </w:r>
      <w:r w:rsidR="005A78DB" w:rsidRPr="006E3615">
        <w:rPr>
          <w:rFonts w:ascii="Times New Roman" w:hAnsi="Times New Roman"/>
          <w:lang w:val="it-IT"/>
          <w:rPrChange w:id="898" w:author="Autore" w:date="2025-10-07T15:54:00Z" w16du:dateUtc="2025-10-07T13:54:00Z">
            <w:rPr>
              <w:rFonts w:ascii="Times New Roman" w:hAnsi="Times New Roman"/>
            </w:rPr>
          </w:rPrChange>
        </w:rPr>
        <w:t>vedere</w:t>
      </w:r>
      <w:r w:rsidR="00FD09D3" w:rsidRPr="006E3615">
        <w:rPr>
          <w:rFonts w:ascii="Times New Roman" w:hAnsi="Times New Roman"/>
          <w:lang w:val="it-IT"/>
          <w:rPrChange w:id="899" w:author="Autore" w:date="2025-10-07T15:54:00Z" w16du:dateUtc="2025-10-07T13:54:00Z">
            <w:rPr>
              <w:rFonts w:ascii="Times New Roman" w:hAnsi="Times New Roman"/>
            </w:rPr>
          </w:rPrChange>
        </w:rPr>
        <w:t xml:space="preserve"> le “Istruzioni per l’uso di </w:t>
      </w:r>
      <w:proofErr w:type="spellStart"/>
      <w:r w:rsidR="00FD09D3" w:rsidRPr="006E3615">
        <w:rPr>
          <w:rFonts w:ascii="Times New Roman" w:hAnsi="Times New Roman"/>
          <w:lang w:val="it-IT"/>
          <w:rPrChange w:id="900" w:author="Autore" w:date="2025-10-07T15:54:00Z" w16du:dateUtc="2025-10-07T13:54:00Z">
            <w:rPr>
              <w:rFonts w:ascii="Times New Roman" w:hAnsi="Times New Roman"/>
            </w:rPr>
          </w:rPrChange>
        </w:rPr>
        <w:t>SoloStar</w:t>
      </w:r>
      <w:proofErr w:type="spellEnd"/>
      <w:r w:rsidR="00FD09D3" w:rsidRPr="006E3615">
        <w:rPr>
          <w:rFonts w:ascii="Times New Roman" w:hAnsi="Times New Roman"/>
          <w:lang w:val="it-IT"/>
          <w:rPrChange w:id="901" w:author="Autore" w:date="2025-10-07T15:54:00Z" w16du:dateUtc="2025-10-07T13:54:00Z">
            <w:rPr>
              <w:rFonts w:ascii="Times New Roman" w:hAnsi="Times New Roman"/>
            </w:rPr>
          </w:rPrChange>
        </w:rPr>
        <w:t>”)</w:t>
      </w:r>
      <w:r w:rsidRPr="006E3615">
        <w:rPr>
          <w:rFonts w:ascii="Times New Roman" w:hAnsi="Times New Roman"/>
          <w:lang w:val="it-IT"/>
          <w:rPrChange w:id="902" w:author="Autore" w:date="2025-10-07T15:54:00Z" w16du:dateUtc="2025-10-07T13:54:00Z">
            <w:rPr>
              <w:rFonts w:ascii="Times New Roman" w:hAnsi="Times New Roman"/>
            </w:rPr>
          </w:rPrChange>
        </w:rPr>
        <w:t>.</w:t>
      </w:r>
    </w:p>
    <w:p w14:paraId="37AB22EA" w14:textId="77777777" w:rsidR="00414F71" w:rsidRPr="006E3615" w:rsidRDefault="00414F71">
      <w:pPr>
        <w:tabs>
          <w:tab w:val="left" w:pos="567"/>
        </w:tabs>
        <w:rPr>
          <w:rFonts w:ascii="Times New Roman" w:hAnsi="Times New Roman"/>
          <w:lang w:val="it-IT"/>
          <w:rPrChange w:id="903" w:author="Autore" w:date="2025-10-07T15:54:00Z" w16du:dateUtc="2025-10-07T13:54:00Z">
            <w:rPr>
              <w:rFonts w:ascii="Times New Roman" w:hAnsi="Times New Roman"/>
            </w:rPr>
          </w:rPrChange>
        </w:rPr>
      </w:pPr>
      <w:r w:rsidRPr="006E3615">
        <w:rPr>
          <w:rFonts w:ascii="Times New Roman" w:hAnsi="Times New Roman"/>
          <w:lang w:val="it-IT"/>
          <w:rPrChange w:id="904" w:author="Autore" w:date="2025-10-07T15:54:00Z" w16du:dateUtc="2025-10-07T13:54:00Z">
            <w:rPr>
              <w:rFonts w:ascii="Times New Roman" w:hAnsi="Times New Roman"/>
            </w:rPr>
          </w:rPrChange>
        </w:rPr>
        <w:t>Un test di sicurezza deve essere fatto prima di ciascuna iniezione.</w:t>
      </w:r>
    </w:p>
    <w:p w14:paraId="3B672E38" w14:textId="77777777" w:rsidR="00414F71" w:rsidRPr="006E3615" w:rsidRDefault="00414F71">
      <w:pPr>
        <w:tabs>
          <w:tab w:val="left" w:pos="567"/>
        </w:tabs>
        <w:rPr>
          <w:rFonts w:ascii="Times New Roman" w:hAnsi="Times New Roman"/>
          <w:lang w:val="it-IT"/>
          <w:rPrChange w:id="905" w:author="Autore" w:date="2025-10-07T15:54:00Z" w16du:dateUtc="2025-10-07T13:54:00Z">
            <w:rPr>
              <w:rFonts w:ascii="Times New Roman" w:hAnsi="Times New Roman"/>
            </w:rPr>
          </w:rPrChange>
        </w:rPr>
      </w:pPr>
      <w:r w:rsidRPr="006E3615">
        <w:rPr>
          <w:rFonts w:ascii="Times New Roman" w:hAnsi="Times New Roman"/>
          <w:lang w:val="it-IT"/>
          <w:rPrChange w:id="906" w:author="Autore" w:date="2025-10-07T15:54:00Z" w16du:dateUtc="2025-10-07T13:54:00Z">
            <w:rPr>
              <w:rFonts w:ascii="Times New Roman" w:hAnsi="Times New Roman"/>
            </w:rPr>
          </w:rPrChange>
        </w:rPr>
        <w:t xml:space="preserve">Controlli la cartuccia prima di utilizzare la penna. Non utilizzi </w:t>
      </w:r>
      <w:proofErr w:type="spellStart"/>
      <w:r w:rsidRPr="006E3615">
        <w:rPr>
          <w:rFonts w:ascii="Times New Roman" w:hAnsi="Times New Roman"/>
          <w:lang w:val="it-IT"/>
          <w:rPrChange w:id="907"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908" w:author="Autore" w:date="2025-10-07T15:54:00Z" w16du:dateUtc="2025-10-07T13:54:00Z">
            <w:rPr>
              <w:rFonts w:ascii="Times New Roman" w:hAnsi="Times New Roman"/>
            </w:rPr>
          </w:rPrChange>
        </w:rPr>
        <w:t xml:space="preserve"> se osserva particelle all’interno. Usi </w:t>
      </w:r>
      <w:proofErr w:type="spellStart"/>
      <w:r w:rsidRPr="006E3615">
        <w:rPr>
          <w:rFonts w:ascii="Times New Roman" w:hAnsi="Times New Roman"/>
          <w:lang w:val="it-IT"/>
          <w:rPrChange w:id="909"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910" w:author="Autore" w:date="2025-10-07T15:54:00Z" w16du:dateUtc="2025-10-07T13:54:00Z">
            <w:rPr>
              <w:rFonts w:ascii="Times New Roman" w:hAnsi="Times New Roman"/>
            </w:rPr>
          </w:rPrChange>
        </w:rPr>
        <w:t xml:space="preserve"> solo se la soluzione appare limpida, incolore e simile all’acqua. </w:t>
      </w:r>
      <w:r w:rsidR="00FD09D3" w:rsidRPr="006E3615">
        <w:rPr>
          <w:rFonts w:ascii="Times New Roman" w:hAnsi="Times New Roman"/>
          <w:lang w:val="it-IT"/>
          <w:rPrChange w:id="911" w:author="Autore" w:date="2025-10-07T15:54:00Z" w16du:dateUtc="2025-10-07T13:54:00Z">
            <w:rPr>
              <w:rFonts w:ascii="Times New Roman" w:hAnsi="Times New Roman"/>
            </w:rPr>
          </w:rPrChange>
        </w:rPr>
        <w:t>Non</w:t>
      </w:r>
      <w:r w:rsidRPr="006E3615">
        <w:rPr>
          <w:rFonts w:ascii="Times New Roman" w:hAnsi="Times New Roman"/>
          <w:lang w:val="it-IT"/>
          <w:rPrChange w:id="912" w:author="Autore" w:date="2025-10-07T15:54:00Z" w16du:dateUtc="2025-10-07T13:54:00Z">
            <w:rPr>
              <w:rFonts w:ascii="Times New Roman" w:hAnsi="Times New Roman"/>
            </w:rPr>
          </w:rPrChange>
        </w:rPr>
        <w:t xml:space="preserve"> </w:t>
      </w:r>
      <w:r w:rsidR="00FD09D3" w:rsidRPr="006E3615">
        <w:rPr>
          <w:rFonts w:ascii="Times New Roman" w:hAnsi="Times New Roman"/>
          <w:lang w:val="it-IT"/>
          <w:rPrChange w:id="913" w:author="Autore" w:date="2025-10-07T15:54:00Z" w16du:dateUtc="2025-10-07T13:54:00Z">
            <w:rPr>
              <w:rFonts w:ascii="Times New Roman" w:hAnsi="Times New Roman"/>
            </w:rPr>
          </w:rPrChange>
        </w:rPr>
        <w:t xml:space="preserve">agitare </w:t>
      </w:r>
      <w:r w:rsidRPr="006E3615">
        <w:rPr>
          <w:rFonts w:ascii="Times New Roman" w:hAnsi="Times New Roman"/>
          <w:lang w:val="it-IT"/>
          <w:rPrChange w:id="914" w:author="Autore" w:date="2025-10-07T15:54:00Z" w16du:dateUtc="2025-10-07T13:54:00Z">
            <w:rPr>
              <w:rFonts w:ascii="Times New Roman" w:hAnsi="Times New Roman"/>
            </w:rPr>
          </w:rPrChange>
        </w:rPr>
        <w:t xml:space="preserve">o </w:t>
      </w:r>
      <w:r w:rsidR="00FD09D3" w:rsidRPr="006E3615">
        <w:rPr>
          <w:rFonts w:ascii="Times New Roman" w:hAnsi="Times New Roman"/>
          <w:lang w:val="it-IT"/>
          <w:rPrChange w:id="915" w:author="Autore" w:date="2025-10-07T15:54:00Z" w16du:dateUtc="2025-10-07T13:54:00Z">
            <w:rPr>
              <w:rFonts w:ascii="Times New Roman" w:hAnsi="Times New Roman"/>
            </w:rPr>
          </w:rPrChange>
        </w:rPr>
        <w:t xml:space="preserve">miscelare </w:t>
      </w:r>
      <w:r w:rsidRPr="006E3615">
        <w:rPr>
          <w:rFonts w:ascii="Times New Roman" w:hAnsi="Times New Roman"/>
          <w:lang w:val="it-IT"/>
          <w:rPrChange w:id="916" w:author="Autore" w:date="2025-10-07T15:54:00Z" w16du:dateUtc="2025-10-07T13:54:00Z">
            <w:rPr>
              <w:rFonts w:ascii="Times New Roman" w:hAnsi="Times New Roman"/>
            </w:rPr>
          </w:rPrChange>
        </w:rPr>
        <w:t>prima dell’uso.</w:t>
      </w:r>
    </w:p>
    <w:p w14:paraId="0064F191" w14:textId="77777777" w:rsidR="00414F71" w:rsidRPr="006E3615" w:rsidRDefault="00414F71">
      <w:pPr>
        <w:tabs>
          <w:tab w:val="left" w:pos="567"/>
        </w:tabs>
        <w:rPr>
          <w:rFonts w:ascii="Times New Roman" w:hAnsi="Times New Roman"/>
          <w:lang w:val="it-IT"/>
          <w:rPrChange w:id="917" w:author="Autore" w:date="2025-10-07T15:54:00Z" w16du:dateUtc="2025-10-07T13:54:00Z">
            <w:rPr>
              <w:rFonts w:ascii="Times New Roman" w:hAnsi="Times New Roman"/>
            </w:rPr>
          </w:rPrChange>
        </w:rPr>
      </w:pPr>
      <w:r w:rsidRPr="006E3615">
        <w:rPr>
          <w:rFonts w:ascii="Times New Roman" w:hAnsi="Times New Roman"/>
          <w:lang w:val="it-IT"/>
          <w:rPrChange w:id="918" w:author="Autore" w:date="2025-10-07T15:54:00Z" w16du:dateUtc="2025-10-07T13:54:00Z">
            <w:rPr>
              <w:rFonts w:ascii="Times New Roman" w:hAnsi="Times New Roman"/>
            </w:rPr>
          </w:rPrChange>
        </w:rPr>
        <w:lastRenderedPageBreak/>
        <w:t xml:space="preserve">Per prevenire la possibile trasmissione di malattie, </w:t>
      </w:r>
      <w:r w:rsidR="00704C74" w:rsidRPr="006E3615">
        <w:rPr>
          <w:rFonts w:ascii="Times New Roman" w:hAnsi="Times New Roman"/>
          <w:lang w:val="it-IT"/>
          <w:rPrChange w:id="919" w:author="Autore" w:date="2025-10-07T15:54:00Z" w16du:dateUtc="2025-10-07T13:54:00Z">
            <w:rPr>
              <w:rFonts w:ascii="Times New Roman" w:hAnsi="Times New Roman"/>
            </w:rPr>
          </w:rPrChange>
        </w:rPr>
        <w:t>non condivida la sua penna con nessun altro. Questa penna è solamente per uso personale.</w:t>
      </w:r>
      <w:r w:rsidR="00DF11D0" w:rsidRPr="006E3615">
        <w:rPr>
          <w:rFonts w:ascii="Times New Roman" w:hAnsi="Times New Roman"/>
          <w:lang w:val="it-IT"/>
          <w:rPrChange w:id="920" w:author="Autore" w:date="2025-10-07T15:54:00Z" w16du:dateUtc="2025-10-07T13:54:00Z">
            <w:rPr>
              <w:rFonts w:ascii="Times New Roman" w:hAnsi="Times New Roman"/>
            </w:rPr>
          </w:rPrChange>
        </w:rPr>
        <w:t xml:space="preserve"> </w:t>
      </w:r>
      <w:r w:rsidRPr="006E3615">
        <w:rPr>
          <w:rFonts w:ascii="Times New Roman" w:hAnsi="Times New Roman"/>
          <w:lang w:val="it-IT"/>
          <w:rPrChange w:id="921" w:author="Autore" w:date="2025-10-07T15:54:00Z" w16du:dateUtc="2025-10-07T13:54:00Z">
            <w:rPr>
              <w:rFonts w:ascii="Times New Roman" w:hAnsi="Times New Roman"/>
            </w:rPr>
          </w:rPrChange>
        </w:rPr>
        <w:t xml:space="preserve">Fare attenzione che né alcool né altri disinfettanti o altre sostanze contaminino l’insulina. </w:t>
      </w:r>
    </w:p>
    <w:p w14:paraId="3B93E546" w14:textId="77777777" w:rsidR="00414F71" w:rsidRPr="006E3615" w:rsidRDefault="00414F71">
      <w:pPr>
        <w:tabs>
          <w:tab w:val="left" w:pos="567"/>
        </w:tabs>
        <w:rPr>
          <w:rFonts w:ascii="Times New Roman" w:hAnsi="Times New Roman"/>
          <w:lang w:val="it-IT"/>
          <w:rPrChange w:id="922" w:author="Autore" w:date="2025-10-07T15:54:00Z" w16du:dateUtc="2025-10-07T13:54:00Z">
            <w:rPr>
              <w:rFonts w:ascii="Times New Roman" w:hAnsi="Times New Roman"/>
            </w:rPr>
          </w:rPrChange>
        </w:rPr>
      </w:pPr>
      <w:r w:rsidRPr="006E3615">
        <w:rPr>
          <w:rFonts w:ascii="Times New Roman" w:hAnsi="Times New Roman"/>
          <w:lang w:val="it-IT"/>
          <w:rPrChange w:id="923" w:author="Autore" w:date="2025-10-07T15:54:00Z" w16du:dateUtc="2025-10-07T13:54:00Z">
            <w:rPr>
              <w:rFonts w:ascii="Times New Roman" w:hAnsi="Times New Roman"/>
            </w:rPr>
          </w:rPrChange>
        </w:rPr>
        <w:t xml:space="preserve">Utilizzi sempre una nuova penna se si accorge che il controllo degli zuccheri nel sangue è inaspettatamente peggiorato. Se pensa di avere un problema con </w:t>
      </w:r>
      <w:proofErr w:type="spellStart"/>
      <w:r w:rsidRPr="006E3615">
        <w:rPr>
          <w:rFonts w:ascii="Times New Roman" w:hAnsi="Times New Roman"/>
          <w:lang w:val="it-IT"/>
          <w:rPrChange w:id="924"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925" w:author="Autore" w:date="2025-10-07T15:54:00Z" w16du:dateUtc="2025-10-07T13:54:00Z">
            <w:rPr>
              <w:rFonts w:ascii="Times New Roman" w:hAnsi="Times New Roman"/>
            </w:rPr>
          </w:rPrChange>
        </w:rPr>
        <w:t>, per favore si rivolga al medico</w:t>
      </w:r>
      <w:r w:rsidR="002060FE" w:rsidRPr="006E3615">
        <w:rPr>
          <w:rFonts w:ascii="Times New Roman" w:hAnsi="Times New Roman"/>
          <w:lang w:val="it-IT"/>
          <w:rPrChange w:id="926" w:author="Autore" w:date="2025-10-07T15:54:00Z" w16du:dateUtc="2025-10-07T13:54:00Z">
            <w:rPr>
              <w:rFonts w:ascii="Times New Roman" w:hAnsi="Times New Roman"/>
            </w:rPr>
          </w:rPrChange>
        </w:rPr>
        <w:t>,</w:t>
      </w:r>
      <w:r w:rsidRPr="006E3615">
        <w:rPr>
          <w:rFonts w:ascii="Times New Roman" w:hAnsi="Times New Roman"/>
          <w:lang w:val="it-IT"/>
          <w:rPrChange w:id="927" w:author="Autore" w:date="2025-10-07T15:54:00Z" w16du:dateUtc="2025-10-07T13:54:00Z">
            <w:rPr>
              <w:rFonts w:ascii="Times New Roman" w:hAnsi="Times New Roman"/>
            </w:rPr>
          </w:rPrChange>
        </w:rPr>
        <w:t xml:space="preserve"> </w:t>
      </w:r>
      <w:r w:rsidR="002060FE" w:rsidRPr="006E3615">
        <w:rPr>
          <w:rFonts w:ascii="Times New Roman" w:hAnsi="Times New Roman"/>
          <w:lang w:val="it-IT"/>
          <w:rPrChange w:id="928" w:author="Autore" w:date="2025-10-07T15:54:00Z" w16du:dateUtc="2025-10-07T13:54:00Z">
            <w:rPr>
              <w:rFonts w:ascii="Times New Roman" w:hAnsi="Times New Roman"/>
            </w:rPr>
          </w:rPrChange>
        </w:rPr>
        <w:t>al</w:t>
      </w:r>
      <w:r w:rsidRPr="006E3615">
        <w:rPr>
          <w:rFonts w:ascii="Times New Roman" w:hAnsi="Times New Roman"/>
          <w:lang w:val="it-IT"/>
          <w:rPrChange w:id="929" w:author="Autore" w:date="2025-10-07T15:54:00Z" w16du:dateUtc="2025-10-07T13:54:00Z">
            <w:rPr>
              <w:rFonts w:ascii="Times New Roman" w:hAnsi="Times New Roman"/>
            </w:rPr>
          </w:rPrChange>
        </w:rPr>
        <w:t xml:space="preserve"> farmacista</w:t>
      </w:r>
      <w:r w:rsidR="002060FE" w:rsidRPr="006E3615">
        <w:rPr>
          <w:rFonts w:ascii="Times New Roman" w:hAnsi="Times New Roman"/>
          <w:lang w:val="it-IT"/>
          <w:rPrChange w:id="930" w:author="Autore" w:date="2025-10-07T15:54:00Z" w16du:dateUtc="2025-10-07T13:54:00Z">
            <w:rPr>
              <w:rFonts w:ascii="Times New Roman" w:hAnsi="Times New Roman"/>
            </w:rPr>
          </w:rPrChange>
        </w:rPr>
        <w:t xml:space="preserve"> o all’infermiere</w:t>
      </w:r>
      <w:r w:rsidRPr="006E3615">
        <w:rPr>
          <w:rFonts w:ascii="Times New Roman" w:hAnsi="Times New Roman"/>
          <w:lang w:val="it-IT"/>
          <w:rPrChange w:id="931" w:author="Autore" w:date="2025-10-07T15:54:00Z" w16du:dateUtc="2025-10-07T13:54:00Z">
            <w:rPr>
              <w:rFonts w:ascii="Times New Roman" w:hAnsi="Times New Roman"/>
            </w:rPr>
          </w:rPrChange>
        </w:rPr>
        <w:t>.</w:t>
      </w:r>
    </w:p>
    <w:p w14:paraId="33CF7E9B" w14:textId="77777777" w:rsidR="00414F71" w:rsidRPr="006E3615" w:rsidRDefault="00414F71">
      <w:pPr>
        <w:tabs>
          <w:tab w:val="left" w:pos="567"/>
        </w:tabs>
        <w:rPr>
          <w:rFonts w:ascii="Times New Roman" w:hAnsi="Times New Roman"/>
          <w:lang w:val="it-IT"/>
          <w:rPrChange w:id="932" w:author="Autore" w:date="2025-10-07T15:54:00Z" w16du:dateUtc="2025-10-07T13:54:00Z">
            <w:rPr>
              <w:rFonts w:ascii="Times New Roman" w:hAnsi="Times New Roman"/>
            </w:rPr>
          </w:rPrChange>
        </w:rPr>
      </w:pPr>
      <w:r w:rsidRPr="006E3615">
        <w:rPr>
          <w:rFonts w:ascii="Times New Roman" w:hAnsi="Times New Roman"/>
          <w:lang w:val="it-IT"/>
          <w:rPrChange w:id="933" w:author="Autore" w:date="2025-10-07T15:54:00Z" w16du:dateUtc="2025-10-07T13:54:00Z">
            <w:rPr>
              <w:rFonts w:ascii="Times New Roman" w:hAnsi="Times New Roman"/>
            </w:rPr>
          </w:rPrChange>
        </w:rPr>
        <w:t xml:space="preserve">Le penne vuote non devono essere nuovamente riempite e devono essere </w:t>
      </w:r>
      <w:r w:rsidR="001D5540" w:rsidRPr="006E3615">
        <w:rPr>
          <w:rFonts w:ascii="Times New Roman" w:hAnsi="Times New Roman"/>
          <w:lang w:val="it-IT"/>
          <w:rPrChange w:id="934" w:author="Autore" w:date="2025-10-07T15:54:00Z" w16du:dateUtc="2025-10-07T13:54:00Z">
            <w:rPr>
              <w:rFonts w:ascii="Times New Roman" w:hAnsi="Times New Roman"/>
            </w:rPr>
          </w:rPrChange>
        </w:rPr>
        <w:t xml:space="preserve">smaltite </w:t>
      </w:r>
      <w:r w:rsidRPr="006E3615">
        <w:rPr>
          <w:rFonts w:ascii="Times New Roman" w:hAnsi="Times New Roman"/>
          <w:lang w:val="it-IT"/>
          <w:rPrChange w:id="935" w:author="Autore" w:date="2025-10-07T15:54:00Z" w16du:dateUtc="2025-10-07T13:54:00Z">
            <w:rPr>
              <w:rFonts w:ascii="Times New Roman" w:hAnsi="Times New Roman"/>
            </w:rPr>
          </w:rPrChange>
        </w:rPr>
        <w:t>correttamente.</w:t>
      </w:r>
    </w:p>
    <w:p w14:paraId="3A38CFCF" w14:textId="77777777" w:rsidR="00414F71" w:rsidRPr="006E3615" w:rsidRDefault="00414F71">
      <w:pPr>
        <w:tabs>
          <w:tab w:val="left" w:pos="567"/>
        </w:tabs>
        <w:rPr>
          <w:rFonts w:ascii="Times New Roman" w:hAnsi="Times New Roman"/>
          <w:lang w:val="it-IT"/>
          <w:rPrChange w:id="936" w:author="Autore" w:date="2025-10-07T15:54:00Z" w16du:dateUtc="2025-10-07T13:54:00Z">
            <w:rPr>
              <w:rFonts w:ascii="Times New Roman" w:hAnsi="Times New Roman"/>
            </w:rPr>
          </w:rPrChange>
        </w:rPr>
      </w:pPr>
      <w:r w:rsidRPr="006E3615">
        <w:rPr>
          <w:rFonts w:ascii="Times New Roman" w:hAnsi="Times New Roman"/>
          <w:lang w:val="it-IT"/>
          <w:rPrChange w:id="937" w:author="Autore" w:date="2025-10-07T15:54:00Z" w16du:dateUtc="2025-10-07T13:54:00Z">
            <w:rPr>
              <w:rFonts w:ascii="Times New Roman" w:hAnsi="Times New Roman"/>
            </w:rPr>
          </w:rPrChange>
        </w:rPr>
        <w:t xml:space="preserve">Non utilizzi </w:t>
      </w:r>
      <w:proofErr w:type="spellStart"/>
      <w:r w:rsidRPr="006E3615">
        <w:rPr>
          <w:rFonts w:ascii="Times New Roman" w:hAnsi="Times New Roman"/>
          <w:lang w:val="it-IT"/>
          <w:rPrChange w:id="938"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939" w:author="Autore" w:date="2025-10-07T15:54:00Z" w16du:dateUtc="2025-10-07T13:54:00Z">
            <w:rPr>
              <w:rFonts w:ascii="Times New Roman" w:hAnsi="Times New Roman"/>
            </w:rPr>
          </w:rPrChange>
        </w:rPr>
        <w:t xml:space="preserve"> se è danneggiata o non funziona in modo appropriato</w:t>
      </w:r>
      <w:r w:rsidR="001D5540" w:rsidRPr="006E3615">
        <w:rPr>
          <w:rFonts w:ascii="Times New Roman" w:hAnsi="Times New Roman"/>
          <w:lang w:val="it-IT"/>
          <w:rPrChange w:id="940" w:author="Autore" w:date="2025-10-07T15:54:00Z" w16du:dateUtc="2025-10-07T13:54:00Z">
            <w:rPr>
              <w:rFonts w:ascii="Times New Roman" w:hAnsi="Times New Roman"/>
            </w:rPr>
          </w:rPrChange>
        </w:rPr>
        <w:t>. Essa</w:t>
      </w:r>
      <w:r w:rsidRPr="006E3615">
        <w:rPr>
          <w:rFonts w:ascii="Times New Roman" w:hAnsi="Times New Roman"/>
          <w:lang w:val="it-IT"/>
          <w:rPrChange w:id="941" w:author="Autore" w:date="2025-10-07T15:54:00Z" w16du:dateUtc="2025-10-07T13:54:00Z">
            <w:rPr>
              <w:rFonts w:ascii="Times New Roman" w:hAnsi="Times New Roman"/>
            </w:rPr>
          </w:rPrChange>
        </w:rPr>
        <w:t xml:space="preserve"> deve essere </w:t>
      </w:r>
      <w:r w:rsidR="001D5540" w:rsidRPr="006E3615">
        <w:rPr>
          <w:rFonts w:ascii="Times New Roman" w:hAnsi="Times New Roman"/>
          <w:lang w:val="it-IT"/>
          <w:rPrChange w:id="942" w:author="Autore" w:date="2025-10-07T15:54:00Z" w16du:dateUtc="2025-10-07T13:54:00Z">
            <w:rPr>
              <w:rFonts w:ascii="Times New Roman" w:hAnsi="Times New Roman"/>
            </w:rPr>
          </w:rPrChange>
        </w:rPr>
        <w:t xml:space="preserve">smaltita </w:t>
      </w:r>
      <w:r w:rsidRPr="006E3615">
        <w:rPr>
          <w:rFonts w:ascii="Times New Roman" w:hAnsi="Times New Roman"/>
          <w:lang w:val="it-IT"/>
          <w:rPrChange w:id="943" w:author="Autore" w:date="2025-10-07T15:54:00Z" w16du:dateUtc="2025-10-07T13:54:00Z">
            <w:rPr>
              <w:rFonts w:ascii="Times New Roman" w:hAnsi="Times New Roman"/>
            </w:rPr>
          </w:rPrChange>
        </w:rPr>
        <w:t xml:space="preserve">e deve essere utilizzata una nuova </w:t>
      </w:r>
      <w:proofErr w:type="spellStart"/>
      <w:r w:rsidRPr="006E3615">
        <w:rPr>
          <w:rFonts w:ascii="Times New Roman" w:hAnsi="Times New Roman"/>
          <w:lang w:val="it-IT"/>
          <w:rPrChange w:id="944" w:author="Autore" w:date="2025-10-07T15:54:00Z" w16du:dateUtc="2025-10-07T13:54:00Z">
            <w:rPr>
              <w:rFonts w:ascii="Times New Roman" w:hAnsi="Times New Roman"/>
            </w:rPr>
          </w:rPrChange>
        </w:rPr>
        <w:t>SoloStar</w:t>
      </w:r>
      <w:proofErr w:type="spellEnd"/>
      <w:r w:rsidRPr="006E3615">
        <w:rPr>
          <w:rFonts w:ascii="Times New Roman" w:hAnsi="Times New Roman"/>
          <w:lang w:val="it-IT"/>
          <w:rPrChange w:id="945" w:author="Autore" w:date="2025-10-07T15:54:00Z" w16du:dateUtc="2025-10-07T13:54:00Z">
            <w:rPr>
              <w:rFonts w:ascii="Times New Roman" w:hAnsi="Times New Roman"/>
            </w:rPr>
          </w:rPrChange>
        </w:rPr>
        <w:t>.</w:t>
      </w:r>
    </w:p>
    <w:p w14:paraId="30890753" w14:textId="77777777" w:rsidR="00704C74" w:rsidRPr="006E3615" w:rsidRDefault="00704C74" w:rsidP="00704C74">
      <w:pPr>
        <w:tabs>
          <w:tab w:val="left" w:pos="567"/>
        </w:tabs>
        <w:rPr>
          <w:rFonts w:ascii="Times New Roman" w:hAnsi="Times New Roman"/>
          <w:b/>
          <w:lang w:val="it-IT"/>
          <w:rPrChange w:id="946" w:author="Autore" w:date="2025-10-07T15:54:00Z" w16du:dateUtc="2025-10-07T13:54:00Z">
            <w:rPr>
              <w:rFonts w:ascii="Times New Roman" w:hAnsi="Times New Roman"/>
              <w:b/>
            </w:rPr>
          </w:rPrChange>
        </w:rPr>
      </w:pPr>
      <w:r w:rsidRPr="006E3615">
        <w:rPr>
          <w:rFonts w:ascii="Times New Roman" w:hAnsi="Times New Roman"/>
          <w:b/>
          <w:lang w:val="it-IT"/>
          <w:rPrChange w:id="947" w:author="Autore" w:date="2025-10-07T15:54:00Z" w16du:dateUtc="2025-10-07T13:54:00Z">
            <w:rPr>
              <w:rFonts w:ascii="Times New Roman" w:hAnsi="Times New Roman"/>
              <w:b/>
            </w:rPr>
          </w:rPrChange>
        </w:rPr>
        <w:t>Scambi di insuline</w:t>
      </w:r>
    </w:p>
    <w:p w14:paraId="13EACDCD" w14:textId="77777777" w:rsidR="00704C74" w:rsidRPr="006E3615" w:rsidRDefault="00704C74">
      <w:pPr>
        <w:tabs>
          <w:tab w:val="left" w:pos="567"/>
        </w:tabs>
        <w:rPr>
          <w:rFonts w:ascii="Times New Roman" w:hAnsi="Times New Roman"/>
          <w:lang w:val="it-IT"/>
          <w:rPrChange w:id="948" w:author="Autore" w:date="2025-10-07T15:54:00Z" w16du:dateUtc="2025-10-07T13:54:00Z">
            <w:rPr>
              <w:rFonts w:ascii="Times New Roman" w:hAnsi="Times New Roman"/>
            </w:rPr>
          </w:rPrChange>
        </w:rPr>
      </w:pPr>
      <w:r w:rsidRPr="006E3615">
        <w:rPr>
          <w:rFonts w:ascii="Times New Roman" w:hAnsi="Times New Roman"/>
          <w:lang w:val="it-IT"/>
          <w:rPrChange w:id="949" w:author="Autore" w:date="2025-10-07T15:54:00Z" w16du:dateUtc="2025-10-07T13:54:00Z">
            <w:rPr>
              <w:rFonts w:ascii="Times New Roman" w:hAnsi="Times New Roman"/>
            </w:rPr>
          </w:rPrChange>
        </w:rPr>
        <w:t xml:space="preserve">Deve sempre controllare l'etichetta dell'insulina prima di ogni iniezione per evitare scambi di medicinale fra </w:t>
      </w:r>
      <w:proofErr w:type="spellStart"/>
      <w:r w:rsidRPr="006E3615">
        <w:rPr>
          <w:rFonts w:ascii="Times New Roman" w:hAnsi="Times New Roman"/>
          <w:lang w:val="it-IT"/>
          <w:rPrChange w:id="950"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951" w:author="Autore" w:date="2025-10-07T15:54:00Z" w16du:dateUtc="2025-10-07T13:54:00Z">
            <w:rPr>
              <w:rFonts w:ascii="Times New Roman" w:hAnsi="Times New Roman"/>
            </w:rPr>
          </w:rPrChange>
        </w:rPr>
        <w:t xml:space="preserve"> e altre insuline.</w:t>
      </w:r>
    </w:p>
    <w:p w14:paraId="31E5F25D" w14:textId="77777777" w:rsidR="00970346" w:rsidRPr="006E3615" w:rsidRDefault="00970346" w:rsidP="006870A8">
      <w:pPr>
        <w:tabs>
          <w:tab w:val="left" w:pos="567"/>
        </w:tabs>
        <w:ind w:right="-2"/>
        <w:rPr>
          <w:rFonts w:ascii="Times New Roman" w:hAnsi="Times New Roman"/>
          <w:lang w:val="it-IT"/>
          <w:rPrChange w:id="952" w:author="Autore" w:date="2025-10-07T15:54:00Z" w16du:dateUtc="2025-10-07T13:54:00Z">
            <w:rPr>
              <w:rFonts w:ascii="Times New Roman" w:hAnsi="Times New Roman"/>
            </w:rPr>
          </w:rPrChange>
        </w:rPr>
      </w:pPr>
      <w:r w:rsidRPr="006E3615">
        <w:rPr>
          <w:rFonts w:ascii="Times New Roman" w:hAnsi="Times New Roman"/>
          <w:b/>
          <w:lang w:val="it-IT"/>
          <w:rPrChange w:id="953" w:author="Autore" w:date="2025-10-07T15:54:00Z" w16du:dateUtc="2025-10-07T13:54:00Z">
            <w:rPr>
              <w:rFonts w:ascii="Times New Roman" w:hAnsi="Times New Roman"/>
              <w:b/>
            </w:rPr>
          </w:rPrChange>
        </w:rPr>
        <w:t xml:space="preserve">Se usa più </w:t>
      </w:r>
      <w:proofErr w:type="spellStart"/>
      <w:r w:rsidRPr="006E3615">
        <w:rPr>
          <w:rFonts w:ascii="Times New Roman" w:hAnsi="Times New Roman"/>
          <w:b/>
          <w:lang w:val="it-IT"/>
          <w:rPrChange w:id="954" w:author="Autore" w:date="2025-10-07T15:54:00Z" w16du:dateUtc="2025-10-07T13:54:00Z">
            <w:rPr>
              <w:rFonts w:ascii="Times New Roman" w:hAnsi="Times New Roman"/>
              <w:b/>
            </w:rPr>
          </w:rPrChange>
        </w:rPr>
        <w:t>Lantus</w:t>
      </w:r>
      <w:proofErr w:type="spellEnd"/>
      <w:r w:rsidRPr="006E3615">
        <w:rPr>
          <w:rFonts w:ascii="Times New Roman" w:hAnsi="Times New Roman"/>
          <w:b/>
          <w:lang w:val="it-IT"/>
          <w:rPrChange w:id="955" w:author="Autore" w:date="2025-10-07T15:54:00Z" w16du:dateUtc="2025-10-07T13:54:00Z">
            <w:rPr>
              <w:rFonts w:ascii="Times New Roman" w:hAnsi="Times New Roman"/>
              <w:b/>
            </w:rPr>
          </w:rPrChange>
        </w:rPr>
        <w:t xml:space="preserve"> di quanto deve</w:t>
      </w:r>
    </w:p>
    <w:p w14:paraId="5D8F98CC" w14:textId="77777777" w:rsidR="00FC20BF" w:rsidRDefault="00970346" w:rsidP="00954066">
      <w:pPr>
        <w:pStyle w:val="Standard"/>
        <w:widowControl/>
        <w:numPr>
          <w:ilvl w:val="0"/>
          <w:numId w:val="36"/>
        </w:numPr>
        <w:spacing w:line="240" w:lineRule="auto"/>
        <w:rPr>
          <w:szCs w:val="22"/>
          <w:lang w:val="it-IT"/>
        </w:rPr>
      </w:pPr>
      <w:r w:rsidRPr="009F20E0">
        <w:rPr>
          <w:szCs w:val="22"/>
          <w:lang w:val="it-IT"/>
        </w:rPr>
        <w:t xml:space="preserve">Se </w:t>
      </w:r>
      <w:r w:rsidR="00E973DE" w:rsidRPr="009F20E0">
        <w:rPr>
          <w:b/>
          <w:szCs w:val="22"/>
          <w:lang w:val="it-IT"/>
        </w:rPr>
        <w:t>ha</w:t>
      </w:r>
      <w:r w:rsidRPr="009F20E0">
        <w:rPr>
          <w:b/>
          <w:szCs w:val="22"/>
          <w:lang w:val="it-IT"/>
        </w:rPr>
        <w:t xml:space="preserve"> </w:t>
      </w:r>
      <w:r w:rsidR="00E973DE" w:rsidRPr="009F20E0">
        <w:rPr>
          <w:b/>
          <w:szCs w:val="22"/>
          <w:lang w:val="it-IT"/>
        </w:rPr>
        <w:t xml:space="preserve">iniettato </w:t>
      </w:r>
      <w:r w:rsidRPr="009F20E0">
        <w:rPr>
          <w:b/>
          <w:szCs w:val="22"/>
          <w:lang w:val="it-IT"/>
        </w:rPr>
        <w:t xml:space="preserve">una dose troppo alta di </w:t>
      </w:r>
      <w:proofErr w:type="spellStart"/>
      <w:r w:rsidRPr="009F20E0">
        <w:rPr>
          <w:b/>
          <w:szCs w:val="22"/>
          <w:lang w:val="it-IT"/>
        </w:rPr>
        <w:t>Lantus</w:t>
      </w:r>
      <w:proofErr w:type="spellEnd"/>
      <w:r w:rsidRPr="009F20E0">
        <w:rPr>
          <w:szCs w:val="22"/>
          <w:lang w:val="it-IT"/>
        </w:rPr>
        <w:t xml:space="preserve">, i livelli di zucchero nel sangue possono diventare troppo bassi (ipoglicemia). </w:t>
      </w:r>
      <w:r w:rsidR="00F20D65" w:rsidRPr="009F20E0">
        <w:rPr>
          <w:szCs w:val="22"/>
          <w:lang w:val="it-IT"/>
        </w:rPr>
        <w:t>Controlli</w:t>
      </w:r>
      <w:r w:rsidRPr="009F20E0">
        <w:rPr>
          <w:szCs w:val="22"/>
          <w:lang w:val="it-IT"/>
        </w:rPr>
        <w:t xml:space="preserve"> lo zucchero nel sangue frequentemente. In generale, per prevenire l’ipoglicemia occorre consumare pasti più sostanziosi e controllare lo zucchero nel sangue. Per informazioni sul trattamento dell’ipoglicemia, </w:t>
      </w:r>
      <w:r w:rsidR="005A78DB" w:rsidRPr="009F20E0">
        <w:rPr>
          <w:szCs w:val="22"/>
          <w:lang w:val="it-IT"/>
        </w:rPr>
        <w:t>vedere</w:t>
      </w:r>
      <w:r w:rsidRPr="009F20E0">
        <w:rPr>
          <w:szCs w:val="22"/>
          <w:lang w:val="it-IT"/>
        </w:rPr>
        <w:t xml:space="preserve"> il riquadro </w:t>
      </w:r>
      <w:r w:rsidR="00D411CE" w:rsidRPr="009F20E0">
        <w:rPr>
          <w:szCs w:val="22"/>
          <w:lang w:val="it-IT"/>
        </w:rPr>
        <w:t>alla fine di questo foglio.</w:t>
      </w:r>
    </w:p>
    <w:p w14:paraId="68E5C118" w14:textId="77777777" w:rsidR="00954066" w:rsidRPr="00954066" w:rsidRDefault="00954066" w:rsidP="00954066">
      <w:pPr>
        <w:pStyle w:val="Standard"/>
        <w:widowControl/>
        <w:spacing w:line="240" w:lineRule="auto"/>
        <w:ind w:left="720"/>
        <w:rPr>
          <w:szCs w:val="22"/>
          <w:lang w:val="it-IT"/>
        </w:rPr>
      </w:pPr>
    </w:p>
    <w:p w14:paraId="512DA0A4" w14:textId="77777777" w:rsidR="00970346" w:rsidRPr="009F20E0" w:rsidRDefault="00970346" w:rsidP="006870A8">
      <w:pPr>
        <w:tabs>
          <w:tab w:val="left" w:pos="567"/>
        </w:tabs>
        <w:ind w:right="-2"/>
        <w:rPr>
          <w:rFonts w:ascii="Times New Roman" w:hAnsi="Times New Roman"/>
        </w:rPr>
      </w:pPr>
      <w:r w:rsidRPr="009F20E0">
        <w:rPr>
          <w:rFonts w:ascii="Times New Roman" w:hAnsi="Times New Roman"/>
          <w:b/>
        </w:rPr>
        <w:t xml:space="preserve">Se </w:t>
      </w:r>
      <w:proofErr w:type="spellStart"/>
      <w:r w:rsidRPr="009F20E0">
        <w:rPr>
          <w:rFonts w:ascii="Times New Roman" w:hAnsi="Times New Roman"/>
          <w:b/>
        </w:rPr>
        <w:t>dimentica</w:t>
      </w:r>
      <w:proofErr w:type="spellEnd"/>
      <w:r w:rsidRPr="009F20E0">
        <w:rPr>
          <w:rFonts w:ascii="Times New Roman" w:hAnsi="Times New Roman"/>
          <w:b/>
        </w:rPr>
        <w:t xml:space="preserve"> di </w:t>
      </w:r>
      <w:proofErr w:type="spellStart"/>
      <w:r w:rsidRPr="009F20E0">
        <w:rPr>
          <w:rFonts w:ascii="Times New Roman" w:hAnsi="Times New Roman"/>
          <w:b/>
        </w:rPr>
        <w:t>usare</w:t>
      </w:r>
      <w:proofErr w:type="spellEnd"/>
      <w:r w:rsidRPr="009F20E0">
        <w:rPr>
          <w:rFonts w:ascii="Times New Roman" w:hAnsi="Times New Roman"/>
          <w:b/>
        </w:rPr>
        <w:t xml:space="preserve"> Lantus</w:t>
      </w:r>
    </w:p>
    <w:p w14:paraId="5E789522" w14:textId="77777777" w:rsidR="00D2289C" w:rsidRPr="006E3615" w:rsidRDefault="00970346" w:rsidP="00852B4E">
      <w:pPr>
        <w:numPr>
          <w:ilvl w:val="0"/>
          <w:numId w:val="36"/>
        </w:numPr>
        <w:tabs>
          <w:tab w:val="left" w:pos="567"/>
        </w:tabs>
        <w:rPr>
          <w:rFonts w:ascii="Times New Roman" w:hAnsi="Times New Roman"/>
          <w:lang w:val="it-IT"/>
          <w:rPrChange w:id="956" w:author="Autore" w:date="2025-10-07T15:54:00Z" w16du:dateUtc="2025-10-07T13:54:00Z">
            <w:rPr>
              <w:rFonts w:ascii="Times New Roman" w:hAnsi="Times New Roman"/>
            </w:rPr>
          </w:rPrChange>
        </w:rPr>
      </w:pPr>
      <w:r w:rsidRPr="006E3615">
        <w:rPr>
          <w:rFonts w:ascii="Times New Roman" w:hAnsi="Times New Roman"/>
          <w:lang w:val="it-IT"/>
          <w:rPrChange w:id="957" w:author="Autore" w:date="2025-10-07T15:54:00Z" w16du:dateUtc="2025-10-07T13:54:00Z">
            <w:rPr>
              <w:rFonts w:ascii="Times New Roman" w:hAnsi="Times New Roman"/>
            </w:rPr>
          </w:rPrChange>
        </w:rPr>
        <w:t xml:space="preserve">Se </w:t>
      </w:r>
      <w:r w:rsidR="00E973DE" w:rsidRPr="006E3615">
        <w:rPr>
          <w:rFonts w:ascii="Times New Roman" w:hAnsi="Times New Roman"/>
          <w:b/>
          <w:lang w:val="it-IT"/>
          <w:rPrChange w:id="958" w:author="Autore" w:date="2025-10-07T15:54:00Z" w16du:dateUtc="2025-10-07T13:54:00Z">
            <w:rPr>
              <w:rFonts w:ascii="Times New Roman" w:hAnsi="Times New Roman"/>
              <w:b/>
            </w:rPr>
          </w:rPrChange>
        </w:rPr>
        <w:t>ha</w:t>
      </w:r>
      <w:r w:rsidRPr="006E3615">
        <w:rPr>
          <w:rFonts w:ascii="Times New Roman" w:hAnsi="Times New Roman"/>
          <w:b/>
          <w:lang w:val="it-IT"/>
          <w:rPrChange w:id="959" w:author="Autore" w:date="2025-10-07T15:54:00Z" w16du:dateUtc="2025-10-07T13:54:00Z">
            <w:rPr>
              <w:rFonts w:ascii="Times New Roman" w:hAnsi="Times New Roman"/>
              <w:b/>
            </w:rPr>
          </w:rPrChange>
        </w:rPr>
        <w:t xml:space="preserve"> </w:t>
      </w:r>
      <w:r w:rsidR="00E973DE" w:rsidRPr="006E3615">
        <w:rPr>
          <w:rFonts w:ascii="Times New Roman" w:hAnsi="Times New Roman"/>
          <w:b/>
          <w:lang w:val="it-IT"/>
          <w:rPrChange w:id="960" w:author="Autore" w:date="2025-10-07T15:54:00Z" w16du:dateUtc="2025-10-07T13:54:00Z">
            <w:rPr>
              <w:rFonts w:ascii="Times New Roman" w:hAnsi="Times New Roman"/>
              <w:b/>
            </w:rPr>
          </w:rPrChange>
        </w:rPr>
        <w:t xml:space="preserve">dimenticato </w:t>
      </w:r>
      <w:r w:rsidRPr="006E3615">
        <w:rPr>
          <w:rFonts w:ascii="Times New Roman" w:hAnsi="Times New Roman"/>
          <w:b/>
          <w:lang w:val="it-IT"/>
          <w:rPrChange w:id="961" w:author="Autore" w:date="2025-10-07T15:54:00Z" w16du:dateUtc="2025-10-07T13:54:00Z">
            <w:rPr>
              <w:rFonts w:ascii="Times New Roman" w:hAnsi="Times New Roman"/>
              <w:b/>
            </w:rPr>
          </w:rPrChange>
        </w:rPr>
        <w:t>una dose di</w:t>
      </w:r>
      <w:r w:rsidRPr="006E3615">
        <w:rPr>
          <w:rFonts w:ascii="Times New Roman" w:hAnsi="Times New Roman"/>
          <w:lang w:val="it-IT"/>
          <w:rPrChange w:id="962" w:author="Autore" w:date="2025-10-07T15:54:00Z" w16du:dateUtc="2025-10-07T13:54:00Z">
            <w:rPr>
              <w:rFonts w:ascii="Times New Roman" w:hAnsi="Times New Roman"/>
            </w:rPr>
          </w:rPrChange>
        </w:rPr>
        <w:t xml:space="preserve"> </w:t>
      </w:r>
      <w:proofErr w:type="spellStart"/>
      <w:r w:rsidRPr="006E3615">
        <w:rPr>
          <w:rFonts w:ascii="Times New Roman" w:hAnsi="Times New Roman"/>
          <w:b/>
          <w:lang w:val="it-IT"/>
          <w:rPrChange w:id="963" w:author="Autore" w:date="2025-10-07T15:54:00Z" w16du:dateUtc="2025-10-07T13:54:00Z">
            <w:rPr>
              <w:rFonts w:ascii="Times New Roman" w:hAnsi="Times New Roman"/>
              <w:b/>
            </w:rPr>
          </w:rPrChange>
        </w:rPr>
        <w:t>Lantus</w:t>
      </w:r>
      <w:proofErr w:type="spellEnd"/>
      <w:r w:rsidRPr="006E3615">
        <w:rPr>
          <w:rFonts w:ascii="Times New Roman" w:hAnsi="Times New Roman"/>
          <w:b/>
          <w:lang w:val="it-IT"/>
          <w:rPrChange w:id="964" w:author="Autore" w:date="2025-10-07T15:54:00Z" w16du:dateUtc="2025-10-07T13:54:00Z">
            <w:rPr>
              <w:rFonts w:ascii="Times New Roman" w:hAnsi="Times New Roman"/>
              <w:b/>
            </w:rPr>
          </w:rPrChange>
        </w:rPr>
        <w:t xml:space="preserve"> </w:t>
      </w:r>
      <w:r w:rsidRPr="006E3615">
        <w:rPr>
          <w:rFonts w:ascii="Times New Roman" w:hAnsi="Times New Roman"/>
          <w:lang w:val="it-IT"/>
          <w:rPrChange w:id="965" w:author="Autore" w:date="2025-10-07T15:54:00Z" w16du:dateUtc="2025-10-07T13:54:00Z">
            <w:rPr>
              <w:rFonts w:ascii="Times New Roman" w:hAnsi="Times New Roman"/>
            </w:rPr>
          </w:rPrChange>
        </w:rPr>
        <w:t xml:space="preserve">o </w:t>
      </w:r>
      <w:r w:rsidR="0041625D" w:rsidRPr="006E3615">
        <w:rPr>
          <w:rFonts w:ascii="Times New Roman" w:hAnsi="Times New Roman"/>
          <w:b/>
          <w:lang w:val="it-IT"/>
          <w:rPrChange w:id="966" w:author="Autore" w:date="2025-10-07T15:54:00Z" w16du:dateUtc="2025-10-07T13:54:00Z">
            <w:rPr>
              <w:rFonts w:ascii="Times New Roman" w:hAnsi="Times New Roman"/>
              <w:b/>
            </w:rPr>
          </w:rPrChange>
        </w:rPr>
        <w:t xml:space="preserve">non </w:t>
      </w:r>
      <w:r w:rsidR="00E973DE" w:rsidRPr="006E3615">
        <w:rPr>
          <w:rFonts w:ascii="Times New Roman" w:hAnsi="Times New Roman"/>
          <w:b/>
          <w:lang w:val="it-IT"/>
          <w:rPrChange w:id="967" w:author="Autore" w:date="2025-10-07T15:54:00Z" w16du:dateUtc="2025-10-07T13:54:00Z">
            <w:rPr>
              <w:rFonts w:ascii="Times New Roman" w:hAnsi="Times New Roman"/>
              <w:b/>
            </w:rPr>
          </w:rPrChange>
        </w:rPr>
        <w:t xml:space="preserve">ha iniettato </w:t>
      </w:r>
      <w:r w:rsidR="0041625D" w:rsidRPr="006E3615">
        <w:rPr>
          <w:rFonts w:ascii="Times New Roman" w:hAnsi="Times New Roman"/>
          <w:b/>
          <w:lang w:val="it-IT"/>
          <w:rPrChange w:id="968" w:author="Autore" w:date="2025-10-07T15:54:00Z" w16du:dateUtc="2025-10-07T13:54:00Z">
            <w:rPr>
              <w:rFonts w:ascii="Times New Roman" w:hAnsi="Times New Roman"/>
              <w:b/>
            </w:rPr>
          </w:rPrChange>
        </w:rPr>
        <w:t>abbastanza insulina</w:t>
      </w:r>
      <w:r w:rsidRPr="006E3615">
        <w:rPr>
          <w:rFonts w:ascii="Times New Roman" w:hAnsi="Times New Roman"/>
          <w:b/>
          <w:lang w:val="it-IT"/>
          <w:rPrChange w:id="969" w:author="Autore" w:date="2025-10-07T15:54:00Z" w16du:dateUtc="2025-10-07T13:54:00Z">
            <w:rPr>
              <w:rFonts w:ascii="Times New Roman" w:hAnsi="Times New Roman"/>
              <w:b/>
            </w:rPr>
          </w:rPrChange>
        </w:rPr>
        <w:t>,</w:t>
      </w:r>
      <w:r w:rsidRPr="006E3615">
        <w:rPr>
          <w:rFonts w:ascii="Times New Roman" w:hAnsi="Times New Roman"/>
          <w:lang w:val="it-IT"/>
          <w:rPrChange w:id="970" w:author="Autore" w:date="2025-10-07T15:54:00Z" w16du:dateUtc="2025-10-07T13:54:00Z">
            <w:rPr>
              <w:rFonts w:ascii="Times New Roman" w:hAnsi="Times New Roman"/>
            </w:rPr>
          </w:rPrChange>
        </w:rPr>
        <w:t xml:space="preserve"> i livelli di zucchero nel sangue possono diventare troppo elevati (iperglicemia). </w:t>
      </w:r>
      <w:r w:rsidR="00F20D65" w:rsidRPr="006E3615">
        <w:rPr>
          <w:rFonts w:ascii="Times New Roman" w:hAnsi="Times New Roman"/>
          <w:lang w:val="it-IT"/>
          <w:rPrChange w:id="971" w:author="Autore" w:date="2025-10-07T15:54:00Z" w16du:dateUtc="2025-10-07T13:54:00Z">
            <w:rPr>
              <w:rFonts w:ascii="Times New Roman" w:hAnsi="Times New Roman"/>
            </w:rPr>
          </w:rPrChange>
        </w:rPr>
        <w:t>Controlli</w:t>
      </w:r>
      <w:r w:rsidRPr="006E3615">
        <w:rPr>
          <w:rFonts w:ascii="Times New Roman" w:hAnsi="Times New Roman"/>
          <w:lang w:val="it-IT"/>
          <w:rPrChange w:id="972" w:author="Autore" w:date="2025-10-07T15:54:00Z" w16du:dateUtc="2025-10-07T13:54:00Z">
            <w:rPr>
              <w:rFonts w:ascii="Times New Roman" w:hAnsi="Times New Roman"/>
            </w:rPr>
          </w:rPrChange>
        </w:rPr>
        <w:t xml:space="preserve"> lo zucchero nel sangue di frequente. Per informazioni sul trattamento dell’iperglicemia, </w:t>
      </w:r>
      <w:r w:rsidR="005A78DB" w:rsidRPr="006E3615">
        <w:rPr>
          <w:rFonts w:ascii="Times New Roman" w:hAnsi="Times New Roman"/>
          <w:lang w:val="it-IT"/>
          <w:rPrChange w:id="973" w:author="Autore" w:date="2025-10-07T15:54:00Z" w16du:dateUtc="2025-10-07T13:54:00Z">
            <w:rPr>
              <w:rFonts w:ascii="Times New Roman" w:hAnsi="Times New Roman"/>
            </w:rPr>
          </w:rPrChange>
        </w:rPr>
        <w:t>vedere</w:t>
      </w:r>
      <w:r w:rsidRPr="006E3615">
        <w:rPr>
          <w:rFonts w:ascii="Times New Roman" w:hAnsi="Times New Roman"/>
          <w:lang w:val="it-IT"/>
          <w:rPrChange w:id="974" w:author="Autore" w:date="2025-10-07T15:54:00Z" w16du:dateUtc="2025-10-07T13:54:00Z">
            <w:rPr>
              <w:rFonts w:ascii="Times New Roman" w:hAnsi="Times New Roman"/>
            </w:rPr>
          </w:rPrChange>
        </w:rPr>
        <w:t xml:space="preserve"> il riquadro </w:t>
      </w:r>
      <w:r w:rsidR="00D411CE" w:rsidRPr="006E3615">
        <w:rPr>
          <w:rFonts w:ascii="Times New Roman" w:hAnsi="Times New Roman"/>
          <w:lang w:val="it-IT"/>
          <w:rPrChange w:id="975" w:author="Autore" w:date="2025-10-07T15:54:00Z" w16du:dateUtc="2025-10-07T13:54:00Z">
            <w:rPr>
              <w:rFonts w:ascii="Times New Roman" w:hAnsi="Times New Roman"/>
            </w:rPr>
          </w:rPrChange>
        </w:rPr>
        <w:t>alla fine di questo foglio.</w:t>
      </w:r>
      <w:r w:rsidR="00F22E99" w:rsidRPr="006E3615">
        <w:rPr>
          <w:rFonts w:ascii="Times New Roman" w:hAnsi="Times New Roman"/>
          <w:lang w:val="it-IT"/>
          <w:rPrChange w:id="976" w:author="Autore" w:date="2025-10-07T15:54:00Z" w16du:dateUtc="2025-10-07T13:54:00Z">
            <w:rPr>
              <w:rFonts w:ascii="Times New Roman" w:hAnsi="Times New Roman"/>
            </w:rPr>
          </w:rPrChange>
        </w:rPr>
        <w:t xml:space="preserve"> </w:t>
      </w:r>
    </w:p>
    <w:p w14:paraId="52FE2639" w14:textId="77777777" w:rsidR="00970346" w:rsidRPr="006E3615" w:rsidRDefault="00970346" w:rsidP="00852B4E">
      <w:pPr>
        <w:numPr>
          <w:ilvl w:val="0"/>
          <w:numId w:val="36"/>
        </w:numPr>
        <w:tabs>
          <w:tab w:val="left" w:pos="567"/>
        </w:tabs>
        <w:rPr>
          <w:rFonts w:ascii="Times New Roman" w:hAnsi="Times New Roman"/>
          <w:lang w:val="it-IT"/>
          <w:rPrChange w:id="977" w:author="Autore" w:date="2025-10-07T15:54:00Z" w16du:dateUtc="2025-10-07T13:54:00Z">
            <w:rPr>
              <w:rFonts w:ascii="Times New Roman" w:hAnsi="Times New Roman"/>
            </w:rPr>
          </w:rPrChange>
        </w:rPr>
      </w:pPr>
      <w:r w:rsidRPr="006E3615">
        <w:rPr>
          <w:rFonts w:ascii="Times New Roman" w:hAnsi="Times New Roman"/>
          <w:lang w:val="it-IT"/>
          <w:rPrChange w:id="978" w:author="Autore" w:date="2025-10-07T15:54:00Z" w16du:dateUtc="2025-10-07T13:54:00Z">
            <w:rPr>
              <w:rFonts w:ascii="Times New Roman" w:hAnsi="Times New Roman"/>
            </w:rPr>
          </w:rPrChange>
        </w:rPr>
        <w:t xml:space="preserve">Non prenda una dose doppia per compensare la dimenticanza </w:t>
      </w:r>
      <w:r w:rsidR="00182930" w:rsidRPr="006E3615">
        <w:rPr>
          <w:rFonts w:ascii="Times New Roman" w:hAnsi="Times New Roman"/>
          <w:lang w:val="it-IT"/>
          <w:rPrChange w:id="979" w:author="Autore" w:date="2025-10-07T15:54:00Z" w16du:dateUtc="2025-10-07T13:54:00Z">
            <w:rPr>
              <w:rFonts w:ascii="Times New Roman" w:hAnsi="Times New Roman"/>
            </w:rPr>
          </w:rPrChange>
        </w:rPr>
        <w:t>della</w:t>
      </w:r>
      <w:r w:rsidRPr="006E3615">
        <w:rPr>
          <w:rFonts w:ascii="Times New Roman" w:hAnsi="Times New Roman"/>
          <w:lang w:val="it-IT"/>
          <w:rPrChange w:id="980" w:author="Autore" w:date="2025-10-07T15:54:00Z" w16du:dateUtc="2025-10-07T13:54:00Z">
            <w:rPr>
              <w:rFonts w:ascii="Times New Roman" w:hAnsi="Times New Roman"/>
            </w:rPr>
          </w:rPrChange>
        </w:rPr>
        <w:t xml:space="preserve"> dose.</w:t>
      </w:r>
    </w:p>
    <w:p w14:paraId="7B0D2F9F" w14:textId="77777777" w:rsidR="00970346" w:rsidRPr="006E3615" w:rsidRDefault="00970346" w:rsidP="00970346">
      <w:pPr>
        <w:tabs>
          <w:tab w:val="left" w:pos="567"/>
        </w:tabs>
        <w:ind w:right="-2"/>
        <w:rPr>
          <w:rFonts w:ascii="Times New Roman" w:hAnsi="Times New Roman"/>
          <w:b/>
          <w:lang w:val="it-IT"/>
          <w:rPrChange w:id="981" w:author="Autore" w:date="2025-10-07T15:54:00Z" w16du:dateUtc="2025-10-07T13:54:00Z">
            <w:rPr>
              <w:rFonts w:ascii="Times New Roman" w:hAnsi="Times New Roman"/>
              <w:b/>
            </w:rPr>
          </w:rPrChange>
        </w:rPr>
      </w:pPr>
      <w:r w:rsidRPr="006E3615">
        <w:rPr>
          <w:rFonts w:ascii="Times New Roman" w:hAnsi="Times New Roman"/>
          <w:b/>
          <w:lang w:val="it-IT"/>
          <w:rPrChange w:id="982" w:author="Autore" w:date="2025-10-07T15:54:00Z" w16du:dateUtc="2025-10-07T13:54:00Z">
            <w:rPr>
              <w:rFonts w:ascii="Times New Roman" w:hAnsi="Times New Roman"/>
              <w:b/>
            </w:rPr>
          </w:rPrChange>
        </w:rPr>
        <w:t xml:space="preserve">Se interrompe il trattamento con </w:t>
      </w:r>
      <w:proofErr w:type="spellStart"/>
      <w:r w:rsidRPr="006E3615">
        <w:rPr>
          <w:rFonts w:ascii="Times New Roman" w:hAnsi="Times New Roman"/>
          <w:b/>
          <w:lang w:val="it-IT"/>
          <w:rPrChange w:id="983" w:author="Autore" w:date="2025-10-07T15:54:00Z" w16du:dateUtc="2025-10-07T13:54:00Z">
            <w:rPr>
              <w:rFonts w:ascii="Times New Roman" w:hAnsi="Times New Roman"/>
              <w:b/>
            </w:rPr>
          </w:rPrChange>
        </w:rPr>
        <w:t>Lantus</w:t>
      </w:r>
      <w:proofErr w:type="spellEnd"/>
    </w:p>
    <w:p w14:paraId="43E8DB93" w14:textId="77777777" w:rsidR="00970346" w:rsidRPr="006E3615" w:rsidRDefault="00970346" w:rsidP="00970346">
      <w:pPr>
        <w:tabs>
          <w:tab w:val="left" w:pos="567"/>
        </w:tabs>
        <w:ind w:right="-2"/>
        <w:rPr>
          <w:rFonts w:ascii="Times New Roman" w:hAnsi="Times New Roman"/>
          <w:lang w:val="it-IT"/>
          <w:rPrChange w:id="984" w:author="Autore" w:date="2025-10-07T15:54:00Z" w16du:dateUtc="2025-10-07T13:54:00Z">
            <w:rPr>
              <w:rFonts w:ascii="Times New Roman" w:hAnsi="Times New Roman"/>
            </w:rPr>
          </w:rPrChange>
        </w:rPr>
      </w:pPr>
      <w:r w:rsidRPr="006E3615">
        <w:rPr>
          <w:rFonts w:ascii="Times New Roman" w:hAnsi="Times New Roman"/>
          <w:lang w:val="it-IT"/>
          <w:rPrChange w:id="985" w:author="Autore" w:date="2025-10-07T15:54:00Z" w16du:dateUtc="2025-10-07T13:54:00Z">
            <w:rPr>
              <w:rFonts w:ascii="Times New Roman" w:hAnsi="Times New Roman"/>
            </w:rPr>
          </w:rPrChange>
        </w:rPr>
        <w:t xml:space="preserve">Questo può portare a iperglicemia </w:t>
      </w:r>
      <w:r w:rsidR="00D9207C" w:rsidRPr="006E3615">
        <w:rPr>
          <w:rFonts w:ascii="Times New Roman" w:hAnsi="Times New Roman"/>
          <w:lang w:val="it-IT"/>
          <w:rPrChange w:id="986" w:author="Autore" w:date="2025-10-07T15:54:00Z" w16du:dateUtc="2025-10-07T13:54:00Z">
            <w:rPr>
              <w:rFonts w:ascii="Times New Roman" w:hAnsi="Times New Roman"/>
            </w:rPr>
          </w:rPrChange>
        </w:rPr>
        <w:t>grave</w:t>
      </w:r>
      <w:r w:rsidRPr="006E3615">
        <w:rPr>
          <w:rFonts w:ascii="Times New Roman" w:hAnsi="Times New Roman"/>
          <w:lang w:val="it-IT"/>
          <w:rPrChange w:id="987" w:author="Autore" w:date="2025-10-07T15:54:00Z" w16du:dateUtc="2025-10-07T13:54:00Z">
            <w:rPr>
              <w:rFonts w:ascii="Times New Roman" w:hAnsi="Times New Roman"/>
            </w:rPr>
          </w:rPrChange>
        </w:rPr>
        <w:t xml:space="preserve"> (livelli molto alti di zucchero nel sangue) e chetoacidosi (accumulo di acido nel sangue perché il corpo sta metabolizzando grasso invece di zucchero). Non interrompa </w:t>
      </w:r>
      <w:proofErr w:type="spellStart"/>
      <w:r w:rsidR="0041625D" w:rsidRPr="006E3615">
        <w:rPr>
          <w:rFonts w:ascii="Times New Roman" w:hAnsi="Times New Roman"/>
          <w:lang w:val="it-IT"/>
          <w:rPrChange w:id="988"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989" w:author="Autore" w:date="2025-10-07T15:54:00Z" w16du:dateUtc="2025-10-07T13:54:00Z">
            <w:rPr>
              <w:rFonts w:ascii="Times New Roman" w:hAnsi="Times New Roman"/>
            </w:rPr>
          </w:rPrChange>
        </w:rPr>
        <w:t xml:space="preserve"> senza consultare un medico, che le dirà cosa è necessario fare.</w:t>
      </w:r>
    </w:p>
    <w:p w14:paraId="573C7722" w14:textId="77777777" w:rsidR="00B855FA" w:rsidRPr="006E3615" w:rsidRDefault="00970346" w:rsidP="00920105">
      <w:pPr>
        <w:tabs>
          <w:tab w:val="left" w:pos="567"/>
        </w:tabs>
        <w:ind w:right="-2"/>
        <w:rPr>
          <w:rFonts w:ascii="Times New Roman" w:hAnsi="Times New Roman"/>
          <w:lang w:val="it-IT"/>
          <w:rPrChange w:id="990" w:author="Autore" w:date="2025-10-07T15:54:00Z" w16du:dateUtc="2025-10-07T13:54:00Z">
            <w:rPr>
              <w:rFonts w:ascii="Times New Roman" w:hAnsi="Times New Roman"/>
            </w:rPr>
          </w:rPrChange>
        </w:rPr>
      </w:pPr>
      <w:r w:rsidRPr="006E3615">
        <w:rPr>
          <w:rFonts w:ascii="Times New Roman" w:hAnsi="Times New Roman"/>
          <w:lang w:val="it-IT"/>
          <w:rPrChange w:id="991" w:author="Autore" w:date="2025-10-07T15:54:00Z" w16du:dateUtc="2025-10-07T13:54:00Z">
            <w:rPr>
              <w:rFonts w:ascii="Times New Roman" w:hAnsi="Times New Roman"/>
            </w:rPr>
          </w:rPrChange>
        </w:rPr>
        <w:t xml:space="preserve">Se ha qualsiasi dubbio sull’uso di questo </w:t>
      </w:r>
      <w:r w:rsidR="00D9207C" w:rsidRPr="006E3615">
        <w:rPr>
          <w:rFonts w:ascii="Times New Roman" w:hAnsi="Times New Roman"/>
          <w:lang w:val="it-IT"/>
          <w:rPrChange w:id="992" w:author="Autore" w:date="2025-10-07T15:54:00Z" w16du:dateUtc="2025-10-07T13:54:00Z">
            <w:rPr>
              <w:rFonts w:ascii="Times New Roman" w:hAnsi="Times New Roman"/>
            </w:rPr>
          </w:rPrChange>
        </w:rPr>
        <w:t>medicinale</w:t>
      </w:r>
      <w:r w:rsidRPr="006E3615">
        <w:rPr>
          <w:rFonts w:ascii="Times New Roman" w:hAnsi="Times New Roman"/>
          <w:lang w:val="it-IT"/>
          <w:rPrChange w:id="993" w:author="Autore" w:date="2025-10-07T15:54:00Z" w16du:dateUtc="2025-10-07T13:54:00Z">
            <w:rPr>
              <w:rFonts w:ascii="Times New Roman" w:hAnsi="Times New Roman"/>
            </w:rPr>
          </w:rPrChange>
        </w:rPr>
        <w:t>, si rivolga al medico</w:t>
      </w:r>
      <w:r w:rsidR="00A51D04" w:rsidRPr="006E3615">
        <w:rPr>
          <w:rFonts w:ascii="Times New Roman" w:hAnsi="Times New Roman"/>
          <w:lang w:val="it-IT"/>
          <w:rPrChange w:id="994" w:author="Autore" w:date="2025-10-07T15:54:00Z" w16du:dateUtc="2025-10-07T13:54:00Z">
            <w:rPr>
              <w:rFonts w:ascii="Times New Roman" w:hAnsi="Times New Roman"/>
            </w:rPr>
          </w:rPrChange>
        </w:rPr>
        <w:t>,</w:t>
      </w:r>
      <w:r w:rsidRPr="006E3615">
        <w:rPr>
          <w:rFonts w:ascii="Times New Roman" w:hAnsi="Times New Roman"/>
          <w:lang w:val="it-IT"/>
          <w:rPrChange w:id="995" w:author="Autore" w:date="2025-10-07T15:54:00Z" w16du:dateUtc="2025-10-07T13:54:00Z">
            <w:rPr>
              <w:rFonts w:ascii="Times New Roman" w:hAnsi="Times New Roman"/>
            </w:rPr>
          </w:rPrChange>
        </w:rPr>
        <w:t xml:space="preserve"> al farmacista</w:t>
      </w:r>
      <w:r w:rsidR="00A51D04" w:rsidRPr="006E3615">
        <w:rPr>
          <w:rFonts w:ascii="Times New Roman" w:hAnsi="Times New Roman"/>
          <w:lang w:val="it-IT"/>
          <w:rPrChange w:id="996" w:author="Autore" w:date="2025-10-07T15:54:00Z" w16du:dateUtc="2025-10-07T13:54:00Z">
            <w:rPr>
              <w:rFonts w:ascii="Times New Roman" w:hAnsi="Times New Roman"/>
            </w:rPr>
          </w:rPrChange>
        </w:rPr>
        <w:t xml:space="preserve"> o all’infermiere</w:t>
      </w:r>
      <w:r w:rsidRPr="006E3615">
        <w:rPr>
          <w:rFonts w:ascii="Times New Roman" w:hAnsi="Times New Roman"/>
          <w:lang w:val="it-IT"/>
          <w:rPrChange w:id="997" w:author="Autore" w:date="2025-10-07T15:54:00Z" w16du:dateUtc="2025-10-07T13:54:00Z">
            <w:rPr>
              <w:rFonts w:ascii="Times New Roman" w:hAnsi="Times New Roman"/>
            </w:rPr>
          </w:rPrChange>
        </w:rPr>
        <w:t>.</w:t>
      </w:r>
    </w:p>
    <w:p w14:paraId="45B3404C" w14:textId="75E07612" w:rsidR="006E0224" w:rsidRPr="006E3615" w:rsidRDefault="006E0224" w:rsidP="006E0224">
      <w:pPr>
        <w:pStyle w:val="Heading1"/>
        <w:keepNext w:val="0"/>
        <w:tabs>
          <w:tab w:val="clear" w:pos="-720"/>
          <w:tab w:val="clear" w:pos="0"/>
          <w:tab w:val="left" w:pos="567"/>
        </w:tabs>
        <w:rPr>
          <w:rFonts w:ascii="Times New Roman" w:hAnsi="Times New Roman"/>
          <w:b/>
          <w:bCs/>
          <w:lang w:val="it-IT"/>
          <w:rPrChange w:id="998" w:author="Autore" w:date="2025-10-07T15:54:00Z" w16du:dateUtc="2025-10-07T13:54:00Z">
            <w:rPr>
              <w:rFonts w:ascii="Times New Roman" w:hAnsi="Times New Roman"/>
              <w:b/>
              <w:bCs/>
            </w:rPr>
          </w:rPrChange>
        </w:rPr>
      </w:pPr>
      <w:r w:rsidRPr="006E3615">
        <w:rPr>
          <w:rFonts w:ascii="Times New Roman" w:hAnsi="Times New Roman"/>
          <w:b/>
          <w:bCs/>
          <w:lang w:val="it-IT"/>
          <w:rPrChange w:id="999" w:author="Autore" w:date="2025-10-07T15:54:00Z" w16du:dateUtc="2025-10-07T13:54:00Z">
            <w:rPr>
              <w:rFonts w:ascii="Times New Roman" w:hAnsi="Times New Roman"/>
              <w:b/>
              <w:bCs/>
            </w:rPr>
          </w:rPrChange>
        </w:rPr>
        <w:t>4.</w:t>
      </w:r>
      <w:r w:rsidRPr="006E3615">
        <w:rPr>
          <w:rFonts w:ascii="Times New Roman" w:hAnsi="Times New Roman"/>
          <w:b/>
          <w:bCs/>
          <w:lang w:val="it-IT"/>
          <w:rPrChange w:id="1000" w:author="Autore" w:date="2025-10-07T15:54:00Z" w16du:dateUtc="2025-10-07T13:54:00Z">
            <w:rPr>
              <w:rFonts w:ascii="Times New Roman" w:hAnsi="Times New Roman"/>
              <w:b/>
              <w:bCs/>
            </w:rPr>
          </w:rPrChange>
        </w:rPr>
        <w:tab/>
      </w:r>
      <w:r w:rsidR="00E51EA7" w:rsidRPr="006E3615">
        <w:rPr>
          <w:rFonts w:ascii="Times New Roman" w:hAnsi="Times New Roman"/>
          <w:b/>
          <w:bCs/>
          <w:lang w:val="it-IT"/>
          <w:rPrChange w:id="1001" w:author="Autore" w:date="2025-10-07T15:54:00Z" w16du:dateUtc="2025-10-07T13:54:00Z">
            <w:rPr>
              <w:rFonts w:ascii="Times New Roman" w:hAnsi="Times New Roman"/>
              <w:b/>
              <w:bCs/>
            </w:rPr>
          </w:rPrChange>
        </w:rPr>
        <w:t>Possibili effetti indesiderati</w:t>
      </w:r>
      <w:r w:rsidR="006959AC">
        <w:rPr>
          <w:rFonts w:ascii="Times New Roman" w:hAnsi="Times New Roman"/>
          <w:b/>
          <w:bCs/>
        </w:rPr>
        <w:fldChar w:fldCharType="begin"/>
      </w:r>
      <w:r w:rsidR="006959AC" w:rsidRPr="006E3615">
        <w:rPr>
          <w:rFonts w:ascii="Times New Roman" w:hAnsi="Times New Roman"/>
          <w:b/>
          <w:bCs/>
          <w:lang w:val="it-IT"/>
          <w:rPrChange w:id="1002" w:author="Autore" w:date="2025-10-07T15:54:00Z" w16du:dateUtc="2025-10-07T13:54:00Z">
            <w:rPr>
              <w:rFonts w:ascii="Times New Roman" w:hAnsi="Times New Roman"/>
              <w:b/>
              <w:bCs/>
            </w:rPr>
          </w:rPrChange>
        </w:rPr>
        <w:instrText xml:space="preserve"> DOCVARIABLE vault_nd_432a5f2c-1920-44d9-9677-01187b16195b \* MERGEFORMAT </w:instrText>
      </w:r>
      <w:r w:rsidR="006959AC">
        <w:rPr>
          <w:rFonts w:ascii="Times New Roman" w:hAnsi="Times New Roman"/>
          <w:b/>
          <w:bCs/>
        </w:rPr>
        <w:fldChar w:fldCharType="separate"/>
      </w:r>
      <w:r w:rsidR="006959AC" w:rsidRPr="006E3615">
        <w:rPr>
          <w:rFonts w:ascii="Times New Roman" w:hAnsi="Times New Roman"/>
          <w:b/>
          <w:bCs/>
          <w:lang w:val="it-IT"/>
          <w:rPrChange w:id="1003" w:author="Autore" w:date="2025-10-07T15:54:00Z" w16du:dateUtc="2025-10-07T13:54:00Z">
            <w:rPr>
              <w:rFonts w:ascii="Times New Roman" w:hAnsi="Times New Roman"/>
              <w:b/>
              <w:bCs/>
            </w:rPr>
          </w:rPrChange>
        </w:rPr>
        <w:t xml:space="preserve"> </w:t>
      </w:r>
      <w:r w:rsidR="006959AC">
        <w:rPr>
          <w:rFonts w:ascii="Times New Roman" w:hAnsi="Times New Roman"/>
          <w:b/>
          <w:bCs/>
        </w:rPr>
        <w:fldChar w:fldCharType="end"/>
      </w:r>
    </w:p>
    <w:p w14:paraId="08B68180" w14:textId="77777777" w:rsidR="006E0224" w:rsidRPr="006E3615" w:rsidRDefault="006E0224" w:rsidP="006870A8">
      <w:pPr>
        <w:tabs>
          <w:tab w:val="left" w:pos="567"/>
        </w:tabs>
        <w:ind w:right="-29"/>
        <w:rPr>
          <w:rFonts w:ascii="Times New Roman" w:hAnsi="Times New Roman"/>
          <w:lang w:val="it-IT"/>
          <w:rPrChange w:id="1004" w:author="Autore" w:date="2025-10-07T15:54:00Z" w16du:dateUtc="2025-10-07T13:54:00Z">
            <w:rPr>
              <w:rFonts w:ascii="Times New Roman" w:hAnsi="Times New Roman"/>
            </w:rPr>
          </w:rPrChange>
        </w:rPr>
      </w:pPr>
      <w:r w:rsidRPr="006E3615">
        <w:rPr>
          <w:rFonts w:ascii="Times New Roman" w:hAnsi="Times New Roman"/>
          <w:lang w:val="it-IT"/>
          <w:rPrChange w:id="1005" w:author="Autore" w:date="2025-10-07T15:54:00Z" w16du:dateUtc="2025-10-07T13:54:00Z">
            <w:rPr>
              <w:rFonts w:ascii="Times New Roman" w:hAnsi="Times New Roman"/>
            </w:rPr>
          </w:rPrChange>
        </w:rPr>
        <w:t xml:space="preserve">Come tutti i medicinali, </w:t>
      </w:r>
      <w:r w:rsidR="00AA317B" w:rsidRPr="006E3615">
        <w:rPr>
          <w:rFonts w:ascii="Times New Roman" w:hAnsi="Times New Roman"/>
          <w:lang w:val="it-IT"/>
          <w:rPrChange w:id="1006" w:author="Autore" w:date="2025-10-07T15:54:00Z" w16du:dateUtc="2025-10-07T13:54:00Z">
            <w:rPr>
              <w:rFonts w:ascii="Times New Roman" w:hAnsi="Times New Roman"/>
            </w:rPr>
          </w:rPrChange>
        </w:rPr>
        <w:t>questo medicinale</w:t>
      </w:r>
      <w:r w:rsidRPr="006E3615">
        <w:rPr>
          <w:rFonts w:ascii="Times New Roman" w:hAnsi="Times New Roman"/>
          <w:lang w:val="it-IT"/>
          <w:rPrChange w:id="1007" w:author="Autore" w:date="2025-10-07T15:54:00Z" w16du:dateUtc="2025-10-07T13:54:00Z">
            <w:rPr>
              <w:rFonts w:ascii="Times New Roman" w:hAnsi="Times New Roman"/>
            </w:rPr>
          </w:rPrChange>
        </w:rPr>
        <w:t xml:space="preserve"> può causare effetti indesiderati, sebbene non tutte le persone li manifestino.</w:t>
      </w:r>
    </w:p>
    <w:p w14:paraId="5C92AF77" w14:textId="77777777" w:rsidR="000E4A6C" w:rsidRPr="006E3615" w:rsidRDefault="00D30849" w:rsidP="000E4A6C">
      <w:pPr>
        <w:tabs>
          <w:tab w:val="left" w:pos="567"/>
        </w:tabs>
        <w:rPr>
          <w:rFonts w:ascii="Times New Roman" w:hAnsi="Times New Roman"/>
          <w:lang w:val="it-IT"/>
          <w:rPrChange w:id="1008" w:author="Autore" w:date="2025-10-07T15:54:00Z" w16du:dateUtc="2025-10-07T13:54:00Z">
            <w:rPr>
              <w:rFonts w:ascii="Times New Roman" w:hAnsi="Times New Roman"/>
            </w:rPr>
          </w:rPrChange>
        </w:rPr>
      </w:pPr>
      <w:r w:rsidRPr="006E3615">
        <w:rPr>
          <w:rFonts w:ascii="Times New Roman" w:hAnsi="Times New Roman"/>
          <w:b/>
          <w:lang w:val="it-IT"/>
          <w:rPrChange w:id="1009" w:author="Autore" w:date="2025-10-07T15:54:00Z" w16du:dateUtc="2025-10-07T13:54:00Z">
            <w:rPr>
              <w:rFonts w:ascii="Times New Roman" w:hAnsi="Times New Roman"/>
              <w:b/>
            </w:rPr>
          </w:rPrChange>
        </w:rPr>
        <w:t>Se si accorge che i livelli di zucchero nel sangue sono troppo bassi (ipoglicemia),</w:t>
      </w:r>
      <w:r w:rsidRPr="006E3615">
        <w:rPr>
          <w:rFonts w:ascii="Times New Roman" w:hAnsi="Times New Roman"/>
          <w:lang w:val="it-IT"/>
          <w:rPrChange w:id="1010" w:author="Autore" w:date="2025-10-07T15:54:00Z" w16du:dateUtc="2025-10-07T13:54:00Z">
            <w:rPr>
              <w:rFonts w:ascii="Times New Roman" w:hAnsi="Times New Roman"/>
            </w:rPr>
          </w:rPrChange>
        </w:rPr>
        <w:t xml:space="preserve"> agisca immediatamente per aumentare i livelli di zucchero nel sangue (ved</w:t>
      </w:r>
      <w:r w:rsidR="00BB2312" w:rsidRPr="006E3615">
        <w:rPr>
          <w:rFonts w:ascii="Times New Roman" w:hAnsi="Times New Roman"/>
          <w:lang w:val="it-IT"/>
          <w:rPrChange w:id="1011" w:author="Autore" w:date="2025-10-07T15:54:00Z" w16du:dateUtc="2025-10-07T13:54:00Z">
            <w:rPr>
              <w:rFonts w:ascii="Times New Roman" w:hAnsi="Times New Roman"/>
            </w:rPr>
          </w:rPrChange>
        </w:rPr>
        <w:t>e</w:t>
      </w:r>
      <w:r w:rsidR="00DF11D0" w:rsidRPr="006E3615">
        <w:rPr>
          <w:rFonts w:ascii="Times New Roman" w:hAnsi="Times New Roman"/>
          <w:lang w:val="it-IT"/>
          <w:rPrChange w:id="1012" w:author="Autore" w:date="2025-10-07T15:54:00Z" w16du:dateUtc="2025-10-07T13:54:00Z">
            <w:rPr>
              <w:rFonts w:ascii="Times New Roman" w:hAnsi="Times New Roman"/>
            </w:rPr>
          </w:rPrChange>
        </w:rPr>
        <w:t xml:space="preserve">re il </w:t>
      </w:r>
      <w:r w:rsidR="00F52A3C" w:rsidRPr="006E3615">
        <w:rPr>
          <w:rFonts w:ascii="Times New Roman" w:hAnsi="Times New Roman"/>
          <w:lang w:val="it-IT"/>
          <w:rPrChange w:id="1013" w:author="Autore" w:date="2025-10-07T15:54:00Z" w16du:dateUtc="2025-10-07T13:54:00Z">
            <w:rPr>
              <w:rFonts w:ascii="Times New Roman" w:hAnsi="Times New Roman"/>
            </w:rPr>
          </w:rPrChange>
        </w:rPr>
        <w:t xml:space="preserve">riquadro </w:t>
      </w:r>
      <w:r w:rsidRPr="006E3615">
        <w:rPr>
          <w:rFonts w:ascii="Times New Roman" w:hAnsi="Times New Roman"/>
          <w:lang w:val="it-IT"/>
          <w:rPrChange w:id="1014" w:author="Autore" w:date="2025-10-07T15:54:00Z" w16du:dateUtc="2025-10-07T13:54:00Z">
            <w:rPr>
              <w:rFonts w:ascii="Times New Roman" w:hAnsi="Times New Roman"/>
            </w:rPr>
          </w:rPrChange>
        </w:rPr>
        <w:t>alla fine di questo foglio)</w:t>
      </w:r>
      <w:r w:rsidR="00DF11D0" w:rsidRPr="006E3615">
        <w:rPr>
          <w:rFonts w:ascii="Times New Roman" w:hAnsi="Times New Roman"/>
          <w:lang w:val="it-IT"/>
          <w:rPrChange w:id="1015" w:author="Autore" w:date="2025-10-07T15:54:00Z" w16du:dateUtc="2025-10-07T13:54:00Z">
            <w:rPr>
              <w:rFonts w:ascii="Times New Roman" w:hAnsi="Times New Roman"/>
            </w:rPr>
          </w:rPrChange>
        </w:rPr>
        <w:t xml:space="preserve">. </w:t>
      </w:r>
      <w:r w:rsidR="000E4A6C" w:rsidRPr="006E3615">
        <w:rPr>
          <w:rFonts w:ascii="Times New Roman" w:hAnsi="Times New Roman"/>
          <w:lang w:val="it-IT"/>
          <w:rPrChange w:id="1016" w:author="Autore" w:date="2025-10-07T15:54:00Z" w16du:dateUtc="2025-10-07T13:54:00Z">
            <w:rPr>
              <w:rFonts w:ascii="Times New Roman" w:hAnsi="Times New Roman"/>
            </w:rPr>
          </w:rPrChange>
        </w:rPr>
        <w:t>L’ipoglicemia (bassi livelli di zucchero nel sangue) può essere molto grave</w:t>
      </w:r>
      <w:r w:rsidRPr="006E3615">
        <w:rPr>
          <w:rFonts w:ascii="Times New Roman" w:hAnsi="Times New Roman"/>
          <w:b/>
          <w:lang w:val="it-IT"/>
          <w:rPrChange w:id="1017" w:author="Autore" w:date="2025-10-07T15:54:00Z" w16du:dateUtc="2025-10-07T13:54:00Z">
            <w:rPr>
              <w:rFonts w:ascii="Times New Roman" w:hAnsi="Times New Roman"/>
              <w:b/>
            </w:rPr>
          </w:rPrChange>
        </w:rPr>
        <w:t xml:space="preserve"> </w:t>
      </w:r>
      <w:r w:rsidRPr="006E3615">
        <w:rPr>
          <w:rFonts w:ascii="Times New Roman" w:hAnsi="Times New Roman"/>
          <w:lang w:val="it-IT"/>
          <w:rPrChange w:id="1018" w:author="Autore" w:date="2025-10-07T15:54:00Z" w16du:dateUtc="2025-10-07T13:54:00Z">
            <w:rPr>
              <w:rFonts w:ascii="Times New Roman" w:hAnsi="Times New Roman"/>
            </w:rPr>
          </w:rPrChange>
        </w:rPr>
        <w:t xml:space="preserve">ed </w:t>
      </w:r>
      <w:r w:rsidRPr="006E3615">
        <w:rPr>
          <w:rFonts w:ascii="Times New Roman" w:hAnsi="Times New Roman"/>
          <w:lang w:val="it-IT"/>
          <w:rPrChange w:id="1019" w:author="Autore" w:date="2025-10-07T15:54:00Z" w16du:dateUtc="2025-10-07T13:54:00Z">
            <w:rPr>
              <w:rFonts w:ascii="Times New Roman" w:hAnsi="Times New Roman"/>
            </w:rPr>
          </w:rPrChange>
        </w:rPr>
        <w:lastRenderedPageBreak/>
        <w:t>è molto comune con il trattamento con insulina (può interessare più di 1 persona su 10)</w:t>
      </w:r>
      <w:r w:rsidR="000E4A6C" w:rsidRPr="006E3615">
        <w:rPr>
          <w:rFonts w:ascii="Times New Roman" w:hAnsi="Times New Roman"/>
          <w:lang w:val="it-IT"/>
          <w:rPrChange w:id="1020" w:author="Autore" w:date="2025-10-07T15:54:00Z" w16du:dateUtc="2025-10-07T13:54:00Z">
            <w:rPr>
              <w:rFonts w:ascii="Times New Roman" w:hAnsi="Times New Roman"/>
            </w:rPr>
          </w:rPrChange>
        </w:rPr>
        <w:t>.</w:t>
      </w:r>
      <w:r w:rsidRPr="006E3615">
        <w:rPr>
          <w:rFonts w:ascii="Times New Roman" w:hAnsi="Times New Roman"/>
          <w:lang w:val="it-IT"/>
          <w:rPrChange w:id="1021" w:author="Autore" w:date="2025-10-07T15:54:00Z" w16du:dateUtc="2025-10-07T13:54:00Z">
            <w:rPr>
              <w:rFonts w:ascii="Times New Roman" w:hAnsi="Times New Roman"/>
            </w:rPr>
          </w:rPrChange>
        </w:rPr>
        <w:t xml:space="preserve"> Un basso livello di zucchero significa che non c’è sufficiente zucchero nel sangue</w:t>
      </w:r>
      <w:r w:rsidR="00DF11D0" w:rsidRPr="006E3615">
        <w:rPr>
          <w:rFonts w:ascii="Times New Roman" w:hAnsi="Times New Roman"/>
          <w:lang w:val="it-IT"/>
          <w:rPrChange w:id="1022" w:author="Autore" w:date="2025-10-07T15:54:00Z" w16du:dateUtc="2025-10-07T13:54:00Z">
            <w:rPr>
              <w:rFonts w:ascii="Times New Roman" w:hAnsi="Times New Roman"/>
            </w:rPr>
          </w:rPrChange>
        </w:rPr>
        <w:t xml:space="preserve">. </w:t>
      </w:r>
      <w:r w:rsidR="000E4A6C" w:rsidRPr="006E3615">
        <w:rPr>
          <w:rFonts w:ascii="Times New Roman" w:hAnsi="Times New Roman"/>
          <w:lang w:val="it-IT"/>
          <w:rPrChange w:id="1023" w:author="Autore" w:date="2025-10-07T15:54:00Z" w16du:dateUtc="2025-10-07T13:54:00Z">
            <w:rPr>
              <w:rFonts w:ascii="Times New Roman" w:hAnsi="Times New Roman"/>
            </w:rPr>
          </w:rPrChange>
        </w:rPr>
        <w:t>Se i livelli di zucchero nel sangue diminuiscono troppo, può</w:t>
      </w:r>
      <w:r w:rsidRPr="006E3615">
        <w:rPr>
          <w:rFonts w:ascii="Times New Roman" w:hAnsi="Times New Roman"/>
          <w:lang w:val="it-IT"/>
          <w:rPrChange w:id="1024" w:author="Autore" w:date="2025-10-07T15:54:00Z" w16du:dateUtc="2025-10-07T13:54:00Z">
            <w:rPr>
              <w:rFonts w:ascii="Times New Roman" w:hAnsi="Times New Roman"/>
            </w:rPr>
          </w:rPrChange>
        </w:rPr>
        <w:t xml:space="preserve"> svenire</w:t>
      </w:r>
      <w:r w:rsidR="000E4A6C" w:rsidRPr="006E3615">
        <w:rPr>
          <w:rFonts w:ascii="Times New Roman" w:hAnsi="Times New Roman"/>
          <w:lang w:val="it-IT"/>
          <w:rPrChange w:id="1025" w:author="Autore" w:date="2025-10-07T15:54:00Z" w16du:dateUtc="2025-10-07T13:54:00Z">
            <w:rPr>
              <w:rFonts w:ascii="Times New Roman" w:hAnsi="Times New Roman"/>
            </w:rPr>
          </w:rPrChange>
        </w:rPr>
        <w:t xml:space="preserve"> </w:t>
      </w:r>
      <w:r w:rsidRPr="006E3615">
        <w:rPr>
          <w:rFonts w:ascii="Times New Roman" w:hAnsi="Times New Roman"/>
          <w:lang w:val="it-IT"/>
          <w:rPrChange w:id="1026" w:author="Autore" w:date="2025-10-07T15:54:00Z" w16du:dateUtc="2025-10-07T13:54:00Z">
            <w:rPr>
              <w:rFonts w:ascii="Times New Roman" w:hAnsi="Times New Roman"/>
            </w:rPr>
          </w:rPrChange>
        </w:rPr>
        <w:t>(</w:t>
      </w:r>
      <w:r w:rsidR="000E4A6C" w:rsidRPr="006E3615">
        <w:rPr>
          <w:rFonts w:ascii="Times New Roman" w:hAnsi="Times New Roman"/>
          <w:lang w:val="it-IT"/>
          <w:rPrChange w:id="1027" w:author="Autore" w:date="2025-10-07T15:54:00Z" w16du:dateUtc="2025-10-07T13:54:00Z">
            <w:rPr>
              <w:rFonts w:ascii="Times New Roman" w:hAnsi="Times New Roman"/>
            </w:rPr>
          </w:rPrChange>
        </w:rPr>
        <w:t>perdere conoscenza</w:t>
      </w:r>
      <w:r w:rsidRPr="006E3615">
        <w:rPr>
          <w:rFonts w:ascii="Times New Roman" w:hAnsi="Times New Roman"/>
          <w:lang w:val="it-IT"/>
          <w:rPrChange w:id="1028" w:author="Autore" w:date="2025-10-07T15:54:00Z" w16du:dateUtc="2025-10-07T13:54:00Z">
            <w:rPr>
              <w:rFonts w:ascii="Times New Roman" w:hAnsi="Times New Roman"/>
            </w:rPr>
          </w:rPrChange>
        </w:rPr>
        <w:t>)</w:t>
      </w:r>
      <w:r w:rsidR="000E4A6C" w:rsidRPr="006E3615">
        <w:rPr>
          <w:rFonts w:ascii="Times New Roman" w:hAnsi="Times New Roman"/>
          <w:lang w:val="it-IT"/>
          <w:rPrChange w:id="1029" w:author="Autore" w:date="2025-10-07T15:54:00Z" w16du:dateUtc="2025-10-07T13:54:00Z">
            <w:rPr>
              <w:rFonts w:ascii="Times New Roman" w:hAnsi="Times New Roman"/>
            </w:rPr>
          </w:rPrChange>
        </w:rPr>
        <w:t>. Episodi ipoglicemici gravi possono causare danni cerebrali e possono rapprese</w:t>
      </w:r>
      <w:r w:rsidR="00DF11D0" w:rsidRPr="006E3615">
        <w:rPr>
          <w:rFonts w:ascii="Times New Roman" w:hAnsi="Times New Roman"/>
          <w:lang w:val="it-IT"/>
          <w:rPrChange w:id="1030" w:author="Autore" w:date="2025-10-07T15:54:00Z" w16du:dateUtc="2025-10-07T13:54:00Z">
            <w:rPr>
              <w:rFonts w:ascii="Times New Roman" w:hAnsi="Times New Roman"/>
            </w:rPr>
          </w:rPrChange>
        </w:rPr>
        <w:t>ntare una minaccia per la vita.</w:t>
      </w:r>
      <w:r w:rsidRPr="006E3615">
        <w:rPr>
          <w:rFonts w:ascii="Times New Roman" w:hAnsi="Times New Roman"/>
          <w:lang w:val="it-IT"/>
          <w:rPrChange w:id="1031" w:author="Autore" w:date="2025-10-07T15:54:00Z" w16du:dateUtc="2025-10-07T13:54:00Z">
            <w:rPr>
              <w:rFonts w:ascii="Times New Roman" w:hAnsi="Times New Roman"/>
            </w:rPr>
          </w:rPrChange>
        </w:rPr>
        <w:t xml:space="preserve"> Per maggiori informazioni, ved</w:t>
      </w:r>
      <w:r w:rsidR="00BB2312" w:rsidRPr="006E3615">
        <w:rPr>
          <w:rFonts w:ascii="Times New Roman" w:hAnsi="Times New Roman"/>
          <w:lang w:val="it-IT"/>
          <w:rPrChange w:id="1032" w:author="Autore" w:date="2025-10-07T15:54:00Z" w16du:dateUtc="2025-10-07T13:54:00Z">
            <w:rPr>
              <w:rFonts w:ascii="Times New Roman" w:hAnsi="Times New Roman"/>
            </w:rPr>
          </w:rPrChange>
        </w:rPr>
        <w:t>e</w:t>
      </w:r>
      <w:r w:rsidR="00DF11D0" w:rsidRPr="006E3615">
        <w:rPr>
          <w:rFonts w:ascii="Times New Roman" w:hAnsi="Times New Roman"/>
          <w:lang w:val="it-IT"/>
          <w:rPrChange w:id="1033" w:author="Autore" w:date="2025-10-07T15:54:00Z" w16du:dateUtc="2025-10-07T13:54:00Z">
            <w:rPr>
              <w:rFonts w:ascii="Times New Roman" w:hAnsi="Times New Roman"/>
            </w:rPr>
          </w:rPrChange>
        </w:rPr>
        <w:t xml:space="preserve">re il </w:t>
      </w:r>
      <w:r w:rsidR="00F52A3C" w:rsidRPr="006E3615">
        <w:rPr>
          <w:rFonts w:ascii="Times New Roman" w:hAnsi="Times New Roman"/>
          <w:lang w:val="it-IT"/>
          <w:rPrChange w:id="1034" w:author="Autore" w:date="2025-10-07T15:54:00Z" w16du:dateUtc="2025-10-07T13:54:00Z">
            <w:rPr>
              <w:rFonts w:ascii="Times New Roman" w:hAnsi="Times New Roman"/>
            </w:rPr>
          </w:rPrChange>
        </w:rPr>
        <w:t xml:space="preserve">riquadro </w:t>
      </w:r>
      <w:r w:rsidRPr="006E3615">
        <w:rPr>
          <w:rFonts w:ascii="Times New Roman" w:hAnsi="Times New Roman"/>
          <w:lang w:val="it-IT"/>
          <w:rPrChange w:id="1035" w:author="Autore" w:date="2025-10-07T15:54:00Z" w16du:dateUtc="2025-10-07T13:54:00Z">
            <w:rPr>
              <w:rFonts w:ascii="Times New Roman" w:hAnsi="Times New Roman"/>
            </w:rPr>
          </w:rPrChange>
        </w:rPr>
        <w:t>alla fine di questo foglio.</w:t>
      </w:r>
    </w:p>
    <w:p w14:paraId="02624944" w14:textId="77777777" w:rsidR="00B135CE" w:rsidRDefault="00D30849" w:rsidP="00B135CE">
      <w:pPr>
        <w:pStyle w:val="BodyText3"/>
        <w:tabs>
          <w:tab w:val="left" w:pos="567"/>
        </w:tabs>
        <w:jc w:val="left"/>
        <w:rPr>
          <w:ins w:id="1036" w:author="Autore" w:date="2026-01-05T12:35:00Z" w16du:dateUtc="2026-01-05T11:35:00Z"/>
          <w:rFonts w:ascii="Times New Roman" w:hAnsi="Times New Roman"/>
          <w:b w:val="0"/>
          <w:bCs/>
          <w:szCs w:val="22"/>
          <w:lang w:val="it-IT"/>
        </w:rPr>
      </w:pPr>
      <w:r w:rsidRPr="006E3615">
        <w:rPr>
          <w:rFonts w:ascii="Times New Roman" w:hAnsi="Times New Roman"/>
          <w:bCs/>
          <w:szCs w:val="22"/>
          <w:lang w:val="it-IT"/>
          <w:rPrChange w:id="1037" w:author="Autore" w:date="2025-10-07T15:54:00Z" w16du:dateUtc="2025-10-07T13:54:00Z">
            <w:rPr>
              <w:rFonts w:ascii="Times New Roman" w:hAnsi="Times New Roman"/>
              <w:bCs/>
              <w:szCs w:val="22"/>
            </w:rPr>
          </w:rPrChange>
        </w:rPr>
        <w:t>Gravi reazioni allergiche</w:t>
      </w:r>
      <w:r w:rsidRPr="006E3615">
        <w:rPr>
          <w:rFonts w:ascii="Times New Roman" w:hAnsi="Times New Roman"/>
          <w:b w:val="0"/>
          <w:bCs/>
          <w:szCs w:val="22"/>
          <w:lang w:val="it-IT"/>
          <w:rPrChange w:id="1038" w:author="Autore" w:date="2025-10-07T15:54:00Z" w16du:dateUtc="2025-10-07T13:54:00Z">
            <w:rPr>
              <w:rFonts w:ascii="Times New Roman" w:hAnsi="Times New Roman"/>
              <w:b w:val="0"/>
              <w:bCs/>
              <w:szCs w:val="22"/>
            </w:rPr>
          </w:rPrChange>
        </w:rPr>
        <w:t xml:space="preserve"> (raro pu</w:t>
      </w:r>
      <w:r w:rsidR="00DF11D0" w:rsidRPr="006E3615">
        <w:rPr>
          <w:rFonts w:ascii="Times New Roman" w:hAnsi="Times New Roman"/>
          <w:b w:val="0"/>
          <w:bCs/>
          <w:szCs w:val="22"/>
          <w:lang w:val="it-IT"/>
          <w:rPrChange w:id="1039" w:author="Autore" w:date="2025-10-07T15:54:00Z" w16du:dateUtc="2025-10-07T13:54:00Z">
            <w:rPr>
              <w:rFonts w:ascii="Times New Roman" w:hAnsi="Times New Roman"/>
              <w:b w:val="0"/>
              <w:bCs/>
              <w:szCs w:val="22"/>
            </w:rPr>
          </w:rPrChange>
        </w:rPr>
        <w:t>ò interessare fino a 1 persona s</w:t>
      </w:r>
      <w:r w:rsidRPr="006E3615">
        <w:rPr>
          <w:rFonts w:ascii="Times New Roman" w:hAnsi="Times New Roman"/>
          <w:b w:val="0"/>
          <w:bCs/>
          <w:szCs w:val="22"/>
          <w:lang w:val="it-IT"/>
          <w:rPrChange w:id="1040" w:author="Autore" w:date="2025-10-07T15:54:00Z" w16du:dateUtc="2025-10-07T13:54:00Z">
            <w:rPr>
              <w:rFonts w:ascii="Times New Roman" w:hAnsi="Times New Roman"/>
              <w:b w:val="0"/>
              <w:bCs/>
              <w:szCs w:val="22"/>
            </w:rPr>
          </w:rPrChange>
        </w:rPr>
        <w:t xml:space="preserve">u 1000): i segni possono includere </w:t>
      </w:r>
      <w:r w:rsidR="000E4A6C" w:rsidRPr="006E3615">
        <w:rPr>
          <w:rFonts w:ascii="Times New Roman" w:hAnsi="Times New Roman"/>
          <w:b w:val="0"/>
          <w:bCs/>
          <w:szCs w:val="22"/>
          <w:lang w:val="it-IT"/>
          <w:rPrChange w:id="1041" w:author="Autore" w:date="2025-10-07T15:54:00Z" w16du:dateUtc="2025-10-07T13:54:00Z">
            <w:rPr>
              <w:rFonts w:ascii="Times New Roman" w:hAnsi="Times New Roman"/>
              <w:b w:val="0"/>
              <w:bCs/>
              <w:szCs w:val="22"/>
            </w:rPr>
          </w:rPrChange>
        </w:rPr>
        <w:t xml:space="preserve">vaste reazioni sulla pelle (eruzioni cutanee e prurito su tutto il corpo), edema grave della pelle o delle membrane mucose (angioedema), dispnea, abbassamento della </w:t>
      </w:r>
      <w:r w:rsidR="001A1D4C" w:rsidRPr="006E3615">
        <w:rPr>
          <w:rFonts w:ascii="Times New Roman" w:hAnsi="Times New Roman"/>
          <w:b w:val="0"/>
          <w:bCs/>
          <w:szCs w:val="22"/>
          <w:lang w:val="it-IT"/>
          <w:rPrChange w:id="1042" w:author="Autore" w:date="2025-10-07T15:54:00Z" w16du:dateUtc="2025-10-07T13:54:00Z">
            <w:rPr>
              <w:rFonts w:ascii="Times New Roman" w:hAnsi="Times New Roman"/>
              <w:b w:val="0"/>
              <w:bCs/>
              <w:szCs w:val="22"/>
            </w:rPr>
          </w:rPrChange>
        </w:rPr>
        <w:t>pressione sanguigna</w:t>
      </w:r>
      <w:r w:rsidR="000E4A6C" w:rsidRPr="006E3615">
        <w:rPr>
          <w:rFonts w:ascii="Times New Roman" w:hAnsi="Times New Roman"/>
          <w:b w:val="0"/>
          <w:bCs/>
          <w:szCs w:val="22"/>
          <w:lang w:val="it-IT"/>
          <w:rPrChange w:id="1043" w:author="Autore" w:date="2025-10-07T15:54:00Z" w16du:dateUtc="2025-10-07T13:54:00Z">
            <w:rPr>
              <w:rFonts w:ascii="Times New Roman" w:hAnsi="Times New Roman"/>
              <w:b w:val="0"/>
              <w:bCs/>
              <w:szCs w:val="22"/>
            </w:rPr>
          </w:rPrChange>
        </w:rPr>
        <w:t xml:space="preserve"> con battiti cardiaci rapidi e sudorazione. </w:t>
      </w:r>
      <w:r w:rsidRPr="006E3615">
        <w:rPr>
          <w:rFonts w:ascii="Times New Roman" w:hAnsi="Times New Roman"/>
          <w:b w:val="0"/>
          <w:bCs/>
          <w:szCs w:val="22"/>
          <w:lang w:val="it-IT"/>
          <w:rPrChange w:id="1044" w:author="Autore" w:date="2025-10-07T15:54:00Z" w16du:dateUtc="2025-10-07T13:54:00Z">
            <w:rPr>
              <w:rFonts w:ascii="Times New Roman" w:hAnsi="Times New Roman"/>
              <w:b w:val="0"/>
              <w:bCs/>
              <w:szCs w:val="22"/>
            </w:rPr>
          </w:rPrChange>
        </w:rPr>
        <w:t>U</w:t>
      </w:r>
      <w:r w:rsidR="000E4A6C" w:rsidRPr="006E3615">
        <w:rPr>
          <w:rFonts w:ascii="Times New Roman" w:hAnsi="Times New Roman"/>
          <w:b w:val="0"/>
          <w:bCs/>
          <w:szCs w:val="22"/>
          <w:lang w:val="it-IT"/>
          <w:rPrChange w:id="1045" w:author="Autore" w:date="2025-10-07T15:54:00Z" w16du:dateUtc="2025-10-07T13:54:00Z">
            <w:rPr>
              <w:rFonts w:ascii="Times New Roman" w:hAnsi="Times New Roman"/>
              <w:b w:val="0"/>
              <w:bCs/>
              <w:szCs w:val="22"/>
            </w:rPr>
          </w:rPrChange>
        </w:rPr>
        <w:t xml:space="preserve">na </w:t>
      </w:r>
      <w:r w:rsidR="000E4A6C" w:rsidRPr="006E3615">
        <w:rPr>
          <w:rFonts w:ascii="Times New Roman" w:hAnsi="Times New Roman"/>
          <w:bCs/>
          <w:szCs w:val="22"/>
          <w:lang w:val="it-IT"/>
          <w:rPrChange w:id="1046" w:author="Autore" w:date="2025-10-07T15:54:00Z" w16du:dateUtc="2025-10-07T13:54:00Z">
            <w:rPr>
              <w:rFonts w:ascii="Times New Roman" w:hAnsi="Times New Roman"/>
              <w:bCs/>
              <w:szCs w:val="22"/>
            </w:rPr>
          </w:rPrChange>
        </w:rPr>
        <w:t>grave reazione all</w:t>
      </w:r>
      <w:r w:rsidR="00DF11D0" w:rsidRPr="006E3615">
        <w:rPr>
          <w:rFonts w:ascii="Times New Roman" w:hAnsi="Times New Roman"/>
          <w:bCs/>
          <w:szCs w:val="22"/>
          <w:lang w:val="it-IT"/>
          <w:rPrChange w:id="1047" w:author="Autore" w:date="2025-10-07T15:54:00Z" w16du:dateUtc="2025-10-07T13:54:00Z">
            <w:rPr>
              <w:rFonts w:ascii="Times New Roman" w:hAnsi="Times New Roman"/>
              <w:bCs/>
              <w:szCs w:val="22"/>
            </w:rPr>
          </w:rPrChange>
        </w:rPr>
        <w:t xml:space="preserve">ergica alle insuline potrebbe </w:t>
      </w:r>
      <w:r w:rsidR="000E4A6C" w:rsidRPr="006E3615">
        <w:rPr>
          <w:rFonts w:ascii="Times New Roman" w:hAnsi="Times New Roman"/>
          <w:bCs/>
          <w:szCs w:val="22"/>
          <w:lang w:val="it-IT"/>
          <w:rPrChange w:id="1048" w:author="Autore" w:date="2025-10-07T15:54:00Z" w16du:dateUtc="2025-10-07T13:54:00Z">
            <w:rPr>
              <w:rFonts w:ascii="Times New Roman" w:hAnsi="Times New Roman"/>
              <w:bCs/>
              <w:szCs w:val="22"/>
            </w:rPr>
          </w:rPrChange>
        </w:rPr>
        <w:t>costituire un pericolo per la vita</w:t>
      </w:r>
      <w:r w:rsidR="000E4A6C" w:rsidRPr="006E3615">
        <w:rPr>
          <w:rFonts w:ascii="Times New Roman" w:hAnsi="Times New Roman"/>
          <w:b w:val="0"/>
          <w:bCs/>
          <w:szCs w:val="22"/>
          <w:lang w:val="it-IT"/>
          <w:rPrChange w:id="1049" w:author="Autore" w:date="2025-10-07T15:54:00Z" w16du:dateUtc="2025-10-07T13:54:00Z">
            <w:rPr>
              <w:rFonts w:ascii="Times New Roman" w:hAnsi="Times New Roman"/>
              <w:b w:val="0"/>
              <w:bCs/>
              <w:szCs w:val="22"/>
            </w:rPr>
          </w:rPrChange>
        </w:rPr>
        <w:t>.</w:t>
      </w:r>
      <w:r w:rsidRPr="006E3615">
        <w:rPr>
          <w:rFonts w:ascii="Times New Roman" w:hAnsi="Times New Roman"/>
          <w:b w:val="0"/>
          <w:bCs/>
          <w:szCs w:val="22"/>
          <w:lang w:val="it-IT"/>
          <w:rPrChange w:id="1050" w:author="Autore" w:date="2025-10-07T15:54:00Z" w16du:dateUtc="2025-10-07T13:54:00Z">
            <w:rPr>
              <w:rFonts w:ascii="Times New Roman" w:hAnsi="Times New Roman"/>
              <w:b w:val="0"/>
              <w:bCs/>
              <w:szCs w:val="22"/>
            </w:rPr>
          </w:rPrChange>
        </w:rPr>
        <w:t xml:space="preserve"> Informi immediatamente il medico se nota segni di reazioni allergiche gravi.</w:t>
      </w:r>
    </w:p>
    <w:p w14:paraId="27187CCD" w14:textId="77777777" w:rsidR="0058764B" w:rsidRPr="0058764B" w:rsidRDefault="0058764B" w:rsidP="0058764B">
      <w:pPr>
        <w:tabs>
          <w:tab w:val="left" w:pos="567"/>
        </w:tabs>
        <w:suppressAutoHyphens/>
        <w:spacing w:after="0"/>
        <w:rPr>
          <w:ins w:id="1051" w:author="Autore" w:date="2026-01-05T12:35:00Z"/>
          <w:rFonts w:ascii="Times New Roman" w:hAnsi="Times New Roman" w:cs="Cordia New"/>
          <w:b/>
          <w:szCs w:val="22"/>
          <w:lang w:val="it-IT"/>
        </w:rPr>
      </w:pPr>
      <w:ins w:id="1052" w:author="Autore" w:date="2026-01-05T12:35:00Z">
        <w:r w:rsidRPr="0058764B">
          <w:rPr>
            <w:rFonts w:ascii="Times New Roman" w:hAnsi="Times New Roman" w:cs="Cordia New"/>
            <w:b/>
            <w:szCs w:val="22"/>
            <w:lang w:val="it-IT"/>
          </w:rPr>
          <w:t>Altri effetti indesiderati</w:t>
        </w:r>
      </w:ins>
    </w:p>
    <w:p w14:paraId="24266AEC" w14:textId="74DBB690" w:rsidR="0058764B" w:rsidRPr="0058764B" w:rsidRDefault="0058764B">
      <w:pPr>
        <w:tabs>
          <w:tab w:val="left" w:pos="567"/>
        </w:tabs>
        <w:suppressAutoHyphens/>
        <w:rPr>
          <w:rFonts w:ascii="Times New Roman" w:hAnsi="Times New Roman" w:cs="Cordia New"/>
          <w:b/>
          <w:bCs/>
          <w:szCs w:val="22"/>
          <w:lang w:val="it-IT"/>
          <w:rPrChange w:id="1053" w:author="Autore" w:date="2026-01-05T12:35:00Z" w16du:dateUtc="2026-01-05T11:35:00Z">
            <w:rPr>
              <w:rFonts w:ascii="Times New Roman" w:hAnsi="Times New Roman"/>
              <w:b w:val="0"/>
              <w:bCs/>
              <w:szCs w:val="22"/>
            </w:rPr>
          </w:rPrChange>
        </w:rPr>
        <w:pPrChange w:id="1054" w:author="Autore" w:date="2026-01-05T12:35:00Z" w16du:dateUtc="2026-01-05T11:35:00Z">
          <w:pPr>
            <w:pStyle w:val="BodyText3"/>
            <w:tabs>
              <w:tab w:val="left" w:pos="567"/>
            </w:tabs>
            <w:jc w:val="left"/>
          </w:pPr>
        </w:pPrChange>
      </w:pPr>
      <w:ins w:id="1055" w:author="Autore" w:date="2026-01-05T12:35:00Z">
        <w:r w:rsidRPr="0058764B">
          <w:rPr>
            <w:rFonts w:ascii="Times New Roman" w:hAnsi="Times New Roman" w:cs="Cordia New"/>
            <w:bCs/>
            <w:szCs w:val="22"/>
            <w:lang w:val="it-IT"/>
          </w:rPr>
          <w:t>Informi il medico, il farmacista o l’infermiere se nota uno dei seguenti effetti indesiderati:</w:t>
        </w:r>
      </w:ins>
    </w:p>
    <w:p w14:paraId="0FA171CD" w14:textId="77777777" w:rsidR="00B135CE" w:rsidRPr="006E3615" w:rsidRDefault="00F06499" w:rsidP="008721E6">
      <w:pPr>
        <w:pStyle w:val="BodyText3"/>
        <w:numPr>
          <w:ilvl w:val="0"/>
          <w:numId w:val="68"/>
        </w:numPr>
        <w:tabs>
          <w:tab w:val="left" w:pos="567"/>
        </w:tabs>
        <w:jc w:val="left"/>
        <w:rPr>
          <w:rFonts w:ascii="Times New Roman" w:hAnsi="Times New Roman"/>
          <w:b w:val="0"/>
          <w:bCs/>
          <w:szCs w:val="22"/>
          <w:lang w:val="it-IT"/>
          <w:rPrChange w:id="1056" w:author="Autore" w:date="2025-10-07T15:54:00Z" w16du:dateUtc="2025-10-07T13:54:00Z">
            <w:rPr>
              <w:rFonts w:ascii="Times New Roman" w:hAnsi="Times New Roman"/>
              <w:b w:val="0"/>
              <w:bCs/>
              <w:szCs w:val="22"/>
            </w:rPr>
          </w:rPrChange>
        </w:rPr>
      </w:pPr>
      <w:r w:rsidRPr="006E3615">
        <w:rPr>
          <w:rFonts w:ascii="Times New Roman" w:hAnsi="Times New Roman"/>
          <w:bCs/>
          <w:szCs w:val="22"/>
          <w:lang w:val="it-IT"/>
          <w:rPrChange w:id="1057" w:author="Autore" w:date="2025-10-07T15:54:00Z" w16du:dateUtc="2025-10-07T13:54:00Z">
            <w:rPr>
              <w:rFonts w:ascii="Times New Roman" w:hAnsi="Times New Roman"/>
              <w:bCs/>
              <w:szCs w:val="22"/>
            </w:rPr>
          </w:rPrChange>
        </w:rPr>
        <w:t>Cambiamenti della pelle nel sito di iniezione:</w:t>
      </w:r>
    </w:p>
    <w:p w14:paraId="3F976C83" w14:textId="77777777" w:rsidR="00B135CE" w:rsidRPr="006E3615" w:rsidRDefault="00B135CE" w:rsidP="006870A8">
      <w:pPr>
        <w:pStyle w:val="BodyText3"/>
        <w:tabs>
          <w:tab w:val="left" w:pos="567"/>
        </w:tabs>
        <w:jc w:val="left"/>
        <w:rPr>
          <w:rFonts w:ascii="Times New Roman" w:hAnsi="Times New Roman"/>
          <w:b w:val="0"/>
          <w:bCs/>
          <w:szCs w:val="22"/>
          <w:lang w:val="it-IT"/>
          <w:rPrChange w:id="1058" w:author="Autore" w:date="2025-10-07T15:54:00Z" w16du:dateUtc="2025-10-07T13:54:00Z">
            <w:rPr>
              <w:rFonts w:ascii="Times New Roman" w:hAnsi="Times New Roman"/>
              <w:b w:val="0"/>
              <w:bCs/>
              <w:szCs w:val="22"/>
            </w:rPr>
          </w:rPrChange>
        </w:rPr>
      </w:pPr>
      <w:r w:rsidRPr="006E3615">
        <w:rPr>
          <w:rFonts w:ascii="Times New Roman" w:hAnsi="Times New Roman"/>
          <w:b w:val="0"/>
          <w:bCs/>
          <w:szCs w:val="22"/>
          <w:lang w:val="it-IT"/>
          <w:rPrChange w:id="1059" w:author="Autore" w:date="2025-10-07T15:54:00Z" w16du:dateUtc="2025-10-07T13:54:00Z">
            <w:rPr>
              <w:rFonts w:ascii="Times New Roman" w:hAnsi="Times New Roman"/>
              <w:b w:val="0"/>
              <w:bCs/>
              <w:szCs w:val="22"/>
            </w:rPr>
          </w:rPrChange>
        </w:rPr>
        <w:t>Se inietta l’insulina troppo spesso nello stesso punto, la pelle può assottigliarsi (</w:t>
      </w:r>
      <w:proofErr w:type="spellStart"/>
      <w:r w:rsidRPr="006E3615">
        <w:rPr>
          <w:rFonts w:ascii="Times New Roman" w:hAnsi="Times New Roman"/>
          <w:b w:val="0"/>
          <w:bCs/>
          <w:szCs w:val="22"/>
          <w:lang w:val="it-IT"/>
          <w:rPrChange w:id="1060" w:author="Autore" w:date="2025-10-07T15:54:00Z" w16du:dateUtc="2025-10-07T13:54:00Z">
            <w:rPr>
              <w:rFonts w:ascii="Times New Roman" w:hAnsi="Times New Roman"/>
              <w:b w:val="0"/>
              <w:bCs/>
              <w:szCs w:val="22"/>
            </w:rPr>
          </w:rPrChange>
        </w:rPr>
        <w:t>lipoatrofia</w:t>
      </w:r>
      <w:proofErr w:type="spellEnd"/>
      <w:r w:rsidRPr="006E3615">
        <w:rPr>
          <w:rFonts w:ascii="Times New Roman" w:hAnsi="Times New Roman"/>
          <w:b w:val="0"/>
          <w:bCs/>
          <w:szCs w:val="22"/>
          <w:lang w:val="it-IT"/>
          <w:rPrChange w:id="1061" w:author="Autore" w:date="2025-10-07T15:54:00Z" w16du:dateUtc="2025-10-07T13:54:00Z">
            <w:rPr>
              <w:rFonts w:ascii="Times New Roman" w:hAnsi="Times New Roman"/>
              <w:b w:val="0"/>
              <w:bCs/>
              <w:szCs w:val="22"/>
            </w:rPr>
          </w:rPrChange>
        </w:rPr>
        <w:t xml:space="preserve">, </w:t>
      </w:r>
      <w:r w:rsidRPr="006E3615">
        <w:rPr>
          <w:rFonts w:ascii="Times New Roman" w:hAnsi="Times New Roman"/>
          <w:b w:val="0"/>
          <w:bCs/>
          <w:i/>
          <w:iCs/>
          <w:szCs w:val="22"/>
          <w:lang w:val="it-IT"/>
          <w:rPrChange w:id="1062" w:author="Autore" w:date="2025-10-07T15:54:00Z" w16du:dateUtc="2025-10-07T13:54:00Z">
            <w:rPr>
              <w:rFonts w:ascii="Times New Roman" w:hAnsi="Times New Roman"/>
              <w:b w:val="0"/>
              <w:bCs/>
              <w:i/>
              <w:iCs/>
              <w:szCs w:val="22"/>
            </w:rPr>
          </w:rPrChange>
        </w:rPr>
        <w:t>può interessare fino a 1 persona su 100</w:t>
      </w:r>
      <w:r w:rsidRPr="006E3615">
        <w:rPr>
          <w:rFonts w:ascii="Times New Roman" w:hAnsi="Times New Roman"/>
          <w:b w:val="0"/>
          <w:bCs/>
          <w:szCs w:val="22"/>
          <w:lang w:val="it-IT"/>
          <w:rPrChange w:id="1063" w:author="Autore" w:date="2025-10-07T15:54:00Z" w16du:dateUtc="2025-10-07T13:54:00Z">
            <w:rPr>
              <w:rFonts w:ascii="Times New Roman" w:hAnsi="Times New Roman"/>
              <w:b w:val="0"/>
              <w:bCs/>
              <w:szCs w:val="22"/>
            </w:rPr>
          </w:rPrChange>
        </w:rPr>
        <w:t>) o ispessirsi (</w:t>
      </w:r>
      <w:proofErr w:type="spellStart"/>
      <w:r w:rsidRPr="006E3615">
        <w:rPr>
          <w:rFonts w:ascii="Times New Roman" w:hAnsi="Times New Roman"/>
          <w:b w:val="0"/>
          <w:bCs/>
          <w:szCs w:val="22"/>
          <w:lang w:val="it-IT"/>
          <w:rPrChange w:id="1064" w:author="Autore" w:date="2025-10-07T15:54:00Z" w16du:dateUtc="2025-10-07T13:54:00Z">
            <w:rPr>
              <w:rFonts w:ascii="Times New Roman" w:hAnsi="Times New Roman"/>
              <w:b w:val="0"/>
              <w:bCs/>
              <w:szCs w:val="22"/>
            </w:rPr>
          </w:rPrChange>
        </w:rPr>
        <w:t>lipoipertrofia</w:t>
      </w:r>
      <w:proofErr w:type="spellEnd"/>
      <w:r w:rsidRPr="006E3615">
        <w:rPr>
          <w:rFonts w:ascii="Times New Roman" w:hAnsi="Times New Roman"/>
          <w:b w:val="0"/>
          <w:bCs/>
          <w:szCs w:val="22"/>
          <w:lang w:val="it-IT"/>
          <w:rPrChange w:id="1065" w:author="Autore" w:date="2025-10-07T15:54:00Z" w16du:dateUtc="2025-10-07T13:54:00Z">
            <w:rPr>
              <w:rFonts w:ascii="Times New Roman" w:hAnsi="Times New Roman"/>
              <w:b w:val="0"/>
              <w:bCs/>
              <w:szCs w:val="22"/>
            </w:rPr>
          </w:rPrChange>
        </w:rPr>
        <w:t xml:space="preserve">, </w:t>
      </w:r>
      <w:r w:rsidRPr="006E3615">
        <w:rPr>
          <w:rFonts w:ascii="Times New Roman" w:hAnsi="Times New Roman"/>
          <w:b w:val="0"/>
          <w:bCs/>
          <w:i/>
          <w:iCs/>
          <w:szCs w:val="22"/>
          <w:lang w:val="it-IT"/>
          <w:rPrChange w:id="1066" w:author="Autore" w:date="2025-10-07T15:54:00Z" w16du:dateUtc="2025-10-07T13:54:00Z">
            <w:rPr>
              <w:rFonts w:ascii="Times New Roman" w:hAnsi="Times New Roman"/>
              <w:b w:val="0"/>
              <w:bCs/>
              <w:i/>
              <w:iCs/>
              <w:szCs w:val="22"/>
            </w:rPr>
          </w:rPrChange>
        </w:rPr>
        <w:t>può interessare fino a 1 persona su 10</w:t>
      </w:r>
      <w:r w:rsidRPr="006E3615">
        <w:rPr>
          <w:rFonts w:ascii="Times New Roman" w:hAnsi="Times New Roman"/>
          <w:b w:val="0"/>
          <w:bCs/>
          <w:szCs w:val="22"/>
          <w:lang w:val="it-IT"/>
          <w:rPrChange w:id="1067" w:author="Autore" w:date="2025-10-07T15:54:00Z" w16du:dateUtc="2025-10-07T13:54:00Z">
            <w:rPr>
              <w:rFonts w:ascii="Times New Roman" w:hAnsi="Times New Roman"/>
              <w:b w:val="0"/>
              <w:bCs/>
              <w:szCs w:val="22"/>
            </w:rPr>
          </w:rPrChange>
        </w:rPr>
        <w:t xml:space="preserve">).  </w:t>
      </w:r>
      <w:r w:rsidR="009C05F6" w:rsidRPr="006E3615">
        <w:rPr>
          <w:rFonts w:ascii="Times New Roman" w:hAnsi="Times New Roman"/>
          <w:b w:val="0"/>
          <w:bCs/>
          <w:szCs w:val="22"/>
          <w:lang w:val="it-IT"/>
          <w:rPrChange w:id="1068" w:author="Autore" w:date="2025-10-07T15:54:00Z" w16du:dateUtc="2025-10-07T13:54:00Z">
            <w:rPr>
              <w:rFonts w:ascii="Times New Roman" w:hAnsi="Times New Roman"/>
              <w:b w:val="0"/>
              <w:bCs/>
              <w:szCs w:val="22"/>
            </w:rPr>
          </w:rPrChange>
        </w:rPr>
        <w:t xml:space="preserve">I </w:t>
      </w:r>
      <w:r w:rsidRPr="006E3615">
        <w:rPr>
          <w:rFonts w:ascii="Times New Roman" w:hAnsi="Times New Roman"/>
          <w:b w:val="0"/>
          <w:bCs/>
          <w:szCs w:val="22"/>
          <w:lang w:val="it-IT"/>
          <w:rPrChange w:id="1069" w:author="Autore" w:date="2025-10-07T15:54:00Z" w16du:dateUtc="2025-10-07T13:54:00Z">
            <w:rPr>
              <w:rFonts w:ascii="Times New Roman" w:hAnsi="Times New Roman"/>
              <w:b w:val="0"/>
              <w:bCs/>
              <w:szCs w:val="22"/>
            </w:rPr>
          </w:rPrChange>
        </w:rPr>
        <w:t xml:space="preserve">noduli sotto la pelle </w:t>
      </w:r>
      <w:r w:rsidR="009C05F6" w:rsidRPr="006E3615">
        <w:rPr>
          <w:rFonts w:ascii="Times New Roman" w:hAnsi="Times New Roman"/>
          <w:b w:val="0"/>
          <w:bCs/>
          <w:szCs w:val="22"/>
          <w:lang w:val="it-IT"/>
          <w:rPrChange w:id="1070" w:author="Autore" w:date="2025-10-07T15:54:00Z" w16du:dateUtc="2025-10-07T13:54:00Z">
            <w:rPr>
              <w:rFonts w:ascii="Times New Roman" w:hAnsi="Times New Roman"/>
              <w:b w:val="0"/>
              <w:bCs/>
              <w:szCs w:val="22"/>
            </w:rPr>
          </w:rPrChange>
        </w:rPr>
        <w:t xml:space="preserve">possono essere </w:t>
      </w:r>
      <w:r w:rsidRPr="006E3615">
        <w:rPr>
          <w:rFonts w:ascii="Times New Roman" w:hAnsi="Times New Roman"/>
          <w:b w:val="0"/>
          <w:bCs/>
          <w:szCs w:val="22"/>
          <w:lang w:val="it-IT"/>
          <w:rPrChange w:id="1071" w:author="Autore" w:date="2025-10-07T15:54:00Z" w16du:dateUtc="2025-10-07T13:54:00Z">
            <w:rPr>
              <w:rFonts w:ascii="Times New Roman" w:hAnsi="Times New Roman"/>
              <w:b w:val="0"/>
              <w:bCs/>
              <w:szCs w:val="22"/>
            </w:rPr>
          </w:rPrChange>
        </w:rPr>
        <w:t xml:space="preserve">causati </w:t>
      </w:r>
      <w:r w:rsidR="009C05F6" w:rsidRPr="006E3615">
        <w:rPr>
          <w:rFonts w:ascii="Times New Roman" w:hAnsi="Times New Roman"/>
          <w:b w:val="0"/>
          <w:bCs/>
          <w:szCs w:val="22"/>
          <w:lang w:val="it-IT"/>
          <w:rPrChange w:id="1072" w:author="Autore" w:date="2025-10-07T15:54:00Z" w16du:dateUtc="2025-10-07T13:54:00Z">
            <w:rPr>
              <w:rFonts w:ascii="Times New Roman" w:hAnsi="Times New Roman"/>
              <w:b w:val="0"/>
              <w:bCs/>
              <w:szCs w:val="22"/>
            </w:rPr>
          </w:rPrChange>
        </w:rPr>
        <w:t xml:space="preserve">anche </w:t>
      </w:r>
      <w:r w:rsidRPr="006E3615">
        <w:rPr>
          <w:rFonts w:ascii="Times New Roman" w:hAnsi="Times New Roman"/>
          <w:b w:val="0"/>
          <w:bCs/>
          <w:szCs w:val="22"/>
          <w:lang w:val="it-IT"/>
          <w:rPrChange w:id="1073" w:author="Autore" w:date="2025-10-07T15:54:00Z" w16du:dateUtc="2025-10-07T13:54:00Z">
            <w:rPr>
              <w:rFonts w:ascii="Times New Roman" w:hAnsi="Times New Roman"/>
              <w:b w:val="0"/>
              <w:bCs/>
              <w:szCs w:val="22"/>
            </w:rPr>
          </w:rPrChange>
        </w:rPr>
        <w:t xml:space="preserve">dall'accumulo di una proteina chiamata amiloide (amiloidosi cutanea, </w:t>
      </w:r>
      <w:r w:rsidR="009C05F6" w:rsidRPr="006E3615">
        <w:rPr>
          <w:rFonts w:ascii="Times New Roman" w:hAnsi="Times New Roman"/>
          <w:b w:val="0"/>
          <w:bCs/>
          <w:szCs w:val="22"/>
          <w:lang w:val="it-IT"/>
          <w:rPrChange w:id="1074" w:author="Autore" w:date="2025-10-07T15:54:00Z" w16du:dateUtc="2025-10-07T13:54:00Z">
            <w:rPr>
              <w:rFonts w:ascii="Times New Roman" w:hAnsi="Times New Roman"/>
              <w:b w:val="0"/>
              <w:bCs/>
              <w:szCs w:val="22"/>
            </w:rPr>
          </w:rPrChange>
        </w:rPr>
        <w:t>la frequenza con cui si verifica non è nota</w:t>
      </w:r>
      <w:r w:rsidRPr="006E3615">
        <w:rPr>
          <w:rFonts w:ascii="Times New Roman" w:hAnsi="Times New Roman"/>
          <w:b w:val="0"/>
          <w:bCs/>
          <w:szCs w:val="22"/>
          <w:lang w:val="it-IT"/>
          <w:rPrChange w:id="1075" w:author="Autore" w:date="2025-10-07T15:54:00Z" w16du:dateUtc="2025-10-07T13:54:00Z">
            <w:rPr>
              <w:rFonts w:ascii="Times New Roman" w:hAnsi="Times New Roman"/>
              <w:b w:val="0"/>
              <w:bCs/>
              <w:szCs w:val="22"/>
            </w:rPr>
          </w:rPrChange>
        </w:rPr>
        <w:t>). L’insulina potrebbe non funzionare bene</w:t>
      </w:r>
      <w:r w:rsidR="009C05F6" w:rsidRPr="006E3615">
        <w:rPr>
          <w:rFonts w:ascii="Times New Roman" w:hAnsi="Times New Roman"/>
          <w:b w:val="0"/>
          <w:bCs/>
          <w:szCs w:val="22"/>
          <w:lang w:val="it-IT"/>
          <w:rPrChange w:id="1076" w:author="Autore" w:date="2025-10-07T15:54:00Z" w16du:dateUtc="2025-10-07T13:54:00Z">
            <w:rPr>
              <w:rFonts w:ascii="Times New Roman" w:hAnsi="Times New Roman"/>
              <w:b w:val="0"/>
              <w:bCs/>
              <w:szCs w:val="22"/>
            </w:rPr>
          </w:rPrChange>
        </w:rPr>
        <w:t xml:space="preserve"> se esegue l’iniezione in un’area </w:t>
      </w:r>
      <w:r w:rsidR="00966F72" w:rsidRPr="006E3615">
        <w:rPr>
          <w:rFonts w:ascii="Times New Roman" w:hAnsi="Times New Roman"/>
          <w:b w:val="0"/>
          <w:bCs/>
          <w:szCs w:val="22"/>
          <w:lang w:val="it-IT"/>
          <w:rPrChange w:id="1077" w:author="Autore" w:date="2025-10-07T15:54:00Z" w16du:dateUtc="2025-10-07T13:54:00Z">
            <w:rPr>
              <w:rFonts w:ascii="Times New Roman" w:hAnsi="Times New Roman"/>
              <w:b w:val="0"/>
              <w:bCs/>
              <w:szCs w:val="22"/>
            </w:rPr>
          </w:rPrChange>
        </w:rPr>
        <w:t>con</w:t>
      </w:r>
      <w:r w:rsidR="009C05F6" w:rsidRPr="006E3615">
        <w:rPr>
          <w:rFonts w:ascii="Times New Roman" w:hAnsi="Times New Roman"/>
          <w:b w:val="0"/>
          <w:bCs/>
          <w:szCs w:val="22"/>
          <w:lang w:val="it-IT"/>
          <w:rPrChange w:id="1078" w:author="Autore" w:date="2025-10-07T15:54:00Z" w16du:dateUtc="2025-10-07T13:54:00Z">
            <w:rPr>
              <w:rFonts w:ascii="Times New Roman" w:hAnsi="Times New Roman"/>
              <w:b w:val="0"/>
              <w:bCs/>
              <w:szCs w:val="22"/>
            </w:rPr>
          </w:rPrChange>
        </w:rPr>
        <w:t xml:space="preserve"> noduli</w:t>
      </w:r>
      <w:r w:rsidRPr="006E3615">
        <w:rPr>
          <w:rFonts w:ascii="Times New Roman" w:hAnsi="Times New Roman"/>
          <w:b w:val="0"/>
          <w:bCs/>
          <w:szCs w:val="22"/>
          <w:lang w:val="it-IT"/>
          <w:rPrChange w:id="1079" w:author="Autore" w:date="2025-10-07T15:54:00Z" w16du:dateUtc="2025-10-07T13:54:00Z">
            <w:rPr>
              <w:rFonts w:ascii="Times New Roman" w:hAnsi="Times New Roman"/>
              <w:b w:val="0"/>
              <w:bCs/>
              <w:szCs w:val="22"/>
            </w:rPr>
          </w:rPrChange>
        </w:rPr>
        <w:t xml:space="preserve">. Cambi </w:t>
      </w:r>
      <w:r w:rsidR="00260603" w:rsidRPr="006E3615">
        <w:rPr>
          <w:rFonts w:ascii="Times New Roman" w:hAnsi="Times New Roman"/>
          <w:b w:val="0"/>
          <w:bCs/>
          <w:szCs w:val="22"/>
          <w:lang w:val="it-IT"/>
          <w:rPrChange w:id="1080" w:author="Autore" w:date="2025-10-07T15:54:00Z" w16du:dateUtc="2025-10-07T13:54:00Z">
            <w:rPr>
              <w:rFonts w:ascii="Times New Roman" w:hAnsi="Times New Roman"/>
              <w:b w:val="0"/>
              <w:bCs/>
              <w:szCs w:val="22"/>
            </w:rPr>
          </w:rPrChange>
        </w:rPr>
        <w:t>il sito</w:t>
      </w:r>
      <w:r w:rsidRPr="006E3615">
        <w:rPr>
          <w:rFonts w:ascii="Times New Roman" w:hAnsi="Times New Roman"/>
          <w:b w:val="0"/>
          <w:bCs/>
          <w:szCs w:val="22"/>
          <w:lang w:val="it-IT"/>
          <w:rPrChange w:id="1081" w:author="Autore" w:date="2025-10-07T15:54:00Z" w16du:dateUtc="2025-10-07T13:54:00Z">
            <w:rPr>
              <w:rFonts w:ascii="Times New Roman" w:hAnsi="Times New Roman"/>
              <w:b w:val="0"/>
              <w:bCs/>
              <w:szCs w:val="22"/>
            </w:rPr>
          </w:rPrChange>
        </w:rPr>
        <w:t xml:space="preserve"> </w:t>
      </w:r>
      <w:r w:rsidR="002A17BF" w:rsidRPr="006E3615">
        <w:rPr>
          <w:rFonts w:ascii="Times New Roman" w:hAnsi="Times New Roman"/>
          <w:b w:val="0"/>
          <w:bCs/>
          <w:szCs w:val="22"/>
          <w:lang w:val="it-IT"/>
          <w:rPrChange w:id="1082" w:author="Autore" w:date="2025-10-07T15:54:00Z" w16du:dateUtc="2025-10-07T13:54:00Z">
            <w:rPr>
              <w:rFonts w:ascii="Times New Roman" w:hAnsi="Times New Roman"/>
              <w:b w:val="0"/>
              <w:bCs/>
              <w:szCs w:val="22"/>
            </w:rPr>
          </w:rPrChange>
        </w:rPr>
        <w:t xml:space="preserve">di iniezione </w:t>
      </w:r>
      <w:r w:rsidRPr="006E3615">
        <w:rPr>
          <w:rFonts w:ascii="Times New Roman" w:hAnsi="Times New Roman"/>
          <w:b w:val="0"/>
          <w:bCs/>
          <w:szCs w:val="22"/>
          <w:lang w:val="it-IT"/>
          <w:rPrChange w:id="1083" w:author="Autore" w:date="2025-10-07T15:54:00Z" w16du:dateUtc="2025-10-07T13:54:00Z">
            <w:rPr>
              <w:rFonts w:ascii="Times New Roman" w:hAnsi="Times New Roman"/>
              <w:b w:val="0"/>
              <w:bCs/>
              <w:szCs w:val="22"/>
            </w:rPr>
          </w:rPrChange>
        </w:rPr>
        <w:t xml:space="preserve">ad ogni iniezione per prevenire questi </w:t>
      </w:r>
      <w:r w:rsidR="00260603" w:rsidRPr="006E3615">
        <w:rPr>
          <w:rFonts w:ascii="Times New Roman" w:hAnsi="Times New Roman"/>
          <w:b w:val="0"/>
          <w:bCs/>
          <w:szCs w:val="22"/>
          <w:lang w:val="it-IT"/>
          <w:rPrChange w:id="1084" w:author="Autore" w:date="2025-10-07T15:54:00Z" w16du:dateUtc="2025-10-07T13:54:00Z">
            <w:rPr>
              <w:rFonts w:ascii="Times New Roman" w:hAnsi="Times New Roman"/>
              <w:b w:val="0"/>
              <w:bCs/>
              <w:szCs w:val="22"/>
            </w:rPr>
          </w:rPrChange>
        </w:rPr>
        <w:t>cambiamenti</w:t>
      </w:r>
      <w:r w:rsidRPr="006E3615">
        <w:rPr>
          <w:rFonts w:ascii="Times New Roman" w:hAnsi="Times New Roman"/>
          <w:b w:val="0"/>
          <w:bCs/>
          <w:szCs w:val="22"/>
          <w:lang w:val="it-IT"/>
          <w:rPrChange w:id="1085" w:author="Autore" w:date="2025-10-07T15:54:00Z" w16du:dateUtc="2025-10-07T13:54:00Z">
            <w:rPr>
              <w:rFonts w:ascii="Times New Roman" w:hAnsi="Times New Roman"/>
              <w:b w:val="0"/>
              <w:bCs/>
              <w:szCs w:val="22"/>
            </w:rPr>
          </w:rPrChange>
        </w:rPr>
        <w:t xml:space="preserve"> della pelle.</w:t>
      </w:r>
    </w:p>
    <w:p w14:paraId="2F2AC06C" w14:textId="77777777" w:rsidR="00FD4142" w:rsidRPr="006E3615" w:rsidRDefault="00FD4142" w:rsidP="00FD4142">
      <w:pPr>
        <w:tabs>
          <w:tab w:val="left" w:pos="567"/>
        </w:tabs>
        <w:rPr>
          <w:rFonts w:ascii="Times New Roman" w:hAnsi="Times New Roman"/>
          <w:lang w:val="it-IT"/>
          <w:rPrChange w:id="1086" w:author="Autore" w:date="2025-10-07T15:54:00Z" w16du:dateUtc="2025-10-07T13:54:00Z">
            <w:rPr>
              <w:rFonts w:ascii="Times New Roman" w:hAnsi="Times New Roman"/>
            </w:rPr>
          </w:rPrChange>
        </w:rPr>
      </w:pPr>
      <w:r w:rsidRPr="006E3615">
        <w:rPr>
          <w:rFonts w:ascii="Times New Roman" w:hAnsi="Times New Roman"/>
          <w:b/>
          <w:lang w:val="it-IT"/>
          <w:rPrChange w:id="1087" w:author="Autore" w:date="2025-10-07T15:54:00Z" w16du:dateUtc="2025-10-07T13:54:00Z">
            <w:rPr>
              <w:rFonts w:ascii="Times New Roman" w:hAnsi="Times New Roman"/>
              <w:b/>
            </w:rPr>
          </w:rPrChange>
        </w:rPr>
        <w:t xml:space="preserve">Effetti indesiderati comuni </w:t>
      </w:r>
      <w:r w:rsidR="00B27E97" w:rsidRPr="006E3615">
        <w:rPr>
          <w:rFonts w:ascii="Times New Roman" w:hAnsi="Times New Roman"/>
          <w:b/>
          <w:lang w:val="it-IT"/>
          <w:rPrChange w:id="1088" w:author="Autore" w:date="2025-10-07T15:54:00Z" w16du:dateUtc="2025-10-07T13:54:00Z">
            <w:rPr>
              <w:rFonts w:ascii="Times New Roman" w:hAnsi="Times New Roman"/>
              <w:b/>
            </w:rPr>
          </w:rPrChange>
        </w:rPr>
        <w:t>segnalati</w:t>
      </w:r>
      <w:r w:rsidR="00B27E97" w:rsidRPr="006E3615">
        <w:rPr>
          <w:rFonts w:ascii="Times New Roman" w:hAnsi="Times New Roman"/>
          <w:lang w:val="it-IT"/>
          <w:rPrChange w:id="1089" w:author="Autore" w:date="2025-10-07T15:54:00Z" w16du:dateUtc="2025-10-07T13:54:00Z">
            <w:rPr>
              <w:rFonts w:ascii="Times New Roman" w:hAnsi="Times New Roman"/>
            </w:rPr>
          </w:rPrChange>
        </w:rPr>
        <w:t xml:space="preserve"> </w:t>
      </w:r>
      <w:r w:rsidRPr="006E3615">
        <w:rPr>
          <w:rFonts w:ascii="Times New Roman" w:hAnsi="Times New Roman"/>
          <w:lang w:val="it-IT"/>
          <w:rPrChange w:id="1090" w:author="Autore" w:date="2025-10-07T15:54:00Z" w16du:dateUtc="2025-10-07T13:54:00Z">
            <w:rPr>
              <w:rFonts w:ascii="Times New Roman" w:hAnsi="Times New Roman"/>
            </w:rPr>
          </w:rPrChange>
        </w:rPr>
        <w:t>(possono interessare fino a 1 paziente su 10)</w:t>
      </w:r>
    </w:p>
    <w:p w14:paraId="1624B91E" w14:textId="77777777" w:rsidR="00FD4142" w:rsidRPr="006E3615" w:rsidRDefault="00FD4142" w:rsidP="00852B4E">
      <w:pPr>
        <w:keepNext/>
        <w:numPr>
          <w:ilvl w:val="0"/>
          <w:numId w:val="29"/>
        </w:numPr>
        <w:tabs>
          <w:tab w:val="clear" w:pos="1440"/>
          <w:tab w:val="left" w:pos="567"/>
        </w:tabs>
        <w:ind w:left="567" w:hanging="567"/>
        <w:rPr>
          <w:rFonts w:ascii="Times New Roman" w:hAnsi="Times New Roman"/>
          <w:b/>
          <w:lang w:val="it-IT"/>
          <w:rPrChange w:id="1091" w:author="Autore" w:date="2025-10-07T15:54:00Z" w16du:dateUtc="2025-10-07T13:54:00Z">
            <w:rPr>
              <w:rFonts w:ascii="Times New Roman" w:hAnsi="Times New Roman"/>
              <w:b/>
            </w:rPr>
          </w:rPrChange>
        </w:rPr>
      </w:pPr>
      <w:r w:rsidRPr="006E3615">
        <w:rPr>
          <w:rFonts w:ascii="Times New Roman" w:hAnsi="Times New Roman"/>
          <w:b/>
          <w:lang w:val="it-IT"/>
          <w:rPrChange w:id="1092" w:author="Autore" w:date="2025-10-07T15:54:00Z" w16du:dateUtc="2025-10-07T13:54:00Z">
            <w:rPr>
              <w:rFonts w:ascii="Times New Roman" w:hAnsi="Times New Roman"/>
              <w:b/>
            </w:rPr>
          </w:rPrChange>
        </w:rPr>
        <w:t>Reazioni cutanee e allergiche</w:t>
      </w:r>
      <w:r w:rsidR="00D30849" w:rsidRPr="006E3615">
        <w:rPr>
          <w:rFonts w:ascii="Times New Roman" w:hAnsi="Times New Roman"/>
          <w:b/>
          <w:lang w:val="it-IT"/>
          <w:rPrChange w:id="1093" w:author="Autore" w:date="2025-10-07T15:54:00Z" w16du:dateUtc="2025-10-07T13:54:00Z">
            <w:rPr>
              <w:rFonts w:ascii="Times New Roman" w:hAnsi="Times New Roman"/>
              <w:b/>
            </w:rPr>
          </w:rPrChange>
        </w:rPr>
        <w:t xml:space="preserve"> al sito di in</w:t>
      </w:r>
      <w:r w:rsidR="00AB75C8" w:rsidRPr="006E3615">
        <w:rPr>
          <w:rFonts w:ascii="Times New Roman" w:hAnsi="Times New Roman"/>
          <w:b/>
          <w:lang w:val="it-IT"/>
          <w:rPrChange w:id="1094" w:author="Autore" w:date="2025-10-07T15:54:00Z" w16du:dateUtc="2025-10-07T13:54:00Z">
            <w:rPr>
              <w:rFonts w:ascii="Times New Roman" w:hAnsi="Times New Roman"/>
              <w:b/>
            </w:rPr>
          </w:rPrChange>
        </w:rPr>
        <w:t>i</w:t>
      </w:r>
      <w:r w:rsidR="00D30849" w:rsidRPr="006E3615">
        <w:rPr>
          <w:rFonts w:ascii="Times New Roman" w:hAnsi="Times New Roman"/>
          <w:b/>
          <w:lang w:val="it-IT"/>
          <w:rPrChange w:id="1095" w:author="Autore" w:date="2025-10-07T15:54:00Z" w16du:dateUtc="2025-10-07T13:54:00Z">
            <w:rPr>
              <w:rFonts w:ascii="Times New Roman" w:hAnsi="Times New Roman"/>
              <w:b/>
            </w:rPr>
          </w:rPrChange>
        </w:rPr>
        <w:t>ezione</w:t>
      </w:r>
    </w:p>
    <w:p w14:paraId="19DE6B20" w14:textId="77777777" w:rsidR="00FD4142" w:rsidRPr="006E3615" w:rsidRDefault="00FD4142" w:rsidP="00FD4142">
      <w:pPr>
        <w:tabs>
          <w:tab w:val="left" w:pos="567"/>
        </w:tabs>
        <w:rPr>
          <w:rFonts w:ascii="Times New Roman" w:hAnsi="Times New Roman"/>
          <w:lang w:val="it-IT"/>
          <w:rPrChange w:id="1096" w:author="Autore" w:date="2025-10-07T15:54:00Z" w16du:dateUtc="2025-10-07T13:54:00Z">
            <w:rPr>
              <w:rFonts w:ascii="Times New Roman" w:hAnsi="Times New Roman"/>
            </w:rPr>
          </w:rPrChange>
        </w:rPr>
      </w:pPr>
      <w:r w:rsidRPr="006E3615">
        <w:rPr>
          <w:rFonts w:ascii="Times New Roman" w:hAnsi="Times New Roman"/>
          <w:lang w:val="it-IT"/>
          <w:rPrChange w:id="1097" w:author="Autore" w:date="2025-10-07T15:54:00Z" w16du:dateUtc="2025-10-07T13:54:00Z">
            <w:rPr>
              <w:rFonts w:ascii="Times New Roman" w:hAnsi="Times New Roman"/>
            </w:rPr>
          </w:rPrChange>
        </w:rPr>
        <w:t xml:space="preserve"> </w:t>
      </w:r>
      <w:r w:rsidR="00D30849" w:rsidRPr="006E3615">
        <w:rPr>
          <w:rFonts w:ascii="Times New Roman" w:hAnsi="Times New Roman"/>
          <w:lang w:val="it-IT"/>
          <w:rPrChange w:id="1098" w:author="Autore" w:date="2025-10-07T15:54:00Z" w16du:dateUtc="2025-10-07T13:54:00Z">
            <w:rPr>
              <w:rFonts w:ascii="Times New Roman" w:hAnsi="Times New Roman"/>
            </w:rPr>
          </w:rPrChange>
        </w:rPr>
        <w:t xml:space="preserve">I segni possono includere </w:t>
      </w:r>
      <w:r w:rsidRPr="006E3615">
        <w:rPr>
          <w:rFonts w:ascii="Times New Roman" w:hAnsi="Times New Roman"/>
          <w:lang w:val="it-IT"/>
          <w:rPrChange w:id="1099" w:author="Autore" w:date="2025-10-07T15:54:00Z" w16du:dateUtc="2025-10-07T13:54:00Z">
            <w:rPr>
              <w:rFonts w:ascii="Times New Roman" w:hAnsi="Times New Roman"/>
            </w:rPr>
          </w:rPrChange>
        </w:rPr>
        <w:t xml:space="preserve">arrossamento, un dolore insolitamente intenso </w:t>
      </w:r>
      <w:r w:rsidR="00D30849" w:rsidRPr="006E3615">
        <w:rPr>
          <w:rFonts w:ascii="Times New Roman" w:hAnsi="Times New Roman"/>
          <w:lang w:val="it-IT"/>
          <w:rPrChange w:id="1100" w:author="Autore" w:date="2025-10-07T15:54:00Z" w16du:dateUtc="2025-10-07T13:54:00Z">
            <w:rPr>
              <w:rFonts w:ascii="Times New Roman" w:hAnsi="Times New Roman"/>
            </w:rPr>
          </w:rPrChange>
        </w:rPr>
        <w:t xml:space="preserve">quando si pratica </w:t>
      </w:r>
      <w:r w:rsidRPr="006E3615">
        <w:rPr>
          <w:rFonts w:ascii="Times New Roman" w:hAnsi="Times New Roman"/>
          <w:lang w:val="it-IT"/>
          <w:rPrChange w:id="1101" w:author="Autore" w:date="2025-10-07T15:54:00Z" w16du:dateUtc="2025-10-07T13:54:00Z">
            <w:rPr>
              <w:rFonts w:ascii="Times New Roman" w:hAnsi="Times New Roman"/>
            </w:rPr>
          </w:rPrChange>
        </w:rPr>
        <w:t>l'iniezione, prurito, o</w:t>
      </w:r>
      <w:r w:rsidR="00AB75C8" w:rsidRPr="006E3615">
        <w:rPr>
          <w:rFonts w:ascii="Times New Roman" w:hAnsi="Times New Roman"/>
          <w:lang w:val="it-IT"/>
          <w:rPrChange w:id="1102" w:author="Autore" w:date="2025-10-07T15:54:00Z" w16du:dateUtc="2025-10-07T13:54:00Z">
            <w:rPr>
              <w:rFonts w:ascii="Times New Roman" w:hAnsi="Times New Roman"/>
            </w:rPr>
          </w:rPrChange>
        </w:rPr>
        <w:t>rticaria, edema e infiammazione</w:t>
      </w:r>
      <w:r w:rsidRPr="006E3615">
        <w:rPr>
          <w:rFonts w:ascii="Times New Roman" w:hAnsi="Times New Roman"/>
          <w:lang w:val="it-IT"/>
          <w:rPrChange w:id="1103" w:author="Autore" w:date="2025-10-07T15:54:00Z" w16du:dateUtc="2025-10-07T13:54:00Z">
            <w:rPr>
              <w:rFonts w:ascii="Times New Roman" w:hAnsi="Times New Roman"/>
            </w:rPr>
          </w:rPrChange>
        </w:rPr>
        <w:t xml:space="preserve">. Queste reazioni possono  diffondersi nell'area circostante il sito di iniezione. La maggior parte delle reazioni minori alle insuline </w:t>
      </w:r>
      <w:r w:rsidR="00D30849" w:rsidRPr="006E3615">
        <w:rPr>
          <w:rFonts w:ascii="Times New Roman" w:hAnsi="Times New Roman"/>
          <w:lang w:val="it-IT"/>
          <w:rPrChange w:id="1104" w:author="Autore" w:date="2025-10-07T15:54:00Z" w16du:dateUtc="2025-10-07T13:54:00Z">
            <w:rPr>
              <w:rFonts w:ascii="Times New Roman" w:hAnsi="Times New Roman"/>
            </w:rPr>
          </w:rPrChange>
        </w:rPr>
        <w:t xml:space="preserve">scompaiono </w:t>
      </w:r>
      <w:r w:rsidRPr="006E3615">
        <w:rPr>
          <w:rFonts w:ascii="Times New Roman" w:hAnsi="Times New Roman"/>
          <w:lang w:val="it-IT"/>
          <w:rPrChange w:id="1105" w:author="Autore" w:date="2025-10-07T15:54:00Z" w16du:dateUtc="2025-10-07T13:54:00Z">
            <w:rPr>
              <w:rFonts w:ascii="Times New Roman" w:hAnsi="Times New Roman"/>
            </w:rPr>
          </w:rPrChange>
        </w:rPr>
        <w:t>solitamente in pochi giorni o settimane.</w:t>
      </w:r>
    </w:p>
    <w:p w14:paraId="04C05916" w14:textId="77777777" w:rsidR="00FD4142" w:rsidRPr="006E3615" w:rsidRDefault="00FD4142" w:rsidP="00FD4142">
      <w:pPr>
        <w:keepNext/>
        <w:tabs>
          <w:tab w:val="left" w:pos="567"/>
        </w:tabs>
        <w:rPr>
          <w:rFonts w:ascii="Times New Roman" w:hAnsi="Times New Roman"/>
          <w:lang w:val="it-IT"/>
          <w:rPrChange w:id="1106" w:author="Autore" w:date="2025-10-07T15:54:00Z" w16du:dateUtc="2025-10-07T13:54:00Z">
            <w:rPr>
              <w:rFonts w:ascii="Times New Roman" w:hAnsi="Times New Roman"/>
            </w:rPr>
          </w:rPrChange>
        </w:rPr>
      </w:pPr>
      <w:r w:rsidRPr="006E3615">
        <w:rPr>
          <w:rFonts w:ascii="Times New Roman" w:hAnsi="Times New Roman"/>
          <w:b/>
          <w:lang w:val="it-IT"/>
          <w:rPrChange w:id="1107" w:author="Autore" w:date="2025-10-07T15:54:00Z" w16du:dateUtc="2025-10-07T13:54:00Z">
            <w:rPr>
              <w:rFonts w:ascii="Times New Roman" w:hAnsi="Times New Roman"/>
              <w:b/>
            </w:rPr>
          </w:rPrChange>
        </w:rPr>
        <w:t xml:space="preserve">Effetti indesiderati rari </w:t>
      </w:r>
      <w:r w:rsidR="00B27E97" w:rsidRPr="006E3615">
        <w:rPr>
          <w:rFonts w:ascii="Times New Roman" w:hAnsi="Times New Roman"/>
          <w:b/>
          <w:lang w:val="it-IT"/>
          <w:rPrChange w:id="1108" w:author="Autore" w:date="2025-10-07T15:54:00Z" w16du:dateUtc="2025-10-07T13:54:00Z">
            <w:rPr>
              <w:rFonts w:ascii="Times New Roman" w:hAnsi="Times New Roman"/>
              <w:b/>
            </w:rPr>
          </w:rPrChange>
        </w:rPr>
        <w:t>segnalati</w:t>
      </w:r>
      <w:r w:rsidR="00B27E97" w:rsidRPr="006E3615">
        <w:rPr>
          <w:rFonts w:ascii="Times New Roman" w:hAnsi="Times New Roman"/>
          <w:lang w:val="it-IT"/>
          <w:rPrChange w:id="1109" w:author="Autore" w:date="2025-10-07T15:54:00Z" w16du:dateUtc="2025-10-07T13:54:00Z">
            <w:rPr>
              <w:rFonts w:ascii="Times New Roman" w:hAnsi="Times New Roman"/>
            </w:rPr>
          </w:rPrChange>
        </w:rPr>
        <w:t xml:space="preserve"> </w:t>
      </w:r>
      <w:r w:rsidRPr="006E3615">
        <w:rPr>
          <w:rFonts w:ascii="Times New Roman" w:hAnsi="Times New Roman"/>
          <w:lang w:val="it-IT"/>
          <w:rPrChange w:id="1110" w:author="Autore" w:date="2025-10-07T15:54:00Z" w16du:dateUtc="2025-10-07T13:54:00Z">
            <w:rPr>
              <w:rFonts w:ascii="Times New Roman" w:hAnsi="Times New Roman"/>
            </w:rPr>
          </w:rPrChange>
        </w:rPr>
        <w:t>(possono interessare fino a 1 paziente su 1.000)</w:t>
      </w:r>
    </w:p>
    <w:p w14:paraId="622645C8" w14:textId="77777777" w:rsidR="00FD4142" w:rsidRPr="009F20E0" w:rsidRDefault="00FD4142" w:rsidP="00852B4E">
      <w:pPr>
        <w:numPr>
          <w:ilvl w:val="0"/>
          <w:numId w:val="29"/>
        </w:numPr>
        <w:tabs>
          <w:tab w:val="clear" w:pos="1440"/>
          <w:tab w:val="left" w:pos="567"/>
        </w:tabs>
        <w:ind w:left="567" w:hanging="567"/>
        <w:rPr>
          <w:rFonts w:ascii="Times New Roman" w:hAnsi="Times New Roman"/>
          <w:b/>
        </w:rPr>
      </w:pPr>
      <w:proofErr w:type="spellStart"/>
      <w:r w:rsidRPr="009F20E0">
        <w:rPr>
          <w:rFonts w:ascii="Times New Roman" w:hAnsi="Times New Roman"/>
          <w:b/>
        </w:rPr>
        <w:t>Reazioni</w:t>
      </w:r>
      <w:proofErr w:type="spellEnd"/>
      <w:r w:rsidRPr="009F20E0">
        <w:rPr>
          <w:rFonts w:ascii="Times New Roman" w:hAnsi="Times New Roman"/>
          <w:b/>
        </w:rPr>
        <w:t xml:space="preserve"> </w:t>
      </w:r>
      <w:proofErr w:type="spellStart"/>
      <w:r w:rsidRPr="009F20E0">
        <w:rPr>
          <w:rFonts w:ascii="Times New Roman" w:hAnsi="Times New Roman"/>
          <w:b/>
        </w:rPr>
        <w:t>oculari</w:t>
      </w:r>
      <w:proofErr w:type="spellEnd"/>
    </w:p>
    <w:p w14:paraId="714FEA9C" w14:textId="77777777" w:rsidR="00FD4142" w:rsidRPr="006E3615" w:rsidRDefault="00FD4142" w:rsidP="00FD4142">
      <w:pPr>
        <w:tabs>
          <w:tab w:val="left" w:pos="567"/>
        </w:tabs>
        <w:rPr>
          <w:rFonts w:ascii="Times New Roman" w:hAnsi="Times New Roman"/>
          <w:lang w:val="it-IT"/>
          <w:rPrChange w:id="1111" w:author="Autore" w:date="2025-10-07T15:54:00Z" w16du:dateUtc="2025-10-07T13:54:00Z">
            <w:rPr>
              <w:rFonts w:ascii="Times New Roman" w:hAnsi="Times New Roman"/>
            </w:rPr>
          </w:rPrChange>
        </w:rPr>
      </w:pPr>
      <w:r w:rsidRPr="006E3615">
        <w:rPr>
          <w:rFonts w:ascii="Times New Roman" w:hAnsi="Times New Roman"/>
          <w:lang w:val="it-IT"/>
          <w:rPrChange w:id="1112" w:author="Autore" w:date="2025-10-07T15:54:00Z" w16du:dateUtc="2025-10-07T13:54:00Z">
            <w:rPr>
              <w:rFonts w:ascii="Times New Roman" w:hAnsi="Times New Roman"/>
            </w:rPr>
          </w:rPrChange>
        </w:rPr>
        <w:t>Una variazione marcata (miglioramento o peggioramento) dei livelli di zucchero nel sangue può disturbare temporaneamente la vista. Se soffre di retinopatia proliferativa (una malattia degli occhi associata al diabete), episodi ipoglicemici gravi possono provocare una perdita temporanea della vista.</w:t>
      </w:r>
    </w:p>
    <w:p w14:paraId="21E86486" w14:textId="77777777" w:rsidR="00FD4142" w:rsidRPr="009F20E0" w:rsidRDefault="00FD4142" w:rsidP="00852B4E">
      <w:pPr>
        <w:numPr>
          <w:ilvl w:val="0"/>
          <w:numId w:val="29"/>
        </w:numPr>
        <w:tabs>
          <w:tab w:val="clear" w:pos="1440"/>
          <w:tab w:val="left" w:pos="567"/>
        </w:tabs>
        <w:ind w:left="567" w:hanging="567"/>
        <w:rPr>
          <w:rFonts w:ascii="Times New Roman" w:hAnsi="Times New Roman"/>
          <w:b/>
        </w:rPr>
      </w:pPr>
      <w:proofErr w:type="spellStart"/>
      <w:r w:rsidRPr="009F20E0">
        <w:rPr>
          <w:rFonts w:ascii="Times New Roman" w:hAnsi="Times New Roman"/>
          <w:b/>
        </w:rPr>
        <w:t>Patologie</w:t>
      </w:r>
      <w:proofErr w:type="spellEnd"/>
      <w:r w:rsidRPr="009F20E0">
        <w:rPr>
          <w:rFonts w:ascii="Times New Roman" w:hAnsi="Times New Roman"/>
          <w:b/>
        </w:rPr>
        <w:t xml:space="preserve"> </w:t>
      </w:r>
      <w:proofErr w:type="spellStart"/>
      <w:r w:rsidRPr="009F20E0">
        <w:rPr>
          <w:rFonts w:ascii="Times New Roman" w:hAnsi="Times New Roman"/>
          <w:b/>
        </w:rPr>
        <w:t>sistemiche</w:t>
      </w:r>
      <w:proofErr w:type="spellEnd"/>
    </w:p>
    <w:p w14:paraId="6B653A46" w14:textId="77777777" w:rsidR="00FD4142" w:rsidRPr="006E3615" w:rsidRDefault="00FD4142" w:rsidP="00FD4142">
      <w:pPr>
        <w:tabs>
          <w:tab w:val="left" w:pos="567"/>
        </w:tabs>
        <w:rPr>
          <w:rFonts w:ascii="Times New Roman" w:hAnsi="Times New Roman"/>
          <w:lang w:val="it-IT"/>
          <w:rPrChange w:id="1113" w:author="Autore" w:date="2025-10-07T15:54:00Z" w16du:dateUtc="2025-10-07T13:54:00Z">
            <w:rPr>
              <w:rFonts w:ascii="Times New Roman" w:hAnsi="Times New Roman"/>
            </w:rPr>
          </w:rPrChange>
        </w:rPr>
      </w:pPr>
      <w:r w:rsidRPr="006E3615">
        <w:rPr>
          <w:rFonts w:ascii="Times New Roman" w:hAnsi="Times New Roman"/>
          <w:lang w:val="it-IT"/>
          <w:rPrChange w:id="1114" w:author="Autore" w:date="2025-10-07T15:54:00Z" w16du:dateUtc="2025-10-07T13:54:00Z">
            <w:rPr>
              <w:rFonts w:ascii="Times New Roman" w:hAnsi="Times New Roman"/>
            </w:rPr>
          </w:rPrChange>
        </w:rPr>
        <w:t>In rari casi, il trattamento con insulina può dar luogo ad un temporaneo aumento di ritenzione idrica nell'organismo con gonfiore ai polpacci ed alle caviglie.</w:t>
      </w:r>
    </w:p>
    <w:p w14:paraId="25798837" w14:textId="77777777" w:rsidR="00FD4142" w:rsidRPr="006E3615" w:rsidRDefault="00FD4142" w:rsidP="00FD4142">
      <w:pPr>
        <w:tabs>
          <w:tab w:val="left" w:pos="567"/>
        </w:tabs>
        <w:rPr>
          <w:rFonts w:ascii="Times New Roman" w:hAnsi="Times New Roman"/>
          <w:lang w:val="it-IT"/>
          <w:rPrChange w:id="1115" w:author="Autore" w:date="2025-10-07T15:54:00Z" w16du:dateUtc="2025-10-07T13:54:00Z">
            <w:rPr>
              <w:rFonts w:ascii="Times New Roman" w:hAnsi="Times New Roman"/>
            </w:rPr>
          </w:rPrChange>
        </w:rPr>
      </w:pPr>
      <w:r w:rsidRPr="006E3615">
        <w:rPr>
          <w:rFonts w:ascii="Times New Roman" w:hAnsi="Times New Roman"/>
          <w:b/>
          <w:lang w:val="it-IT"/>
          <w:rPrChange w:id="1116" w:author="Autore" w:date="2025-10-07T15:54:00Z" w16du:dateUtc="2025-10-07T13:54:00Z">
            <w:rPr>
              <w:rFonts w:ascii="Times New Roman" w:hAnsi="Times New Roman"/>
              <w:b/>
            </w:rPr>
          </w:rPrChange>
        </w:rPr>
        <w:t xml:space="preserve">Effetti indesiderati molto rari </w:t>
      </w:r>
      <w:r w:rsidR="00B27E97" w:rsidRPr="006E3615">
        <w:rPr>
          <w:rFonts w:ascii="Times New Roman" w:hAnsi="Times New Roman"/>
          <w:b/>
          <w:lang w:val="it-IT"/>
          <w:rPrChange w:id="1117" w:author="Autore" w:date="2025-10-07T15:54:00Z" w16du:dateUtc="2025-10-07T13:54:00Z">
            <w:rPr>
              <w:rFonts w:ascii="Times New Roman" w:hAnsi="Times New Roman"/>
              <w:b/>
            </w:rPr>
          </w:rPrChange>
        </w:rPr>
        <w:t>segnalati</w:t>
      </w:r>
      <w:r w:rsidR="00B27E97" w:rsidRPr="006E3615">
        <w:rPr>
          <w:rFonts w:ascii="Times New Roman" w:hAnsi="Times New Roman"/>
          <w:lang w:val="it-IT"/>
          <w:rPrChange w:id="1118" w:author="Autore" w:date="2025-10-07T15:54:00Z" w16du:dateUtc="2025-10-07T13:54:00Z">
            <w:rPr>
              <w:rFonts w:ascii="Times New Roman" w:hAnsi="Times New Roman"/>
            </w:rPr>
          </w:rPrChange>
        </w:rPr>
        <w:t xml:space="preserve"> </w:t>
      </w:r>
      <w:r w:rsidRPr="006E3615">
        <w:rPr>
          <w:rFonts w:ascii="Times New Roman" w:hAnsi="Times New Roman"/>
          <w:lang w:val="it-IT"/>
          <w:rPrChange w:id="1119" w:author="Autore" w:date="2025-10-07T15:54:00Z" w16du:dateUtc="2025-10-07T13:54:00Z">
            <w:rPr>
              <w:rFonts w:ascii="Times New Roman" w:hAnsi="Times New Roman"/>
            </w:rPr>
          </w:rPrChange>
        </w:rPr>
        <w:t>(possono interessare fino a 1 paziente su 10.000)</w:t>
      </w:r>
    </w:p>
    <w:p w14:paraId="426B7854" w14:textId="77777777" w:rsidR="00FD4142" w:rsidRPr="006E3615" w:rsidRDefault="00FD4142" w:rsidP="006870A8">
      <w:pPr>
        <w:tabs>
          <w:tab w:val="left" w:pos="567"/>
        </w:tabs>
        <w:rPr>
          <w:rFonts w:ascii="Times New Roman" w:hAnsi="Times New Roman"/>
          <w:lang w:val="it-IT"/>
          <w:rPrChange w:id="1120" w:author="Autore" w:date="2025-10-07T15:54:00Z" w16du:dateUtc="2025-10-07T13:54:00Z">
            <w:rPr>
              <w:rFonts w:ascii="Times New Roman" w:hAnsi="Times New Roman"/>
            </w:rPr>
          </w:rPrChange>
        </w:rPr>
      </w:pPr>
      <w:r w:rsidRPr="006E3615">
        <w:rPr>
          <w:rFonts w:ascii="Times New Roman" w:hAnsi="Times New Roman"/>
          <w:lang w:val="it-IT"/>
          <w:rPrChange w:id="1121" w:author="Autore" w:date="2025-10-07T15:54:00Z" w16du:dateUtc="2025-10-07T13:54:00Z">
            <w:rPr>
              <w:rFonts w:ascii="Times New Roman" w:hAnsi="Times New Roman"/>
            </w:rPr>
          </w:rPrChange>
        </w:rPr>
        <w:t>In casi molto rari, si possono verificare disgeusia (alterazione del gusto) e mialgia (dolore muscolare).</w:t>
      </w:r>
    </w:p>
    <w:p w14:paraId="2FF3F9E5" w14:textId="38671449" w:rsidR="00AC66A0" w:rsidRPr="006E3615" w:rsidRDefault="00AC66A0" w:rsidP="006870A8">
      <w:pPr>
        <w:pStyle w:val="Heading5"/>
        <w:tabs>
          <w:tab w:val="left" w:pos="567"/>
        </w:tabs>
        <w:suppressAutoHyphens w:val="0"/>
        <w:rPr>
          <w:rFonts w:ascii="Times New Roman" w:hAnsi="Times New Roman"/>
          <w:bCs/>
          <w:lang w:val="it-IT"/>
          <w:rPrChange w:id="1122" w:author="Autore" w:date="2025-10-07T15:54:00Z" w16du:dateUtc="2025-10-07T13:54:00Z">
            <w:rPr>
              <w:rFonts w:ascii="Times New Roman" w:hAnsi="Times New Roman"/>
              <w:bCs/>
            </w:rPr>
          </w:rPrChange>
        </w:rPr>
      </w:pPr>
      <w:r w:rsidRPr="006E3615">
        <w:rPr>
          <w:rFonts w:ascii="Times New Roman" w:hAnsi="Times New Roman"/>
          <w:bCs/>
          <w:lang w:val="it-IT"/>
          <w:rPrChange w:id="1123" w:author="Autore" w:date="2025-10-07T15:54:00Z" w16du:dateUtc="2025-10-07T13:54:00Z">
            <w:rPr>
              <w:rFonts w:ascii="Times New Roman" w:hAnsi="Times New Roman"/>
              <w:bCs/>
            </w:rPr>
          </w:rPrChange>
        </w:rPr>
        <w:lastRenderedPageBreak/>
        <w:t xml:space="preserve">Uso nei bambini </w:t>
      </w:r>
      <w:r w:rsidRPr="006E3615">
        <w:rPr>
          <w:rFonts w:ascii="Times New Roman" w:hAnsi="Times New Roman"/>
          <w:lang w:val="it-IT"/>
          <w:rPrChange w:id="1124" w:author="Autore" w:date="2025-10-07T15:54:00Z" w16du:dateUtc="2025-10-07T13:54:00Z">
            <w:rPr>
              <w:rFonts w:ascii="Times New Roman" w:hAnsi="Times New Roman"/>
            </w:rPr>
          </w:rPrChange>
        </w:rPr>
        <w:t>e negli adolescenti</w:t>
      </w:r>
      <w:r w:rsidR="006959AC">
        <w:rPr>
          <w:rFonts w:ascii="Times New Roman" w:hAnsi="Times New Roman"/>
        </w:rPr>
        <w:fldChar w:fldCharType="begin"/>
      </w:r>
      <w:r w:rsidR="006959AC" w:rsidRPr="006E3615">
        <w:rPr>
          <w:rFonts w:ascii="Times New Roman" w:hAnsi="Times New Roman"/>
          <w:lang w:val="it-IT"/>
          <w:rPrChange w:id="1125" w:author="Autore" w:date="2025-10-07T15:54:00Z" w16du:dateUtc="2025-10-07T13:54:00Z">
            <w:rPr>
              <w:rFonts w:ascii="Times New Roman" w:hAnsi="Times New Roman"/>
            </w:rPr>
          </w:rPrChange>
        </w:rPr>
        <w:instrText xml:space="preserve"> DOCVARIABLE vault_nd_d4eaf3c6-e91e-4b65-9dc2-1e0b79972c3e \* MERGEFORMAT </w:instrText>
      </w:r>
      <w:r w:rsidR="006959AC">
        <w:rPr>
          <w:rFonts w:ascii="Times New Roman" w:hAnsi="Times New Roman"/>
        </w:rPr>
        <w:fldChar w:fldCharType="separate"/>
      </w:r>
      <w:r w:rsidR="006959AC" w:rsidRPr="006E3615">
        <w:rPr>
          <w:rFonts w:ascii="Times New Roman" w:hAnsi="Times New Roman"/>
          <w:lang w:val="it-IT"/>
          <w:rPrChange w:id="1126" w:author="Autore" w:date="2025-10-07T15:54:00Z" w16du:dateUtc="2025-10-07T13:54:00Z">
            <w:rPr>
              <w:rFonts w:ascii="Times New Roman" w:hAnsi="Times New Roman"/>
            </w:rPr>
          </w:rPrChange>
        </w:rPr>
        <w:t xml:space="preserve"> </w:t>
      </w:r>
      <w:r w:rsidR="006959AC">
        <w:rPr>
          <w:rFonts w:ascii="Times New Roman" w:hAnsi="Times New Roman"/>
        </w:rPr>
        <w:fldChar w:fldCharType="end"/>
      </w:r>
    </w:p>
    <w:p w14:paraId="3DC695B1" w14:textId="77777777" w:rsidR="00AC66A0" w:rsidRPr="006E3615" w:rsidRDefault="00AC66A0" w:rsidP="00AC66A0">
      <w:pPr>
        <w:rPr>
          <w:rFonts w:ascii="Times New Roman" w:hAnsi="Times New Roman"/>
          <w:lang w:val="it-IT"/>
          <w:rPrChange w:id="1127" w:author="Autore" w:date="2025-10-07T15:54:00Z" w16du:dateUtc="2025-10-07T13:54:00Z">
            <w:rPr>
              <w:rFonts w:ascii="Times New Roman" w:hAnsi="Times New Roman"/>
            </w:rPr>
          </w:rPrChange>
        </w:rPr>
      </w:pPr>
      <w:r w:rsidRPr="006E3615">
        <w:rPr>
          <w:rFonts w:ascii="Times New Roman" w:hAnsi="Times New Roman"/>
          <w:lang w:val="it-IT"/>
          <w:rPrChange w:id="1128" w:author="Autore" w:date="2025-10-07T15:54:00Z" w16du:dateUtc="2025-10-07T13:54:00Z">
            <w:rPr>
              <w:rFonts w:ascii="Times New Roman" w:hAnsi="Times New Roman"/>
            </w:rPr>
          </w:rPrChange>
        </w:rPr>
        <w:t>In generale gli effetti indesiderati in bambini e adolescenti di età uguale o inferiore a 18 anni sono simili a quelli riscontrati negli adulti.</w:t>
      </w:r>
    </w:p>
    <w:p w14:paraId="0669766E" w14:textId="77777777" w:rsidR="00AC66A0" w:rsidRPr="006E3615" w:rsidRDefault="00AC66A0" w:rsidP="00AC66A0">
      <w:pPr>
        <w:rPr>
          <w:rFonts w:ascii="Times New Roman" w:hAnsi="Times New Roman"/>
          <w:lang w:val="it-IT"/>
          <w:rPrChange w:id="1129" w:author="Autore" w:date="2025-10-07T15:54:00Z" w16du:dateUtc="2025-10-07T13:54:00Z">
            <w:rPr>
              <w:rFonts w:ascii="Times New Roman" w:hAnsi="Times New Roman"/>
            </w:rPr>
          </w:rPrChange>
        </w:rPr>
      </w:pPr>
      <w:r w:rsidRPr="006E3615">
        <w:rPr>
          <w:rFonts w:ascii="Times New Roman" w:hAnsi="Times New Roman"/>
          <w:lang w:val="it-IT"/>
          <w:rPrChange w:id="1130" w:author="Autore" w:date="2025-10-07T15:54:00Z" w16du:dateUtc="2025-10-07T13:54:00Z">
            <w:rPr>
              <w:rFonts w:ascii="Times New Roman" w:hAnsi="Times New Roman"/>
            </w:rPr>
          </w:rPrChange>
        </w:rPr>
        <w:t>Segnalazioni di reazioni nel sito di iniezione (dolore al sito di iniezione, reazione al sito di iniezione) e di reazioni cutanee (arrossamento, orticaria) sono state relativamente più frequenti in bambini e adolescenti di età uguale o inferiore a 18 anni rispetto agli adulti.</w:t>
      </w:r>
    </w:p>
    <w:p w14:paraId="16F1063F" w14:textId="77777777" w:rsidR="000E4A6C" w:rsidRPr="006E3615" w:rsidRDefault="00763384" w:rsidP="006870A8">
      <w:pPr>
        <w:rPr>
          <w:rFonts w:ascii="Times New Roman" w:hAnsi="Times New Roman"/>
          <w:lang w:val="it-IT"/>
          <w:rPrChange w:id="1131" w:author="Autore" w:date="2025-10-07T15:54:00Z" w16du:dateUtc="2025-10-07T13:54:00Z">
            <w:rPr>
              <w:rFonts w:ascii="Times New Roman" w:hAnsi="Times New Roman"/>
            </w:rPr>
          </w:rPrChange>
        </w:rPr>
      </w:pPr>
      <w:r w:rsidRPr="006E3615">
        <w:rPr>
          <w:rFonts w:ascii="Times New Roman" w:hAnsi="Times New Roman"/>
          <w:lang w:val="it-IT"/>
          <w:rPrChange w:id="1132" w:author="Autore" w:date="2025-10-07T15:54:00Z" w16du:dateUtc="2025-10-07T13:54:00Z">
            <w:rPr>
              <w:rFonts w:ascii="Times New Roman" w:hAnsi="Times New Roman"/>
            </w:rPr>
          </w:rPrChange>
        </w:rPr>
        <w:t xml:space="preserve">Non c’è esperienza </w:t>
      </w:r>
      <w:r w:rsidR="00AC66A0" w:rsidRPr="006E3615">
        <w:rPr>
          <w:rFonts w:ascii="Times New Roman" w:hAnsi="Times New Roman"/>
          <w:lang w:val="it-IT"/>
          <w:rPrChange w:id="1133" w:author="Autore" w:date="2025-10-07T15:54:00Z" w16du:dateUtc="2025-10-07T13:54:00Z">
            <w:rPr>
              <w:rFonts w:ascii="Times New Roman" w:hAnsi="Times New Roman"/>
            </w:rPr>
          </w:rPrChange>
        </w:rPr>
        <w:t xml:space="preserve">in bambini di età inferiore a </w:t>
      </w:r>
      <w:r w:rsidR="00683184" w:rsidRPr="006E3615">
        <w:rPr>
          <w:rFonts w:ascii="Times New Roman" w:hAnsi="Times New Roman"/>
          <w:lang w:val="it-IT"/>
          <w:rPrChange w:id="1134" w:author="Autore" w:date="2025-10-07T15:54:00Z" w16du:dateUtc="2025-10-07T13:54:00Z">
            <w:rPr>
              <w:rFonts w:ascii="Times New Roman" w:hAnsi="Times New Roman"/>
            </w:rPr>
          </w:rPrChange>
        </w:rPr>
        <w:t>2</w:t>
      </w:r>
      <w:r w:rsidR="00AC66A0" w:rsidRPr="006E3615">
        <w:rPr>
          <w:rFonts w:ascii="Times New Roman" w:hAnsi="Times New Roman"/>
          <w:lang w:val="it-IT"/>
          <w:rPrChange w:id="1135" w:author="Autore" w:date="2025-10-07T15:54:00Z" w16du:dateUtc="2025-10-07T13:54:00Z">
            <w:rPr>
              <w:rFonts w:ascii="Times New Roman" w:hAnsi="Times New Roman"/>
            </w:rPr>
          </w:rPrChange>
        </w:rPr>
        <w:t xml:space="preserve"> anni.</w:t>
      </w:r>
    </w:p>
    <w:p w14:paraId="37895FC7" w14:textId="77777777" w:rsidR="00C24A39" w:rsidRPr="006E3615" w:rsidRDefault="00C24A39" w:rsidP="00C24A39">
      <w:pPr>
        <w:autoSpaceDE w:val="0"/>
        <w:autoSpaceDN w:val="0"/>
        <w:adjustRightInd w:val="0"/>
        <w:rPr>
          <w:rFonts w:ascii="Times New Roman" w:eastAsia="Times New Roman" w:hAnsi="Times New Roman"/>
          <w:b/>
          <w:color w:val="000000"/>
          <w:lang w:val="it-IT"/>
          <w:rPrChange w:id="1136" w:author="Autore" w:date="2025-10-07T15:54:00Z" w16du:dateUtc="2025-10-07T13:54:00Z">
            <w:rPr>
              <w:rFonts w:ascii="Times New Roman" w:eastAsia="Times New Roman" w:hAnsi="Times New Roman"/>
              <w:b/>
              <w:color w:val="000000"/>
            </w:rPr>
          </w:rPrChange>
        </w:rPr>
      </w:pPr>
      <w:r w:rsidRPr="006E3615">
        <w:rPr>
          <w:rFonts w:ascii="Times New Roman" w:eastAsia="Times New Roman" w:hAnsi="Times New Roman"/>
          <w:b/>
          <w:color w:val="000000"/>
          <w:lang w:val="it-IT"/>
          <w:rPrChange w:id="1137" w:author="Autore" w:date="2025-10-07T15:54:00Z" w16du:dateUtc="2025-10-07T13:54:00Z">
            <w:rPr>
              <w:rFonts w:ascii="Times New Roman" w:eastAsia="Times New Roman" w:hAnsi="Times New Roman"/>
              <w:b/>
              <w:color w:val="000000"/>
            </w:rPr>
          </w:rPrChange>
        </w:rPr>
        <w:t>Segnalazione degli effetti indesiderati</w:t>
      </w:r>
    </w:p>
    <w:p w14:paraId="2C2C144F" w14:textId="77777777" w:rsidR="00414F71" w:rsidRPr="006E3615" w:rsidRDefault="00C24A39" w:rsidP="00DB4248">
      <w:pPr>
        <w:pStyle w:val="BodyText2"/>
        <w:keepLines w:val="0"/>
        <w:tabs>
          <w:tab w:val="left" w:pos="567"/>
        </w:tabs>
        <w:rPr>
          <w:rFonts w:ascii="Times New Roman" w:hAnsi="Times New Roman"/>
          <w:b w:val="0"/>
          <w:lang w:val="it-IT"/>
          <w:rPrChange w:id="1138" w:author="Autore" w:date="2025-10-07T15:54:00Z" w16du:dateUtc="2025-10-07T13:54:00Z">
            <w:rPr>
              <w:rFonts w:ascii="Times New Roman" w:hAnsi="Times New Roman"/>
              <w:b w:val="0"/>
            </w:rPr>
          </w:rPrChange>
        </w:rPr>
      </w:pPr>
      <w:r w:rsidRPr="006E3615">
        <w:rPr>
          <w:rFonts w:ascii="Times New Roman" w:hAnsi="Times New Roman"/>
          <w:b w:val="0"/>
          <w:lang w:val="it-IT"/>
          <w:rPrChange w:id="1139" w:author="Autore" w:date="2025-10-07T15:54:00Z" w16du:dateUtc="2025-10-07T13:54:00Z">
            <w:rPr>
              <w:rFonts w:ascii="Times New Roman" w:hAnsi="Times New Roman"/>
              <w:b w:val="0"/>
            </w:rPr>
          </w:rPrChange>
        </w:rPr>
        <w:t>Se manifesta un qualsiasi effetto indesiderato, compresi quelli non elencati in questo foglio, si rivolga al medico</w:t>
      </w:r>
      <w:r w:rsidR="000622F0" w:rsidRPr="006E3615">
        <w:rPr>
          <w:rFonts w:ascii="Times New Roman" w:hAnsi="Times New Roman"/>
          <w:b w:val="0"/>
          <w:lang w:val="it-IT"/>
          <w:rPrChange w:id="1140" w:author="Autore" w:date="2025-10-07T15:54:00Z" w16du:dateUtc="2025-10-07T13:54:00Z">
            <w:rPr>
              <w:rFonts w:ascii="Times New Roman" w:hAnsi="Times New Roman"/>
              <w:b w:val="0"/>
            </w:rPr>
          </w:rPrChange>
        </w:rPr>
        <w:t xml:space="preserve"> o</w:t>
      </w:r>
      <w:r w:rsidRPr="006E3615">
        <w:rPr>
          <w:rFonts w:ascii="Times New Roman" w:hAnsi="Times New Roman"/>
          <w:b w:val="0"/>
          <w:lang w:val="it-IT"/>
          <w:rPrChange w:id="1141" w:author="Autore" w:date="2025-10-07T15:54:00Z" w16du:dateUtc="2025-10-07T13:54:00Z">
            <w:rPr>
              <w:rFonts w:ascii="Times New Roman" w:hAnsi="Times New Roman"/>
              <w:b w:val="0"/>
            </w:rPr>
          </w:rPrChange>
        </w:rPr>
        <w:t xml:space="preserve"> al farmacista. </w:t>
      </w:r>
      <w:r w:rsidRPr="006E3615">
        <w:rPr>
          <w:rFonts w:ascii="Times New Roman" w:eastAsia="Times New Roman" w:hAnsi="Times New Roman"/>
          <w:b w:val="0"/>
          <w:color w:val="000000"/>
          <w:lang w:val="it-IT"/>
          <w:rPrChange w:id="1142" w:author="Autore" w:date="2025-10-07T15:54:00Z" w16du:dateUtc="2025-10-07T13:54:00Z">
            <w:rPr>
              <w:rFonts w:ascii="Times New Roman" w:eastAsia="Times New Roman" w:hAnsi="Times New Roman"/>
              <w:b w:val="0"/>
              <w:color w:val="000000"/>
            </w:rPr>
          </w:rPrChange>
        </w:rPr>
        <w:t xml:space="preserve">Lei può inoltre segnalare gli effetti indesiderati direttamente tramite il sistema nazionale di segnalazione </w:t>
      </w:r>
      <w:r w:rsidRPr="006E3615">
        <w:rPr>
          <w:rFonts w:ascii="Times New Roman" w:eastAsia="Times New Roman" w:hAnsi="Times New Roman"/>
          <w:b w:val="0"/>
          <w:color w:val="000000"/>
          <w:shd w:val="clear" w:color="auto" w:fill="C0C0C0"/>
          <w:lang w:val="it-IT"/>
          <w:rPrChange w:id="1143" w:author="Autore" w:date="2025-10-07T15:54:00Z" w16du:dateUtc="2025-10-07T13:54:00Z">
            <w:rPr>
              <w:rFonts w:ascii="Times New Roman" w:eastAsia="Times New Roman" w:hAnsi="Times New Roman"/>
              <w:b w:val="0"/>
              <w:color w:val="000000"/>
              <w:shd w:val="clear" w:color="auto" w:fill="C0C0C0"/>
            </w:rPr>
          </w:rPrChange>
        </w:rPr>
        <w:t>riportato nell’Allegato V.</w:t>
      </w:r>
      <w:r w:rsidR="00DB4248" w:rsidRPr="006E3615">
        <w:rPr>
          <w:rFonts w:ascii="Times New Roman" w:eastAsia="Times New Roman" w:hAnsi="Times New Roman"/>
          <w:b w:val="0"/>
          <w:color w:val="000000"/>
          <w:shd w:val="clear" w:color="auto" w:fill="C0C0C0"/>
          <w:lang w:val="it-IT"/>
          <w:rPrChange w:id="1144" w:author="Autore" w:date="2025-10-07T15:54:00Z" w16du:dateUtc="2025-10-07T13:54:00Z">
            <w:rPr>
              <w:rFonts w:ascii="Times New Roman" w:eastAsia="Times New Roman" w:hAnsi="Times New Roman"/>
              <w:b w:val="0"/>
              <w:color w:val="000000"/>
              <w:shd w:val="clear" w:color="auto" w:fill="C0C0C0"/>
            </w:rPr>
          </w:rPrChange>
        </w:rPr>
        <w:t xml:space="preserve"> </w:t>
      </w:r>
      <w:r w:rsidRPr="006E3615">
        <w:rPr>
          <w:rFonts w:ascii="Times New Roman" w:eastAsia="Times New Roman" w:hAnsi="Times New Roman"/>
          <w:b w:val="0"/>
          <w:color w:val="000000"/>
          <w:lang w:val="it-IT"/>
          <w:rPrChange w:id="1145" w:author="Autore" w:date="2025-10-07T15:54:00Z" w16du:dateUtc="2025-10-07T13:54:00Z">
            <w:rPr>
              <w:rFonts w:ascii="Times New Roman" w:eastAsia="Times New Roman" w:hAnsi="Times New Roman"/>
              <w:b w:val="0"/>
              <w:color w:val="000000"/>
            </w:rPr>
          </w:rPrChange>
        </w:rPr>
        <w:t>Segnalando gli effetti indesiderati lei può contribuire a fornire maggiori informazioni sulla sicurezza di questo medicinale</w:t>
      </w:r>
      <w:r w:rsidRPr="006E3615">
        <w:rPr>
          <w:rFonts w:ascii="Times New Roman" w:eastAsia="Times New Roman" w:hAnsi="Times New Roman"/>
          <w:color w:val="000000"/>
          <w:lang w:val="it-IT"/>
          <w:rPrChange w:id="1146" w:author="Autore" w:date="2025-10-07T15:54:00Z" w16du:dateUtc="2025-10-07T13:54:00Z">
            <w:rPr>
              <w:rFonts w:ascii="Times New Roman" w:eastAsia="Times New Roman" w:hAnsi="Times New Roman"/>
              <w:color w:val="000000"/>
            </w:rPr>
          </w:rPrChange>
        </w:rPr>
        <w:t xml:space="preserve">. </w:t>
      </w:r>
    </w:p>
    <w:p w14:paraId="3213EB53" w14:textId="77777777" w:rsidR="00414F71" w:rsidRPr="006E3615" w:rsidRDefault="00414F71" w:rsidP="00920105">
      <w:pPr>
        <w:tabs>
          <w:tab w:val="left" w:pos="567"/>
        </w:tabs>
        <w:ind w:left="567" w:hanging="567"/>
        <w:rPr>
          <w:rFonts w:ascii="Times New Roman" w:hAnsi="Times New Roman"/>
          <w:b/>
          <w:caps/>
          <w:lang w:val="it-IT"/>
          <w:rPrChange w:id="1147" w:author="Autore" w:date="2025-10-07T15:54:00Z" w16du:dateUtc="2025-10-07T13:54:00Z">
            <w:rPr>
              <w:rFonts w:ascii="Times New Roman" w:hAnsi="Times New Roman"/>
              <w:b/>
              <w:caps/>
            </w:rPr>
          </w:rPrChange>
        </w:rPr>
      </w:pPr>
      <w:r w:rsidRPr="006E3615">
        <w:rPr>
          <w:rFonts w:ascii="Times New Roman" w:hAnsi="Times New Roman"/>
          <w:b/>
          <w:caps/>
          <w:lang w:val="it-IT"/>
          <w:rPrChange w:id="1148" w:author="Autore" w:date="2025-10-07T15:54:00Z" w16du:dateUtc="2025-10-07T13:54:00Z">
            <w:rPr>
              <w:rFonts w:ascii="Times New Roman" w:hAnsi="Times New Roman"/>
              <w:b/>
              <w:caps/>
            </w:rPr>
          </w:rPrChange>
        </w:rPr>
        <w:t>5.</w:t>
      </w:r>
      <w:r w:rsidRPr="006E3615">
        <w:rPr>
          <w:rFonts w:ascii="Times New Roman" w:hAnsi="Times New Roman"/>
          <w:b/>
          <w:caps/>
          <w:lang w:val="it-IT"/>
          <w:rPrChange w:id="1149" w:author="Autore" w:date="2025-10-07T15:54:00Z" w16du:dateUtc="2025-10-07T13:54:00Z">
            <w:rPr>
              <w:rFonts w:ascii="Times New Roman" w:hAnsi="Times New Roman"/>
              <w:b/>
              <w:caps/>
            </w:rPr>
          </w:rPrChange>
        </w:rPr>
        <w:tab/>
      </w:r>
      <w:r w:rsidR="00353ED7" w:rsidRPr="006E3615">
        <w:rPr>
          <w:rFonts w:ascii="Times New Roman" w:hAnsi="Times New Roman"/>
          <w:b/>
          <w:lang w:val="it-IT"/>
          <w:rPrChange w:id="1150" w:author="Autore" w:date="2025-10-07T15:54:00Z" w16du:dateUtc="2025-10-07T13:54:00Z">
            <w:rPr>
              <w:rFonts w:ascii="Times New Roman" w:hAnsi="Times New Roman"/>
              <w:b/>
            </w:rPr>
          </w:rPrChange>
        </w:rPr>
        <w:t xml:space="preserve">Come conservare </w:t>
      </w:r>
      <w:proofErr w:type="spellStart"/>
      <w:r w:rsidR="00BA0FD7" w:rsidRPr="006E3615">
        <w:rPr>
          <w:rFonts w:ascii="Times New Roman" w:hAnsi="Times New Roman"/>
          <w:b/>
          <w:lang w:val="it-IT"/>
          <w:rPrChange w:id="1151" w:author="Autore" w:date="2025-10-07T15:54:00Z" w16du:dateUtc="2025-10-07T13:54:00Z">
            <w:rPr>
              <w:rFonts w:ascii="Times New Roman" w:hAnsi="Times New Roman"/>
              <w:b/>
            </w:rPr>
          </w:rPrChange>
        </w:rPr>
        <w:t>Lantus</w:t>
      </w:r>
      <w:proofErr w:type="spellEnd"/>
    </w:p>
    <w:p w14:paraId="413793B6" w14:textId="77777777" w:rsidR="00101F70" w:rsidRPr="006E3615" w:rsidRDefault="00101F70" w:rsidP="006870A8">
      <w:pPr>
        <w:keepLines/>
        <w:rPr>
          <w:rFonts w:ascii="Times New Roman" w:hAnsi="Times New Roman"/>
          <w:lang w:val="it-IT"/>
          <w:rPrChange w:id="1152" w:author="Autore" w:date="2025-10-07T15:54:00Z" w16du:dateUtc="2025-10-07T13:54:00Z">
            <w:rPr>
              <w:rFonts w:ascii="Times New Roman" w:hAnsi="Times New Roman"/>
            </w:rPr>
          </w:rPrChange>
        </w:rPr>
      </w:pPr>
      <w:r w:rsidRPr="006E3615">
        <w:rPr>
          <w:rFonts w:ascii="Times New Roman" w:hAnsi="Times New Roman"/>
          <w:lang w:val="it-IT"/>
          <w:rPrChange w:id="1153" w:author="Autore" w:date="2025-10-07T15:54:00Z" w16du:dateUtc="2025-10-07T13:54:00Z">
            <w:rPr>
              <w:rFonts w:ascii="Times New Roman" w:hAnsi="Times New Roman"/>
            </w:rPr>
          </w:rPrChange>
        </w:rPr>
        <w:t>Tenere questo medicinale fuori dalla vista e dalla portata</w:t>
      </w:r>
      <w:r w:rsidR="00BA5F82" w:rsidRPr="006E3615">
        <w:rPr>
          <w:rFonts w:ascii="Times New Roman" w:hAnsi="Times New Roman"/>
          <w:lang w:val="it-IT"/>
          <w:rPrChange w:id="1154" w:author="Autore" w:date="2025-10-07T15:54:00Z" w16du:dateUtc="2025-10-07T13:54:00Z">
            <w:rPr>
              <w:rFonts w:ascii="Times New Roman" w:hAnsi="Times New Roman"/>
            </w:rPr>
          </w:rPrChange>
        </w:rPr>
        <w:t xml:space="preserve"> </w:t>
      </w:r>
      <w:r w:rsidRPr="006E3615">
        <w:rPr>
          <w:rFonts w:ascii="Times New Roman" w:hAnsi="Times New Roman"/>
          <w:lang w:val="it-IT"/>
          <w:rPrChange w:id="1155" w:author="Autore" w:date="2025-10-07T15:54:00Z" w16du:dateUtc="2025-10-07T13:54:00Z">
            <w:rPr>
              <w:rFonts w:ascii="Times New Roman" w:hAnsi="Times New Roman"/>
            </w:rPr>
          </w:rPrChange>
        </w:rPr>
        <w:t>dei bambini.</w:t>
      </w:r>
    </w:p>
    <w:p w14:paraId="0C2A8EAD" w14:textId="77777777" w:rsidR="00414F71" w:rsidRPr="006E3615" w:rsidRDefault="00414F71">
      <w:pPr>
        <w:tabs>
          <w:tab w:val="left" w:pos="567"/>
        </w:tabs>
        <w:rPr>
          <w:rFonts w:ascii="Times New Roman" w:hAnsi="Times New Roman"/>
          <w:lang w:val="it-IT"/>
          <w:rPrChange w:id="1156" w:author="Autore" w:date="2025-10-07T15:54:00Z" w16du:dateUtc="2025-10-07T13:54:00Z">
            <w:rPr>
              <w:rFonts w:ascii="Times New Roman" w:hAnsi="Times New Roman"/>
            </w:rPr>
          </w:rPrChange>
        </w:rPr>
      </w:pPr>
      <w:r w:rsidRPr="006E3615">
        <w:rPr>
          <w:rFonts w:ascii="Times New Roman" w:hAnsi="Times New Roman"/>
          <w:lang w:val="it-IT"/>
          <w:rPrChange w:id="1157" w:author="Autore" w:date="2025-10-07T15:54:00Z" w16du:dateUtc="2025-10-07T13:54:00Z">
            <w:rPr>
              <w:rFonts w:ascii="Times New Roman" w:hAnsi="Times New Roman"/>
            </w:rPr>
          </w:rPrChange>
        </w:rPr>
        <w:t xml:space="preserve">Non usi </w:t>
      </w:r>
      <w:r w:rsidR="00101F70" w:rsidRPr="006E3615">
        <w:rPr>
          <w:rFonts w:ascii="Times New Roman" w:hAnsi="Times New Roman"/>
          <w:lang w:val="it-IT"/>
          <w:rPrChange w:id="1158" w:author="Autore" w:date="2025-10-07T15:54:00Z" w16du:dateUtc="2025-10-07T13:54:00Z">
            <w:rPr>
              <w:rFonts w:ascii="Times New Roman" w:hAnsi="Times New Roman"/>
            </w:rPr>
          </w:rPrChange>
        </w:rPr>
        <w:t>questo medicinale</w:t>
      </w:r>
      <w:r w:rsidRPr="006E3615">
        <w:rPr>
          <w:rFonts w:ascii="Times New Roman" w:hAnsi="Times New Roman"/>
          <w:lang w:val="it-IT"/>
          <w:rPrChange w:id="1159" w:author="Autore" w:date="2025-10-07T15:54:00Z" w16du:dateUtc="2025-10-07T13:54:00Z">
            <w:rPr>
              <w:rFonts w:ascii="Times New Roman" w:hAnsi="Times New Roman"/>
            </w:rPr>
          </w:rPrChange>
        </w:rPr>
        <w:t xml:space="preserve"> dopo la data di scadenza che è riportata sulla confezione e sull</w:t>
      </w:r>
      <w:r w:rsidR="004F5DC0" w:rsidRPr="006E3615">
        <w:rPr>
          <w:rFonts w:ascii="Times New Roman" w:hAnsi="Times New Roman"/>
          <w:lang w:val="it-IT"/>
          <w:rPrChange w:id="1160" w:author="Autore" w:date="2025-10-07T15:54:00Z" w16du:dateUtc="2025-10-07T13:54:00Z">
            <w:rPr>
              <w:rFonts w:ascii="Times New Roman" w:hAnsi="Times New Roman"/>
            </w:rPr>
          </w:rPrChange>
        </w:rPr>
        <w:t>’etichetta della penna</w:t>
      </w:r>
      <w:r w:rsidR="00B700DF" w:rsidRPr="006E3615">
        <w:rPr>
          <w:rFonts w:ascii="Times New Roman" w:hAnsi="Times New Roman"/>
          <w:lang w:val="it-IT"/>
          <w:rPrChange w:id="1161" w:author="Autore" w:date="2025-10-07T15:54:00Z" w16du:dateUtc="2025-10-07T13:54:00Z">
            <w:rPr>
              <w:rFonts w:ascii="Times New Roman" w:hAnsi="Times New Roman"/>
            </w:rPr>
          </w:rPrChange>
        </w:rPr>
        <w:t xml:space="preserve"> dopo “</w:t>
      </w:r>
      <w:proofErr w:type="spellStart"/>
      <w:r w:rsidR="00B700DF" w:rsidRPr="006E3615">
        <w:rPr>
          <w:rFonts w:ascii="Times New Roman" w:hAnsi="Times New Roman"/>
          <w:lang w:val="it-IT"/>
          <w:rPrChange w:id="1162" w:author="Autore" w:date="2025-10-07T15:54:00Z" w16du:dateUtc="2025-10-07T13:54:00Z">
            <w:rPr>
              <w:rFonts w:ascii="Times New Roman" w:hAnsi="Times New Roman"/>
            </w:rPr>
          </w:rPrChange>
        </w:rPr>
        <w:t>Scad</w:t>
      </w:r>
      <w:proofErr w:type="spellEnd"/>
      <w:r w:rsidR="00B700DF" w:rsidRPr="006E3615">
        <w:rPr>
          <w:rFonts w:ascii="Times New Roman" w:hAnsi="Times New Roman"/>
          <w:lang w:val="it-IT"/>
          <w:rPrChange w:id="1163" w:author="Autore" w:date="2025-10-07T15:54:00Z" w16du:dateUtc="2025-10-07T13:54:00Z">
            <w:rPr>
              <w:rFonts w:ascii="Times New Roman" w:hAnsi="Times New Roman"/>
            </w:rPr>
          </w:rPrChange>
        </w:rPr>
        <w:t>”</w:t>
      </w:r>
      <w:r w:rsidR="002610B6" w:rsidRPr="006E3615">
        <w:rPr>
          <w:rFonts w:ascii="Times New Roman" w:hAnsi="Times New Roman"/>
          <w:lang w:val="it-IT"/>
          <w:rPrChange w:id="1164" w:author="Autore" w:date="2025-10-07T15:54:00Z" w16du:dateUtc="2025-10-07T13:54:00Z">
            <w:rPr>
              <w:rFonts w:ascii="Times New Roman" w:hAnsi="Times New Roman"/>
            </w:rPr>
          </w:rPrChange>
        </w:rPr>
        <w:t>/”</w:t>
      </w:r>
      <w:proofErr w:type="spellStart"/>
      <w:r w:rsidR="002610B6" w:rsidRPr="006E3615">
        <w:rPr>
          <w:rFonts w:ascii="Times New Roman" w:hAnsi="Times New Roman"/>
          <w:lang w:val="it-IT"/>
          <w:rPrChange w:id="1165" w:author="Autore" w:date="2025-10-07T15:54:00Z" w16du:dateUtc="2025-10-07T13:54:00Z">
            <w:rPr>
              <w:rFonts w:ascii="Times New Roman" w:hAnsi="Times New Roman"/>
            </w:rPr>
          </w:rPrChange>
        </w:rPr>
        <w:t>Exp</w:t>
      </w:r>
      <w:proofErr w:type="spellEnd"/>
      <w:r w:rsidR="002610B6" w:rsidRPr="006E3615">
        <w:rPr>
          <w:rFonts w:ascii="Times New Roman" w:hAnsi="Times New Roman"/>
          <w:lang w:val="it-IT"/>
          <w:rPrChange w:id="1166" w:author="Autore" w:date="2025-10-07T15:54:00Z" w16du:dateUtc="2025-10-07T13:54:00Z">
            <w:rPr>
              <w:rFonts w:ascii="Times New Roman" w:hAnsi="Times New Roman"/>
            </w:rPr>
          </w:rPrChange>
        </w:rPr>
        <w:t>”</w:t>
      </w:r>
      <w:r w:rsidRPr="006E3615">
        <w:rPr>
          <w:rFonts w:ascii="Times New Roman" w:hAnsi="Times New Roman"/>
          <w:lang w:val="it-IT"/>
          <w:rPrChange w:id="1167" w:author="Autore" w:date="2025-10-07T15:54:00Z" w16du:dateUtc="2025-10-07T13:54:00Z">
            <w:rPr>
              <w:rFonts w:ascii="Times New Roman" w:hAnsi="Times New Roman"/>
            </w:rPr>
          </w:rPrChange>
        </w:rPr>
        <w:t xml:space="preserve">. </w:t>
      </w:r>
    </w:p>
    <w:p w14:paraId="57B0495B" w14:textId="77777777" w:rsidR="00414F71" w:rsidRPr="006E3615" w:rsidRDefault="00414F71" w:rsidP="00614FF5">
      <w:pPr>
        <w:keepNext/>
        <w:tabs>
          <w:tab w:val="left" w:pos="567"/>
        </w:tabs>
        <w:rPr>
          <w:rFonts w:ascii="Times New Roman" w:hAnsi="Times New Roman"/>
          <w:u w:val="single"/>
          <w:lang w:val="it-IT"/>
          <w:rPrChange w:id="1168" w:author="Autore" w:date="2025-10-07T15:54:00Z" w16du:dateUtc="2025-10-07T13:54:00Z">
            <w:rPr>
              <w:rFonts w:ascii="Times New Roman" w:hAnsi="Times New Roman"/>
              <w:u w:val="single"/>
            </w:rPr>
          </w:rPrChange>
        </w:rPr>
      </w:pPr>
      <w:r w:rsidRPr="006E3615">
        <w:rPr>
          <w:rFonts w:ascii="Times New Roman" w:hAnsi="Times New Roman"/>
          <w:u w:val="single"/>
          <w:lang w:val="it-IT"/>
          <w:rPrChange w:id="1169" w:author="Autore" w:date="2025-10-07T15:54:00Z" w16du:dateUtc="2025-10-07T13:54:00Z">
            <w:rPr>
              <w:rFonts w:ascii="Times New Roman" w:hAnsi="Times New Roman"/>
              <w:u w:val="single"/>
            </w:rPr>
          </w:rPrChange>
        </w:rPr>
        <w:t>Penne non in uso</w:t>
      </w:r>
    </w:p>
    <w:p w14:paraId="20FAFEFA" w14:textId="77777777" w:rsidR="00414F71" w:rsidRPr="006E3615" w:rsidRDefault="00414F71">
      <w:pPr>
        <w:tabs>
          <w:tab w:val="left" w:pos="567"/>
        </w:tabs>
        <w:rPr>
          <w:rFonts w:ascii="Times New Roman" w:hAnsi="Times New Roman"/>
          <w:lang w:val="it-IT"/>
          <w:rPrChange w:id="1170" w:author="Autore" w:date="2025-10-07T15:54:00Z" w16du:dateUtc="2025-10-07T13:54:00Z">
            <w:rPr>
              <w:rFonts w:ascii="Times New Roman" w:hAnsi="Times New Roman"/>
            </w:rPr>
          </w:rPrChange>
        </w:rPr>
      </w:pPr>
      <w:r w:rsidRPr="006E3615">
        <w:rPr>
          <w:rFonts w:ascii="Times New Roman" w:hAnsi="Times New Roman"/>
          <w:lang w:val="it-IT"/>
          <w:rPrChange w:id="1171" w:author="Autore" w:date="2025-10-07T15:54:00Z" w16du:dateUtc="2025-10-07T13:54:00Z">
            <w:rPr>
              <w:rFonts w:ascii="Times New Roman" w:hAnsi="Times New Roman"/>
            </w:rPr>
          </w:rPrChange>
        </w:rPr>
        <w:t>Conservare in frigorifero (2°C</w:t>
      </w:r>
      <w:r w:rsidRPr="006E3615">
        <w:rPr>
          <w:rFonts w:ascii="Times New Roman" w:hAnsi="Times New Roman"/>
          <w:lang w:val="it-IT"/>
          <w:rPrChange w:id="1172" w:author="Autore" w:date="2025-10-07T15:54:00Z" w16du:dateUtc="2025-10-07T13:54:00Z">
            <w:rPr>
              <w:rFonts w:ascii="Times New Roman" w:hAnsi="Times New Roman"/>
            </w:rPr>
          </w:rPrChange>
        </w:rPr>
        <w:noBreakHyphen/>
        <w:t>8°C). Non congelare</w:t>
      </w:r>
      <w:r w:rsidR="00D30849" w:rsidRPr="006E3615">
        <w:rPr>
          <w:rFonts w:ascii="Times New Roman" w:hAnsi="Times New Roman"/>
          <w:lang w:val="it-IT"/>
          <w:rPrChange w:id="1173" w:author="Autore" w:date="2025-10-07T15:54:00Z" w16du:dateUtc="2025-10-07T13:54:00Z">
            <w:rPr>
              <w:rFonts w:ascii="Times New Roman" w:hAnsi="Times New Roman"/>
            </w:rPr>
          </w:rPrChange>
        </w:rPr>
        <w:t xml:space="preserve"> o </w:t>
      </w:r>
      <w:r w:rsidR="005F0306" w:rsidRPr="006E3615">
        <w:rPr>
          <w:rFonts w:ascii="Times New Roman" w:hAnsi="Times New Roman"/>
          <w:lang w:val="it-IT"/>
          <w:rPrChange w:id="1174" w:author="Autore" w:date="2025-10-07T15:54:00Z" w16du:dateUtc="2025-10-07T13:54:00Z">
            <w:rPr>
              <w:rFonts w:ascii="Times New Roman" w:hAnsi="Times New Roman"/>
            </w:rPr>
          </w:rPrChange>
        </w:rPr>
        <w:t>mettere</w:t>
      </w:r>
      <w:r w:rsidR="00D30849" w:rsidRPr="006E3615">
        <w:rPr>
          <w:rFonts w:ascii="Times New Roman" w:hAnsi="Times New Roman"/>
          <w:lang w:val="it-IT"/>
          <w:rPrChange w:id="1175" w:author="Autore" w:date="2025-10-07T15:54:00Z" w16du:dateUtc="2025-10-07T13:54:00Z">
            <w:rPr>
              <w:rFonts w:ascii="Times New Roman" w:hAnsi="Times New Roman"/>
            </w:rPr>
          </w:rPrChange>
        </w:rPr>
        <w:t xml:space="preserve"> </w:t>
      </w:r>
      <w:r w:rsidR="00B27E97" w:rsidRPr="006E3615">
        <w:rPr>
          <w:rFonts w:ascii="Times New Roman" w:hAnsi="Times New Roman"/>
          <w:lang w:val="it-IT"/>
          <w:rPrChange w:id="1176" w:author="Autore" w:date="2025-10-07T15:54:00Z" w16du:dateUtc="2025-10-07T13:54:00Z">
            <w:rPr>
              <w:rFonts w:ascii="Times New Roman" w:hAnsi="Times New Roman"/>
            </w:rPr>
          </w:rPrChange>
        </w:rPr>
        <w:t xml:space="preserve">a diretto contatto </w:t>
      </w:r>
      <w:r w:rsidR="005F0306" w:rsidRPr="006E3615">
        <w:rPr>
          <w:rFonts w:ascii="Times New Roman" w:hAnsi="Times New Roman"/>
          <w:lang w:val="it-IT"/>
          <w:rPrChange w:id="1177" w:author="Autore" w:date="2025-10-07T15:54:00Z" w16du:dateUtc="2025-10-07T13:54:00Z">
            <w:rPr>
              <w:rFonts w:ascii="Times New Roman" w:hAnsi="Times New Roman"/>
            </w:rPr>
          </w:rPrChange>
        </w:rPr>
        <w:t xml:space="preserve"> </w:t>
      </w:r>
      <w:r w:rsidR="00B27E97" w:rsidRPr="006E3615">
        <w:rPr>
          <w:rFonts w:ascii="Times New Roman" w:hAnsi="Times New Roman"/>
          <w:lang w:val="it-IT"/>
          <w:rPrChange w:id="1178" w:author="Autore" w:date="2025-10-07T15:54:00Z" w16du:dateUtc="2025-10-07T13:54:00Z">
            <w:rPr>
              <w:rFonts w:ascii="Times New Roman" w:hAnsi="Times New Roman"/>
            </w:rPr>
          </w:rPrChange>
        </w:rPr>
        <w:t xml:space="preserve">con il </w:t>
      </w:r>
      <w:r w:rsidR="005F0306" w:rsidRPr="006E3615">
        <w:rPr>
          <w:rFonts w:ascii="Times New Roman" w:hAnsi="Times New Roman"/>
          <w:lang w:val="it-IT"/>
          <w:rPrChange w:id="1179" w:author="Autore" w:date="2025-10-07T15:54:00Z" w16du:dateUtc="2025-10-07T13:54:00Z">
            <w:rPr>
              <w:rFonts w:ascii="Times New Roman" w:hAnsi="Times New Roman"/>
            </w:rPr>
          </w:rPrChange>
        </w:rPr>
        <w:t>congelatore o con buste refrigeranti.</w:t>
      </w:r>
    </w:p>
    <w:p w14:paraId="58148B45" w14:textId="77777777" w:rsidR="00414F71" w:rsidRPr="006E3615" w:rsidRDefault="00E3301C" w:rsidP="006870A8">
      <w:pPr>
        <w:tabs>
          <w:tab w:val="left" w:pos="567"/>
        </w:tabs>
        <w:rPr>
          <w:rFonts w:ascii="Times New Roman" w:hAnsi="Times New Roman"/>
          <w:lang w:val="it-IT"/>
          <w:rPrChange w:id="1180" w:author="Autore" w:date="2025-10-07T15:54:00Z" w16du:dateUtc="2025-10-07T13:54:00Z">
            <w:rPr>
              <w:rFonts w:ascii="Times New Roman" w:hAnsi="Times New Roman"/>
            </w:rPr>
          </w:rPrChange>
        </w:rPr>
      </w:pPr>
      <w:r w:rsidRPr="006E3615">
        <w:rPr>
          <w:rFonts w:ascii="Times New Roman" w:hAnsi="Times New Roman"/>
          <w:lang w:val="it-IT"/>
          <w:rPrChange w:id="1181" w:author="Autore" w:date="2025-10-07T15:54:00Z" w16du:dateUtc="2025-10-07T13:54:00Z">
            <w:rPr>
              <w:rFonts w:ascii="Times New Roman" w:hAnsi="Times New Roman"/>
            </w:rPr>
          </w:rPrChange>
        </w:rPr>
        <w:t xml:space="preserve">Conservare la penna </w:t>
      </w:r>
      <w:proofErr w:type="spellStart"/>
      <w:r w:rsidRPr="006E3615">
        <w:rPr>
          <w:rFonts w:ascii="Times New Roman" w:hAnsi="Times New Roman"/>
          <w:lang w:val="it-IT"/>
          <w:rPrChange w:id="1182" w:author="Autore" w:date="2025-10-07T15:54:00Z" w16du:dateUtc="2025-10-07T13:54:00Z">
            <w:rPr>
              <w:rFonts w:ascii="Times New Roman" w:hAnsi="Times New Roman"/>
            </w:rPr>
          </w:rPrChange>
        </w:rPr>
        <w:t>pre</w:t>
      </w:r>
      <w:proofErr w:type="spellEnd"/>
      <w:r w:rsidRPr="006E3615">
        <w:rPr>
          <w:rFonts w:ascii="Times New Roman" w:hAnsi="Times New Roman"/>
          <w:lang w:val="it-IT"/>
          <w:rPrChange w:id="1183" w:author="Autore" w:date="2025-10-07T15:54:00Z" w16du:dateUtc="2025-10-07T13:54:00Z">
            <w:rPr>
              <w:rFonts w:ascii="Times New Roman" w:hAnsi="Times New Roman"/>
            </w:rPr>
          </w:rPrChange>
        </w:rPr>
        <w:t>-riempita nella confezione esterna per proteggere il medicinale dalla luce.</w:t>
      </w:r>
    </w:p>
    <w:p w14:paraId="272FB6BA" w14:textId="77777777" w:rsidR="00414F71" w:rsidRPr="006E3615" w:rsidRDefault="004F5DC0" w:rsidP="00E8769F">
      <w:pPr>
        <w:keepNext/>
        <w:tabs>
          <w:tab w:val="left" w:pos="567"/>
        </w:tabs>
        <w:rPr>
          <w:rFonts w:ascii="Times New Roman" w:hAnsi="Times New Roman"/>
          <w:u w:val="single"/>
          <w:lang w:val="it-IT"/>
          <w:rPrChange w:id="1184" w:author="Autore" w:date="2025-10-07T15:54:00Z" w16du:dateUtc="2025-10-07T13:54:00Z">
            <w:rPr>
              <w:rFonts w:ascii="Times New Roman" w:hAnsi="Times New Roman"/>
              <w:u w:val="single"/>
            </w:rPr>
          </w:rPrChange>
        </w:rPr>
      </w:pPr>
      <w:r w:rsidRPr="006E3615">
        <w:rPr>
          <w:rFonts w:ascii="Times New Roman" w:hAnsi="Times New Roman"/>
          <w:u w:val="single"/>
          <w:lang w:val="it-IT"/>
          <w:rPrChange w:id="1185" w:author="Autore" w:date="2025-10-07T15:54:00Z" w16du:dateUtc="2025-10-07T13:54:00Z">
            <w:rPr>
              <w:rFonts w:ascii="Times New Roman" w:hAnsi="Times New Roman"/>
              <w:u w:val="single"/>
            </w:rPr>
          </w:rPrChange>
        </w:rPr>
        <w:t>Penne in uso</w:t>
      </w:r>
    </w:p>
    <w:p w14:paraId="6C81BD2F" w14:textId="77777777" w:rsidR="00414F71" w:rsidRPr="006E3615" w:rsidRDefault="004F5DC0">
      <w:pPr>
        <w:tabs>
          <w:tab w:val="left" w:pos="567"/>
        </w:tabs>
        <w:jc w:val="both"/>
        <w:rPr>
          <w:rFonts w:ascii="Times New Roman" w:hAnsi="Times New Roman"/>
          <w:lang w:val="it-IT"/>
          <w:rPrChange w:id="1186" w:author="Autore" w:date="2025-10-07T15:54:00Z" w16du:dateUtc="2025-10-07T13:54:00Z">
            <w:rPr>
              <w:rFonts w:ascii="Times New Roman" w:hAnsi="Times New Roman"/>
            </w:rPr>
          </w:rPrChange>
        </w:rPr>
      </w:pPr>
      <w:r w:rsidRPr="006E3615">
        <w:rPr>
          <w:rFonts w:ascii="Times New Roman" w:hAnsi="Times New Roman"/>
          <w:lang w:val="it-IT"/>
          <w:rPrChange w:id="1187" w:author="Autore" w:date="2025-10-07T15:54:00Z" w16du:dateUtc="2025-10-07T13:54:00Z">
            <w:rPr>
              <w:rFonts w:ascii="Times New Roman" w:hAnsi="Times New Roman"/>
            </w:rPr>
          </w:rPrChange>
        </w:rPr>
        <w:t>Le penne in uso o tenute di “scorta”</w:t>
      </w:r>
      <w:r w:rsidR="00F22E99" w:rsidRPr="006E3615">
        <w:rPr>
          <w:rFonts w:ascii="Times New Roman" w:hAnsi="Times New Roman"/>
          <w:lang w:val="it-IT"/>
          <w:rPrChange w:id="1188" w:author="Autore" w:date="2025-10-07T15:54:00Z" w16du:dateUtc="2025-10-07T13:54:00Z">
            <w:rPr>
              <w:rFonts w:ascii="Times New Roman" w:hAnsi="Times New Roman"/>
            </w:rPr>
          </w:rPrChange>
        </w:rPr>
        <w:t xml:space="preserve"> </w:t>
      </w:r>
      <w:r w:rsidRPr="006E3615">
        <w:rPr>
          <w:rFonts w:ascii="Times New Roman" w:hAnsi="Times New Roman"/>
          <w:lang w:val="it-IT"/>
          <w:rPrChange w:id="1189" w:author="Autore" w:date="2025-10-07T15:54:00Z" w16du:dateUtc="2025-10-07T13:54:00Z">
            <w:rPr>
              <w:rFonts w:ascii="Times New Roman" w:hAnsi="Times New Roman"/>
            </w:rPr>
          </w:rPrChange>
        </w:rPr>
        <w:t xml:space="preserve">possono essere conservate per un massimo di 4 settimane ad una temperatura non superiore a </w:t>
      </w:r>
      <w:r w:rsidR="00AF3969" w:rsidRPr="006E3615">
        <w:rPr>
          <w:rFonts w:ascii="Times New Roman" w:hAnsi="Times New Roman"/>
          <w:lang w:val="it-IT"/>
          <w:rPrChange w:id="1190" w:author="Autore" w:date="2025-10-07T15:54:00Z" w16du:dateUtc="2025-10-07T13:54:00Z">
            <w:rPr>
              <w:rFonts w:ascii="Times New Roman" w:hAnsi="Times New Roman"/>
            </w:rPr>
          </w:rPrChange>
        </w:rPr>
        <w:t>30</w:t>
      </w:r>
      <w:r w:rsidRPr="006E3615">
        <w:rPr>
          <w:rFonts w:ascii="Times New Roman" w:hAnsi="Times New Roman"/>
          <w:lang w:val="it-IT"/>
          <w:rPrChange w:id="1191" w:author="Autore" w:date="2025-10-07T15:54:00Z" w16du:dateUtc="2025-10-07T13:54:00Z">
            <w:rPr>
              <w:rFonts w:ascii="Times New Roman" w:hAnsi="Times New Roman"/>
            </w:rPr>
          </w:rPrChange>
        </w:rPr>
        <w:t xml:space="preserve">°C </w:t>
      </w:r>
      <w:r w:rsidR="0097630B" w:rsidRPr="006E3615">
        <w:rPr>
          <w:rFonts w:ascii="Times New Roman" w:hAnsi="Times New Roman"/>
          <w:lang w:val="it-IT"/>
          <w:rPrChange w:id="1192" w:author="Autore" w:date="2025-10-07T15:54:00Z" w16du:dateUtc="2025-10-07T13:54:00Z">
            <w:rPr>
              <w:rFonts w:ascii="Times New Roman" w:hAnsi="Times New Roman"/>
            </w:rPr>
          </w:rPrChange>
        </w:rPr>
        <w:t xml:space="preserve">e </w:t>
      </w:r>
      <w:r w:rsidRPr="006E3615">
        <w:rPr>
          <w:rFonts w:ascii="Times New Roman" w:hAnsi="Times New Roman"/>
          <w:lang w:val="it-IT"/>
          <w:rPrChange w:id="1193" w:author="Autore" w:date="2025-10-07T15:54:00Z" w16du:dateUtc="2025-10-07T13:54:00Z">
            <w:rPr>
              <w:rFonts w:ascii="Times New Roman" w:hAnsi="Times New Roman"/>
            </w:rPr>
          </w:rPrChange>
        </w:rPr>
        <w:t>lontano da</w:t>
      </w:r>
      <w:r w:rsidR="000A2316" w:rsidRPr="006E3615">
        <w:rPr>
          <w:rFonts w:ascii="Times New Roman" w:hAnsi="Times New Roman"/>
          <w:lang w:val="it-IT"/>
          <w:rPrChange w:id="1194" w:author="Autore" w:date="2025-10-07T15:54:00Z" w16du:dateUtc="2025-10-07T13:54:00Z">
            <w:rPr>
              <w:rFonts w:ascii="Times New Roman" w:hAnsi="Times New Roman"/>
            </w:rPr>
          </w:rPrChange>
        </w:rPr>
        <w:t>l</w:t>
      </w:r>
      <w:r w:rsidRPr="006E3615">
        <w:rPr>
          <w:rFonts w:ascii="Times New Roman" w:hAnsi="Times New Roman"/>
          <w:lang w:val="it-IT"/>
          <w:rPrChange w:id="1195" w:author="Autore" w:date="2025-10-07T15:54:00Z" w16du:dateUtc="2025-10-07T13:54:00Z">
            <w:rPr>
              <w:rFonts w:ascii="Times New Roman" w:hAnsi="Times New Roman"/>
            </w:rPr>
          </w:rPrChange>
        </w:rPr>
        <w:t xml:space="preserve"> calore diretto o </w:t>
      </w:r>
      <w:r w:rsidR="000A2316" w:rsidRPr="006E3615">
        <w:rPr>
          <w:rFonts w:ascii="Times New Roman" w:hAnsi="Times New Roman"/>
          <w:lang w:val="it-IT"/>
          <w:rPrChange w:id="1196" w:author="Autore" w:date="2025-10-07T15:54:00Z" w16du:dateUtc="2025-10-07T13:54:00Z">
            <w:rPr>
              <w:rFonts w:ascii="Times New Roman" w:hAnsi="Times New Roman"/>
            </w:rPr>
          </w:rPrChange>
        </w:rPr>
        <w:t xml:space="preserve">dalla </w:t>
      </w:r>
      <w:r w:rsidRPr="006E3615">
        <w:rPr>
          <w:rFonts w:ascii="Times New Roman" w:hAnsi="Times New Roman"/>
          <w:lang w:val="it-IT"/>
          <w:rPrChange w:id="1197" w:author="Autore" w:date="2025-10-07T15:54:00Z" w16du:dateUtc="2025-10-07T13:54:00Z">
            <w:rPr>
              <w:rFonts w:ascii="Times New Roman" w:hAnsi="Times New Roman"/>
            </w:rPr>
          </w:rPrChange>
        </w:rPr>
        <w:t>luce diretta. La penna in uso</w:t>
      </w:r>
      <w:r w:rsidR="00414F71" w:rsidRPr="006E3615">
        <w:rPr>
          <w:rFonts w:ascii="Times New Roman" w:hAnsi="Times New Roman"/>
          <w:lang w:val="it-IT"/>
          <w:rPrChange w:id="1198" w:author="Autore" w:date="2025-10-07T15:54:00Z" w16du:dateUtc="2025-10-07T13:54:00Z">
            <w:rPr>
              <w:rFonts w:ascii="Times New Roman" w:hAnsi="Times New Roman"/>
            </w:rPr>
          </w:rPrChange>
        </w:rPr>
        <w:t xml:space="preserve"> non deve essere conservata in frigorifero. Non la utilizzi dopo questo periodo.</w:t>
      </w:r>
    </w:p>
    <w:p w14:paraId="48439615" w14:textId="77777777" w:rsidR="00414F71" w:rsidRPr="006E3615" w:rsidRDefault="0000673F" w:rsidP="006870A8">
      <w:pPr>
        <w:tabs>
          <w:tab w:val="left" w:pos="567"/>
          <w:tab w:val="left" w:pos="720"/>
        </w:tabs>
        <w:overflowPunct w:val="0"/>
        <w:autoSpaceDE w:val="0"/>
        <w:autoSpaceDN w:val="0"/>
        <w:adjustRightInd w:val="0"/>
        <w:ind w:right="-2"/>
        <w:rPr>
          <w:rFonts w:ascii="Times New Roman" w:hAnsi="Times New Roman"/>
          <w:lang w:val="it-IT"/>
          <w:rPrChange w:id="1199" w:author="Autore" w:date="2025-10-07T15:54:00Z" w16du:dateUtc="2025-10-07T13:54:00Z">
            <w:rPr>
              <w:rFonts w:ascii="Times New Roman" w:hAnsi="Times New Roman"/>
            </w:rPr>
          </w:rPrChange>
        </w:rPr>
      </w:pPr>
      <w:r w:rsidRPr="006E3615">
        <w:rPr>
          <w:rFonts w:ascii="Times New Roman" w:hAnsi="Times New Roman"/>
          <w:lang w:val="it-IT"/>
          <w:rPrChange w:id="1200" w:author="Autore" w:date="2025-10-07T15:54:00Z" w16du:dateUtc="2025-10-07T13:54:00Z">
            <w:rPr>
              <w:rFonts w:ascii="Times New Roman" w:hAnsi="Times New Roman"/>
            </w:rPr>
          </w:rPrChange>
        </w:rPr>
        <w:t xml:space="preserve">Non getti alcun medicinale </w:t>
      </w:r>
      <w:r w:rsidR="00414F71" w:rsidRPr="006E3615">
        <w:rPr>
          <w:rFonts w:ascii="Times New Roman" w:hAnsi="Times New Roman"/>
          <w:lang w:val="it-IT"/>
          <w:rPrChange w:id="1201" w:author="Autore" w:date="2025-10-07T15:54:00Z" w16du:dateUtc="2025-10-07T13:54:00Z">
            <w:rPr>
              <w:rFonts w:ascii="Times New Roman" w:hAnsi="Times New Roman"/>
            </w:rPr>
          </w:rPrChange>
        </w:rPr>
        <w:t>nell’acqua di scarico e nei rifiuti domestici. Chieda al farmacista come eliminare i medicinali che non utilizza più. Questo aiuterà a proteggere l’ambiente.</w:t>
      </w:r>
    </w:p>
    <w:p w14:paraId="63E16D95" w14:textId="77777777" w:rsidR="00414F71" w:rsidRPr="006E3615" w:rsidRDefault="00414F71" w:rsidP="006870A8">
      <w:pPr>
        <w:keepLines/>
        <w:tabs>
          <w:tab w:val="left" w:pos="567"/>
        </w:tabs>
        <w:suppressAutoHyphens/>
        <w:rPr>
          <w:rFonts w:ascii="Times New Roman" w:hAnsi="Times New Roman"/>
          <w:b/>
          <w:lang w:val="it-IT"/>
          <w:rPrChange w:id="1202" w:author="Autore" w:date="2025-10-07T15:54:00Z" w16du:dateUtc="2025-10-07T13:54:00Z">
            <w:rPr>
              <w:rFonts w:ascii="Times New Roman" w:hAnsi="Times New Roman"/>
              <w:b/>
            </w:rPr>
          </w:rPrChange>
        </w:rPr>
      </w:pPr>
      <w:r w:rsidRPr="006E3615">
        <w:rPr>
          <w:rFonts w:ascii="Times New Roman" w:hAnsi="Times New Roman"/>
          <w:b/>
          <w:lang w:val="it-IT"/>
          <w:rPrChange w:id="1203" w:author="Autore" w:date="2025-10-07T15:54:00Z" w16du:dateUtc="2025-10-07T13:54:00Z">
            <w:rPr>
              <w:rFonts w:ascii="Times New Roman" w:hAnsi="Times New Roman"/>
              <w:b/>
            </w:rPr>
          </w:rPrChange>
        </w:rPr>
        <w:t>6.</w:t>
      </w:r>
      <w:r w:rsidRPr="006E3615">
        <w:rPr>
          <w:rFonts w:ascii="Times New Roman" w:hAnsi="Times New Roman"/>
          <w:b/>
          <w:lang w:val="it-IT"/>
          <w:rPrChange w:id="1204" w:author="Autore" w:date="2025-10-07T15:54:00Z" w16du:dateUtc="2025-10-07T13:54:00Z">
            <w:rPr>
              <w:rFonts w:ascii="Times New Roman" w:hAnsi="Times New Roman"/>
              <w:b/>
            </w:rPr>
          </w:rPrChange>
        </w:rPr>
        <w:tab/>
      </w:r>
      <w:r w:rsidR="0000673F" w:rsidRPr="006E3615">
        <w:rPr>
          <w:rFonts w:ascii="Times New Roman" w:hAnsi="Times New Roman"/>
          <w:b/>
          <w:bCs/>
          <w:lang w:val="it-IT"/>
          <w:rPrChange w:id="1205" w:author="Autore" w:date="2025-10-07T15:54:00Z" w16du:dateUtc="2025-10-07T13:54:00Z">
            <w:rPr>
              <w:rFonts w:ascii="Times New Roman" w:hAnsi="Times New Roman"/>
              <w:b/>
              <w:bCs/>
            </w:rPr>
          </w:rPrChange>
        </w:rPr>
        <w:t>Contenuto della confezione e altre informazioni</w:t>
      </w:r>
    </w:p>
    <w:p w14:paraId="5A35D1AE" w14:textId="77777777" w:rsidR="00414F71" w:rsidRPr="006E3615" w:rsidRDefault="00414F71">
      <w:pPr>
        <w:tabs>
          <w:tab w:val="left" w:pos="567"/>
        </w:tabs>
        <w:ind w:right="-2"/>
        <w:rPr>
          <w:rFonts w:ascii="Times New Roman" w:hAnsi="Times New Roman"/>
          <w:b/>
          <w:lang w:val="it-IT"/>
          <w:rPrChange w:id="1206" w:author="Autore" w:date="2025-10-07T15:54:00Z" w16du:dateUtc="2025-10-07T13:54:00Z">
            <w:rPr>
              <w:rFonts w:ascii="Times New Roman" w:hAnsi="Times New Roman"/>
              <w:b/>
            </w:rPr>
          </w:rPrChange>
        </w:rPr>
      </w:pPr>
      <w:r w:rsidRPr="006E3615">
        <w:rPr>
          <w:rFonts w:ascii="Times New Roman" w:hAnsi="Times New Roman"/>
          <w:b/>
          <w:lang w:val="it-IT"/>
          <w:rPrChange w:id="1207" w:author="Autore" w:date="2025-10-07T15:54:00Z" w16du:dateUtc="2025-10-07T13:54:00Z">
            <w:rPr>
              <w:rFonts w:ascii="Times New Roman" w:hAnsi="Times New Roman"/>
              <w:b/>
            </w:rPr>
          </w:rPrChange>
        </w:rPr>
        <w:t xml:space="preserve">Cosa contiene </w:t>
      </w:r>
      <w:proofErr w:type="spellStart"/>
      <w:r w:rsidRPr="006E3615">
        <w:rPr>
          <w:rFonts w:ascii="Times New Roman" w:hAnsi="Times New Roman"/>
          <w:b/>
          <w:lang w:val="it-IT"/>
          <w:rPrChange w:id="1208" w:author="Autore" w:date="2025-10-07T15:54:00Z" w16du:dateUtc="2025-10-07T13:54:00Z">
            <w:rPr>
              <w:rFonts w:ascii="Times New Roman" w:hAnsi="Times New Roman"/>
              <w:b/>
            </w:rPr>
          </w:rPrChange>
        </w:rPr>
        <w:t>Lantus</w:t>
      </w:r>
      <w:proofErr w:type="spellEnd"/>
    </w:p>
    <w:p w14:paraId="5DB9F745" w14:textId="77777777" w:rsidR="00414F71" w:rsidRPr="006E3615" w:rsidRDefault="00414F71">
      <w:pPr>
        <w:tabs>
          <w:tab w:val="left" w:pos="567"/>
        </w:tabs>
        <w:ind w:left="567" w:hanging="567"/>
        <w:rPr>
          <w:rFonts w:ascii="Times New Roman" w:hAnsi="Times New Roman"/>
          <w:lang w:val="it-IT"/>
          <w:rPrChange w:id="1209" w:author="Autore" w:date="2025-10-07T15:54:00Z" w16du:dateUtc="2025-10-07T13:54:00Z">
            <w:rPr>
              <w:rFonts w:ascii="Times New Roman" w:hAnsi="Times New Roman"/>
            </w:rPr>
          </w:rPrChange>
        </w:rPr>
      </w:pPr>
      <w:r w:rsidRPr="006E3615">
        <w:rPr>
          <w:rFonts w:ascii="Times New Roman" w:hAnsi="Times New Roman"/>
          <w:lang w:val="it-IT"/>
          <w:rPrChange w:id="1210" w:author="Autore" w:date="2025-10-07T15:54:00Z" w16du:dateUtc="2025-10-07T13:54:00Z">
            <w:rPr>
              <w:rFonts w:ascii="Times New Roman" w:hAnsi="Times New Roman"/>
            </w:rPr>
          </w:rPrChange>
        </w:rPr>
        <w:t>-</w:t>
      </w:r>
      <w:r w:rsidRPr="006E3615">
        <w:rPr>
          <w:rFonts w:ascii="Times New Roman" w:hAnsi="Times New Roman"/>
          <w:lang w:val="it-IT"/>
          <w:rPrChange w:id="1211" w:author="Autore" w:date="2025-10-07T15:54:00Z" w16du:dateUtc="2025-10-07T13:54:00Z">
            <w:rPr>
              <w:rFonts w:ascii="Times New Roman" w:hAnsi="Times New Roman"/>
            </w:rPr>
          </w:rPrChange>
        </w:rPr>
        <w:tab/>
        <w:t xml:space="preserve">Il principio attivo è insulina </w:t>
      </w:r>
      <w:proofErr w:type="spellStart"/>
      <w:r w:rsidRPr="006E3615">
        <w:rPr>
          <w:rFonts w:ascii="Times New Roman" w:hAnsi="Times New Roman"/>
          <w:lang w:val="it-IT"/>
          <w:rPrChange w:id="1212" w:author="Autore" w:date="2025-10-07T15:54:00Z" w16du:dateUtc="2025-10-07T13:54:00Z">
            <w:rPr>
              <w:rFonts w:ascii="Times New Roman" w:hAnsi="Times New Roman"/>
            </w:rPr>
          </w:rPrChange>
        </w:rPr>
        <w:t>glargine</w:t>
      </w:r>
      <w:proofErr w:type="spellEnd"/>
      <w:r w:rsidRPr="006E3615">
        <w:rPr>
          <w:rFonts w:ascii="Times New Roman" w:hAnsi="Times New Roman"/>
          <w:lang w:val="it-IT"/>
          <w:rPrChange w:id="1213" w:author="Autore" w:date="2025-10-07T15:54:00Z" w16du:dateUtc="2025-10-07T13:54:00Z">
            <w:rPr>
              <w:rFonts w:ascii="Times New Roman" w:hAnsi="Times New Roman"/>
            </w:rPr>
          </w:rPrChange>
        </w:rPr>
        <w:t xml:space="preserve">. </w:t>
      </w:r>
      <w:r w:rsidR="00C139A8" w:rsidRPr="006E3615">
        <w:rPr>
          <w:rFonts w:ascii="Times New Roman" w:hAnsi="Times New Roman"/>
          <w:lang w:val="it-IT"/>
          <w:rPrChange w:id="1214" w:author="Autore" w:date="2025-10-07T15:54:00Z" w16du:dateUtc="2025-10-07T13:54:00Z">
            <w:rPr>
              <w:rFonts w:ascii="Times New Roman" w:hAnsi="Times New Roman"/>
            </w:rPr>
          </w:rPrChange>
        </w:rPr>
        <w:t xml:space="preserve">Ogni </w:t>
      </w:r>
      <w:r w:rsidRPr="006E3615">
        <w:rPr>
          <w:rFonts w:ascii="Times New Roman" w:hAnsi="Times New Roman"/>
          <w:lang w:val="it-IT"/>
          <w:rPrChange w:id="1215" w:author="Autore" w:date="2025-10-07T15:54:00Z" w16du:dateUtc="2025-10-07T13:54:00Z">
            <w:rPr>
              <w:rFonts w:ascii="Times New Roman" w:hAnsi="Times New Roman"/>
            </w:rPr>
          </w:rPrChange>
        </w:rPr>
        <w:t>m</w:t>
      </w:r>
      <w:r w:rsidR="00D30849" w:rsidRPr="006E3615">
        <w:rPr>
          <w:rFonts w:ascii="Times New Roman" w:hAnsi="Times New Roman"/>
          <w:lang w:val="it-IT"/>
          <w:rPrChange w:id="1216" w:author="Autore" w:date="2025-10-07T15:54:00Z" w16du:dateUtc="2025-10-07T13:54:00Z">
            <w:rPr>
              <w:rFonts w:ascii="Times New Roman" w:hAnsi="Times New Roman"/>
            </w:rPr>
          </w:rPrChange>
        </w:rPr>
        <w:t xml:space="preserve">l </w:t>
      </w:r>
      <w:r w:rsidRPr="006E3615">
        <w:rPr>
          <w:rFonts w:ascii="Times New Roman" w:hAnsi="Times New Roman"/>
          <w:lang w:val="it-IT"/>
          <w:rPrChange w:id="1217" w:author="Autore" w:date="2025-10-07T15:54:00Z" w16du:dateUtc="2025-10-07T13:54:00Z">
            <w:rPr>
              <w:rFonts w:ascii="Times New Roman" w:hAnsi="Times New Roman"/>
            </w:rPr>
          </w:rPrChange>
        </w:rPr>
        <w:t xml:space="preserve">di soluzione contiene </w:t>
      </w:r>
      <w:r w:rsidR="00187789" w:rsidRPr="006E3615">
        <w:rPr>
          <w:rFonts w:ascii="Times New Roman" w:hAnsi="Times New Roman"/>
          <w:lang w:val="it-IT"/>
          <w:rPrChange w:id="1218" w:author="Autore" w:date="2025-10-07T15:54:00Z" w16du:dateUtc="2025-10-07T13:54:00Z">
            <w:rPr>
              <w:rFonts w:ascii="Times New Roman" w:hAnsi="Times New Roman"/>
            </w:rPr>
          </w:rPrChange>
        </w:rPr>
        <w:t>100 unità</w:t>
      </w:r>
      <w:r w:rsidRPr="006E3615">
        <w:rPr>
          <w:rFonts w:ascii="Times New Roman" w:hAnsi="Times New Roman"/>
          <w:lang w:val="it-IT"/>
          <w:rPrChange w:id="1219" w:author="Autore" w:date="2025-10-07T15:54:00Z" w16du:dateUtc="2025-10-07T13:54:00Z">
            <w:rPr>
              <w:rFonts w:ascii="Times New Roman" w:hAnsi="Times New Roman"/>
            </w:rPr>
          </w:rPrChange>
        </w:rPr>
        <w:t xml:space="preserve"> insulina </w:t>
      </w:r>
      <w:proofErr w:type="spellStart"/>
      <w:r w:rsidRPr="006E3615">
        <w:rPr>
          <w:rFonts w:ascii="Times New Roman" w:hAnsi="Times New Roman"/>
          <w:lang w:val="it-IT"/>
          <w:rPrChange w:id="1220" w:author="Autore" w:date="2025-10-07T15:54:00Z" w16du:dateUtc="2025-10-07T13:54:00Z">
            <w:rPr>
              <w:rFonts w:ascii="Times New Roman" w:hAnsi="Times New Roman"/>
            </w:rPr>
          </w:rPrChange>
        </w:rPr>
        <w:t>glargine</w:t>
      </w:r>
      <w:proofErr w:type="spellEnd"/>
      <w:r w:rsidR="00A7692A" w:rsidRPr="006E3615">
        <w:rPr>
          <w:rFonts w:ascii="Times New Roman" w:hAnsi="Times New Roman"/>
          <w:lang w:val="it-IT"/>
          <w:rPrChange w:id="1221" w:author="Autore" w:date="2025-10-07T15:54:00Z" w16du:dateUtc="2025-10-07T13:54:00Z">
            <w:rPr>
              <w:rFonts w:ascii="Times New Roman" w:hAnsi="Times New Roman"/>
            </w:rPr>
          </w:rPrChange>
        </w:rPr>
        <w:t xml:space="preserve"> (equivalenti a 3,64 mg)</w:t>
      </w:r>
      <w:r w:rsidRPr="006E3615">
        <w:rPr>
          <w:rFonts w:ascii="Times New Roman" w:hAnsi="Times New Roman"/>
          <w:lang w:val="it-IT"/>
          <w:rPrChange w:id="1222" w:author="Autore" w:date="2025-10-07T15:54:00Z" w16du:dateUtc="2025-10-07T13:54:00Z">
            <w:rPr>
              <w:rFonts w:ascii="Times New Roman" w:hAnsi="Times New Roman"/>
            </w:rPr>
          </w:rPrChange>
        </w:rPr>
        <w:t>.</w:t>
      </w:r>
    </w:p>
    <w:p w14:paraId="425003F5" w14:textId="77777777" w:rsidR="00414F71" w:rsidRPr="006E3615" w:rsidRDefault="00414F71" w:rsidP="006870A8">
      <w:pPr>
        <w:pStyle w:val="BodyTextIndent2"/>
        <w:keepLines w:val="0"/>
        <w:tabs>
          <w:tab w:val="left" w:pos="567"/>
        </w:tabs>
        <w:rPr>
          <w:rFonts w:ascii="Times New Roman" w:hAnsi="Times New Roman"/>
          <w:lang w:val="it-IT"/>
          <w:rPrChange w:id="1223" w:author="Autore" w:date="2025-10-07T15:54:00Z" w16du:dateUtc="2025-10-07T13:54:00Z">
            <w:rPr>
              <w:rFonts w:ascii="Times New Roman" w:hAnsi="Times New Roman"/>
            </w:rPr>
          </w:rPrChange>
        </w:rPr>
      </w:pPr>
      <w:r w:rsidRPr="006E3615">
        <w:rPr>
          <w:rFonts w:ascii="Times New Roman" w:hAnsi="Times New Roman"/>
          <w:lang w:val="it-IT"/>
          <w:rPrChange w:id="1224" w:author="Autore" w:date="2025-10-07T15:54:00Z" w16du:dateUtc="2025-10-07T13:54:00Z">
            <w:rPr>
              <w:rFonts w:ascii="Times New Roman" w:hAnsi="Times New Roman"/>
            </w:rPr>
          </w:rPrChange>
        </w:rPr>
        <w:t>-</w:t>
      </w:r>
      <w:r w:rsidRPr="006E3615">
        <w:rPr>
          <w:rFonts w:ascii="Times New Roman" w:hAnsi="Times New Roman"/>
          <w:lang w:val="it-IT"/>
          <w:rPrChange w:id="1225" w:author="Autore" w:date="2025-10-07T15:54:00Z" w16du:dateUtc="2025-10-07T13:54:00Z">
            <w:rPr>
              <w:rFonts w:ascii="Times New Roman" w:hAnsi="Times New Roman"/>
            </w:rPr>
          </w:rPrChange>
        </w:rPr>
        <w:tab/>
        <w:t xml:space="preserve">Gli </w:t>
      </w:r>
      <w:r w:rsidR="000923F0" w:rsidRPr="006E3615">
        <w:rPr>
          <w:rFonts w:ascii="Times New Roman" w:hAnsi="Times New Roman"/>
          <w:lang w:val="it-IT"/>
          <w:rPrChange w:id="1226" w:author="Autore" w:date="2025-10-07T15:54:00Z" w16du:dateUtc="2025-10-07T13:54:00Z">
            <w:rPr>
              <w:rFonts w:ascii="Times New Roman" w:hAnsi="Times New Roman"/>
            </w:rPr>
          </w:rPrChange>
        </w:rPr>
        <w:t>altri componenti</w:t>
      </w:r>
      <w:r w:rsidRPr="006E3615">
        <w:rPr>
          <w:rFonts w:ascii="Times New Roman" w:hAnsi="Times New Roman"/>
          <w:lang w:val="it-IT"/>
          <w:rPrChange w:id="1227" w:author="Autore" w:date="2025-10-07T15:54:00Z" w16du:dateUtc="2025-10-07T13:54:00Z">
            <w:rPr>
              <w:rFonts w:ascii="Times New Roman" w:hAnsi="Times New Roman"/>
            </w:rPr>
          </w:rPrChange>
        </w:rPr>
        <w:t xml:space="preserve"> sono: zinco cloruro, </w:t>
      </w:r>
      <w:proofErr w:type="spellStart"/>
      <w:r w:rsidRPr="006E3615">
        <w:rPr>
          <w:rFonts w:ascii="Times New Roman" w:hAnsi="Times New Roman"/>
          <w:lang w:val="it-IT"/>
          <w:rPrChange w:id="1228" w:author="Autore" w:date="2025-10-07T15:54:00Z" w16du:dateUtc="2025-10-07T13:54:00Z">
            <w:rPr>
              <w:rFonts w:ascii="Times New Roman" w:hAnsi="Times New Roman"/>
            </w:rPr>
          </w:rPrChange>
        </w:rPr>
        <w:t>m</w:t>
      </w:r>
      <w:r w:rsidR="00D30849" w:rsidRPr="006E3615">
        <w:rPr>
          <w:rFonts w:ascii="Times New Roman" w:hAnsi="Times New Roman"/>
          <w:lang w:val="it-IT"/>
          <w:rPrChange w:id="1229" w:author="Autore" w:date="2025-10-07T15:54:00Z" w16du:dateUtc="2025-10-07T13:54:00Z">
            <w:rPr>
              <w:rFonts w:ascii="Times New Roman" w:hAnsi="Times New Roman"/>
            </w:rPr>
          </w:rPrChange>
        </w:rPr>
        <w:t>eta</w:t>
      </w:r>
      <w:r w:rsidRPr="006E3615">
        <w:rPr>
          <w:rFonts w:ascii="Times New Roman" w:hAnsi="Times New Roman"/>
          <w:lang w:val="it-IT"/>
          <w:rPrChange w:id="1230" w:author="Autore" w:date="2025-10-07T15:54:00Z" w16du:dateUtc="2025-10-07T13:54:00Z">
            <w:rPr>
              <w:rFonts w:ascii="Times New Roman" w:hAnsi="Times New Roman"/>
            </w:rPr>
          </w:rPrChange>
        </w:rPr>
        <w:t>cresolo</w:t>
      </w:r>
      <w:proofErr w:type="spellEnd"/>
      <w:r w:rsidRPr="006E3615">
        <w:rPr>
          <w:rFonts w:ascii="Times New Roman" w:hAnsi="Times New Roman"/>
          <w:lang w:val="it-IT"/>
          <w:rPrChange w:id="1231" w:author="Autore" w:date="2025-10-07T15:54:00Z" w16du:dateUtc="2025-10-07T13:54:00Z">
            <w:rPr>
              <w:rFonts w:ascii="Times New Roman" w:hAnsi="Times New Roman"/>
            </w:rPr>
          </w:rPrChange>
        </w:rPr>
        <w:t>, glicerolo, sodio idrossido</w:t>
      </w:r>
      <w:r w:rsidR="00A30281" w:rsidRPr="006E3615">
        <w:rPr>
          <w:rFonts w:ascii="Times New Roman" w:hAnsi="Times New Roman"/>
          <w:lang w:val="it-IT"/>
          <w:rPrChange w:id="1232" w:author="Autore" w:date="2025-10-07T15:54:00Z" w16du:dateUtc="2025-10-07T13:54:00Z">
            <w:rPr>
              <w:rFonts w:ascii="Times New Roman" w:hAnsi="Times New Roman"/>
            </w:rPr>
          </w:rPrChange>
        </w:rPr>
        <w:t xml:space="preserve"> </w:t>
      </w:r>
      <w:r w:rsidR="008841D5" w:rsidRPr="006E3615">
        <w:rPr>
          <w:rFonts w:ascii="Times New Roman" w:hAnsi="Times New Roman"/>
          <w:lang w:val="it-IT"/>
          <w:rPrChange w:id="1233" w:author="Autore" w:date="2025-10-07T15:54:00Z" w16du:dateUtc="2025-10-07T13:54:00Z">
            <w:rPr>
              <w:rFonts w:ascii="Times New Roman" w:hAnsi="Times New Roman"/>
            </w:rPr>
          </w:rPrChange>
        </w:rPr>
        <w:t xml:space="preserve"> </w:t>
      </w:r>
      <w:r w:rsidR="00A30281" w:rsidRPr="006E3615">
        <w:rPr>
          <w:rFonts w:ascii="Times New Roman" w:hAnsi="Times New Roman"/>
          <w:lang w:val="it-IT"/>
          <w:rPrChange w:id="1234" w:author="Autore" w:date="2025-10-07T15:54:00Z" w16du:dateUtc="2025-10-07T13:54:00Z">
            <w:rPr>
              <w:rFonts w:ascii="Times New Roman" w:hAnsi="Times New Roman"/>
            </w:rPr>
          </w:rPrChange>
        </w:rPr>
        <w:t>(vedere paragrafo 2 “</w:t>
      </w:r>
      <w:r w:rsidR="003D13A6" w:rsidRPr="006E3615">
        <w:rPr>
          <w:rFonts w:ascii="Times New Roman" w:hAnsi="Times New Roman"/>
          <w:lang w:val="it-IT"/>
          <w:rPrChange w:id="1235" w:author="Autore" w:date="2025-10-07T15:54:00Z" w16du:dateUtc="2025-10-07T13:54:00Z">
            <w:rPr>
              <w:rFonts w:ascii="Times New Roman" w:hAnsi="Times New Roman"/>
            </w:rPr>
          </w:rPrChange>
        </w:rPr>
        <w:t xml:space="preserve">Informazioni importanti su alcuni componenti di </w:t>
      </w:r>
      <w:proofErr w:type="spellStart"/>
      <w:r w:rsidR="00A30281" w:rsidRPr="006E3615">
        <w:rPr>
          <w:rFonts w:ascii="Times New Roman" w:hAnsi="Times New Roman"/>
          <w:lang w:val="it-IT"/>
          <w:rPrChange w:id="1236" w:author="Autore" w:date="2025-10-07T15:54:00Z" w16du:dateUtc="2025-10-07T13:54:00Z">
            <w:rPr>
              <w:rFonts w:ascii="Times New Roman" w:hAnsi="Times New Roman"/>
            </w:rPr>
          </w:rPrChange>
        </w:rPr>
        <w:t>Lantus</w:t>
      </w:r>
      <w:proofErr w:type="spellEnd"/>
      <w:r w:rsidR="00A30281" w:rsidRPr="006E3615">
        <w:rPr>
          <w:rFonts w:ascii="Times New Roman" w:hAnsi="Times New Roman"/>
          <w:lang w:val="it-IT"/>
          <w:rPrChange w:id="1237" w:author="Autore" w:date="2025-10-07T15:54:00Z" w16du:dateUtc="2025-10-07T13:54:00Z">
            <w:rPr>
              <w:rFonts w:ascii="Times New Roman" w:hAnsi="Times New Roman"/>
            </w:rPr>
          </w:rPrChange>
        </w:rPr>
        <w:t>”)</w:t>
      </w:r>
      <w:r w:rsidRPr="006E3615">
        <w:rPr>
          <w:rFonts w:ascii="Times New Roman" w:hAnsi="Times New Roman"/>
          <w:lang w:val="it-IT"/>
          <w:rPrChange w:id="1238" w:author="Autore" w:date="2025-10-07T15:54:00Z" w16du:dateUtc="2025-10-07T13:54:00Z">
            <w:rPr>
              <w:rFonts w:ascii="Times New Roman" w:hAnsi="Times New Roman"/>
            </w:rPr>
          </w:rPrChange>
        </w:rPr>
        <w:t xml:space="preserve"> </w:t>
      </w:r>
      <w:r w:rsidR="006176ED" w:rsidRPr="006E3615">
        <w:rPr>
          <w:rFonts w:ascii="Times New Roman" w:hAnsi="Times New Roman"/>
          <w:lang w:val="it-IT"/>
          <w:rPrChange w:id="1239" w:author="Autore" w:date="2025-10-07T15:54:00Z" w16du:dateUtc="2025-10-07T13:54:00Z">
            <w:rPr>
              <w:rFonts w:ascii="Times New Roman" w:hAnsi="Times New Roman"/>
            </w:rPr>
          </w:rPrChange>
        </w:rPr>
        <w:t xml:space="preserve">e </w:t>
      </w:r>
      <w:r w:rsidRPr="006E3615">
        <w:rPr>
          <w:rFonts w:ascii="Times New Roman" w:hAnsi="Times New Roman"/>
          <w:lang w:val="it-IT"/>
          <w:rPrChange w:id="1240" w:author="Autore" w:date="2025-10-07T15:54:00Z" w16du:dateUtc="2025-10-07T13:54:00Z">
            <w:rPr>
              <w:rFonts w:ascii="Times New Roman" w:hAnsi="Times New Roman"/>
            </w:rPr>
          </w:rPrChange>
        </w:rPr>
        <w:t xml:space="preserve">acido cloridrico </w:t>
      </w:r>
      <w:r w:rsidR="008841D5" w:rsidRPr="006E3615">
        <w:rPr>
          <w:rFonts w:ascii="Times New Roman" w:hAnsi="Times New Roman"/>
          <w:lang w:val="it-IT"/>
          <w:rPrChange w:id="1241" w:author="Autore" w:date="2025-10-07T15:54:00Z" w16du:dateUtc="2025-10-07T13:54:00Z">
            <w:rPr>
              <w:rFonts w:ascii="Times New Roman" w:hAnsi="Times New Roman"/>
            </w:rPr>
          </w:rPrChange>
        </w:rPr>
        <w:t xml:space="preserve">(per la regolazione del pH) </w:t>
      </w:r>
      <w:r w:rsidRPr="006E3615">
        <w:rPr>
          <w:rFonts w:ascii="Times New Roman" w:hAnsi="Times New Roman"/>
          <w:lang w:val="it-IT"/>
          <w:rPrChange w:id="1242" w:author="Autore" w:date="2025-10-07T15:54:00Z" w16du:dateUtc="2025-10-07T13:54:00Z">
            <w:rPr>
              <w:rFonts w:ascii="Times New Roman" w:hAnsi="Times New Roman"/>
            </w:rPr>
          </w:rPrChange>
        </w:rPr>
        <w:t>e acqua per preparazioni iniettabili.</w:t>
      </w:r>
    </w:p>
    <w:p w14:paraId="12B4AB71" w14:textId="77777777" w:rsidR="00414F71" w:rsidRPr="006E3615" w:rsidRDefault="00414F71">
      <w:pPr>
        <w:tabs>
          <w:tab w:val="left" w:pos="567"/>
        </w:tabs>
        <w:rPr>
          <w:rFonts w:ascii="Times New Roman" w:hAnsi="Times New Roman"/>
          <w:b/>
          <w:lang w:val="it-IT"/>
          <w:rPrChange w:id="1243" w:author="Autore" w:date="2025-10-07T15:54:00Z" w16du:dateUtc="2025-10-07T13:54:00Z">
            <w:rPr>
              <w:rFonts w:ascii="Times New Roman" w:hAnsi="Times New Roman"/>
              <w:b/>
            </w:rPr>
          </w:rPrChange>
        </w:rPr>
      </w:pPr>
      <w:r w:rsidRPr="006E3615">
        <w:rPr>
          <w:rFonts w:ascii="Times New Roman" w:hAnsi="Times New Roman"/>
          <w:b/>
          <w:lang w:val="it-IT"/>
          <w:rPrChange w:id="1244" w:author="Autore" w:date="2025-10-07T15:54:00Z" w16du:dateUtc="2025-10-07T13:54:00Z">
            <w:rPr>
              <w:rFonts w:ascii="Times New Roman" w:hAnsi="Times New Roman"/>
              <w:b/>
            </w:rPr>
          </w:rPrChange>
        </w:rPr>
        <w:t xml:space="preserve">Descrizione dell’aspetto di </w:t>
      </w:r>
      <w:proofErr w:type="spellStart"/>
      <w:r w:rsidRPr="006E3615">
        <w:rPr>
          <w:rFonts w:ascii="Times New Roman" w:hAnsi="Times New Roman"/>
          <w:b/>
          <w:lang w:val="it-IT"/>
          <w:rPrChange w:id="1245" w:author="Autore" w:date="2025-10-07T15:54:00Z" w16du:dateUtc="2025-10-07T13:54:00Z">
            <w:rPr>
              <w:rFonts w:ascii="Times New Roman" w:hAnsi="Times New Roman"/>
              <w:b/>
            </w:rPr>
          </w:rPrChange>
        </w:rPr>
        <w:t>Lantus</w:t>
      </w:r>
      <w:proofErr w:type="spellEnd"/>
      <w:r w:rsidRPr="006E3615">
        <w:rPr>
          <w:rFonts w:ascii="Times New Roman" w:hAnsi="Times New Roman"/>
          <w:b/>
          <w:lang w:val="it-IT"/>
          <w:rPrChange w:id="1246" w:author="Autore" w:date="2025-10-07T15:54:00Z" w16du:dateUtc="2025-10-07T13:54:00Z">
            <w:rPr>
              <w:rFonts w:ascii="Times New Roman" w:hAnsi="Times New Roman"/>
              <w:b/>
            </w:rPr>
          </w:rPrChange>
        </w:rPr>
        <w:t xml:space="preserve"> e contenuto della confezione</w:t>
      </w:r>
    </w:p>
    <w:p w14:paraId="3821D4EF" w14:textId="77777777" w:rsidR="00414F71" w:rsidRPr="006E3615" w:rsidRDefault="00414F71">
      <w:pPr>
        <w:tabs>
          <w:tab w:val="left" w:pos="567"/>
        </w:tabs>
        <w:rPr>
          <w:rFonts w:ascii="Times New Roman" w:hAnsi="Times New Roman"/>
          <w:lang w:val="it-IT"/>
          <w:rPrChange w:id="1247" w:author="Autore" w:date="2025-10-07T15:54:00Z" w16du:dateUtc="2025-10-07T13:54:00Z">
            <w:rPr>
              <w:rFonts w:ascii="Times New Roman" w:hAnsi="Times New Roman"/>
            </w:rPr>
          </w:rPrChange>
        </w:rPr>
      </w:pPr>
      <w:proofErr w:type="spellStart"/>
      <w:r w:rsidRPr="006E3615">
        <w:rPr>
          <w:rFonts w:ascii="Times New Roman" w:hAnsi="Times New Roman"/>
          <w:lang w:val="it-IT"/>
          <w:rPrChange w:id="1248" w:author="Autore" w:date="2025-10-07T15:54:00Z" w16du:dateUtc="2025-10-07T13:54:00Z">
            <w:rPr>
              <w:rFonts w:ascii="Times New Roman" w:hAnsi="Times New Roman"/>
            </w:rPr>
          </w:rPrChange>
        </w:rPr>
        <w:lastRenderedPageBreak/>
        <w:t>Lantus</w:t>
      </w:r>
      <w:proofErr w:type="spellEnd"/>
      <w:r w:rsidRPr="006E3615">
        <w:rPr>
          <w:rFonts w:ascii="Times New Roman" w:hAnsi="Times New Roman"/>
          <w:lang w:val="it-IT"/>
          <w:rPrChange w:id="1249" w:author="Autore" w:date="2025-10-07T15:54:00Z" w16du:dateUtc="2025-10-07T13:54:00Z">
            <w:rPr>
              <w:rFonts w:ascii="Times New Roman" w:hAnsi="Times New Roman"/>
            </w:rPr>
          </w:rPrChange>
        </w:rPr>
        <w:t xml:space="preserve"> </w:t>
      </w:r>
      <w:proofErr w:type="spellStart"/>
      <w:r w:rsidR="00B700DF" w:rsidRPr="006E3615">
        <w:rPr>
          <w:rFonts w:ascii="Times New Roman" w:hAnsi="Times New Roman"/>
          <w:lang w:val="it-IT"/>
          <w:rPrChange w:id="1250" w:author="Autore" w:date="2025-10-07T15:54:00Z" w16du:dateUtc="2025-10-07T13:54:00Z">
            <w:rPr>
              <w:rFonts w:ascii="Times New Roman" w:hAnsi="Times New Roman"/>
            </w:rPr>
          </w:rPrChange>
        </w:rPr>
        <w:t>SoloStar</w:t>
      </w:r>
      <w:proofErr w:type="spellEnd"/>
      <w:r w:rsidR="00B700DF" w:rsidRPr="006E3615">
        <w:rPr>
          <w:rFonts w:ascii="Times New Roman" w:hAnsi="Times New Roman"/>
          <w:lang w:val="it-IT"/>
          <w:rPrChange w:id="1251" w:author="Autore" w:date="2025-10-07T15:54:00Z" w16du:dateUtc="2025-10-07T13:54:00Z">
            <w:rPr>
              <w:rFonts w:ascii="Times New Roman" w:hAnsi="Times New Roman"/>
            </w:rPr>
          </w:rPrChange>
        </w:rPr>
        <w:t xml:space="preserve"> </w:t>
      </w:r>
      <w:r w:rsidR="00187789" w:rsidRPr="006E3615">
        <w:rPr>
          <w:rFonts w:ascii="Times New Roman" w:hAnsi="Times New Roman"/>
          <w:lang w:val="it-IT"/>
          <w:rPrChange w:id="1252" w:author="Autore" w:date="2025-10-07T15:54:00Z" w16du:dateUtc="2025-10-07T13:54:00Z">
            <w:rPr>
              <w:rFonts w:ascii="Times New Roman" w:hAnsi="Times New Roman"/>
            </w:rPr>
          </w:rPrChange>
        </w:rPr>
        <w:t>100 unità</w:t>
      </w:r>
      <w:r w:rsidRPr="006E3615">
        <w:rPr>
          <w:rFonts w:ascii="Times New Roman" w:hAnsi="Times New Roman"/>
          <w:lang w:val="it-IT"/>
          <w:rPrChange w:id="1253" w:author="Autore" w:date="2025-10-07T15:54:00Z" w16du:dateUtc="2025-10-07T13:54:00Z">
            <w:rPr>
              <w:rFonts w:ascii="Times New Roman" w:hAnsi="Times New Roman"/>
            </w:rPr>
          </w:rPrChange>
        </w:rPr>
        <w:t xml:space="preserve">/ml soluzione iniettabile in una penna </w:t>
      </w:r>
      <w:proofErr w:type="spellStart"/>
      <w:r w:rsidRPr="006E3615">
        <w:rPr>
          <w:rFonts w:ascii="Times New Roman" w:hAnsi="Times New Roman"/>
          <w:lang w:val="it-IT"/>
          <w:rPrChange w:id="1254" w:author="Autore" w:date="2025-10-07T15:54:00Z" w16du:dateUtc="2025-10-07T13:54:00Z">
            <w:rPr>
              <w:rFonts w:ascii="Times New Roman" w:hAnsi="Times New Roman"/>
            </w:rPr>
          </w:rPrChange>
        </w:rPr>
        <w:t>pre</w:t>
      </w:r>
      <w:proofErr w:type="spellEnd"/>
      <w:r w:rsidRPr="006E3615">
        <w:rPr>
          <w:rFonts w:ascii="Times New Roman" w:hAnsi="Times New Roman"/>
          <w:lang w:val="it-IT"/>
          <w:rPrChange w:id="1255" w:author="Autore" w:date="2025-10-07T15:54:00Z" w16du:dateUtc="2025-10-07T13:54:00Z">
            <w:rPr>
              <w:rFonts w:ascii="Times New Roman" w:hAnsi="Times New Roman"/>
            </w:rPr>
          </w:rPrChange>
        </w:rPr>
        <w:t>-riempita è una soluzione limpida ed incolore.</w:t>
      </w:r>
    </w:p>
    <w:p w14:paraId="04F2A839" w14:textId="77777777" w:rsidR="008841D5" w:rsidRPr="006E3615" w:rsidRDefault="00414F71">
      <w:pPr>
        <w:tabs>
          <w:tab w:val="left" w:pos="567"/>
        </w:tabs>
        <w:rPr>
          <w:rFonts w:ascii="Times New Roman" w:hAnsi="Times New Roman"/>
          <w:lang w:val="it-IT"/>
          <w:rPrChange w:id="1256" w:author="Autore" w:date="2025-10-07T15:54:00Z" w16du:dateUtc="2025-10-07T13:54:00Z">
            <w:rPr>
              <w:rFonts w:ascii="Times New Roman" w:hAnsi="Times New Roman"/>
            </w:rPr>
          </w:rPrChange>
        </w:rPr>
      </w:pPr>
      <w:r w:rsidRPr="006E3615">
        <w:rPr>
          <w:rFonts w:ascii="Times New Roman" w:hAnsi="Times New Roman"/>
          <w:lang w:val="it-IT"/>
          <w:rPrChange w:id="1257" w:author="Autore" w:date="2025-10-07T15:54:00Z" w16du:dateUtc="2025-10-07T13:54:00Z">
            <w:rPr>
              <w:rFonts w:ascii="Times New Roman" w:hAnsi="Times New Roman"/>
            </w:rPr>
          </w:rPrChange>
        </w:rPr>
        <w:t xml:space="preserve">Ogni penna contiene </w:t>
      </w:r>
      <w:r w:rsidR="000915F0" w:rsidRPr="006E3615">
        <w:rPr>
          <w:rFonts w:ascii="Times New Roman" w:hAnsi="Times New Roman"/>
          <w:lang w:val="it-IT"/>
          <w:rPrChange w:id="1258" w:author="Autore" w:date="2025-10-07T15:54:00Z" w16du:dateUtc="2025-10-07T13:54:00Z">
            <w:rPr>
              <w:rFonts w:ascii="Times New Roman" w:hAnsi="Times New Roman"/>
            </w:rPr>
          </w:rPrChange>
        </w:rPr>
        <w:t>3 </w:t>
      </w:r>
      <w:r w:rsidRPr="006E3615">
        <w:rPr>
          <w:rFonts w:ascii="Times New Roman" w:hAnsi="Times New Roman"/>
          <w:lang w:val="it-IT"/>
          <w:rPrChange w:id="1259" w:author="Autore" w:date="2025-10-07T15:54:00Z" w16du:dateUtc="2025-10-07T13:54:00Z">
            <w:rPr>
              <w:rFonts w:ascii="Times New Roman" w:hAnsi="Times New Roman"/>
            </w:rPr>
          </w:rPrChange>
        </w:rPr>
        <w:t xml:space="preserve">ml di soluzione </w:t>
      </w:r>
      <w:r w:rsidR="00B700DF" w:rsidRPr="006E3615">
        <w:rPr>
          <w:rFonts w:ascii="Times New Roman" w:hAnsi="Times New Roman"/>
          <w:lang w:val="it-IT"/>
          <w:rPrChange w:id="1260" w:author="Autore" w:date="2025-10-07T15:54:00Z" w16du:dateUtc="2025-10-07T13:54:00Z">
            <w:rPr>
              <w:rFonts w:ascii="Times New Roman" w:hAnsi="Times New Roman"/>
            </w:rPr>
          </w:rPrChange>
        </w:rPr>
        <w:t xml:space="preserve">iniettabile </w:t>
      </w:r>
      <w:r w:rsidRPr="006E3615">
        <w:rPr>
          <w:rFonts w:ascii="Times New Roman" w:hAnsi="Times New Roman"/>
          <w:lang w:val="it-IT"/>
          <w:rPrChange w:id="1261" w:author="Autore" w:date="2025-10-07T15:54:00Z" w16du:dateUtc="2025-10-07T13:54:00Z">
            <w:rPr>
              <w:rFonts w:ascii="Times New Roman" w:hAnsi="Times New Roman"/>
            </w:rPr>
          </w:rPrChange>
        </w:rPr>
        <w:t>(</w:t>
      </w:r>
      <w:r w:rsidR="00B700DF" w:rsidRPr="006E3615">
        <w:rPr>
          <w:rFonts w:ascii="Times New Roman" w:hAnsi="Times New Roman"/>
          <w:lang w:val="it-IT"/>
          <w:rPrChange w:id="1262" w:author="Autore" w:date="2025-10-07T15:54:00Z" w16du:dateUtc="2025-10-07T13:54:00Z">
            <w:rPr>
              <w:rFonts w:ascii="Times New Roman" w:hAnsi="Times New Roman"/>
            </w:rPr>
          </w:rPrChange>
        </w:rPr>
        <w:t xml:space="preserve">equivalenti a </w:t>
      </w:r>
      <w:r w:rsidR="000915F0" w:rsidRPr="006E3615">
        <w:rPr>
          <w:rFonts w:ascii="Times New Roman" w:hAnsi="Times New Roman"/>
          <w:lang w:val="it-IT"/>
          <w:rPrChange w:id="1263" w:author="Autore" w:date="2025-10-07T15:54:00Z" w16du:dateUtc="2025-10-07T13:54:00Z">
            <w:rPr>
              <w:rFonts w:ascii="Times New Roman" w:hAnsi="Times New Roman"/>
            </w:rPr>
          </w:rPrChange>
        </w:rPr>
        <w:t>300 unità</w:t>
      </w:r>
      <w:r w:rsidRPr="006E3615">
        <w:rPr>
          <w:rFonts w:ascii="Times New Roman" w:hAnsi="Times New Roman"/>
          <w:lang w:val="it-IT"/>
          <w:rPrChange w:id="1264" w:author="Autore" w:date="2025-10-07T15:54:00Z" w16du:dateUtc="2025-10-07T13:54:00Z">
            <w:rPr>
              <w:rFonts w:ascii="Times New Roman" w:hAnsi="Times New Roman"/>
            </w:rPr>
          </w:rPrChange>
        </w:rPr>
        <w:t xml:space="preserve">). </w:t>
      </w:r>
      <w:r w:rsidR="008841D5" w:rsidRPr="006E3615">
        <w:rPr>
          <w:rFonts w:ascii="Times New Roman" w:hAnsi="Times New Roman"/>
          <w:lang w:val="it-IT"/>
          <w:rPrChange w:id="1265" w:author="Autore" w:date="2025-10-07T15:54:00Z" w16du:dateUtc="2025-10-07T13:54:00Z">
            <w:rPr>
              <w:rFonts w:ascii="Times New Roman" w:hAnsi="Times New Roman"/>
            </w:rPr>
          </w:rPrChange>
        </w:rPr>
        <w:t>C</w:t>
      </w:r>
      <w:r w:rsidRPr="006E3615">
        <w:rPr>
          <w:rFonts w:ascii="Times New Roman" w:hAnsi="Times New Roman"/>
          <w:lang w:val="it-IT"/>
          <w:rPrChange w:id="1266" w:author="Autore" w:date="2025-10-07T15:54:00Z" w16du:dateUtc="2025-10-07T13:54:00Z">
            <w:rPr>
              <w:rFonts w:ascii="Times New Roman" w:hAnsi="Times New Roman"/>
            </w:rPr>
          </w:rPrChange>
        </w:rPr>
        <w:t xml:space="preserve">onfezioni da 1, 3, 4, 5, 6, 8, 9 e </w:t>
      </w:r>
      <w:r w:rsidR="000915F0" w:rsidRPr="006E3615">
        <w:rPr>
          <w:rFonts w:ascii="Times New Roman" w:hAnsi="Times New Roman"/>
          <w:lang w:val="it-IT"/>
          <w:rPrChange w:id="1267" w:author="Autore" w:date="2025-10-07T15:54:00Z" w16du:dateUtc="2025-10-07T13:54:00Z">
            <w:rPr>
              <w:rFonts w:ascii="Times New Roman" w:hAnsi="Times New Roman"/>
            </w:rPr>
          </w:rPrChange>
        </w:rPr>
        <w:t>10 </w:t>
      </w:r>
      <w:r w:rsidRPr="006E3615">
        <w:rPr>
          <w:rFonts w:ascii="Times New Roman" w:hAnsi="Times New Roman"/>
          <w:lang w:val="it-IT"/>
          <w:rPrChange w:id="1268" w:author="Autore" w:date="2025-10-07T15:54:00Z" w16du:dateUtc="2025-10-07T13:54:00Z">
            <w:rPr>
              <w:rFonts w:ascii="Times New Roman" w:hAnsi="Times New Roman"/>
            </w:rPr>
          </w:rPrChange>
        </w:rPr>
        <w:t xml:space="preserve">penne </w:t>
      </w:r>
      <w:proofErr w:type="spellStart"/>
      <w:r w:rsidRPr="006E3615">
        <w:rPr>
          <w:rFonts w:ascii="Times New Roman" w:hAnsi="Times New Roman"/>
          <w:lang w:val="it-IT"/>
          <w:rPrChange w:id="1269" w:author="Autore" w:date="2025-10-07T15:54:00Z" w16du:dateUtc="2025-10-07T13:54:00Z">
            <w:rPr>
              <w:rFonts w:ascii="Times New Roman" w:hAnsi="Times New Roman"/>
            </w:rPr>
          </w:rPrChange>
        </w:rPr>
        <w:t>pre</w:t>
      </w:r>
      <w:proofErr w:type="spellEnd"/>
      <w:r w:rsidRPr="006E3615">
        <w:rPr>
          <w:rFonts w:ascii="Times New Roman" w:hAnsi="Times New Roman"/>
          <w:lang w:val="it-IT"/>
          <w:rPrChange w:id="1270" w:author="Autore" w:date="2025-10-07T15:54:00Z" w16du:dateUtc="2025-10-07T13:54:00Z">
            <w:rPr>
              <w:rFonts w:ascii="Times New Roman" w:hAnsi="Times New Roman"/>
            </w:rPr>
          </w:rPrChange>
        </w:rPr>
        <w:t xml:space="preserve">-riempite. </w:t>
      </w:r>
    </w:p>
    <w:p w14:paraId="6C2C4C8D" w14:textId="77777777" w:rsidR="00414F71" w:rsidRPr="006E3615" w:rsidRDefault="00414F71">
      <w:pPr>
        <w:tabs>
          <w:tab w:val="left" w:pos="567"/>
        </w:tabs>
        <w:rPr>
          <w:rFonts w:ascii="Times New Roman" w:hAnsi="Times New Roman"/>
          <w:lang w:val="it-IT"/>
          <w:rPrChange w:id="1271" w:author="Autore" w:date="2025-10-07T15:54:00Z" w16du:dateUtc="2025-10-07T13:54:00Z">
            <w:rPr>
              <w:rFonts w:ascii="Times New Roman" w:hAnsi="Times New Roman"/>
            </w:rPr>
          </w:rPrChange>
        </w:rPr>
      </w:pPr>
      <w:r w:rsidRPr="006E3615">
        <w:rPr>
          <w:rFonts w:ascii="Times New Roman" w:hAnsi="Times New Roman"/>
          <w:lang w:val="it-IT"/>
          <w:rPrChange w:id="1272" w:author="Autore" w:date="2025-10-07T15:54:00Z" w16du:dateUtc="2025-10-07T13:54:00Z">
            <w:rPr>
              <w:rFonts w:ascii="Times New Roman" w:hAnsi="Times New Roman"/>
            </w:rPr>
          </w:rPrChange>
        </w:rPr>
        <w:t>E’ possibile che non tutte le confezioni siano commercializzate.</w:t>
      </w:r>
    </w:p>
    <w:p w14:paraId="7A819FC0" w14:textId="77777777" w:rsidR="00414F71" w:rsidRPr="006E3615" w:rsidRDefault="00414F71" w:rsidP="00D40D33">
      <w:pPr>
        <w:keepNext/>
        <w:tabs>
          <w:tab w:val="left" w:pos="567"/>
        </w:tabs>
        <w:rPr>
          <w:rFonts w:ascii="Times New Roman" w:hAnsi="Times New Roman"/>
          <w:b/>
          <w:lang w:val="it-IT"/>
          <w:rPrChange w:id="1273" w:author="Autore" w:date="2025-10-07T15:54:00Z" w16du:dateUtc="2025-10-07T13:54:00Z">
            <w:rPr>
              <w:rFonts w:ascii="Times New Roman" w:hAnsi="Times New Roman"/>
              <w:b/>
            </w:rPr>
          </w:rPrChange>
        </w:rPr>
      </w:pPr>
      <w:r w:rsidRPr="006E3615">
        <w:rPr>
          <w:rFonts w:ascii="Times New Roman" w:hAnsi="Times New Roman"/>
          <w:b/>
          <w:lang w:val="it-IT"/>
          <w:rPrChange w:id="1274" w:author="Autore" w:date="2025-10-07T15:54:00Z" w16du:dateUtc="2025-10-07T13:54:00Z">
            <w:rPr>
              <w:rFonts w:ascii="Times New Roman" w:hAnsi="Times New Roman"/>
              <w:b/>
            </w:rPr>
          </w:rPrChange>
        </w:rPr>
        <w:t>Titolare dell’Autorizzazione all’Immissione in Commercio e Produttore</w:t>
      </w:r>
    </w:p>
    <w:p w14:paraId="59DA838E" w14:textId="77777777" w:rsidR="00A06951" w:rsidRPr="006E3615" w:rsidRDefault="00A06951" w:rsidP="0092468A">
      <w:pPr>
        <w:tabs>
          <w:tab w:val="left" w:pos="567"/>
        </w:tabs>
        <w:jc w:val="both"/>
        <w:rPr>
          <w:rFonts w:ascii="Times New Roman" w:hAnsi="Times New Roman"/>
          <w:lang w:val="it-IT"/>
          <w:rPrChange w:id="1275" w:author="Autore" w:date="2025-10-07T15:54:00Z" w16du:dateUtc="2025-10-07T13:54:00Z">
            <w:rPr>
              <w:rFonts w:ascii="Times New Roman" w:hAnsi="Times New Roman"/>
            </w:rPr>
          </w:rPrChange>
        </w:rPr>
      </w:pPr>
      <w:r w:rsidRPr="006E3615">
        <w:rPr>
          <w:rFonts w:ascii="Times New Roman" w:hAnsi="Times New Roman"/>
          <w:lang w:val="it-IT"/>
          <w:rPrChange w:id="1276" w:author="Autore" w:date="2025-10-07T15:54:00Z" w16du:dateUtc="2025-10-07T13:54:00Z">
            <w:rPr>
              <w:rFonts w:ascii="Times New Roman" w:hAnsi="Times New Roman"/>
            </w:rPr>
          </w:rPrChange>
        </w:rPr>
        <w:t>Ti</w:t>
      </w:r>
      <w:r w:rsidR="00B54E98" w:rsidRPr="006E3615">
        <w:rPr>
          <w:rFonts w:ascii="Times New Roman" w:hAnsi="Times New Roman"/>
          <w:lang w:val="it-IT"/>
          <w:rPrChange w:id="1277" w:author="Autore" w:date="2025-10-07T15:54:00Z" w16du:dateUtc="2025-10-07T13:54:00Z">
            <w:rPr>
              <w:rFonts w:ascii="Times New Roman" w:hAnsi="Times New Roman"/>
            </w:rPr>
          </w:rPrChange>
        </w:rPr>
        <w:t>t</w:t>
      </w:r>
      <w:r w:rsidRPr="006E3615">
        <w:rPr>
          <w:rFonts w:ascii="Times New Roman" w:hAnsi="Times New Roman"/>
          <w:lang w:val="it-IT"/>
          <w:rPrChange w:id="1278" w:author="Autore" w:date="2025-10-07T15:54:00Z" w16du:dateUtc="2025-10-07T13:54:00Z">
            <w:rPr>
              <w:rFonts w:ascii="Times New Roman" w:hAnsi="Times New Roman"/>
            </w:rPr>
          </w:rPrChange>
        </w:rPr>
        <w:t>olare dell’Autorizzazione all’Immissione in Commercio</w:t>
      </w:r>
    </w:p>
    <w:p w14:paraId="2EF5D3B3" w14:textId="77777777" w:rsidR="00414F71" w:rsidRPr="006E3615" w:rsidRDefault="00414F71" w:rsidP="0092468A">
      <w:pPr>
        <w:tabs>
          <w:tab w:val="left" w:pos="567"/>
        </w:tabs>
        <w:jc w:val="both"/>
        <w:rPr>
          <w:rFonts w:ascii="Times New Roman" w:hAnsi="Times New Roman"/>
          <w:lang w:val="it-IT"/>
          <w:rPrChange w:id="1279" w:author="Autore" w:date="2025-10-07T15:54:00Z" w16du:dateUtc="2025-10-07T13:54:00Z">
            <w:rPr>
              <w:rFonts w:ascii="Times New Roman" w:hAnsi="Times New Roman"/>
            </w:rPr>
          </w:rPrChange>
        </w:rPr>
      </w:pPr>
      <w:r w:rsidRPr="006E3615">
        <w:rPr>
          <w:rFonts w:ascii="Times New Roman" w:hAnsi="Times New Roman"/>
          <w:lang w:val="it-IT"/>
          <w:rPrChange w:id="1280" w:author="Autore" w:date="2025-10-07T15:54:00Z" w16du:dateUtc="2025-10-07T13:54:00Z">
            <w:rPr>
              <w:rFonts w:ascii="Times New Roman" w:hAnsi="Times New Roman"/>
            </w:rPr>
          </w:rPrChange>
        </w:rPr>
        <w:t>Sanofi-Aventis Deutschland GmbH, D</w:t>
      </w:r>
      <w:r w:rsidRPr="006E3615">
        <w:rPr>
          <w:rFonts w:ascii="Times New Roman" w:hAnsi="Times New Roman"/>
          <w:lang w:val="it-IT"/>
          <w:rPrChange w:id="1281" w:author="Autore" w:date="2025-10-07T15:54:00Z" w16du:dateUtc="2025-10-07T13:54:00Z">
            <w:rPr>
              <w:rFonts w:ascii="Times New Roman" w:hAnsi="Times New Roman"/>
            </w:rPr>
          </w:rPrChange>
        </w:rPr>
        <w:noBreakHyphen/>
        <w:t>65926 Frankfurt </w:t>
      </w:r>
      <w:proofErr w:type="spellStart"/>
      <w:r w:rsidRPr="006E3615">
        <w:rPr>
          <w:rFonts w:ascii="Times New Roman" w:hAnsi="Times New Roman"/>
          <w:lang w:val="it-IT"/>
          <w:rPrChange w:id="1282" w:author="Autore" w:date="2025-10-07T15:54:00Z" w16du:dateUtc="2025-10-07T13:54:00Z">
            <w:rPr>
              <w:rFonts w:ascii="Times New Roman" w:hAnsi="Times New Roman"/>
            </w:rPr>
          </w:rPrChange>
        </w:rPr>
        <w:t>am</w:t>
      </w:r>
      <w:proofErr w:type="spellEnd"/>
      <w:r w:rsidRPr="006E3615">
        <w:rPr>
          <w:rFonts w:ascii="Times New Roman" w:hAnsi="Times New Roman"/>
          <w:lang w:val="it-IT"/>
          <w:rPrChange w:id="1283" w:author="Autore" w:date="2025-10-07T15:54:00Z" w16du:dateUtc="2025-10-07T13:54:00Z">
            <w:rPr>
              <w:rFonts w:ascii="Times New Roman" w:hAnsi="Times New Roman"/>
            </w:rPr>
          </w:rPrChange>
        </w:rPr>
        <w:t> </w:t>
      </w:r>
      <w:proofErr w:type="spellStart"/>
      <w:r w:rsidRPr="006E3615">
        <w:rPr>
          <w:rFonts w:ascii="Times New Roman" w:hAnsi="Times New Roman"/>
          <w:lang w:val="it-IT"/>
          <w:rPrChange w:id="1284" w:author="Autore" w:date="2025-10-07T15:54:00Z" w16du:dateUtc="2025-10-07T13:54:00Z">
            <w:rPr>
              <w:rFonts w:ascii="Times New Roman" w:hAnsi="Times New Roman"/>
            </w:rPr>
          </w:rPrChange>
        </w:rPr>
        <w:t>Main</w:t>
      </w:r>
      <w:proofErr w:type="spellEnd"/>
      <w:r w:rsidRPr="006E3615">
        <w:rPr>
          <w:rFonts w:ascii="Times New Roman" w:hAnsi="Times New Roman"/>
          <w:lang w:val="it-IT"/>
          <w:rPrChange w:id="1285" w:author="Autore" w:date="2025-10-07T15:54:00Z" w16du:dateUtc="2025-10-07T13:54:00Z">
            <w:rPr>
              <w:rFonts w:ascii="Times New Roman" w:hAnsi="Times New Roman"/>
            </w:rPr>
          </w:rPrChange>
        </w:rPr>
        <w:t>, Germania.</w:t>
      </w:r>
    </w:p>
    <w:p w14:paraId="27C75032" w14:textId="77777777" w:rsidR="00A06951" w:rsidRPr="006E3615" w:rsidRDefault="00A06951" w:rsidP="00920105">
      <w:pPr>
        <w:tabs>
          <w:tab w:val="left" w:pos="567"/>
        </w:tabs>
        <w:ind w:right="-2"/>
        <w:rPr>
          <w:rFonts w:ascii="Times New Roman" w:hAnsi="Times New Roman"/>
          <w:lang w:val="de-DE"/>
          <w:rPrChange w:id="1286" w:author="Autore" w:date="2025-10-07T15:54:00Z" w16du:dateUtc="2025-10-07T13:54:00Z">
            <w:rPr>
              <w:rFonts w:ascii="Times New Roman" w:hAnsi="Times New Roman"/>
            </w:rPr>
          </w:rPrChange>
        </w:rPr>
      </w:pPr>
      <w:proofErr w:type="spellStart"/>
      <w:r w:rsidRPr="006E3615">
        <w:rPr>
          <w:rFonts w:ascii="Times New Roman" w:hAnsi="Times New Roman"/>
          <w:lang w:val="de-DE"/>
          <w:rPrChange w:id="1287" w:author="Autore" w:date="2025-10-07T15:54:00Z" w16du:dateUtc="2025-10-07T13:54:00Z">
            <w:rPr>
              <w:rFonts w:ascii="Times New Roman" w:hAnsi="Times New Roman"/>
            </w:rPr>
          </w:rPrChange>
        </w:rPr>
        <w:t>Produttore</w:t>
      </w:r>
      <w:proofErr w:type="spellEnd"/>
    </w:p>
    <w:p w14:paraId="245C63A9" w14:textId="77777777" w:rsidR="00A06951" w:rsidRPr="006E3615" w:rsidRDefault="00A06951" w:rsidP="00920105">
      <w:pPr>
        <w:tabs>
          <w:tab w:val="left" w:pos="567"/>
        </w:tabs>
        <w:ind w:right="-2"/>
        <w:rPr>
          <w:rFonts w:ascii="Times New Roman" w:hAnsi="Times New Roman"/>
          <w:lang w:val="de-DE"/>
          <w:rPrChange w:id="1288" w:author="Autore" w:date="2025-10-07T15:54:00Z" w16du:dateUtc="2025-10-07T13:54:00Z">
            <w:rPr>
              <w:rFonts w:ascii="Times New Roman" w:hAnsi="Times New Roman"/>
            </w:rPr>
          </w:rPrChange>
        </w:rPr>
      </w:pPr>
      <w:r w:rsidRPr="006E3615">
        <w:rPr>
          <w:rFonts w:ascii="Times New Roman" w:hAnsi="Times New Roman"/>
          <w:lang w:val="de-DE"/>
          <w:rPrChange w:id="1289" w:author="Autore" w:date="2025-10-07T15:54:00Z" w16du:dateUtc="2025-10-07T13:54:00Z">
            <w:rPr>
              <w:rFonts w:ascii="Times New Roman" w:hAnsi="Times New Roman"/>
            </w:rPr>
          </w:rPrChange>
        </w:rPr>
        <w:t>Sanofi-Aventis Deutschland GmbH,</w:t>
      </w:r>
    </w:p>
    <w:p w14:paraId="0768078A" w14:textId="77777777" w:rsidR="00A06951" w:rsidRPr="006E3615" w:rsidRDefault="00A06951" w:rsidP="00920105">
      <w:pPr>
        <w:tabs>
          <w:tab w:val="left" w:pos="567"/>
        </w:tabs>
        <w:ind w:right="-2"/>
        <w:rPr>
          <w:rFonts w:ascii="Times New Roman" w:hAnsi="Times New Roman"/>
          <w:lang w:val="it-IT"/>
          <w:rPrChange w:id="1290" w:author="Autore" w:date="2025-10-07T15:54:00Z" w16du:dateUtc="2025-10-07T13:54:00Z">
            <w:rPr>
              <w:rFonts w:ascii="Times New Roman" w:hAnsi="Times New Roman"/>
            </w:rPr>
          </w:rPrChange>
        </w:rPr>
      </w:pPr>
      <w:r w:rsidRPr="006E3615">
        <w:rPr>
          <w:rFonts w:ascii="Times New Roman" w:hAnsi="Times New Roman"/>
          <w:lang w:val="it-IT"/>
          <w:rPrChange w:id="1291" w:author="Autore" w:date="2025-10-07T15:54:00Z" w16du:dateUtc="2025-10-07T13:54:00Z">
            <w:rPr>
              <w:rFonts w:ascii="Times New Roman" w:hAnsi="Times New Roman"/>
            </w:rPr>
          </w:rPrChange>
        </w:rPr>
        <w:t xml:space="preserve">D-65926 Frankfurt </w:t>
      </w:r>
      <w:proofErr w:type="spellStart"/>
      <w:r w:rsidRPr="006E3615">
        <w:rPr>
          <w:rFonts w:ascii="Times New Roman" w:hAnsi="Times New Roman"/>
          <w:lang w:val="it-IT"/>
          <w:rPrChange w:id="1292" w:author="Autore" w:date="2025-10-07T15:54:00Z" w16du:dateUtc="2025-10-07T13:54:00Z">
            <w:rPr>
              <w:rFonts w:ascii="Times New Roman" w:hAnsi="Times New Roman"/>
            </w:rPr>
          </w:rPrChange>
        </w:rPr>
        <w:t>am</w:t>
      </w:r>
      <w:proofErr w:type="spellEnd"/>
      <w:r w:rsidRPr="006E3615">
        <w:rPr>
          <w:rFonts w:ascii="Times New Roman" w:hAnsi="Times New Roman"/>
          <w:lang w:val="it-IT"/>
          <w:rPrChange w:id="1293"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1294" w:author="Autore" w:date="2025-10-07T15:54:00Z" w16du:dateUtc="2025-10-07T13:54:00Z">
            <w:rPr>
              <w:rFonts w:ascii="Times New Roman" w:hAnsi="Times New Roman"/>
            </w:rPr>
          </w:rPrChange>
        </w:rPr>
        <w:t>Main</w:t>
      </w:r>
      <w:proofErr w:type="spellEnd"/>
      <w:r w:rsidRPr="006E3615">
        <w:rPr>
          <w:rFonts w:ascii="Times New Roman" w:hAnsi="Times New Roman"/>
          <w:lang w:val="it-IT"/>
          <w:rPrChange w:id="1295" w:author="Autore" w:date="2025-10-07T15:54:00Z" w16du:dateUtc="2025-10-07T13:54:00Z">
            <w:rPr>
              <w:rFonts w:ascii="Times New Roman" w:hAnsi="Times New Roman"/>
            </w:rPr>
          </w:rPrChange>
        </w:rPr>
        <w:t xml:space="preserve">, </w:t>
      </w:r>
    </w:p>
    <w:p w14:paraId="3CF5F500" w14:textId="77777777" w:rsidR="00A06951" w:rsidRPr="006E3615" w:rsidRDefault="00A06951">
      <w:pPr>
        <w:tabs>
          <w:tab w:val="left" w:pos="567"/>
        </w:tabs>
        <w:ind w:right="-2"/>
        <w:rPr>
          <w:rFonts w:ascii="Times New Roman" w:hAnsi="Times New Roman"/>
          <w:lang w:val="it-IT"/>
          <w:rPrChange w:id="1296" w:author="Autore" w:date="2025-10-07T15:54:00Z" w16du:dateUtc="2025-10-07T13:54:00Z">
            <w:rPr>
              <w:rFonts w:ascii="Times New Roman" w:hAnsi="Times New Roman"/>
            </w:rPr>
          </w:rPrChange>
        </w:rPr>
      </w:pPr>
      <w:r w:rsidRPr="006E3615">
        <w:rPr>
          <w:rFonts w:ascii="Times New Roman" w:hAnsi="Times New Roman"/>
          <w:lang w:val="it-IT"/>
          <w:rPrChange w:id="1297" w:author="Autore" w:date="2025-10-07T15:54:00Z" w16du:dateUtc="2025-10-07T13:54:00Z">
            <w:rPr>
              <w:rFonts w:ascii="Times New Roman" w:hAnsi="Times New Roman"/>
            </w:rPr>
          </w:rPrChange>
        </w:rPr>
        <w:t>German</w:t>
      </w:r>
      <w:r w:rsidR="00842602" w:rsidRPr="006E3615">
        <w:rPr>
          <w:rFonts w:ascii="Times New Roman" w:hAnsi="Times New Roman"/>
          <w:lang w:val="it-IT"/>
          <w:rPrChange w:id="1298" w:author="Autore" w:date="2025-10-07T15:54:00Z" w16du:dateUtc="2025-10-07T13:54:00Z">
            <w:rPr>
              <w:rFonts w:ascii="Times New Roman" w:hAnsi="Times New Roman"/>
            </w:rPr>
          </w:rPrChange>
        </w:rPr>
        <w:t>ia</w:t>
      </w:r>
    </w:p>
    <w:p w14:paraId="42C4DFDC" w14:textId="77777777" w:rsidR="00995DAC" w:rsidRPr="006E3615" w:rsidRDefault="009D34A8" w:rsidP="006870A8">
      <w:pPr>
        <w:tabs>
          <w:tab w:val="left" w:pos="567"/>
        </w:tabs>
        <w:ind w:right="-2"/>
        <w:rPr>
          <w:rFonts w:ascii="Times New Roman" w:hAnsi="Times New Roman"/>
          <w:lang w:val="it-IT"/>
          <w:rPrChange w:id="1299" w:author="Autore" w:date="2025-10-07T15:54:00Z" w16du:dateUtc="2025-10-07T13:54:00Z">
            <w:rPr>
              <w:rFonts w:ascii="Times New Roman" w:hAnsi="Times New Roman"/>
            </w:rPr>
          </w:rPrChange>
        </w:rPr>
      </w:pPr>
      <w:r w:rsidRPr="006E3615">
        <w:rPr>
          <w:rFonts w:ascii="Times New Roman" w:hAnsi="Times New Roman"/>
          <w:lang w:val="it-IT"/>
          <w:rPrChange w:id="1300" w:author="Autore" w:date="2025-10-07T15:54:00Z" w16du:dateUtc="2025-10-07T13:54:00Z">
            <w:rPr>
              <w:rFonts w:ascii="Times New Roman" w:hAnsi="Times New Roman"/>
            </w:rPr>
          </w:rPrChange>
        </w:rPr>
        <w:t>Per ulteriori informazioni su questo medicinale, contatti il rappresentante locale del titolare dell'autorizzazione all’immissione in commercio.</w:t>
      </w:r>
    </w:p>
    <w:p w14:paraId="15CCD31E" w14:textId="77777777" w:rsidR="006870A8" w:rsidRPr="006E3615" w:rsidRDefault="006870A8" w:rsidP="006870A8">
      <w:pPr>
        <w:tabs>
          <w:tab w:val="left" w:pos="567"/>
        </w:tabs>
        <w:ind w:right="-2"/>
        <w:rPr>
          <w:rFonts w:ascii="Times New Roman" w:hAnsi="Times New Roman"/>
          <w:lang w:val="it-IT"/>
          <w:rPrChange w:id="1301" w:author="Autore" w:date="2025-10-07T15:54:00Z" w16du:dateUtc="2025-10-07T13:54:00Z">
            <w:rPr>
              <w:rFonts w:ascii="Times New Roman" w:hAnsi="Times New Roman"/>
            </w:rPr>
          </w:rPrChange>
        </w:rPr>
      </w:pPr>
    </w:p>
    <w:tbl>
      <w:tblPr>
        <w:tblW w:w="9334" w:type="dxa"/>
        <w:tblInd w:w="-12" w:type="dxa"/>
        <w:tblLayout w:type="fixed"/>
        <w:tblLook w:val="0000" w:firstRow="0" w:lastRow="0" w:firstColumn="0" w:lastColumn="0" w:noHBand="0" w:noVBand="0"/>
      </w:tblPr>
      <w:tblGrid>
        <w:gridCol w:w="12"/>
        <w:gridCol w:w="4644"/>
        <w:gridCol w:w="4678"/>
      </w:tblGrid>
      <w:tr w:rsidR="00995DAC" w:rsidRPr="009B4D7D" w14:paraId="6DCB80C9" w14:textId="77777777" w:rsidTr="00536C57">
        <w:trPr>
          <w:gridBefore w:val="1"/>
          <w:wBefore w:w="12" w:type="dxa"/>
          <w:cantSplit/>
        </w:trPr>
        <w:tc>
          <w:tcPr>
            <w:tcW w:w="4644" w:type="dxa"/>
          </w:tcPr>
          <w:p w14:paraId="6DCBD15B" w14:textId="77777777" w:rsidR="00995DAC" w:rsidRPr="00E07DDD" w:rsidRDefault="00995DAC" w:rsidP="00995DAC">
            <w:pPr>
              <w:rPr>
                <w:rFonts w:ascii="Times New Roman" w:eastAsia="Times New Roman" w:hAnsi="Times New Roman"/>
                <w:b/>
                <w:bCs/>
                <w:lang w:val="fr-BE"/>
              </w:rPr>
            </w:pPr>
            <w:r w:rsidRPr="00E07DDD">
              <w:rPr>
                <w:rFonts w:ascii="Times New Roman" w:eastAsia="Times New Roman" w:hAnsi="Times New Roman"/>
                <w:b/>
                <w:bCs/>
                <w:lang w:val="mt-MT"/>
              </w:rPr>
              <w:t>België/</w:t>
            </w:r>
            <w:r w:rsidRPr="00E07DDD">
              <w:rPr>
                <w:rFonts w:ascii="Times New Roman" w:eastAsia="Times New Roman" w:hAnsi="Times New Roman"/>
                <w:b/>
                <w:bCs/>
                <w:lang w:val="cs-CZ"/>
              </w:rPr>
              <w:t>Belgique</w:t>
            </w:r>
            <w:r w:rsidRPr="00E07DDD">
              <w:rPr>
                <w:rFonts w:ascii="Times New Roman" w:eastAsia="Times New Roman" w:hAnsi="Times New Roman"/>
                <w:b/>
                <w:bCs/>
                <w:lang w:val="mt-MT"/>
              </w:rPr>
              <w:t>/Belgien</w:t>
            </w:r>
          </w:p>
          <w:p w14:paraId="3F2B7763" w14:textId="77777777" w:rsidR="00995DAC" w:rsidRPr="00E07DDD" w:rsidRDefault="00995DAC" w:rsidP="00995DAC">
            <w:pPr>
              <w:rPr>
                <w:rFonts w:ascii="Times New Roman" w:eastAsia="Times New Roman" w:hAnsi="Times New Roman"/>
                <w:lang w:val="fr-BE"/>
              </w:rPr>
            </w:pPr>
            <w:r w:rsidRPr="00E07DDD">
              <w:rPr>
                <w:rFonts w:ascii="Times New Roman" w:eastAsia="Times New Roman" w:hAnsi="Times New Roman"/>
                <w:snapToGrid w:val="0"/>
                <w:lang w:val="fr-BE"/>
              </w:rPr>
              <w:t xml:space="preserve">Sanofi </w:t>
            </w:r>
            <w:proofErr w:type="spellStart"/>
            <w:r w:rsidRPr="00E07DDD">
              <w:rPr>
                <w:rFonts w:ascii="Times New Roman" w:eastAsia="Times New Roman" w:hAnsi="Times New Roman"/>
                <w:snapToGrid w:val="0"/>
                <w:lang w:val="fr-BE"/>
              </w:rPr>
              <w:t>Belgium</w:t>
            </w:r>
            <w:proofErr w:type="spellEnd"/>
          </w:p>
          <w:p w14:paraId="018FD707" w14:textId="77777777" w:rsidR="00995DAC" w:rsidRPr="00E07DDD" w:rsidRDefault="00995DAC" w:rsidP="00995DAC">
            <w:pPr>
              <w:rPr>
                <w:rFonts w:ascii="Times New Roman" w:eastAsia="Times New Roman" w:hAnsi="Times New Roman"/>
                <w:snapToGrid w:val="0"/>
                <w:lang w:val="fr-BE"/>
              </w:rPr>
            </w:pPr>
            <w:r w:rsidRPr="00E07DDD">
              <w:rPr>
                <w:rFonts w:ascii="Times New Roman" w:eastAsia="Times New Roman" w:hAnsi="Times New Roman"/>
                <w:lang w:val="fr-BE"/>
              </w:rPr>
              <w:t xml:space="preserve">Tél/Tel: </w:t>
            </w:r>
            <w:r w:rsidRPr="00E07DDD">
              <w:rPr>
                <w:rFonts w:ascii="Times New Roman" w:eastAsia="Times New Roman" w:hAnsi="Times New Roman"/>
                <w:snapToGrid w:val="0"/>
                <w:lang w:val="fr-BE"/>
              </w:rPr>
              <w:t>+32 (0)2 710 54 00</w:t>
            </w:r>
          </w:p>
          <w:p w14:paraId="0638D4A7" w14:textId="77777777" w:rsidR="00995DAC" w:rsidRPr="00E07DDD" w:rsidRDefault="00995DAC" w:rsidP="00995DAC">
            <w:pPr>
              <w:rPr>
                <w:rFonts w:ascii="Times New Roman" w:eastAsia="Times New Roman" w:hAnsi="Times New Roman"/>
                <w:lang w:val="fr-BE"/>
              </w:rPr>
            </w:pPr>
          </w:p>
        </w:tc>
        <w:tc>
          <w:tcPr>
            <w:tcW w:w="4678" w:type="dxa"/>
          </w:tcPr>
          <w:p w14:paraId="4D42CB7B" w14:textId="77777777" w:rsidR="00995DAC" w:rsidRPr="00E07DDD" w:rsidRDefault="00995DAC" w:rsidP="00995DAC">
            <w:pPr>
              <w:rPr>
                <w:rFonts w:ascii="Times New Roman" w:eastAsia="Times New Roman" w:hAnsi="Times New Roman"/>
                <w:b/>
                <w:bCs/>
                <w:lang w:val="lt-LT"/>
              </w:rPr>
            </w:pPr>
            <w:r w:rsidRPr="00E07DDD">
              <w:rPr>
                <w:rFonts w:ascii="Times New Roman" w:eastAsia="Times New Roman" w:hAnsi="Times New Roman"/>
                <w:b/>
                <w:bCs/>
                <w:lang w:val="lt-LT"/>
              </w:rPr>
              <w:t>Lietuva</w:t>
            </w:r>
          </w:p>
          <w:p w14:paraId="16851798" w14:textId="77777777" w:rsidR="00ED1134" w:rsidRPr="00ED1134" w:rsidRDefault="00ED1134" w:rsidP="00ED1134">
            <w:pPr>
              <w:tabs>
                <w:tab w:val="left" w:pos="567"/>
              </w:tabs>
              <w:spacing w:after="0" w:line="240" w:lineRule="auto"/>
              <w:rPr>
                <w:rFonts w:ascii="Times New Roman" w:eastAsia="Times New Roman" w:hAnsi="Times New Roman"/>
                <w:spacing w:val="-1"/>
                <w:szCs w:val="20"/>
                <w:lang w:val="fi-FI"/>
              </w:rPr>
            </w:pPr>
            <w:proofErr w:type="spellStart"/>
            <w:r w:rsidRPr="006E3615">
              <w:rPr>
                <w:rFonts w:ascii="Times New Roman" w:eastAsia="Times New Roman" w:hAnsi="Times New Roman"/>
                <w:szCs w:val="20"/>
                <w:lang w:val="fr-BE" w:eastAsia="fr-FR"/>
                <w:rPrChange w:id="1302" w:author="Autore" w:date="2025-10-07T15:54:00Z" w16du:dateUtc="2025-10-07T13:54:00Z">
                  <w:rPr>
                    <w:rFonts w:ascii="Times New Roman" w:eastAsia="Times New Roman" w:hAnsi="Times New Roman"/>
                    <w:szCs w:val="20"/>
                    <w:lang w:val="en-GB" w:eastAsia="fr-FR"/>
                  </w:rPr>
                </w:rPrChange>
              </w:rPr>
              <w:t>Swixx</w:t>
            </w:r>
            <w:proofErr w:type="spellEnd"/>
            <w:r w:rsidRPr="006E3615">
              <w:rPr>
                <w:rFonts w:ascii="Times New Roman" w:eastAsia="Times New Roman" w:hAnsi="Times New Roman"/>
                <w:szCs w:val="20"/>
                <w:lang w:val="fr-BE" w:eastAsia="fr-FR"/>
                <w:rPrChange w:id="1303" w:author="Autore" w:date="2025-10-07T15:54:00Z" w16du:dateUtc="2025-10-07T13:54:00Z">
                  <w:rPr>
                    <w:rFonts w:ascii="Times New Roman" w:eastAsia="Times New Roman" w:hAnsi="Times New Roman"/>
                    <w:szCs w:val="20"/>
                    <w:lang w:val="en-GB" w:eastAsia="fr-FR"/>
                  </w:rPr>
                </w:rPrChange>
              </w:rPr>
              <w:t xml:space="preserve"> </w:t>
            </w:r>
            <w:proofErr w:type="spellStart"/>
            <w:r w:rsidRPr="006E3615">
              <w:rPr>
                <w:rFonts w:ascii="Times New Roman" w:eastAsia="Times New Roman" w:hAnsi="Times New Roman"/>
                <w:szCs w:val="20"/>
                <w:lang w:val="fr-BE" w:eastAsia="fr-FR"/>
                <w:rPrChange w:id="1304" w:author="Autore" w:date="2025-10-07T15:54:00Z" w16du:dateUtc="2025-10-07T13:54:00Z">
                  <w:rPr>
                    <w:rFonts w:ascii="Times New Roman" w:eastAsia="Times New Roman" w:hAnsi="Times New Roman"/>
                    <w:szCs w:val="20"/>
                    <w:lang w:val="en-GB" w:eastAsia="fr-FR"/>
                  </w:rPr>
                </w:rPrChange>
              </w:rPr>
              <w:t>Biopharma</w:t>
            </w:r>
            <w:proofErr w:type="spellEnd"/>
            <w:r w:rsidRPr="006E3615">
              <w:rPr>
                <w:rFonts w:ascii="Times New Roman" w:eastAsia="Times New Roman" w:hAnsi="Times New Roman"/>
                <w:szCs w:val="20"/>
                <w:lang w:val="fr-BE" w:eastAsia="fr-FR"/>
                <w:rPrChange w:id="1305" w:author="Autore" w:date="2025-10-07T15:54:00Z" w16du:dateUtc="2025-10-07T13:54:00Z">
                  <w:rPr>
                    <w:rFonts w:ascii="Times New Roman" w:eastAsia="Times New Roman" w:hAnsi="Times New Roman"/>
                    <w:szCs w:val="20"/>
                    <w:lang w:val="en-GB" w:eastAsia="fr-FR"/>
                  </w:rPr>
                </w:rPrChange>
              </w:rPr>
              <w:t xml:space="preserve"> UAB</w:t>
            </w:r>
          </w:p>
          <w:p w14:paraId="0AE6D7A5" w14:textId="77777777" w:rsidR="00ED1134" w:rsidRPr="00ED1134" w:rsidRDefault="00ED1134" w:rsidP="00ED1134">
            <w:pPr>
              <w:tabs>
                <w:tab w:val="left" w:pos="567"/>
              </w:tabs>
              <w:spacing w:after="0" w:line="240" w:lineRule="auto"/>
              <w:rPr>
                <w:rFonts w:ascii="Times New Roman" w:eastAsia="Times New Roman" w:hAnsi="Times New Roman"/>
                <w:szCs w:val="20"/>
                <w:lang w:val="cs-CZ"/>
              </w:rPr>
            </w:pPr>
            <w:r w:rsidRPr="00ED1134">
              <w:rPr>
                <w:rFonts w:ascii="Times New Roman" w:eastAsia="Times New Roman" w:hAnsi="Times New Roman"/>
                <w:szCs w:val="20"/>
                <w:lang w:val="cs-CZ"/>
              </w:rPr>
              <w:t xml:space="preserve">Tel: +370 5 </w:t>
            </w:r>
            <w:r w:rsidRPr="006E3615">
              <w:rPr>
                <w:rFonts w:ascii="Times New Roman" w:eastAsia="Times New Roman" w:hAnsi="Times New Roman"/>
                <w:szCs w:val="20"/>
                <w:lang w:val="fr-BE"/>
                <w:rPrChange w:id="1306" w:author="Autore" w:date="2025-10-07T15:54:00Z" w16du:dateUtc="2025-10-07T13:54:00Z">
                  <w:rPr>
                    <w:rFonts w:ascii="Times New Roman" w:eastAsia="Times New Roman" w:hAnsi="Times New Roman"/>
                    <w:szCs w:val="20"/>
                    <w:lang w:val="en-GB"/>
                  </w:rPr>
                </w:rPrChange>
              </w:rPr>
              <w:t>236 91 40</w:t>
            </w:r>
          </w:p>
          <w:p w14:paraId="54EB9BF9" w14:textId="77777777" w:rsidR="00995DAC" w:rsidRPr="00E07DDD" w:rsidRDefault="00995DAC" w:rsidP="00995DAC">
            <w:pPr>
              <w:rPr>
                <w:rFonts w:ascii="Times New Roman" w:eastAsia="Times New Roman" w:hAnsi="Times New Roman"/>
                <w:lang w:val="fr-BE"/>
              </w:rPr>
            </w:pPr>
          </w:p>
        </w:tc>
      </w:tr>
      <w:tr w:rsidR="00995DAC" w:rsidRPr="009B4D7D" w14:paraId="033C5143" w14:textId="77777777" w:rsidTr="00536C57">
        <w:trPr>
          <w:gridBefore w:val="1"/>
          <w:wBefore w:w="12" w:type="dxa"/>
          <w:cantSplit/>
        </w:trPr>
        <w:tc>
          <w:tcPr>
            <w:tcW w:w="4644" w:type="dxa"/>
          </w:tcPr>
          <w:p w14:paraId="33189D5A" w14:textId="77777777" w:rsidR="00995DAC" w:rsidRPr="00E07DDD" w:rsidRDefault="00995DAC" w:rsidP="00995DAC">
            <w:pPr>
              <w:rPr>
                <w:rFonts w:ascii="Times New Roman" w:eastAsia="Times New Roman" w:hAnsi="Times New Roman"/>
                <w:b/>
                <w:bCs/>
                <w:lang w:val="fr-BE"/>
              </w:rPr>
            </w:pPr>
            <w:proofErr w:type="spellStart"/>
            <w:r w:rsidRPr="00E07DDD">
              <w:rPr>
                <w:rFonts w:ascii="Times New Roman" w:eastAsia="Times New Roman" w:hAnsi="Times New Roman"/>
                <w:b/>
                <w:bCs/>
              </w:rPr>
              <w:t>България</w:t>
            </w:r>
            <w:proofErr w:type="spellEnd"/>
          </w:p>
          <w:p w14:paraId="525942C3" w14:textId="77777777" w:rsidR="00ED1134" w:rsidRPr="00ED1134" w:rsidRDefault="00ED1134" w:rsidP="00ED1134">
            <w:pPr>
              <w:tabs>
                <w:tab w:val="left" w:pos="567"/>
              </w:tabs>
              <w:spacing w:after="0" w:line="240" w:lineRule="auto"/>
              <w:rPr>
                <w:rFonts w:ascii="Times New Roman" w:eastAsia="Times New Roman" w:hAnsi="Times New Roman"/>
                <w:noProof/>
                <w:szCs w:val="20"/>
                <w:lang w:val="fr-BE"/>
              </w:rPr>
            </w:pPr>
            <w:proofErr w:type="spellStart"/>
            <w:r w:rsidRPr="006E3615">
              <w:rPr>
                <w:rFonts w:ascii="Times New Roman" w:eastAsia="Times New Roman" w:hAnsi="Times New Roman"/>
                <w:szCs w:val="20"/>
                <w:lang w:val="fr-BE"/>
                <w:rPrChange w:id="1307" w:author="Autore" w:date="2025-10-07T15:54:00Z" w16du:dateUtc="2025-10-07T13:54:00Z">
                  <w:rPr>
                    <w:rFonts w:ascii="Times New Roman" w:eastAsia="Times New Roman" w:hAnsi="Times New Roman"/>
                    <w:szCs w:val="20"/>
                  </w:rPr>
                </w:rPrChange>
              </w:rPr>
              <w:t>Swixx</w:t>
            </w:r>
            <w:proofErr w:type="spellEnd"/>
            <w:r w:rsidRPr="006E3615">
              <w:rPr>
                <w:rFonts w:ascii="Times New Roman" w:eastAsia="Times New Roman" w:hAnsi="Times New Roman"/>
                <w:szCs w:val="20"/>
                <w:lang w:val="fr-BE"/>
                <w:rPrChange w:id="1308" w:author="Autore" w:date="2025-10-07T15:54:00Z" w16du:dateUtc="2025-10-07T13:54:00Z">
                  <w:rPr>
                    <w:rFonts w:ascii="Times New Roman" w:eastAsia="Times New Roman" w:hAnsi="Times New Roman"/>
                    <w:szCs w:val="20"/>
                  </w:rPr>
                </w:rPrChange>
              </w:rPr>
              <w:t xml:space="preserve"> </w:t>
            </w:r>
            <w:proofErr w:type="spellStart"/>
            <w:r w:rsidRPr="006E3615">
              <w:rPr>
                <w:rFonts w:ascii="Times New Roman" w:eastAsia="Times New Roman" w:hAnsi="Times New Roman"/>
                <w:szCs w:val="20"/>
                <w:lang w:val="fr-BE"/>
                <w:rPrChange w:id="1309" w:author="Autore" w:date="2025-10-07T15:54:00Z" w16du:dateUtc="2025-10-07T13:54:00Z">
                  <w:rPr>
                    <w:rFonts w:ascii="Times New Roman" w:eastAsia="Times New Roman" w:hAnsi="Times New Roman"/>
                    <w:szCs w:val="20"/>
                  </w:rPr>
                </w:rPrChange>
              </w:rPr>
              <w:t>Biopharma</w:t>
            </w:r>
            <w:proofErr w:type="spellEnd"/>
            <w:r w:rsidRPr="006E3615">
              <w:rPr>
                <w:rFonts w:ascii="Times New Roman" w:eastAsia="Times New Roman" w:hAnsi="Times New Roman"/>
                <w:szCs w:val="20"/>
                <w:lang w:val="fr-BE"/>
                <w:rPrChange w:id="1310" w:author="Autore" w:date="2025-10-07T15:54:00Z" w16du:dateUtc="2025-10-07T13:54:00Z">
                  <w:rPr>
                    <w:rFonts w:ascii="Times New Roman" w:eastAsia="Times New Roman" w:hAnsi="Times New Roman"/>
                    <w:szCs w:val="20"/>
                  </w:rPr>
                </w:rPrChange>
              </w:rPr>
              <w:t xml:space="preserve"> EOOD</w:t>
            </w:r>
          </w:p>
          <w:p w14:paraId="45630E1A" w14:textId="77777777" w:rsidR="00995DAC" w:rsidRPr="00E07DDD" w:rsidRDefault="00ED1134" w:rsidP="00995DAC">
            <w:pPr>
              <w:rPr>
                <w:rFonts w:ascii="Times New Roman" w:eastAsia="Times New Roman" w:hAnsi="Times New Roman"/>
                <w:lang w:val="cs-CZ"/>
              </w:rPr>
            </w:pPr>
            <w:r w:rsidRPr="00ED1134">
              <w:rPr>
                <w:rFonts w:ascii="Times New Roman" w:eastAsia="Times New Roman" w:hAnsi="Times New Roman"/>
                <w:bCs/>
                <w:lang w:val="bg-BG"/>
              </w:rPr>
              <w:t>Тел</w:t>
            </w:r>
            <w:r w:rsidRPr="00ED1134">
              <w:rPr>
                <w:rFonts w:ascii="Times New Roman" w:eastAsia="Times New Roman" w:hAnsi="Times New Roman"/>
                <w:bCs/>
                <w:lang w:val="fr-BE"/>
              </w:rPr>
              <w:t>.</w:t>
            </w:r>
            <w:r w:rsidRPr="00ED1134">
              <w:rPr>
                <w:rFonts w:ascii="Times New Roman" w:eastAsia="Times New Roman" w:hAnsi="Times New Roman"/>
                <w:bCs/>
                <w:lang w:val="bg-BG"/>
              </w:rPr>
              <w:t xml:space="preserve">: </w:t>
            </w:r>
            <w:r w:rsidRPr="006E3615">
              <w:rPr>
                <w:rFonts w:ascii="Times New Roman" w:eastAsia="Times New Roman" w:hAnsi="Times New Roman"/>
                <w:szCs w:val="20"/>
                <w:lang w:val="fr-BE"/>
                <w:rPrChange w:id="1311" w:author="Autore" w:date="2025-10-07T15:54:00Z" w16du:dateUtc="2025-10-07T13:54:00Z">
                  <w:rPr>
                    <w:rFonts w:ascii="Times New Roman" w:eastAsia="Times New Roman" w:hAnsi="Times New Roman"/>
                    <w:szCs w:val="20"/>
                  </w:rPr>
                </w:rPrChange>
              </w:rPr>
              <w:t xml:space="preserve">+359 </w:t>
            </w:r>
            <w:r w:rsidR="00CD0C09" w:rsidRPr="006E3615">
              <w:rPr>
                <w:rFonts w:ascii="Times New Roman" w:eastAsia="Times New Roman" w:hAnsi="Times New Roman"/>
                <w:szCs w:val="20"/>
                <w:lang w:val="fr-BE"/>
                <w:rPrChange w:id="1312" w:author="Autore" w:date="2025-10-07T15:54:00Z" w16du:dateUtc="2025-10-07T13:54:00Z">
                  <w:rPr>
                    <w:rFonts w:ascii="Times New Roman" w:eastAsia="Times New Roman" w:hAnsi="Times New Roman"/>
                    <w:szCs w:val="20"/>
                  </w:rPr>
                </w:rPrChange>
              </w:rPr>
              <w:t xml:space="preserve">(0) </w:t>
            </w:r>
            <w:r w:rsidRPr="006E3615">
              <w:rPr>
                <w:rFonts w:ascii="Times New Roman" w:eastAsia="Times New Roman" w:hAnsi="Times New Roman"/>
                <w:szCs w:val="20"/>
                <w:lang w:val="fr-BE"/>
                <w:rPrChange w:id="1313" w:author="Autore" w:date="2025-10-07T15:54:00Z" w16du:dateUtc="2025-10-07T13:54:00Z">
                  <w:rPr>
                    <w:rFonts w:ascii="Times New Roman" w:eastAsia="Times New Roman" w:hAnsi="Times New Roman"/>
                    <w:szCs w:val="20"/>
                  </w:rPr>
                </w:rPrChange>
              </w:rPr>
              <w:t xml:space="preserve">2 4942 480 </w:t>
            </w:r>
          </w:p>
        </w:tc>
        <w:tc>
          <w:tcPr>
            <w:tcW w:w="4678" w:type="dxa"/>
          </w:tcPr>
          <w:p w14:paraId="0420DE6E" w14:textId="77777777" w:rsidR="00995DAC" w:rsidRPr="006E3615" w:rsidRDefault="00995DAC" w:rsidP="00995DAC">
            <w:pPr>
              <w:rPr>
                <w:rFonts w:ascii="Times New Roman" w:eastAsia="Times New Roman" w:hAnsi="Times New Roman"/>
                <w:b/>
                <w:bCs/>
                <w:lang w:val="de-DE"/>
                <w:rPrChange w:id="1314" w:author="Autore" w:date="2025-10-07T15:54:00Z" w16du:dateUtc="2025-10-07T13:54:00Z">
                  <w:rPr>
                    <w:rFonts w:ascii="Times New Roman" w:eastAsia="Times New Roman" w:hAnsi="Times New Roman"/>
                    <w:b/>
                    <w:bCs/>
                    <w:lang w:val="fr-LU"/>
                  </w:rPr>
                </w:rPrChange>
              </w:rPr>
            </w:pPr>
            <w:r w:rsidRPr="006E3615">
              <w:rPr>
                <w:rFonts w:ascii="Times New Roman" w:eastAsia="Times New Roman" w:hAnsi="Times New Roman"/>
                <w:b/>
                <w:bCs/>
                <w:lang w:val="de-DE"/>
                <w:rPrChange w:id="1315" w:author="Autore" w:date="2025-10-07T15:54:00Z" w16du:dateUtc="2025-10-07T13:54:00Z">
                  <w:rPr>
                    <w:rFonts w:ascii="Times New Roman" w:eastAsia="Times New Roman" w:hAnsi="Times New Roman"/>
                    <w:b/>
                    <w:bCs/>
                    <w:lang w:val="fr-LU"/>
                  </w:rPr>
                </w:rPrChange>
              </w:rPr>
              <w:t>Luxembourg/Luxemburg</w:t>
            </w:r>
          </w:p>
          <w:p w14:paraId="7C01D369" w14:textId="77777777" w:rsidR="00995DAC" w:rsidRPr="006E3615" w:rsidRDefault="00995DAC" w:rsidP="00995DAC">
            <w:pPr>
              <w:rPr>
                <w:rFonts w:ascii="Times New Roman" w:eastAsia="Times New Roman" w:hAnsi="Times New Roman"/>
                <w:snapToGrid w:val="0"/>
                <w:lang w:val="de-DE"/>
                <w:rPrChange w:id="1316" w:author="Autore" w:date="2025-10-07T15:54:00Z" w16du:dateUtc="2025-10-07T13:54:00Z">
                  <w:rPr>
                    <w:rFonts w:ascii="Times New Roman" w:eastAsia="Times New Roman" w:hAnsi="Times New Roman"/>
                    <w:snapToGrid w:val="0"/>
                    <w:lang w:val="fr-BE"/>
                  </w:rPr>
                </w:rPrChange>
              </w:rPr>
            </w:pPr>
            <w:r w:rsidRPr="006E3615">
              <w:rPr>
                <w:rFonts w:ascii="Times New Roman" w:eastAsia="Times New Roman" w:hAnsi="Times New Roman"/>
                <w:snapToGrid w:val="0"/>
                <w:lang w:val="de-DE"/>
                <w:rPrChange w:id="1317" w:author="Autore" w:date="2025-10-07T15:54:00Z" w16du:dateUtc="2025-10-07T13:54:00Z">
                  <w:rPr>
                    <w:rFonts w:ascii="Times New Roman" w:eastAsia="Times New Roman" w:hAnsi="Times New Roman"/>
                    <w:snapToGrid w:val="0"/>
                    <w:lang w:val="fr-BE"/>
                  </w:rPr>
                </w:rPrChange>
              </w:rPr>
              <w:t xml:space="preserve">Sanofi </w:t>
            </w:r>
            <w:proofErr w:type="spellStart"/>
            <w:r w:rsidRPr="006E3615">
              <w:rPr>
                <w:rFonts w:ascii="Times New Roman" w:eastAsia="Times New Roman" w:hAnsi="Times New Roman"/>
                <w:snapToGrid w:val="0"/>
                <w:lang w:val="de-DE"/>
                <w:rPrChange w:id="1318" w:author="Autore" w:date="2025-10-07T15:54:00Z" w16du:dateUtc="2025-10-07T13:54:00Z">
                  <w:rPr>
                    <w:rFonts w:ascii="Times New Roman" w:eastAsia="Times New Roman" w:hAnsi="Times New Roman"/>
                    <w:snapToGrid w:val="0"/>
                    <w:lang w:val="fr-BE"/>
                  </w:rPr>
                </w:rPrChange>
              </w:rPr>
              <w:t>Belgium</w:t>
            </w:r>
            <w:proofErr w:type="spellEnd"/>
            <w:r w:rsidRPr="006E3615">
              <w:rPr>
                <w:rFonts w:ascii="Times New Roman" w:eastAsia="Times New Roman" w:hAnsi="Times New Roman"/>
                <w:snapToGrid w:val="0"/>
                <w:lang w:val="de-DE"/>
                <w:rPrChange w:id="1319" w:author="Autore" w:date="2025-10-07T15:54:00Z" w16du:dateUtc="2025-10-07T13:54:00Z">
                  <w:rPr>
                    <w:rFonts w:ascii="Times New Roman" w:eastAsia="Times New Roman" w:hAnsi="Times New Roman"/>
                    <w:snapToGrid w:val="0"/>
                    <w:lang w:val="fr-BE"/>
                  </w:rPr>
                </w:rPrChange>
              </w:rPr>
              <w:t xml:space="preserve"> </w:t>
            </w:r>
          </w:p>
          <w:p w14:paraId="6D185ED9" w14:textId="77777777" w:rsidR="00995DAC" w:rsidRPr="006E3615" w:rsidRDefault="00995DAC" w:rsidP="00995DAC">
            <w:pPr>
              <w:rPr>
                <w:rFonts w:ascii="Times New Roman" w:eastAsia="Times New Roman" w:hAnsi="Times New Roman"/>
                <w:lang w:val="de-DE"/>
                <w:rPrChange w:id="1320" w:author="Autore" w:date="2025-10-07T15:54:00Z" w16du:dateUtc="2025-10-07T13:54:00Z">
                  <w:rPr>
                    <w:rFonts w:ascii="Times New Roman" w:eastAsia="Times New Roman" w:hAnsi="Times New Roman"/>
                    <w:lang w:val="fr-BE"/>
                  </w:rPr>
                </w:rPrChange>
              </w:rPr>
            </w:pPr>
            <w:proofErr w:type="spellStart"/>
            <w:r w:rsidRPr="006E3615">
              <w:rPr>
                <w:rFonts w:ascii="Times New Roman" w:eastAsia="Times New Roman" w:hAnsi="Times New Roman"/>
                <w:lang w:val="de-DE"/>
                <w:rPrChange w:id="1321" w:author="Autore" w:date="2025-10-07T15:54:00Z" w16du:dateUtc="2025-10-07T13:54:00Z">
                  <w:rPr>
                    <w:rFonts w:ascii="Times New Roman" w:eastAsia="Times New Roman" w:hAnsi="Times New Roman"/>
                    <w:lang w:val="fr-LU"/>
                  </w:rPr>
                </w:rPrChange>
              </w:rPr>
              <w:t>Tél</w:t>
            </w:r>
            <w:proofErr w:type="spellEnd"/>
            <w:r w:rsidRPr="006E3615">
              <w:rPr>
                <w:rFonts w:ascii="Times New Roman" w:eastAsia="Times New Roman" w:hAnsi="Times New Roman"/>
                <w:lang w:val="de-DE"/>
                <w:rPrChange w:id="1322" w:author="Autore" w:date="2025-10-07T15:54:00Z" w16du:dateUtc="2025-10-07T13:54:00Z">
                  <w:rPr>
                    <w:rFonts w:ascii="Times New Roman" w:eastAsia="Times New Roman" w:hAnsi="Times New Roman"/>
                    <w:lang w:val="fr-LU"/>
                  </w:rPr>
                </w:rPrChange>
              </w:rPr>
              <w:t xml:space="preserve">/Tel: </w:t>
            </w:r>
            <w:r w:rsidRPr="006E3615">
              <w:rPr>
                <w:rFonts w:ascii="Times New Roman" w:eastAsia="Times New Roman" w:hAnsi="Times New Roman"/>
                <w:snapToGrid w:val="0"/>
                <w:lang w:val="de-DE"/>
                <w:rPrChange w:id="1323" w:author="Autore" w:date="2025-10-07T15:54:00Z" w16du:dateUtc="2025-10-07T13:54:00Z">
                  <w:rPr>
                    <w:rFonts w:ascii="Times New Roman" w:eastAsia="Times New Roman" w:hAnsi="Times New Roman"/>
                    <w:snapToGrid w:val="0"/>
                    <w:lang w:val="fr-BE"/>
                  </w:rPr>
                </w:rPrChange>
              </w:rPr>
              <w:t>+32 (0)2 710 54 00 (</w:t>
            </w:r>
            <w:proofErr w:type="spellStart"/>
            <w:r w:rsidRPr="006E3615">
              <w:rPr>
                <w:rFonts w:ascii="Times New Roman" w:eastAsia="Times New Roman" w:hAnsi="Times New Roman"/>
                <w:lang w:val="de-DE"/>
                <w:rPrChange w:id="1324" w:author="Autore" w:date="2025-10-07T15:54:00Z" w16du:dateUtc="2025-10-07T13:54:00Z">
                  <w:rPr>
                    <w:rFonts w:ascii="Times New Roman" w:eastAsia="Times New Roman" w:hAnsi="Times New Roman"/>
                    <w:lang w:val="fr-BE"/>
                  </w:rPr>
                </w:rPrChange>
              </w:rPr>
              <w:t>Belgique</w:t>
            </w:r>
            <w:proofErr w:type="spellEnd"/>
            <w:r w:rsidRPr="006E3615">
              <w:rPr>
                <w:rFonts w:ascii="Times New Roman" w:eastAsia="Times New Roman" w:hAnsi="Times New Roman"/>
                <w:lang w:val="de-DE"/>
                <w:rPrChange w:id="1325" w:author="Autore" w:date="2025-10-07T15:54:00Z" w16du:dateUtc="2025-10-07T13:54:00Z">
                  <w:rPr>
                    <w:rFonts w:ascii="Times New Roman" w:eastAsia="Times New Roman" w:hAnsi="Times New Roman"/>
                    <w:lang w:val="fr-BE"/>
                  </w:rPr>
                </w:rPrChange>
              </w:rPr>
              <w:t>/Belgien)</w:t>
            </w:r>
          </w:p>
          <w:p w14:paraId="5AFBA6D6" w14:textId="77777777" w:rsidR="00995DAC" w:rsidRPr="00E07DDD" w:rsidRDefault="00995DAC" w:rsidP="00995DAC">
            <w:pPr>
              <w:rPr>
                <w:rFonts w:ascii="Times New Roman" w:eastAsia="Times New Roman" w:hAnsi="Times New Roman"/>
                <w:lang w:val="hu-HU"/>
              </w:rPr>
            </w:pPr>
          </w:p>
        </w:tc>
      </w:tr>
      <w:tr w:rsidR="00995DAC" w:rsidRPr="009B4D7D" w14:paraId="45554EB0" w14:textId="77777777" w:rsidTr="00536C57">
        <w:trPr>
          <w:gridBefore w:val="1"/>
          <w:wBefore w:w="12" w:type="dxa"/>
          <w:cantSplit/>
        </w:trPr>
        <w:tc>
          <w:tcPr>
            <w:tcW w:w="4644" w:type="dxa"/>
          </w:tcPr>
          <w:p w14:paraId="3C0631EF" w14:textId="77777777" w:rsidR="00995DAC" w:rsidRPr="006E3615" w:rsidRDefault="00995DAC" w:rsidP="00995DAC">
            <w:pPr>
              <w:rPr>
                <w:rFonts w:ascii="Times New Roman" w:eastAsia="Times New Roman" w:hAnsi="Times New Roman"/>
                <w:b/>
                <w:bCs/>
                <w:lang w:val="de-DE"/>
                <w:rPrChange w:id="1326" w:author="Autore" w:date="2025-10-07T15:54:00Z" w16du:dateUtc="2025-10-07T13:54:00Z">
                  <w:rPr>
                    <w:rFonts w:ascii="Times New Roman" w:eastAsia="Times New Roman" w:hAnsi="Times New Roman"/>
                    <w:b/>
                    <w:bCs/>
                  </w:rPr>
                </w:rPrChange>
              </w:rPr>
            </w:pPr>
            <w:proofErr w:type="spellStart"/>
            <w:r w:rsidRPr="006E3615">
              <w:rPr>
                <w:rFonts w:ascii="Times New Roman" w:eastAsia="Times New Roman" w:hAnsi="Times New Roman"/>
                <w:b/>
                <w:bCs/>
                <w:lang w:val="de-DE"/>
                <w:rPrChange w:id="1327" w:author="Autore" w:date="2025-10-07T15:54:00Z" w16du:dateUtc="2025-10-07T13:54:00Z">
                  <w:rPr>
                    <w:rFonts w:ascii="Times New Roman" w:eastAsia="Times New Roman" w:hAnsi="Times New Roman"/>
                    <w:b/>
                    <w:bCs/>
                  </w:rPr>
                </w:rPrChange>
              </w:rPr>
              <w:t>Česká</w:t>
            </w:r>
            <w:proofErr w:type="spellEnd"/>
            <w:r w:rsidRPr="006E3615">
              <w:rPr>
                <w:rFonts w:ascii="Times New Roman" w:eastAsia="Times New Roman" w:hAnsi="Times New Roman"/>
                <w:b/>
                <w:bCs/>
                <w:lang w:val="de-DE"/>
                <w:rPrChange w:id="1328" w:author="Autore" w:date="2025-10-07T15:54:00Z" w16du:dateUtc="2025-10-07T13:54:00Z">
                  <w:rPr>
                    <w:rFonts w:ascii="Times New Roman" w:eastAsia="Times New Roman" w:hAnsi="Times New Roman"/>
                    <w:b/>
                    <w:bCs/>
                  </w:rPr>
                </w:rPrChange>
              </w:rPr>
              <w:t xml:space="preserve"> </w:t>
            </w:r>
            <w:proofErr w:type="spellStart"/>
            <w:r w:rsidRPr="006E3615">
              <w:rPr>
                <w:rFonts w:ascii="Times New Roman" w:eastAsia="Times New Roman" w:hAnsi="Times New Roman"/>
                <w:b/>
                <w:bCs/>
                <w:lang w:val="de-DE"/>
                <w:rPrChange w:id="1329" w:author="Autore" w:date="2025-10-07T15:54:00Z" w16du:dateUtc="2025-10-07T13:54:00Z">
                  <w:rPr>
                    <w:rFonts w:ascii="Times New Roman" w:eastAsia="Times New Roman" w:hAnsi="Times New Roman"/>
                    <w:b/>
                    <w:bCs/>
                  </w:rPr>
                </w:rPrChange>
              </w:rPr>
              <w:t>republika</w:t>
            </w:r>
            <w:proofErr w:type="spellEnd"/>
          </w:p>
          <w:p w14:paraId="54B67950" w14:textId="77777777" w:rsidR="00995DAC" w:rsidRPr="00E07DDD" w:rsidRDefault="00B36707" w:rsidP="00995DAC">
            <w:pPr>
              <w:rPr>
                <w:rFonts w:ascii="Times New Roman" w:eastAsia="Times New Roman" w:hAnsi="Times New Roman"/>
                <w:lang w:val="cs-CZ"/>
              </w:rPr>
            </w:pPr>
            <w:r>
              <w:rPr>
                <w:rFonts w:ascii="Times New Roman" w:eastAsia="Times New Roman" w:hAnsi="Times New Roman"/>
                <w:lang w:val="cs-CZ"/>
              </w:rPr>
              <w:t>Sanofi</w:t>
            </w:r>
            <w:r w:rsidR="00995DAC" w:rsidRPr="00E07DDD">
              <w:rPr>
                <w:rFonts w:ascii="Times New Roman" w:eastAsia="Times New Roman" w:hAnsi="Times New Roman"/>
                <w:lang w:val="cs-CZ"/>
              </w:rPr>
              <w:t xml:space="preserve"> s.r.o.</w:t>
            </w:r>
          </w:p>
          <w:p w14:paraId="7758DA96"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+420 233 086 111</w:t>
            </w:r>
          </w:p>
          <w:p w14:paraId="26C6953E" w14:textId="77777777" w:rsidR="00995DAC" w:rsidRPr="00E07DDD" w:rsidRDefault="00995DAC" w:rsidP="00995DAC">
            <w:pPr>
              <w:rPr>
                <w:rFonts w:ascii="Times New Roman" w:eastAsia="Times New Roman" w:hAnsi="Times New Roman"/>
                <w:lang w:val="cs-CZ"/>
              </w:rPr>
            </w:pPr>
          </w:p>
        </w:tc>
        <w:tc>
          <w:tcPr>
            <w:tcW w:w="4678" w:type="dxa"/>
          </w:tcPr>
          <w:p w14:paraId="2B5842F7" w14:textId="77777777" w:rsidR="00995DAC" w:rsidRPr="00E07DDD" w:rsidRDefault="00995DAC" w:rsidP="00995DAC">
            <w:pPr>
              <w:rPr>
                <w:rFonts w:ascii="Times New Roman" w:eastAsia="Times New Roman" w:hAnsi="Times New Roman"/>
                <w:b/>
                <w:bCs/>
                <w:lang w:val="hu-HU"/>
              </w:rPr>
            </w:pPr>
            <w:r w:rsidRPr="00E07DDD">
              <w:rPr>
                <w:rFonts w:ascii="Times New Roman" w:eastAsia="Times New Roman" w:hAnsi="Times New Roman"/>
                <w:b/>
                <w:bCs/>
                <w:lang w:val="hu-HU"/>
              </w:rPr>
              <w:t>Magyarország</w:t>
            </w:r>
          </w:p>
          <w:p w14:paraId="740DD698" w14:textId="77777777" w:rsidR="00995DAC" w:rsidRPr="00E07DDD" w:rsidRDefault="00723841" w:rsidP="00995DAC">
            <w:pPr>
              <w:rPr>
                <w:rFonts w:ascii="Times New Roman" w:eastAsia="Times New Roman" w:hAnsi="Times New Roman"/>
                <w:lang w:val="cs-CZ"/>
              </w:rPr>
            </w:pPr>
            <w:r>
              <w:rPr>
                <w:rFonts w:ascii="Times New Roman" w:eastAsia="Times New Roman" w:hAnsi="Times New Roman"/>
                <w:lang w:val="cs-CZ"/>
              </w:rPr>
              <w:t>SANOFI-AVENTIS Zrt.</w:t>
            </w:r>
          </w:p>
          <w:p w14:paraId="51EE6F64" w14:textId="77777777" w:rsidR="00995DAC" w:rsidRPr="00E07DDD" w:rsidRDefault="00995DAC" w:rsidP="00995DAC">
            <w:pPr>
              <w:rPr>
                <w:rFonts w:ascii="Times New Roman" w:eastAsia="Times New Roman" w:hAnsi="Times New Roman"/>
                <w:lang w:val="hu-HU"/>
              </w:rPr>
            </w:pPr>
            <w:r w:rsidRPr="00E07DDD">
              <w:rPr>
                <w:rFonts w:ascii="Times New Roman" w:eastAsia="Times New Roman" w:hAnsi="Times New Roman"/>
                <w:lang w:val="cs-CZ"/>
              </w:rPr>
              <w:t xml:space="preserve">Tel.: +36 1 </w:t>
            </w:r>
            <w:r w:rsidRPr="00E07DDD">
              <w:rPr>
                <w:rFonts w:ascii="Times New Roman" w:eastAsia="Times New Roman" w:hAnsi="Times New Roman"/>
                <w:lang w:val="hu-HU"/>
              </w:rPr>
              <w:t>505 0050</w:t>
            </w:r>
          </w:p>
          <w:p w14:paraId="43343801" w14:textId="77777777" w:rsidR="00995DAC" w:rsidRPr="00E07DDD" w:rsidRDefault="00995DAC" w:rsidP="00995DAC">
            <w:pPr>
              <w:rPr>
                <w:rFonts w:ascii="Times New Roman" w:eastAsia="Times New Roman" w:hAnsi="Times New Roman"/>
                <w:lang w:val="cs-CZ"/>
              </w:rPr>
            </w:pPr>
          </w:p>
        </w:tc>
      </w:tr>
      <w:tr w:rsidR="00995DAC" w:rsidRPr="00021771" w14:paraId="66846D00" w14:textId="77777777" w:rsidTr="00536C57">
        <w:trPr>
          <w:gridBefore w:val="1"/>
          <w:wBefore w:w="12" w:type="dxa"/>
          <w:cantSplit/>
        </w:trPr>
        <w:tc>
          <w:tcPr>
            <w:tcW w:w="4644" w:type="dxa"/>
          </w:tcPr>
          <w:p w14:paraId="74B884FC"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lastRenderedPageBreak/>
              <w:t>Danmark</w:t>
            </w:r>
          </w:p>
          <w:p w14:paraId="65D2A996" w14:textId="77777777" w:rsidR="00995DAC" w:rsidRPr="00E07DDD" w:rsidRDefault="002949AB" w:rsidP="00995DAC">
            <w:pPr>
              <w:rPr>
                <w:rFonts w:ascii="Times New Roman" w:eastAsia="Times New Roman" w:hAnsi="Times New Roman"/>
                <w:lang w:val="cs-CZ"/>
              </w:rPr>
            </w:pPr>
            <w:r>
              <w:rPr>
                <w:rFonts w:ascii="Times New Roman" w:eastAsia="Times New Roman" w:hAnsi="Times New Roman"/>
                <w:lang w:val="cs-CZ"/>
              </w:rPr>
              <w:t>S</w:t>
            </w:r>
            <w:r w:rsidR="00995DAC" w:rsidRPr="00E07DDD">
              <w:rPr>
                <w:rFonts w:ascii="Times New Roman" w:eastAsia="Times New Roman" w:hAnsi="Times New Roman"/>
                <w:lang w:val="cs-CZ"/>
              </w:rPr>
              <w:t>anofi A/S</w:t>
            </w:r>
          </w:p>
          <w:p w14:paraId="5DC0CB03"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+45 45 16 70 00</w:t>
            </w:r>
          </w:p>
          <w:p w14:paraId="48392508" w14:textId="77777777" w:rsidR="00995DAC" w:rsidRPr="00E07DDD" w:rsidRDefault="00995DAC" w:rsidP="00995DAC">
            <w:pPr>
              <w:rPr>
                <w:rFonts w:ascii="Times New Roman" w:eastAsia="Times New Roman" w:hAnsi="Times New Roman"/>
                <w:lang w:val="cs-CZ"/>
              </w:rPr>
            </w:pPr>
          </w:p>
        </w:tc>
        <w:tc>
          <w:tcPr>
            <w:tcW w:w="4678" w:type="dxa"/>
          </w:tcPr>
          <w:p w14:paraId="534E6FCF" w14:textId="77777777" w:rsidR="00995DAC" w:rsidRPr="00E07DDD" w:rsidRDefault="00995DAC" w:rsidP="00995DAC">
            <w:pPr>
              <w:rPr>
                <w:rFonts w:ascii="Times New Roman" w:eastAsia="Times New Roman" w:hAnsi="Times New Roman"/>
                <w:b/>
                <w:bCs/>
                <w:lang w:val="mt-MT"/>
              </w:rPr>
            </w:pPr>
            <w:r w:rsidRPr="00E07DDD">
              <w:rPr>
                <w:rFonts w:ascii="Times New Roman" w:eastAsia="Times New Roman" w:hAnsi="Times New Roman"/>
                <w:b/>
                <w:bCs/>
                <w:lang w:val="mt-MT"/>
              </w:rPr>
              <w:t>Malta</w:t>
            </w:r>
          </w:p>
          <w:p w14:paraId="0324321E" w14:textId="77777777" w:rsidR="00995DAC" w:rsidRPr="00E07DDD" w:rsidRDefault="00995DAC" w:rsidP="00995DAC">
            <w:pPr>
              <w:rPr>
                <w:rFonts w:ascii="Times New Roman" w:eastAsia="Times New Roman" w:hAnsi="Times New Roman"/>
                <w:lang w:val="cs-CZ"/>
              </w:rPr>
            </w:pPr>
            <w:r w:rsidRPr="006E3615">
              <w:rPr>
                <w:rFonts w:ascii="Times New Roman" w:eastAsia="Times New Roman" w:hAnsi="Times New Roman"/>
                <w:lang w:val="it-IT"/>
                <w:rPrChange w:id="1330" w:author="Autore" w:date="2025-10-07T15:54:00Z" w16du:dateUtc="2025-10-07T13:54:00Z">
                  <w:rPr>
                    <w:rFonts w:ascii="Times New Roman" w:eastAsia="Times New Roman" w:hAnsi="Times New Roman"/>
                    <w:lang w:val="fr-FR"/>
                  </w:rPr>
                </w:rPrChange>
              </w:rPr>
              <w:t xml:space="preserve">Sanofi </w:t>
            </w:r>
            <w:r w:rsidR="00F043C6" w:rsidRPr="006E3615">
              <w:rPr>
                <w:rFonts w:ascii="Times New Roman" w:eastAsia="Times New Roman" w:hAnsi="Times New Roman"/>
                <w:lang w:val="it-IT"/>
                <w:rPrChange w:id="1331" w:author="Autore" w:date="2025-10-07T15:54:00Z" w16du:dateUtc="2025-10-07T13:54:00Z">
                  <w:rPr>
                    <w:rFonts w:ascii="Times New Roman" w:eastAsia="Times New Roman" w:hAnsi="Times New Roman"/>
                    <w:lang w:val="fr-FR"/>
                  </w:rPr>
                </w:rPrChange>
              </w:rPr>
              <w:t>S.</w:t>
            </w:r>
            <w:r w:rsidR="00903CC6" w:rsidRPr="006E3615">
              <w:rPr>
                <w:rFonts w:ascii="Times New Roman" w:eastAsia="Times New Roman" w:hAnsi="Times New Roman"/>
                <w:lang w:val="it-IT"/>
                <w:rPrChange w:id="1332" w:author="Autore" w:date="2025-10-07T15:54:00Z" w16du:dateUtc="2025-10-07T13:54:00Z">
                  <w:rPr>
                    <w:rFonts w:ascii="Times New Roman" w:eastAsia="Times New Roman" w:hAnsi="Times New Roman"/>
                    <w:lang w:val="fr-FR"/>
                  </w:rPr>
                </w:rPrChange>
              </w:rPr>
              <w:t>r.l.</w:t>
            </w:r>
          </w:p>
          <w:p w14:paraId="1EA35B2D"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Tel: +</w:t>
            </w:r>
            <w:r w:rsidR="00F043C6">
              <w:rPr>
                <w:rFonts w:ascii="Times New Roman" w:eastAsia="Times New Roman" w:hAnsi="Times New Roman"/>
                <w:lang w:val="cs-CZ"/>
              </w:rPr>
              <w:t>39 02 39394275</w:t>
            </w:r>
          </w:p>
          <w:p w14:paraId="7BEDA29D" w14:textId="77777777" w:rsidR="00995DAC" w:rsidRPr="00E07DDD" w:rsidRDefault="00995DAC" w:rsidP="00995DAC">
            <w:pPr>
              <w:rPr>
                <w:rFonts w:ascii="Times New Roman" w:eastAsia="Times New Roman" w:hAnsi="Times New Roman"/>
                <w:lang w:val="cs-CZ"/>
              </w:rPr>
            </w:pPr>
          </w:p>
        </w:tc>
      </w:tr>
      <w:tr w:rsidR="00995DAC" w:rsidRPr="009B4D7D" w14:paraId="48DA5A7D" w14:textId="77777777" w:rsidTr="00536C57">
        <w:trPr>
          <w:gridBefore w:val="1"/>
          <w:wBefore w:w="12" w:type="dxa"/>
          <w:cantSplit/>
        </w:trPr>
        <w:tc>
          <w:tcPr>
            <w:tcW w:w="4644" w:type="dxa"/>
          </w:tcPr>
          <w:p w14:paraId="01567E88"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Deutschland</w:t>
            </w:r>
          </w:p>
          <w:p w14:paraId="6E40DF9A"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Deutschland GmbH</w:t>
            </w:r>
          </w:p>
          <w:p w14:paraId="49CEF9A0" w14:textId="77777777" w:rsidR="00995DAC" w:rsidRDefault="00995DAC" w:rsidP="00723841">
            <w:pPr>
              <w:rPr>
                <w:rFonts w:ascii="Times New Roman" w:eastAsia="Times New Roman" w:hAnsi="Times New Roman"/>
                <w:lang w:val="cs-CZ"/>
              </w:rPr>
            </w:pPr>
            <w:r w:rsidRPr="00E07DDD">
              <w:rPr>
                <w:rFonts w:ascii="Times New Roman" w:eastAsia="Times New Roman" w:hAnsi="Times New Roman"/>
                <w:lang w:val="cs-CZ"/>
              </w:rPr>
              <w:t xml:space="preserve">Tel: </w:t>
            </w:r>
            <w:r w:rsidR="00723841">
              <w:rPr>
                <w:rFonts w:ascii="Times New Roman" w:eastAsia="Times New Roman" w:hAnsi="Times New Roman"/>
                <w:lang w:val="cs-CZ"/>
              </w:rPr>
              <w:t>0800 52 52 010</w:t>
            </w:r>
          </w:p>
          <w:p w14:paraId="244B5D0C" w14:textId="77777777" w:rsidR="00723841" w:rsidRPr="00E07DDD" w:rsidRDefault="00723841" w:rsidP="00723841">
            <w:pPr>
              <w:rPr>
                <w:rFonts w:ascii="Times New Roman" w:eastAsia="Times New Roman" w:hAnsi="Times New Roman"/>
                <w:lang w:val="cs-CZ"/>
              </w:rPr>
            </w:pPr>
            <w:r>
              <w:rPr>
                <w:rFonts w:ascii="Times New Roman" w:eastAsia="Times New Roman" w:hAnsi="Times New Roman"/>
                <w:lang w:val="cs-CZ"/>
              </w:rPr>
              <w:t>Tel.aus dem Ausland: + 49 69 305 21 131</w:t>
            </w:r>
          </w:p>
        </w:tc>
        <w:tc>
          <w:tcPr>
            <w:tcW w:w="4678" w:type="dxa"/>
          </w:tcPr>
          <w:p w14:paraId="7A3D5ABD"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Nederland</w:t>
            </w:r>
          </w:p>
          <w:p w14:paraId="1ECF0C82" w14:textId="77777777" w:rsidR="00995DAC" w:rsidRPr="00E07DDD" w:rsidRDefault="00E67DCE" w:rsidP="00995DAC">
            <w:pPr>
              <w:rPr>
                <w:rFonts w:ascii="Times New Roman" w:eastAsia="Times New Roman" w:hAnsi="Times New Roman"/>
                <w:lang w:val="cs-CZ"/>
              </w:rPr>
            </w:pPr>
            <w:r>
              <w:rPr>
                <w:rFonts w:ascii="Times New Roman" w:eastAsia="Times New Roman" w:hAnsi="Times New Roman"/>
                <w:lang w:val="cs-CZ"/>
              </w:rPr>
              <w:t>Sanofi B.V.</w:t>
            </w:r>
          </w:p>
          <w:p w14:paraId="081F96D8" w14:textId="77777777" w:rsidR="00995DAC" w:rsidRPr="003116E6" w:rsidRDefault="00995DAC" w:rsidP="00995DAC">
            <w:pPr>
              <w:rPr>
                <w:rFonts w:ascii="Times New Roman" w:eastAsia="Times New Roman" w:hAnsi="Times New Roman"/>
                <w:lang w:val="cs-CZ"/>
              </w:rPr>
            </w:pPr>
            <w:r w:rsidRPr="00E07DDD">
              <w:rPr>
                <w:rFonts w:ascii="Times New Roman" w:eastAsia="Times New Roman" w:hAnsi="Times New Roman"/>
                <w:lang w:val="cs-CZ"/>
              </w:rPr>
              <w:t xml:space="preserve">Tel: </w:t>
            </w:r>
            <w:r w:rsidR="003116E6" w:rsidRPr="003116E6">
              <w:rPr>
                <w:rFonts w:ascii="Times New Roman" w:eastAsia="Times New Roman" w:hAnsi="Times New Roman"/>
                <w:lang w:val="cs-CZ"/>
              </w:rPr>
              <w:t>+31 20 245 4000</w:t>
            </w:r>
          </w:p>
          <w:p w14:paraId="3EEA981D" w14:textId="77777777" w:rsidR="00995DAC" w:rsidRPr="00E07DDD" w:rsidRDefault="00995DAC" w:rsidP="00995DAC">
            <w:pPr>
              <w:rPr>
                <w:rFonts w:ascii="Times New Roman" w:eastAsia="Times New Roman" w:hAnsi="Times New Roman"/>
                <w:lang w:val="et-EE"/>
              </w:rPr>
            </w:pPr>
          </w:p>
        </w:tc>
      </w:tr>
      <w:tr w:rsidR="00995DAC" w:rsidRPr="00E07DDD" w14:paraId="7669011E" w14:textId="77777777" w:rsidTr="00536C57">
        <w:trPr>
          <w:gridBefore w:val="1"/>
          <w:wBefore w:w="12" w:type="dxa"/>
          <w:cantSplit/>
        </w:trPr>
        <w:tc>
          <w:tcPr>
            <w:tcW w:w="4644" w:type="dxa"/>
          </w:tcPr>
          <w:p w14:paraId="7BCE51F6" w14:textId="77777777" w:rsidR="00995DAC" w:rsidRPr="00E07DDD" w:rsidRDefault="00995DAC" w:rsidP="00995DAC">
            <w:pPr>
              <w:rPr>
                <w:rFonts w:ascii="Times New Roman" w:eastAsia="Times New Roman" w:hAnsi="Times New Roman"/>
                <w:b/>
                <w:bCs/>
                <w:lang w:val="et-EE"/>
              </w:rPr>
            </w:pPr>
            <w:r w:rsidRPr="00E07DDD">
              <w:rPr>
                <w:rFonts w:ascii="Times New Roman" w:eastAsia="Times New Roman" w:hAnsi="Times New Roman"/>
                <w:b/>
                <w:bCs/>
                <w:lang w:val="et-EE"/>
              </w:rPr>
              <w:t>Eesti</w:t>
            </w:r>
          </w:p>
          <w:p w14:paraId="352B416E" w14:textId="77777777" w:rsidR="00ED1134" w:rsidRPr="00ED1134" w:rsidRDefault="00ED1134" w:rsidP="00ED1134">
            <w:pPr>
              <w:tabs>
                <w:tab w:val="left" w:pos="567"/>
              </w:tabs>
              <w:spacing w:after="0" w:line="240" w:lineRule="auto"/>
              <w:rPr>
                <w:rFonts w:ascii="Times New Roman" w:eastAsia="Times New Roman" w:hAnsi="Times New Roman"/>
                <w:szCs w:val="20"/>
                <w:lang w:val="cs-CZ"/>
              </w:rPr>
            </w:pPr>
            <w:r w:rsidRPr="00ED1134">
              <w:rPr>
                <w:rFonts w:ascii="Times New Roman" w:eastAsia="Times New Roman" w:hAnsi="Times New Roman"/>
                <w:szCs w:val="20"/>
                <w:lang w:val="et-EE"/>
              </w:rPr>
              <w:t xml:space="preserve">Swixx Biopharma OÜ </w:t>
            </w:r>
          </w:p>
          <w:p w14:paraId="5779E490" w14:textId="77777777" w:rsidR="00ED1134" w:rsidRPr="00ED1134" w:rsidRDefault="00ED1134" w:rsidP="00ED1134">
            <w:pPr>
              <w:tabs>
                <w:tab w:val="left" w:pos="567"/>
              </w:tabs>
              <w:spacing w:after="0" w:line="240" w:lineRule="auto"/>
              <w:rPr>
                <w:rFonts w:ascii="Times New Roman" w:eastAsia="Times New Roman" w:hAnsi="Times New Roman"/>
                <w:szCs w:val="20"/>
                <w:lang w:val="cs-CZ"/>
              </w:rPr>
            </w:pPr>
            <w:r w:rsidRPr="00ED1134">
              <w:rPr>
                <w:rFonts w:ascii="Times New Roman" w:eastAsia="Times New Roman" w:hAnsi="Times New Roman"/>
                <w:szCs w:val="20"/>
                <w:lang w:val="cs-CZ"/>
              </w:rPr>
              <w:t xml:space="preserve">Tel: +372 </w:t>
            </w:r>
            <w:r w:rsidRPr="00ED1134">
              <w:rPr>
                <w:rFonts w:ascii="Times New Roman" w:eastAsia="Times New Roman" w:hAnsi="Times New Roman"/>
                <w:szCs w:val="20"/>
                <w:lang w:val="da-DK"/>
              </w:rPr>
              <w:t>640 10 30</w:t>
            </w:r>
          </w:p>
          <w:p w14:paraId="7A424CB7" w14:textId="77777777" w:rsidR="00995DAC" w:rsidRPr="00754B5E" w:rsidRDefault="00995DAC" w:rsidP="00995DAC">
            <w:pPr>
              <w:rPr>
                <w:rFonts w:ascii="Times New Roman" w:eastAsia="Times New Roman" w:hAnsi="Times New Roman"/>
                <w:lang w:val="cs-CZ"/>
              </w:rPr>
            </w:pPr>
          </w:p>
        </w:tc>
        <w:tc>
          <w:tcPr>
            <w:tcW w:w="4678" w:type="dxa"/>
          </w:tcPr>
          <w:p w14:paraId="5C85F19A"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Norge</w:t>
            </w:r>
          </w:p>
          <w:p w14:paraId="19929B28"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sanofi-aventis Norge AS</w:t>
            </w:r>
          </w:p>
          <w:p w14:paraId="28570AD3"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cs-CZ"/>
              </w:rPr>
              <w:t>Tlf: +47 67 10 71 00</w:t>
            </w:r>
          </w:p>
          <w:p w14:paraId="2E470A75" w14:textId="77777777" w:rsidR="00995DAC" w:rsidRPr="00E07DDD" w:rsidRDefault="00995DAC" w:rsidP="00995DAC">
            <w:pPr>
              <w:rPr>
                <w:rFonts w:ascii="Times New Roman" w:eastAsia="Times New Roman" w:hAnsi="Times New Roman"/>
                <w:lang w:val="fr-FR"/>
              </w:rPr>
            </w:pPr>
          </w:p>
        </w:tc>
      </w:tr>
      <w:tr w:rsidR="00995DAC" w:rsidRPr="009B4D7D" w14:paraId="28E60820" w14:textId="77777777" w:rsidTr="00536C57">
        <w:trPr>
          <w:gridBefore w:val="1"/>
          <w:wBefore w:w="12" w:type="dxa"/>
          <w:cantSplit/>
        </w:trPr>
        <w:tc>
          <w:tcPr>
            <w:tcW w:w="4644" w:type="dxa"/>
          </w:tcPr>
          <w:p w14:paraId="355CDB34"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el-GR"/>
              </w:rPr>
              <w:t>Ελλάδα</w:t>
            </w:r>
          </w:p>
          <w:p w14:paraId="465224BE" w14:textId="77777777" w:rsidR="00995DAC" w:rsidRPr="00E07DDD" w:rsidRDefault="00E67DCE" w:rsidP="00995DAC">
            <w:pPr>
              <w:rPr>
                <w:rFonts w:ascii="Times New Roman" w:eastAsia="Times New Roman" w:hAnsi="Times New Roman"/>
                <w:lang w:val="et-EE"/>
              </w:rPr>
            </w:pPr>
            <w:r>
              <w:rPr>
                <w:rFonts w:ascii="Times New Roman" w:eastAsia="Times New Roman" w:hAnsi="Times New Roman"/>
                <w:lang w:val="cs-CZ"/>
              </w:rPr>
              <w:t>Sanofi-Aventis Μονοπρόσωπη AEBE</w:t>
            </w:r>
          </w:p>
          <w:p w14:paraId="58587878"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lang w:val="el-GR"/>
              </w:rPr>
              <w:t>Τηλ</w:t>
            </w:r>
            <w:r w:rsidRPr="00E07DDD">
              <w:rPr>
                <w:rFonts w:ascii="Times New Roman" w:eastAsia="Times New Roman" w:hAnsi="Times New Roman"/>
                <w:lang w:val="cs-CZ"/>
              </w:rPr>
              <w:t>: +30 210 900 16 00</w:t>
            </w:r>
          </w:p>
          <w:p w14:paraId="55127F91" w14:textId="77777777" w:rsidR="00995DAC" w:rsidRPr="00E07DDD" w:rsidRDefault="00995DAC" w:rsidP="00995DAC">
            <w:pPr>
              <w:rPr>
                <w:rFonts w:ascii="Times New Roman" w:eastAsia="Times New Roman" w:hAnsi="Times New Roman"/>
                <w:lang w:val="cs-CZ"/>
              </w:rPr>
            </w:pPr>
          </w:p>
        </w:tc>
        <w:tc>
          <w:tcPr>
            <w:tcW w:w="4678" w:type="dxa"/>
            <w:tcBorders>
              <w:top w:val="nil"/>
              <w:left w:val="nil"/>
              <w:bottom w:val="nil"/>
              <w:right w:val="nil"/>
            </w:tcBorders>
          </w:tcPr>
          <w:p w14:paraId="41B4ADB3" w14:textId="77777777" w:rsidR="00995DAC" w:rsidRPr="00E07DDD" w:rsidRDefault="00995DAC" w:rsidP="00995DAC">
            <w:pPr>
              <w:rPr>
                <w:rFonts w:ascii="Times New Roman" w:eastAsia="Times New Roman" w:hAnsi="Times New Roman"/>
                <w:b/>
                <w:bCs/>
                <w:lang w:val="cs-CZ"/>
              </w:rPr>
            </w:pPr>
            <w:r w:rsidRPr="00E07DDD">
              <w:rPr>
                <w:rFonts w:ascii="Times New Roman" w:eastAsia="Times New Roman" w:hAnsi="Times New Roman"/>
                <w:b/>
                <w:bCs/>
                <w:lang w:val="cs-CZ"/>
              </w:rPr>
              <w:t>Österreich</w:t>
            </w:r>
          </w:p>
          <w:p w14:paraId="4B788591" w14:textId="77777777" w:rsidR="00995DAC" w:rsidRPr="006E3615" w:rsidRDefault="00995DAC" w:rsidP="00995DAC">
            <w:pPr>
              <w:rPr>
                <w:rFonts w:ascii="Times New Roman" w:eastAsia="Times New Roman" w:hAnsi="Times New Roman"/>
                <w:lang w:val="de-DE"/>
                <w:rPrChange w:id="1333" w:author="Autore" w:date="2025-10-07T15:54:00Z" w16du:dateUtc="2025-10-07T13:54:00Z">
                  <w:rPr>
                    <w:rFonts w:ascii="Times New Roman" w:eastAsia="Times New Roman" w:hAnsi="Times New Roman"/>
                    <w:lang w:val="en-GB"/>
                  </w:rPr>
                </w:rPrChange>
              </w:rPr>
            </w:pPr>
            <w:proofErr w:type="spellStart"/>
            <w:r w:rsidRPr="006E3615">
              <w:rPr>
                <w:rFonts w:ascii="Times New Roman" w:eastAsia="Times New Roman" w:hAnsi="Times New Roman"/>
                <w:lang w:val="de-DE"/>
                <w:rPrChange w:id="1334" w:author="Autore" w:date="2025-10-07T15:54:00Z" w16du:dateUtc="2025-10-07T13:54:00Z">
                  <w:rPr>
                    <w:rFonts w:ascii="Times New Roman" w:eastAsia="Times New Roman" w:hAnsi="Times New Roman"/>
                    <w:lang w:val="en-GB"/>
                  </w:rPr>
                </w:rPrChange>
              </w:rPr>
              <w:t>sanofi-aventis</w:t>
            </w:r>
            <w:proofErr w:type="spellEnd"/>
            <w:r w:rsidRPr="006E3615">
              <w:rPr>
                <w:rFonts w:ascii="Times New Roman" w:eastAsia="Times New Roman" w:hAnsi="Times New Roman"/>
                <w:lang w:val="de-DE"/>
                <w:rPrChange w:id="1335" w:author="Autore" w:date="2025-10-07T15:54:00Z" w16du:dateUtc="2025-10-07T13:54:00Z">
                  <w:rPr>
                    <w:rFonts w:ascii="Times New Roman" w:eastAsia="Times New Roman" w:hAnsi="Times New Roman"/>
                    <w:lang w:val="en-GB"/>
                  </w:rPr>
                </w:rPrChange>
              </w:rPr>
              <w:t xml:space="preserve"> GmbH</w:t>
            </w:r>
          </w:p>
          <w:p w14:paraId="69A8E7D6" w14:textId="77777777" w:rsidR="00995DAC" w:rsidRPr="006E3615" w:rsidRDefault="00995DAC" w:rsidP="00995DAC">
            <w:pPr>
              <w:rPr>
                <w:rFonts w:ascii="Times New Roman" w:eastAsia="Times New Roman" w:hAnsi="Times New Roman"/>
                <w:lang w:val="de-DE"/>
                <w:rPrChange w:id="1336" w:author="Autore" w:date="2025-10-07T15:54:00Z" w16du:dateUtc="2025-10-07T13:54:00Z">
                  <w:rPr>
                    <w:rFonts w:ascii="Times New Roman" w:eastAsia="Times New Roman" w:hAnsi="Times New Roman"/>
                    <w:lang w:val="fr-FR"/>
                  </w:rPr>
                </w:rPrChange>
              </w:rPr>
            </w:pPr>
            <w:r w:rsidRPr="006E3615">
              <w:rPr>
                <w:rFonts w:ascii="Times New Roman" w:eastAsia="Times New Roman" w:hAnsi="Times New Roman"/>
                <w:lang w:val="de-DE"/>
                <w:rPrChange w:id="1337" w:author="Autore" w:date="2025-10-07T15:54:00Z" w16du:dateUtc="2025-10-07T13:54:00Z">
                  <w:rPr>
                    <w:rFonts w:ascii="Times New Roman" w:eastAsia="Times New Roman" w:hAnsi="Times New Roman"/>
                    <w:lang w:val="fr-FR"/>
                  </w:rPr>
                </w:rPrChange>
              </w:rPr>
              <w:t>Tel: +43 1 80 185 – 0</w:t>
            </w:r>
          </w:p>
          <w:p w14:paraId="0FD2E69E" w14:textId="77777777" w:rsidR="00995DAC" w:rsidRPr="006E3615" w:rsidRDefault="00995DAC" w:rsidP="00995DAC">
            <w:pPr>
              <w:rPr>
                <w:rFonts w:ascii="Times New Roman" w:eastAsia="Times New Roman" w:hAnsi="Times New Roman"/>
                <w:lang w:val="de-DE"/>
                <w:rPrChange w:id="1338" w:author="Autore" w:date="2025-10-07T15:54:00Z" w16du:dateUtc="2025-10-07T13:54:00Z">
                  <w:rPr>
                    <w:rFonts w:ascii="Times New Roman" w:eastAsia="Times New Roman" w:hAnsi="Times New Roman"/>
                    <w:lang w:val="fr-FR"/>
                  </w:rPr>
                </w:rPrChange>
              </w:rPr>
            </w:pPr>
          </w:p>
        </w:tc>
      </w:tr>
      <w:tr w:rsidR="00995DAC" w:rsidRPr="00E07DDD" w14:paraId="7B383E89" w14:textId="77777777" w:rsidTr="00536C57">
        <w:trPr>
          <w:gridBefore w:val="1"/>
          <w:wBefore w:w="12" w:type="dxa"/>
          <w:cantSplit/>
        </w:trPr>
        <w:tc>
          <w:tcPr>
            <w:tcW w:w="4644" w:type="dxa"/>
            <w:tcBorders>
              <w:top w:val="nil"/>
              <w:left w:val="nil"/>
              <w:bottom w:val="nil"/>
              <w:right w:val="nil"/>
            </w:tcBorders>
          </w:tcPr>
          <w:p w14:paraId="1BD28D77" w14:textId="77777777" w:rsidR="00995DAC" w:rsidRPr="00E07DDD" w:rsidRDefault="00995DAC" w:rsidP="00995DAC">
            <w:pPr>
              <w:rPr>
                <w:rFonts w:ascii="Times New Roman" w:eastAsia="Times New Roman" w:hAnsi="Times New Roman"/>
                <w:b/>
                <w:bCs/>
                <w:lang w:val="es-ES"/>
              </w:rPr>
            </w:pPr>
            <w:r w:rsidRPr="00E07DDD">
              <w:rPr>
                <w:rFonts w:ascii="Times New Roman" w:eastAsia="Times New Roman" w:hAnsi="Times New Roman"/>
                <w:b/>
                <w:bCs/>
                <w:lang w:val="es-ES"/>
              </w:rPr>
              <w:t>España</w:t>
            </w:r>
          </w:p>
          <w:p w14:paraId="7789DFE6" w14:textId="77777777" w:rsidR="00995DAC" w:rsidRPr="006E3615" w:rsidRDefault="00995DAC" w:rsidP="00995DAC">
            <w:pPr>
              <w:rPr>
                <w:rFonts w:ascii="Times New Roman" w:eastAsia="Times New Roman" w:hAnsi="Times New Roman"/>
                <w:smallCaps/>
                <w:lang w:val="es-ES"/>
                <w:rPrChange w:id="1339" w:author="Autore" w:date="2025-10-07T15:54:00Z" w16du:dateUtc="2025-10-07T13:54:00Z">
                  <w:rPr>
                    <w:rFonts w:ascii="Times New Roman" w:eastAsia="Times New Roman" w:hAnsi="Times New Roman"/>
                    <w:smallCaps/>
                    <w:lang w:val="pt-PT"/>
                  </w:rPr>
                </w:rPrChange>
              </w:rPr>
            </w:pPr>
            <w:proofErr w:type="spellStart"/>
            <w:r w:rsidRPr="006E3615">
              <w:rPr>
                <w:rFonts w:ascii="Times New Roman" w:eastAsia="Times New Roman" w:hAnsi="Times New Roman"/>
                <w:lang w:val="es-ES"/>
                <w:rPrChange w:id="1340" w:author="Autore" w:date="2025-10-07T15:54:00Z" w16du:dateUtc="2025-10-07T13:54:00Z">
                  <w:rPr>
                    <w:rFonts w:ascii="Times New Roman" w:eastAsia="Times New Roman" w:hAnsi="Times New Roman"/>
                    <w:lang w:val="pt-PT"/>
                  </w:rPr>
                </w:rPrChange>
              </w:rPr>
              <w:t>sanofi-aventis</w:t>
            </w:r>
            <w:proofErr w:type="spellEnd"/>
            <w:r w:rsidRPr="006E3615">
              <w:rPr>
                <w:rFonts w:ascii="Times New Roman" w:eastAsia="Times New Roman" w:hAnsi="Times New Roman"/>
                <w:lang w:val="es-ES"/>
                <w:rPrChange w:id="1341" w:author="Autore" w:date="2025-10-07T15:54:00Z" w16du:dateUtc="2025-10-07T13:54:00Z">
                  <w:rPr>
                    <w:rFonts w:ascii="Times New Roman" w:eastAsia="Times New Roman" w:hAnsi="Times New Roman"/>
                    <w:lang w:val="pt-PT"/>
                  </w:rPr>
                </w:rPrChange>
              </w:rPr>
              <w:t>, S.A.</w:t>
            </w:r>
          </w:p>
          <w:p w14:paraId="7F5F7A4E"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lang w:val="pt-PT"/>
              </w:rPr>
              <w:t>Tel: +34 93 485 94 00</w:t>
            </w:r>
          </w:p>
          <w:p w14:paraId="0CE3F701" w14:textId="77777777" w:rsidR="00995DAC" w:rsidRPr="00E07DDD" w:rsidRDefault="00995DAC" w:rsidP="00995DAC">
            <w:pPr>
              <w:rPr>
                <w:rFonts w:ascii="Times New Roman" w:eastAsia="Times New Roman" w:hAnsi="Times New Roman"/>
                <w:lang w:val="sv-SE"/>
              </w:rPr>
            </w:pPr>
          </w:p>
        </w:tc>
        <w:tc>
          <w:tcPr>
            <w:tcW w:w="4678" w:type="dxa"/>
          </w:tcPr>
          <w:p w14:paraId="20878DCC" w14:textId="77777777" w:rsidR="00995DAC" w:rsidRPr="00E07DDD" w:rsidRDefault="00995DAC" w:rsidP="00995DAC">
            <w:pPr>
              <w:rPr>
                <w:rFonts w:ascii="Times New Roman" w:eastAsia="Times New Roman" w:hAnsi="Times New Roman"/>
                <w:b/>
                <w:bCs/>
                <w:lang w:val="lv-LV"/>
              </w:rPr>
            </w:pPr>
            <w:r w:rsidRPr="00E07DDD">
              <w:rPr>
                <w:rFonts w:ascii="Times New Roman" w:eastAsia="Times New Roman" w:hAnsi="Times New Roman"/>
                <w:b/>
                <w:bCs/>
                <w:lang w:val="lv-LV"/>
              </w:rPr>
              <w:t>Polska</w:t>
            </w:r>
          </w:p>
          <w:p w14:paraId="0B5799F0" w14:textId="77777777" w:rsidR="00995DAC" w:rsidRPr="00E07DDD" w:rsidRDefault="00B36707" w:rsidP="00995DAC">
            <w:pPr>
              <w:rPr>
                <w:rFonts w:ascii="Times New Roman" w:eastAsia="Times New Roman" w:hAnsi="Times New Roman"/>
                <w:lang w:val="sv-SE"/>
              </w:rPr>
            </w:pPr>
            <w:r>
              <w:rPr>
                <w:rFonts w:ascii="Times New Roman" w:eastAsia="Times New Roman" w:hAnsi="Times New Roman"/>
                <w:lang w:val="sv-SE"/>
              </w:rPr>
              <w:t>Sanofi</w:t>
            </w:r>
            <w:r w:rsidR="00995DAC" w:rsidRPr="00E07DDD">
              <w:rPr>
                <w:rFonts w:ascii="Times New Roman" w:eastAsia="Times New Roman" w:hAnsi="Times New Roman"/>
                <w:lang w:val="sv-SE"/>
              </w:rPr>
              <w:t xml:space="preserve"> Sp. z o.o.</w:t>
            </w:r>
          </w:p>
          <w:p w14:paraId="3AB942F6"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+48 22 280 00 00</w:t>
            </w:r>
          </w:p>
          <w:p w14:paraId="704AA8BD" w14:textId="77777777" w:rsidR="00995DAC" w:rsidRPr="00E07DDD" w:rsidRDefault="00995DAC" w:rsidP="00995DAC">
            <w:pPr>
              <w:rPr>
                <w:rFonts w:ascii="Times New Roman" w:eastAsia="Times New Roman" w:hAnsi="Times New Roman"/>
                <w:lang w:val="fr-FR"/>
              </w:rPr>
            </w:pPr>
          </w:p>
        </w:tc>
      </w:tr>
      <w:tr w:rsidR="00995DAC" w:rsidRPr="009B4D7D" w14:paraId="2D9F9C6F" w14:textId="77777777" w:rsidTr="00536C57">
        <w:trPr>
          <w:cantSplit/>
        </w:trPr>
        <w:tc>
          <w:tcPr>
            <w:tcW w:w="4656" w:type="dxa"/>
            <w:gridSpan w:val="2"/>
          </w:tcPr>
          <w:p w14:paraId="37C412EB"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t>France</w:t>
            </w:r>
          </w:p>
          <w:p w14:paraId="781692AA" w14:textId="77777777" w:rsidR="00995DAC" w:rsidRPr="00E07DDD" w:rsidRDefault="00E67DCE" w:rsidP="00995DAC">
            <w:pPr>
              <w:rPr>
                <w:rFonts w:ascii="Times New Roman" w:eastAsia="Times New Roman" w:hAnsi="Times New Roman"/>
                <w:lang w:val="fr-FR"/>
              </w:rPr>
            </w:pPr>
            <w:r>
              <w:rPr>
                <w:rFonts w:ascii="Times New Roman" w:eastAsia="Times New Roman" w:hAnsi="Times New Roman"/>
                <w:lang w:val="fr-BE"/>
              </w:rPr>
              <w:t>Sanofi Winthrop Industrie</w:t>
            </w:r>
          </w:p>
          <w:p w14:paraId="15058709" w14:textId="77777777" w:rsidR="00995DAC" w:rsidRPr="006E3615" w:rsidRDefault="00995DAC" w:rsidP="00995DAC">
            <w:pPr>
              <w:rPr>
                <w:rFonts w:ascii="Times New Roman" w:eastAsia="Times New Roman" w:hAnsi="Times New Roman"/>
                <w:lang w:val="fr-CA"/>
                <w:rPrChange w:id="1342" w:author="Autore" w:date="2025-10-07T15:54:00Z" w16du:dateUtc="2025-10-07T13:54:00Z">
                  <w:rPr>
                    <w:rFonts w:ascii="Times New Roman" w:eastAsia="Times New Roman" w:hAnsi="Times New Roman"/>
                    <w:lang w:val="pt-PT"/>
                  </w:rPr>
                </w:rPrChange>
              </w:rPr>
            </w:pPr>
            <w:r w:rsidRPr="006E3615">
              <w:rPr>
                <w:rFonts w:ascii="Times New Roman" w:eastAsia="Times New Roman" w:hAnsi="Times New Roman"/>
                <w:lang w:val="fr-CA"/>
                <w:rPrChange w:id="1343" w:author="Autore" w:date="2025-10-07T15:54:00Z" w16du:dateUtc="2025-10-07T13:54:00Z">
                  <w:rPr>
                    <w:rFonts w:ascii="Times New Roman" w:eastAsia="Times New Roman" w:hAnsi="Times New Roman"/>
                    <w:lang w:val="pt-PT"/>
                  </w:rPr>
                </w:rPrChange>
              </w:rPr>
              <w:t>Tél: 0 800 222 555</w:t>
            </w:r>
          </w:p>
          <w:p w14:paraId="101A20BD" w14:textId="77777777" w:rsidR="00995DAC" w:rsidRPr="006E3615" w:rsidRDefault="00995DAC" w:rsidP="00995DAC">
            <w:pPr>
              <w:rPr>
                <w:rFonts w:ascii="Times New Roman" w:eastAsia="Times New Roman" w:hAnsi="Times New Roman"/>
                <w:lang w:val="fr-CA"/>
                <w:rPrChange w:id="1344" w:author="Autore" w:date="2025-10-07T15:54:00Z" w16du:dateUtc="2025-10-07T13:54:00Z">
                  <w:rPr>
                    <w:rFonts w:ascii="Times New Roman" w:eastAsia="Times New Roman" w:hAnsi="Times New Roman"/>
                    <w:lang w:val="pt-PT"/>
                  </w:rPr>
                </w:rPrChange>
              </w:rPr>
            </w:pPr>
            <w:r w:rsidRPr="006E3615">
              <w:rPr>
                <w:rFonts w:ascii="Times New Roman" w:eastAsia="Times New Roman" w:hAnsi="Times New Roman"/>
                <w:lang w:val="fr-CA"/>
                <w:rPrChange w:id="1345" w:author="Autore" w:date="2025-10-07T15:54:00Z" w16du:dateUtc="2025-10-07T13:54:00Z">
                  <w:rPr>
                    <w:rFonts w:ascii="Times New Roman" w:eastAsia="Times New Roman" w:hAnsi="Times New Roman"/>
                    <w:lang w:val="pt-PT"/>
                  </w:rPr>
                </w:rPrChange>
              </w:rPr>
              <w:t>Appel depuis l’étranger : +33 1 57 63 23 23</w:t>
            </w:r>
          </w:p>
          <w:p w14:paraId="5566BC8A" w14:textId="77777777" w:rsidR="00995DAC" w:rsidRPr="00E07DDD" w:rsidRDefault="00995DAC" w:rsidP="00995DAC">
            <w:pPr>
              <w:rPr>
                <w:rFonts w:ascii="Times New Roman" w:eastAsia="Times New Roman" w:hAnsi="Times New Roman"/>
                <w:lang w:val="fr-FR"/>
              </w:rPr>
            </w:pPr>
          </w:p>
        </w:tc>
        <w:tc>
          <w:tcPr>
            <w:tcW w:w="4678" w:type="dxa"/>
          </w:tcPr>
          <w:p w14:paraId="615BD7B7" w14:textId="77777777" w:rsidR="00995DAC" w:rsidRPr="00E07DDD" w:rsidRDefault="00995DAC" w:rsidP="00995DAC">
            <w:pPr>
              <w:rPr>
                <w:rFonts w:ascii="Times New Roman" w:eastAsia="Times New Roman" w:hAnsi="Times New Roman"/>
                <w:b/>
                <w:bCs/>
                <w:lang w:val="pt-PT"/>
              </w:rPr>
            </w:pPr>
            <w:r w:rsidRPr="00E07DDD">
              <w:rPr>
                <w:rFonts w:ascii="Times New Roman" w:eastAsia="Times New Roman" w:hAnsi="Times New Roman"/>
                <w:b/>
                <w:bCs/>
                <w:lang w:val="pt-PT"/>
              </w:rPr>
              <w:t>Portugal</w:t>
            </w:r>
          </w:p>
          <w:p w14:paraId="1B6F82AA" w14:textId="77777777" w:rsidR="00995DAC" w:rsidRPr="00E07DDD" w:rsidRDefault="00995DAC" w:rsidP="00995DAC">
            <w:pPr>
              <w:rPr>
                <w:rFonts w:ascii="Times New Roman" w:eastAsia="Times New Roman" w:hAnsi="Times New Roman"/>
                <w:lang w:val="pt-PT"/>
              </w:rPr>
            </w:pPr>
            <w:r w:rsidRPr="00E07DDD">
              <w:rPr>
                <w:rFonts w:ascii="Times New Roman" w:eastAsia="Times New Roman" w:hAnsi="Times New Roman"/>
                <w:szCs w:val="20"/>
                <w:lang w:val="pt-PT"/>
              </w:rPr>
              <w:t>Sanofi - Produtos Farmacêuticos, Lda</w:t>
            </w:r>
          </w:p>
          <w:p w14:paraId="1FF47EEA" w14:textId="77777777" w:rsidR="00995DAC" w:rsidRPr="006E3615" w:rsidRDefault="00995DAC" w:rsidP="00995DAC">
            <w:pPr>
              <w:rPr>
                <w:rFonts w:ascii="Times New Roman" w:eastAsia="Times New Roman" w:hAnsi="Times New Roman"/>
                <w:lang w:val="pt-BR"/>
                <w:rPrChange w:id="1346" w:author="Autore" w:date="2025-10-07T15:54:00Z" w16du:dateUtc="2025-10-07T13:54:00Z">
                  <w:rPr>
                    <w:rFonts w:ascii="Times New Roman" w:eastAsia="Times New Roman" w:hAnsi="Times New Roman"/>
                    <w:lang w:val="fr-FR"/>
                  </w:rPr>
                </w:rPrChange>
              </w:rPr>
            </w:pPr>
            <w:proofErr w:type="spellStart"/>
            <w:r w:rsidRPr="006E3615">
              <w:rPr>
                <w:rFonts w:ascii="Times New Roman" w:eastAsia="Times New Roman" w:hAnsi="Times New Roman"/>
                <w:lang w:val="pt-BR"/>
                <w:rPrChange w:id="1347" w:author="Autore" w:date="2025-10-07T15:54:00Z" w16du:dateUtc="2025-10-07T13:54:00Z">
                  <w:rPr>
                    <w:rFonts w:ascii="Times New Roman" w:eastAsia="Times New Roman" w:hAnsi="Times New Roman"/>
                    <w:lang w:val="fr-FR"/>
                  </w:rPr>
                </w:rPrChange>
              </w:rPr>
              <w:t>Tel</w:t>
            </w:r>
            <w:proofErr w:type="spellEnd"/>
            <w:r w:rsidRPr="006E3615">
              <w:rPr>
                <w:rFonts w:ascii="Times New Roman" w:eastAsia="Times New Roman" w:hAnsi="Times New Roman"/>
                <w:lang w:val="pt-BR"/>
                <w:rPrChange w:id="1348" w:author="Autore" w:date="2025-10-07T15:54:00Z" w16du:dateUtc="2025-10-07T13:54:00Z">
                  <w:rPr>
                    <w:rFonts w:ascii="Times New Roman" w:eastAsia="Times New Roman" w:hAnsi="Times New Roman"/>
                    <w:lang w:val="fr-FR"/>
                  </w:rPr>
                </w:rPrChange>
              </w:rPr>
              <w:t>: +351 21 35 89 400</w:t>
            </w:r>
          </w:p>
          <w:p w14:paraId="01B5919B" w14:textId="77777777" w:rsidR="00995DAC" w:rsidRPr="00E07DDD" w:rsidRDefault="00995DAC" w:rsidP="00995DAC">
            <w:pPr>
              <w:rPr>
                <w:rFonts w:ascii="Times New Roman" w:eastAsia="Times New Roman" w:hAnsi="Times New Roman"/>
                <w:lang w:val="cs-CZ"/>
              </w:rPr>
            </w:pPr>
          </w:p>
        </w:tc>
      </w:tr>
      <w:tr w:rsidR="00995DAC" w:rsidRPr="009B4D7D" w14:paraId="110A4DD9" w14:textId="77777777" w:rsidTr="00536C57">
        <w:trPr>
          <w:gridBefore w:val="1"/>
          <w:wBefore w:w="12" w:type="dxa"/>
          <w:cantSplit/>
        </w:trPr>
        <w:tc>
          <w:tcPr>
            <w:tcW w:w="4644" w:type="dxa"/>
          </w:tcPr>
          <w:p w14:paraId="5F411FD9" w14:textId="77777777" w:rsidR="00995DAC" w:rsidRPr="006E3615" w:rsidRDefault="00995DAC" w:rsidP="00995DAC">
            <w:pPr>
              <w:keepNext/>
              <w:rPr>
                <w:rFonts w:ascii="Times New Roman" w:eastAsia="SimSun" w:hAnsi="Times New Roman"/>
                <w:b/>
                <w:bCs/>
                <w:lang w:val="pt-BR"/>
                <w:rPrChange w:id="1349" w:author="Autore" w:date="2025-10-07T15:54:00Z" w16du:dateUtc="2025-10-07T13:54:00Z">
                  <w:rPr>
                    <w:rFonts w:ascii="Times New Roman" w:eastAsia="SimSun" w:hAnsi="Times New Roman"/>
                    <w:b/>
                    <w:bCs/>
                  </w:rPr>
                </w:rPrChange>
              </w:rPr>
            </w:pPr>
            <w:proofErr w:type="spellStart"/>
            <w:r w:rsidRPr="006E3615">
              <w:rPr>
                <w:rFonts w:ascii="Times New Roman" w:eastAsia="SimSun" w:hAnsi="Times New Roman"/>
                <w:b/>
                <w:bCs/>
                <w:lang w:val="pt-BR"/>
                <w:rPrChange w:id="1350" w:author="Autore" w:date="2025-10-07T15:54:00Z" w16du:dateUtc="2025-10-07T13:54:00Z">
                  <w:rPr>
                    <w:rFonts w:ascii="Times New Roman" w:eastAsia="SimSun" w:hAnsi="Times New Roman"/>
                    <w:b/>
                    <w:bCs/>
                  </w:rPr>
                </w:rPrChange>
              </w:rPr>
              <w:lastRenderedPageBreak/>
              <w:t>Hrvatska</w:t>
            </w:r>
            <w:proofErr w:type="spellEnd"/>
          </w:p>
          <w:p w14:paraId="606FAA49" w14:textId="77777777" w:rsidR="00ED1134" w:rsidRPr="00ED1134" w:rsidRDefault="00ED1134" w:rsidP="00ED1134">
            <w:pPr>
              <w:spacing w:after="0" w:line="260" w:lineRule="exact"/>
              <w:rPr>
                <w:rFonts w:ascii="Times New Roman" w:eastAsia="Times New Roman" w:hAnsi="Times New Roman"/>
                <w:strike/>
                <w:szCs w:val="20"/>
                <w:lang w:val="fi-FI"/>
              </w:rPr>
            </w:pPr>
            <w:r w:rsidRPr="00ED1134">
              <w:rPr>
                <w:rFonts w:ascii="Times New Roman" w:eastAsia="Times New Roman" w:hAnsi="Times New Roman"/>
                <w:szCs w:val="20"/>
                <w:lang w:val="fi-FI" w:eastAsia="fr-FR"/>
              </w:rPr>
              <w:t>Swixx Biopharma d.o.o.</w:t>
            </w:r>
          </w:p>
          <w:p w14:paraId="36E4A649" w14:textId="77777777" w:rsidR="00995DAC" w:rsidRPr="00E07DDD" w:rsidRDefault="00ED1134" w:rsidP="00995DAC">
            <w:pPr>
              <w:rPr>
                <w:rFonts w:ascii="Times New Roman" w:eastAsia="Times New Roman" w:hAnsi="Times New Roman"/>
                <w:lang w:val="fr-FR"/>
              </w:rPr>
            </w:pPr>
            <w:r w:rsidRPr="00ED1134">
              <w:rPr>
                <w:rFonts w:ascii="Times New Roman" w:eastAsia="SimSun" w:hAnsi="Times New Roman"/>
                <w:lang w:val="fr-FR"/>
              </w:rPr>
              <w:t xml:space="preserve">Tel: </w:t>
            </w:r>
            <w:r w:rsidRPr="00ED1134">
              <w:rPr>
                <w:rFonts w:ascii="Times New Roman" w:eastAsia="Times New Roman" w:hAnsi="Times New Roman"/>
                <w:szCs w:val="20"/>
                <w:lang w:val="en-GB" w:eastAsia="fr-FR"/>
              </w:rPr>
              <w:t>+385 1 2078 500</w:t>
            </w:r>
            <w:r w:rsidR="00754B5E">
              <w:rPr>
                <w:rFonts w:ascii="Times New Roman" w:eastAsia="Times New Roman" w:hAnsi="Times New Roman"/>
                <w:szCs w:val="20"/>
                <w:lang w:val="en-GB" w:eastAsia="fr-FR"/>
              </w:rPr>
              <w:t xml:space="preserve"> </w:t>
            </w:r>
          </w:p>
        </w:tc>
        <w:tc>
          <w:tcPr>
            <w:tcW w:w="4678" w:type="dxa"/>
          </w:tcPr>
          <w:p w14:paraId="7CCC0A58" w14:textId="77777777" w:rsidR="00995DAC" w:rsidRPr="00E07DDD" w:rsidRDefault="00995DAC" w:rsidP="00995DAC">
            <w:pPr>
              <w:tabs>
                <w:tab w:val="left" w:pos="-720"/>
                <w:tab w:val="left" w:pos="4536"/>
              </w:tabs>
              <w:suppressAutoHyphens/>
              <w:rPr>
                <w:rFonts w:ascii="Times New Roman" w:eastAsia="Times New Roman" w:hAnsi="Times New Roman"/>
                <w:b/>
                <w:noProof/>
                <w:lang w:val="pl-PL"/>
              </w:rPr>
            </w:pPr>
            <w:r w:rsidRPr="00E07DDD">
              <w:rPr>
                <w:rFonts w:ascii="Times New Roman" w:eastAsia="Times New Roman" w:hAnsi="Times New Roman"/>
                <w:b/>
                <w:noProof/>
                <w:lang w:val="pl-PL"/>
              </w:rPr>
              <w:t>România</w:t>
            </w:r>
          </w:p>
          <w:p w14:paraId="3AB5CB47" w14:textId="77777777" w:rsidR="00995DAC" w:rsidRPr="00E07DDD" w:rsidRDefault="00FB6D03" w:rsidP="00995DAC">
            <w:pPr>
              <w:tabs>
                <w:tab w:val="left" w:pos="-720"/>
                <w:tab w:val="left" w:pos="4536"/>
              </w:tabs>
              <w:suppressAutoHyphens/>
              <w:rPr>
                <w:rFonts w:ascii="Times New Roman" w:eastAsia="Times New Roman" w:hAnsi="Times New Roman"/>
                <w:noProof/>
                <w:lang w:val="pl-PL"/>
              </w:rPr>
            </w:pPr>
            <w:r w:rsidRPr="006E3615">
              <w:rPr>
                <w:rFonts w:ascii="Times New Roman" w:eastAsia="Times New Roman" w:hAnsi="Times New Roman"/>
                <w:bCs/>
                <w:lang w:val="it-IT"/>
                <w:rPrChange w:id="1351" w:author="Autore" w:date="2025-10-07T15:54:00Z" w16du:dateUtc="2025-10-07T13:54:00Z">
                  <w:rPr>
                    <w:rFonts w:ascii="Times New Roman" w:eastAsia="Times New Roman" w:hAnsi="Times New Roman"/>
                    <w:bCs/>
                    <w:lang w:val="fr-FR"/>
                  </w:rPr>
                </w:rPrChange>
              </w:rPr>
              <w:t>S</w:t>
            </w:r>
            <w:r w:rsidR="00995DAC" w:rsidRPr="006E3615">
              <w:rPr>
                <w:rFonts w:ascii="Times New Roman" w:eastAsia="Times New Roman" w:hAnsi="Times New Roman"/>
                <w:bCs/>
                <w:lang w:val="it-IT"/>
                <w:rPrChange w:id="1352" w:author="Autore" w:date="2025-10-07T15:54:00Z" w16du:dateUtc="2025-10-07T13:54:00Z">
                  <w:rPr>
                    <w:rFonts w:ascii="Times New Roman" w:eastAsia="Times New Roman" w:hAnsi="Times New Roman"/>
                    <w:bCs/>
                    <w:lang w:val="fr-FR"/>
                  </w:rPr>
                </w:rPrChange>
              </w:rPr>
              <w:t>anofi Rom</w:t>
            </w:r>
            <w:r w:rsidRPr="006E3615">
              <w:rPr>
                <w:rFonts w:ascii="Times New Roman" w:eastAsia="Times New Roman" w:hAnsi="Times New Roman"/>
                <w:bCs/>
                <w:lang w:val="it-IT"/>
                <w:rPrChange w:id="1353" w:author="Autore" w:date="2025-10-07T15:54:00Z" w16du:dateUtc="2025-10-07T13:54:00Z">
                  <w:rPr>
                    <w:rFonts w:ascii="Times New Roman" w:eastAsia="Times New Roman" w:hAnsi="Times New Roman"/>
                    <w:bCs/>
                    <w:lang w:val="fr-FR"/>
                  </w:rPr>
                </w:rPrChange>
              </w:rPr>
              <w:t>a</w:t>
            </w:r>
            <w:r w:rsidR="00995DAC" w:rsidRPr="006E3615">
              <w:rPr>
                <w:rFonts w:ascii="Times New Roman" w:eastAsia="Times New Roman" w:hAnsi="Times New Roman"/>
                <w:bCs/>
                <w:lang w:val="it-IT"/>
                <w:rPrChange w:id="1354" w:author="Autore" w:date="2025-10-07T15:54:00Z" w16du:dateUtc="2025-10-07T13:54:00Z">
                  <w:rPr>
                    <w:rFonts w:ascii="Times New Roman" w:eastAsia="Times New Roman" w:hAnsi="Times New Roman"/>
                    <w:bCs/>
                    <w:lang w:val="fr-FR"/>
                  </w:rPr>
                </w:rPrChange>
              </w:rPr>
              <w:t>nia SRL</w:t>
            </w:r>
          </w:p>
          <w:p w14:paraId="6B443FA0" w14:textId="77777777" w:rsidR="00995DAC" w:rsidRPr="006E3615" w:rsidRDefault="00995DAC" w:rsidP="00995DAC">
            <w:pPr>
              <w:rPr>
                <w:rFonts w:ascii="Times New Roman" w:eastAsia="Times New Roman" w:hAnsi="Times New Roman"/>
                <w:lang w:val="it-IT"/>
                <w:rPrChange w:id="1355" w:author="Autore" w:date="2025-10-07T15:54:00Z" w16du:dateUtc="2025-10-07T13:54:00Z">
                  <w:rPr>
                    <w:rFonts w:ascii="Times New Roman" w:eastAsia="Times New Roman" w:hAnsi="Times New Roman"/>
                    <w:lang w:val="fr-FR"/>
                  </w:rPr>
                </w:rPrChange>
              </w:rPr>
            </w:pPr>
            <w:r w:rsidRPr="00E07DDD">
              <w:rPr>
                <w:rFonts w:ascii="Times New Roman" w:eastAsia="Times New Roman" w:hAnsi="Times New Roman"/>
                <w:noProof/>
                <w:lang w:val="pl-PL"/>
              </w:rPr>
              <w:t xml:space="preserve">Tel: +40 </w:t>
            </w:r>
            <w:r w:rsidRPr="006E3615">
              <w:rPr>
                <w:rFonts w:ascii="Times New Roman" w:eastAsia="Times New Roman" w:hAnsi="Times New Roman"/>
                <w:lang w:val="it-IT"/>
                <w:rPrChange w:id="1356" w:author="Autore" w:date="2025-10-07T15:54:00Z" w16du:dateUtc="2025-10-07T13:54:00Z">
                  <w:rPr>
                    <w:rFonts w:ascii="Times New Roman" w:eastAsia="Times New Roman" w:hAnsi="Times New Roman"/>
                    <w:lang w:val="fr-FR"/>
                  </w:rPr>
                </w:rPrChange>
              </w:rPr>
              <w:t>(0) 21 317 31 36</w:t>
            </w:r>
          </w:p>
          <w:p w14:paraId="3449DF5A" w14:textId="77777777" w:rsidR="00995DAC" w:rsidRPr="00E07DDD" w:rsidRDefault="00995DAC" w:rsidP="00995DAC">
            <w:pPr>
              <w:rPr>
                <w:rFonts w:ascii="Times New Roman" w:eastAsia="Times New Roman" w:hAnsi="Times New Roman"/>
                <w:lang w:val="cs-CZ"/>
              </w:rPr>
            </w:pPr>
          </w:p>
        </w:tc>
      </w:tr>
      <w:tr w:rsidR="00995DAC" w:rsidRPr="00E07DDD" w14:paraId="31B05D5E" w14:textId="77777777" w:rsidTr="00536C57">
        <w:trPr>
          <w:gridBefore w:val="1"/>
          <w:wBefore w:w="12" w:type="dxa"/>
          <w:cantSplit/>
        </w:trPr>
        <w:tc>
          <w:tcPr>
            <w:tcW w:w="4644" w:type="dxa"/>
          </w:tcPr>
          <w:p w14:paraId="5359429E" w14:textId="77777777" w:rsidR="00995DAC" w:rsidRPr="00E07DDD" w:rsidRDefault="00995DAC" w:rsidP="00995DAC">
            <w:pPr>
              <w:rPr>
                <w:rFonts w:ascii="Times New Roman" w:eastAsia="Times New Roman" w:hAnsi="Times New Roman"/>
                <w:b/>
                <w:bCs/>
                <w:lang w:val="fr-FR"/>
              </w:rPr>
            </w:pPr>
            <w:r w:rsidRPr="00E07DDD">
              <w:rPr>
                <w:rFonts w:ascii="Times New Roman" w:eastAsia="Times New Roman" w:hAnsi="Times New Roman"/>
                <w:b/>
                <w:bCs/>
                <w:lang w:val="fr-FR"/>
              </w:rPr>
              <w:t>Ireland</w:t>
            </w:r>
          </w:p>
          <w:p w14:paraId="225D7780" w14:textId="77777777" w:rsidR="00995DAC" w:rsidRPr="00E07DDD" w:rsidRDefault="00995DAC" w:rsidP="00995DAC">
            <w:pPr>
              <w:rPr>
                <w:rFonts w:ascii="Times New Roman" w:eastAsia="Times New Roman" w:hAnsi="Times New Roman"/>
                <w:lang w:val="fr-FR"/>
              </w:rPr>
            </w:pPr>
            <w:proofErr w:type="spellStart"/>
            <w:r w:rsidRPr="00E07DDD">
              <w:rPr>
                <w:rFonts w:ascii="Times New Roman" w:eastAsia="Times New Roman" w:hAnsi="Times New Roman"/>
                <w:lang w:val="fr-FR"/>
              </w:rPr>
              <w:t>sanofi-aventis</w:t>
            </w:r>
            <w:proofErr w:type="spellEnd"/>
            <w:r w:rsidRPr="00E07DDD">
              <w:rPr>
                <w:rFonts w:ascii="Times New Roman" w:eastAsia="Times New Roman" w:hAnsi="Times New Roman"/>
                <w:lang w:val="fr-FR"/>
              </w:rPr>
              <w:t xml:space="preserve"> Ireland Ltd. T/A SANOFI</w:t>
            </w:r>
          </w:p>
          <w:p w14:paraId="76BE23A4" w14:textId="77777777" w:rsidR="00995DAC" w:rsidRPr="00E07DDD" w:rsidRDefault="00995DAC" w:rsidP="00995DAC">
            <w:pPr>
              <w:rPr>
                <w:rFonts w:ascii="Times New Roman" w:eastAsia="Times New Roman" w:hAnsi="Times New Roman"/>
                <w:lang w:val="fr-FR"/>
              </w:rPr>
            </w:pPr>
            <w:r w:rsidRPr="00E07DDD">
              <w:rPr>
                <w:rFonts w:ascii="Times New Roman" w:eastAsia="Times New Roman" w:hAnsi="Times New Roman"/>
                <w:lang w:val="fr-FR"/>
              </w:rPr>
              <w:t>Tel: +353 (0) 1 403 56 00</w:t>
            </w:r>
          </w:p>
          <w:p w14:paraId="776A48FB" w14:textId="77777777" w:rsidR="00995DAC" w:rsidRPr="00E07DDD" w:rsidRDefault="00995DAC" w:rsidP="00995DAC">
            <w:pPr>
              <w:rPr>
                <w:rFonts w:ascii="Times New Roman" w:eastAsia="Times New Roman" w:hAnsi="Times New Roman"/>
                <w:lang w:val="cs-CZ"/>
              </w:rPr>
            </w:pPr>
          </w:p>
        </w:tc>
        <w:tc>
          <w:tcPr>
            <w:tcW w:w="4678" w:type="dxa"/>
          </w:tcPr>
          <w:p w14:paraId="437EAF82" w14:textId="77777777" w:rsidR="00995DAC" w:rsidRPr="00E07DDD" w:rsidRDefault="00995DAC" w:rsidP="00995DAC">
            <w:pPr>
              <w:rPr>
                <w:rFonts w:ascii="Times New Roman" w:eastAsia="Times New Roman" w:hAnsi="Times New Roman"/>
                <w:b/>
                <w:bCs/>
                <w:lang w:val="sl-SI"/>
              </w:rPr>
            </w:pPr>
            <w:r w:rsidRPr="00E07DDD">
              <w:rPr>
                <w:rFonts w:ascii="Times New Roman" w:eastAsia="Times New Roman" w:hAnsi="Times New Roman"/>
                <w:b/>
                <w:bCs/>
                <w:lang w:val="sl-SI"/>
              </w:rPr>
              <w:t>Slovenija</w:t>
            </w:r>
          </w:p>
          <w:p w14:paraId="6E1FDE79" w14:textId="77777777" w:rsidR="00ED1134" w:rsidRPr="00ED1134" w:rsidRDefault="00ED1134" w:rsidP="00ED1134">
            <w:pPr>
              <w:tabs>
                <w:tab w:val="left" w:pos="567"/>
              </w:tabs>
              <w:spacing w:after="0" w:line="240" w:lineRule="auto"/>
              <w:rPr>
                <w:rFonts w:ascii="Times New Roman" w:eastAsia="Times New Roman" w:hAnsi="Times New Roman"/>
                <w:szCs w:val="20"/>
                <w:lang w:val="cs-CZ"/>
              </w:rPr>
            </w:pPr>
            <w:r w:rsidRPr="00ED1134">
              <w:rPr>
                <w:rFonts w:ascii="Times New Roman" w:eastAsia="Times New Roman" w:hAnsi="Times New Roman"/>
                <w:szCs w:val="20"/>
                <w:lang w:val="sl-SI"/>
              </w:rPr>
              <w:t>Swixx Biopharma d.o.o</w:t>
            </w:r>
            <w:r w:rsidRPr="00ED1134">
              <w:rPr>
                <w:rFonts w:ascii="Times New Roman" w:eastAsia="Times New Roman" w:hAnsi="Times New Roman"/>
                <w:szCs w:val="20"/>
                <w:lang w:val="cs-CZ"/>
              </w:rPr>
              <w:t>.</w:t>
            </w:r>
          </w:p>
          <w:p w14:paraId="57A6B666" w14:textId="77777777" w:rsidR="00995DAC" w:rsidRPr="00E07DDD" w:rsidRDefault="00ED1134" w:rsidP="00995DAC">
            <w:pPr>
              <w:rPr>
                <w:rFonts w:ascii="Times New Roman" w:eastAsia="Times New Roman" w:hAnsi="Times New Roman"/>
                <w:lang w:val="sk-SK"/>
              </w:rPr>
            </w:pPr>
            <w:r w:rsidRPr="00ED1134">
              <w:rPr>
                <w:rFonts w:ascii="Times New Roman" w:eastAsia="Times New Roman" w:hAnsi="Times New Roman"/>
                <w:szCs w:val="20"/>
                <w:lang w:val="cs-CZ"/>
              </w:rPr>
              <w:t xml:space="preserve">Tel: +386 1 </w:t>
            </w:r>
            <w:r w:rsidRPr="00ED1134">
              <w:rPr>
                <w:rFonts w:ascii="Times New Roman" w:eastAsia="Times New Roman" w:hAnsi="Times New Roman"/>
                <w:szCs w:val="20"/>
              </w:rPr>
              <w:t xml:space="preserve">235 51 00 </w:t>
            </w:r>
          </w:p>
        </w:tc>
      </w:tr>
      <w:tr w:rsidR="00995DAC" w:rsidRPr="00E07DDD" w14:paraId="35B3BB67" w14:textId="77777777" w:rsidTr="00536C57">
        <w:trPr>
          <w:gridBefore w:val="1"/>
          <w:wBefore w:w="12" w:type="dxa"/>
          <w:cantSplit/>
        </w:trPr>
        <w:tc>
          <w:tcPr>
            <w:tcW w:w="4644" w:type="dxa"/>
          </w:tcPr>
          <w:p w14:paraId="55FAB1B8" w14:textId="77777777" w:rsidR="00995DAC" w:rsidRPr="00E07DDD" w:rsidRDefault="00995DAC" w:rsidP="00995DAC">
            <w:pPr>
              <w:rPr>
                <w:rFonts w:ascii="Times New Roman" w:eastAsia="Times New Roman" w:hAnsi="Times New Roman"/>
                <w:b/>
                <w:bCs/>
                <w:lang w:val="is-IS"/>
              </w:rPr>
            </w:pPr>
            <w:r w:rsidRPr="00E07DDD">
              <w:rPr>
                <w:rFonts w:ascii="Times New Roman" w:eastAsia="Times New Roman" w:hAnsi="Times New Roman"/>
                <w:b/>
                <w:bCs/>
                <w:lang w:val="is-IS"/>
              </w:rPr>
              <w:t>Ísland</w:t>
            </w:r>
          </w:p>
          <w:p w14:paraId="0D80C021" w14:textId="5ED57017" w:rsidR="00995DAC" w:rsidRPr="00E07DDD" w:rsidRDefault="00995DAC" w:rsidP="00995DAC">
            <w:pPr>
              <w:rPr>
                <w:rFonts w:ascii="Times New Roman" w:eastAsia="Times New Roman" w:hAnsi="Times New Roman"/>
                <w:lang w:val="is-IS"/>
              </w:rPr>
            </w:pPr>
            <w:r w:rsidRPr="00E07DDD">
              <w:rPr>
                <w:rFonts w:ascii="Times New Roman" w:eastAsia="Times New Roman" w:hAnsi="Times New Roman"/>
                <w:lang w:val="cs-CZ"/>
              </w:rPr>
              <w:t xml:space="preserve">Vistor </w:t>
            </w:r>
            <w:ins w:id="1357" w:author="Autore" w:date="2026-01-05T12:36:00Z" w16du:dateUtc="2026-01-05T11:36:00Z">
              <w:r w:rsidR="0058764B">
                <w:rPr>
                  <w:rFonts w:ascii="Times New Roman" w:eastAsia="Times New Roman" w:hAnsi="Times New Roman"/>
                  <w:lang w:val="cs-CZ"/>
                </w:rPr>
                <w:t>e</w:t>
              </w:r>
            </w:ins>
            <w:r w:rsidRPr="00E07DDD">
              <w:rPr>
                <w:rFonts w:ascii="Times New Roman" w:eastAsia="Times New Roman" w:hAnsi="Times New Roman"/>
                <w:lang w:val="cs-CZ"/>
              </w:rPr>
              <w:t>hf.</w:t>
            </w:r>
          </w:p>
          <w:p w14:paraId="1F577520" w14:textId="77777777" w:rsidR="00995DAC" w:rsidRPr="00E07DDD" w:rsidRDefault="00995DAC" w:rsidP="00995DAC">
            <w:pPr>
              <w:rPr>
                <w:rFonts w:ascii="Times New Roman" w:eastAsia="Times New Roman" w:hAnsi="Times New Roman"/>
                <w:lang w:val="cs-CZ"/>
              </w:rPr>
            </w:pPr>
            <w:r w:rsidRPr="00E07DDD">
              <w:rPr>
                <w:rFonts w:ascii="Times New Roman" w:eastAsia="Times New Roman" w:hAnsi="Times New Roman"/>
                <w:noProof/>
              </w:rPr>
              <w:t>Sími</w:t>
            </w:r>
            <w:r w:rsidRPr="00E07DDD">
              <w:rPr>
                <w:rFonts w:ascii="Times New Roman" w:eastAsia="Times New Roman" w:hAnsi="Times New Roman"/>
                <w:lang w:val="cs-CZ"/>
              </w:rPr>
              <w:t>: +354 535 7000</w:t>
            </w:r>
          </w:p>
          <w:p w14:paraId="79351CDF" w14:textId="77777777" w:rsidR="00995DAC" w:rsidRPr="00E07DDD" w:rsidRDefault="00995DAC" w:rsidP="00995DAC">
            <w:pPr>
              <w:rPr>
                <w:rFonts w:ascii="Times New Roman" w:eastAsia="Times New Roman" w:hAnsi="Times New Roman"/>
              </w:rPr>
            </w:pPr>
          </w:p>
        </w:tc>
        <w:tc>
          <w:tcPr>
            <w:tcW w:w="4678" w:type="dxa"/>
          </w:tcPr>
          <w:p w14:paraId="05A18576" w14:textId="77777777" w:rsidR="00995DAC" w:rsidRPr="00E07DDD" w:rsidRDefault="00995DAC" w:rsidP="00995DAC">
            <w:pPr>
              <w:rPr>
                <w:rFonts w:ascii="Times New Roman" w:eastAsia="Times New Roman" w:hAnsi="Times New Roman"/>
                <w:b/>
                <w:bCs/>
                <w:lang w:val="sk-SK"/>
              </w:rPr>
            </w:pPr>
            <w:r w:rsidRPr="00E07DDD">
              <w:rPr>
                <w:rFonts w:ascii="Times New Roman" w:eastAsia="Times New Roman" w:hAnsi="Times New Roman"/>
                <w:b/>
                <w:bCs/>
                <w:lang w:val="sk-SK"/>
              </w:rPr>
              <w:t>Slovenská republika</w:t>
            </w:r>
          </w:p>
          <w:p w14:paraId="2089A974" w14:textId="77777777" w:rsidR="00ED1134" w:rsidRPr="00ED1134" w:rsidRDefault="00ED1134" w:rsidP="00ED1134">
            <w:pPr>
              <w:tabs>
                <w:tab w:val="left" w:pos="567"/>
              </w:tabs>
              <w:spacing w:after="0" w:line="240" w:lineRule="auto"/>
              <w:rPr>
                <w:rFonts w:ascii="Times New Roman" w:eastAsia="Times New Roman" w:hAnsi="Times New Roman"/>
                <w:szCs w:val="20"/>
                <w:lang w:val="cs-CZ"/>
              </w:rPr>
            </w:pPr>
            <w:r w:rsidRPr="00ED1134">
              <w:rPr>
                <w:rFonts w:ascii="Times New Roman" w:eastAsia="Times New Roman" w:hAnsi="Times New Roman"/>
                <w:szCs w:val="20"/>
                <w:lang w:val="sk-SK"/>
              </w:rPr>
              <w:t>Swixx Biopharma s.r.o.</w:t>
            </w:r>
          </w:p>
          <w:p w14:paraId="5C3699B6" w14:textId="77777777" w:rsidR="00995DAC" w:rsidRPr="00E07DDD" w:rsidRDefault="00ED1134" w:rsidP="00995DAC">
            <w:pPr>
              <w:rPr>
                <w:rFonts w:ascii="Times New Roman" w:eastAsia="Times New Roman" w:hAnsi="Times New Roman"/>
              </w:rPr>
            </w:pPr>
            <w:r w:rsidRPr="00ED1134">
              <w:rPr>
                <w:rFonts w:ascii="Times New Roman" w:eastAsia="Times New Roman" w:hAnsi="Times New Roman"/>
                <w:szCs w:val="20"/>
                <w:lang w:val="cs-CZ"/>
              </w:rPr>
              <w:t>Tel: +</w:t>
            </w:r>
            <w:r w:rsidRPr="00ED1134">
              <w:rPr>
                <w:rFonts w:ascii="Times New Roman" w:eastAsia="Times New Roman" w:hAnsi="Times New Roman"/>
                <w:szCs w:val="20"/>
                <w:lang w:val="sk-SK"/>
              </w:rPr>
              <w:t xml:space="preserve">421 2 </w:t>
            </w:r>
            <w:r w:rsidRPr="00ED1134">
              <w:rPr>
                <w:rFonts w:ascii="Times New Roman" w:eastAsia="Times New Roman" w:hAnsi="Times New Roman"/>
                <w:szCs w:val="20"/>
                <w:lang w:val="en-GB"/>
              </w:rPr>
              <w:t xml:space="preserve">208 33 600 </w:t>
            </w:r>
          </w:p>
        </w:tc>
      </w:tr>
      <w:tr w:rsidR="00995DAC" w:rsidRPr="009B4D7D" w14:paraId="37D4F8DB" w14:textId="77777777" w:rsidTr="00536C57">
        <w:trPr>
          <w:gridBefore w:val="1"/>
          <w:wBefore w:w="12" w:type="dxa"/>
          <w:cantSplit/>
        </w:trPr>
        <w:tc>
          <w:tcPr>
            <w:tcW w:w="4644" w:type="dxa"/>
          </w:tcPr>
          <w:p w14:paraId="4B29218E" w14:textId="77777777" w:rsidR="00995DAC" w:rsidRPr="006E3615" w:rsidRDefault="00995DAC" w:rsidP="00995DAC">
            <w:pPr>
              <w:rPr>
                <w:rFonts w:ascii="Times New Roman" w:eastAsia="Times New Roman" w:hAnsi="Times New Roman"/>
                <w:b/>
                <w:bCs/>
                <w:lang w:val="it-IT"/>
                <w:rPrChange w:id="1358" w:author="Autore" w:date="2025-10-07T15:54:00Z" w16du:dateUtc="2025-10-07T13:54:00Z">
                  <w:rPr>
                    <w:rFonts w:ascii="Times New Roman" w:eastAsia="Times New Roman" w:hAnsi="Times New Roman"/>
                    <w:b/>
                    <w:bCs/>
                  </w:rPr>
                </w:rPrChange>
              </w:rPr>
            </w:pPr>
            <w:r w:rsidRPr="006E3615">
              <w:rPr>
                <w:rFonts w:ascii="Times New Roman" w:eastAsia="Times New Roman" w:hAnsi="Times New Roman"/>
                <w:b/>
                <w:bCs/>
                <w:lang w:val="it-IT"/>
                <w:rPrChange w:id="1359" w:author="Autore" w:date="2025-10-07T15:54:00Z" w16du:dateUtc="2025-10-07T13:54:00Z">
                  <w:rPr>
                    <w:rFonts w:ascii="Times New Roman" w:eastAsia="Times New Roman" w:hAnsi="Times New Roman"/>
                    <w:b/>
                    <w:bCs/>
                  </w:rPr>
                </w:rPrChange>
              </w:rPr>
              <w:t>Italia</w:t>
            </w:r>
          </w:p>
          <w:p w14:paraId="03F914D7" w14:textId="77777777" w:rsidR="00903CC6" w:rsidRPr="006E3615" w:rsidRDefault="008841D5" w:rsidP="00995DAC">
            <w:pPr>
              <w:rPr>
                <w:rFonts w:ascii="Times New Roman" w:eastAsia="Times New Roman" w:hAnsi="Times New Roman"/>
                <w:lang w:val="it-IT"/>
                <w:rPrChange w:id="1360" w:author="Autore" w:date="2025-10-07T15:54:00Z" w16du:dateUtc="2025-10-07T13:54:00Z">
                  <w:rPr>
                    <w:rFonts w:ascii="Times New Roman" w:eastAsia="Times New Roman" w:hAnsi="Times New Roman"/>
                  </w:rPr>
                </w:rPrChange>
              </w:rPr>
            </w:pPr>
            <w:r w:rsidRPr="006E3615">
              <w:rPr>
                <w:rFonts w:ascii="Times New Roman" w:eastAsia="Times New Roman" w:hAnsi="Times New Roman"/>
                <w:lang w:val="it-IT"/>
                <w:rPrChange w:id="1361" w:author="Autore" w:date="2025-10-07T15:54:00Z" w16du:dateUtc="2025-10-07T13:54:00Z">
                  <w:rPr>
                    <w:rFonts w:ascii="Times New Roman" w:eastAsia="Times New Roman" w:hAnsi="Times New Roman"/>
                  </w:rPr>
                </w:rPrChange>
              </w:rPr>
              <w:t>S</w:t>
            </w:r>
            <w:r w:rsidR="00995DAC" w:rsidRPr="006E3615">
              <w:rPr>
                <w:rFonts w:ascii="Times New Roman" w:eastAsia="Times New Roman" w:hAnsi="Times New Roman"/>
                <w:lang w:val="it-IT"/>
                <w:rPrChange w:id="1362" w:author="Autore" w:date="2025-10-07T15:54:00Z" w16du:dateUtc="2025-10-07T13:54:00Z">
                  <w:rPr>
                    <w:rFonts w:ascii="Times New Roman" w:eastAsia="Times New Roman" w:hAnsi="Times New Roman"/>
                  </w:rPr>
                </w:rPrChange>
              </w:rPr>
              <w:t>anofi S.</w:t>
            </w:r>
            <w:r w:rsidR="00903CC6" w:rsidRPr="006E3615">
              <w:rPr>
                <w:rFonts w:ascii="Times New Roman" w:eastAsia="Times New Roman" w:hAnsi="Times New Roman"/>
                <w:lang w:val="it-IT"/>
                <w:rPrChange w:id="1363" w:author="Autore" w:date="2025-10-07T15:54:00Z" w16du:dateUtc="2025-10-07T13:54:00Z">
                  <w:rPr>
                    <w:rFonts w:ascii="Times New Roman" w:eastAsia="Times New Roman" w:hAnsi="Times New Roman"/>
                  </w:rPr>
                </w:rPrChange>
              </w:rPr>
              <w:t>r.l.</w:t>
            </w:r>
          </w:p>
          <w:p w14:paraId="05A11DD4" w14:textId="655A42BC" w:rsidR="00995DAC" w:rsidRPr="006E3615" w:rsidDel="0058764B" w:rsidRDefault="00995DAC" w:rsidP="00995DAC">
            <w:pPr>
              <w:autoSpaceDE w:val="0"/>
              <w:autoSpaceDN w:val="0"/>
              <w:adjustRightInd w:val="0"/>
              <w:rPr>
                <w:del w:id="1364" w:author="Autore" w:date="2026-01-05T12:36:00Z" w16du:dateUtc="2026-01-05T11:36:00Z"/>
                <w:rFonts w:ascii="Times New Roman" w:eastAsia="SimSun" w:hAnsi="Times New Roman"/>
                <w:lang w:val="it-IT"/>
                <w:rPrChange w:id="1365" w:author="Autore" w:date="2025-10-07T15:54:00Z" w16du:dateUtc="2025-10-07T13:54:00Z">
                  <w:rPr>
                    <w:del w:id="1366" w:author="Autore" w:date="2026-01-05T12:36:00Z" w16du:dateUtc="2026-01-05T11:36:00Z"/>
                    <w:rFonts w:ascii="Times New Roman" w:eastAsia="SimSun" w:hAnsi="Times New Roman"/>
                  </w:rPr>
                </w:rPrChange>
              </w:rPr>
            </w:pPr>
            <w:r w:rsidRPr="006E3615">
              <w:rPr>
                <w:rFonts w:ascii="Times New Roman" w:eastAsia="Times New Roman" w:hAnsi="Times New Roman"/>
                <w:lang w:val="it-IT"/>
                <w:rPrChange w:id="1367" w:author="Autore" w:date="2025-10-07T15:54:00Z" w16du:dateUtc="2025-10-07T13:54:00Z">
                  <w:rPr>
                    <w:rFonts w:ascii="Times New Roman" w:eastAsia="Times New Roman" w:hAnsi="Times New Roman"/>
                  </w:rPr>
                </w:rPrChange>
              </w:rPr>
              <w:t>Tel:</w:t>
            </w:r>
            <w:del w:id="1368" w:author="Autore" w:date="2026-01-08T17:04:00Z" w16du:dateUtc="2026-01-08T16:04:00Z">
              <w:r w:rsidRPr="006E3615" w:rsidDel="00D61C27">
                <w:rPr>
                  <w:rFonts w:ascii="Times New Roman" w:eastAsia="Times New Roman" w:hAnsi="Times New Roman"/>
                  <w:lang w:val="it-IT"/>
                  <w:rPrChange w:id="1369" w:author="Autore" w:date="2025-10-07T15:54:00Z" w16du:dateUtc="2025-10-07T13:54:00Z">
                    <w:rPr>
                      <w:rFonts w:ascii="Times New Roman" w:eastAsia="Times New Roman" w:hAnsi="Times New Roman"/>
                    </w:rPr>
                  </w:rPrChange>
                </w:rPr>
                <w:delText xml:space="preserve"> </w:delText>
              </w:r>
            </w:del>
            <w:ins w:id="1370" w:author="Autore" w:date="2026-01-08T17:04:00Z" w16du:dateUtc="2026-01-08T16:04:00Z">
              <w:r w:rsidR="00D61C27">
                <w:rPr>
                  <w:rFonts w:ascii="Times New Roman" w:eastAsia="Times New Roman" w:hAnsi="Times New Roman"/>
                  <w:lang w:val="it-IT"/>
                </w:rPr>
                <w:t xml:space="preserve"> +39 </w:t>
              </w:r>
            </w:ins>
            <w:del w:id="1371" w:author="Autore" w:date="2026-01-05T12:36:00Z" w16du:dateUtc="2026-01-05T11:36:00Z">
              <w:r w:rsidRPr="006E3615" w:rsidDel="0058764B">
                <w:rPr>
                  <w:rFonts w:ascii="Times New Roman" w:eastAsia="SimSun" w:hAnsi="Times New Roman"/>
                  <w:lang w:val="it-IT"/>
                  <w:rPrChange w:id="1372" w:author="Autore" w:date="2025-10-07T15:54:00Z" w16du:dateUtc="2025-10-07T13:54:00Z">
                    <w:rPr>
                      <w:rFonts w:ascii="Times New Roman" w:eastAsia="SimSun" w:hAnsi="Times New Roman"/>
                    </w:rPr>
                  </w:rPrChange>
                </w:rPr>
                <w:delText xml:space="preserve">800 13 12 12 (domande di tipo tecnico) </w:delText>
              </w:r>
            </w:del>
          </w:p>
          <w:p w14:paraId="1101F774" w14:textId="1D3E8105" w:rsidR="00995DAC" w:rsidRPr="00E07DDD" w:rsidRDefault="00954066">
            <w:pPr>
              <w:autoSpaceDE w:val="0"/>
              <w:autoSpaceDN w:val="0"/>
              <w:adjustRightInd w:val="0"/>
              <w:rPr>
                <w:rFonts w:ascii="Times New Roman" w:eastAsia="Times New Roman" w:hAnsi="Times New Roman"/>
              </w:rPr>
              <w:pPrChange w:id="1373" w:author="Autore" w:date="2026-01-05T12:36:00Z" w16du:dateUtc="2026-01-05T11:36:00Z">
                <w:pPr/>
              </w:pPrChange>
            </w:pPr>
            <w:r>
              <w:rPr>
                <w:rFonts w:ascii="Times New Roman" w:eastAsia="Times New Roman" w:hAnsi="Times New Roman"/>
              </w:rPr>
              <w:t xml:space="preserve">800 </w:t>
            </w:r>
            <w:r w:rsidR="00497818">
              <w:rPr>
                <w:rFonts w:ascii="Times New Roman" w:eastAsia="Times New Roman" w:hAnsi="Times New Roman"/>
              </w:rPr>
              <w:t>53</w:t>
            </w:r>
            <w:r>
              <w:rPr>
                <w:rFonts w:ascii="Times New Roman" w:eastAsia="Times New Roman" w:hAnsi="Times New Roman"/>
              </w:rPr>
              <w:t xml:space="preserve"> </w:t>
            </w:r>
            <w:r w:rsidR="00497818">
              <w:rPr>
                <w:rFonts w:ascii="Times New Roman" w:eastAsia="Times New Roman" w:hAnsi="Times New Roman"/>
              </w:rPr>
              <w:t>63</w:t>
            </w:r>
            <w:r>
              <w:rPr>
                <w:rFonts w:ascii="Times New Roman" w:eastAsia="Times New Roman" w:hAnsi="Times New Roman"/>
              </w:rPr>
              <w:t xml:space="preserve"> </w:t>
            </w:r>
            <w:r w:rsidR="00497818">
              <w:rPr>
                <w:rFonts w:ascii="Times New Roman" w:eastAsia="Times New Roman" w:hAnsi="Times New Roman"/>
              </w:rPr>
              <w:t xml:space="preserve">89 </w:t>
            </w:r>
            <w:del w:id="1374" w:author="Autore" w:date="2026-01-05T12:36:00Z" w16du:dateUtc="2026-01-05T11:36:00Z">
              <w:r w:rsidR="00995DAC" w:rsidRPr="00E07DDD" w:rsidDel="0058764B">
                <w:rPr>
                  <w:rFonts w:ascii="Times New Roman" w:eastAsia="SimSun" w:hAnsi="Times New Roman"/>
                </w:rPr>
                <w:delText>(altre domande)</w:delText>
              </w:r>
            </w:del>
          </w:p>
          <w:p w14:paraId="137EE1C7" w14:textId="77777777" w:rsidR="00995DAC" w:rsidRPr="00DC199B" w:rsidRDefault="00995DAC" w:rsidP="00995DAC">
            <w:pPr>
              <w:rPr>
                <w:rFonts w:ascii="Times New Roman" w:eastAsia="Times New Roman" w:hAnsi="Times New Roman"/>
              </w:rPr>
            </w:pPr>
          </w:p>
        </w:tc>
        <w:tc>
          <w:tcPr>
            <w:tcW w:w="4678" w:type="dxa"/>
          </w:tcPr>
          <w:p w14:paraId="05A85175" w14:textId="77777777" w:rsidR="00995DAC" w:rsidRPr="006E3615" w:rsidRDefault="00995DAC" w:rsidP="00995DAC">
            <w:pPr>
              <w:rPr>
                <w:rFonts w:ascii="Times New Roman" w:eastAsia="Times New Roman" w:hAnsi="Times New Roman"/>
                <w:b/>
                <w:bCs/>
                <w:lang w:val="it-IT"/>
                <w:rPrChange w:id="1375" w:author="Autore" w:date="2025-10-07T15:54:00Z" w16du:dateUtc="2025-10-07T13:54:00Z">
                  <w:rPr>
                    <w:rFonts w:ascii="Times New Roman" w:eastAsia="Times New Roman" w:hAnsi="Times New Roman"/>
                    <w:b/>
                    <w:bCs/>
                  </w:rPr>
                </w:rPrChange>
              </w:rPr>
            </w:pPr>
            <w:proofErr w:type="spellStart"/>
            <w:r w:rsidRPr="006E3615">
              <w:rPr>
                <w:rFonts w:ascii="Times New Roman" w:eastAsia="Times New Roman" w:hAnsi="Times New Roman"/>
                <w:b/>
                <w:bCs/>
                <w:lang w:val="it-IT"/>
                <w:rPrChange w:id="1376" w:author="Autore" w:date="2025-10-07T15:54:00Z" w16du:dateUtc="2025-10-07T13:54:00Z">
                  <w:rPr>
                    <w:rFonts w:ascii="Times New Roman" w:eastAsia="Times New Roman" w:hAnsi="Times New Roman"/>
                    <w:b/>
                    <w:bCs/>
                  </w:rPr>
                </w:rPrChange>
              </w:rPr>
              <w:t>Suomi</w:t>
            </w:r>
            <w:proofErr w:type="spellEnd"/>
            <w:r w:rsidRPr="006E3615">
              <w:rPr>
                <w:rFonts w:ascii="Times New Roman" w:eastAsia="Times New Roman" w:hAnsi="Times New Roman"/>
                <w:b/>
                <w:bCs/>
                <w:lang w:val="it-IT"/>
                <w:rPrChange w:id="1377" w:author="Autore" w:date="2025-10-07T15:54:00Z" w16du:dateUtc="2025-10-07T13:54:00Z">
                  <w:rPr>
                    <w:rFonts w:ascii="Times New Roman" w:eastAsia="Times New Roman" w:hAnsi="Times New Roman"/>
                    <w:b/>
                    <w:bCs/>
                  </w:rPr>
                </w:rPrChange>
              </w:rPr>
              <w:t>/Finland</w:t>
            </w:r>
          </w:p>
          <w:p w14:paraId="2549B7E4" w14:textId="77777777" w:rsidR="00995DAC" w:rsidRPr="006E3615" w:rsidRDefault="000622F0" w:rsidP="00995DAC">
            <w:pPr>
              <w:rPr>
                <w:rFonts w:ascii="Times New Roman" w:eastAsia="Times New Roman" w:hAnsi="Times New Roman"/>
                <w:lang w:val="it-IT"/>
                <w:rPrChange w:id="1378" w:author="Autore" w:date="2025-10-07T15:54:00Z" w16du:dateUtc="2025-10-07T13:54:00Z">
                  <w:rPr>
                    <w:rFonts w:ascii="Times New Roman" w:eastAsia="Times New Roman" w:hAnsi="Times New Roman"/>
                  </w:rPr>
                </w:rPrChange>
              </w:rPr>
            </w:pPr>
            <w:r w:rsidRPr="006E3615">
              <w:rPr>
                <w:rFonts w:ascii="Times New Roman" w:eastAsia="Times New Roman" w:hAnsi="Times New Roman"/>
                <w:lang w:val="it-IT"/>
                <w:rPrChange w:id="1379" w:author="Autore" w:date="2025-10-07T15:54:00Z" w16du:dateUtc="2025-10-07T13:54:00Z">
                  <w:rPr>
                    <w:rFonts w:ascii="Times New Roman" w:eastAsia="Times New Roman" w:hAnsi="Times New Roman"/>
                  </w:rPr>
                </w:rPrChange>
              </w:rPr>
              <w:t>Sanofi</w:t>
            </w:r>
            <w:r w:rsidR="00995DAC" w:rsidRPr="006E3615">
              <w:rPr>
                <w:rFonts w:ascii="Times New Roman" w:eastAsia="Times New Roman" w:hAnsi="Times New Roman"/>
                <w:lang w:val="it-IT"/>
                <w:rPrChange w:id="1380" w:author="Autore" w:date="2025-10-07T15:54:00Z" w16du:dateUtc="2025-10-07T13:54:00Z">
                  <w:rPr>
                    <w:rFonts w:ascii="Times New Roman" w:eastAsia="Times New Roman" w:hAnsi="Times New Roman"/>
                  </w:rPr>
                </w:rPrChange>
              </w:rPr>
              <w:t xml:space="preserve"> </w:t>
            </w:r>
            <w:proofErr w:type="spellStart"/>
            <w:r w:rsidR="00995DAC" w:rsidRPr="006E3615">
              <w:rPr>
                <w:rFonts w:ascii="Times New Roman" w:eastAsia="Times New Roman" w:hAnsi="Times New Roman"/>
                <w:lang w:val="it-IT"/>
                <w:rPrChange w:id="1381" w:author="Autore" w:date="2025-10-07T15:54:00Z" w16du:dateUtc="2025-10-07T13:54:00Z">
                  <w:rPr>
                    <w:rFonts w:ascii="Times New Roman" w:eastAsia="Times New Roman" w:hAnsi="Times New Roman"/>
                  </w:rPr>
                </w:rPrChange>
              </w:rPr>
              <w:t>Oy</w:t>
            </w:r>
            <w:proofErr w:type="spellEnd"/>
          </w:p>
          <w:p w14:paraId="18207D1F" w14:textId="77777777" w:rsidR="00995DAC" w:rsidRPr="006E3615" w:rsidRDefault="00995DAC" w:rsidP="00995DAC">
            <w:pPr>
              <w:rPr>
                <w:rFonts w:ascii="Times New Roman" w:eastAsia="Times New Roman" w:hAnsi="Times New Roman"/>
                <w:lang w:val="it-IT"/>
                <w:rPrChange w:id="1382" w:author="Autore" w:date="2025-10-07T15:54:00Z" w16du:dateUtc="2025-10-07T13:54:00Z">
                  <w:rPr>
                    <w:rFonts w:ascii="Times New Roman" w:eastAsia="Times New Roman" w:hAnsi="Times New Roman"/>
                  </w:rPr>
                </w:rPrChange>
              </w:rPr>
            </w:pPr>
            <w:r w:rsidRPr="006E3615">
              <w:rPr>
                <w:rFonts w:ascii="Times New Roman" w:eastAsia="Times New Roman" w:hAnsi="Times New Roman"/>
                <w:lang w:val="it-IT"/>
                <w:rPrChange w:id="1383" w:author="Autore" w:date="2025-10-07T15:54:00Z" w16du:dateUtc="2025-10-07T13:54:00Z">
                  <w:rPr>
                    <w:rFonts w:ascii="Times New Roman" w:eastAsia="Times New Roman" w:hAnsi="Times New Roman"/>
                  </w:rPr>
                </w:rPrChange>
              </w:rPr>
              <w:t>Puh/Tel: +358 (0) 201 200 300</w:t>
            </w:r>
          </w:p>
          <w:p w14:paraId="316CD931" w14:textId="77777777" w:rsidR="00995DAC" w:rsidRPr="00E07DDD" w:rsidRDefault="00995DAC" w:rsidP="00995DAC">
            <w:pPr>
              <w:rPr>
                <w:rFonts w:ascii="Times New Roman" w:eastAsia="Times New Roman" w:hAnsi="Times New Roman"/>
                <w:lang w:val="sv-SE"/>
              </w:rPr>
            </w:pPr>
          </w:p>
        </w:tc>
      </w:tr>
      <w:tr w:rsidR="00995DAC" w:rsidRPr="00E07DDD" w14:paraId="3BD72951" w14:textId="77777777" w:rsidTr="00DB4248">
        <w:trPr>
          <w:gridBefore w:val="1"/>
          <w:wBefore w:w="12" w:type="dxa"/>
          <w:cantSplit/>
        </w:trPr>
        <w:tc>
          <w:tcPr>
            <w:tcW w:w="4644" w:type="dxa"/>
          </w:tcPr>
          <w:p w14:paraId="005BAB0D" w14:textId="77777777" w:rsidR="00995DAC" w:rsidRPr="006E3615" w:rsidRDefault="00995DAC" w:rsidP="00995DAC">
            <w:pPr>
              <w:rPr>
                <w:rFonts w:ascii="Times New Roman" w:eastAsia="Times New Roman" w:hAnsi="Times New Roman"/>
                <w:b/>
                <w:bCs/>
                <w:lang w:val="es-ES"/>
                <w:rPrChange w:id="1384" w:author="Autore" w:date="2025-10-07T15:54:00Z" w16du:dateUtc="2025-10-07T13:54:00Z">
                  <w:rPr>
                    <w:rFonts w:ascii="Times New Roman" w:eastAsia="Times New Roman" w:hAnsi="Times New Roman"/>
                    <w:b/>
                    <w:bCs/>
                    <w:lang w:val="fr-FR"/>
                  </w:rPr>
                </w:rPrChange>
              </w:rPr>
            </w:pPr>
            <w:r w:rsidRPr="00E07DDD">
              <w:rPr>
                <w:rFonts w:ascii="Times New Roman" w:eastAsia="Times New Roman" w:hAnsi="Times New Roman"/>
                <w:b/>
                <w:bCs/>
                <w:lang w:val="el-GR"/>
              </w:rPr>
              <w:t>Κύπρος</w:t>
            </w:r>
          </w:p>
          <w:p w14:paraId="57BDBBC2" w14:textId="77777777" w:rsidR="00ED1134" w:rsidRPr="006E3615" w:rsidRDefault="00ED1134" w:rsidP="00ED1134">
            <w:pPr>
              <w:spacing w:after="0" w:line="260" w:lineRule="exact"/>
              <w:rPr>
                <w:rFonts w:ascii="Times New Roman" w:eastAsia="Times New Roman" w:hAnsi="Times New Roman"/>
                <w:szCs w:val="20"/>
                <w:lang w:val="es-ES"/>
                <w:rPrChange w:id="1385" w:author="Autore" w:date="2025-10-07T15:54:00Z" w16du:dateUtc="2025-10-07T13:54:00Z">
                  <w:rPr>
                    <w:rFonts w:ascii="Times New Roman" w:eastAsia="Times New Roman" w:hAnsi="Times New Roman"/>
                    <w:szCs w:val="20"/>
                  </w:rPr>
                </w:rPrChange>
              </w:rPr>
            </w:pPr>
            <w:r w:rsidRPr="006E3615">
              <w:rPr>
                <w:rFonts w:ascii="Times New Roman" w:eastAsia="Times New Roman" w:hAnsi="Times New Roman"/>
                <w:szCs w:val="20"/>
                <w:lang w:val="es-ES"/>
                <w:rPrChange w:id="1386" w:author="Autore" w:date="2025-10-07T15:54:00Z" w16du:dateUtc="2025-10-07T13:54:00Z">
                  <w:rPr>
                    <w:rFonts w:ascii="Times New Roman" w:eastAsia="Times New Roman" w:hAnsi="Times New Roman"/>
                    <w:szCs w:val="20"/>
                  </w:rPr>
                </w:rPrChange>
              </w:rPr>
              <w:t xml:space="preserve">C.A. </w:t>
            </w:r>
            <w:proofErr w:type="spellStart"/>
            <w:r w:rsidRPr="006E3615">
              <w:rPr>
                <w:rFonts w:ascii="Times New Roman" w:eastAsia="Times New Roman" w:hAnsi="Times New Roman"/>
                <w:szCs w:val="20"/>
                <w:lang w:val="es-ES"/>
                <w:rPrChange w:id="1387" w:author="Autore" w:date="2025-10-07T15:54:00Z" w16du:dateUtc="2025-10-07T13:54:00Z">
                  <w:rPr>
                    <w:rFonts w:ascii="Times New Roman" w:eastAsia="Times New Roman" w:hAnsi="Times New Roman"/>
                    <w:szCs w:val="20"/>
                  </w:rPr>
                </w:rPrChange>
              </w:rPr>
              <w:t>Papaellinas</w:t>
            </w:r>
            <w:proofErr w:type="spellEnd"/>
            <w:r w:rsidRPr="006E3615">
              <w:rPr>
                <w:rFonts w:ascii="Times New Roman" w:eastAsia="Times New Roman" w:hAnsi="Times New Roman"/>
                <w:szCs w:val="20"/>
                <w:lang w:val="es-ES"/>
                <w:rPrChange w:id="1388" w:author="Autore" w:date="2025-10-07T15:54:00Z" w16du:dateUtc="2025-10-07T13:54:00Z">
                  <w:rPr>
                    <w:rFonts w:ascii="Times New Roman" w:eastAsia="Times New Roman" w:hAnsi="Times New Roman"/>
                    <w:szCs w:val="20"/>
                  </w:rPr>
                </w:rPrChange>
              </w:rPr>
              <w:t xml:space="preserve"> Ltd.</w:t>
            </w:r>
          </w:p>
          <w:p w14:paraId="24D8D77F" w14:textId="77777777" w:rsidR="00ED1134" w:rsidRPr="00ED1134" w:rsidRDefault="00ED1134" w:rsidP="00ED1134">
            <w:pPr>
              <w:spacing w:after="0" w:line="260" w:lineRule="exact"/>
              <w:rPr>
                <w:rFonts w:ascii="Times New Roman" w:eastAsia="Times New Roman" w:hAnsi="Times New Roman"/>
                <w:szCs w:val="20"/>
                <w:lang w:val="es-ES_tradnl"/>
              </w:rPr>
            </w:pPr>
            <w:proofErr w:type="spellStart"/>
            <w:r w:rsidRPr="00ED1134">
              <w:rPr>
                <w:rFonts w:ascii="Times New Roman" w:eastAsia="Times New Roman" w:hAnsi="Times New Roman"/>
                <w:szCs w:val="20"/>
                <w:lang w:val="en-GB"/>
              </w:rPr>
              <w:t>Τηλ</w:t>
            </w:r>
            <w:proofErr w:type="spellEnd"/>
            <w:r w:rsidRPr="00ED1134">
              <w:rPr>
                <w:rFonts w:ascii="Times New Roman" w:eastAsia="Times New Roman" w:hAnsi="Times New Roman"/>
                <w:szCs w:val="20"/>
                <w:lang w:val="es-ES_tradnl"/>
              </w:rPr>
              <w:t>: +357 22 741741</w:t>
            </w:r>
          </w:p>
          <w:p w14:paraId="2DCFF915" w14:textId="77777777" w:rsidR="00995DAC" w:rsidRPr="00083DBE" w:rsidRDefault="00995DAC" w:rsidP="00995DAC">
            <w:pPr>
              <w:rPr>
                <w:rFonts w:ascii="Times New Roman" w:eastAsia="Times New Roman" w:hAnsi="Times New Roman"/>
                <w:lang w:val="fr-FR"/>
              </w:rPr>
            </w:pPr>
          </w:p>
        </w:tc>
        <w:tc>
          <w:tcPr>
            <w:tcW w:w="4678" w:type="dxa"/>
          </w:tcPr>
          <w:p w14:paraId="1E935B38" w14:textId="77777777" w:rsidR="00995DAC" w:rsidRPr="00E07DDD" w:rsidRDefault="00995DAC" w:rsidP="00995DAC">
            <w:pPr>
              <w:rPr>
                <w:rFonts w:ascii="Times New Roman" w:eastAsia="Times New Roman" w:hAnsi="Times New Roman"/>
                <w:b/>
                <w:bCs/>
                <w:lang w:val="sv-SE"/>
              </w:rPr>
            </w:pPr>
            <w:r w:rsidRPr="00E07DDD">
              <w:rPr>
                <w:rFonts w:ascii="Times New Roman" w:eastAsia="Times New Roman" w:hAnsi="Times New Roman"/>
                <w:b/>
                <w:bCs/>
                <w:lang w:val="sv-SE"/>
              </w:rPr>
              <w:t>Sverige</w:t>
            </w:r>
          </w:p>
          <w:p w14:paraId="161F3CDA" w14:textId="77777777" w:rsidR="00995DAC" w:rsidRPr="00E07DDD" w:rsidRDefault="000622F0" w:rsidP="00995DAC">
            <w:pPr>
              <w:rPr>
                <w:rFonts w:ascii="Times New Roman" w:eastAsia="Times New Roman" w:hAnsi="Times New Roman"/>
                <w:lang w:val="sv-SE"/>
              </w:rPr>
            </w:pPr>
            <w:r w:rsidRPr="00E07DDD">
              <w:rPr>
                <w:rFonts w:ascii="Times New Roman" w:eastAsia="Times New Roman" w:hAnsi="Times New Roman"/>
                <w:lang w:val="sv-SE"/>
              </w:rPr>
              <w:t>Sanofi</w:t>
            </w:r>
            <w:r w:rsidR="00995DAC" w:rsidRPr="00E07DDD">
              <w:rPr>
                <w:rFonts w:ascii="Times New Roman" w:eastAsia="Times New Roman" w:hAnsi="Times New Roman"/>
                <w:lang w:val="sv-SE"/>
              </w:rPr>
              <w:t xml:space="preserve"> AB</w:t>
            </w:r>
          </w:p>
          <w:p w14:paraId="476E31F0" w14:textId="77777777" w:rsidR="00995DAC" w:rsidRPr="00E07DDD" w:rsidRDefault="00995DAC" w:rsidP="00995DAC">
            <w:pPr>
              <w:rPr>
                <w:rFonts w:ascii="Times New Roman" w:eastAsia="Times New Roman" w:hAnsi="Times New Roman"/>
                <w:lang w:val="sv-SE"/>
              </w:rPr>
            </w:pPr>
            <w:r w:rsidRPr="00E07DDD">
              <w:rPr>
                <w:rFonts w:ascii="Times New Roman" w:eastAsia="Times New Roman" w:hAnsi="Times New Roman"/>
                <w:lang w:val="sv-SE"/>
              </w:rPr>
              <w:t>Tel: +46 (0)8 634 50 00</w:t>
            </w:r>
          </w:p>
          <w:p w14:paraId="697EAD9C" w14:textId="77777777" w:rsidR="00995DAC" w:rsidRPr="00E07DDD" w:rsidRDefault="00995DAC" w:rsidP="00995DAC">
            <w:pPr>
              <w:rPr>
                <w:rFonts w:ascii="Times New Roman" w:eastAsia="Times New Roman" w:hAnsi="Times New Roman"/>
                <w:lang w:val="sv-SE"/>
              </w:rPr>
            </w:pPr>
          </w:p>
        </w:tc>
      </w:tr>
      <w:tr w:rsidR="00995DAC" w:rsidRPr="00E07DDD" w14:paraId="596582AF" w14:textId="77777777" w:rsidTr="00DB4248">
        <w:trPr>
          <w:gridBefore w:val="1"/>
          <w:wBefore w:w="12" w:type="dxa"/>
          <w:cantSplit/>
        </w:trPr>
        <w:tc>
          <w:tcPr>
            <w:tcW w:w="4644" w:type="dxa"/>
          </w:tcPr>
          <w:p w14:paraId="4858D4A1" w14:textId="77777777" w:rsidR="00995DAC" w:rsidRPr="00E07DDD" w:rsidRDefault="00995DAC" w:rsidP="00995DAC">
            <w:pPr>
              <w:rPr>
                <w:rFonts w:ascii="Times New Roman" w:eastAsia="Times New Roman" w:hAnsi="Times New Roman"/>
                <w:b/>
                <w:bCs/>
                <w:lang w:val="lv-LV"/>
              </w:rPr>
            </w:pPr>
            <w:r w:rsidRPr="00E07DDD">
              <w:rPr>
                <w:rFonts w:ascii="Times New Roman" w:eastAsia="Times New Roman" w:hAnsi="Times New Roman"/>
                <w:b/>
                <w:bCs/>
                <w:lang w:val="lv-LV"/>
              </w:rPr>
              <w:t>Latvija</w:t>
            </w:r>
          </w:p>
          <w:p w14:paraId="12E1F3EA" w14:textId="77777777" w:rsidR="00ED1134" w:rsidRPr="00ED1134" w:rsidRDefault="00ED1134" w:rsidP="00ED1134">
            <w:pPr>
              <w:tabs>
                <w:tab w:val="left" w:pos="567"/>
              </w:tabs>
              <w:spacing w:after="0" w:line="240" w:lineRule="auto"/>
              <w:rPr>
                <w:rFonts w:ascii="Times New Roman" w:eastAsia="Times New Roman" w:hAnsi="Times New Roman"/>
                <w:szCs w:val="20"/>
              </w:rPr>
            </w:pPr>
            <w:proofErr w:type="spellStart"/>
            <w:r w:rsidRPr="00ED1134">
              <w:rPr>
                <w:rFonts w:ascii="Times New Roman" w:eastAsia="Times New Roman" w:hAnsi="Times New Roman"/>
                <w:szCs w:val="20"/>
              </w:rPr>
              <w:t>Swixx</w:t>
            </w:r>
            <w:proofErr w:type="spellEnd"/>
            <w:r w:rsidRPr="00ED1134">
              <w:rPr>
                <w:rFonts w:ascii="Times New Roman" w:eastAsia="Times New Roman" w:hAnsi="Times New Roman"/>
                <w:szCs w:val="20"/>
              </w:rPr>
              <w:t xml:space="preserve"> Biopharma SIA</w:t>
            </w:r>
          </w:p>
          <w:p w14:paraId="0157202B" w14:textId="77777777" w:rsidR="00ED1134" w:rsidRPr="00ED1134" w:rsidRDefault="00ED1134" w:rsidP="00ED1134">
            <w:pPr>
              <w:tabs>
                <w:tab w:val="left" w:pos="567"/>
              </w:tabs>
              <w:spacing w:after="0" w:line="240" w:lineRule="auto"/>
              <w:rPr>
                <w:rFonts w:ascii="Times New Roman" w:eastAsia="Times New Roman" w:hAnsi="Times New Roman"/>
                <w:szCs w:val="20"/>
              </w:rPr>
            </w:pPr>
            <w:r w:rsidRPr="00ED1134">
              <w:rPr>
                <w:rFonts w:ascii="Times New Roman" w:eastAsia="Times New Roman" w:hAnsi="Times New Roman"/>
                <w:szCs w:val="20"/>
              </w:rPr>
              <w:t xml:space="preserve">Tel: +371 6 </w:t>
            </w:r>
            <w:r w:rsidRPr="00ED1134">
              <w:rPr>
                <w:rFonts w:ascii="Times New Roman" w:eastAsia="Times New Roman" w:hAnsi="Times New Roman"/>
                <w:szCs w:val="20"/>
                <w:lang w:val="en-GB"/>
              </w:rPr>
              <w:t>616 47 50</w:t>
            </w:r>
          </w:p>
          <w:p w14:paraId="0679C207" w14:textId="77777777" w:rsidR="00995DAC" w:rsidRPr="00E07DDD" w:rsidRDefault="00995DAC" w:rsidP="00995DAC">
            <w:pPr>
              <w:rPr>
                <w:rFonts w:ascii="Times New Roman" w:eastAsia="Times New Roman" w:hAnsi="Times New Roman"/>
                <w:lang w:val="lv-LV"/>
              </w:rPr>
            </w:pPr>
          </w:p>
        </w:tc>
        <w:tc>
          <w:tcPr>
            <w:tcW w:w="4678" w:type="dxa"/>
          </w:tcPr>
          <w:p w14:paraId="08154710" w14:textId="42CFC83F" w:rsidR="00ED1134" w:rsidRPr="00083DBE" w:rsidDel="009B4D7D" w:rsidRDefault="00995DAC" w:rsidP="00083DBE">
            <w:pPr>
              <w:rPr>
                <w:del w:id="1389" w:author="Autore" w:date="2026-01-08T17:21:00Z" w16du:dateUtc="2026-01-08T16:21:00Z"/>
                <w:rFonts w:ascii="Times New Roman" w:eastAsia="Times New Roman" w:hAnsi="Times New Roman"/>
                <w:b/>
                <w:bCs/>
                <w:lang w:val="sv-SE"/>
              </w:rPr>
            </w:pPr>
            <w:del w:id="1390" w:author="Autore" w:date="2026-01-08T17:21:00Z" w16du:dateUtc="2026-01-08T16:21:00Z">
              <w:r w:rsidRPr="00E07DDD" w:rsidDel="009B4D7D">
                <w:rPr>
                  <w:rFonts w:ascii="Times New Roman" w:eastAsia="Times New Roman" w:hAnsi="Times New Roman"/>
                  <w:b/>
                  <w:bCs/>
                  <w:lang w:val="sv-SE"/>
                </w:rPr>
                <w:delText>United Kingdom</w:delText>
              </w:r>
              <w:r w:rsidR="00083DBE" w:rsidDel="009B4D7D">
                <w:rPr>
                  <w:rFonts w:ascii="Times New Roman" w:eastAsia="Times New Roman" w:hAnsi="Times New Roman"/>
                  <w:b/>
                  <w:bCs/>
                  <w:lang w:val="sv-SE"/>
                </w:rPr>
                <w:delText xml:space="preserve"> </w:delText>
              </w:r>
              <w:r w:rsidR="00ED1134" w:rsidRPr="00ED1134" w:rsidDel="009B4D7D">
                <w:rPr>
                  <w:rFonts w:ascii="Times New Roman" w:eastAsia="Times New Roman" w:hAnsi="Times New Roman"/>
                  <w:b/>
                  <w:bCs/>
                  <w:szCs w:val="20"/>
                  <w:lang w:val="en-GB"/>
                </w:rPr>
                <w:delText>(Northern Ireland)</w:delText>
              </w:r>
            </w:del>
          </w:p>
          <w:p w14:paraId="3353D87C" w14:textId="55ECB106" w:rsidR="00ED1134" w:rsidRPr="00ED1134" w:rsidDel="009B4D7D" w:rsidRDefault="00ED1134" w:rsidP="00ED1134">
            <w:pPr>
              <w:spacing w:after="0" w:line="260" w:lineRule="exact"/>
              <w:rPr>
                <w:del w:id="1391" w:author="Autore" w:date="2026-01-08T17:21:00Z" w16du:dateUtc="2026-01-08T16:21:00Z"/>
                <w:rFonts w:ascii="Times New Roman" w:eastAsia="Times New Roman" w:hAnsi="Times New Roman"/>
                <w:szCs w:val="20"/>
              </w:rPr>
            </w:pPr>
            <w:del w:id="1392" w:author="Autore" w:date="2026-01-08T17:21:00Z" w16du:dateUtc="2026-01-08T16:21:00Z">
              <w:r w:rsidRPr="00ED1134" w:rsidDel="009B4D7D">
                <w:rPr>
                  <w:rFonts w:ascii="Times New Roman" w:eastAsia="Times New Roman" w:hAnsi="Times New Roman"/>
                  <w:szCs w:val="20"/>
                  <w:lang w:val="en-GB"/>
                </w:rPr>
                <w:delText>sanofi-aventis Ireland Ltd. T/A SANOFI</w:delText>
              </w:r>
            </w:del>
          </w:p>
          <w:p w14:paraId="32A4D2F0" w14:textId="40F30940" w:rsidR="00ED1134" w:rsidRPr="00ED1134" w:rsidDel="009B4D7D" w:rsidRDefault="00ED1134" w:rsidP="00ED1134">
            <w:pPr>
              <w:spacing w:after="0" w:line="260" w:lineRule="exact"/>
              <w:rPr>
                <w:del w:id="1393" w:author="Autore" w:date="2026-01-08T17:21:00Z" w16du:dateUtc="2026-01-08T16:21:00Z"/>
                <w:rFonts w:ascii="Times New Roman" w:eastAsia="Times New Roman" w:hAnsi="Times New Roman"/>
                <w:szCs w:val="20"/>
                <w:lang w:val="en-GB"/>
              </w:rPr>
            </w:pPr>
            <w:del w:id="1394" w:author="Autore" w:date="2026-01-08T17:21:00Z" w16du:dateUtc="2026-01-08T16:21:00Z">
              <w:r w:rsidRPr="00ED1134" w:rsidDel="009B4D7D">
                <w:rPr>
                  <w:rFonts w:ascii="Times New Roman" w:eastAsia="Times New Roman" w:hAnsi="Times New Roman"/>
                  <w:szCs w:val="20"/>
                  <w:lang w:val="en-GB"/>
                </w:rPr>
                <w:delText>Tel: +44 (0) 800 035 2525</w:delText>
              </w:r>
            </w:del>
          </w:p>
          <w:p w14:paraId="783D0E96" w14:textId="77777777" w:rsidR="00995DAC" w:rsidRPr="00E07DDD" w:rsidRDefault="00995DAC" w:rsidP="009B4D7D">
            <w:pPr>
              <w:spacing w:after="0" w:line="260" w:lineRule="exact"/>
              <w:rPr>
                <w:rFonts w:ascii="Times New Roman" w:eastAsia="Times New Roman" w:hAnsi="Times New Roman"/>
                <w:lang w:val="lv-LV"/>
              </w:rPr>
              <w:pPrChange w:id="1395" w:author="Autore" w:date="2026-01-08T17:21:00Z" w16du:dateUtc="2026-01-08T16:21:00Z">
                <w:pPr/>
              </w:pPrChange>
            </w:pPr>
          </w:p>
        </w:tc>
      </w:tr>
    </w:tbl>
    <w:p w14:paraId="26534686" w14:textId="77777777" w:rsidR="00414F71" w:rsidRPr="006E3615" w:rsidRDefault="00414F71" w:rsidP="006870A8">
      <w:pPr>
        <w:tabs>
          <w:tab w:val="left" w:pos="567"/>
        </w:tabs>
        <w:ind w:right="-2"/>
        <w:rPr>
          <w:rFonts w:ascii="Times New Roman" w:hAnsi="Times New Roman"/>
          <w:b/>
          <w:lang w:val="it-IT"/>
          <w:rPrChange w:id="1396" w:author="Autore" w:date="2025-10-07T15:54:00Z" w16du:dateUtc="2025-10-07T13:54:00Z">
            <w:rPr>
              <w:rFonts w:ascii="Times New Roman" w:hAnsi="Times New Roman"/>
              <w:b/>
            </w:rPr>
          </w:rPrChange>
        </w:rPr>
      </w:pPr>
      <w:r w:rsidRPr="006E3615">
        <w:rPr>
          <w:rFonts w:ascii="Times New Roman" w:hAnsi="Times New Roman"/>
          <w:b/>
          <w:lang w:val="it-IT"/>
          <w:rPrChange w:id="1397" w:author="Autore" w:date="2025-10-07T15:54:00Z" w16du:dateUtc="2025-10-07T13:54:00Z">
            <w:rPr>
              <w:rFonts w:ascii="Times New Roman" w:hAnsi="Times New Roman"/>
              <w:b/>
            </w:rPr>
          </w:rPrChange>
        </w:rPr>
        <w:t xml:space="preserve">Questo foglio </w:t>
      </w:r>
      <w:r w:rsidR="0019556B" w:rsidRPr="006E3615">
        <w:rPr>
          <w:rFonts w:ascii="Times New Roman" w:hAnsi="Times New Roman"/>
          <w:b/>
          <w:lang w:val="it-IT"/>
          <w:rPrChange w:id="1398" w:author="Autore" w:date="2025-10-07T15:54:00Z" w16du:dateUtc="2025-10-07T13:54:00Z">
            <w:rPr>
              <w:rFonts w:ascii="Times New Roman" w:hAnsi="Times New Roman"/>
              <w:b/>
            </w:rPr>
          </w:rPrChange>
        </w:rPr>
        <w:t xml:space="preserve">illustrativo </w:t>
      </w:r>
      <w:r w:rsidRPr="006E3615">
        <w:rPr>
          <w:rFonts w:ascii="Times New Roman" w:hAnsi="Times New Roman"/>
          <w:b/>
          <w:lang w:val="it-IT"/>
          <w:rPrChange w:id="1399" w:author="Autore" w:date="2025-10-07T15:54:00Z" w16du:dateUtc="2025-10-07T13:54:00Z">
            <w:rPr>
              <w:rFonts w:ascii="Times New Roman" w:hAnsi="Times New Roman"/>
              <w:b/>
            </w:rPr>
          </w:rPrChange>
        </w:rPr>
        <w:t xml:space="preserve">è stato </w:t>
      </w:r>
      <w:r w:rsidR="000923F0" w:rsidRPr="006E3615">
        <w:rPr>
          <w:rFonts w:ascii="Times New Roman" w:hAnsi="Times New Roman"/>
          <w:b/>
          <w:lang w:val="it-IT"/>
          <w:rPrChange w:id="1400" w:author="Autore" w:date="2025-10-07T15:54:00Z" w16du:dateUtc="2025-10-07T13:54:00Z">
            <w:rPr>
              <w:rFonts w:ascii="Times New Roman" w:hAnsi="Times New Roman"/>
              <w:b/>
            </w:rPr>
          </w:rPrChange>
        </w:rPr>
        <w:t xml:space="preserve">aggiornato </w:t>
      </w:r>
      <w:r w:rsidRPr="006E3615">
        <w:rPr>
          <w:rFonts w:ascii="Times New Roman" w:hAnsi="Times New Roman"/>
          <w:b/>
          <w:lang w:val="it-IT"/>
          <w:rPrChange w:id="1401" w:author="Autore" w:date="2025-10-07T15:54:00Z" w16du:dateUtc="2025-10-07T13:54:00Z">
            <w:rPr>
              <w:rFonts w:ascii="Times New Roman" w:hAnsi="Times New Roman"/>
              <w:b/>
            </w:rPr>
          </w:rPrChange>
        </w:rPr>
        <w:t xml:space="preserve">il </w:t>
      </w:r>
    </w:p>
    <w:p w14:paraId="63C53913" w14:textId="77777777" w:rsidR="00B64481" w:rsidRPr="006E3615" w:rsidRDefault="00B64481" w:rsidP="00B64481">
      <w:pPr>
        <w:tabs>
          <w:tab w:val="left" w:pos="567"/>
        </w:tabs>
        <w:ind w:right="-2"/>
        <w:rPr>
          <w:rFonts w:ascii="Times New Roman" w:hAnsi="Times New Roman"/>
          <w:b/>
          <w:lang w:val="it-IT"/>
          <w:rPrChange w:id="1402" w:author="Autore" w:date="2025-10-07T15:54:00Z" w16du:dateUtc="2025-10-07T13:54:00Z">
            <w:rPr>
              <w:rFonts w:ascii="Times New Roman" w:hAnsi="Times New Roman"/>
              <w:b/>
            </w:rPr>
          </w:rPrChange>
        </w:rPr>
      </w:pPr>
      <w:r w:rsidRPr="006E3615">
        <w:rPr>
          <w:rFonts w:ascii="Times New Roman" w:hAnsi="Times New Roman"/>
          <w:b/>
          <w:lang w:val="it-IT"/>
          <w:rPrChange w:id="1403" w:author="Autore" w:date="2025-10-07T15:54:00Z" w16du:dateUtc="2025-10-07T13:54:00Z">
            <w:rPr>
              <w:rFonts w:ascii="Times New Roman" w:hAnsi="Times New Roman"/>
              <w:b/>
            </w:rPr>
          </w:rPrChange>
        </w:rPr>
        <w:t>Altre fonti d’informazioni</w:t>
      </w:r>
    </w:p>
    <w:p w14:paraId="202B8929" w14:textId="77777777" w:rsidR="00B64481" w:rsidRPr="006E3615" w:rsidRDefault="00B64481">
      <w:pPr>
        <w:tabs>
          <w:tab w:val="left" w:pos="567"/>
        </w:tabs>
        <w:rPr>
          <w:rFonts w:ascii="Times New Roman" w:hAnsi="Times New Roman"/>
          <w:lang w:val="it-IT"/>
          <w:rPrChange w:id="1404" w:author="Autore" w:date="2025-10-07T15:54:00Z" w16du:dateUtc="2025-10-07T13:54:00Z">
            <w:rPr>
              <w:rFonts w:ascii="Times New Roman" w:hAnsi="Times New Roman"/>
            </w:rPr>
          </w:rPrChange>
        </w:rPr>
      </w:pPr>
    </w:p>
    <w:p w14:paraId="4139BC04" w14:textId="5C4FF617" w:rsidR="00DC1B73" w:rsidRPr="006E3615" w:rsidRDefault="00DC1B73" w:rsidP="00DC1B73">
      <w:pPr>
        <w:rPr>
          <w:rFonts w:ascii="Times New Roman" w:hAnsi="Times New Roman"/>
          <w:lang w:val="it-IT"/>
          <w:rPrChange w:id="1405" w:author="Autore" w:date="2025-10-07T15:54:00Z" w16du:dateUtc="2025-10-07T13:54:00Z">
            <w:rPr>
              <w:rFonts w:ascii="Times New Roman" w:hAnsi="Times New Roman"/>
            </w:rPr>
          </w:rPrChange>
        </w:rPr>
      </w:pPr>
      <w:r w:rsidRPr="006E3615">
        <w:rPr>
          <w:rFonts w:ascii="Times New Roman" w:hAnsi="Times New Roman"/>
          <w:bCs/>
          <w:lang w:val="it-IT"/>
          <w:rPrChange w:id="1406" w:author="Autore" w:date="2025-10-07T15:54:00Z" w16du:dateUtc="2025-10-07T13:54:00Z">
            <w:rPr>
              <w:rFonts w:ascii="Times New Roman" w:hAnsi="Times New Roman"/>
              <w:bCs/>
            </w:rPr>
          </w:rPrChange>
        </w:rPr>
        <w:t>Informazioni più dettagliate su questo medicinale sono disponibili sul sito web dell’Agenzia Europea dei Medicinali</w:t>
      </w:r>
      <w:r w:rsidRPr="006E3615">
        <w:rPr>
          <w:rFonts w:ascii="Times New Roman" w:hAnsi="Times New Roman"/>
          <w:b/>
          <w:lang w:val="it-IT"/>
          <w:rPrChange w:id="1407" w:author="Autore" w:date="2025-10-07T15:54:00Z" w16du:dateUtc="2025-10-07T13:54:00Z">
            <w:rPr>
              <w:rFonts w:ascii="Times New Roman" w:hAnsi="Times New Roman"/>
              <w:b/>
            </w:rPr>
          </w:rPrChange>
        </w:rPr>
        <w:t xml:space="preserve">: </w:t>
      </w:r>
      <w:ins w:id="1408" w:author="Autore" w:date="2025-10-07T16:00:00Z" w16du:dateUtc="2025-10-07T14:00:00Z">
        <w:r w:rsidR="006E3615">
          <w:rPr>
            <w:rFonts w:ascii="Times New Roman" w:hAnsi="Times New Roman"/>
            <w:b/>
            <w:bCs/>
            <w:lang w:val="it-IT"/>
          </w:rPr>
          <w:fldChar w:fldCharType="begin"/>
        </w:r>
        <w:r w:rsidR="006E3615">
          <w:rPr>
            <w:rFonts w:ascii="Times New Roman" w:hAnsi="Times New Roman"/>
            <w:b/>
            <w:bCs/>
            <w:lang w:val="it-IT"/>
          </w:rPr>
          <w:instrText>HYPERLINK "</w:instrText>
        </w:r>
      </w:ins>
      <w:r w:rsidR="006E3615" w:rsidRPr="006E3615">
        <w:rPr>
          <w:rFonts w:ascii="Times New Roman" w:hAnsi="Times New Roman"/>
          <w:b/>
          <w:bCs/>
          <w:lang w:val="it-IT"/>
          <w:rPrChange w:id="1409" w:author="Autore" w:date="2025-10-07T15:54:00Z" w16du:dateUtc="2025-10-07T13:54:00Z">
            <w:rPr>
              <w:rFonts w:ascii="Times New Roman" w:hAnsi="Times New Roman"/>
              <w:b/>
              <w:bCs/>
            </w:rPr>
          </w:rPrChange>
        </w:rPr>
        <w:instrText>http://www.ema.europa.eu/</w:instrText>
      </w:r>
      <w:ins w:id="1410" w:author="Autore" w:date="2025-10-07T16:00:00Z" w16du:dateUtc="2025-10-07T14:00:00Z">
        <w:r w:rsidR="006E3615">
          <w:rPr>
            <w:rFonts w:ascii="Times New Roman" w:hAnsi="Times New Roman"/>
            <w:b/>
            <w:bCs/>
            <w:lang w:val="it-IT"/>
          </w:rPr>
          <w:instrText>"</w:instrText>
        </w:r>
        <w:r w:rsidR="006E3615">
          <w:rPr>
            <w:rFonts w:ascii="Times New Roman" w:hAnsi="Times New Roman"/>
            <w:b/>
            <w:bCs/>
            <w:lang w:val="it-IT"/>
          </w:rPr>
        </w:r>
        <w:r w:rsidR="006E3615">
          <w:rPr>
            <w:rFonts w:ascii="Times New Roman" w:hAnsi="Times New Roman"/>
            <w:b/>
            <w:bCs/>
            <w:lang w:val="it-IT"/>
          </w:rPr>
          <w:fldChar w:fldCharType="separate"/>
        </w:r>
      </w:ins>
      <w:r w:rsidR="006E3615" w:rsidRPr="00080578">
        <w:rPr>
          <w:rStyle w:val="Hyperlink"/>
          <w:lang w:val="it-IT"/>
          <w:rPrChange w:id="1411" w:author="Autore" w:date="2025-10-07T15:54:00Z" w16du:dateUtc="2025-10-07T13:54:00Z">
            <w:rPr>
              <w:rFonts w:ascii="Times New Roman" w:hAnsi="Times New Roman"/>
              <w:b/>
              <w:bCs/>
            </w:rPr>
          </w:rPrChange>
        </w:rPr>
        <w:t>http://www.ema.europa.eu/</w:t>
      </w:r>
      <w:ins w:id="1412" w:author="Autore" w:date="2025-10-07T16:00:00Z" w16du:dateUtc="2025-10-07T14:00:00Z">
        <w:r w:rsidR="006E3615">
          <w:rPr>
            <w:rFonts w:ascii="Times New Roman" w:hAnsi="Times New Roman"/>
            <w:b/>
            <w:bCs/>
            <w:lang w:val="it-IT"/>
          </w:rPr>
          <w:fldChar w:fldCharType="end"/>
        </w:r>
        <w:r w:rsidR="006E3615">
          <w:rPr>
            <w:rFonts w:ascii="Times New Roman" w:hAnsi="Times New Roman"/>
            <w:b/>
            <w:bCs/>
            <w:lang w:val="it-IT"/>
          </w:rPr>
          <w:t xml:space="preserve"> </w:t>
        </w:r>
      </w:ins>
    </w:p>
    <w:p w14:paraId="5EEEC24A" w14:textId="093C6C74" w:rsidR="0019556B" w:rsidRPr="006E3615" w:rsidRDefault="0019556B" w:rsidP="006870A8">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u w:val="none"/>
          <w:lang w:val="it-IT"/>
          <w:rPrChange w:id="1413" w:author="Autore" w:date="2025-10-07T15:54:00Z" w16du:dateUtc="2025-10-07T13:54:00Z">
            <w:rPr>
              <w:rFonts w:ascii="Times New Roman" w:hAnsi="Times New Roman"/>
              <w:b/>
              <w:u w:val="none"/>
            </w:rPr>
          </w:rPrChange>
        </w:rPr>
      </w:pPr>
      <w:r w:rsidRPr="006E3615">
        <w:rPr>
          <w:rFonts w:ascii="Times New Roman" w:hAnsi="Times New Roman"/>
          <w:lang w:val="it-IT"/>
          <w:rPrChange w:id="1414" w:author="Autore" w:date="2025-10-07T15:54:00Z" w16du:dateUtc="2025-10-07T13:54:00Z">
            <w:rPr>
              <w:rFonts w:ascii="Times New Roman" w:hAnsi="Times New Roman"/>
            </w:rPr>
          </w:rPrChange>
        </w:rPr>
        <w:br w:type="page"/>
      </w:r>
      <w:r w:rsidRPr="006E3615">
        <w:rPr>
          <w:rFonts w:ascii="Times New Roman" w:hAnsi="Times New Roman"/>
          <w:b/>
          <w:u w:val="none"/>
          <w:lang w:val="it-IT"/>
          <w:rPrChange w:id="1415" w:author="Autore" w:date="2025-10-07T15:54:00Z" w16du:dateUtc="2025-10-07T13:54:00Z">
            <w:rPr>
              <w:rFonts w:ascii="Times New Roman" w:hAnsi="Times New Roman"/>
              <w:b/>
              <w:u w:val="none"/>
            </w:rPr>
          </w:rPrChange>
        </w:rPr>
        <w:lastRenderedPageBreak/>
        <w:t>IPERGLICEMIA E IPOGLICEMIA</w:t>
      </w:r>
      <w:r w:rsidR="006959AC">
        <w:rPr>
          <w:rFonts w:ascii="Times New Roman" w:hAnsi="Times New Roman"/>
          <w:b/>
          <w:u w:val="none"/>
        </w:rPr>
        <w:fldChar w:fldCharType="begin"/>
      </w:r>
      <w:r w:rsidR="006959AC" w:rsidRPr="006E3615">
        <w:rPr>
          <w:rFonts w:ascii="Times New Roman" w:hAnsi="Times New Roman"/>
          <w:b/>
          <w:u w:val="none"/>
          <w:lang w:val="it-IT"/>
          <w:rPrChange w:id="1416" w:author="Autore" w:date="2025-10-07T15:54:00Z" w16du:dateUtc="2025-10-07T13:54:00Z">
            <w:rPr>
              <w:rFonts w:ascii="Times New Roman" w:hAnsi="Times New Roman"/>
              <w:b/>
              <w:u w:val="none"/>
            </w:rPr>
          </w:rPrChange>
        </w:rPr>
        <w:instrText xml:space="preserve"> DOCVARIABLE VAULT_ND_5f469fc3-3bf8-4bda-b2e9-44697fae3185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Change w:id="1417" w:author="Autore" w:date="2025-10-07T15:54:00Z" w16du:dateUtc="2025-10-07T13:54:00Z">
            <w:rPr>
              <w:rFonts w:ascii="Times New Roman" w:hAnsi="Times New Roman"/>
              <w:b/>
              <w:u w:val="none"/>
            </w:rPr>
          </w:rPrChange>
        </w:rPr>
        <w:t xml:space="preserve"> </w:t>
      </w:r>
      <w:r w:rsidR="006959AC">
        <w:rPr>
          <w:rFonts w:ascii="Times New Roman" w:hAnsi="Times New Roman"/>
          <w:b/>
          <w:u w:val="none"/>
        </w:rPr>
        <w:fldChar w:fldCharType="end"/>
      </w:r>
    </w:p>
    <w:p w14:paraId="08A06CC0" w14:textId="56D94804" w:rsidR="0019556B" w:rsidRPr="006E3615" w:rsidRDefault="0019556B" w:rsidP="0019556B">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u w:val="none"/>
          <w:lang w:val="it-IT"/>
          <w:rPrChange w:id="1418" w:author="Autore" w:date="2025-10-07T15:54:00Z" w16du:dateUtc="2025-10-07T13:54:00Z">
            <w:rPr>
              <w:rFonts w:ascii="Times New Roman" w:hAnsi="Times New Roman"/>
              <w:b/>
              <w:u w:val="none"/>
            </w:rPr>
          </w:rPrChange>
        </w:rPr>
      </w:pPr>
      <w:r w:rsidRPr="006E3615">
        <w:rPr>
          <w:rFonts w:ascii="Times New Roman" w:hAnsi="Times New Roman"/>
          <w:b/>
          <w:u w:val="none"/>
          <w:lang w:val="it-IT"/>
          <w:rPrChange w:id="1419" w:author="Autore" w:date="2025-10-07T15:54:00Z" w16du:dateUtc="2025-10-07T13:54:00Z">
            <w:rPr>
              <w:rFonts w:ascii="Times New Roman" w:hAnsi="Times New Roman"/>
              <w:b/>
              <w:u w:val="none"/>
            </w:rPr>
          </w:rPrChange>
        </w:rPr>
        <w:t>Port</w:t>
      </w:r>
      <w:r w:rsidR="00995815" w:rsidRPr="006E3615">
        <w:rPr>
          <w:rFonts w:ascii="Times New Roman" w:hAnsi="Times New Roman"/>
          <w:b/>
          <w:u w:val="none"/>
          <w:lang w:val="it-IT"/>
          <w:rPrChange w:id="1420" w:author="Autore" w:date="2025-10-07T15:54:00Z" w16du:dateUtc="2025-10-07T13:54:00Z">
            <w:rPr>
              <w:rFonts w:ascii="Times New Roman" w:hAnsi="Times New Roman"/>
              <w:b/>
              <w:u w:val="none"/>
            </w:rPr>
          </w:rPrChange>
        </w:rPr>
        <w:t>i</w:t>
      </w:r>
      <w:r w:rsidRPr="006E3615">
        <w:rPr>
          <w:rFonts w:ascii="Times New Roman" w:hAnsi="Times New Roman"/>
          <w:b/>
          <w:u w:val="none"/>
          <w:lang w:val="it-IT"/>
          <w:rPrChange w:id="1421" w:author="Autore" w:date="2025-10-07T15:54:00Z" w16du:dateUtc="2025-10-07T13:54:00Z">
            <w:rPr>
              <w:rFonts w:ascii="Times New Roman" w:hAnsi="Times New Roman"/>
              <w:b/>
              <w:u w:val="none"/>
            </w:rPr>
          </w:rPrChange>
        </w:rPr>
        <w:t xml:space="preserve"> sempre con sé un po’ di zucchero (almeno 20 grammi).</w:t>
      </w:r>
      <w:r w:rsidR="006959AC">
        <w:rPr>
          <w:rFonts w:ascii="Times New Roman" w:hAnsi="Times New Roman"/>
          <w:b/>
          <w:u w:val="none"/>
        </w:rPr>
        <w:fldChar w:fldCharType="begin"/>
      </w:r>
      <w:r w:rsidR="006959AC" w:rsidRPr="006E3615">
        <w:rPr>
          <w:rFonts w:ascii="Times New Roman" w:hAnsi="Times New Roman"/>
          <w:b/>
          <w:u w:val="none"/>
          <w:lang w:val="it-IT"/>
          <w:rPrChange w:id="1422" w:author="Autore" w:date="2025-10-07T15:54:00Z" w16du:dateUtc="2025-10-07T13:54:00Z">
            <w:rPr>
              <w:rFonts w:ascii="Times New Roman" w:hAnsi="Times New Roman"/>
              <w:b/>
              <w:u w:val="none"/>
            </w:rPr>
          </w:rPrChange>
        </w:rPr>
        <w:instrText xml:space="preserve"> DOCVARIABLE vault_nd_07a5f84a-64e6-4ded-931c-1399a60724fc \* MERGEFORMAT </w:instrText>
      </w:r>
      <w:r w:rsidR="006959AC">
        <w:rPr>
          <w:rFonts w:ascii="Times New Roman" w:hAnsi="Times New Roman"/>
          <w:b/>
          <w:u w:val="none"/>
        </w:rPr>
        <w:fldChar w:fldCharType="separate"/>
      </w:r>
      <w:r w:rsidR="006959AC" w:rsidRPr="006E3615">
        <w:rPr>
          <w:rFonts w:ascii="Times New Roman" w:hAnsi="Times New Roman"/>
          <w:b/>
          <w:u w:val="none"/>
          <w:lang w:val="it-IT"/>
          <w:rPrChange w:id="1423" w:author="Autore" w:date="2025-10-07T15:54:00Z" w16du:dateUtc="2025-10-07T13:54:00Z">
            <w:rPr>
              <w:rFonts w:ascii="Times New Roman" w:hAnsi="Times New Roman"/>
              <w:b/>
              <w:u w:val="none"/>
            </w:rPr>
          </w:rPrChange>
        </w:rPr>
        <w:t xml:space="preserve"> </w:t>
      </w:r>
      <w:r w:rsidR="006959AC">
        <w:rPr>
          <w:rFonts w:ascii="Times New Roman" w:hAnsi="Times New Roman"/>
          <w:b/>
          <w:u w:val="none"/>
        </w:rPr>
        <w:fldChar w:fldCharType="end"/>
      </w:r>
    </w:p>
    <w:p w14:paraId="0D78A964" w14:textId="4A0E6E93" w:rsidR="0019556B" w:rsidRPr="006E3615" w:rsidRDefault="0019556B" w:rsidP="00920105">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Cs/>
          <w:u w:val="none"/>
          <w:lang w:val="it-IT"/>
          <w:rPrChange w:id="1424" w:author="Autore" w:date="2025-10-07T15:54:00Z" w16du:dateUtc="2025-10-07T13:54:00Z">
            <w:rPr>
              <w:rFonts w:ascii="Times New Roman" w:hAnsi="Times New Roman"/>
              <w:bCs/>
              <w:u w:val="none"/>
            </w:rPr>
          </w:rPrChange>
        </w:rPr>
      </w:pPr>
      <w:r w:rsidRPr="006E3615">
        <w:rPr>
          <w:rFonts w:ascii="Times New Roman" w:hAnsi="Times New Roman"/>
          <w:b/>
          <w:bCs/>
          <w:u w:val="none"/>
          <w:lang w:val="it-IT"/>
          <w:rPrChange w:id="1425" w:author="Autore" w:date="2025-10-07T15:54:00Z" w16du:dateUtc="2025-10-07T13:54:00Z">
            <w:rPr>
              <w:rFonts w:ascii="Times New Roman" w:hAnsi="Times New Roman"/>
              <w:b/>
              <w:bCs/>
              <w:u w:val="none"/>
            </w:rPr>
          </w:rPrChange>
        </w:rPr>
        <w:t>Port</w:t>
      </w:r>
      <w:r w:rsidR="00995815" w:rsidRPr="006E3615">
        <w:rPr>
          <w:rFonts w:ascii="Times New Roman" w:hAnsi="Times New Roman"/>
          <w:b/>
          <w:bCs/>
          <w:u w:val="none"/>
          <w:lang w:val="it-IT"/>
          <w:rPrChange w:id="1426" w:author="Autore" w:date="2025-10-07T15:54:00Z" w16du:dateUtc="2025-10-07T13:54:00Z">
            <w:rPr>
              <w:rFonts w:ascii="Times New Roman" w:hAnsi="Times New Roman"/>
              <w:b/>
              <w:bCs/>
              <w:u w:val="none"/>
            </w:rPr>
          </w:rPrChange>
        </w:rPr>
        <w:t>i</w:t>
      </w:r>
      <w:r w:rsidRPr="006E3615">
        <w:rPr>
          <w:rFonts w:ascii="Times New Roman" w:hAnsi="Times New Roman"/>
          <w:b/>
          <w:bCs/>
          <w:u w:val="none"/>
          <w:lang w:val="it-IT"/>
          <w:rPrChange w:id="1427" w:author="Autore" w:date="2025-10-07T15:54:00Z" w16du:dateUtc="2025-10-07T13:54:00Z">
            <w:rPr>
              <w:rFonts w:ascii="Times New Roman" w:hAnsi="Times New Roman"/>
              <w:b/>
              <w:bCs/>
              <w:u w:val="none"/>
            </w:rPr>
          </w:rPrChange>
        </w:rPr>
        <w:t xml:space="preserve"> con sé informazioni che indichino che lei è diabetico/a.</w:t>
      </w:r>
      <w:r w:rsidR="006959AC">
        <w:rPr>
          <w:rFonts w:ascii="Times New Roman" w:hAnsi="Times New Roman"/>
          <w:b/>
          <w:bCs/>
          <w:u w:val="none"/>
        </w:rPr>
        <w:fldChar w:fldCharType="begin"/>
      </w:r>
      <w:r w:rsidR="006959AC" w:rsidRPr="006E3615">
        <w:rPr>
          <w:rFonts w:ascii="Times New Roman" w:hAnsi="Times New Roman"/>
          <w:b/>
          <w:bCs/>
          <w:u w:val="none"/>
          <w:lang w:val="it-IT"/>
          <w:rPrChange w:id="1428" w:author="Autore" w:date="2025-10-07T15:54:00Z" w16du:dateUtc="2025-10-07T13:54:00Z">
            <w:rPr>
              <w:rFonts w:ascii="Times New Roman" w:hAnsi="Times New Roman"/>
              <w:b/>
              <w:bCs/>
              <w:u w:val="none"/>
            </w:rPr>
          </w:rPrChange>
        </w:rPr>
        <w:instrText xml:space="preserve"> DOCVARIABLE vault_nd_218aa89a-77b5-4aaf-905f-39d04d78290e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429"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6907182C" w14:textId="64D52F4D" w:rsidR="0019556B" w:rsidRPr="006E3615" w:rsidRDefault="0019556B" w:rsidP="006870A8">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bCs/>
          <w:u w:val="none"/>
          <w:lang w:val="it-IT"/>
          <w:rPrChange w:id="1430"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1431" w:author="Autore" w:date="2025-10-07T15:54:00Z" w16du:dateUtc="2025-10-07T13:54:00Z">
            <w:rPr>
              <w:rFonts w:ascii="Times New Roman" w:hAnsi="Times New Roman"/>
              <w:b/>
              <w:bCs/>
              <w:u w:val="none"/>
            </w:rPr>
          </w:rPrChange>
        </w:rPr>
        <w:t>IPERGLICEMIA (elevati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Change w:id="1432" w:author="Autore" w:date="2025-10-07T15:54:00Z" w16du:dateUtc="2025-10-07T13:54:00Z">
            <w:rPr>
              <w:rFonts w:ascii="Times New Roman" w:hAnsi="Times New Roman"/>
              <w:b/>
              <w:bCs/>
              <w:u w:val="none"/>
            </w:rPr>
          </w:rPrChange>
        </w:rPr>
        <w:instrText xml:space="preserve"> DOCVARIABLE vault_nd_a830cac7-70e7-47dd-aee4-c48ad463026d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433"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50374EB0" w14:textId="06337312" w:rsidR="0019556B" w:rsidRPr="006E3615" w:rsidRDefault="0019556B" w:rsidP="0019556B">
      <w:pPr>
        <w:pStyle w:val="Heading2"/>
        <w:keepNext w:val="0"/>
        <w:pBdr>
          <w:top w:val="single" w:sz="4" w:space="1" w:color="auto"/>
          <w:left w:val="single" w:sz="4" w:space="1" w:color="auto"/>
          <w:bottom w:val="single" w:sz="4" w:space="1" w:color="auto"/>
          <w:right w:val="single" w:sz="4" w:space="1" w:color="auto"/>
        </w:pBdr>
        <w:tabs>
          <w:tab w:val="left" w:pos="567"/>
        </w:tabs>
        <w:rPr>
          <w:rFonts w:ascii="Times New Roman" w:hAnsi="Times New Roman"/>
          <w:b/>
          <w:bCs/>
          <w:u w:val="none"/>
          <w:lang w:val="it-IT"/>
          <w:rPrChange w:id="1434"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1435" w:author="Autore" w:date="2025-10-07T15:54:00Z" w16du:dateUtc="2025-10-07T13:54:00Z">
            <w:rPr>
              <w:rFonts w:ascii="Times New Roman" w:hAnsi="Times New Roman"/>
              <w:b/>
              <w:bCs/>
              <w:u w:val="none"/>
            </w:rPr>
          </w:rPrChange>
        </w:rPr>
        <w:t>Se i livelli di zucchero nel sangue sono troppo elevati (iperglicemia), potrebbe non aver iniettato abbastanza insulina.</w:t>
      </w:r>
      <w:r w:rsidR="006959AC">
        <w:rPr>
          <w:rFonts w:ascii="Times New Roman" w:hAnsi="Times New Roman"/>
          <w:b/>
          <w:bCs/>
          <w:u w:val="none"/>
        </w:rPr>
        <w:fldChar w:fldCharType="begin"/>
      </w:r>
      <w:r w:rsidR="006959AC" w:rsidRPr="006E3615">
        <w:rPr>
          <w:rFonts w:ascii="Times New Roman" w:hAnsi="Times New Roman"/>
          <w:b/>
          <w:bCs/>
          <w:u w:val="none"/>
          <w:lang w:val="it-IT"/>
          <w:rPrChange w:id="1436" w:author="Autore" w:date="2025-10-07T15:54:00Z" w16du:dateUtc="2025-10-07T13:54:00Z">
            <w:rPr>
              <w:rFonts w:ascii="Times New Roman" w:hAnsi="Times New Roman"/>
              <w:b/>
              <w:bCs/>
              <w:u w:val="none"/>
            </w:rPr>
          </w:rPrChange>
        </w:rPr>
        <w:instrText xml:space="preserve"> DOCVARIABLE vault_nd_449ff9f1-349d-43f1-a978-d5f25b2268e2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437"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74D295B1"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1438" w:author="Autore" w:date="2025-10-07T15:54:00Z" w16du:dateUtc="2025-10-07T13:54:00Z">
            <w:rPr>
              <w:rFonts w:ascii="Times New Roman" w:hAnsi="Times New Roman"/>
              <w:b/>
            </w:rPr>
          </w:rPrChange>
        </w:rPr>
      </w:pPr>
      <w:r w:rsidRPr="006E3615">
        <w:rPr>
          <w:rFonts w:ascii="Times New Roman" w:hAnsi="Times New Roman"/>
          <w:b/>
          <w:lang w:val="it-IT"/>
          <w:rPrChange w:id="1439" w:author="Autore" w:date="2025-10-07T15:54:00Z" w16du:dateUtc="2025-10-07T13:54:00Z">
            <w:rPr>
              <w:rFonts w:ascii="Times New Roman" w:hAnsi="Times New Roman"/>
              <w:b/>
            </w:rPr>
          </w:rPrChange>
        </w:rPr>
        <w:t>Perché si verifica iperglicemia?</w:t>
      </w:r>
    </w:p>
    <w:p w14:paraId="4DC5ACBF"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440" w:author="Autore" w:date="2025-10-07T15:54:00Z" w16du:dateUtc="2025-10-07T13:54:00Z">
            <w:rPr>
              <w:rFonts w:ascii="Times New Roman" w:hAnsi="Times New Roman"/>
            </w:rPr>
          </w:rPrChange>
        </w:rPr>
      </w:pPr>
      <w:r w:rsidRPr="006E3615">
        <w:rPr>
          <w:rFonts w:ascii="Times New Roman" w:hAnsi="Times New Roman"/>
          <w:lang w:val="it-IT"/>
          <w:rPrChange w:id="1441" w:author="Autore" w:date="2025-10-07T15:54:00Z" w16du:dateUtc="2025-10-07T13:54:00Z">
            <w:rPr>
              <w:rFonts w:ascii="Times New Roman" w:hAnsi="Times New Roman"/>
            </w:rPr>
          </w:rPrChange>
        </w:rPr>
        <w:t xml:space="preserve"> Esempi includono:</w:t>
      </w:r>
    </w:p>
    <w:p w14:paraId="3381088F"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442" w:author="Autore" w:date="2025-10-07T15:54:00Z" w16du:dateUtc="2025-10-07T13:54:00Z">
            <w:rPr>
              <w:rFonts w:ascii="Times New Roman" w:hAnsi="Times New Roman"/>
            </w:rPr>
          </w:rPrChange>
        </w:rPr>
      </w:pPr>
      <w:r w:rsidRPr="006E3615">
        <w:rPr>
          <w:rFonts w:ascii="Times New Roman" w:hAnsi="Times New Roman"/>
          <w:lang w:val="it-IT"/>
          <w:rPrChange w:id="1443" w:author="Autore" w:date="2025-10-07T15:54:00Z" w16du:dateUtc="2025-10-07T13:54:00Z">
            <w:rPr>
              <w:rFonts w:ascii="Times New Roman" w:hAnsi="Times New Roman"/>
            </w:rPr>
          </w:rPrChange>
        </w:rPr>
        <w:t>-</w:t>
      </w:r>
      <w:r w:rsidRPr="006E3615">
        <w:rPr>
          <w:rFonts w:ascii="Times New Roman" w:hAnsi="Times New Roman"/>
          <w:lang w:val="it-IT"/>
          <w:rPrChange w:id="1444" w:author="Autore" w:date="2025-10-07T15:54:00Z" w16du:dateUtc="2025-10-07T13:54:00Z">
            <w:rPr>
              <w:rFonts w:ascii="Times New Roman" w:hAnsi="Times New Roman"/>
            </w:rPr>
          </w:rPrChange>
        </w:rPr>
        <w:tab/>
        <w:t xml:space="preserve">non </w:t>
      </w:r>
      <w:r w:rsidR="00995815" w:rsidRPr="006E3615">
        <w:rPr>
          <w:rFonts w:ascii="Times New Roman" w:hAnsi="Times New Roman"/>
          <w:lang w:val="it-IT"/>
          <w:rPrChange w:id="1445" w:author="Autore" w:date="2025-10-07T15:54:00Z" w16du:dateUtc="2025-10-07T13:54:00Z">
            <w:rPr>
              <w:rFonts w:ascii="Times New Roman" w:hAnsi="Times New Roman"/>
            </w:rPr>
          </w:rPrChange>
        </w:rPr>
        <w:t>ha</w:t>
      </w:r>
      <w:r w:rsidRPr="006E3615">
        <w:rPr>
          <w:rFonts w:ascii="Times New Roman" w:hAnsi="Times New Roman"/>
          <w:lang w:val="it-IT"/>
          <w:rPrChange w:id="1446" w:author="Autore" w:date="2025-10-07T15:54:00Z" w16du:dateUtc="2025-10-07T13:54:00Z">
            <w:rPr>
              <w:rFonts w:ascii="Times New Roman" w:hAnsi="Times New Roman"/>
            </w:rPr>
          </w:rPrChange>
        </w:rPr>
        <w:t xml:space="preserve"> iniettat</w:t>
      </w:r>
      <w:r w:rsidR="00995815" w:rsidRPr="006E3615">
        <w:rPr>
          <w:rFonts w:ascii="Times New Roman" w:hAnsi="Times New Roman"/>
          <w:lang w:val="it-IT"/>
          <w:rPrChange w:id="1447" w:author="Autore" w:date="2025-10-07T15:54:00Z" w16du:dateUtc="2025-10-07T13:54:00Z">
            <w:rPr>
              <w:rFonts w:ascii="Times New Roman" w:hAnsi="Times New Roman"/>
            </w:rPr>
          </w:rPrChange>
        </w:rPr>
        <w:t>o</w:t>
      </w:r>
      <w:r w:rsidRPr="006E3615">
        <w:rPr>
          <w:rFonts w:ascii="Times New Roman" w:hAnsi="Times New Roman"/>
          <w:lang w:val="it-IT"/>
          <w:rPrChange w:id="1448" w:author="Autore" w:date="2025-10-07T15:54:00Z" w16du:dateUtc="2025-10-07T13:54:00Z">
            <w:rPr>
              <w:rFonts w:ascii="Times New Roman" w:hAnsi="Times New Roman"/>
            </w:rPr>
          </w:rPrChange>
        </w:rPr>
        <w:t xml:space="preserve"> insulina o ne </w:t>
      </w:r>
      <w:r w:rsidR="00995815" w:rsidRPr="006E3615">
        <w:rPr>
          <w:rFonts w:ascii="Times New Roman" w:hAnsi="Times New Roman"/>
          <w:lang w:val="it-IT"/>
          <w:rPrChange w:id="1449" w:author="Autore" w:date="2025-10-07T15:54:00Z" w16du:dateUtc="2025-10-07T13:54:00Z">
            <w:rPr>
              <w:rFonts w:ascii="Times New Roman" w:hAnsi="Times New Roman"/>
            </w:rPr>
          </w:rPrChange>
        </w:rPr>
        <w:t>ha</w:t>
      </w:r>
      <w:r w:rsidRPr="006E3615">
        <w:rPr>
          <w:rFonts w:ascii="Times New Roman" w:hAnsi="Times New Roman"/>
          <w:lang w:val="it-IT"/>
          <w:rPrChange w:id="1450" w:author="Autore" w:date="2025-10-07T15:54:00Z" w16du:dateUtc="2025-10-07T13:54:00Z">
            <w:rPr>
              <w:rFonts w:ascii="Times New Roman" w:hAnsi="Times New Roman"/>
            </w:rPr>
          </w:rPrChange>
        </w:rPr>
        <w:t xml:space="preserve"> somministrata una quantità insufficiente od ancora quando </w:t>
      </w:r>
      <w:r w:rsidR="00995815" w:rsidRPr="006E3615">
        <w:rPr>
          <w:rFonts w:ascii="Times New Roman" w:hAnsi="Times New Roman"/>
          <w:lang w:val="it-IT"/>
          <w:rPrChange w:id="1451" w:author="Autore" w:date="2025-10-07T15:54:00Z" w16du:dateUtc="2025-10-07T13:54:00Z">
            <w:rPr>
              <w:rFonts w:ascii="Times New Roman" w:hAnsi="Times New Roman"/>
            </w:rPr>
          </w:rPrChange>
        </w:rPr>
        <w:t>l’insulina</w:t>
      </w:r>
      <w:r w:rsidRPr="006E3615">
        <w:rPr>
          <w:rFonts w:ascii="Times New Roman" w:hAnsi="Times New Roman"/>
          <w:lang w:val="it-IT"/>
          <w:rPrChange w:id="1452" w:author="Autore" w:date="2025-10-07T15:54:00Z" w16du:dateUtc="2025-10-07T13:54:00Z">
            <w:rPr>
              <w:rFonts w:ascii="Times New Roman" w:hAnsi="Times New Roman"/>
            </w:rPr>
          </w:rPrChange>
        </w:rPr>
        <w:t xml:space="preserve"> diventa meno efficace</w:t>
      </w:r>
      <w:r w:rsidR="005C0B63" w:rsidRPr="006E3615">
        <w:rPr>
          <w:rFonts w:ascii="Times New Roman" w:hAnsi="Times New Roman"/>
          <w:lang w:val="it-IT"/>
          <w:rPrChange w:id="1453" w:author="Autore" w:date="2025-10-07T15:54:00Z" w16du:dateUtc="2025-10-07T13:54:00Z">
            <w:rPr>
              <w:rFonts w:ascii="Times New Roman" w:hAnsi="Times New Roman"/>
            </w:rPr>
          </w:rPrChange>
        </w:rPr>
        <w:t>,</w:t>
      </w:r>
      <w:r w:rsidRPr="006E3615">
        <w:rPr>
          <w:rFonts w:ascii="Times New Roman" w:hAnsi="Times New Roman"/>
          <w:lang w:val="it-IT"/>
          <w:rPrChange w:id="1454" w:author="Autore" w:date="2025-10-07T15:54:00Z" w16du:dateUtc="2025-10-07T13:54:00Z">
            <w:rPr>
              <w:rFonts w:ascii="Times New Roman" w:hAnsi="Times New Roman"/>
            </w:rPr>
          </w:rPrChange>
        </w:rPr>
        <w:t xml:space="preserve"> ad esempio perché conservata non correttamente,</w:t>
      </w:r>
    </w:p>
    <w:p w14:paraId="7832225F" w14:textId="77777777" w:rsidR="0019556B" w:rsidRPr="006E3615" w:rsidRDefault="00F22E99" w:rsidP="00852B4E">
      <w:pPr>
        <w:numPr>
          <w:ilvl w:val="0"/>
          <w:numId w:val="30"/>
        </w:num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455" w:author="Autore" w:date="2025-10-07T15:54:00Z" w16du:dateUtc="2025-10-07T13:54:00Z">
            <w:rPr>
              <w:rFonts w:ascii="Times New Roman" w:hAnsi="Times New Roman"/>
            </w:rPr>
          </w:rPrChange>
        </w:rPr>
      </w:pPr>
      <w:r w:rsidRPr="006E3615">
        <w:rPr>
          <w:rFonts w:ascii="Times New Roman" w:hAnsi="Times New Roman"/>
          <w:lang w:val="it-IT"/>
          <w:rPrChange w:id="1456" w:author="Autore" w:date="2025-10-07T15:54:00Z" w16du:dateUtc="2025-10-07T13:54:00Z">
            <w:rPr>
              <w:rFonts w:ascii="Times New Roman" w:hAnsi="Times New Roman"/>
            </w:rPr>
          </w:rPrChange>
        </w:rPr>
        <w:t xml:space="preserve">    </w:t>
      </w:r>
      <w:r w:rsidR="0019556B" w:rsidRPr="006E3615">
        <w:rPr>
          <w:rFonts w:ascii="Times New Roman" w:hAnsi="Times New Roman"/>
          <w:lang w:val="it-IT"/>
          <w:rPrChange w:id="1457" w:author="Autore" w:date="2025-10-07T15:54:00Z" w16du:dateUtc="2025-10-07T13:54:00Z">
            <w:rPr>
              <w:rFonts w:ascii="Times New Roman" w:hAnsi="Times New Roman"/>
            </w:rPr>
          </w:rPrChange>
        </w:rPr>
        <w:t>la</w:t>
      </w:r>
      <w:r w:rsidR="00DF11D0" w:rsidRPr="006E3615">
        <w:rPr>
          <w:rFonts w:ascii="Times New Roman" w:hAnsi="Times New Roman"/>
          <w:lang w:val="it-IT"/>
          <w:rPrChange w:id="1458" w:author="Autore" w:date="2025-10-07T15:54:00Z" w16du:dateUtc="2025-10-07T13:54:00Z">
            <w:rPr>
              <w:rFonts w:ascii="Times New Roman" w:hAnsi="Times New Roman"/>
            </w:rPr>
          </w:rPrChange>
        </w:rPr>
        <w:t xml:space="preserve"> penna per insulina non funziona</w:t>
      </w:r>
      <w:r w:rsidR="0019556B" w:rsidRPr="006E3615">
        <w:rPr>
          <w:rFonts w:ascii="Times New Roman" w:hAnsi="Times New Roman"/>
          <w:lang w:val="it-IT"/>
          <w:rPrChange w:id="1459" w:author="Autore" w:date="2025-10-07T15:54:00Z" w16du:dateUtc="2025-10-07T13:54:00Z">
            <w:rPr>
              <w:rFonts w:ascii="Times New Roman" w:hAnsi="Times New Roman"/>
            </w:rPr>
          </w:rPrChange>
        </w:rPr>
        <w:t xml:space="preserve"> correttamente,</w:t>
      </w:r>
    </w:p>
    <w:p w14:paraId="365DA13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460" w:author="Autore" w:date="2025-10-07T15:54:00Z" w16du:dateUtc="2025-10-07T13:54:00Z">
            <w:rPr>
              <w:rFonts w:ascii="Times New Roman" w:hAnsi="Times New Roman"/>
            </w:rPr>
          </w:rPrChange>
        </w:rPr>
      </w:pPr>
      <w:r w:rsidRPr="006E3615">
        <w:rPr>
          <w:rFonts w:ascii="Times New Roman" w:hAnsi="Times New Roman"/>
          <w:lang w:val="it-IT"/>
          <w:rPrChange w:id="1461" w:author="Autore" w:date="2025-10-07T15:54:00Z" w16du:dateUtc="2025-10-07T13:54:00Z">
            <w:rPr>
              <w:rFonts w:ascii="Times New Roman" w:hAnsi="Times New Roman"/>
            </w:rPr>
          </w:rPrChange>
        </w:rPr>
        <w:t>-</w:t>
      </w:r>
      <w:r w:rsidRPr="006E3615">
        <w:rPr>
          <w:rFonts w:ascii="Times New Roman" w:hAnsi="Times New Roman"/>
          <w:lang w:val="it-IT"/>
          <w:rPrChange w:id="1462" w:author="Autore" w:date="2025-10-07T15:54:00Z" w16du:dateUtc="2025-10-07T13:54:00Z">
            <w:rPr>
              <w:rFonts w:ascii="Times New Roman" w:hAnsi="Times New Roman"/>
            </w:rPr>
          </w:rPrChange>
        </w:rPr>
        <w:tab/>
      </w:r>
      <w:r w:rsidR="00995815" w:rsidRPr="006E3615">
        <w:rPr>
          <w:rFonts w:ascii="Times New Roman" w:hAnsi="Times New Roman"/>
          <w:lang w:val="it-IT"/>
          <w:rPrChange w:id="1463" w:author="Autore" w:date="2025-10-07T15:54:00Z" w16du:dateUtc="2025-10-07T13:54:00Z">
            <w:rPr>
              <w:rFonts w:ascii="Times New Roman" w:hAnsi="Times New Roman"/>
            </w:rPr>
          </w:rPrChange>
        </w:rPr>
        <w:t xml:space="preserve">sta facendo </w:t>
      </w:r>
      <w:r w:rsidRPr="006E3615">
        <w:rPr>
          <w:rFonts w:ascii="Times New Roman" w:hAnsi="Times New Roman"/>
          <w:lang w:val="it-IT"/>
          <w:rPrChange w:id="1464" w:author="Autore" w:date="2025-10-07T15:54:00Z" w16du:dateUtc="2025-10-07T13:54:00Z">
            <w:rPr>
              <w:rFonts w:ascii="Times New Roman" w:hAnsi="Times New Roman"/>
            </w:rPr>
          </w:rPrChange>
        </w:rPr>
        <w:t xml:space="preserve">meno esercizio fisico del solito, oppure </w:t>
      </w:r>
      <w:r w:rsidR="00995815" w:rsidRPr="006E3615">
        <w:rPr>
          <w:rFonts w:ascii="Times New Roman" w:hAnsi="Times New Roman"/>
          <w:lang w:val="it-IT"/>
          <w:rPrChange w:id="1465" w:author="Autore" w:date="2025-10-07T15:54:00Z" w16du:dateUtc="2025-10-07T13:54:00Z">
            <w:rPr>
              <w:rFonts w:ascii="Times New Roman" w:hAnsi="Times New Roman"/>
            </w:rPr>
          </w:rPrChange>
        </w:rPr>
        <w:t>è particolarmente</w:t>
      </w:r>
      <w:r w:rsidRPr="006E3615">
        <w:rPr>
          <w:rFonts w:ascii="Times New Roman" w:hAnsi="Times New Roman"/>
          <w:lang w:val="it-IT"/>
          <w:rPrChange w:id="1466" w:author="Autore" w:date="2025-10-07T15:54:00Z" w16du:dateUtc="2025-10-07T13:54:00Z">
            <w:rPr>
              <w:rFonts w:ascii="Times New Roman" w:hAnsi="Times New Roman"/>
            </w:rPr>
          </w:rPrChange>
        </w:rPr>
        <w:t xml:space="preserve"> stress</w:t>
      </w:r>
      <w:r w:rsidR="00995815" w:rsidRPr="006E3615">
        <w:rPr>
          <w:rFonts w:ascii="Times New Roman" w:hAnsi="Times New Roman"/>
          <w:lang w:val="it-IT"/>
          <w:rPrChange w:id="1467" w:author="Autore" w:date="2025-10-07T15:54:00Z" w16du:dateUtc="2025-10-07T13:54:00Z">
            <w:rPr>
              <w:rFonts w:ascii="Times New Roman" w:hAnsi="Times New Roman"/>
            </w:rPr>
          </w:rPrChange>
        </w:rPr>
        <w:t>ato</w:t>
      </w:r>
      <w:r w:rsidRPr="006E3615">
        <w:rPr>
          <w:rFonts w:ascii="Times New Roman" w:hAnsi="Times New Roman"/>
          <w:lang w:val="it-IT"/>
          <w:rPrChange w:id="1468" w:author="Autore" w:date="2025-10-07T15:54:00Z" w16du:dateUtc="2025-10-07T13:54:00Z">
            <w:rPr>
              <w:rFonts w:ascii="Times New Roman" w:hAnsi="Times New Roman"/>
            </w:rPr>
          </w:rPrChange>
        </w:rPr>
        <w:t xml:space="preserve"> </w:t>
      </w:r>
      <w:r w:rsidR="001229F5" w:rsidRPr="006E3615">
        <w:rPr>
          <w:rFonts w:ascii="Times New Roman" w:hAnsi="Times New Roman"/>
          <w:lang w:val="it-IT"/>
          <w:rPrChange w:id="1469" w:author="Autore" w:date="2025-10-07T15:54:00Z" w16du:dateUtc="2025-10-07T13:54:00Z">
            <w:rPr>
              <w:rFonts w:ascii="Times New Roman" w:hAnsi="Times New Roman"/>
            </w:rPr>
          </w:rPrChange>
        </w:rPr>
        <w:t>(</w:t>
      </w:r>
      <w:r w:rsidRPr="006E3615">
        <w:rPr>
          <w:rFonts w:ascii="Times New Roman" w:hAnsi="Times New Roman"/>
          <w:lang w:val="it-IT"/>
          <w:rPrChange w:id="1470" w:author="Autore" w:date="2025-10-07T15:54:00Z" w16du:dateUtc="2025-10-07T13:54:00Z">
            <w:rPr>
              <w:rFonts w:ascii="Times New Roman" w:hAnsi="Times New Roman"/>
            </w:rPr>
          </w:rPrChange>
        </w:rPr>
        <w:t>emotiv</w:t>
      </w:r>
      <w:r w:rsidR="00995815" w:rsidRPr="006E3615">
        <w:rPr>
          <w:rFonts w:ascii="Times New Roman" w:hAnsi="Times New Roman"/>
          <w:lang w:val="it-IT"/>
          <w:rPrChange w:id="1471" w:author="Autore" w:date="2025-10-07T15:54:00Z" w16du:dateUtc="2025-10-07T13:54:00Z">
            <w:rPr>
              <w:rFonts w:ascii="Times New Roman" w:hAnsi="Times New Roman"/>
            </w:rPr>
          </w:rPrChange>
        </w:rPr>
        <w:t>amente</w:t>
      </w:r>
      <w:r w:rsidRPr="006E3615">
        <w:rPr>
          <w:rFonts w:ascii="Times New Roman" w:hAnsi="Times New Roman"/>
          <w:lang w:val="it-IT"/>
          <w:rPrChange w:id="1472" w:author="Autore" w:date="2025-10-07T15:54:00Z" w16du:dateUtc="2025-10-07T13:54:00Z">
            <w:rPr>
              <w:rFonts w:ascii="Times New Roman" w:hAnsi="Times New Roman"/>
            </w:rPr>
          </w:rPrChange>
        </w:rPr>
        <w:t xml:space="preserve"> o fisic</w:t>
      </w:r>
      <w:r w:rsidR="00995815" w:rsidRPr="006E3615">
        <w:rPr>
          <w:rFonts w:ascii="Times New Roman" w:hAnsi="Times New Roman"/>
          <w:lang w:val="it-IT"/>
          <w:rPrChange w:id="1473" w:author="Autore" w:date="2025-10-07T15:54:00Z" w16du:dateUtc="2025-10-07T13:54:00Z">
            <w:rPr>
              <w:rFonts w:ascii="Times New Roman" w:hAnsi="Times New Roman"/>
            </w:rPr>
          </w:rPrChange>
        </w:rPr>
        <w:t>amente</w:t>
      </w:r>
      <w:r w:rsidR="001229F5" w:rsidRPr="006E3615">
        <w:rPr>
          <w:rFonts w:ascii="Times New Roman" w:hAnsi="Times New Roman"/>
          <w:lang w:val="it-IT"/>
          <w:rPrChange w:id="1474" w:author="Autore" w:date="2025-10-07T15:54:00Z" w16du:dateUtc="2025-10-07T13:54:00Z">
            <w:rPr>
              <w:rFonts w:ascii="Times New Roman" w:hAnsi="Times New Roman"/>
            </w:rPr>
          </w:rPrChange>
        </w:rPr>
        <w:t>)</w:t>
      </w:r>
      <w:r w:rsidRPr="006E3615">
        <w:rPr>
          <w:rFonts w:ascii="Times New Roman" w:hAnsi="Times New Roman"/>
          <w:lang w:val="it-IT"/>
          <w:rPrChange w:id="1475" w:author="Autore" w:date="2025-10-07T15:54:00Z" w16du:dateUtc="2025-10-07T13:54:00Z">
            <w:rPr>
              <w:rFonts w:ascii="Times New Roman" w:hAnsi="Times New Roman"/>
            </w:rPr>
          </w:rPrChange>
        </w:rPr>
        <w:t>, o nei casi di lesioni, intervento chirurgico, infezione o febbre,</w:t>
      </w:r>
    </w:p>
    <w:p w14:paraId="40FE2A1F" w14:textId="77777777" w:rsidR="0019556B" w:rsidRPr="006E3615" w:rsidRDefault="0019556B" w:rsidP="006870A8">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476" w:author="Autore" w:date="2025-10-07T15:54:00Z" w16du:dateUtc="2025-10-07T13:54:00Z">
            <w:rPr>
              <w:rFonts w:ascii="Times New Roman" w:hAnsi="Times New Roman"/>
            </w:rPr>
          </w:rPrChange>
        </w:rPr>
      </w:pPr>
      <w:r w:rsidRPr="006E3615">
        <w:rPr>
          <w:rFonts w:ascii="Times New Roman" w:hAnsi="Times New Roman"/>
          <w:lang w:val="it-IT"/>
          <w:rPrChange w:id="1477" w:author="Autore" w:date="2025-10-07T15:54:00Z" w16du:dateUtc="2025-10-07T13:54:00Z">
            <w:rPr>
              <w:rFonts w:ascii="Times New Roman" w:hAnsi="Times New Roman"/>
            </w:rPr>
          </w:rPrChange>
        </w:rPr>
        <w:t>-</w:t>
      </w:r>
      <w:r w:rsidRPr="006E3615">
        <w:rPr>
          <w:rFonts w:ascii="Times New Roman" w:hAnsi="Times New Roman"/>
          <w:lang w:val="it-IT"/>
          <w:rPrChange w:id="1478" w:author="Autore" w:date="2025-10-07T15:54:00Z" w16du:dateUtc="2025-10-07T13:54:00Z">
            <w:rPr>
              <w:rFonts w:ascii="Times New Roman" w:hAnsi="Times New Roman"/>
            </w:rPr>
          </w:rPrChange>
        </w:rPr>
        <w:tab/>
      </w:r>
      <w:r w:rsidR="00995815" w:rsidRPr="006E3615">
        <w:rPr>
          <w:rFonts w:ascii="Times New Roman" w:hAnsi="Times New Roman"/>
          <w:lang w:val="it-IT"/>
          <w:rPrChange w:id="1479" w:author="Autore" w:date="2025-10-07T15:54:00Z" w16du:dateUtc="2025-10-07T13:54:00Z">
            <w:rPr>
              <w:rFonts w:ascii="Times New Roman" w:hAnsi="Times New Roman"/>
            </w:rPr>
          </w:rPrChange>
        </w:rPr>
        <w:t>sta</w:t>
      </w:r>
      <w:r w:rsidRPr="006E3615">
        <w:rPr>
          <w:rFonts w:ascii="Times New Roman" w:hAnsi="Times New Roman"/>
          <w:lang w:val="it-IT"/>
          <w:rPrChange w:id="1480" w:author="Autore" w:date="2025-10-07T15:54:00Z" w16du:dateUtc="2025-10-07T13:54:00Z">
            <w:rPr>
              <w:rFonts w:ascii="Times New Roman" w:hAnsi="Times New Roman"/>
            </w:rPr>
          </w:rPrChange>
        </w:rPr>
        <w:t xml:space="preserve"> assumendo o </w:t>
      </w:r>
      <w:r w:rsidR="00B20815" w:rsidRPr="006E3615">
        <w:rPr>
          <w:rFonts w:ascii="Times New Roman" w:hAnsi="Times New Roman"/>
          <w:lang w:val="it-IT"/>
          <w:rPrChange w:id="1481" w:author="Autore" w:date="2025-10-07T15:54:00Z" w16du:dateUtc="2025-10-07T13:54:00Z">
            <w:rPr>
              <w:rFonts w:ascii="Times New Roman" w:hAnsi="Times New Roman"/>
            </w:rPr>
          </w:rPrChange>
        </w:rPr>
        <w:t>ha assunto alcuni</w:t>
      </w:r>
      <w:r w:rsidRPr="006E3615">
        <w:rPr>
          <w:rFonts w:ascii="Times New Roman" w:hAnsi="Times New Roman"/>
          <w:lang w:val="it-IT"/>
          <w:rPrChange w:id="1482"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1483" w:author="Autore" w:date="2025-10-07T15:54:00Z" w16du:dateUtc="2025-10-07T13:54:00Z">
            <w:rPr>
              <w:rFonts w:ascii="Times New Roman" w:hAnsi="Times New Roman"/>
            </w:rPr>
          </w:rPrChange>
        </w:rPr>
        <w:t>vedere</w:t>
      </w:r>
      <w:r w:rsidR="00954066" w:rsidRPr="006E3615">
        <w:rPr>
          <w:rFonts w:ascii="Times New Roman" w:hAnsi="Times New Roman"/>
          <w:lang w:val="it-IT"/>
          <w:rPrChange w:id="1484" w:author="Autore" w:date="2025-10-07T15:54:00Z" w16du:dateUtc="2025-10-07T13:54:00Z">
            <w:rPr>
              <w:rFonts w:ascii="Times New Roman" w:hAnsi="Times New Roman"/>
            </w:rPr>
          </w:rPrChange>
        </w:rPr>
        <w:t xml:space="preserve"> paragrafo 2</w:t>
      </w:r>
      <w:r w:rsidRPr="006E3615">
        <w:rPr>
          <w:rFonts w:ascii="Times New Roman" w:hAnsi="Times New Roman"/>
          <w:lang w:val="it-IT"/>
          <w:rPrChange w:id="1485"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1486"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487"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1488" w:author="Autore" w:date="2025-10-07T15:54:00Z" w16du:dateUtc="2025-10-07T13:54:00Z">
            <w:rPr>
              <w:rFonts w:ascii="Times New Roman" w:hAnsi="Times New Roman"/>
            </w:rPr>
          </w:rPrChange>
        </w:rPr>
        <w:t xml:space="preserve">e </w:t>
      </w:r>
      <w:r w:rsidRPr="006E3615">
        <w:rPr>
          <w:rFonts w:ascii="Times New Roman" w:hAnsi="Times New Roman"/>
          <w:lang w:val="it-IT"/>
          <w:rPrChange w:id="1489" w:author="Autore" w:date="2025-10-07T15:54:00Z" w16du:dateUtc="2025-10-07T13:54:00Z">
            <w:rPr>
              <w:rFonts w:ascii="Times New Roman" w:hAnsi="Times New Roman"/>
            </w:rPr>
          </w:rPrChange>
        </w:rPr>
        <w:t>altri medicinali”).</w:t>
      </w:r>
    </w:p>
    <w:p w14:paraId="71A2C61E"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1490" w:author="Autore" w:date="2025-10-07T15:54:00Z" w16du:dateUtc="2025-10-07T13:54:00Z">
            <w:rPr>
              <w:rFonts w:ascii="Times New Roman" w:hAnsi="Times New Roman"/>
              <w:b/>
            </w:rPr>
          </w:rPrChange>
        </w:rPr>
      </w:pPr>
      <w:r w:rsidRPr="006E3615">
        <w:rPr>
          <w:rFonts w:ascii="Times New Roman" w:hAnsi="Times New Roman"/>
          <w:b/>
          <w:lang w:val="it-IT"/>
          <w:rPrChange w:id="1491" w:author="Autore" w:date="2025-10-07T15:54:00Z" w16du:dateUtc="2025-10-07T13:54:00Z">
            <w:rPr>
              <w:rFonts w:ascii="Times New Roman" w:hAnsi="Times New Roman"/>
              <w:b/>
            </w:rPr>
          </w:rPrChange>
        </w:rPr>
        <w:t>Sintomi di avvertimento di iperglicemia</w:t>
      </w:r>
    </w:p>
    <w:p w14:paraId="0C976B75"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492" w:author="Autore" w:date="2025-10-07T15:54:00Z" w16du:dateUtc="2025-10-07T13:54:00Z">
            <w:rPr>
              <w:rFonts w:ascii="Times New Roman" w:hAnsi="Times New Roman"/>
            </w:rPr>
          </w:rPrChange>
        </w:rPr>
      </w:pPr>
      <w:r w:rsidRPr="006E3615">
        <w:rPr>
          <w:rFonts w:ascii="Times New Roman" w:hAnsi="Times New Roman"/>
          <w:lang w:val="it-IT"/>
          <w:rPrChange w:id="1493" w:author="Autore" w:date="2025-10-07T15:54:00Z" w16du:dateUtc="2025-10-07T13:54:00Z">
            <w:rPr>
              <w:rFonts w:ascii="Times New Roman" w:hAnsi="Times New Roman"/>
            </w:rPr>
          </w:rPrChange>
        </w:rPr>
        <w:t xml:space="preserve">Sete, aumento della necessità di urinare, </w:t>
      </w:r>
      <w:r w:rsidR="00B20815" w:rsidRPr="006E3615">
        <w:rPr>
          <w:rFonts w:ascii="Times New Roman" w:hAnsi="Times New Roman"/>
          <w:lang w:val="it-IT"/>
          <w:rPrChange w:id="1494" w:author="Autore" w:date="2025-10-07T15:54:00Z" w16du:dateUtc="2025-10-07T13:54:00Z">
            <w:rPr>
              <w:rFonts w:ascii="Times New Roman" w:hAnsi="Times New Roman"/>
            </w:rPr>
          </w:rPrChange>
        </w:rPr>
        <w:t>debolezza</w:t>
      </w:r>
      <w:r w:rsidRPr="006E3615">
        <w:rPr>
          <w:rFonts w:ascii="Times New Roman" w:hAnsi="Times New Roman"/>
          <w:lang w:val="it-IT"/>
          <w:rPrChange w:id="1495" w:author="Autore" w:date="2025-10-07T15:54:00Z" w16du:dateUtc="2025-10-07T13:54:00Z">
            <w:rPr>
              <w:rFonts w:ascii="Times New Roman" w:hAnsi="Times New Roman"/>
            </w:rPr>
          </w:rPrChange>
        </w:rPr>
        <w:t xml:space="preserve">, </w:t>
      </w:r>
      <w:r w:rsidR="00B20815" w:rsidRPr="006E3615">
        <w:rPr>
          <w:rFonts w:ascii="Times New Roman" w:hAnsi="Times New Roman"/>
          <w:lang w:val="it-IT"/>
          <w:rPrChange w:id="1496" w:author="Autore" w:date="2025-10-07T15:54:00Z" w16du:dateUtc="2025-10-07T13:54:00Z">
            <w:rPr>
              <w:rFonts w:ascii="Times New Roman" w:hAnsi="Times New Roman"/>
            </w:rPr>
          </w:rPrChange>
        </w:rPr>
        <w:t>pelle secca</w:t>
      </w:r>
      <w:r w:rsidRPr="006E3615">
        <w:rPr>
          <w:rFonts w:ascii="Times New Roman" w:hAnsi="Times New Roman"/>
          <w:lang w:val="it-IT"/>
          <w:rPrChange w:id="1497" w:author="Autore" w:date="2025-10-07T15:54:00Z" w16du:dateUtc="2025-10-07T13:54:00Z">
            <w:rPr>
              <w:rFonts w:ascii="Times New Roman" w:hAnsi="Times New Roman"/>
            </w:rPr>
          </w:rPrChange>
        </w:rPr>
        <w:t xml:space="preserve">, arrossamento del viso, perdita dell'appetito, abbassamento della pressione sanguigna, tachicardia e presenza di glucosio o corpi chetonici nelle urine. Dolore addominale, respirazione profonda e rapida, sonnolenza </w:t>
      </w:r>
      <w:r w:rsidR="00B20815" w:rsidRPr="006E3615">
        <w:rPr>
          <w:rFonts w:ascii="Times New Roman" w:hAnsi="Times New Roman"/>
          <w:lang w:val="it-IT"/>
          <w:rPrChange w:id="1498" w:author="Autore" w:date="2025-10-07T15:54:00Z" w16du:dateUtc="2025-10-07T13:54:00Z">
            <w:rPr>
              <w:rFonts w:ascii="Times New Roman" w:hAnsi="Times New Roman"/>
            </w:rPr>
          </w:rPrChange>
        </w:rPr>
        <w:t>o anche</w:t>
      </w:r>
      <w:r w:rsidRPr="006E3615">
        <w:rPr>
          <w:rFonts w:ascii="Times New Roman" w:hAnsi="Times New Roman"/>
          <w:lang w:val="it-IT"/>
          <w:rPrChange w:id="1499" w:author="Autore" w:date="2025-10-07T15:54:00Z" w16du:dateUtc="2025-10-07T13:54:00Z">
            <w:rPr>
              <w:rFonts w:ascii="Times New Roman" w:hAnsi="Times New Roman"/>
            </w:rPr>
          </w:rPrChange>
        </w:rPr>
        <w:t xml:space="preserve"> perdita di conoscenza possono indicare una condizione</w:t>
      </w:r>
      <w:r w:rsidR="00B20815" w:rsidRPr="006E3615">
        <w:rPr>
          <w:rFonts w:ascii="Times New Roman" w:hAnsi="Times New Roman"/>
          <w:lang w:val="it-IT"/>
          <w:rPrChange w:id="1500" w:author="Autore" w:date="2025-10-07T15:54:00Z" w16du:dateUtc="2025-10-07T13:54:00Z">
            <w:rPr>
              <w:rFonts w:ascii="Times New Roman" w:hAnsi="Times New Roman"/>
            </w:rPr>
          </w:rPrChange>
        </w:rPr>
        <w:t xml:space="preserve"> grave</w:t>
      </w:r>
      <w:r w:rsidRPr="006E3615">
        <w:rPr>
          <w:rFonts w:ascii="Times New Roman" w:hAnsi="Times New Roman"/>
          <w:lang w:val="it-IT"/>
          <w:rPrChange w:id="1501" w:author="Autore" w:date="2025-10-07T15:54:00Z" w16du:dateUtc="2025-10-07T13:54:00Z">
            <w:rPr>
              <w:rFonts w:ascii="Times New Roman" w:hAnsi="Times New Roman"/>
            </w:rPr>
          </w:rPrChange>
        </w:rPr>
        <w:t xml:space="preserve"> (chetoacidosi) derivante da carenza di insulina.</w:t>
      </w:r>
    </w:p>
    <w:p w14:paraId="2802130A"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1502" w:author="Autore" w:date="2025-10-07T15:54:00Z" w16du:dateUtc="2025-10-07T13:54:00Z">
            <w:rPr>
              <w:rFonts w:ascii="Times New Roman" w:hAnsi="Times New Roman"/>
              <w:b/>
            </w:rPr>
          </w:rPrChange>
        </w:rPr>
      </w:pPr>
      <w:r w:rsidRPr="006E3615">
        <w:rPr>
          <w:rFonts w:ascii="Times New Roman" w:hAnsi="Times New Roman"/>
          <w:b/>
          <w:lang w:val="it-IT"/>
          <w:rPrChange w:id="1503" w:author="Autore" w:date="2025-10-07T15:54:00Z" w16du:dateUtc="2025-10-07T13:54:00Z">
            <w:rPr>
              <w:rFonts w:ascii="Times New Roman" w:hAnsi="Times New Roman"/>
              <w:b/>
            </w:rPr>
          </w:rPrChange>
        </w:rPr>
        <w:t>Cosa deve fare in caso di iperglicemia?</w:t>
      </w:r>
    </w:p>
    <w:p w14:paraId="72A12E90"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04" w:author="Autore" w:date="2025-10-07T15:54:00Z" w16du:dateUtc="2025-10-07T13:54:00Z">
            <w:rPr>
              <w:rFonts w:ascii="Times New Roman" w:hAnsi="Times New Roman"/>
            </w:rPr>
          </w:rPrChange>
        </w:rPr>
      </w:pPr>
      <w:r w:rsidRPr="006E3615">
        <w:rPr>
          <w:rFonts w:ascii="Times New Roman" w:hAnsi="Times New Roman"/>
          <w:b/>
          <w:lang w:val="it-IT"/>
          <w:rPrChange w:id="1505" w:author="Autore" w:date="2025-10-07T15:54:00Z" w16du:dateUtc="2025-10-07T13:54:00Z">
            <w:rPr>
              <w:rFonts w:ascii="Times New Roman" w:hAnsi="Times New Roman"/>
              <w:b/>
            </w:rPr>
          </w:rPrChange>
        </w:rPr>
        <w:t>Controll</w:t>
      </w:r>
      <w:r w:rsidR="00B20815" w:rsidRPr="006E3615">
        <w:rPr>
          <w:rFonts w:ascii="Times New Roman" w:hAnsi="Times New Roman"/>
          <w:b/>
          <w:lang w:val="it-IT"/>
          <w:rPrChange w:id="1506" w:author="Autore" w:date="2025-10-07T15:54:00Z" w16du:dateUtc="2025-10-07T13:54:00Z">
            <w:rPr>
              <w:rFonts w:ascii="Times New Roman" w:hAnsi="Times New Roman"/>
              <w:b/>
            </w:rPr>
          </w:rPrChange>
        </w:rPr>
        <w:t>i</w:t>
      </w:r>
      <w:r w:rsidRPr="006E3615">
        <w:rPr>
          <w:rFonts w:ascii="Times New Roman" w:hAnsi="Times New Roman"/>
          <w:b/>
          <w:lang w:val="it-IT"/>
          <w:rPrChange w:id="1507" w:author="Autore" w:date="2025-10-07T15:54:00Z" w16du:dateUtc="2025-10-07T13:54:00Z">
            <w:rPr>
              <w:rFonts w:ascii="Times New Roman" w:hAnsi="Times New Roman"/>
              <w:b/>
            </w:rPr>
          </w:rPrChange>
        </w:rPr>
        <w:t xml:space="preserve"> il più presto possibile lo zucchero nel sangue e l'eventuale presenza di corpi chetonici nelle urine qualora intervenga uno qualsiasi dei sintomi riportati sopra.</w:t>
      </w:r>
      <w:r w:rsidRPr="006E3615">
        <w:rPr>
          <w:rFonts w:ascii="Times New Roman" w:hAnsi="Times New Roman"/>
          <w:lang w:val="it-IT"/>
          <w:rPrChange w:id="1508" w:author="Autore" w:date="2025-10-07T15:54:00Z" w16du:dateUtc="2025-10-07T13:54:00Z">
            <w:rPr>
              <w:rFonts w:ascii="Times New Roman" w:hAnsi="Times New Roman"/>
            </w:rPr>
          </w:rPrChange>
        </w:rPr>
        <w:t xml:space="preserve"> Un</w:t>
      </w:r>
      <w:r w:rsidR="00B20815" w:rsidRPr="006E3615">
        <w:rPr>
          <w:rFonts w:ascii="Times New Roman" w:hAnsi="Times New Roman"/>
          <w:lang w:val="it-IT"/>
          <w:rPrChange w:id="1509" w:author="Autore" w:date="2025-10-07T15:54:00Z" w16du:dateUtc="2025-10-07T13:54:00Z">
            <w:rPr>
              <w:rFonts w:ascii="Times New Roman" w:hAnsi="Times New Roman"/>
            </w:rPr>
          </w:rPrChange>
        </w:rPr>
        <w:t xml:space="preserve">a grave </w:t>
      </w:r>
      <w:r w:rsidRPr="006E3615">
        <w:rPr>
          <w:rFonts w:ascii="Times New Roman" w:hAnsi="Times New Roman"/>
          <w:lang w:val="it-IT"/>
          <w:rPrChange w:id="1510" w:author="Autore" w:date="2025-10-07T15:54:00Z" w16du:dateUtc="2025-10-07T13:54:00Z">
            <w:rPr>
              <w:rFonts w:ascii="Times New Roman" w:hAnsi="Times New Roman"/>
            </w:rPr>
          </w:rPrChange>
        </w:rPr>
        <w:t xml:space="preserve">iperglicemia  o chetoacidosi </w:t>
      </w:r>
      <w:r w:rsidR="00B20815" w:rsidRPr="006E3615">
        <w:rPr>
          <w:rFonts w:ascii="Times New Roman" w:hAnsi="Times New Roman"/>
          <w:lang w:val="it-IT"/>
          <w:rPrChange w:id="1511" w:author="Autore" w:date="2025-10-07T15:54:00Z" w16du:dateUtc="2025-10-07T13:54:00Z">
            <w:rPr>
              <w:rFonts w:ascii="Times New Roman" w:hAnsi="Times New Roman"/>
            </w:rPr>
          </w:rPrChange>
        </w:rPr>
        <w:t>devono</w:t>
      </w:r>
      <w:r w:rsidRPr="006E3615">
        <w:rPr>
          <w:rFonts w:ascii="Times New Roman" w:hAnsi="Times New Roman"/>
          <w:lang w:val="it-IT"/>
          <w:rPrChange w:id="1512" w:author="Autore" w:date="2025-10-07T15:54:00Z" w16du:dateUtc="2025-10-07T13:54:00Z">
            <w:rPr>
              <w:rFonts w:ascii="Times New Roman" w:hAnsi="Times New Roman"/>
            </w:rPr>
          </w:rPrChange>
        </w:rPr>
        <w:t xml:space="preserve"> sempre essere trattate dal medico, generalmente in ambiente ospedaliero.</w:t>
      </w:r>
    </w:p>
    <w:p w14:paraId="2C84328A" w14:textId="11C9C938" w:rsidR="0019556B" w:rsidRPr="006E3615" w:rsidRDefault="0019556B" w:rsidP="006870A8">
      <w:pPr>
        <w:pStyle w:val="Heading2"/>
        <w:keepNext w:val="0"/>
        <w:pBdr>
          <w:top w:val="single" w:sz="4" w:space="1" w:color="auto"/>
          <w:left w:val="single" w:sz="4" w:space="1" w:color="auto"/>
          <w:bottom w:val="single" w:sz="4" w:space="1" w:color="auto"/>
          <w:right w:val="single" w:sz="4" w:space="1" w:color="auto"/>
        </w:pBdr>
        <w:tabs>
          <w:tab w:val="left" w:pos="567"/>
        </w:tabs>
        <w:jc w:val="center"/>
        <w:rPr>
          <w:rFonts w:ascii="Times New Roman" w:hAnsi="Times New Roman"/>
          <w:b/>
          <w:bCs/>
          <w:u w:val="none"/>
          <w:lang w:val="it-IT"/>
          <w:rPrChange w:id="1513"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1514" w:author="Autore" w:date="2025-10-07T15:54:00Z" w16du:dateUtc="2025-10-07T13:54:00Z">
            <w:rPr>
              <w:rFonts w:ascii="Times New Roman" w:hAnsi="Times New Roman"/>
              <w:b/>
              <w:bCs/>
              <w:u w:val="none"/>
            </w:rPr>
          </w:rPrChange>
        </w:rPr>
        <w:t>IPOGLICEMIA (bassi livelli di zucchero nel sangue)</w:t>
      </w:r>
      <w:r w:rsidR="006959AC">
        <w:rPr>
          <w:rFonts w:ascii="Times New Roman" w:hAnsi="Times New Roman"/>
          <w:b/>
          <w:bCs/>
          <w:u w:val="none"/>
        </w:rPr>
        <w:fldChar w:fldCharType="begin"/>
      </w:r>
      <w:r w:rsidR="006959AC" w:rsidRPr="006E3615">
        <w:rPr>
          <w:rFonts w:ascii="Times New Roman" w:hAnsi="Times New Roman"/>
          <w:b/>
          <w:bCs/>
          <w:u w:val="none"/>
          <w:lang w:val="it-IT"/>
          <w:rPrChange w:id="1515" w:author="Autore" w:date="2025-10-07T15:54:00Z" w16du:dateUtc="2025-10-07T13:54:00Z">
            <w:rPr>
              <w:rFonts w:ascii="Times New Roman" w:hAnsi="Times New Roman"/>
              <w:b/>
              <w:bCs/>
              <w:u w:val="none"/>
            </w:rPr>
          </w:rPrChange>
        </w:rPr>
        <w:instrText xml:space="preserve"> DOCVARIABLE vault_nd_c6ea68d2-9b63-4e41-8981-67f6f176986d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516"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6693A515" w14:textId="6A2CD07A" w:rsidR="0019556B" w:rsidRPr="006E3615" w:rsidRDefault="0019556B" w:rsidP="006870A8">
      <w:pPr>
        <w:pStyle w:val="Heading2"/>
        <w:keepNext w:val="0"/>
        <w:pBdr>
          <w:top w:val="single" w:sz="4" w:space="1" w:color="auto"/>
          <w:left w:val="single" w:sz="4" w:space="1" w:color="auto"/>
          <w:bottom w:val="single" w:sz="4" w:space="1" w:color="auto"/>
          <w:right w:val="single" w:sz="4" w:space="1" w:color="auto"/>
        </w:pBdr>
        <w:tabs>
          <w:tab w:val="left" w:pos="567"/>
        </w:tabs>
        <w:rPr>
          <w:rFonts w:ascii="Times New Roman" w:hAnsi="Times New Roman"/>
          <w:u w:val="none"/>
          <w:lang w:val="it-IT"/>
          <w:rPrChange w:id="1517" w:author="Autore" w:date="2025-10-07T15:54:00Z" w16du:dateUtc="2025-10-07T13:54:00Z">
            <w:rPr>
              <w:rFonts w:ascii="Times New Roman" w:hAnsi="Times New Roman"/>
              <w:u w:val="none"/>
            </w:rPr>
          </w:rPrChange>
        </w:rPr>
      </w:pPr>
      <w:r w:rsidRPr="006E3615">
        <w:rPr>
          <w:rFonts w:ascii="Times New Roman" w:hAnsi="Times New Roman"/>
          <w:u w:val="none"/>
          <w:lang w:val="it-IT"/>
          <w:rPrChange w:id="1518" w:author="Autore" w:date="2025-10-07T15:54:00Z" w16du:dateUtc="2025-10-07T13:54:00Z">
            <w:rPr>
              <w:rFonts w:ascii="Times New Roman" w:hAnsi="Times New Roman"/>
              <w:u w:val="none"/>
            </w:rPr>
          </w:rPrChange>
        </w:rPr>
        <w:t xml:space="preserve">Se i livelli di zucchero nel sangue diminuiscono troppo, può perdere conoscenza. Episodi ipoglicemici gravi possono causare infarto o danni cerebrali e possono rappresentare una minaccia per la vita. Generalmente lei </w:t>
      </w:r>
      <w:r w:rsidR="00B20815" w:rsidRPr="006E3615">
        <w:rPr>
          <w:rFonts w:ascii="Times New Roman" w:hAnsi="Times New Roman"/>
          <w:u w:val="none"/>
          <w:lang w:val="it-IT"/>
          <w:rPrChange w:id="1519" w:author="Autore" w:date="2025-10-07T15:54:00Z" w16du:dateUtc="2025-10-07T13:54:00Z">
            <w:rPr>
              <w:rFonts w:ascii="Times New Roman" w:hAnsi="Times New Roman"/>
              <w:u w:val="none"/>
            </w:rPr>
          </w:rPrChange>
        </w:rPr>
        <w:t>deve</w:t>
      </w:r>
      <w:r w:rsidRPr="006E3615">
        <w:rPr>
          <w:rFonts w:ascii="Times New Roman" w:hAnsi="Times New Roman"/>
          <w:u w:val="none"/>
          <w:lang w:val="it-IT"/>
          <w:rPrChange w:id="1520" w:author="Autore" w:date="2025-10-07T15:54:00Z" w16du:dateUtc="2025-10-07T13:54:00Z">
            <w:rPr>
              <w:rFonts w:ascii="Times New Roman" w:hAnsi="Times New Roman"/>
              <w:u w:val="none"/>
            </w:rPr>
          </w:rPrChange>
        </w:rPr>
        <w:t xml:space="preserve"> essere in grado di riconoscere quando i livelli di zucchero nel sangue si stanno abbassando troppo, così da poter prendere adeguate precauzioni.</w:t>
      </w:r>
      <w:r w:rsidR="006959AC">
        <w:rPr>
          <w:rFonts w:ascii="Times New Roman" w:hAnsi="Times New Roman"/>
          <w:u w:val="none"/>
        </w:rPr>
        <w:fldChar w:fldCharType="begin"/>
      </w:r>
      <w:r w:rsidR="006959AC" w:rsidRPr="006E3615">
        <w:rPr>
          <w:rFonts w:ascii="Times New Roman" w:hAnsi="Times New Roman"/>
          <w:u w:val="none"/>
          <w:lang w:val="it-IT"/>
          <w:rPrChange w:id="1521" w:author="Autore" w:date="2025-10-07T15:54:00Z" w16du:dateUtc="2025-10-07T13:54:00Z">
            <w:rPr>
              <w:rFonts w:ascii="Times New Roman" w:hAnsi="Times New Roman"/>
              <w:u w:val="none"/>
            </w:rPr>
          </w:rPrChange>
        </w:rPr>
        <w:instrText xml:space="preserve"> DOCVARIABLE vault_nd_47ef56ad-7ebd-47a1-8075-f81b662bc2a5 \* MERGEFORMAT </w:instrText>
      </w:r>
      <w:r w:rsidR="006959AC">
        <w:rPr>
          <w:rFonts w:ascii="Times New Roman" w:hAnsi="Times New Roman"/>
          <w:u w:val="none"/>
        </w:rPr>
        <w:fldChar w:fldCharType="separate"/>
      </w:r>
      <w:r w:rsidR="006959AC" w:rsidRPr="006E3615">
        <w:rPr>
          <w:rFonts w:ascii="Times New Roman" w:hAnsi="Times New Roman"/>
          <w:u w:val="none"/>
          <w:lang w:val="it-IT"/>
          <w:rPrChange w:id="1522" w:author="Autore" w:date="2025-10-07T15:54:00Z" w16du:dateUtc="2025-10-07T13:54:00Z">
            <w:rPr>
              <w:rFonts w:ascii="Times New Roman" w:hAnsi="Times New Roman"/>
              <w:u w:val="none"/>
            </w:rPr>
          </w:rPrChange>
        </w:rPr>
        <w:t xml:space="preserve"> </w:t>
      </w:r>
      <w:r w:rsidR="006959AC">
        <w:rPr>
          <w:rFonts w:ascii="Times New Roman" w:hAnsi="Times New Roman"/>
          <w:u w:val="none"/>
        </w:rPr>
        <w:fldChar w:fldCharType="end"/>
      </w:r>
    </w:p>
    <w:p w14:paraId="4931055F"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1523" w:author="Autore" w:date="2025-10-07T15:54:00Z" w16du:dateUtc="2025-10-07T13:54:00Z">
            <w:rPr>
              <w:rFonts w:ascii="Times New Roman" w:hAnsi="Times New Roman"/>
              <w:b/>
            </w:rPr>
          </w:rPrChange>
        </w:rPr>
      </w:pPr>
      <w:r w:rsidRPr="006E3615">
        <w:rPr>
          <w:rFonts w:ascii="Times New Roman" w:hAnsi="Times New Roman"/>
          <w:b/>
          <w:lang w:val="it-IT"/>
          <w:rPrChange w:id="1524" w:author="Autore" w:date="2025-10-07T15:54:00Z" w16du:dateUtc="2025-10-07T13:54:00Z">
            <w:rPr>
              <w:rFonts w:ascii="Times New Roman" w:hAnsi="Times New Roman"/>
              <w:b/>
            </w:rPr>
          </w:rPrChange>
        </w:rPr>
        <w:t>Perché si verifica ipoglicemia?</w:t>
      </w:r>
    </w:p>
    <w:p w14:paraId="78A7F92E"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25" w:author="Autore" w:date="2025-10-07T15:54:00Z" w16du:dateUtc="2025-10-07T13:54:00Z">
            <w:rPr>
              <w:rFonts w:ascii="Times New Roman" w:hAnsi="Times New Roman"/>
            </w:rPr>
          </w:rPrChange>
        </w:rPr>
      </w:pPr>
      <w:r w:rsidRPr="006E3615">
        <w:rPr>
          <w:rFonts w:ascii="Times New Roman" w:hAnsi="Times New Roman"/>
          <w:lang w:val="it-IT"/>
          <w:rPrChange w:id="1526" w:author="Autore" w:date="2025-10-07T15:54:00Z" w16du:dateUtc="2025-10-07T13:54:00Z">
            <w:rPr>
              <w:rFonts w:ascii="Times New Roman" w:hAnsi="Times New Roman"/>
            </w:rPr>
          </w:rPrChange>
        </w:rPr>
        <w:t>Esempi includono:</w:t>
      </w:r>
    </w:p>
    <w:p w14:paraId="5F0F5A96"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27" w:author="Autore" w:date="2025-10-07T15:54:00Z" w16du:dateUtc="2025-10-07T13:54:00Z">
            <w:rPr>
              <w:rFonts w:ascii="Times New Roman" w:hAnsi="Times New Roman"/>
            </w:rPr>
          </w:rPrChange>
        </w:rPr>
      </w:pPr>
      <w:r w:rsidRPr="006E3615">
        <w:rPr>
          <w:rFonts w:ascii="Times New Roman" w:hAnsi="Times New Roman"/>
          <w:lang w:val="it-IT"/>
          <w:rPrChange w:id="1528" w:author="Autore" w:date="2025-10-07T15:54:00Z" w16du:dateUtc="2025-10-07T13:54:00Z">
            <w:rPr>
              <w:rFonts w:ascii="Times New Roman" w:hAnsi="Times New Roman"/>
            </w:rPr>
          </w:rPrChange>
        </w:rPr>
        <w:lastRenderedPageBreak/>
        <w:t>-</w:t>
      </w:r>
      <w:r w:rsidRPr="006E3615">
        <w:rPr>
          <w:rFonts w:ascii="Times New Roman" w:hAnsi="Times New Roman"/>
          <w:lang w:val="it-IT"/>
          <w:rPrChange w:id="1529" w:author="Autore" w:date="2025-10-07T15:54:00Z" w16du:dateUtc="2025-10-07T13:54:00Z">
            <w:rPr>
              <w:rFonts w:ascii="Times New Roman" w:hAnsi="Times New Roman"/>
            </w:rPr>
          </w:rPrChange>
        </w:rPr>
        <w:tab/>
      </w:r>
      <w:r w:rsidR="00B20815" w:rsidRPr="006E3615">
        <w:rPr>
          <w:rFonts w:ascii="Times New Roman" w:hAnsi="Times New Roman"/>
          <w:lang w:val="it-IT"/>
          <w:rPrChange w:id="1530" w:author="Autore" w:date="2025-10-07T15:54:00Z" w16du:dateUtc="2025-10-07T13:54:00Z">
            <w:rPr>
              <w:rFonts w:ascii="Times New Roman" w:hAnsi="Times New Roman"/>
            </w:rPr>
          </w:rPrChange>
        </w:rPr>
        <w:t xml:space="preserve">ha </w:t>
      </w:r>
      <w:r w:rsidRPr="006E3615">
        <w:rPr>
          <w:rFonts w:ascii="Times New Roman" w:hAnsi="Times New Roman"/>
          <w:lang w:val="it-IT"/>
          <w:rPrChange w:id="1531" w:author="Autore" w:date="2025-10-07T15:54:00Z" w16du:dateUtc="2025-10-07T13:54:00Z">
            <w:rPr>
              <w:rFonts w:ascii="Times New Roman" w:hAnsi="Times New Roman"/>
            </w:rPr>
          </w:rPrChange>
        </w:rPr>
        <w:t>inietta</w:t>
      </w:r>
      <w:r w:rsidR="00B20815" w:rsidRPr="006E3615">
        <w:rPr>
          <w:rFonts w:ascii="Times New Roman" w:hAnsi="Times New Roman"/>
          <w:lang w:val="it-IT"/>
          <w:rPrChange w:id="1532" w:author="Autore" w:date="2025-10-07T15:54:00Z" w16du:dateUtc="2025-10-07T13:54:00Z">
            <w:rPr>
              <w:rFonts w:ascii="Times New Roman" w:hAnsi="Times New Roman"/>
            </w:rPr>
          </w:rPrChange>
        </w:rPr>
        <w:t>to</w:t>
      </w:r>
      <w:r w:rsidRPr="006E3615">
        <w:rPr>
          <w:rFonts w:ascii="Times New Roman" w:hAnsi="Times New Roman"/>
          <w:lang w:val="it-IT"/>
          <w:rPrChange w:id="1533" w:author="Autore" w:date="2025-10-07T15:54:00Z" w16du:dateUtc="2025-10-07T13:54:00Z">
            <w:rPr>
              <w:rFonts w:ascii="Times New Roman" w:hAnsi="Times New Roman"/>
            </w:rPr>
          </w:rPrChange>
        </w:rPr>
        <w:t xml:space="preserve"> troppa insulina,</w:t>
      </w:r>
    </w:p>
    <w:p w14:paraId="6B131683"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34" w:author="Autore" w:date="2025-10-07T15:54:00Z" w16du:dateUtc="2025-10-07T13:54:00Z">
            <w:rPr>
              <w:rFonts w:ascii="Times New Roman" w:hAnsi="Times New Roman"/>
            </w:rPr>
          </w:rPrChange>
        </w:rPr>
      </w:pPr>
      <w:r w:rsidRPr="006E3615">
        <w:rPr>
          <w:rFonts w:ascii="Times New Roman" w:hAnsi="Times New Roman"/>
          <w:lang w:val="it-IT"/>
          <w:rPrChange w:id="1535" w:author="Autore" w:date="2025-10-07T15:54:00Z" w16du:dateUtc="2025-10-07T13:54:00Z">
            <w:rPr>
              <w:rFonts w:ascii="Times New Roman" w:hAnsi="Times New Roman"/>
            </w:rPr>
          </w:rPrChange>
        </w:rPr>
        <w:t>-</w:t>
      </w:r>
      <w:r w:rsidRPr="006E3615">
        <w:rPr>
          <w:rFonts w:ascii="Times New Roman" w:hAnsi="Times New Roman"/>
          <w:lang w:val="it-IT"/>
          <w:rPrChange w:id="1536" w:author="Autore" w:date="2025-10-07T15:54:00Z" w16du:dateUtc="2025-10-07T13:54:00Z">
            <w:rPr>
              <w:rFonts w:ascii="Times New Roman" w:hAnsi="Times New Roman"/>
            </w:rPr>
          </w:rPrChange>
        </w:rPr>
        <w:tab/>
      </w:r>
      <w:r w:rsidR="00B20815" w:rsidRPr="006E3615">
        <w:rPr>
          <w:rFonts w:ascii="Times New Roman" w:hAnsi="Times New Roman"/>
          <w:lang w:val="it-IT"/>
          <w:rPrChange w:id="1537" w:author="Autore" w:date="2025-10-07T15:54:00Z" w16du:dateUtc="2025-10-07T13:54:00Z">
            <w:rPr>
              <w:rFonts w:ascii="Times New Roman" w:hAnsi="Times New Roman"/>
            </w:rPr>
          </w:rPrChange>
        </w:rPr>
        <w:t>ha saltato o ritardato</w:t>
      </w:r>
      <w:r w:rsidRPr="006E3615">
        <w:rPr>
          <w:rFonts w:ascii="Times New Roman" w:hAnsi="Times New Roman"/>
          <w:lang w:val="it-IT"/>
          <w:rPrChange w:id="1538" w:author="Autore" w:date="2025-10-07T15:54:00Z" w16du:dateUtc="2025-10-07T13:54:00Z">
            <w:rPr>
              <w:rFonts w:ascii="Times New Roman" w:hAnsi="Times New Roman"/>
            </w:rPr>
          </w:rPrChange>
        </w:rPr>
        <w:t xml:space="preserve"> i pasti,</w:t>
      </w:r>
    </w:p>
    <w:p w14:paraId="5653A09E"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539" w:author="Autore" w:date="2025-10-07T15:54:00Z" w16du:dateUtc="2025-10-07T13:54:00Z">
            <w:rPr>
              <w:rFonts w:ascii="Times New Roman" w:hAnsi="Times New Roman"/>
            </w:rPr>
          </w:rPrChange>
        </w:rPr>
      </w:pPr>
      <w:r w:rsidRPr="006E3615">
        <w:rPr>
          <w:rFonts w:ascii="Times New Roman" w:hAnsi="Times New Roman"/>
          <w:lang w:val="it-IT"/>
          <w:rPrChange w:id="1540" w:author="Autore" w:date="2025-10-07T15:54:00Z" w16du:dateUtc="2025-10-07T13:54:00Z">
            <w:rPr>
              <w:rFonts w:ascii="Times New Roman" w:hAnsi="Times New Roman"/>
            </w:rPr>
          </w:rPrChange>
        </w:rPr>
        <w:t>-</w:t>
      </w:r>
      <w:r w:rsidRPr="006E3615">
        <w:rPr>
          <w:rFonts w:ascii="Times New Roman" w:hAnsi="Times New Roman"/>
          <w:lang w:val="it-IT"/>
          <w:rPrChange w:id="1541" w:author="Autore" w:date="2025-10-07T15:54:00Z" w16du:dateUtc="2025-10-07T13:54:00Z">
            <w:rPr>
              <w:rFonts w:ascii="Times New Roman" w:hAnsi="Times New Roman"/>
            </w:rPr>
          </w:rPrChange>
        </w:rPr>
        <w:tab/>
        <w:t xml:space="preserve">non </w:t>
      </w:r>
      <w:r w:rsidR="00B20815" w:rsidRPr="006E3615">
        <w:rPr>
          <w:rFonts w:ascii="Times New Roman" w:hAnsi="Times New Roman"/>
          <w:lang w:val="it-IT"/>
          <w:rPrChange w:id="1542" w:author="Autore" w:date="2025-10-07T15:54:00Z" w16du:dateUtc="2025-10-07T13:54:00Z">
            <w:rPr>
              <w:rFonts w:ascii="Times New Roman" w:hAnsi="Times New Roman"/>
            </w:rPr>
          </w:rPrChange>
        </w:rPr>
        <w:t>sta mangiando</w:t>
      </w:r>
      <w:r w:rsidRPr="006E3615">
        <w:rPr>
          <w:rFonts w:ascii="Times New Roman" w:hAnsi="Times New Roman"/>
          <w:lang w:val="it-IT"/>
          <w:rPrChange w:id="1543" w:author="Autore" w:date="2025-10-07T15:54:00Z" w16du:dateUtc="2025-10-07T13:54:00Z">
            <w:rPr>
              <w:rFonts w:ascii="Times New Roman" w:hAnsi="Times New Roman"/>
            </w:rPr>
          </w:rPrChange>
        </w:rPr>
        <w:t xml:space="preserve"> a sufficienza, o il cibo consumato contiene una quantità di carboidrati inferiore a quella normalmente assunta (carboidrati sono zucchero e sostanze simili allo zucchero; tuttavia i dolcificanti artificiali NON sono carboidrati),</w:t>
      </w:r>
    </w:p>
    <w:p w14:paraId="61459F25"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44" w:author="Autore" w:date="2025-10-07T15:54:00Z" w16du:dateUtc="2025-10-07T13:54:00Z">
            <w:rPr>
              <w:rFonts w:ascii="Times New Roman" w:hAnsi="Times New Roman"/>
            </w:rPr>
          </w:rPrChange>
        </w:rPr>
      </w:pPr>
      <w:r w:rsidRPr="006E3615">
        <w:rPr>
          <w:rFonts w:ascii="Times New Roman" w:hAnsi="Times New Roman"/>
          <w:lang w:val="it-IT"/>
          <w:rPrChange w:id="1545" w:author="Autore" w:date="2025-10-07T15:54:00Z" w16du:dateUtc="2025-10-07T13:54:00Z">
            <w:rPr>
              <w:rFonts w:ascii="Times New Roman" w:hAnsi="Times New Roman"/>
            </w:rPr>
          </w:rPrChange>
        </w:rPr>
        <w:t>-</w:t>
      </w:r>
      <w:r w:rsidRPr="006E3615">
        <w:rPr>
          <w:rFonts w:ascii="Times New Roman" w:hAnsi="Times New Roman"/>
          <w:lang w:val="it-IT"/>
          <w:rPrChange w:id="1546" w:author="Autore" w:date="2025-10-07T15:54:00Z" w16du:dateUtc="2025-10-07T13:54:00Z">
            <w:rPr>
              <w:rFonts w:ascii="Times New Roman" w:hAnsi="Times New Roman"/>
            </w:rPr>
          </w:rPrChange>
        </w:rPr>
        <w:tab/>
      </w:r>
      <w:r w:rsidR="00B20815" w:rsidRPr="006E3615">
        <w:rPr>
          <w:rFonts w:ascii="Times New Roman" w:hAnsi="Times New Roman"/>
          <w:lang w:val="it-IT"/>
          <w:rPrChange w:id="1547" w:author="Autore" w:date="2025-10-07T15:54:00Z" w16du:dateUtc="2025-10-07T13:54:00Z">
            <w:rPr>
              <w:rFonts w:ascii="Times New Roman" w:hAnsi="Times New Roman"/>
            </w:rPr>
          </w:rPrChange>
        </w:rPr>
        <w:t>ha perso</w:t>
      </w:r>
      <w:r w:rsidRPr="006E3615">
        <w:rPr>
          <w:rFonts w:ascii="Times New Roman" w:hAnsi="Times New Roman"/>
          <w:lang w:val="it-IT"/>
          <w:rPrChange w:id="1548" w:author="Autore" w:date="2025-10-07T15:54:00Z" w16du:dateUtc="2025-10-07T13:54:00Z">
            <w:rPr>
              <w:rFonts w:ascii="Times New Roman" w:hAnsi="Times New Roman"/>
            </w:rPr>
          </w:rPrChange>
        </w:rPr>
        <w:t xml:space="preserve"> carboidrati a causa di vomito o diarrea,</w:t>
      </w:r>
    </w:p>
    <w:p w14:paraId="46F72ECD" w14:textId="77777777" w:rsidR="0019556B" w:rsidRPr="006E3615" w:rsidRDefault="0019556B" w:rsidP="00B20815">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549" w:author="Autore" w:date="2025-10-07T15:54:00Z" w16du:dateUtc="2025-10-07T13:54:00Z">
            <w:rPr>
              <w:rFonts w:ascii="Times New Roman" w:hAnsi="Times New Roman"/>
            </w:rPr>
          </w:rPrChange>
        </w:rPr>
      </w:pPr>
      <w:r w:rsidRPr="006E3615">
        <w:rPr>
          <w:rFonts w:ascii="Times New Roman" w:hAnsi="Times New Roman"/>
          <w:lang w:val="it-IT"/>
          <w:rPrChange w:id="1550" w:author="Autore" w:date="2025-10-07T15:54:00Z" w16du:dateUtc="2025-10-07T13:54:00Z">
            <w:rPr>
              <w:rFonts w:ascii="Times New Roman" w:hAnsi="Times New Roman"/>
            </w:rPr>
          </w:rPrChange>
        </w:rPr>
        <w:t>-</w:t>
      </w:r>
      <w:r w:rsidRPr="006E3615">
        <w:rPr>
          <w:rFonts w:ascii="Times New Roman" w:hAnsi="Times New Roman"/>
          <w:lang w:val="it-IT"/>
          <w:rPrChange w:id="1551" w:author="Autore" w:date="2025-10-07T15:54:00Z" w16du:dateUtc="2025-10-07T13:54:00Z">
            <w:rPr>
              <w:rFonts w:ascii="Times New Roman" w:hAnsi="Times New Roman"/>
            </w:rPr>
          </w:rPrChange>
        </w:rPr>
        <w:tab/>
      </w:r>
      <w:r w:rsidR="00B20815" w:rsidRPr="006E3615">
        <w:rPr>
          <w:rFonts w:ascii="Times New Roman" w:hAnsi="Times New Roman"/>
          <w:lang w:val="it-IT"/>
          <w:rPrChange w:id="1552" w:author="Autore" w:date="2025-10-07T15:54:00Z" w16du:dateUtc="2025-10-07T13:54:00Z">
            <w:rPr>
              <w:rFonts w:ascii="Times New Roman" w:hAnsi="Times New Roman"/>
            </w:rPr>
          </w:rPrChange>
        </w:rPr>
        <w:t>beve bevande alcoliche</w:t>
      </w:r>
      <w:r w:rsidRPr="006E3615">
        <w:rPr>
          <w:rFonts w:ascii="Times New Roman" w:hAnsi="Times New Roman"/>
          <w:lang w:val="it-IT"/>
          <w:rPrChange w:id="1553" w:author="Autore" w:date="2025-10-07T15:54:00Z" w16du:dateUtc="2025-10-07T13:54:00Z">
            <w:rPr>
              <w:rFonts w:ascii="Times New Roman" w:hAnsi="Times New Roman"/>
            </w:rPr>
          </w:rPrChange>
        </w:rPr>
        <w:t xml:space="preserve">, particolarmente </w:t>
      </w:r>
      <w:r w:rsidR="00B20815" w:rsidRPr="006E3615">
        <w:rPr>
          <w:rFonts w:ascii="Times New Roman" w:hAnsi="Times New Roman"/>
          <w:lang w:val="it-IT"/>
          <w:rPrChange w:id="1554" w:author="Autore" w:date="2025-10-07T15:54:00Z" w16du:dateUtc="2025-10-07T13:54:00Z">
            <w:rPr>
              <w:rFonts w:ascii="Times New Roman" w:hAnsi="Times New Roman"/>
            </w:rPr>
          </w:rPrChange>
        </w:rPr>
        <w:t>se sta mangiando poco</w:t>
      </w:r>
      <w:r w:rsidRPr="006E3615">
        <w:rPr>
          <w:rFonts w:ascii="Times New Roman" w:hAnsi="Times New Roman"/>
          <w:lang w:val="it-IT"/>
          <w:rPrChange w:id="1555" w:author="Autore" w:date="2025-10-07T15:54:00Z" w16du:dateUtc="2025-10-07T13:54:00Z">
            <w:rPr>
              <w:rFonts w:ascii="Times New Roman" w:hAnsi="Times New Roman"/>
            </w:rPr>
          </w:rPrChange>
        </w:rPr>
        <w:t>,</w:t>
      </w:r>
    </w:p>
    <w:p w14:paraId="13CB389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56" w:author="Autore" w:date="2025-10-07T15:54:00Z" w16du:dateUtc="2025-10-07T13:54:00Z">
            <w:rPr>
              <w:rFonts w:ascii="Times New Roman" w:hAnsi="Times New Roman"/>
            </w:rPr>
          </w:rPrChange>
        </w:rPr>
      </w:pPr>
      <w:r w:rsidRPr="006E3615">
        <w:rPr>
          <w:rFonts w:ascii="Times New Roman" w:hAnsi="Times New Roman"/>
          <w:lang w:val="it-IT"/>
          <w:rPrChange w:id="1557" w:author="Autore" w:date="2025-10-07T15:54:00Z" w16du:dateUtc="2025-10-07T13:54:00Z">
            <w:rPr>
              <w:rFonts w:ascii="Times New Roman" w:hAnsi="Times New Roman"/>
            </w:rPr>
          </w:rPrChange>
        </w:rPr>
        <w:t>-</w:t>
      </w:r>
      <w:r w:rsidRPr="006E3615">
        <w:rPr>
          <w:rFonts w:ascii="Times New Roman" w:hAnsi="Times New Roman"/>
          <w:lang w:val="it-IT"/>
          <w:rPrChange w:id="1558" w:author="Autore" w:date="2025-10-07T15:54:00Z" w16du:dateUtc="2025-10-07T13:54:00Z">
            <w:rPr>
              <w:rFonts w:ascii="Times New Roman" w:hAnsi="Times New Roman"/>
            </w:rPr>
          </w:rPrChange>
        </w:rPr>
        <w:tab/>
      </w:r>
      <w:r w:rsidR="00B20815" w:rsidRPr="006E3615">
        <w:rPr>
          <w:rFonts w:ascii="Times New Roman" w:hAnsi="Times New Roman"/>
          <w:lang w:val="it-IT"/>
          <w:rPrChange w:id="1559" w:author="Autore" w:date="2025-10-07T15:54:00Z" w16du:dateUtc="2025-10-07T13:54:00Z">
            <w:rPr>
              <w:rFonts w:ascii="Times New Roman" w:hAnsi="Times New Roman"/>
            </w:rPr>
          </w:rPrChange>
        </w:rPr>
        <w:t>sta facendo</w:t>
      </w:r>
      <w:r w:rsidRPr="006E3615">
        <w:rPr>
          <w:rFonts w:ascii="Times New Roman" w:hAnsi="Times New Roman"/>
          <w:lang w:val="it-IT"/>
          <w:rPrChange w:id="1560" w:author="Autore" w:date="2025-10-07T15:54:00Z" w16du:dateUtc="2025-10-07T13:54:00Z">
            <w:rPr>
              <w:rFonts w:ascii="Times New Roman" w:hAnsi="Times New Roman"/>
            </w:rPr>
          </w:rPrChange>
        </w:rPr>
        <w:t xml:space="preserve"> più esercizio fisico del solito, o un tipo diverso di attività fisica,</w:t>
      </w:r>
    </w:p>
    <w:p w14:paraId="764651E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61" w:author="Autore" w:date="2025-10-07T15:54:00Z" w16du:dateUtc="2025-10-07T13:54:00Z">
            <w:rPr>
              <w:rFonts w:ascii="Times New Roman" w:hAnsi="Times New Roman"/>
            </w:rPr>
          </w:rPrChange>
        </w:rPr>
      </w:pPr>
      <w:r w:rsidRPr="006E3615">
        <w:rPr>
          <w:rFonts w:ascii="Times New Roman" w:hAnsi="Times New Roman"/>
          <w:lang w:val="it-IT"/>
          <w:rPrChange w:id="1562" w:author="Autore" w:date="2025-10-07T15:54:00Z" w16du:dateUtc="2025-10-07T13:54:00Z">
            <w:rPr>
              <w:rFonts w:ascii="Times New Roman" w:hAnsi="Times New Roman"/>
            </w:rPr>
          </w:rPrChange>
        </w:rPr>
        <w:t>-</w:t>
      </w:r>
      <w:r w:rsidRPr="006E3615">
        <w:rPr>
          <w:rFonts w:ascii="Times New Roman" w:hAnsi="Times New Roman"/>
          <w:lang w:val="it-IT"/>
          <w:rPrChange w:id="1563" w:author="Autore" w:date="2025-10-07T15:54:00Z" w16du:dateUtc="2025-10-07T13:54:00Z">
            <w:rPr>
              <w:rFonts w:ascii="Times New Roman" w:hAnsi="Times New Roman"/>
            </w:rPr>
          </w:rPrChange>
        </w:rPr>
        <w:tab/>
        <w:t xml:space="preserve">si </w:t>
      </w:r>
      <w:r w:rsidR="00B20815" w:rsidRPr="006E3615">
        <w:rPr>
          <w:rFonts w:ascii="Times New Roman" w:hAnsi="Times New Roman"/>
          <w:lang w:val="it-IT"/>
          <w:rPrChange w:id="1564" w:author="Autore" w:date="2025-10-07T15:54:00Z" w16du:dateUtc="2025-10-07T13:54:00Z">
            <w:rPr>
              <w:rFonts w:ascii="Times New Roman" w:hAnsi="Times New Roman"/>
            </w:rPr>
          </w:rPrChange>
        </w:rPr>
        <w:t>sta riprendendo</w:t>
      </w:r>
      <w:r w:rsidRPr="006E3615">
        <w:rPr>
          <w:rFonts w:ascii="Times New Roman" w:hAnsi="Times New Roman"/>
          <w:lang w:val="it-IT"/>
          <w:rPrChange w:id="1565" w:author="Autore" w:date="2025-10-07T15:54:00Z" w16du:dateUtc="2025-10-07T13:54:00Z">
            <w:rPr>
              <w:rFonts w:ascii="Times New Roman" w:hAnsi="Times New Roman"/>
            </w:rPr>
          </w:rPrChange>
        </w:rPr>
        <w:t xml:space="preserve"> da lesioni, </w:t>
      </w:r>
      <w:r w:rsidR="00B20815" w:rsidRPr="006E3615">
        <w:rPr>
          <w:rFonts w:ascii="Times New Roman" w:hAnsi="Times New Roman"/>
          <w:lang w:val="it-IT"/>
          <w:rPrChange w:id="1566" w:author="Autore" w:date="2025-10-07T15:54:00Z" w16du:dateUtc="2025-10-07T13:54:00Z">
            <w:rPr>
              <w:rFonts w:ascii="Times New Roman" w:hAnsi="Times New Roman"/>
            </w:rPr>
          </w:rPrChange>
        </w:rPr>
        <w:t xml:space="preserve">un </w:t>
      </w:r>
      <w:r w:rsidRPr="006E3615">
        <w:rPr>
          <w:rFonts w:ascii="Times New Roman" w:hAnsi="Times New Roman"/>
          <w:lang w:val="it-IT"/>
          <w:rPrChange w:id="1567" w:author="Autore" w:date="2025-10-07T15:54:00Z" w16du:dateUtc="2025-10-07T13:54:00Z">
            <w:rPr>
              <w:rFonts w:ascii="Times New Roman" w:hAnsi="Times New Roman"/>
            </w:rPr>
          </w:rPrChange>
        </w:rPr>
        <w:t>intervento chirurgico o stress,</w:t>
      </w:r>
    </w:p>
    <w:p w14:paraId="02C086A7"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68" w:author="Autore" w:date="2025-10-07T15:54:00Z" w16du:dateUtc="2025-10-07T13:54:00Z">
            <w:rPr>
              <w:rFonts w:ascii="Times New Roman" w:hAnsi="Times New Roman"/>
            </w:rPr>
          </w:rPrChange>
        </w:rPr>
      </w:pPr>
      <w:r w:rsidRPr="006E3615">
        <w:rPr>
          <w:rFonts w:ascii="Times New Roman" w:hAnsi="Times New Roman"/>
          <w:lang w:val="it-IT"/>
          <w:rPrChange w:id="1569" w:author="Autore" w:date="2025-10-07T15:54:00Z" w16du:dateUtc="2025-10-07T13:54:00Z">
            <w:rPr>
              <w:rFonts w:ascii="Times New Roman" w:hAnsi="Times New Roman"/>
            </w:rPr>
          </w:rPrChange>
        </w:rPr>
        <w:t>-</w:t>
      </w:r>
      <w:r w:rsidRPr="006E3615">
        <w:rPr>
          <w:rFonts w:ascii="Times New Roman" w:hAnsi="Times New Roman"/>
          <w:lang w:val="it-IT"/>
          <w:rPrChange w:id="1570" w:author="Autore" w:date="2025-10-07T15:54:00Z" w16du:dateUtc="2025-10-07T13:54:00Z">
            <w:rPr>
              <w:rFonts w:ascii="Times New Roman" w:hAnsi="Times New Roman"/>
            </w:rPr>
          </w:rPrChange>
        </w:rPr>
        <w:tab/>
        <w:t xml:space="preserve">si </w:t>
      </w:r>
      <w:r w:rsidR="00B20815" w:rsidRPr="006E3615">
        <w:rPr>
          <w:rFonts w:ascii="Times New Roman" w:hAnsi="Times New Roman"/>
          <w:lang w:val="it-IT"/>
          <w:rPrChange w:id="1571" w:author="Autore" w:date="2025-10-07T15:54:00Z" w16du:dateUtc="2025-10-07T13:54:00Z">
            <w:rPr>
              <w:rFonts w:ascii="Times New Roman" w:hAnsi="Times New Roman"/>
            </w:rPr>
          </w:rPrChange>
        </w:rPr>
        <w:t>sta riprendendo</w:t>
      </w:r>
      <w:r w:rsidRPr="006E3615">
        <w:rPr>
          <w:rFonts w:ascii="Times New Roman" w:hAnsi="Times New Roman"/>
          <w:lang w:val="it-IT"/>
          <w:rPrChange w:id="1572" w:author="Autore" w:date="2025-10-07T15:54:00Z" w16du:dateUtc="2025-10-07T13:54:00Z">
            <w:rPr>
              <w:rFonts w:ascii="Times New Roman" w:hAnsi="Times New Roman"/>
            </w:rPr>
          </w:rPrChange>
        </w:rPr>
        <w:t xml:space="preserve"> da </w:t>
      </w:r>
      <w:r w:rsidR="00B20815" w:rsidRPr="006E3615">
        <w:rPr>
          <w:rFonts w:ascii="Times New Roman" w:hAnsi="Times New Roman"/>
          <w:lang w:val="it-IT"/>
          <w:rPrChange w:id="1573" w:author="Autore" w:date="2025-10-07T15:54:00Z" w16du:dateUtc="2025-10-07T13:54:00Z">
            <w:rPr>
              <w:rFonts w:ascii="Times New Roman" w:hAnsi="Times New Roman"/>
            </w:rPr>
          </w:rPrChange>
        </w:rPr>
        <w:t xml:space="preserve">una </w:t>
      </w:r>
      <w:r w:rsidRPr="006E3615">
        <w:rPr>
          <w:rFonts w:ascii="Times New Roman" w:hAnsi="Times New Roman"/>
          <w:lang w:val="it-IT"/>
          <w:rPrChange w:id="1574" w:author="Autore" w:date="2025-10-07T15:54:00Z" w16du:dateUtc="2025-10-07T13:54:00Z">
            <w:rPr>
              <w:rFonts w:ascii="Times New Roman" w:hAnsi="Times New Roman"/>
            </w:rPr>
          </w:rPrChange>
        </w:rPr>
        <w:t>malattia o febbre,</w:t>
      </w:r>
    </w:p>
    <w:p w14:paraId="2EFA5AA8" w14:textId="77777777" w:rsidR="0019556B" w:rsidRPr="006E3615" w:rsidRDefault="0019556B" w:rsidP="006870A8">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575" w:author="Autore" w:date="2025-10-07T15:54:00Z" w16du:dateUtc="2025-10-07T13:54:00Z">
            <w:rPr>
              <w:rFonts w:ascii="Times New Roman" w:hAnsi="Times New Roman"/>
            </w:rPr>
          </w:rPrChange>
        </w:rPr>
      </w:pPr>
      <w:r w:rsidRPr="006E3615">
        <w:rPr>
          <w:rFonts w:ascii="Times New Roman" w:hAnsi="Times New Roman"/>
          <w:lang w:val="it-IT"/>
          <w:rPrChange w:id="1576" w:author="Autore" w:date="2025-10-07T15:54:00Z" w16du:dateUtc="2025-10-07T13:54:00Z">
            <w:rPr>
              <w:rFonts w:ascii="Times New Roman" w:hAnsi="Times New Roman"/>
            </w:rPr>
          </w:rPrChange>
        </w:rPr>
        <w:t>-</w:t>
      </w:r>
      <w:r w:rsidRPr="006E3615">
        <w:rPr>
          <w:rFonts w:ascii="Times New Roman" w:hAnsi="Times New Roman"/>
          <w:lang w:val="it-IT"/>
          <w:rPrChange w:id="1577" w:author="Autore" w:date="2025-10-07T15:54:00Z" w16du:dateUtc="2025-10-07T13:54:00Z">
            <w:rPr>
              <w:rFonts w:ascii="Times New Roman" w:hAnsi="Times New Roman"/>
            </w:rPr>
          </w:rPrChange>
        </w:rPr>
        <w:tab/>
        <w:t xml:space="preserve">sta assumendo o </w:t>
      </w:r>
      <w:r w:rsidR="00B20815" w:rsidRPr="006E3615">
        <w:rPr>
          <w:rFonts w:ascii="Times New Roman" w:hAnsi="Times New Roman"/>
          <w:lang w:val="it-IT"/>
          <w:rPrChange w:id="1578" w:author="Autore" w:date="2025-10-07T15:54:00Z" w16du:dateUtc="2025-10-07T13:54:00Z">
            <w:rPr>
              <w:rFonts w:ascii="Times New Roman" w:hAnsi="Times New Roman"/>
            </w:rPr>
          </w:rPrChange>
        </w:rPr>
        <w:t>ha assunto alcuni</w:t>
      </w:r>
      <w:r w:rsidRPr="006E3615">
        <w:rPr>
          <w:rFonts w:ascii="Times New Roman" w:hAnsi="Times New Roman"/>
          <w:lang w:val="it-IT"/>
          <w:rPrChange w:id="1579"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1580" w:author="Autore" w:date="2025-10-07T15:54:00Z" w16du:dateUtc="2025-10-07T13:54:00Z">
            <w:rPr>
              <w:rFonts w:ascii="Times New Roman" w:hAnsi="Times New Roman"/>
            </w:rPr>
          </w:rPrChange>
        </w:rPr>
        <w:t>vedere</w:t>
      </w:r>
      <w:r w:rsidR="00954066" w:rsidRPr="006E3615">
        <w:rPr>
          <w:rFonts w:ascii="Times New Roman" w:hAnsi="Times New Roman"/>
          <w:lang w:val="it-IT"/>
          <w:rPrChange w:id="1581" w:author="Autore" w:date="2025-10-07T15:54:00Z" w16du:dateUtc="2025-10-07T13:54:00Z">
            <w:rPr>
              <w:rFonts w:ascii="Times New Roman" w:hAnsi="Times New Roman"/>
            </w:rPr>
          </w:rPrChange>
        </w:rPr>
        <w:t xml:space="preserve"> paragrafo 2</w:t>
      </w:r>
      <w:r w:rsidRPr="006E3615">
        <w:rPr>
          <w:rFonts w:ascii="Times New Roman" w:hAnsi="Times New Roman"/>
          <w:lang w:val="it-IT"/>
          <w:rPrChange w:id="1582"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1583"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584"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1585" w:author="Autore" w:date="2025-10-07T15:54:00Z" w16du:dateUtc="2025-10-07T13:54:00Z">
            <w:rPr>
              <w:rFonts w:ascii="Times New Roman" w:hAnsi="Times New Roman"/>
            </w:rPr>
          </w:rPrChange>
        </w:rPr>
        <w:t xml:space="preserve">e </w:t>
      </w:r>
      <w:r w:rsidRPr="006E3615">
        <w:rPr>
          <w:rFonts w:ascii="Times New Roman" w:hAnsi="Times New Roman"/>
          <w:lang w:val="it-IT"/>
          <w:rPrChange w:id="1586" w:author="Autore" w:date="2025-10-07T15:54:00Z" w16du:dateUtc="2025-10-07T13:54:00Z">
            <w:rPr>
              <w:rFonts w:ascii="Times New Roman" w:hAnsi="Times New Roman"/>
            </w:rPr>
          </w:rPrChange>
        </w:rPr>
        <w:t>altri medicinali”).</w:t>
      </w:r>
    </w:p>
    <w:p w14:paraId="5574BC65" w14:textId="77777777" w:rsidR="00E8769F" w:rsidRPr="006E3615" w:rsidRDefault="00E8769F" w:rsidP="00E8769F">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b/>
          <w:bCs/>
          <w:lang w:val="it-IT"/>
          <w:rPrChange w:id="1587" w:author="Autore" w:date="2025-10-07T15:54:00Z" w16du:dateUtc="2025-10-07T13:54:00Z">
            <w:rPr>
              <w:rFonts w:ascii="Times New Roman" w:hAnsi="Times New Roman"/>
              <w:b/>
              <w:bCs/>
            </w:rPr>
          </w:rPrChange>
        </w:rPr>
      </w:pPr>
      <w:r w:rsidRPr="006E3615">
        <w:rPr>
          <w:rFonts w:ascii="Times New Roman" w:hAnsi="Times New Roman"/>
          <w:b/>
          <w:bCs/>
          <w:lang w:val="it-IT"/>
          <w:rPrChange w:id="1588" w:author="Autore" w:date="2025-10-07T15:54:00Z" w16du:dateUtc="2025-10-07T13:54:00Z">
            <w:rPr>
              <w:rFonts w:ascii="Times New Roman" w:hAnsi="Times New Roman"/>
              <w:b/>
              <w:bCs/>
            </w:rPr>
          </w:rPrChange>
        </w:rPr>
        <w:t>L’ipoglicemia può anche verificarsi più facilmente se</w:t>
      </w:r>
    </w:p>
    <w:p w14:paraId="7A6C459B" w14:textId="77777777" w:rsidR="00E8769F" w:rsidRPr="006E3615" w:rsidRDefault="00E8769F" w:rsidP="00E8769F">
      <w:pPr>
        <w:pStyle w:val="BodyTextIndent2"/>
        <w:keepNext/>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89" w:author="Autore" w:date="2025-10-07T15:54:00Z" w16du:dateUtc="2025-10-07T13:54:00Z">
            <w:rPr>
              <w:rFonts w:ascii="Times New Roman" w:hAnsi="Times New Roman"/>
            </w:rPr>
          </w:rPrChange>
        </w:rPr>
      </w:pPr>
      <w:r w:rsidRPr="006E3615">
        <w:rPr>
          <w:rFonts w:ascii="Times New Roman" w:hAnsi="Times New Roman"/>
          <w:lang w:val="it-IT"/>
          <w:rPrChange w:id="1590" w:author="Autore" w:date="2025-10-07T15:54:00Z" w16du:dateUtc="2025-10-07T13:54:00Z">
            <w:rPr>
              <w:rFonts w:ascii="Times New Roman" w:hAnsi="Times New Roman"/>
            </w:rPr>
          </w:rPrChange>
        </w:rPr>
        <w:t>-</w:t>
      </w:r>
      <w:r w:rsidRPr="006E3615">
        <w:rPr>
          <w:rFonts w:ascii="Times New Roman" w:hAnsi="Times New Roman"/>
          <w:lang w:val="it-IT"/>
          <w:rPrChange w:id="1591" w:author="Autore" w:date="2025-10-07T15:54:00Z" w16du:dateUtc="2025-10-07T13:54:00Z">
            <w:rPr>
              <w:rFonts w:ascii="Times New Roman" w:hAnsi="Times New Roman"/>
            </w:rPr>
          </w:rPrChange>
        </w:rPr>
        <w:tab/>
        <w:t xml:space="preserve">è all'inizio del trattamento con insulina o è passato ad un diverso tipo di insulina, (quando passa da una precedente insulina basale a </w:t>
      </w:r>
      <w:proofErr w:type="spellStart"/>
      <w:r w:rsidRPr="006E3615">
        <w:rPr>
          <w:rFonts w:ascii="Times New Roman" w:hAnsi="Times New Roman"/>
          <w:lang w:val="it-IT"/>
          <w:rPrChange w:id="1592"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593" w:author="Autore" w:date="2025-10-07T15:54:00Z" w16du:dateUtc="2025-10-07T13:54:00Z">
            <w:rPr>
              <w:rFonts w:ascii="Times New Roman" w:hAnsi="Times New Roman"/>
            </w:rPr>
          </w:rPrChange>
        </w:rPr>
        <w:t>, se si manifesta una ipoglicemia, essa si verificherà più probabilmente al mattino che alla notte),</w:t>
      </w:r>
    </w:p>
    <w:p w14:paraId="26B74020" w14:textId="77777777" w:rsidR="00E8769F" w:rsidRPr="006E3615" w:rsidRDefault="00E8769F" w:rsidP="00E8769F">
      <w:pPr>
        <w:keepNext/>
        <w:keepLines/>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594" w:author="Autore" w:date="2025-10-07T15:54:00Z" w16du:dateUtc="2025-10-07T13:54:00Z">
            <w:rPr>
              <w:rFonts w:ascii="Times New Roman" w:hAnsi="Times New Roman"/>
            </w:rPr>
          </w:rPrChange>
        </w:rPr>
      </w:pPr>
      <w:r w:rsidRPr="006E3615">
        <w:rPr>
          <w:rFonts w:ascii="Times New Roman" w:hAnsi="Times New Roman"/>
          <w:lang w:val="it-IT"/>
          <w:rPrChange w:id="1595" w:author="Autore" w:date="2025-10-07T15:54:00Z" w16du:dateUtc="2025-10-07T13:54:00Z">
            <w:rPr>
              <w:rFonts w:ascii="Times New Roman" w:hAnsi="Times New Roman"/>
            </w:rPr>
          </w:rPrChange>
        </w:rPr>
        <w:t>-</w:t>
      </w:r>
      <w:r w:rsidRPr="006E3615">
        <w:rPr>
          <w:rFonts w:ascii="Times New Roman" w:hAnsi="Times New Roman"/>
          <w:lang w:val="it-IT"/>
          <w:rPrChange w:id="1596" w:author="Autore" w:date="2025-10-07T15:54:00Z" w16du:dateUtc="2025-10-07T13:54:00Z">
            <w:rPr>
              <w:rFonts w:ascii="Times New Roman" w:hAnsi="Times New Roman"/>
            </w:rPr>
          </w:rPrChange>
        </w:rPr>
        <w:tab/>
        <w:t>i livelli di zucchero nel sangue sono quasi nella norma o mostrano variazioni,</w:t>
      </w:r>
    </w:p>
    <w:p w14:paraId="5F23C5FE" w14:textId="77777777" w:rsidR="00E8769F" w:rsidRPr="006E3615" w:rsidRDefault="00E8769F" w:rsidP="00E8769F">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597" w:author="Autore" w:date="2025-10-07T15:54:00Z" w16du:dateUtc="2025-10-07T13:54:00Z">
            <w:rPr>
              <w:rFonts w:ascii="Times New Roman" w:hAnsi="Times New Roman"/>
            </w:rPr>
          </w:rPrChange>
        </w:rPr>
      </w:pPr>
      <w:r w:rsidRPr="006E3615">
        <w:rPr>
          <w:rFonts w:ascii="Times New Roman" w:hAnsi="Times New Roman"/>
          <w:lang w:val="it-IT"/>
          <w:rPrChange w:id="1598" w:author="Autore" w:date="2025-10-07T15:54:00Z" w16du:dateUtc="2025-10-07T13:54:00Z">
            <w:rPr>
              <w:rFonts w:ascii="Times New Roman" w:hAnsi="Times New Roman"/>
            </w:rPr>
          </w:rPrChange>
        </w:rPr>
        <w:t>-</w:t>
      </w:r>
      <w:r w:rsidRPr="006E3615">
        <w:rPr>
          <w:rFonts w:ascii="Times New Roman" w:hAnsi="Times New Roman"/>
          <w:lang w:val="it-IT"/>
          <w:rPrChange w:id="1599" w:author="Autore" w:date="2025-10-07T15:54:00Z" w16du:dateUtc="2025-10-07T13:54:00Z">
            <w:rPr>
              <w:rFonts w:ascii="Times New Roman" w:hAnsi="Times New Roman"/>
            </w:rPr>
          </w:rPrChange>
        </w:rPr>
        <w:tab/>
        <w:t>è variata la zona della pelle in cui inietta l’insulina (</w:t>
      </w:r>
      <w:r w:rsidR="00353588" w:rsidRPr="006E3615">
        <w:rPr>
          <w:rFonts w:ascii="Times New Roman" w:hAnsi="Times New Roman"/>
          <w:lang w:val="it-IT"/>
          <w:rPrChange w:id="1600" w:author="Autore" w:date="2025-10-07T15:54:00Z" w16du:dateUtc="2025-10-07T13:54:00Z">
            <w:rPr>
              <w:rFonts w:ascii="Times New Roman" w:hAnsi="Times New Roman"/>
            </w:rPr>
          </w:rPrChange>
        </w:rPr>
        <w:t>ad</w:t>
      </w:r>
      <w:r w:rsidRPr="006E3615">
        <w:rPr>
          <w:rFonts w:ascii="Times New Roman" w:hAnsi="Times New Roman"/>
          <w:lang w:val="it-IT"/>
          <w:rPrChange w:id="1601" w:author="Autore" w:date="2025-10-07T15:54:00Z" w16du:dateUtc="2025-10-07T13:54:00Z">
            <w:rPr>
              <w:rFonts w:ascii="Times New Roman" w:hAnsi="Times New Roman"/>
            </w:rPr>
          </w:rPrChange>
        </w:rPr>
        <w:t xml:space="preserve"> esempio dalla coscia alla parte superiore del braccio),</w:t>
      </w:r>
    </w:p>
    <w:p w14:paraId="7A6F8E37" w14:textId="77777777" w:rsidR="0019556B" w:rsidRPr="006E3615" w:rsidRDefault="00E8769F" w:rsidP="006870A8">
      <w:pPr>
        <w:keepNext/>
        <w:keepLines/>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02" w:author="Autore" w:date="2025-10-07T15:54:00Z" w16du:dateUtc="2025-10-07T13:54:00Z">
            <w:rPr>
              <w:rFonts w:ascii="Times New Roman" w:hAnsi="Times New Roman"/>
            </w:rPr>
          </w:rPrChange>
        </w:rPr>
      </w:pPr>
      <w:r w:rsidRPr="006E3615">
        <w:rPr>
          <w:rFonts w:ascii="Times New Roman" w:hAnsi="Times New Roman"/>
          <w:lang w:val="it-IT"/>
          <w:rPrChange w:id="1603" w:author="Autore" w:date="2025-10-07T15:54:00Z" w16du:dateUtc="2025-10-07T13:54:00Z">
            <w:rPr>
              <w:rFonts w:ascii="Times New Roman" w:hAnsi="Times New Roman"/>
            </w:rPr>
          </w:rPrChange>
        </w:rPr>
        <w:t>-</w:t>
      </w:r>
      <w:r w:rsidRPr="006E3615">
        <w:rPr>
          <w:rFonts w:ascii="Times New Roman" w:hAnsi="Times New Roman"/>
          <w:lang w:val="it-IT"/>
          <w:rPrChange w:id="1604" w:author="Autore" w:date="2025-10-07T15:54:00Z" w16du:dateUtc="2025-10-07T13:54:00Z">
            <w:rPr>
              <w:rFonts w:ascii="Times New Roman" w:hAnsi="Times New Roman"/>
            </w:rPr>
          </w:rPrChange>
        </w:rPr>
        <w:tab/>
        <w:t>soffre di gravi malattie al rene o al fegato, oppure di altre malattie come l'ipotiroidismo.</w:t>
      </w:r>
    </w:p>
    <w:p w14:paraId="24AFD83B"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b/>
          <w:lang w:val="it-IT"/>
          <w:rPrChange w:id="1605" w:author="Autore" w:date="2025-10-07T15:54:00Z" w16du:dateUtc="2025-10-07T13:54:00Z">
            <w:rPr>
              <w:rFonts w:ascii="Times New Roman" w:hAnsi="Times New Roman"/>
              <w:b/>
            </w:rPr>
          </w:rPrChange>
        </w:rPr>
      </w:pPr>
      <w:r w:rsidRPr="006E3615">
        <w:rPr>
          <w:rFonts w:ascii="Times New Roman" w:hAnsi="Times New Roman"/>
          <w:b/>
          <w:lang w:val="it-IT"/>
          <w:rPrChange w:id="1606" w:author="Autore" w:date="2025-10-07T15:54:00Z" w16du:dateUtc="2025-10-07T13:54:00Z">
            <w:rPr>
              <w:rFonts w:ascii="Times New Roman" w:hAnsi="Times New Roman"/>
              <w:b/>
            </w:rPr>
          </w:rPrChange>
        </w:rPr>
        <w:t>Sintomi di avvertimento di ipoglicemia</w:t>
      </w:r>
    </w:p>
    <w:p w14:paraId="090719D7"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07" w:author="Autore" w:date="2025-10-07T15:54:00Z" w16du:dateUtc="2025-10-07T13:54:00Z">
            <w:rPr>
              <w:rFonts w:ascii="Times New Roman" w:hAnsi="Times New Roman"/>
            </w:rPr>
          </w:rPrChange>
        </w:rPr>
      </w:pPr>
      <w:r w:rsidRPr="006E3615">
        <w:rPr>
          <w:rFonts w:ascii="Times New Roman" w:hAnsi="Times New Roman"/>
          <w:lang w:val="it-IT"/>
          <w:rPrChange w:id="1608" w:author="Autore" w:date="2025-10-07T15:54:00Z" w16du:dateUtc="2025-10-07T13:54:00Z">
            <w:rPr>
              <w:rFonts w:ascii="Times New Roman" w:hAnsi="Times New Roman"/>
            </w:rPr>
          </w:rPrChange>
        </w:rPr>
        <w:t>Nell’organismo</w:t>
      </w:r>
    </w:p>
    <w:p w14:paraId="70770EBD"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09" w:author="Autore" w:date="2025-10-07T15:54:00Z" w16du:dateUtc="2025-10-07T13:54:00Z">
            <w:rPr>
              <w:rFonts w:ascii="Times New Roman" w:hAnsi="Times New Roman"/>
            </w:rPr>
          </w:rPrChange>
        </w:rPr>
      </w:pPr>
      <w:r w:rsidRPr="006E3615">
        <w:rPr>
          <w:rFonts w:ascii="Times New Roman" w:hAnsi="Times New Roman"/>
          <w:lang w:val="it-IT"/>
          <w:rPrChange w:id="1610" w:author="Autore" w:date="2025-10-07T15:54:00Z" w16du:dateUtc="2025-10-07T13:54:00Z">
            <w:rPr>
              <w:rFonts w:ascii="Times New Roman" w:hAnsi="Times New Roman"/>
            </w:rPr>
          </w:rPrChange>
        </w:rPr>
        <w:t xml:space="preserve">Esempi di sintomi che indicano che i livelli ematici di zucchero si stanno abbassando troppo o troppo velocemente: sudorazione, </w:t>
      </w:r>
      <w:r w:rsidR="00B20815" w:rsidRPr="006E3615">
        <w:rPr>
          <w:rFonts w:ascii="Times New Roman" w:hAnsi="Times New Roman"/>
          <w:lang w:val="it-IT"/>
          <w:rPrChange w:id="1611" w:author="Autore" w:date="2025-10-07T15:54:00Z" w16du:dateUtc="2025-10-07T13:54:00Z">
            <w:rPr>
              <w:rFonts w:ascii="Times New Roman" w:hAnsi="Times New Roman"/>
            </w:rPr>
          </w:rPrChange>
        </w:rPr>
        <w:t>pelle</w:t>
      </w:r>
      <w:r w:rsidRPr="006E3615">
        <w:rPr>
          <w:rFonts w:ascii="Times New Roman" w:hAnsi="Times New Roman"/>
          <w:lang w:val="it-IT"/>
          <w:rPrChange w:id="1612" w:author="Autore" w:date="2025-10-07T15:54:00Z" w16du:dateUtc="2025-10-07T13:54:00Z">
            <w:rPr>
              <w:rFonts w:ascii="Times New Roman" w:hAnsi="Times New Roman"/>
            </w:rPr>
          </w:rPrChange>
        </w:rPr>
        <w:t xml:space="preserve"> umida, ansia, tachicardia, ipertensione, palpitazioni e battito cardiaco irregolare. Questi sintomi possono spesso svilupparsi prima di quelli che indicano una riduzione dei livelli cerebrali di zucchero.</w:t>
      </w:r>
    </w:p>
    <w:p w14:paraId="227D6D5C"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13" w:author="Autore" w:date="2025-10-07T15:54:00Z" w16du:dateUtc="2025-10-07T13:54:00Z">
            <w:rPr>
              <w:rFonts w:ascii="Times New Roman" w:hAnsi="Times New Roman"/>
            </w:rPr>
          </w:rPrChange>
        </w:rPr>
      </w:pPr>
      <w:r w:rsidRPr="006E3615">
        <w:rPr>
          <w:rFonts w:ascii="Times New Roman" w:hAnsi="Times New Roman"/>
          <w:lang w:val="it-IT"/>
          <w:rPrChange w:id="1614" w:author="Autore" w:date="2025-10-07T15:54:00Z" w16du:dateUtc="2025-10-07T13:54:00Z">
            <w:rPr>
              <w:rFonts w:ascii="Times New Roman" w:hAnsi="Times New Roman"/>
            </w:rPr>
          </w:rPrChange>
        </w:rPr>
        <w:t>Nel cervello</w:t>
      </w:r>
    </w:p>
    <w:p w14:paraId="40D93046"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15" w:author="Autore" w:date="2025-10-07T15:54:00Z" w16du:dateUtc="2025-10-07T13:54:00Z">
            <w:rPr>
              <w:rFonts w:ascii="Times New Roman" w:hAnsi="Times New Roman"/>
            </w:rPr>
          </w:rPrChange>
        </w:rPr>
      </w:pPr>
      <w:r w:rsidRPr="006E3615">
        <w:rPr>
          <w:rFonts w:ascii="Times New Roman" w:hAnsi="Times New Roman"/>
          <w:lang w:val="it-IT"/>
          <w:rPrChange w:id="1616" w:author="Autore" w:date="2025-10-07T15:54:00Z" w16du:dateUtc="2025-10-07T13:54:00Z">
            <w:rPr>
              <w:rFonts w:ascii="Times New Roman" w:hAnsi="Times New Roman"/>
            </w:rPr>
          </w:rPrChange>
        </w:rPr>
        <w:t>Esempi di sintomi che indicano una riduzione dei livelli cerebrali di zucchero: emicrania, fame insaziabile, nausea, vomito, stanchezza, sonnolenza, disturbi del sonno, inquietudine, aggressività, difficoltà di concentrazione, riduzione della capacità di reagire, umore depresso, confusione, difficoltà di parola (talvolta afasia), disturbi della vista, tremore, paralisi, disturbi sensoriali (parestesia), sensazioni di formicolio e di intorpidimento della bocca, vertigini, perdita dell'autocontrollo, incapacità di provvedere a sé stessi, convulsioni, perdita della conoscenza.</w:t>
      </w:r>
    </w:p>
    <w:p w14:paraId="671DBCB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17" w:author="Autore" w:date="2025-10-07T15:54:00Z" w16du:dateUtc="2025-10-07T13:54:00Z">
            <w:rPr>
              <w:rFonts w:ascii="Times New Roman" w:hAnsi="Times New Roman"/>
            </w:rPr>
          </w:rPrChange>
        </w:rPr>
      </w:pPr>
      <w:r w:rsidRPr="006E3615">
        <w:rPr>
          <w:rFonts w:ascii="Times New Roman" w:hAnsi="Times New Roman"/>
          <w:lang w:val="it-IT"/>
          <w:rPrChange w:id="1618" w:author="Autore" w:date="2025-10-07T15:54:00Z" w16du:dateUtc="2025-10-07T13:54:00Z">
            <w:rPr>
              <w:rFonts w:ascii="Times New Roman" w:hAnsi="Times New Roman"/>
            </w:rPr>
          </w:rPrChange>
        </w:rPr>
        <w:t>I primi sintomi caratteristici di uno stato di ipoglicemia ("sintomi di avvertimento") possono variare, essere meno evidenti o addirittura completamente assenti</w:t>
      </w:r>
    </w:p>
    <w:p w14:paraId="7ADD25F8"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19" w:author="Autore" w:date="2025-10-07T15:54:00Z" w16du:dateUtc="2025-10-07T13:54:00Z">
            <w:rPr>
              <w:rFonts w:ascii="Times New Roman" w:hAnsi="Times New Roman"/>
            </w:rPr>
          </w:rPrChange>
        </w:rPr>
      </w:pPr>
      <w:r w:rsidRPr="006E3615">
        <w:rPr>
          <w:rFonts w:ascii="Times New Roman" w:hAnsi="Times New Roman"/>
          <w:lang w:val="it-IT"/>
          <w:rPrChange w:id="1620" w:author="Autore" w:date="2025-10-07T15:54:00Z" w16du:dateUtc="2025-10-07T13:54:00Z">
            <w:rPr>
              <w:rFonts w:ascii="Times New Roman" w:hAnsi="Times New Roman"/>
            </w:rPr>
          </w:rPrChange>
        </w:rPr>
        <w:lastRenderedPageBreak/>
        <w:t>-</w:t>
      </w:r>
      <w:r w:rsidRPr="006E3615">
        <w:rPr>
          <w:rFonts w:ascii="Times New Roman" w:hAnsi="Times New Roman"/>
          <w:lang w:val="it-IT"/>
          <w:rPrChange w:id="1621" w:author="Autore" w:date="2025-10-07T15:54:00Z" w16du:dateUtc="2025-10-07T13:54:00Z">
            <w:rPr>
              <w:rFonts w:ascii="Times New Roman" w:hAnsi="Times New Roman"/>
            </w:rPr>
          </w:rPrChange>
        </w:rPr>
        <w:tab/>
        <w:t>se è anzian</w:t>
      </w:r>
      <w:r w:rsidR="00B20815" w:rsidRPr="006E3615">
        <w:rPr>
          <w:rFonts w:ascii="Times New Roman" w:hAnsi="Times New Roman"/>
          <w:lang w:val="it-IT"/>
          <w:rPrChange w:id="1622" w:author="Autore" w:date="2025-10-07T15:54:00Z" w16du:dateUtc="2025-10-07T13:54:00Z">
            <w:rPr>
              <w:rFonts w:ascii="Times New Roman" w:hAnsi="Times New Roman"/>
            </w:rPr>
          </w:rPrChange>
        </w:rPr>
        <w:t>o</w:t>
      </w:r>
      <w:r w:rsidRPr="006E3615">
        <w:rPr>
          <w:rFonts w:ascii="Times New Roman" w:hAnsi="Times New Roman"/>
          <w:lang w:val="it-IT"/>
          <w:rPrChange w:id="1623" w:author="Autore" w:date="2025-10-07T15:54:00Z" w16du:dateUtc="2025-10-07T13:54:00Z">
            <w:rPr>
              <w:rFonts w:ascii="Times New Roman" w:hAnsi="Times New Roman"/>
            </w:rPr>
          </w:rPrChange>
        </w:rPr>
        <w:t xml:space="preserve">, ha </w:t>
      </w:r>
      <w:r w:rsidR="00B20815" w:rsidRPr="006E3615">
        <w:rPr>
          <w:rFonts w:ascii="Times New Roman" w:hAnsi="Times New Roman"/>
          <w:lang w:val="it-IT"/>
          <w:rPrChange w:id="1624" w:author="Autore" w:date="2025-10-07T15:54:00Z" w16du:dateUtc="2025-10-07T13:54:00Z">
            <w:rPr>
              <w:rFonts w:ascii="Times New Roman" w:hAnsi="Times New Roman"/>
            </w:rPr>
          </w:rPrChange>
        </w:rPr>
        <w:t>il</w:t>
      </w:r>
      <w:r w:rsidRPr="006E3615">
        <w:rPr>
          <w:rFonts w:ascii="Times New Roman" w:hAnsi="Times New Roman"/>
          <w:lang w:val="it-IT"/>
          <w:rPrChange w:id="1625" w:author="Autore" w:date="2025-10-07T15:54:00Z" w16du:dateUtc="2025-10-07T13:54:00Z">
            <w:rPr>
              <w:rFonts w:ascii="Times New Roman" w:hAnsi="Times New Roman"/>
            </w:rPr>
          </w:rPrChange>
        </w:rPr>
        <w:t xml:space="preserve"> diabete</w:t>
      </w:r>
      <w:r w:rsidR="00B20815" w:rsidRPr="006E3615">
        <w:rPr>
          <w:rFonts w:ascii="Times New Roman" w:hAnsi="Times New Roman"/>
          <w:lang w:val="it-IT"/>
          <w:rPrChange w:id="1626" w:author="Autore" w:date="2025-10-07T15:54:00Z" w16du:dateUtc="2025-10-07T13:54:00Z">
            <w:rPr>
              <w:rFonts w:ascii="Times New Roman" w:hAnsi="Times New Roman"/>
            </w:rPr>
          </w:rPrChange>
        </w:rPr>
        <w:t xml:space="preserve"> da molto tempo</w:t>
      </w:r>
      <w:r w:rsidRPr="006E3615">
        <w:rPr>
          <w:rFonts w:ascii="Times New Roman" w:hAnsi="Times New Roman"/>
          <w:lang w:val="it-IT"/>
          <w:rPrChange w:id="1627" w:author="Autore" w:date="2025-10-07T15:54:00Z" w16du:dateUtc="2025-10-07T13:54:00Z">
            <w:rPr>
              <w:rFonts w:ascii="Times New Roman" w:hAnsi="Times New Roman"/>
            </w:rPr>
          </w:rPrChange>
        </w:rPr>
        <w:t xml:space="preserve"> o soffre di un certo tipo di malatti</w:t>
      </w:r>
      <w:r w:rsidR="00B20815" w:rsidRPr="006E3615">
        <w:rPr>
          <w:rFonts w:ascii="Times New Roman" w:hAnsi="Times New Roman"/>
          <w:lang w:val="it-IT"/>
          <w:rPrChange w:id="1628" w:author="Autore" w:date="2025-10-07T15:54:00Z" w16du:dateUtc="2025-10-07T13:54:00Z">
            <w:rPr>
              <w:rFonts w:ascii="Times New Roman" w:hAnsi="Times New Roman"/>
            </w:rPr>
          </w:rPrChange>
        </w:rPr>
        <w:t>a</w:t>
      </w:r>
      <w:r w:rsidRPr="006E3615">
        <w:rPr>
          <w:rFonts w:ascii="Times New Roman" w:hAnsi="Times New Roman"/>
          <w:lang w:val="it-IT"/>
          <w:rPrChange w:id="1629" w:author="Autore" w:date="2025-10-07T15:54:00Z" w16du:dateUtc="2025-10-07T13:54:00Z">
            <w:rPr>
              <w:rFonts w:ascii="Times New Roman" w:hAnsi="Times New Roman"/>
            </w:rPr>
          </w:rPrChange>
        </w:rPr>
        <w:t xml:space="preserve"> neurologic</w:t>
      </w:r>
      <w:r w:rsidR="00B20815" w:rsidRPr="006E3615">
        <w:rPr>
          <w:rFonts w:ascii="Times New Roman" w:hAnsi="Times New Roman"/>
          <w:lang w:val="it-IT"/>
          <w:rPrChange w:id="1630" w:author="Autore" w:date="2025-10-07T15:54:00Z" w16du:dateUtc="2025-10-07T13:54:00Z">
            <w:rPr>
              <w:rFonts w:ascii="Times New Roman" w:hAnsi="Times New Roman"/>
            </w:rPr>
          </w:rPrChange>
        </w:rPr>
        <w:t>a</w:t>
      </w:r>
      <w:r w:rsidRPr="006E3615">
        <w:rPr>
          <w:rFonts w:ascii="Times New Roman" w:hAnsi="Times New Roman"/>
          <w:lang w:val="it-IT"/>
          <w:rPrChange w:id="1631" w:author="Autore" w:date="2025-10-07T15:54:00Z" w16du:dateUtc="2025-10-07T13:54:00Z">
            <w:rPr>
              <w:rFonts w:ascii="Times New Roman" w:hAnsi="Times New Roman"/>
            </w:rPr>
          </w:rPrChange>
        </w:rPr>
        <w:t xml:space="preserve"> (neuropatia autonomica diabetica),</w:t>
      </w:r>
    </w:p>
    <w:p w14:paraId="1106A078"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32" w:author="Autore" w:date="2025-10-07T15:54:00Z" w16du:dateUtc="2025-10-07T13:54:00Z">
            <w:rPr>
              <w:rFonts w:ascii="Times New Roman" w:hAnsi="Times New Roman"/>
            </w:rPr>
          </w:rPrChange>
        </w:rPr>
      </w:pPr>
      <w:r w:rsidRPr="006E3615">
        <w:rPr>
          <w:rFonts w:ascii="Times New Roman" w:hAnsi="Times New Roman"/>
          <w:lang w:val="it-IT"/>
          <w:rPrChange w:id="1633" w:author="Autore" w:date="2025-10-07T15:54:00Z" w16du:dateUtc="2025-10-07T13:54:00Z">
            <w:rPr>
              <w:rFonts w:ascii="Times New Roman" w:hAnsi="Times New Roman"/>
            </w:rPr>
          </w:rPrChange>
        </w:rPr>
        <w:t>-</w:t>
      </w:r>
      <w:r w:rsidRPr="006E3615">
        <w:rPr>
          <w:rFonts w:ascii="Times New Roman" w:hAnsi="Times New Roman"/>
          <w:lang w:val="it-IT"/>
          <w:rPrChange w:id="1634" w:author="Autore" w:date="2025-10-07T15:54:00Z" w16du:dateUtc="2025-10-07T13:54:00Z">
            <w:rPr>
              <w:rFonts w:ascii="Times New Roman" w:hAnsi="Times New Roman"/>
            </w:rPr>
          </w:rPrChange>
        </w:rPr>
        <w:tab/>
        <w:t>dopo un recente episodio ipoglicemico (</w:t>
      </w:r>
      <w:r w:rsidR="00353588" w:rsidRPr="006E3615">
        <w:rPr>
          <w:rFonts w:ascii="Times New Roman" w:hAnsi="Times New Roman"/>
          <w:lang w:val="it-IT"/>
          <w:rPrChange w:id="1635" w:author="Autore" w:date="2025-10-07T15:54:00Z" w16du:dateUtc="2025-10-07T13:54:00Z">
            <w:rPr>
              <w:rFonts w:ascii="Times New Roman" w:hAnsi="Times New Roman"/>
            </w:rPr>
          </w:rPrChange>
        </w:rPr>
        <w:t>ad</w:t>
      </w:r>
      <w:r w:rsidRPr="006E3615">
        <w:rPr>
          <w:rFonts w:ascii="Times New Roman" w:hAnsi="Times New Roman"/>
          <w:lang w:val="it-IT"/>
          <w:rPrChange w:id="1636" w:author="Autore" w:date="2025-10-07T15:54:00Z" w16du:dateUtc="2025-10-07T13:54:00Z">
            <w:rPr>
              <w:rFonts w:ascii="Times New Roman" w:hAnsi="Times New Roman"/>
            </w:rPr>
          </w:rPrChange>
        </w:rPr>
        <w:t xml:space="preserve"> esempio il giorno prima) o se l'ipoglicemia appare lentamente,</w:t>
      </w:r>
    </w:p>
    <w:p w14:paraId="4646DB5C" w14:textId="77777777" w:rsidR="0019556B" w:rsidRPr="006E3615" w:rsidRDefault="00B20815" w:rsidP="0019556B">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Change w:id="1637" w:author="Autore" w:date="2025-10-07T15:54:00Z" w16du:dateUtc="2025-10-07T13:54:00Z">
            <w:rPr>
              <w:rFonts w:ascii="Times New Roman" w:hAnsi="Times New Roman"/>
            </w:rPr>
          </w:rPrChange>
        </w:rPr>
      </w:pPr>
      <w:r w:rsidRPr="006E3615">
        <w:rPr>
          <w:rFonts w:ascii="Times New Roman" w:hAnsi="Times New Roman"/>
          <w:lang w:val="it-IT"/>
          <w:rPrChange w:id="1638" w:author="Autore" w:date="2025-10-07T15:54:00Z" w16du:dateUtc="2025-10-07T13:54:00Z">
            <w:rPr>
              <w:rFonts w:ascii="Times New Roman" w:hAnsi="Times New Roman"/>
            </w:rPr>
          </w:rPrChange>
        </w:rPr>
        <w:t>se</w:t>
      </w:r>
      <w:r w:rsidR="0019556B" w:rsidRPr="006E3615">
        <w:rPr>
          <w:rFonts w:ascii="Times New Roman" w:hAnsi="Times New Roman"/>
          <w:lang w:val="it-IT"/>
          <w:rPrChange w:id="1639" w:author="Autore" w:date="2025-10-07T15:54:00Z" w16du:dateUtc="2025-10-07T13:54:00Z">
            <w:rPr>
              <w:rFonts w:ascii="Times New Roman" w:hAnsi="Times New Roman"/>
            </w:rPr>
          </w:rPrChange>
        </w:rPr>
        <w:t xml:space="preserve"> i livelli di glicemia sono quasi normali o almeno decisamente migliorati,</w:t>
      </w:r>
    </w:p>
    <w:p w14:paraId="275A2201" w14:textId="77777777" w:rsidR="0019556B" w:rsidRPr="006E3615" w:rsidRDefault="0019556B" w:rsidP="0019556B">
      <w:pPr>
        <w:numPr>
          <w:ilvl w:val="0"/>
          <w:numId w:val="3"/>
        </w:numPr>
        <w:pBdr>
          <w:top w:val="single" w:sz="4" w:space="1" w:color="auto"/>
          <w:left w:val="single" w:sz="4" w:space="1" w:color="auto"/>
          <w:bottom w:val="single" w:sz="4" w:space="1" w:color="auto"/>
          <w:right w:val="single" w:sz="4" w:space="1" w:color="auto"/>
        </w:pBdr>
        <w:tabs>
          <w:tab w:val="clear" w:pos="930"/>
          <w:tab w:val="left" w:pos="567"/>
        </w:tabs>
        <w:ind w:left="567" w:hanging="567"/>
        <w:rPr>
          <w:rFonts w:ascii="Times New Roman" w:hAnsi="Times New Roman"/>
          <w:lang w:val="it-IT"/>
          <w:rPrChange w:id="1640" w:author="Autore" w:date="2025-10-07T15:54:00Z" w16du:dateUtc="2025-10-07T13:54:00Z">
            <w:rPr>
              <w:rFonts w:ascii="Times New Roman" w:hAnsi="Times New Roman"/>
            </w:rPr>
          </w:rPrChange>
        </w:rPr>
      </w:pPr>
      <w:r w:rsidRPr="006E3615">
        <w:rPr>
          <w:rFonts w:ascii="Times New Roman" w:hAnsi="Times New Roman"/>
          <w:lang w:val="it-IT"/>
          <w:rPrChange w:id="1641" w:author="Autore" w:date="2025-10-07T15:54:00Z" w16du:dateUtc="2025-10-07T13:54:00Z">
            <w:rPr>
              <w:rFonts w:ascii="Times New Roman" w:hAnsi="Times New Roman"/>
            </w:rPr>
          </w:rPrChange>
        </w:rPr>
        <w:t>se è recentemente passat</w:t>
      </w:r>
      <w:r w:rsidR="00B20815" w:rsidRPr="006E3615">
        <w:rPr>
          <w:rFonts w:ascii="Times New Roman" w:hAnsi="Times New Roman"/>
          <w:lang w:val="it-IT"/>
          <w:rPrChange w:id="1642" w:author="Autore" w:date="2025-10-07T15:54:00Z" w16du:dateUtc="2025-10-07T13:54:00Z">
            <w:rPr>
              <w:rFonts w:ascii="Times New Roman" w:hAnsi="Times New Roman"/>
            </w:rPr>
          </w:rPrChange>
        </w:rPr>
        <w:t>o</w:t>
      </w:r>
      <w:r w:rsidRPr="006E3615">
        <w:rPr>
          <w:rFonts w:ascii="Times New Roman" w:hAnsi="Times New Roman"/>
          <w:lang w:val="it-IT"/>
          <w:rPrChange w:id="1643" w:author="Autore" w:date="2025-10-07T15:54:00Z" w16du:dateUtc="2025-10-07T13:54:00Z">
            <w:rPr>
              <w:rFonts w:ascii="Times New Roman" w:hAnsi="Times New Roman"/>
            </w:rPr>
          </w:rPrChange>
        </w:rPr>
        <w:t xml:space="preserve"> da un’insulina animale a un’insulina umana come </w:t>
      </w:r>
      <w:proofErr w:type="spellStart"/>
      <w:r w:rsidRPr="006E3615">
        <w:rPr>
          <w:rFonts w:ascii="Times New Roman" w:hAnsi="Times New Roman"/>
          <w:lang w:val="it-IT"/>
          <w:rPrChange w:id="1644"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645" w:author="Autore" w:date="2025-10-07T15:54:00Z" w16du:dateUtc="2025-10-07T13:54:00Z">
            <w:rPr>
              <w:rFonts w:ascii="Times New Roman" w:hAnsi="Times New Roman"/>
            </w:rPr>
          </w:rPrChange>
        </w:rPr>
        <w:t>,</w:t>
      </w:r>
    </w:p>
    <w:p w14:paraId="47D74213" w14:textId="77777777" w:rsidR="0019556B" w:rsidRPr="006E3615" w:rsidRDefault="0019556B" w:rsidP="006870A8">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46" w:author="Autore" w:date="2025-10-07T15:54:00Z" w16du:dateUtc="2025-10-07T13:54:00Z">
            <w:rPr>
              <w:rFonts w:ascii="Times New Roman" w:hAnsi="Times New Roman"/>
            </w:rPr>
          </w:rPrChange>
        </w:rPr>
      </w:pPr>
      <w:r w:rsidRPr="006E3615">
        <w:rPr>
          <w:rFonts w:ascii="Times New Roman" w:hAnsi="Times New Roman"/>
          <w:lang w:val="it-IT"/>
          <w:rPrChange w:id="1647" w:author="Autore" w:date="2025-10-07T15:54:00Z" w16du:dateUtc="2025-10-07T13:54:00Z">
            <w:rPr>
              <w:rFonts w:ascii="Times New Roman" w:hAnsi="Times New Roman"/>
            </w:rPr>
          </w:rPrChange>
        </w:rPr>
        <w:t>-</w:t>
      </w:r>
      <w:r w:rsidRPr="006E3615">
        <w:rPr>
          <w:rFonts w:ascii="Times New Roman" w:hAnsi="Times New Roman"/>
          <w:lang w:val="it-IT"/>
          <w:rPrChange w:id="1648" w:author="Autore" w:date="2025-10-07T15:54:00Z" w16du:dateUtc="2025-10-07T13:54:00Z">
            <w:rPr>
              <w:rFonts w:ascii="Times New Roman" w:hAnsi="Times New Roman"/>
            </w:rPr>
          </w:rPrChange>
        </w:rPr>
        <w:tab/>
        <w:t xml:space="preserve">se </w:t>
      </w:r>
      <w:r w:rsidR="00B20815" w:rsidRPr="006E3615">
        <w:rPr>
          <w:rFonts w:ascii="Times New Roman" w:hAnsi="Times New Roman"/>
          <w:lang w:val="it-IT"/>
          <w:rPrChange w:id="1649" w:author="Autore" w:date="2025-10-07T15:54:00Z" w16du:dateUtc="2025-10-07T13:54:00Z">
            <w:rPr>
              <w:rFonts w:ascii="Times New Roman" w:hAnsi="Times New Roman"/>
            </w:rPr>
          </w:rPrChange>
        </w:rPr>
        <w:t>sta assumendo o ha assunto alcuni</w:t>
      </w:r>
      <w:r w:rsidRPr="006E3615">
        <w:rPr>
          <w:rFonts w:ascii="Times New Roman" w:hAnsi="Times New Roman"/>
          <w:lang w:val="it-IT"/>
          <w:rPrChange w:id="1650" w:author="Autore" w:date="2025-10-07T15:54:00Z" w16du:dateUtc="2025-10-07T13:54:00Z">
            <w:rPr>
              <w:rFonts w:ascii="Times New Roman" w:hAnsi="Times New Roman"/>
            </w:rPr>
          </w:rPrChange>
        </w:rPr>
        <w:t xml:space="preserve"> altri medicinali (</w:t>
      </w:r>
      <w:r w:rsidR="005A78DB" w:rsidRPr="006E3615">
        <w:rPr>
          <w:rFonts w:ascii="Times New Roman" w:hAnsi="Times New Roman"/>
          <w:lang w:val="it-IT"/>
          <w:rPrChange w:id="1651" w:author="Autore" w:date="2025-10-07T15:54:00Z" w16du:dateUtc="2025-10-07T13:54:00Z">
            <w:rPr>
              <w:rFonts w:ascii="Times New Roman" w:hAnsi="Times New Roman"/>
            </w:rPr>
          </w:rPrChange>
        </w:rPr>
        <w:t>vedere</w:t>
      </w:r>
      <w:r w:rsidRPr="006E3615">
        <w:rPr>
          <w:rFonts w:ascii="Times New Roman" w:hAnsi="Times New Roman"/>
          <w:lang w:val="it-IT"/>
          <w:rPrChange w:id="1652" w:author="Autore" w:date="2025-10-07T15:54:00Z" w16du:dateUtc="2025-10-07T13:54:00Z">
            <w:rPr>
              <w:rFonts w:ascii="Times New Roman" w:hAnsi="Times New Roman"/>
            </w:rPr>
          </w:rPrChange>
        </w:rPr>
        <w:t xml:space="preserve"> paragrafo</w:t>
      </w:r>
      <w:r w:rsidR="00954066" w:rsidRPr="006E3615">
        <w:rPr>
          <w:rFonts w:ascii="Times New Roman" w:hAnsi="Times New Roman"/>
          <w:lang w:val="it-IT"/>
          <w:rPrChange w:id="1653" w:author="Autore" w:date="2025-10-07T15:54:00Z" w16du:dateUtc="2025-10-07T13:54:00Z">
            <w:rPr>
              <w:rFonts w:ascii="Times New Roman" w:hAnsi="Times New Roman"/>
            </w:rPr>
          </w:rPrChange>
        </w:rPr>
        <w:t> 2</w:t>
      </w:r>
      <w:r w:rsidRPr="006E3615">
        <w:rPr>
          <w:rFonts w:ascii="Times New Roman" w:hAnsi="Times New Roman"/>
          <w:lang w:val="it-IT"/>
          <w:rPrChange w:id="1654" w:author="Autore" w:date="2025-10-07T15:54:00Z" w16du:dateUtc="2025-10-07T13:54:00Z">
            <w:rPr>
              <w:rFonts w:ascii="Times New Roman" w:hAnsi="Times New Roman"/>
            </w:rPr>
          </w:rPrChange>
        </w:rPr>
        <w:t xml:space="preserve"> “</w:t>
      </w:r>
      <w:proofErr w:type="spellStart"/>
      <w:r w:rsidRPr="006E3615">
        <w:rPr>
          <w:rFonts w:ascii="Times New Roman" w:hAnsi="Times New Roman"/>
          <w:lang w:val="it-IT"/>
          <w:rPrChange w:id="1655"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656" w:author="Autore" w:date="2025-10-07T15:54:00Z" w16du:dateUtc="2025-10-07T13:54:00Z">
            <w:rPr>
              <w:rFonts w:ascii="Times New Roman" w:hAnsi="Times New Roman"/>
            </w:rPr>
          </w:rPrChange>
        </w:rPr>
        <w:t xml:space="preserve"> </w:t>
      </w:r>
      <w:r w:rsidR="00C44384" w:rsidRPr="006E3615">
        <w:rPr>
          <w:rFonts w:ascii="Times New Roman" w:hAnsi="Times New Roman"/>
          <w:lang w:val="it-IT"/>
          <w:rPrChange w:id="1657" w:author="Autore" w:date="2025-10-07T15:54:00Z" w16du:dateUtc="2025-10-07T13:54:00Z">
            <w:rPr>
              <w:rFonts w:ascii="Times New Roman" w:hAnsi="Times New Roman"/>
            </w:rPr>
          </w:rPrChange>
        </w:rPr>
        <w:t xml:space="preserve">e </w:t>
      </w:r>
      <w:r w:rsidRPr="006E3615">
        <w:rPr>
          <w:rFonts w:ascii="Times New Roman" w:hAnsi="Times New Roman"/>
          <w:lang w:val="it-IT"/>
          <w:rPrChange w:id="1658" w:author="Autore" w:date="2025-10-07T15:54:00Z" w16du:dateUtc="2025-10-07T13:54:00Z">
            <w:rPr>
              <w:rFonts w:ascii="Times New Roman" w:hAnsi="Times New Roman"/>
            </w:rPr>
          </w:rPrChange>
        </w:rPr>
        <w:t>altri medicinali”).</w:t>
      </w:r>
    </w:p>
    <w:p w14:paraId="280EB835"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659" w:author="Autore" w:date="2025-10-07T15:54:00Z" w16du:dateUtc="2025-10-07T13:54:00Z">
            <w:rPr>
              <w:rFonts w:ascii="Times New Roman" w:hAnsi="Times New Roman"/>
            </w:rPr>
          </w:rPrChange>
        </w:rPr>
      </w:pPr>
      <w:r w:rsidRPr="006E3615">
        <w:rPr>
          <w:rFonts w:ascii="Times New Roman" w:hAnsi="Times New Roman"/>
          <w:lang w:val="it-IT"/>
          <w:rPrChange w:id="1660" w:author="Autore" w:date="2025-10-07T15:54:00Z" w16du:dateUtc="2025-10-07T13:54:00Z">
            <w:rPr>
              <w:rFonts w:ascii="Times New Roman" w:hAnsi="Times New Roman"/>
            </w:rPr>
          </w:rPrChange>
        </w:rPr>
        <w:t xml:space="preserve">In questi casi, si può sviluppare una </w:t>
      </w:r>
      <w:r w:rsidR="00B20815" w:rsidRPr="006E3615">
        <w:rPr>
          <w:rFonts w:ascii="Times New Roman" w:hAnsi="Times New Roman"/>
          <w:lang w:val="it-IT"/>
          <w:rPrChange w:id="1661" w:author="Autore" w:date="2025-10-07T15:54:00Z" w16du:dateUtc="2025-10-07T13:54:00Z">
            <w:rPr>
              <w:rFonts w:ascii="Times New Roman" w:hAnsi="Times New Roman"/>
            </w:rPr>
          </w:rPrChange>
        </w:rPr>
        <w:t>grave</w:t>
      </w:r>
      <w:r w:rsidRPr="006E3615">
        <w:rPr>
          <w:rFonts w:ascii="Times New Roman" w:hAnsi="Times New Roman"/>
          <w:lang w:val="it-IT"/>
          <w:rPrChange w:id="1662" w:author="Autore" w:date="2025-10-07T15:54:00Z" w16du:dateUtc="2025-10-07T13:54:00Z">
            <w:rPr>
              <w:rFonts w:ascii="Times New Roman" w:hAnsi="Times New Roman"/>
            </w:rPr>
          </w:rPrChange>
        </w:rPr>
        <w:t xml:space="preserve"> ipoglicemia (persino con </w:t>
      </w:r>
      <w:r w:rsidR="00637F37" w:rsidRPr="006E3615">
        <w:rPr>
          <w:rFonts w:ascii="Times New Roman" w:hAnsi="Times New Roman"/>
          <w:lang w:val="it-IT"/>
          <w:rPrChange w:id="1663" w:author="Autore" w:date="2025-10-07T15:54:00Z" w16du:dateUtc="2025-10-07T13:54:00Z">
            <w:rPr>
              <w:rFonts w:ascii="Times New Roman" w:hAnsi="Times New Roman"/>
            </w:rPr>
          </w:rPrChange>
        </w:rPr>
        <w:t>svenimento</w:t>
      </w:r>
      <w:r w:rsidRPr="006E3615">
        <w:rPr>
          <w:rFonts w:ascii="Times New Roman" w:hAnsi="Times New Roman"/>
          <w:lang w:val="it-IT"/>
          <w:rPrChange w:id="1664" w:author="Autore" w:date="2025-10-07T15:54:00Z" w16du:dateUtc="2025-10-07T13:54:00Z">
            <w:rPr>
              <w:rFonts w:ascii="Times New Roman" w:hAnsi="Times New Roman"/>
            </w:rPr>
          </w:rPrChange>
        </w:rPr>
        <w:t xml:space="preserve">) senza riconoscerla per tempo. Pertanto </w:t>
      </w:r>
      <w:r w:rsidR="00B20815" w:rsidRPr="006E3615">
        <w:rPr>
          <w:rFonts w:ascii="Times New Roman" w:hAnsi="Times New Roman"/>
          <w:lang w:val="it-IT"/>
          <w:rPrChange w:id="1665" w:author="Autore" w:date="2025-10-07T15:54:00Z" w16du:dateUtc="2025-10-07T13:54:00Z">
            <w:rPr>
              <w:rFonts w:ascii="Times New Roman" w:hAnsi="Times New Roman"/>
            </w:rPr>
          </w:rPrChange>
        </w:rPr>
        <w:t>impari a</w:t>
      </w:r>
      <w:r w:rsidRPr="006E3615">
        <w:rPr>
          <w:rFonts w:ascii="Times New Roman" w:hAnsi="Times New Roman"/>
          <w:lang w:val="it-IT"/>
          <w:rPrChange w:id="1666" w:author="Autore" w:date="2025-10-07T15:54:00Z" w16du:dateUtc="2025-10-07T13:54:00Z">
            <w:rPr>
              <w:rFonts w:ascii="Times New Roman" w:hAnsi="Times New Roman"/>
            </w:rPr>
          </w:rPrChange>
        </w:rPr>
        <w:t xml:space="preserve"> conosce</w:t>
      </w:r>
      <w:r w:rsidR="00B20815" w:rsidRPr="006E3615">
        <w:rPr>
          <w:rFonts w:ascii="Times New Roman" w:hAnsi="Times New Roman"/>
          <w:lang w:val="it-IT"/>
          <w:rPrChange w:id="1667" w:author="Autore" w:date="2025-10-07T15:54:00Z" w16du:dateUtc="2025-10-07T13:54:00Z">
            <w:rPr>
              <w:rFonts w:ascii="Times New Roman" w:hAnsi="Times New Roman"/>
            </w:rPr>
          </w:rPrChange>
        </w:rPr>
        <w:t>re</w:t>
      </w:r>
      <w:r w:rsidRPr="006E3615">
        <w:rPr>
          <w:rFonts w:ascii="Times New Roman" w:hAnsi="Times New Roman"/>
          <w:lang w:val="it-IT"/>
          <w:rPrChange w:id="1668" w:author="Autore" w:date="2025-10-07T15:54:00Z" w16du:dateUtc="2025-10-07T13:54:00Z">
            <w:rPr>
              <w:rFonts w:ascii="Times New Roman" w:hAnsi="Times New Roman"/>
            </w:rPr>
          </w:rPrChange>
        </w:rPr>
        <w:t xml:space="preserve"> i sintomi di avvertimento dell'ipoglicemia. Se si rende necessario, controlli più frequenti della glicemia possono essere d'aiuto nell'identificare lievi episodi ipoglicemici che potrebbero altrimenti passare inosservati. Se non </w:t>
      </w:r>
      <w:r w:rsidR="00B20815" w:rsidRPr="006E3615">
        <w:rPr>
          <w:rFonts w:ascii="Times New Roman" w:hAnsi="Times New Roman"/>
          <w:lang w:val="it-IT"/>
          <w:rPrChange w:id="1669" w:author="Autore" w:date="2025-10-07T15:54:00Z" w16du:dateUtc="2025-10-07T13:54:00Z">
            <w:rPr>
              <w:rFonts w:ascii="Times New Roman" w:hAnsi="Times New Roman"/>
            </w:rPr>
          </w:rPrChange>
        </w:rPr>
        <w:t>è in grado di</w:t>
      </w:r>
      <w:r w:rsidRPr="006E3615">
        <w:rPr>
          <w:rFonts w:ascii="Times New Roman" w:hAnsi="Times New Roman"/>
          <w:lang w:val="it-IT"/>
          <w:rPrChange w:id="1670" w:author="Autore" w:date="2025-10-07T15:54:00Z" w16du:dateUtc="2025-10-07T13:54:00Z">
            <w:rPr>
              <w:rFonts w:ascii="Times New Roman" w:hAnsi="Times New Roman"/>
            </w:rPr>
          </w:rPrChange>
        </w:rPr>
        <w:t xml:space="preserve"> riconoscere i sintomi premonitori dell'ipoglicemia, evit</w:t>
      </w:r>
      <w:r w:rsidR="00B20815" w:rsidRPr="006E3615">
        <w:rPr>
          <w:rFonts w:ascii="Times New Roman" w:hAnsi="Times New Roman"/>
          <w:lang w:val="it-IT"/>
          <w:rPrChange w:id="1671" w:author="Autore" w:date="2025-10-07T15:54:00Z" w16du:dateUtc="2025-10-07T13:54:00Z">
            <w:rPr>
              <w:rFonts w:ascii="Times New Roman" w:hAnsi="Times New Roman"/>
            </w:rPr>
          </w:rPrChange>
        </w:rPr>
        <w:t>i</w:t>
      </w:r>
      <w:r w:rsidRPr="006E3615">
        <w:rPr>
          <w:rFonts w:ascii="Times New Roman" w:hAnsi="Times New Roman"/>
          <w:lang w:val="it-IT"/>
          <w:rPrChange w:id="1672" w:author="Autore" w:date="2025-10-07T15:54:00Z" w16du:dateUtc="2025-10-07T13:54:00Z">
            <w:rPr>
              <w:rFonts w:ascii="Times New Roman" w:hAnsi="Times New Roman"/>
            </w:rPr>
          </w:rPrChange>
        </w:rPr>
        <w:t xml:space="preserve"> tutte quelle situazioni (come la guida dell'automobile) che possono essere rischiose per lei e per gli altri a causa dell’ipoglicemia.</w:t>
      </w:r>
    </w:p>
    <w:p w14:paraId="57BD92E8" w14:textId="47B91C92" w:rsidR="0019556B" w:rsidRPr="006E3615" w:rsidRDefault="0019556B" w:rsidP="0019556B">
      <w:pPr>
        <w:pStyle w:val="Heading2"/>
        <w:keepNext w:val="0"/>
        <w:pBdr>
          <w:top w:val="single" w:sz="4" w:space="1" w:color="auto"/>
          <w:left w:val="single" w:sz="4" w:space="1" w:color="auto"/>
          <w:bottom w:val="single" w:sz="4" w:space="1" w:color="auto"/>
          <w:right w:val="single" w:sz="4" w:space="1" w:color="auto"/>
        </w:pBdr>
        <w:tabs>
          <w:tab w:val="left" w:pos="567"/>
        </w:tabs>
        <w:rPr>
          <w:rFonts w:ascii="Times New Roman" w:hAnsi="Times New Roman"/>
          <w:b/>
          <w:bCs/>
          <w:u w:val="none"/>
          <w:lang w:val="it-IT"/>
          <w:rPrChange w:id="1673" w:author="Autore" w:date="2025-10-07T15:54:00Z" w16du:dateUtc="2025-10-07T13:54:00Z">
            <w:rPr>
              <w:rFonts w:ascii="Times New Roman" w:hAnsi="Times New Roman"/>
              <w:b/>
              <w:bCs/>
              <w:u w:val="none"/>
            </w:rPr>
          </w:rPrChange>
        </w:rPr>
      </w:pPr>
      <w:r w:rsidRPr="006E3615">
        <w:rPr>
          <w:rFonts w:ascii="Times New Roman" w:hAnsi="Times New Roman"/>
          <w:b/>
          <w:bCs/>
          <w:u w:val="none"/>
          <w:lang w:val="it-IT"/>
          <w:rPrChange w:id="1674" w:author="Autore" w:date="2025-10-07T15:54:00Z" w16du:dateUtc="2025-10-07T13:54:00Z">
            <w:rPr>
              <w:rFonts w:ascii="Times New Roman" w:hAnsi="Times New Roman"/>
              <w:b/>
              <w:bCs/>
              <w:u w:val="none"/>
            </w:rPr>
          </w:rPrChange>
        </w:rPr>
        <w:t>Cosa deve fare in caso di ipoglicemia?</w:t>
      </w:r>
      <w:r w:rsidR="006959AC">
        <w:rPr>
          <w:rFonts w:ascii="Times New Roman" w:hAnsi="Times New Roman"/>
          <w:b/>
          <w:bCs/>
          <w:u w:val="none"/>
        </w:rPr>
        <w:fldChar w:fldCharType="begin"/>
      </w:r>
      <w:r w:rsidR="006959AC" w:rsidRPr="006E3615">
        <w:rPr>
          <w:rFonts w:ascii="Times New Roman" w:hAnsi="Times New Roman"/>
          <w:b/>
          <w:bCs/>
          <w:u w:val="none"/>
          <w:lang w:val="it-IT"/>
          <w:rPrChange w:id="1675" w:author="Autore" w:date="2025-10-07T15:54:00Z" w16du:dateUtc="2025-10-07T13:54:00Z">
            <w:rPr>
              <w:rFonts w:ascii="Times New Roman" w:hAnsi="Times New Roman"/>
              <w:b/>
              <w:bCs/>
              <w:u w:val="none"/>
            </w:rPr>
          </w:rPrChange>
        </w:rPr>
        <w:instrText xml:space="preserve"> DOCVARIABLE vault_nd_b24242e6-6869-493c-a16c-0b0b391c91d2 \* MERGEFORMAT </w:instrText>
      </w:r>
      <w:r w:rsidR="006959AC">
        <w:rPr>
          <w:rFonts w:ascii="Times New Roman" w:hAnsi="Times New Roman"/>
          <w:b/>
          <w:bCs/>
          <w:u w:val="none"/>
        </w:rPr>
        <w:fldChar w:fldCharType="separate"/>
      </w:r>
      <w:r w:rsidR="006959AC" w:rsidRPr="006E3615">
        <w:rPr>
          <w:rFonts w:ascii="Times New Roman" w:hAnsi="Times New Roman"/>
          <w:b/>
          <w:bCs/>
          <w:u w:val="none"/>
          <w:lang w:val="it-IT"/>
          <w:rPrChange w:id="1676" w:author="Autore" w:date="2025-10-07T15:54:00Z" w16du:dateUtc="2025-10-07T13:54:00Z">
            <w:rPr>
              <w:rFonts w:ascii="Times New Roman" w:hAnsi="Times New Roman"/>
              <w:b/>
              <w:bCs/>
              <w:u w:val="none"/>
            </w:rPr>
          </w:rPrChange>
        </w:rPr>
        <w:t xml:space="preserve"> </w:t>
      </w:r>
      <w:r w:rsidR="006959AC">
        <w:rPr>
          <w:rFonts w:ascii="Times New Roman" w:hAnsi="Times New Roman"/>
          <w:b/>
          <w:bCs/>
          <w:u w:val="none"/>
        </w:rPr>
        <w:fldChar w:fldCharType="end"/>
      </w:r>
    </w:p>
    <w:p w14:paraId="1EB9BD5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77" w:author="Autore" w:date="2025-10-07T15:54:00Z" w16du:dateUtc="2025-10-07T13:54:00Z">
            <w:rPr>
              <w:rFonts w:ascii="Times New Roman" w:hAnsi="Times New Roman"/>
            </w:rPr>
          </w:rPrChange>
        </w:rPr>
      </w:pPr>
      <w:r w:rsidRPr="006E3615">
        <w:rPr>
          <w:rFonts w:ascii="Times New Roman" w:hAnsi="Times New Roman"/>
          <w:lang w:val="it-IT"/>
          <w:rPrChange w:id="1678" w:author="Autore" w:date="2025-10-07T15:54:00Z" w16du:dateUtc="2025-10-07T13:54:00Z">
            <w:rPr>
              <w:rFonts w:ascii="Times New Roman" w:hAnsi="Times New Roman"/>
            </w:rPr>
          </w:rPrChange>
        </w:rPr>
        <w:t>1.</w:t>
      </w:r>
      <w:r w:rsidRPr="006E3615">
        <w:rPr>
          <w:rFonts w:ascii="Times New Roman" w:hAnsi="Times New Roman"/>
          <w:lang w:val="it-IT"/>
          <w:rPrChange w:id="1679" w:author="Autore" w:date="2025-10-07T15:54:00Z" w16du:dateUtc="2025-10-07T13:54:00Z">
            <w:rPr>
              <w:rFonts w:ascii="Times New Roman" w:hAnsi="Times New Roman"/>
            </w:rPr>
          </w:rPrChange>
        </w:rPr>
        <w:tab/>
        <w:t>Non  iniett</w:t>
      </w:r>
      <w:r w:rsidR="00B20815" w:rsidRPr="006E3615">
        <w:rPr>
          <w:rFonts w:ascii="Times New Roman" w:hAnsi="Times New Roman"/>
          <w:lang w:val="it-IT"/>
          <w:rPrChange w:id="1680" w:author="Autore" w:date="2025-10-07T15:54:00Z" w16du:dateUtc="2025-10-07T13:54:00Z">
            <w:rPr>
              <w:rFonts w:ascii="Times New Roman" w:hAnsi="Times New Roman"/>
            </w:rPr>
          </w:rPrChange>
        </w:rPr>
        <w:t>i</w:t>
      </w:r>
      <w:r w:rsidRPr="006E3615">
        <w:rPr>
          <w:rFonts w:ascii="Times New Roman" w:hAnsi="Times New Roman"/>
          <w:lang w:val="it-IT"/>
          <w:rPrChange w:id="1681" w:author="Autore" w:date="2025-10-07T15:54:00Z" w16du:dateUtc="2025-10-07T13:54:00Z">
            <w:rPr>
              <w:rFonts w:ascii="Times New Roman" w:hAnsi="Times New Roman"/>
            </w:rPr>
          </w:rPrChange>
        </w:rPr>
        <w:t xml:space="preserve"> insulina. Assuma immediatamente </w:t>
      </w:r>
      <w:r w:rsidR="00992AA3" w:rsidRPr="006E3615">
        <w:rPr>
          <w:rFonts w:ascii="Times New Roman" w:hAnsi="Times New Roman"/>
          <w:lang w:val="it-IT"/>
          <w:rPrChange w:id="1682" w:author="Autore" w:date="2025-10-07T15:54:00Z" w16du:dateUtc="2025-10-07T13:54:00Z">
            <w:rPr>
              <w:rFonts w:ascii="Times New Roman" w:hAnsi="Times New Roman"/>
            </w:rPr>
          </w:rPrChange>
        </w:rPr>
        <w:t>da</w:t>
      </w:r>
      <w:r w:rsidR="005519B2" w:rsidRPr="006E3615">
        <w:rPr>
          <w:rFonts w:ascii="Times New Roman" w:hAnsi="Times New Roman"/>
          <w:lang w:val="it-IT"/>
          <w:rPrChange w:id="1683" w:author="Autore" w:date="2025-10-07T15:54:00Z" w16du:dateUtc="2025-10-07T13:54:00Z">
            <w:rPr>
              <w:rFonts w:ascii="Times New Roman" w:hAnsi="Times New Roman"/>
            </w:rPr>
          </w:rPrChange>
        </w:rPr>
        <w:t xml:space="preserve"> </w:t>
      </w:r>
      <w:r w:rsidR="000915F0" w:rsidRPr="006E3615">
        <w:rPr>
          <w:rFonts w:ascii="Times New Roman" w:hAnsi="Times New Roman"/>
          <w:lang w:val="it-IT"/>
          <w:rPrChange w:id="1684" w:author="Autore" w:date="2025-10-07T15:54:00Z" w16du:dateUtc="2025-10-07T13:54:00Z">
            <w:rPr>
              <w:rFonts w:ascii="Times New Roman" w:hAnsi="Times New Roman"/>
            </w:rPr>
          </w:rPrChange>
        </w:rPr>
        <w:t>10</w:t>
      </w:r>
      <w:r w:rsidR="00992AA3" w:rsidRPr="006E3615">
        <w:rPr>
          <w:rFonts w:ascii="Times New Roman" w:hAnsi="Times New Roman"/>
          <w:lang w:val="it-IT"/>
          <w:rPrChange w:id="1685" w:author="Autore" w:date="2025-10-07T15:54:00Z" w16du:dateUtc="2025-10-07T13:54:00Z">
            <w:rPr>
              <w:rFonts w:ascii="Times New Roman" w:hAnsi="Times New Roman"/>
            </w:rPr>
          </w:rPrChange>
        </w:rPr>
        <w:t xml:space="preserve"> a </w:t>
      </w:r>
      <w:r w:rsidR="000915F0" w:rsidRPr="006E3615">
        <w:rPr>
          <w:rFonts w:ascii="Times New Roman" w:hAnsi="Times New Roman"/>
          <w:lang w:val="it-IT"/>
          <w:rPrChange w:id="1686" w:author="Autore" w:date="2025-10-07T15:54:00Z" w16du:dateUtc="2025-10-07T13:54:00Z">
            <w:rPr>
              <w:rFonts w:ascii="Times New Roman" w:hAnsi="Times New Roman"/>
            </w:rPr>
          </w:rPrChange>
        </w:rPr>
        <w:t>20 g</w:t>
      </w:r>
      <w:r w:rsidRPr="006E3615">
        <w:rPr>
          <w:rFonts w:ascii="Times New Roman" w:hAnsi="Times New Roman"/>
          <w:lang w:val="it-IT"/>
          <w:rPrChange w:id="1687" w:author="Autore" w:date="2025-10-07T15:54:00Z" w16du:dateUtc="2025-10-07T13:54:00Z">
            <w:rPr>
              <w:rFonts w:ascii="Times New Roman" w:hAnsi="Times New Roman"/>
            </w:rPr>
          </w:rPrChange>
        </w:rPr>
        <w:t xml:space="preserve"> di zucchero, quale glucosio, cubetti di zucchero</w:t>
      </w:r>
      <w:r w:rsidR="00B20815" w:rsidRPr="006E3615">
        <w:rPr>
          <w:rFonts w:ascii="Times New Roman" w:hAnsi="Times New Roman"/>
          <w:lang w:val="it-IT"/>
          <w:rPrChange w:id="1688" w:author="Autore" w:date="2025-10-07T15:54:00Z" w16du:dateUtc="2025-10-07T13:54:00Z">
            <w:rPr>
              <w:rFonts w:ascii="Times New Roman" w:hAnsi="Times New Roman"/>
            </w:rPr>
          </w:rPrChange>
        </w:rPr>
        <w:t xml:space="preserve"> o</w:t>
      </w:r>
      <w:r w:rsidRPr="006E3615">
        <w:rPr>
          <w:rFonts w:ascii="Times New Roman" w:hAnsi="Times New Roman"/>
          <w:lang w:val="it-IT"/>
          <w:rPrChange w:id="1689" w:author="Autore" w:date="2025-10-07T15:54:00Z" w16du:dateUtc="2025-10-07T13:54:00Z">
            <w:rPr>
              <w:rFonts w:ascii="Times New Roman" w:hAnsi="Times New Roman"/>
            </w:rPr>
          </w:rPrChange>
        </w:rPr>
        <w:t xml:space="preserve"> una bev</w:t>
      </w:r>
      <w:r w:rsidR="00461DAE" w:rsidRPr="006E3615">
        <w:rPr>
          <w:rFonts w:ascii="Times New Roman" w:hAnsi="Times New Roman"/>
          <w:lang w:val="it-IT"/>
          <w:rPrChange w:id="1690" w:author="Autore" w:date="2025-10-07T15:54:00Z" w16du:dateUtc="2025-10-07T13:54:00Z">
            <w:rPr>
              <w:rFonts w:ascii="Times New Roman" w:hAnsi="Times New Roman"/>
            </w:rPr>
          </w:rPrChange>
        </w:rPr>
        <w:t xml:space="preserve">anda dolcificata con zucchero. </w:t>
      </w:r>
      <w:r w:rsidRPr="006E3615">
        <w:rPr>
          <w:rFonts w:ascii="Times New Roman" w:hAnsi="Times New Roman"/>
          <w:lang w:val="it-IT"/>
          <w:rPrChange w:id="1691" w:author="Autore" w:date="2025-10-07T15:54:00Z" w16du:dateUtc="2025-10-07T13:54:00Z">
            <w:rPr>
              <w:rFonts w:ascii="Times New Roman" w:hAnsi="Times New Roman"/>
            </w:rPr>
          </w:rPrChange>
        </w:rPr>
        <w:t xml:space="preserve">Attenzione: i dolcificanti artificiali e </w:t>
      </w:r>
      <w:r w:rsidR="00B20815" w:rsidRPr="006E3615">
        <w:rPr>
          <w:rFonts w:ascii="Times New Roman" w:hAnsi="Times New Roman"/>
          <w:lang w:val="it-IT"/>
          <w:rPrChange w:id="1692" w:author="Autore" w:date="2025-10-07T15:54:00Z" w16du:dateUtc="2025-10-07T13:54:00Z">
            <w:rPr>
              <w:rFonts w:ascii="Times New Roman" w:hAnsi="Times New Roman"/>
            </w:rPr>
          </w:rPrChange>
        </w:rPr>
        <w:t>gli alimenti</w:t>
      </w:r>
      <w:r w:rsidRPr="006E3615">
        <w:rPr>
          <w:rFonts w:ascii="Times New Roman" w:hAnsi="Times New Roman"/>
          <w:lang w:val="it-IT"/>
          <w:rPrChange w:id="1693" w:author="Autore" w:date="2025-10-07T15:54:00Z" w16du:dateUtc="2025-10-07T13:54:00Z">
            <w:rPr>
              <w:rFonts w:ascii="Times New Roman" w:hAnsi="Times New Roman"/>
            </w:rPr>
          </w:rPrChange>
        </w:rPr>
        <w:t xml:space="preserve"> contenenti dolcificanti artificiali (quali bevande dietetiche) non </w:t>
      </w:r>
      <w:r w:rsidR="00B20815" w:rsidRPr="006E3615">
        <w:rPr>
          <w:rFonts w:ascii="Times New Roman" w:hAnsi="Times New Roman"/>
          <w:lang w:val="it-IT"/>
          <w:rPrChange w:id="1694" w:author="Autore" w:date="2025-10-07T15:54:00Z" w16du:dateUtc="2025-10-07T13:54:00Z">
            <w:rPr>
              <w:rFonts w:ascii="Times New Roman" w:hAnsi="Times New Roman"/>
            </w:rPr>
          </w:rPrChange>
        </w:rPr>
        <w:t>aiutano a</w:t>
      </w:r>
      <w:r w:rsidRPr="006E3615">
        <w:rPr>
          <w:rFonts w:ascii="Times New Roman" w:hAnsi="Times New Roman"/>
          <w:lang w:val="it-IT"/>
          <w:rPrChange w:id="1695" w:author="Autore" w:date="2025-10-07T15:54:00Z" w16du:dateUtc="2025-10-07T13:54:00Z">
            <w:rPr>
              <w:rFonts w:ascii="Times New Roman" w:hAnsi="Times New Roman"/>
            </w:rPr>
          </w:rPrChange>
        </w:rPr>
        <w:t xml:space="preserve"> trattare l’ipoglicemia.</w:t>
      </w:r>
    </w:p>
    <w:p w14:paraId="56A0FA55"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696" w:author="Autore" w:date="2025-10-07T15:54:00Z" w16du:dateUtc="2025-10-07T13:54:00Z">
            <w:rPr>
              <w:rFonts w:ascii="Times New Roman" w:hAnsi="Times New Roman"/>
            </w:rPr>
          </w:rPrChange>
        </w:rPr>
      </w:pPr>
      <w:r w:rsidRPr="006E3615">
        <w:rPr>
          <w:rFonts w:ascii="Times New Roman" w:hAnsi="Times New Roman"/>
          <w:lang w:val="it-IT"/>
          <w:rPrChange w:id="1697" w:author="Autore" w:date="2025-10-07T15:54:00Z" w16du:dateUtc="2025-10-07T13:54:00Z">
            <w:rPr>
              <w:rFonts w:ascii="Times New Roman" w:hAnsi="Times New Roman"/>
            </w:rPr>
          </w:rPrChange>
        </w:rPr>
        <w:t>2.</w:t>
      </w:r>
      <w:r w:rsidRPr="006E3615">
        <w:rPr>
          <w:rFonts w:ascii="Times New Roman" w:hAnsi="Times New Roman"/>
          <w:lang w:val="it-IT"/>
          <w:rPrChange w:id="1698" w:author="Autore" w:date="2025-10-07T15:54:00Z" w16du:dateUtc="2025-10-07T13:54:00Z">
            <w:rPr>
              <w:rFonts w:ascii="Times New Roman" w:hAnsi="Times New Roman"/>
            </w:rPr>
          </w:rPrChange>
        </w:rPr>
        <w:tab/>
        <w:t xml:space="preserve">A questo punto consumi del cibo che possa causare un rilascio di zucchero nel sangue per un lungo periodo di tempo (quali pane o pasta). </w:t>
      </w:r>
      <w:r w:rsidR="00387B41" w:rsidRPr="006E3615">
        <w:rPr>
          <w:rFonts w:ascii="Times New Roman" w:hAnsi="Times New Roman"/>
          <w:lang w:val="it-IT"/>
          <w:rPrChange w:id="1699" w:author="Autore" w:date="2025-10-07T15:54:00Z" w16du:dateUtc="2025-10-07T13:54:00Z">
            <w:rPr>
              <w:rFonts w:ascii="Times New Roman" w:hAnsi="Times New Roman"/>
            </w:rPr>
          </w:rPrChange>
        </w:rPr>
        <w:t>Il medico o l’infermiere devono discutere precedentemente con lei di tali misure</w:t>
      </w:r>
      <w:r w:rsidRPr="006E3615">
        <w:rPr>
          <w:rFonts w:ascii="Times New Roman" w:hAnsi="Times New Roman"/>
          <w:lang w:val="it-IT"/>
          <w:rPrChange w:id="1700" w:author="Autore" w:date="2025-10-07T15:54:00Z" w16du:dateUtc="2025-10-07T13:54:00Z">
            <w:rPr>
              <w:rFonts w:ascii="Times New Roman" w:hAnsi="Times New Roman"/>
            </w:rPr>
          </w:rPrChange>
        </w:rPr>
        <w:t>.</w:t>
      </w:r>
    </w:p>
    <w:p w14:paraId="78B07F45"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701" w:author="Autore" w:date="2025-10-07T15:54:00Z" w16du:dateUtc="2025-10-07T13:54:00Z">
            <w:rPr>
              <w:rFonts w:ascii="Times New Roman" w:hAnsi="Times New Roman"/>
            </w:rPr>
          </w:rPrChange>
        </w:rPr>
      </w:pPr>
      <w:r w:rsidRPr="006E3615">
        <w:rPr>
          <w:rFonts w:ascii="Times New Roman" w:hAnsi="Times New Roman"/>
          <w:lang w:val="it-IT"/>
          <w:rPrChange w:id="1702" w:author="Autore" w:date="2025-10-07T15:54:00Z" w16du:dateUtc="2025-10-07T13:54:00Z">
            <w:rPr>
              <w:rFonts w:ascii="Times New Roman" w:hAnsi="Times New Roman"/>
            </w:rPr>
          </w:rPrChange>
        </w:rPr>
        <w:tab/>
        <w:t xml:space="preserve">La normalizzazione dell’ipoglicemia può essere ritardata in quanto </w:t>
      </w:r>
      <w:proofErr w:type="spellStart"/>
      <w:r w:rsidRPr="006E3615">
        <w:rPr>
          <w:rFonts w:ascii="Times New Roman" w:hAnsi="Times New Roman"/>
          <w:lang w:val="it-IT"/>
          <w:rPrChange w:id="1703" w:author="Autore" w:date="2025-10-07T15:54:00Z" w16du:dateUtc="2025-10-07T13:54:00Z">
            <w:rPr>
              <w:rFonts w:ascii="Times New Roman" w:hAnsi="Times New Roman"/>
            </w:rPr>
          </w:rPrChange>
        </w:rPr>
        <w:t>Lantus</w:t>
      </w:r>
      <w:proofErr w:type="spellEnd"/>
      <w:r w:rsidRPr="006E3615">
        <w:rPr>
          <w:rFonts w:ascii="Times New Roman" w:hAnsi="Times New Roman"/>
          <w:lang w:val="it-IT"/>
          <w:rPrChange w:id="1704" w:author="Autore" w:date="2025-10-07T15:54:00Z" w16du:dateUtc="2025-10-07T13:54:00Z">
            <w:rPr>
              <w:rFonts w:ascii="Times New Roman" w:hAnsi="Times New Roman"/>
            </w:rPr>
          </w:rPrChange>
        </w:rPr>
        <w:t xml:space="preserve"> ha una lunga durata d’azione.</w:t>
      </w:r>
    </w:p>
    <w:p w14:paraId="260F6597"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705" w:author="Autore" w:date="2025-10-07T15:54:00Z" w16du:dateUtc="2025-10-07T13:54:00Z">
            <w:rPr>
              <w:rFonts w:ascii="Times New Roman" w:hAnsi="Times New Roman"/>
            </w:rPr>
          </w:rPrChange>
        </w:rPr>
      </w:pPr>
      <w:r w:rsidRPr="006E3615">
        <w:rPr>
          <w:rFonts w:ascii="Times New Roman" w:hAnsi="Times New Roman"/>
          <w:lang w:val="it-IT"/>
          <w:rPrChange w:id="1706" w:author="Autore" w:date="2025-10-07T15:54:00Z" w16du:dateUtc="2025-10-07T13:54:00Z">
            <w:rPr>
              <w:rFonts w:ascii="Times New Roman" w:hAnsi="Times New Roman"/>
            </w:rPr>
          </w:rPrChange>
        </w:rPr>
        <w:t>3.</w:t>
      </w:r>
      <w:r w:rsidRPr="006E3615">
        <w:rPr>
          <w:rFonts w:ascii="Times New Roman" w:hAnsi="Times New Roman"/>
          <w:lang w:val="it-IT"/>
          <w:rPrChange w:id="1707" w:author="Autore" w:date="2025-10-07T15:54:00Z" w16du:dateUtc="2025-10-07T13:54:00Z">
            <w:rPr>
              <w:rFonts w:ascii="Times New Roman" w:hAnsi="Times New Roman"/>
            </w:rPr>
          </w:rPrChange>
        </w:rPr>
        <w:tab/>
        <w:t xml:space="preserve">Se si verifica un’altra ipoglicemia, assuma nuovamente </w:t>
      </w:r>
      <w:r w:rsidR="00992AA3" w:rsidRPr="006E3615">
        <w:rPr>
          <w:rFonts w:ascii="Times New Roman" w:hAnsi="Times New Roman"/>
          <w:lang w:val="it-IT"/>
          <w:rPrChange w:id="1708" w:author="Autore" w:date="2025-10-07T15:54:00Z" w16du:dateUtc="2025-10-07T13:54:00Z">
            <w:rPr>
              <w:rFonts w:ascii="Times New Roman" w:hAnsi="Times New Roman"/>
            </w:rPr>
          </w:rPrChange>
        </w:rPr>
        <w:t xml:space="preserve">da </w:t>
      </w:r>
      <w:r w:rsidR="000915F0" w:rsidRPr="006E3615">
        <w:rPr>
          <w:rFonts w:ascii="Times New Roman" w:hAnsi="Times New Roman"/>
          <w:lang w:val="it-IT"/>
          <w:rPrChange w:id="1709" w:author="Autore" w:date="2025-10-07T15:54:00Z" w16du:dateUtc="2025-10-07T13:54:00Z">
            <w:rPr>
              <w:rFonts w:ascii="Times New Roman" w:hAnsi="Times New Roman"/>
            </w:rPr>
          </w:rPrChange>
        </w:rPr>
        <w:t>10</w:t>
      </w:r>
      <w:r w:rsidR="00992AA3" w:rsidRPr="006E3615">
        <w:rPr>
          <w:rFonts w:ascii="Times New Roman" w:hAnsi="Times New Roman"/>
          <w:lang w:val="it-IT"/>
          <w:rPrChange w:id="1710" w:author="Autore" w:date="2025-10-07T15:54:00Z" w16du:dateUtc="2025-10-07T13:54:00Z">
            <w:rPr>
              <w:rFonts w:ascii="Times New Roman" w:hAnsi="Times New Roman"/>
            </w:rPr>
          </w:rPrChange>
        </w:rPr>
        <w:t xml:space="preserve"> a </w:t>
      </w:r>
      <w:r w:rsidR="000915F0" w:rsidRPr="006E3615">
        <w:rPr>
          <w:rFonts w:ascii="Times New Roman" w:hAnsi="Times New Roman"/>
          <w:lang w:val="it-IT"/>
          <w:rPrChange w:id="1711" w:author="Autore" w:date="2025-10-07T15:54:00Z" w16du:dateUtc="2025-10-07T13:54:00Z">
            <w:rPr>
              <w:rFonts w:ascii="Times New Roman" w:hAnsi="Times New Roman"/>
            </w:rPr>
          </w:rPrChange>
        </w:rPr>
        <w:t>20 g</w:t>
      </w:r>
      <w:r w:rsidRPr="006E3615">
        <w:rPr>
          <w:rFonts w:ascii="Times New Roman" w:hAnsi="Times New Roman"/>
          <w:lang w:val="it-IT"/>
          <w:rPrChange w:id="1712" w:author="Autore" w:date="2025-10-07T15:54:00Z" w16du:dateUtc="2025-10-07T13:54:00Z">
            <w:rPr>
              <w:rFonts w:ascii="Times New Roman" w:hAnsi="Times New Roman"/>
            </w:rPr>
          </w:rPrChange>
        </w:rPr>
        <w:t xml:space="preserve"> di zucchero.</w:t>
      </w:r>
    </w:p>
    <w:p w14:paraId="37B91E82" w14:textId="77777777" w:rsidR="0019556B" w:rsidRPr="006E3615" w:rsidRDefault="0019556B" w:rsidP="006870A8">
      <w:pPr>
        <w:pBdr>
          <w:top w:val="single" w:sz="4" w:space="1" w:color="auto"/>
          <w:left w:val="single" w:sz="4" w:space="1" w:color="auto"/>
          <w:bottom w:val="single" w:sz="4" w:space="1" w:color="auto"/>
          <w:right w:val="single" w:sz="4" w:space="1" w:color="auto"/>
        </w:pBdr>
        <w:tabs>
          <w:tab w:val="left" w:pos="567"/>
        </w:tabs>
        <w:ind w:left="567" w:hanging="567"/>
        <w:rPr>
          <w:rFonts w:ascii="Times New Roman" w:hAnsi="Times New Roman"/>
          <w:lang w:val="it-IT"/>
          <w:rPrChange w:id="1713" w:author="Autore" w:date="2025-10-07T15:54:00Z" w16du:dateUtc="2025-10-07T13:54:00Z">
            <w:rPr>
              <w:rFonts w:ascii="Times New Roman" w:hAnsi="Times New Roman"/>
            </w:rPr>
          </w:rPrChange>
        </w:rPr>
      </w:pPr>
      <w:r w:rsidRPr="006E3615">
        <w:rPr>
          <w:rFonts w:ascii="Times New Roman" w:hAnsi="Times New Roman"/>
          <w:lang w:val="it-IT"/>
          <w:rPrChange w:id="1714" w:author="Autore" w:date="2025-10-07T15:54:00Z" w16du:dateUtc="2025-10-07T13:54:00Z">
            <w:rPr>
              <w:rFonts w:ascii="Times New Roman" w:hAnsi="Times New Roman"/>
            </w:rPr>
          </w:rPrChange>
        </w:rPr>
        <w:t>4.</w:t>
      </w:r>
      <w:r w:rsidRPr="006E3615">
        <w:rPr>
          <w:rFonts w:ascii="Times New Roman" w:hAnsi="Times New Roman"/>
          <w:lang w:val="it-IT"/>
          <w:rPrChange w:id="1715" w:author="Autore" w:date="2025-10-07T15:54:00Z" w16du:dateUtc="2025-10-07T13:54:00Z">
            <w:rPr>
              <w:rFonts w:ascii="Times New Roman" w:hAnsi="Times New Roman"/>
            </w:rPr>
          </w:rPrChange>
        </w:rPr>
        <w:tab/>
      </w:r>
      <w:r w:rsidR="00D34F0E" w:rsidRPr="006E3615">
        <w:rPr>
          <w:rFonts w:ascii="Times New Roman" w:hAnsi="Times New Roman"/>
          <w:lang w:val="it-IT"/>
          <w:rPrChange w:id="1716" w:author="Autore" w:date="2025-10-07T15:54:00Z" w16du:dateUtc="2025-10-07T13:54:00Z">
            <w:rPr>
              <w:rFonts w:ascii="Times New Roman" w:hAnsi="Times New Roman"/>
            </w:rPr>
          </w:rPrChange>
        </w:rPr>
        <w:t>Parli</w:t>
      </w:r>
      <w:r w:rsidRPr="006E3615">
        <w:rPr>
          <w:rFonts w:ascii="Times New Roman" w:hAnsi="Times New Roman"/>
          <w:lang w:val="it-IT"/>
          <w:rPrChange w:id="1717" w:author="Autore" w:date="2025-10-07T15:54:00Z" w16du:dateUtc="2025-10-07T13:54:00Z">
            <w:rPr>
              <w:rFonts w:ascii="Times New Roman" w:hAnsi="Times New Roman"/>
            </w:rPr>
          </w:rPrChange>
        </w:rPr>
        <w:t xml:space="preserve"> con il medico non appena si accorge dell'impossibilità di controllare l'ipoglicemia o nel caso che essa si verifichi di nuovo.</w:t>
      </w:r>
    </w:p>
    <w:p w14:paraId="53D43419"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718" w:author="Autore" w:date="2025-10-07T15:54:00Z" w16du:dateUtc="2025-10-07T13:54:00Z">
            <w:rPr>
              <w:rFonts w:ascii="Times New Roman" w:hAnsi="Times New Roman"/>
            </w:rPr>
          </w:rPrChange>
        </w:rPr>
      </w:pPr>
      <w:r w:rsidRPr="006E3615">
        <w:rPr>
          <w:rFonts w:ascii="Times New Roman" w:hAnsi="Times New Roman"/>
          <w:lang w:val="it-IT"/>
          <w:rPrChange w:id="1719" w:author="Autore" w:date="2025-10-07T15:54:00Z" w16du:dateUtc="2025-10-07T13:54:00Z">
            <w:rPr>
              <w:rFonts w:ascii="Times New Roman" w:hAnsi="Times New Roman"/>
            </w:rPr>
          </w:rPrChange>
        </w:rPr>
        <w:t xml:space="preserve">Informi i suoi parenti, amici e colleghi </w:t>
      </w:r>
      <w:r w:rsidR="00D34F0E" w:rsidRPr="006E3615">
        <w:rPr>
          <w:rFonts w:ascii="Times New Roman" w:hAnsi="Times New Roman"/>
          <w:lang w:val="it-IT"/>
          <w:rPrChange w:id="1720" w:author="Autore" w:date="2025-10-07T15:54:00Z" w16du:dateUtc="2025-10-07T13:54:00Z">
            <w:rPr>
              <w:rFonts w:ascii="Times New Roman" w:hAnsi="Times New Roman"/>
            </w:rPr>
          </w:rPrChange>
        </w:rPr>
        <w:t xml:space="preserve">che le sono </w:t>
      </w:r>
      <w:r w:rsidRPr="006E3615">
        <w:rPr>
          <w:rFonts w:ascii="Times New Roman" w:hAnsi="Times New Roman"/>
          <w:lang w:val="it-IT"/>
          <w:rPrChange w:id="1721" w:author="Autore" w:date="2025-10-07T15:54:00Z" w16du:dateUtc="2025-10-07T13:54:00Z">
            <w:rPr>
              <w:rFonts w:ascii="Times New Roman" w:hAnsi="Times New Roman"/>
            </w:rPr>
          </w:rPrChange>
        </w:rPr>
        <w:t>vicini che:</w:t>
      </w:r>
    </w:p>
    <w:p w14:paraId="0EDF78E1" w14:textId="0900A690"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722" w:author="Autore" w:date="2025-10-07T15:54:00Z" w16du:dateUtc="2025-10-07T13:54:00Z">
            <w:rPr>
              <w:rFonts w:ascii="Times New Roman" w:hAnsi="Times New Roman"/>
            </w:rPr>
          </w:rPrChange>
        </w:rPr>
      </w:pPr>
      <w:r w:rsidRPr="006E3615">
        <w:rPr>
          <w:rFonts w:ascii="Times New Roman" w:hAnsi="Times New Roman"/>
          <w:lang w:val="it-IT"/>
          <w:rPrChange w:id="1723" w:author="Autore" w:date="2025-10-07T15:54:00Z" w16du:dateUtc="2025-10-07T13:54:00Z">
            <w:rPr>
              <w:rFonts w:ascii="Times New Roman" w:hAnsi="Times New Roman"/>
            </w:rPr>
          </w:rPrChange>
        </w:rPr>
        <w:t xml:space="preserve">Se non è in grado di deglutire o se perde conoscenza, occorre intervenire con </w:t>
      </w:r>
      <w:ins w:id="1724" w:author="Autore" w:date="2025-10-07T16:01:00Z">
        <w:r w:rsidR="006E3615" w:rsidRPr="007B6D28">
          <w:rPr>
            <w:rFonts w:ascii="Times New Roman" w:hAnsi="Times New Roman"/>
            <w:lang w:val="it-IT"/>
          </w:rPr>
          <w:t>glucagone (un medicinale che aumenta i livelli di zucchero nel sangue)</w:t>
        </w:r>
      </w:ins>
      <w:ins w:id="1725" w:author="Autore" w:date="2025-10-07T16:01:00Z" w16du:dateUtc="2025-10-07T14:01:00Z">
        <w:r w:rsidR="006E3615">
          <w:rPr>
            <w:rFonts w:ascii="Times New Roman" w:hAnsi="Times New Roman"/>
            <w:lang w:val="it-IT"/>
          </w:rPr>
          <w:t xml:space="preserve"> o </w:t>
        </w:r>
      </w:ins>
      <w:r w:rsidRPr="006E3615">
        <w:rPr>
          <w:rFonts w:ascii="Times New Roman" w:hAnsi="Times New Roman"/>
          <w:lang w:val="it-IT"/>
          <w:rPrChange w:id="1726" w:author="Autore" w:date="2025-10-07T15:54:00Z" w16du:dateUtc="2025-10-07T13:54:00Z">
            <w:rPr>
              <w:rFonts w:ascii="Times New Roman" w:hAnsi="Times New Roman"/>
            </w:rPr>
          </w:rPrChange>
        </w:rPr>
        <w:t>un'iniezione di glucosio</w:t>
      </w:r>
      <w:del w:id="1727" w:author="Autore" w:date="2025-10-07T16:01:00Z" w16du:dateUtc="2025-10-07T14:01:00Z">
        <w:r w:rsidRPr="006E3615" w:rsidDel="006E3615">
          <w:rPr>
            <w:rFonts w:ascii="Times New Roman" w:hAnsi="Times New Roman"/>
            <w:lang w:val="it-IT"/>
            <w:rPrChange w:id="1728" w:author="Autore" w:date="2025-10-07T15:54:00Z" w16du:dateUtc="2025-10-07T13:54:00Z">
              <w:rPr>
                <w:rFonts w:ascii="Times New Roman" w:hAnsi="Times New Roman"/>
              </w:rPr>
            </w:rPrChange>
          </w:rPr>
          <w:delText xml:space="preserve"> o di glucagone (un medicinale che aumenta i livelli di zucchero nel sangue)</w:delText>
        </w:r>
      </w:del>
      <w:r w:rsidRPr="006E3615">
        <w:rPr>
          <w:rFonts w:ascii="Times New Roman" w:hAnsi="Times New Roman"/>
          <w:lang w:val="it-IT"/>
          <w:rPrChange w:id="1729" w:author="Autore" w:date="2025-10-07T15:54:00Z" w16du:dateUtc="2025-10-07T13:54:00Z">
            <w:rPr>
              <w:rFonts w:ascii="Times New Roman" w:hAnsi="Times New Roman"/>
            </w:rPr>
          </w:rPrChange>
        </w:rPr>
        <w:t>. Quest</w:t>
      </w:r>
      <w:ins w:id="1730" w:author="Autore" w:date="2025-10-07T16:01:00Z" w16du:dateUtc="2025-10-07T14:01:00Z">
        <w:r w:rsidR="006E3615">
          <w:rPr>
            <w:rFonts w:ascii="Times New Roman" w:hAnsi="Times New Roman"/>
            <w:lang w:val="it-IT"/>
          </w:rPr>
          <w:t>i</w:t>
        </w:r>
      </w:ins>
      <w:del w:id="1731" w:author="Autore" w:date="2025-10-07T16:01:00Z" w16du:dateUtc="2025-10-07T14:01:00Z">
        <w:r w:rsidRPr="006E3615" w:rsidDel="006E3615">
          <w:rPr>
            <w:rFonts w:ascii="Times New Roman" w:hAnsi="Times New Roman"/>
            <w:lang w:val="it-IT"/>
            <w:rPrChange w:id="1732" w:author="Autore" w:date="2025-10-07T15:54:00Z" w16du:dateUtc="2025-10-07T13:54:00Z">
              <w:rPr>
                <w:rFonts w:ascii="Times New Roman" w:hAnsi="Times New Roman"/>
              </w:rPr>
            </w:rPrChange>
          </w:rPr>
          <w:delText>e</w:delText>
        </w:r>
      </w:del>
      <w:r w:rsidRPr="006E3615">
        <w:rPr>
          <w:rFonts w:ascii="Times New Roman" w:hAnsi="Times New Roman"/>
          <w:lang w:val="it-IT"/>
          <w:rPrChange w:id="1733" w:author="Autore" w:date="2025-10-07T15:54:00Z" w16du:dateUtc="2025-10-07T13:54:00Z">
            <w:rPr>
              <w:rFonts w:ascii="Times New Roman" w:hAnsi="Times New Roman"/>
            </w:rPr>
          </w:rPrChange>
        </w:rPr>
        <w:t xml:space="preserve"> </w:t>
      </w:r>
      <w:ins w:id="1734" w:author="Autore" w:date="2025-10-07T16:01:00Z" w16du:dateUtc="2025-10-07T14:01:00Z">
        <w:r w:rsidR="006E3615">
          <w:rPr>
            <w:rFonts w:ascii="Times New Roman" w:hAnsi="Times New Roman"/>
            <w:lang w:val="it-IT"/>
          </w:rPr>
          <w:t>trattamenti</w:t>
        </w:r>
      </w:ins>
      <w:del w:id="1735" w:author="Autore" w:date="2025-10-07T16:01:00Z" w16du:dateUtc="2025-10-07T14:01:00Z">
        <w:r w:rsidRPr="006E3615" w:rsidDel="006E3615">
          <w:rPr>
            <w:rFonts w:ascii="Times New Roman" w:hAnsi="Times New Roman"/>
            <w:lang w:val="it-IT"/>
            <w:rPrChange w:id="1736" w:author="Autore" w:date="2025-10-07T15:54:00Z" w16du:dateUtc="2025-10-07T13:54:00Z">
              <w:rPr>
                <w:rFonts w:ascii="Times New Roman" w:hAnsi="Times New Roman"/>
              </w:rPr>
            </w:rPrChange>
          </w:rPr>
          <w:delText>iniezioni</w:delText>
        </w:r>
      </w:del>
      <w:r w:rsidRPr="006E3615">
        <w:rPr>
          <w:rFonts w:ascii="Times New Roman" w:hAnsi="Times New Roman"/>
          <w:lang w:val="it-IT"/>
          <w:rPrChange w:id="1737" w:author="Autore" w:date="2025-10-07T15:54:00Z" w16du:dateUtc="2025-10-07T13:54:00Z">
            <w:rPr>
              <w:rFonts w:ascii="Times New Roman" w:hAnsi="Times New Roman"/>
            </w:rPr>
          </w:rPrChange>
        </w:rPr>
        <w:t xml:space="preserve"> sono giustificat</w:t>
      </w:r>
      <w:ins w:id="1738" w:author="Autore" w:date="2025-10-07T16:01:00Z" w16du:dateUtc="2025-10-07T14:01:00Z">
        <w:r w:rsidR="006E3615">
          <w:rPr>
            <w:rFonts w:ascii="Times New Roman" w:hAnsi="Times New Roman"/>
            <w:lang w:val="it-IT"/>
          </w:rPr>
          <w:t>i</w:t>
        </w:r>
      </w:ins>
      <w:del w:id="1739" w:author="Autore" w:date="2025-10-07T16:01:00Z" w16du:dateUtc="2025-10-07T14:01:00Z">
        <w:r w:rsidRPr="006E3615" w:rsidDel="006E3615">
          <w:rPr>
            <w:rFonts w:ascii="Times New Roman" w:hAnsi="Times New Roman"/>
            <w:lang w:val="it-IT"/>
            <w:rPrChange w:id="1740" w:author="Autore" w:date="2025-10-07T15:54:00Z" w16du:dateUtc="2025-10-07T13:54:00Z">
              <w:rPr>
                <w:rFonts w:ascii="Times New Roman" w:hAnsi="Times New Roman"/>
              </w:rPr>
            </w:rPrChange>
          </w:rPr>
          <w:delText>e</w:delText>
        </w:r>
      </w:del>
      <w:r w:rsidRPr="006E3615">
        <w:rPr>
          <w:rFonts w:ascii="Times New Roman" w:hAnsi="Times New Roman"/>
          <w:lang w:val="it-IT"/>
          <w:rPrChange w:id="1741" w:author="Autore" w:date="2025-10-07T15:54:00Z" w16du:dateUtc="2025-10-07T13:54:00Z">
            <w:rPr>
              <w:rFonts w:ascii="Times New Roman" w:hAnsi="Times New Roman"/>
            </w:rPr>
          </w:rPrChange>
        </w:rPr>
        <w:t xml:space="preserve"> anche se non si è </w:t>
      </w:r>
      <w:r w:rsidR="00D34F0E" w:rsidRPr="006E3615">
        <w:rPr>
          <w:rFonts w:ascii="Times New Roman" w:hAnsi="Times New Roman"/>
          <w:lang w:val="it-IT"/>
          <w:rPrChange w:id="1742" w:author="Autore" w:date="2025-10-07T15:54:00Z" w16du:dateUtc="2025-10-07T13:54:00Z">
            <w:rPr>
              <w:rFonts w:ascii="Times New Roman" w:hAnsi="Times New Roman"/>
            </w:rPr>
          </w:rPrChange>
        </w:rPr>
        <w:t>sicuri</w:t>
      </w:r>
      <w:r w:rsidRPr="006E3615">
        <w:rPr>
          <w:rFonts w:ascii="Times New Roman" w:hAnsi="Times New Roman"/>
          <w:lang w:val="it-IT"/>
          <w:rPrChange w:id="1743" w:author="Autore" w:date="2025-10-07T15:54:00Z" w16du:dateUtc="2025-10-07T13:54:00Z">
            <w:rPr>
              <w:rFonts w:ascii="Times New Roman" w:hAnsi="Times New Roman"/>
            </w:rPr>
          </w:rPrChange>
        </w:rPr>
        <w:t xml:space="preserve"> che si sia verificato un evento ipoglicemico.</w:t>
      </w:r>
    </w:p>
    <w:p w14:paraId="2E2D0264" w14:textId="77777777" w:rsidR="0019556B" w:rsidRPr="006E3615" w:rsidRDefault="0019556B" w:rsidP="0019556B">
      <w:pPr>
        <w:pBdr>
          <w:top w:val="single" w:sz="4" w:space="1" w:color="auto"/>
          <w:left w:val="single" w:sz="4" w:space="1" w:color="auto"/>
          <w:bottom w:val="single" w:sz="4" w:space="1" w:color="auto"/>
          <w:right w:val="single" w:sz="4" w:space="1" w:color="auto"/>
        </w:pBdr>
        <w:tabs>
          <w:tab w:val="left" w:pos="567"/>
        </w:tabs>
        <w:rPr>
          <w:rFonts w:ascii="Times New Roman" w:hAnsi="Times New Roman"/>
          <w:lang w:val="it-IT"/>
          <w:rPrChange w:id="1744" w:author="Autore" w:date="2025-10-07T15:54:00Z" w16du:dateUtc="2025-10-07T13:54:00Z">
            <w:rPr>
              <w:rFonts w:ascii="Times New Roman" w:hAnsi="Times New Roman"/>
            </w:rPr>
          </w:rPrChange>
        </w:rPr>
      </w:pPr>
      <w:r w:rsidRPr="006E3615">
        <w:rPr>
          <w:rFonts w:ascii="Times New Roman" w:hAnsi="Times New Roman"/>
          <w:lang w:val="it-IT"/>
          <w:rPrChange w:id="1745" w:author="Autore" w:date="2025-10-07T15:54:00Z" w16du:dateUtc="2025-10-07T13:54:00Z">
            <w:rPr>
              <w:rFonts w:ascii="Times New Roman" w:hAnsi="Times New Roman"/>
            </w:rPr>
          </w:rPrChange>
        </w:rPr>
        <w:t>È opportuno controllare la glicemia immediatamente dopo aver assunto dello zucchero per avere conferma che fosse in corso un episodio ipoglicemico.</w:t>
      </w:r>
    </w:p>
    <w:p w14:paraId="0FC18814" w14:textId="77777777" w:rsidR="00414F71" w:rsidRPr="006E3615" w:rsidRDefault="00414F71">
      <w:pPr>
        <w:tabs>
          <w:tab w:val="left" w:pos="567"/>
        </w:tabs>
        <w:rPr>
          <w:rFonts w:ascii="Times New Roman" w:hAnsi="Times New Roman"/>
          <w:lang w:val="it-IT"/>
          <w:rPrChange w:id="1746" w:author="Autore" w:date="2025-10-07T15:54:00Z" w16du:dateUtc="2025-10-07T13:54:00Z">
            <w:rPr>
              <w:rFonts w:ascii="Times New Roman" w:hAnsi="Times New Roman"/>
            </w:rPr>
          </w:rPrChange>
        </w:rPr>
      </w:pPr>
      <w:r w:rsidRPr="006E3615">
        <w:rPr>
          <w:rFonts w:ascii="Times New Roman" w:hAnsi="Times New Roman"/>
          <w:lang w:val="it-IT"/>
          <w:rPrChange w:id="1747" w:author="Autore" w:date="2025-10-07T15:54:00Z" w16du:dateUtc="2025-10-07T13:54:00Z">
            <w:rPr>
              <w:rFonts w:ascii="Times New Roman" w:hAnsi="Times New Roman"/>
            </w:rPr>
          </w:rPrChange>
        </w:rPr>
        <w:br w:type="page"/>
      </w:r>
    </w:p>
    <w:p w14:paraId="0E8E2143" w14:textId="3D03F075" w:rsidR="00414F71" w:rsidRPr="006E3615" w:rsidRDefault="0079488E" w:rsidP="006870A8">
      <w:pPr>
        <w:pStyle w:val="Heading1"/>
        <w:tabs>
          <w:tab w:val="left" w:pos="567"/>
        </w:tabs>
        <w:rPr>
          <w:rFonts w:ascii="Times New Roman" w:hAnsi="Times New Roman"/>
          <w:bCs/>
          <w:caps/>
          <w:lang w:val="it-IT"/>
          <w:rPrChange w:id="1748" w:author="Autore" w:date="2025-10-07T15:54:00Z" w16du:dateUtc="2025-10-07T13:54:00Z">
            <w:rPr>
              <w:rFonts w:ascii="Times New Roman" w:hAnsi="Times New Roman"/>
              <w:bCs/>
              <w:caps/>
            </w:rPr>
          </w:rPrChange>
        </w:rPr>
      </w:pPr>
      <w:r w:rsidRPr="006E3615">
        <w:rPr>
          <w:rFonts w:ascii="Times New Roman" w:hAnsi="Times New Roman"/>
          <w:b/>
          <w:bCs/>
          <w:lang w:val="it-IT"/>
          <w:rPrChange w:id="1749" w:author="Autore" w:date="2025-10-07T15:54:00Z" w16du:dateUtc="2025-10-07T13:54:00Z">
            <w:rPr>
              <w:rFonts w:ascii="Times New Roman" w:hAnsi="Times New Roman"/>
              <w:b/>
              <w:bCs/>
            </w:rPr>
          </w:rPrChange>
        </w:rPr>
        <w:t xml:space="preserve">Lantus </w:t>
      </w:r>
      <w:r w:rsidR="0074609E" w:rsidRPr="006E3615">
        <w:rPr>
          <w:rFonts w:ascii="Times New Roman" w:hAnsi="Times New Roman"/>
          <w:b/>
          <w:bCs/>
          <w:lang w:val="it-IT"/>
          <w:rPrChange w:id="1750" w:author="Autore" w:date="2025-10-07T15:54:00Z" w16du:dateUtc="2025-10-07T13:54:00Z">
            <w:rPr>
              <w:rFonts w:ascii="Times New Roman" w:hAnsi="Times New Roman"/>
              <w:b/>
              <w:bCs/>
            </w:rPr>
          </w:rPrChange>
        </w:rPr>
        <w:t xml:space="preserve">SoloStar </w:t>
      </w:r>
      <w:r w:rsidR="00414F71" w:rsidRPr="006E3615">
        <w:rPr>
          <w:rFonts w:ascii="Times New Roman" w:hAnsi="Times New Roman"/>
          <w:b/>
          <w:bCs/>
          <w:lang w:val="it-IT"/>
          <w:rPrChange w:id="1751" w:author="Autore" w:date="2025-10-07T15:54:00Z" w16du:dateUtc="2025-10-07T13:54:00Z">
            <w:rPr>
              <w:rFonts w:ascii="Times New Roman" w:hAnsi="Times New Roman"/>
              <w:b/>
              <w:bCs/>
            </w:rPr>
          </w:rPrChange>
        </w:rPr>
        <w:t>soluzione iniett</w:t>
      </w:r>
      <w:r w:rsidR="009F20E0" w:rsidRPr="006E3615">
        <w:rPr>
          <w:rFonts w:ascii="Times New Roman" w:hAnsi="Times New Roman"/>
          <w:b/>
          <w:bCs/>
          <w:lang w:val="it-IT"/>
          <w:rPrChange w:id="1752" w:author="Autore" w:date="2025-10-07T15:54:00Z" w16du:dateUtc="2025-10-07T13:54:00Z">
            <w:rPr>
              <w:rFonts w:ascii="Times New Roman" w:hAnsi="Times New Roman"/>
              <w:b/>
              <w:bCs/>
            </w:rPr>
          </w:rPrChange>
        </w:rPr>
        <w:t>abile in una penna pre-riempita</w:t>
      </w:r>
      <w:r w:rsidR="00414F71" w:rsidRPr="006E3615">
        <w:rPr>
          <w:rFonts w:ascii="Times New Roman" w:hAnsi="Times New Roman"/>
          <w:b/>
          <w:bCs/>
          <w:lang w:val="it-IT"/>
          <w:rPrChange w:id="1753" w:author="Autore" w:date="2025-10-07T15:54:00Z" w16du:dateUtc="2025-10-07T13:54:00Z">
            <w:rPr>
              <w:rFonts w:ascii="Times New Roman" w:hAnsi="Times New Roman"/>
              <w:b/>
              <w:bCs/>
            </w:rPr>
          </w:rPrChange>
        </w:rPr>
        <w:t xml:space="preserve">. </w:t>
      </w:r>
      <w:r w:rsidR="0064605A" w:rsidRPr="006E3615">
        <w:rPr>
          <w:rFonts w:ascii="Times New Roman" w:hAnsi="Times New Roman"/>
          <w:b/>
          <w:bCs/>
          <w:caps/>
          <w:lang w:val="it-IT"/>
          <w:rPrChange w:id="1754" w:author="Autore" w:date="2025-10-07T15:54:00Z" w16du:dateUtc="2025-10-07T13:54:00Z">
            <w:rPr>
              <w:rFonts w:ascii="Times New Roman" w:hAnsi="Times New Roman"/>
              <w:b/>
              <w:bCs/>
              <w:caps/>
            </w:rPr>
          </w:rPrChange>
        </w:rPr>
        <w:t>Istruzioni per l’uso.</w:t>
      </w:r>
      <w:r w:rsidR="006959AC">
        <w:rPr>
          <w:rFonts w:ascii="Times New Roman" w:hAnsi="Times New Roman"/>
          <w:b/>
          <w:bCs/>
          <w:caps/>
        </w:rPr>
        <w:fldChar w:fldCharType="begin"/>
      </w:r>
      <w:r w:rsidR="006959AC" w:rsidRPr="006E3615">
        <w:rPr>
          <w:rFonts w:ascii="Times New Roman" w:hAnsi="Times New Roman"/>
          <w:b/>
          <w:bCs/>
          <w:caps/>
          <w:lang w:val="it-IT"/>
          <w:rPrChange w:id="1755" w:author="Autore" w:date="2025-10-07T15:54:00Z" w16du:dateUtc="2025-10-07T13:54:00Z">
            <w:rPr>
              <w:rFonts w:ascii="Times New Roman" w:hAnsi="Times New Roman"/>
              <w:b/>
              <w:bCs/>
              <w:caps/>
            </w:rPr>
          </w:rPrChange>
        </w:rPr>
        <w:instrText xml:space="preserve"> DOCVARIABLE vault_nd_5143dff7-e953-4c8f-9045-40868651e839 \* MERGEFORMAT </w:instrText>
      </w:r>
      <w:r w:rsidR="006959AC">
        <w:rPr>
          <w:rFonts w:ascii="Times New Roman" w:hAnsi="Times New Roman"/>
          <w:b/>
          <w:bCs/>
          <w:caps/>
        </w:rPr>
        <w:fldChar w:fldCharType="separate"/>
      </w:r>
      <w:r w:rsidR="006959AC" w:rsidRPr="006E3615">
        <w:rPr>
          <w:rFonts w:ascii="Times New Roman" w:hAnsi="Times New Roman"/>
          <w:b/>
          <w:bCs/>
          <w:caps/>
          <w:lang w:val="it-IT"/>
          <w:rPrChange w:id="1756" w:author="Autore" w:date="2025-10-07T15:54:00Z" w16du:dateUtc="2025-10-07T13:54:00Z">
            <w:rPr>
              <w:rFonts w:ascii="Times New Roman" w:hAnsi="Times New Roman"/>
              <w:b/>
              <w:bCs/>
              <w:caps/>
            </w:rPr>
          </w:rPrChange>
        </w:rPr>
        <w:t xml:space="preserve"> </w:t>
      </w:r>
      <w:r w:rsidR="006959AC">
        <w:rPr>
          <w:rFonts w:ascii="Times New Roman" w:hAnsi="Times New Roman"/>
          <w:b/>
          <w:bCs/>
          <w:caps/>
        </w:rPr>
        <w:fldChar w:fldCharType="end"/>
      </w:r>
    </w:p>
    <w:p w14:paraId="7D9ED171" w14:textId="77777777" w:rsidR="00414F71" w:rsidRPr="006E3615" w:rsidRDefault="0064605A" w:rsidP="006870A8">
      <w:pPr>
        <w:pStyle w:val="BodyText"/>
        <w:tabs>
          <w:tab w:val="left" w:pos="567"/>
        </w:tabs>
        <w:jc w:val="left"/>
        <w:rPr>
          <w:rFonts w:ascii="Times New Roman" w:hAnsi="Times New Roman"/>
          <w:lang w:val="it-IT"/>
          <w:rPrChange w:id="1757" w:author="Autore" w:date="2025-10-07T15:54:00Z" w16du:dateUtc="2025-10-07T13:54:00Z">
            <w:rPr>
              <w:rFonts w:ascii="Times New Roman" w:hAnsi="Times New Roman"/>
            </w:rPr>
          </w:rPrChange>
        </w:rPr>
      </w:pPr>
      <w:r w:rsidRPr="006E3615">
        <w:rPr>
          <w:rFonts w:ascii="Times New Roman" w:hAnsi="Times New Roman"/>
          <w:lang w:val="it-IT"/>
          <w:rPrChange w:id="1758" w:author="Autore" w:date="2025-10-07T15:54:00Z" w16du:dateUtc="2025-10-07T13:54:00Z">
            <w:rPr>
              <w:rFonts w:ascii="Times New Roman" w:hAnsi="Times New Roman"/>
            </w:rPr>
          </w:rPrChange>
        </w:rPr>
        <w:t xml:space="preserve">SoloStar è una penna pre-riempita per l’iniezione di insulina. </w:t>
      </w:r>
      <w:r w:rsidR="00414F71" w:rsidRPr="006E3615">
        <w:rPr>
          <w:rFonts w:ascii="Times New Roman" w:hAnsi="Times New Roman"/>
          <w:lang w:val="it-IT"/>
          <w:rPrChange w:id="1759" w:author="Autore" w:date="2025-10-07T15:54:00Z" w16du:dateUtc="2025-10-07T13:54:00Z">
            <w:rPr>
              <w:rFonts w:ascii="Times New Roman" w:hAnsi="Times New Roman"/>
            </w:rPr>
          </w:rPrChange>
        </w:rPr>
        <w:t>Il medico ha deciso che SoloStar è adatta per lei</w:t>
      </w:r>
      <w:r w:rsidR="00801456" w:rsidRPr="006E3615">
        <w:rPr>
          <w:rFonts w:ascii="Times New Roman" w:hAnsi="Times New Roman"/>
          <w:lang w:val="it-IT"/>
          <w:rPrChange w:id="1760" w:author="Autore" w:date="2025-10-07T15:54:00Z" w16du:dateUtc="2025-10-07T13:54:00Z">
            <w:rPr>
              <w:rFonts w:ascii="Times New Roman" w:hAnsi="Times New Roman"/>
            </w:rPr>
          </w:rPrChange>
        </w:rPr>
        <w:t xml:space="preserve"> in base alla sua capacità di usare SoloStar</w:t>
      </w:r>
      <w:r w:rsidR="00414F71" w:rsidRPr="006E3615">
        <w:rPr>
          <w:rFonts w:ascii="Times New Roman" w:hAnsi="Times New Roman"/>
          <w:lang w:val="it-IT"/>
          <w:rPrChange w:id="1761" w:author="Autore" w:date="2025-10-07T15:54:00Z" w16du:dateUtc="2025-10-07T13:54:00Z">
            <w:rPr>
              <w:rFonts w:ascii="Times New Roman" w:hAnsi="Times New Roman"/>
            </w:rPr>
          </w:rPrChange>
        </w:rPr>
        <w:t>. Parli con il medico</w:t>
      </w:r>
      <w:r w:rsidR="00801456" w:rsidRPr="006E3615">
        <w:rPr>
          <w:rFonts w:ascii="Times New Roman" w:hAnsi="Times New Roman"/>
          <w:lang w:val="it-IT"/>
          <w:rPrChange w:id="1762" w:author="Autore" w:date="2025-10-07T15:54:00Z" w16du:dateUtc="2025-10-07T13:54:00Z">
            <w:rPr>
              <w:rFonts w:ascii="Times New Roman" w:hAnsi="Times New Roman"/>
            </w:rPr>
          </w:rPrChange>
        </w:rPr>
        <w:t>, il farmacista o l’infermiere</w:t>
      </w:r>
      <w:r w:rsidR="00414F71" w:rsidRPr="006E3615">
        <w:rPr>
          <w:rFonts w:ascii="Times New Roman" w:hAnsi="Times New Roman"/>
          <w:lang w:val="it-IT"/>
          <w:rPrChange w:id="1763" w:author="Autore" w:date="2025-10-07T15:54:00Z" w16du:dateUtc="2025-10-07T13:54:00Z">
            <w:rPr>
              <w:rFonts w:ascii="Times New Roman" w:hAnsi="Times New Roman"/>
            </w:rPr>
          </w:rPrChange>
        </w:rPr>
        <w:t xml:space="preserve"> circa la corretta tecnica d’iniezione prima di utilizzare SoloStar.</w:t>
      </w:r>
    </w:p>
    <w:p w14:paraId="50D5CE8A" w14:textId="77777777" w:rsidR="005427C1" w:rsidRPr="006E3615" w:rsidRDefault="00414F71" w:rsidP="005427C1">
      <w:pPr>
        <w:pStyle w:val="BodyText"/>
        <w:tabs>
          <w:tab w:val="left" w:pos="567"/>
        </w:tabs>
        <w:rPr>
          <w:rFonts w:ascii="Times New Roman" w:hAnsi="Times New Roman"/>
          <w:lang w:val="it-IT"/>
          <w:rPrChange w:id="1764" w:author="Autore" w:date="2025-10-07T15:54:00Z" w16du:dateUtc="2025-10-07T13:54:00Z">
            <w:rPr>
              <w:rFonts w:ascii="Times New Roman" w:hAnsi="Times New Roman"/>
            </w:rPr>
          </w:rPrChange>
        </w:rPr>
      </w:pPr>
      <w:r w:rsidRPr="006E3615">
        <w:rPr>
          <w:rFonts w:ascii="Times New Roman" w:hAnsi="Times New Roman"/>
          <w:lang w:val="it-IT"/>
          <w:rPrChange w:id="1765" w:author="Autore" w:date="2025-10-07T15:54:00Z" w16du:dateUtc="2025-10-07T13:54:00Z">
            <w:rPr>
              <w:rFonts w:ascii="Times New Roman" w:hAnsi="Times New Roman"/>
            </w:rPr>
          </w:rPrChange>
        </w:rPr>
        <w:t xml:space="preserve">Legga attentamente e per intero queste istruzioni prima di utilizzare la SoloStar. Se non fosse in grado di </w:t>
      </w:r>
      <w:r w:rsidR="00801456" w:rsidRPr="006E3615">
        <w:rPr>
          <w:rFonts w:ascii="Times New Roman" w:hAnsi="Times New Roman"/>
          <w:lang w:val="it-IT"/>
          <w:rPrChange w:id="1766" w:author="Autore" w:date="2025-10-07T15:54:00Z" w16du:dateUtc="2025-10-07T13:54:00Z">
            <w:rPr>
              <w:rFonts w:ascii="Times New Roman" w:hAnsi="Times New Roman"/>
            </w:rPr>
          </w:rPrChange>
        </w:rPr>
        <w:t xml:space="preserve">usare SoloStar o di </w:t>
      </w:r>
      <w:r w:rsidRPr="006E3615">
        <w:rPr>
          <w:rFonts w:ascii="Times New Roman" w:hAnsi="Times New Roman"/>
          <w:lang w:val="it-IT"/>
          <w:rPrChange w:id="1767" w:author="Autore" w:date="2025-10-07T15:54:00Z" w16du:dateUtc="2025-10-07T13:54:00Z">
            <w:rPr>
              <w:rFonts w:ascii="Times New Roman" w:hAnsi="Times New Roman"/>
            </w:rPr>
          </w:rPrChange>
        </w:rPr>
        <w:t xml:space="preserve">seguire tutte le istruzioni interamente da solo, </w:t>
      </w:r>
      <w:r w:rsidR="00801456" w:rsidRPr="006E3615">
        <w:rPr>
          <w:rFonts w:ascii="Times New Roman" w:hAnsi="Times New Roman"/>
          <w:lang w:val="it-IT"/>
          <w:rPrChange w:id="1768" w:author="Autore" w:date="2025-10-07T15:54:00Z" w16du:dateUtc="2025-10-07T13:54:00Z">
            <w:rPr>
              <w:rFonts w:ascii="Times New Roman" w:hAnsi="Times New Roman"/>
            </w:rPr>
          </w:rPrChange>
        </w:rPr>
        <w:t xml:space="preserve">deve utilizzare </w:t>
      </w:r>
      <w:r w:rsidRPr="006E3615">
        <w:rPr>
          <w:rFonts w:ascii="Times New Roman" w:hAnsi="Times New Roman"/>
          <w:lang w:val="it-IT"/>
          <w:rPrChange w:id="1769" w:author="Autore" w:date="2025-10-07T15:54:00Z" w16du:dateUtc="2025-10-07T13:54:00Z">
            <w:rPr>
              <w:rFonts w:ascii="Times New Roman" w:hAnsi="Times New Roman"/>
            </w:rPr>
          </w:rPrChange>
        </w:rPr>
        <w:t xml:space="preserve">SoloStar solo se riesce ad avere aiuto da una persona in grado di seguire </w:t>
      </w:r>
      <w:r w:rsidR="00801456" w:rsidRPr="006E3615">
        <w:rPr>
          <w:rFonts w:ascii="Times New Roman" w:hAnsi="Times New Roman"/>
          <w:lang w:val="it-IT"/>
          <w:rPrChange w:id="1770" w:author="Autore" w:date="2025-10-07T15:54:00Z" w16du:dateUtc="2025-10-07T13:54:00Z">
            <w:rPr>
              <w:rFonts w:ascii="Times New Roman" w:hAnsi="Times New Roman"/>
            </w:rPr>
          </w:rPrChange>
        </w:rPr>
        <w:t xml:space="preserve">interamente </w:t>
      </w:r>
      <w:r w:rsidRPr="006E3615">
        <w:rPr>
          <w:rFonts w:ascii="Times New Roman" w:hAnsi="Times New Roman"/>
          <w:lang w:val="it-IT"/>
          <w:rPrChange w:id="1771" w:author="Autore" w:date="2025-10-07T15:54:00Z" w16du:dateUtc="2025-10-07T13:54:00Z">
            <w:rPr>
              <w:rFonts w:ascii="Times New Roman" w:hAnsi="Times New Roman"/>
            </w:rPr>
          </w:rPrChange>
        </w:rPr>
        <w:t>le istruzioni.</w:t>
      </w:r>
      <w:r w:rsidR="005427C1" w:rsidRPr="006E3615">
        <w:rPr>
          <w:rFonts w:ascii="Times New Roman" w:hAnsi="Times New Roman"/>
          <w:lang w:val="it-IT"/>
          <w:rPrChange w:id="1772" w:author="Autore" w:date="2025-10-07T15:54:00Z" w16du:dateUtc="2025-10-07T13:54:00Z">
            <w:rPr>
              <w:rFonts w:ascii="Times New Roman" w:hAnsi="Times New Roman"/>
            </w:rPr>
          </w:rPrChange>
        </w:rPr>
        <w:t xml:space="preserve"> Tenga in mano la penna come mostrato in questo foglio illustrativo. Per assicura</w:t>
      </w:r>
      <w:r w:rsidR="00296C04" w:rsidRPr="006E3615">
        <w:rPr>
          <w:rFonts w:ascii="Times New Roman" w:hAnsi="Times New Roman"/>
          <w:lang w:val="it-IT"/>
          <w:rPrChange w:id="1773" w:author="Autore" w:date="2025-10-07T15:54:00Z" w16du:dateUtc="2025-10-07T13:54:00Z">
            <w:rPr>
              <w:rFonts w:ascii="Times New Roman" w:hAnsi="Times New Roman"/>
            </w:rPr>
          </w:rPrChange>
        </w:rPr>
        <w:t>r</w:t>
      </w:r>
      <w:r w:rsidR="005427C1" w:rsidRPr="006E3615">
        <w:rPr>
          <w:rFonts w:ascii="Times New Roman" w:hAnsi="Times New Roman"/>
          <w:lang w:val="it-IT"/>
          <w:rPrChange w:id="1774" w:author="Autore" w:date="2025-10-07T15:54:00Z" w16du:dateUtc="2025-10-07T13:54:00Z">
            <w:rPr>
              <w:rFonts w:ascii="Times New Roman" w:hAnsi="Times New Roman"/>
            </w:rPr>
          </w:rPrChange>
        </w:rPr>
        <w:t xml:space="preserve">si di leggere la dose correttamente, tenga la penna orizzontalmente, con l’ago a sinistra e il selettore del dosaggio sulla destra, come mostrato nelle figure qui sotto. </w:t>
      </w:r>
    </w:p>
    <w:p w14:paraId="356172F4" w14:textId="77777777" w:rsidR="00414F71" w:rsidRPr="006E3615" w:rsidRDefault="00414F71" w:rsidP="006870A8">
      <w:pPr>
        <w:pStyle w:val="BodyText21"/>
        <w:shd w:val="clear" w:color="000000" w:fill="FFFFFF"/>
        <w:tabs>
          <w:tab w:val="left" w:pos="720"/>
        </w:tabs>
        <w:ind w:left="0" w:firstLine="0"/>
        <w:rPr>
          <w:rFonts w:ascii="Times New Roman" w:hAnsi="Times New Roman"/>
          <w:b w:val="0"/>
          <w:bCs/>
          <w:lang w:val="it-IT"/>
          <w:rPrChange w:id="1775" w:author="Autore" w:date="2025-10-07T15:54:00Z" w16du:dateUtc="2025-10-07T13:54:00Z">
            <w:rPr>
              <w:rFonts w:ascii="Times New Roman" w:hAnsi="Times New Roman"/>
              <w:b w:val="0"/>
              <w:bCs/>
            </w:rPr>
          </w:rPrChange>
        </w:rPr>
      </w:pPr>
      <w:r w:rsidRPr="006E3615">
        <w:rPr>
          <w:rFonts w:ascii="Times New Roman" w:hAnsi="Times New Roman"/>
          <w:b w:val="0"/>
          <w:bCs/>
          <w:lang w:val="it-IT"/>
          <w:rPrChange w:id="1776" w:author="Autore" w:date="2025-10-07T15:54:00Z" w16du:dateUtc="2025-10-07T13:54:00Z">
            <w:rPr>
              <w:rFonts w:ascii="Times New Roman" w:hAnsi="Times New Roman"/>
              <w:b w:val="0"/>
              <w:bCs/>
            </w:rPr>
          </w:rPrChange>
        </w:rPr>
        <w:t xml:space="preserve">Si possono selezionare dosi da 1 a </w:t>
      </w:r>
      <w:r w:rsidR="000915F0" w:rsidRPr="006E3615">
        <w:rPr>
          <w:rFonts w:ascii="Times New Roman" w:hAnsi="Times New Roman"/>
          <w:b w:val="0"/>
          <w:bCs/>
          <w:lang w:val="it-IT"/>
          <w:rPrChange w:id="1777" w:author="Autore" w:date="2025-10-07T15:54:00Z" w16du:dateUtc="2025-10-07T13:54:00Z">
            <w:rPr>
              <w:rFonts w:ascii="Times New Roman" w:hAnsi="Times New Roman"/>
              <w:b w:val="0"/>
              <w:bCs/>
            </w:rPr>
          </w:rPrChange>
        </w:rPr>
        <w:t>80 </w:t>
      </w:r>
      <w:r w:rsidRPr="006E3615">
        <w:rPr>
          <w:rFonts w:ascii="Times New Roman" w:hAnsi="Times New Roman"/>
          <w:b w:val="0"/>
          <w:bCs/>
          <w:lang w:val="it-IT"/>
          <w:rPrChange w:id="1778" w:author="Autore" w:date="2025-10-07T15:54:00Z" w16du:dateUtc="2025-10-07T13:54:00Z">
            <w:rPr>
              <w:rFonts w:ascii="Times New Roman" w:hAnsi="Times New Roman"/>
              <w:b w:val="0"/>
              <w:bCs/>
            </w:rPr>
          </w:rPrChange>
        </w:rPr>
        <w:t xml:space="preserve">unità ad intervalli di </w:t>
      </w:r>
      <w:r w:rsidR="000915F0" w:rsidRPr="006E3615">
        <w:rPr>
          <w:rFonts w:ascii="Times New Roman" w:hAnsi="Times New Roman"/>
          <w:b w:val="0"/>
          <w:bCs/>
          <w:lang w:val="it-IT"/>
          <w:rPrChange w:id="1779" w:author="Autore" w:date="2025-10-07T15:54:00Z" w16du:dateUtc="2025-10-07T13:54:00Z">
            <w:rPr>
              <w:rFonts w:ascii="Times New Roman" w:hAnsi="Times New Roman"/>
              <w:b w:val="0"/>
              <w:bCs/>
            </w:rPr>
          </w:rPrChange>
        </w:rPr>
        <w:t>1 </w:t>
      </w:r>
      <w:r w:rsidRPr="006E3615">
        <w:rPr>
          <w:rFonts w:ascii="Times New Roman" w:hAnsi="Times New Roman"/>
          <w:b w:val="0"/>
          <w:bCs/>
          <w:lang w:val="it-IT"/>
          <w:rPrChange w:id="1780" w:author="Autore" w:date="2025-10-07T15:54:00Z" w16du:dateUtc="2025-10-07T13:54:00Z">
            <w:rPr>
              <w:rFonts w:ascii="Times New Roman" w:hAnsi="Times New Roman"/>
              <w:b w:val="0"/>
              <w:bCs/>
            </w:rPr>
          </w:rPrChange>
        </w:rPr>
        <w:t>unità.</w:t>
      </w:r>
      <w:r w:rsidR="0064605A" w:rsidRPr="006E3615">
        <w:rPr>
          <w:rFonts w:ascii="Times New Roman" w:hAnsi="Times New Roman"/>
          <w:b w:val="0"/>
          <w:bCs/>
          <w:lang w:val="it-IT"/>
          <w:rPrChange w:id="1781" w:author="Autore" w:date="2025-10-07T15:54:00Z" w16du:dateUtc="2025-10-07T13:54:00Z">
            <w:rPr>
              <w:rFonts w:ascii="Times New Roman" w:hAnsi="Times New Roman"/>
              <w:b w:val="0"/>
              <w:bCs/>
            </w:rPr>
          </w:rPrChange>
        </w:rPr>
        <w:t xml:space="preserve"> Ogni penna contiene dosi multiple.</w:t>
      </w:r>
    </w:p>
    <w:p w14:paraId="7683C6EA" w14:textId="77777777" w:rsidR="00414F71" w:rsidRPr="006E3615" w:rsidRDefault="00414F71">
      <w:pPr>
        <w:pStyle w:val="BodyText21"/>
        <w:shd w:val="clear" w:color="000000" w:fill="FFFFFF"/>
        <w:tabs>
          <w:tab w:val="left" w:pos="567"/>
        </w:tabs>
        <w:rPr>
          <w:rFonts w:ascii="Times New Roman" w:hAnsi="Times New Roman"/>
          <w:b w:val="0"/>
          <w:bCs/>
          <w:lang w:val="it-IT"/>
          <w:rPrChange w:id="1782" w:author="Autore" w:date="2025-10-07T15:54:00Z" w16du:dateUtc="2025-10-07T13:54:00Z">
            <w:rPr>
              <w:rFonts w:ascii="Times New Roman" w:hAnsi="Times New Roman"/>
              <w:b w:val="0"/>
              <w:bCs/>
            </w:rPr>
          </w:rPrChange>
        </w:rPr>
      </w:pPr>
      <w:r w:rsidRPr="006E3615">
        <w:rPr>
          <w:rFonts w:ascii="Times New Roman" w:hAnsi="Times New Roman"/>
          <w:b w:val="0"/>
          <w:bCs/>
          <w:lang w:val="it-IT"/>
          <w:rPrChange w:id="1783" w:author="Autore" w:date="2025-10-07T15:54:00Z" w16du:dateUtc="2025-10-07T13:54:00Z">
            <w:rPr>
              <w:rFonts w:ascii="Times New Roman" w:hAnsi="Times New Roman"/>
              <w:b w:val="0"/>
              <w:bCs/>
            </w:rPr>
          </w:rPrChange>
        </w:rPr>
        <w:t>Conservi questo foglio di istruzioni per farvi riferimento in futuro.</w:t>
      </w:r>
    </w:p>
    <w:p w14:paraId="3872FBC4" w14:textId="77777777" w:rsidR="00414F71" w:rsidRPr="006E3615" w:rsidRDefault="00414F71">
      <w:pPr>
        <w:pStyle w:val="BodyText21"/>
        <w:shd w:val="clear" w:color="000000" w:fill="FFFFFF"/>
        <w:tabs>
          <w:tab w:val="left" w:pos="342"/>
        </w:tabs>
        <w:ind w:left="0" w:firstLine="0"/>
        <w:rPr>
          <w:rFonts w:ascii="Times New Roman" w:hAnsi="Times New Roman"/>
          <w:b w:val="0"/>
          <w:bCs/>
          <w:lang w:val="it-IT"/>
          <w:rPrChange w:id="1784" w:author="Autore" w:date="2025-10-07T15:54:00Z" w16du:dateUtc="2025-10-07T13:54:00Z">
            <w:rPr>
              <w:rFonts w:ascii="Times New Roman" w:hAnsi="Times New Roman"/>
              <w:b w:val="0"/>
              <w:bCs/>
            </w:rPr>
          </w:rPrChange>
        </w:rPr>
      </w:pPr>
      <w:r w:rsidRPr="006E3615">
        <w:rPr>
          <w:rFonts w:ascii="Times New Roman" w:hAnsi="Times New Roman"/>
          <w:b w:val="0"/>
          <w:bCs/>
          <w:lang w:val="it-IT"/>
          <w:rPrChange w:id="1785" w:author="Autore" w:date="2025-10-07T15:54:00Z" w16du:dateUtc="2025-10-07T13:54:00Z">
            <w:rPr>
              <w:rFonts w:ascii="Times New Roman" w:hAnsi="Times New Roman"/>
              <w:b w:val="0"/>
              <w:bCs/>
            </w:rPr>
          </w:rPrChange>
        </w:rPr>
        <w:t xml:space="preserve">Se ha qualsiasi dubbio su </w:t>
      </w:r>
      <w:proofErr w:type="spellStart"/>
      <w:r w:rsidRPr="006E3615">
        <w:rPr>
          <w:rFonts w:ascii="Times New Roman" w:hAnsi="Times New Roman"/>
          <w:b w:val="0"/>
          <w:bCs/>
          <w:lang w:val="it-IT"/>
          <w:rPrChange w:id="1786" w:author="Autore" w:date="2025-10-07T15:54:00Z" w16du:dateUtc="2025-10-07T13:54:00Z">
            <w:rPr>
              <w:rFonts w:ascii="Times New Roman" w:hAnsi="Times New Roman"/>
              <w:b w:val="0"/>
              <w:bCs/>
            </w:rPr>
          </w:rPrChange>
        </w:rPr>
        <w:t>SoloStar</w:t>
      </w:r>
      <w:proofErr w:type="spellEnd"/>
      <w:r w:rsidRPr="006E3615">
        <w:rPr>
          <w:rFonts w:ascii="Times New Roman" w:hAnsi="Times New Roman"/>
          <w:b w:val="0"/>
          <w:bCs/>
          <w:lang w:val="it-IT"/>
          <w:rPrChange w:id="1787" w:author="Autore" w:date="2025-10-07T15:54:00Z" w16du:dateUtc="2025-10-07T13:54:00Z">
            <w:rPr>
              <w:rFonts w:ascii="Times New Roman" w:hAnsi="Times New Roman"/>
              <w:b w:val="0"/>
              <w:bCs/>
            </w:rPr>
          </w:rPrChange>
        </w:rPr>
        <w:t xml:space="preserve"> o sul diabete, si rivolga al medico</w:t>
      </w:r>
      <w:r w:rsidR="00801456" w:rsidRPr="006E3615">
        <w:rPr>
          <w:rFonts w:ascii="Times New Roman" w:hAnsi="Times New Roman"/>
          <w:b w:val="0"/>
          <w:bCs/>
          <w:lang w:val="it-IT"/>
          <w:rPrChange w:id="1788" w:author="Autore" w:date="2025-10-07T15:54:00Z" w16du:dateUtc="2025-10-07T13:54:00Z">
            <w:rPr>
              <w:rFonts w:ascii="Times New Roman" w:hAnsi="Times New Roman"/>
              <w:b w:val="0"/>
              <w:bCs/>
            </w:rPr>
          </w:rPrChange>
        </w:rPr>
        <w:t>,</w:t>
      </w:r>
      <w:r w:rsidRPr="006E3615">
        <w:rPr>
          <w:rFonts w:ascii="Times New Roman" w:hAnsi="Times New Roman"/>
          <w:b w:val="0"/>
          <w:bCs/>
          <w:lang w:val="it-IT"/>
          <w:rPrChange w:id="1789" w:author="Autore" w:date="2025-10-07T15:54:00Z" w16du:dateUtc="2025-10-07T13:54:00Z">
            <w:rPr>
              <w:rFonts w:ascii="Times New Roman" w:hAnsi="Times New Roman"/>
              <w:b w:val="0"/>
              <w:bCs/>
            </w:rPr>
          </w:rPrChange>
        </w:rPr>
        <w:t xml:space="preserve"> </w:t>
      </w:r>
      <w:r w:rsidR="00801456" w:rsidRPr="006E3615">
        <w:rPr>
          <w:rFonts w:ascii="Times New Roman" w:hAnsi="Times New Roman"/>
          <w:b w:val="0"/>
          <w:bCs/>
          <w:lang w:val="it-IT"/>
          <w:rPrChange w:id="1790" w:author="Autore" w:date="2025-10-07T15:54:00Z" w16du:dateUtc="2025-10-07T13:54:00Z">
            <w:rPr>
              <w:rFonts w:ascii="Times New Roman" w:hAnsi="Times New Roman"/>
              <w:b w:val="0"/>
              <w:bCs/>
            </w:rPr>
          </w:rPrChange>
        </w:rPr>
        <w:t>al</w:t>
      </w:r>
      <w:r w:rsidRPr="006E3615">
        <w:rPr>
          <w:rFonts w:ascii="Times New Roman" w:hAnsi="Times New Roman"/>
          <w:b w:val="0"/>
          <w:bCs/>
          <w:lang w:val="it-IT"/>
          <w:rPrChange w:id="1791" w:author="Autore" w:date="2025-10-07T15:54:00Z" w16du:dateUtc="2025-10-07T13:54:00Z">
            <w:rPr>
              <w:rFonts w:ascii="Times New Roman" w:hAnsi="Times New Roman"/>
              <w:b w:val="0"/>
              <w:bCs/>
            </w:rPr>
          </w:rPrChange>
        </w:rPr>
        <w:t xml:space="preserve"> farmacista </w:t>
      </w:r>
      <w:r w:rsidR="00801456" w:rsidRPr="006E3615">
        <w:rPr>
          <w:rFonts w:ascii="Times New Roman" w:hAnsi="Times New Roman"/>
          <w:b w:val="0"/>
          <w:bCs/>
          <w:lang w:val="it-IT"/>
          <w:rPrChange w:id="1792" w:author="Autore" w:date="2025-10-07T15:54:00Z" w16du:dateUtc="2025-10-07T13:54:00Z">
            <w:rPr>
              <w:rFonts w:ascii="Times New Roman" w:hAnsi="Times New Roman"/>
              <w:b w:val="0"/>
              <w:bCs/>
            </w:rPr>
          </w:rPrChange>
        </w:rPr>
        <w:t xml:space="preserve">o all’infermiere </w:t>
      </w:r>
      <w:r w:rsidRPr="006E3615">
        <w:rPr>
          <w:rFonts w:ascii="Times New Roman" w:hAnsi="Times New Roman"/>
          <w:b w:val="0"/>
          <w:bCs/>
          <w:lang w:val="it-IT"/>
          <w:rPrChange w:id="1793" w:author="Autore" w:date="2025-10-07T15:54:00Z" w16du:dateUtc="2025-10-07T13:54:00Z">
            <w:rPr>
              <w:rFonts w:ascii="Times New Roman" w:hAnsi="Times New Roman"/>
              <w:b w:val="0"/>
              <w:bCs/>
            </w:rPr>
          </w:rPrChange>
        </w:rPr>
        <w:t>o chiami il numero</w:t>
      </w:r>
      <w:r w:rsidR="008841D5" w:rsidRPr="006E3615">
        <w:rPr>
          <w:rFonts w:ascii="Times New Roman" w:hAnsi="Times New Roman"/>
          <w:b w:val="0"/>
          <w:bCs/>
          <w:lang w:val="it-IT"/>
          <w:rPrChange w:id="1794" w:author="Autore" w:date="2025-10-07T15:54:00Z" w16du:dateUtc="2025-10-07T13:54:00Z">
            <w:rPr>
              <w:rFonts w:ascii="Times New Roman" w:hAnsi="Times New Roman"/>
              <w:b w:val="0"/>
              <w:bCs/>
            </w:rPr>
          </w:rPrChange>
        </w:rPr>
        <w:t xml:space="preserve"> del rappresentante</w:t>
      </w:r>
      <w:r w:rsidRPr="006E3615">
        <w:rPr>
          <w:rFonts w:ascii="Times New Roman" w:hAnsi="Times New Roman"/>
          <w:b w:val="0"/>
          <w:bCs/>
          <w:lang w:val="it-IT"/>
          <w:rPrChange w:id="1795" w:author="Autore" w:date="2025-10-07T15:54:00Z" w16du:dateUtc="2025-10-07T13:54:00Z">
            <w:rPr>
              <w:rFonts w:ascii="Times New Roman" w:hAnsi="Times New Roman"/>
              <w:b w:val="0"/>
              <w:bCs/>
            </w:rPr>
          </w:rPrChange>
        </w:rPr>
        <w:t xml:space="preserve"> locale sul fronte di questo foglio.</w:t>
      </w:r>
    </w:p>
    <w:p w14:paraId="2E315250" w14:textId="77777777" w:rsidR="00414F71" w:rsidRPr="006E3615" w:rsidRDefault="00414F71" w:rsidP="006870A8">
      <w:pPr>
        <w:pStyle w:val="BodyText21"/>
        <w:shd w:val="clear" w:color="000000" w:fill="FFFFFF"/>
        <w:tabs>
          <w:tab w:val="left" w:pos="567"/>
        </w:tabs>
        <w:ind w:left="0" w:firstLine="0"/>
        <w:rPr>
          <w:rFonts w:ascii="Times New Roman" w:hAnsi="Times New Roman"/>
          <w:lang w:val="it-IT"/>
          <w:rPrChange w:id="1796" w:author="Autore" w:date="2025-10-07T15:54:00Z" w16du:dateUtc="2025-10-07T13:54:00Z">
            <w:rPr>
              <w:rFonts w:ascii="Times New Roman" w:hAnsi="Times New Roman"/>
            </w:rPr>
          </w:rPrChange>
        </w:rPr>
      </w:pPr>
    </w:p>
    <w:p w14:paraId="352FA52C" w14:textId="77777777" w:rsidR="00414F71" w:rsidRPr="009F20E0" w:rsidRDefault="009B4D7D">
      <w:pPr>
        <w:rPr>
          <w:rFonts w:ascii="Times New Roman" w:hAnsi="Times New Roman"/>
        </w:rPr>
      </w:pPr>
      <w:r>
        <w:rPr>
          <w:rFonts w:ascii="Times New Roman" w:hAnsi="Times New Roman"/>
        </w:rPr>
        <w:pict w14:anchorId="122A88D1">
          <v:group id="_x0000_s2397" style="position:absolute;margin-left:27pt;margin-top:11.35pt;width:433.1pt;height:71.85pt;z-index:251651072" coordorigin="1957,5685" coordsize="8662,1437">
            <v:shapetype id="_x0000_t202" coordsize="21600,21600" o:spt="202" path="m,l,21600r21600,l21600,xe">
              <v:stroke joinstyle="miter"/>
              <v:path gradientshapeok="t" o:connecttype="rect"/>
            </v:shapetype>
            <v:shape id="_x0000_s2398" type="#_x0000_t202" style="position:absolute;left:8720;top:6762;width:1080;height:360" filled="f" stroked="f">
              <v:textbox style="mso-next-textbox:#_x0000_s2398" inset="1mm,0,1mm,0">
                <w:txbxContent>
                  <w:p w14:paraId="6C05E85C" w14:textId="77777777" w:rsidR="00DC2EAE" w:rsidRDefault="00DC2EAE">
                    <w:pPr>
                      <w:jc w:val="right"/>
                      <w:rPr>
                        <w:rFonts w:ascii="Arial Narrow" w:hAnsi="Arial Narrow" w:cs="Arial"/>
                        <w:sz w:val="12"/>
                      </w:rPr>
                    </w:pPr>
                    <w:proofErr w:type="spellStart"/>
                    <w:r>
                      <w:rPr>
                        <w:rFonts w:ascii="Arial Narrow" w:hAnsi="Arial Narrow" w:cs="Arial"/>
                        <w:sz w:val="12"/>
                      </w:rPr>
                      <w:t>Selettore</w:t>
                    </w:r>
                    <w:proofErr w:type="spellEnd"/>
                    <w:r>
                      <w:rPr>
                        <w:rFonts w:ascii="Arial Narrow" w:hAnsi="Arial Narrow" w:cs="Arial"/>
                        <w:sz w:val="12"/>
                      </w:rPr>
                      <w:t xml:space="preserve"> del </w:t>
                    </w:r>
                    <w:proofErr w:type="spellStart"/>
                    <w:r>
                      <w:rPr>
                        <w:rFonts w:ascii="Arial Narrow" w:hAnsi="Arial Narrow" w:cs="Arial"/>
                        <w:sz w:val="12"/>
                      </w:rPr>
                      <w:t>dosaggio</w:t>
                    </w:r>
                    <w:proofErr w:type="spellEnd"/>
                  </w:p>
                  <w:p w14:paraId="39AFFA06" w14:textId="77777777" w:rsidR="00DC2EAE" w:rsidRDefault="00DC2EAE">
                    <w:pPr>
                      <w:jc w:val="right"/>
                      <w:rPr>
                        <w:rFonts w:ascii="Arial" w:hAnsi="Arial" w:cs="Arial"/>
                        <w:sz w:val="16"/>
                      </w:rPr>
                    </w:pPr>
                  </w:p>
                </w:txbxContent>
              </v:textbox>
            </v:shape>
            <v:shape id="_x0000_s2399" type="#_x0000_t202" style="position:absolute;left:1957;top:5685;width:1620;height:233" filled="f" stroked="f">
              <v:textbox style="mso-next-textbox:#_x0000_s2399" inset="1mm,0,1mm,0">
                <w:txbxContent>
                  <w:p w14:paraId="33D137F1" w14:textId="77777777" w:rsidR="00DC2EAE" w:rsidRDefault="00DC2EAE">
                    <w:pPr>
                      <w:jc w:val="center"/>
                      <w:rPr>
                        <w:rFonts w:ascii="Arial Narrow" w:hAnsi="Arial Narrow" w:cs="Arial"/>
                        <w:sz w:val="12"/>
                      </w:rPr>
                    </w:pPr>
                    <w:r>
                      <w:rPr>
                        <w:rFonts w:ascii="Arial Narrow" w:hAnsi="Arial Narrow" w:cs="Arial"/>
                        <w:sz w:val="12"/>
                      </w:rPr>
                      <w:t xml:space="preserve">Cappuccio </w:t>
                    </w:r>
                    <w:proofErr w:type="spellStart"/>
                    <w:r>
                      <w:rPr>
                        <w:rFonts w:ascii="Arial Narrow" w:hAnsi="Arial Narrow" w:cs="Arial"/>
                        <w:sz w:val="12"/>
                      </w:rPr>
                      <w:t>della</w:t>
                    </w:r>
                    <w:proofErr w:type="spellEnd"/>
                    <w:r>
                      <w:rPr>
                        <w:rFonts w:ascii="Arial Narrow" w:hAnsi="Arial Narrow" w:cs="Arial"/>
                        <w:sz w:val="12"/>
                      </w:rPr>
                      <w:t xml:space="preserve"> </w:t>
                    </w:r>
                    <w:proofErr w:type="spellStart"/>
                    <w:r>
                      <w:rPr>
                        <w:rFonts w:ascii="Arial Narrow" w:hAnsi="Arial Narrow" w:cs="Arial"/>
                        <w:sz w:val="12"/>
                      </w:rPr>
                      <w:t>penna</w:t>
                    </w:r>
                    <w:proofErr w:type="spellEnd"/>
                  </w:p>
                </w:txbxContent>
              </v:textbox>
            </v:shape>
            <v:shape id="_x0000_s2400" type="#_x0000_t202" style="position:absolute;left:3934;top:5685;width:2340;height:233" filled="f" stroked="f">
              <v:textbox style="mso-next-textbox:#_x0000_s2400" inset="1mm,0,1mm,0">
                <w:txbxContent>
                  <w:p w14:paraId="6C411116" w14:textId="77777777" w:rsidR="00DC2EAE" w:rsidRPr="006E3615" w:rsidRDefault="00DC2EAE">
                    <w:pPr>
                      <w:jc w:val="center"/>
                      <w:rPr>
                        <w:rFonts w:ascii="Arial Narrow" w:hAnsi="Arial Narrow" w:cs="Arial"/>
                        <w:sz w:val="12"/>
                        <w:lang w:val="it-IT"/>
                        <w:rPrChange w:id="1797" w:author="Autore" w:date="2025-10-07T15:54:00Z" w16du:dateUtc="2025-10-07T13:54:00Z">
                          <w:rPr>
                            <w:rFonts w:ascii="Arial Narrow" w:hAnsi="Arial Narrow" w:cs="Arial"/>
                            <w:sz w:val="12"/>
                          </w:rPr>
                        </w:rPrChange>
                      </w:rPr>
                    </w:pPr>
                    <w:r w:rsidRPr="006E3615">
                      <w:rPr>
                        <w:rFonts w:ascii="Arial Narrow" w:hAnsi="Arial Narrow" w:cs="Arial"/>
                        <w:sz w:val="12"/>
                        <w:lang w:val="it-IT"/>
                        <w:rPrChange w:id="1798" w:author="Autore" w:date="2025-10-07T15:54:00Z" w16du:dateUtc="2025-10-07T13:54:00Z">
                          <w:rPr>
                            <w:rFonts w:ascii="Arial Narrow" w:hAnsi="Arial Narrow" w:cs="Arial"/>
                            <w:sz w:val="12"/>
                          </w:rPr>
                        </w:rPrChange>
                      </w:rPr>
                      <w:t>Ago della penna (non compreso)</w:t>
                    </w:r>
                  </w:p>
                </w:txbxContent>
              </v:textbox>
            </v:shape>
            <v:shape id="_x0000_s2401" type="#_x0000_t202" style="position:absolute;left:4520;top:5954;width:1440;height:222" filled="f" stroked="f">
              <v:textbox style="mso-next-textbox:#_x0000_s2401" inset="1mm,0,1mm,0">
                <w:txbxContent>
                  <w:p w14:paraId="11EE504B" w14:textId="77777777" w:rsidR="00DC2EAE" w:rsidRDefault="00DC2EAE">
                    <w:pPr>
                      <w:jc w:val="right"/>
                      <w:rPr>
                        <w:rFonts w:ascii="Arial Narrow" w:hAnsi="Arial Narrow" w:cs="Arial"/>
                        <w:sz w:val="12"/>
                      </w:rPr>
                    </w:pPr>
                    <w:r>
                      <w:rPr>
                        <w:rFonts w:ascii="Arial Narrow" w:hAnsi="Arial Narrow" w:cs="Arial"/>
                        <w:sz w:val="12"/>
                      </w:rPr>
                      <w:t xml:space="preserve">Sigillo </w:t>
                    </w:r>
                    <w:proofErr w:type="spellStart"/>
                    <w:r>
                      <w:rPr>
                        <w:rFonts w:ascii="Arial Narrow" w:hAnsi="Arial Narrow" w:cs="Arial"/>
                        <w:sz w:val="12"/>
                      </w:rPr>
                      <w:t>protettivo</w:t>
                    </w:r>
                    <w:proofErr w:type="spellEnd"/>
                  </w:p>
                </w:txbxContent>
              </v:textbox>
            </v:shape>
            <v:shape id="_x0000_s2402" type="#_x0000_t202" style="position:absolute;left:4072;top:6582;width:720;height:540" filled="f" stroked="f">
              <v:textbox style="mso-next-textbox:#_x0000_s2402" inset="1mm,0,1mm,0">
                <w:txbxContent>
                  <w:p w14:paraId="393C81A0" w14:textId="77777777" w:rsidR="00DC2EAE" w:rsidRDefault="00DC2EAE">
                    <w:pPr>
                      <w:rPr>
                        <w:rFonts w:ascii="Arial Narrow" w:hAnsi="Arial Narrow" w:cs="Arial"/>
                        <w:sz w:val="12"/>
                      </w:rPr>
                    </w:pPr>
                    <w:r>
                      <w:rPr>
                        <w:rFonts w:ascii="Arial Narrow" w:hAnsi="Arial Narrow" w:cs="Arial"/>
                        <w:sz w:val="12"/>
                      </w:rPr>
                      <w:t>Cappuccio</w:t>
                    </w:r>
                  </w:p>
                  <w:p w14:paraId="6145A653" w14:textId="77777777" w:rsidR="00DC2EAE" w:rsidRDefault="00DC2EAE">
                    <w:pPr>
                      <w:rPr>
                        <w:rFonts w:ascii="Arial Narrow" w:hAnsi="Arial Narrow" w:cs="Arial"/>
                        <w:sz w:val="12"/>
                      </w:rPr>
                    </w:pPr>
                    <w:proofErr w:type="spellStart"/>
                    <w:r>
                      <w:rPr>
                        <w:rFonts w:ascii="Arial Narrow" w:hAnsi="Arial Narrow" w:cs="Arial"/>
                        <w:sz w:val="12"/>
                      </w:rPr>
                      <w:t>esterno</w:t>
                    </w:r>
                    <w:proofErr w:type="spellEnd"/>
                  </w:p>
                  <w:p w14:paraId="480A97C4" w14:textId="77777777" w:rsidR="00DC2EAE" w:rsidRDefault="00DC2EAE">
                    <w:pPr>
                      <w:rPr>
                        <w:rFonts w:ascii="Arial" w:hAnsi="Arial" w:cs="Arial"/>
                        <w:sz w:val="16"/>
                      </w:rPr>
                    </w:pPr>
                    <w:proofErr w:type="spellStart"/>
                    <w:r>
                      <w:rPr>
                        <w:rFonts w:ascii="Arial Narrow" w:hAnsi="Arial Narrow" w:cs="Arial"/>
                        <w:sz w:val="12"/>
                      </w:rPr>
                      <w:t>dell’ago</w:t>
                    </w:r>
                    <w:proofErr w:type="spellEnd"/>
                  </w:p>
                </w:txbxContent>
              </v:textbox>
            </v:shape>
            <v:shape id="_x0000_s2403" type="#_x0000_t202" style="position:absolute;left:5461;top:6900;width:816;height:222" filled="f" stroked="f">
              <v:textbox style="mso-next-textbox:#_x0000_s2403" inset="1mm,0,1mm,0">
                <w:txbxContent>
                  <w:p w14:paraId="4A0B2BA2" w14:textId="77777777" w:rsidR="00DC2EAE" w:rsidRDefault="00DC2EAE">
                    <w:pPr>
                      <w:rPr>
                        <w:rFonts w:ascii="Arial Narrow" w:hAnsi="Arial Narrow" w:cs="Arial"/>
                        <w:sz w:val="12"/>
                      </w:rPr>
                    </w:pPr>
                    <w:r>
                      <w:rPr>
                        <w:rFonts w:ascii="Arial Narrow" w:hAnsi="Arial Narrow" w:cs="Arial"/>
                        <w:sz w:val="12"/>
                      </w:rPr>
                      <w:t>Ago</w:t>
                    </w:r>
                  </w:p>
                  <w:p w14:paraId="2995B2F4" w14:textId="77777777" w:rsidR="00DC2EAE" w:rsidRDefault="00DC2EAE">
                    <w:pPr>
                      <w:rPr>
                        <w:rFonts w:ascii="Arial" w:hAnsi="Arial" w:cs="Arial"/>
                        <w:sz w:val="16"/>
                      </w:rPr>
                    </w:pPr>
                  </w:p>
                </w:txbxContent>
              </v:textbox>
            </v:shape>
            <v:shape id="_x0000_s2404" type="#_x0000_t202" style="position:absolute;left:4895;top:6582;width:626;height:540" filled="f" stroked="f">
              <v:textbox style="mso-next-textbox:#_x0000_s2404" inset="1mm,0,1mm,0">
                <w:txbxContent>
                  <w:p w14:paraId="4A3A6A6F" w14:textId="77777777" w:rsidR="00DC2EAE" w:rsidRDefault="00DC2EAE">
                    <w:pPr>
                      <w:rPr>
                        <w:rFonts w:ascii="Arial Narrow" w:hAnsi="Arial Narrow" w:cs="Arial"/>
                        <w:sz w:val="12"/>
                      </w:rPr>
                    </w:pPr>
                    <w:r>
                      <w:rPr>
                        <w:rFonts w:ascii="Arial Narrow" w:hAnsi="Arial Narrow" w:cs="Arial"/>
                        <w:sz w:val="12"/>
                      </w:rPr>
                      <w:t>Cappuccio</w:t>
                    </w:r>
                  </w:p>
                  <w:p w14:paraId="3E11FFAA" w14:textId="77777777" w:rsidR="00DC2EAE" w:rsidRDefault="00DC2EAE">
                    <w:pPr>
                      <w:rPr>
                        <w:rFonts w:ascii="Arial Narrow" w:hAnsi="Arial Narrow" w:cs="Arial"/>
                        <w:sz w:val="12"/>
                      </w:rPr>
                    </w:pPr>
                    <w:proofErr w:type="spellStart"/>
                    <w:r>
                      <w:rPr>
                        <w:rFonts w:ascii="Arial Narrow" w:hAnsi="Arial Narrow" w:cs="Arial"/>
                        <w:sz w:val="12"/>
                      </w:rPr>
                      <w:t>interno</w:t>
                    </w:r>
                    <w:proofErr w:type="spellEnd"/>
                  </w:p>
                  <w:p w14:paraId="5389E058" w14:textId="77777777" w:rsidR="00DC2EAE" w:rsidRDefault="00DC2EAE">
                    <w:pPr>
                      <w:rPr>
                        <w:rFonts w:ascii="Arial" w:hAnsi="Arial" w:cs="Arial"/>
                        <w:sz w:val="16"/>
                      </w:rPr>
                    </w:pPr>
                    <w:proofErr w:type="spellStart"/>
                    <w:r>
                      <w:rPr>
                        <w:rFonts w:ascii="Arial Narrow" w:hAnsi="Arial Narrow" w:cs="Arial"/>
                        <w:sz w:val="12"/>
                      </w:rPr>
                      <w:t>dell’ago</w:t>
                    </w:r>
                    <w:proofErr w:type="spellEnd"/>
                  </w:p>
                </w:txbxContent>
              </v:textbox>
            </v:shape>
            <v:shape id="_x0000_s2405" type="#_x0000_t202" style="position:absolute;left:6997;top:5685;width:2340;height:233" filled="f" stroked="f">
              <v:textbox style="mso-next-textbox:#_x0000_s2405" inset="1mm,0,1mm,0">
                <w:txbxContent>
                  <w:p w14:paraId="51AC467A" w14:textId="77777777" w:rsidR="00DC2EAE" w:rsidRDefault="00DC2EAE">
                    <w:pPr>
                      <w:jc w:val="center"/>
                      <w:rPr>
                        <w:rFonts w:ascii="Arial Narrow" w:hAnsi="Arial Narrow" w:cs="Arial"/>
                        <w:sz w:val="12"/>
                      </w:rPr>
                    </w:pPr>
                    <w:r>
                      <w:rPr>
                        <w:rFonts w:ascii="Arial Narrow" w:hAnsi="Arial Narrow" w:cs="Arial"/>
                        <w:sz w:val="12"/>
                      </w:rPr>
                      <w:t xml:space="preserve">Corpo </w:t>
                    </w:r>
                    <w:proofErr w:type="spellStart"/>
                    <w:r>
                      <w:rPr>
                        <w:rFonts w:ascii="Arial Narrow" w:hAnsi="Arial Narrow" w:cs="Arial"/>
                        <w:sz w:val="12"/>
                      </w:rPr>
                      <w:t>della</w:t>
                    </w:r>
                    <w:proofErr w:type="spellEnd"/>
                    <w:r>
                      <w:rPr>
                        <w:rFonts w:ascii="Arial Narrow" w:hAnsi="Arial Narrow" w:cs="Arial"/>
                        <w:sz w:val="12"/>
                      </w:rPr>
                      <w:t xml:space="preserve"> </w:t>
                    </w:r>
                    <w:proofErr w:type="spellStart"/>
                    <w:r>
                      <w:rPr>
                        <w:rFonts w:ascii="Arial Narrow" w:hAnsi="Arial Narrow" w:cs="Arial"/>
                        <w:sz w:val="12"/>
                      </w:rPr>
                      <w:t>penna</w:t>
                    </w:r>
                    <w:proofErr w:type="spellEnd"/>
                  </w:p>
                </w:txbxContent>
              </v:textbox>
            </v:shape>
            <v:shape id="_x0000_s2406" type="#_x0000_t202" style="position:absolute;left:6457;top:6900;width:1080;height:222" filled="f" stroked="f">
              <v:textbox style="mso-next-textbox:#_x0000_s2406" inset="1mm,0,1mm,0">
                <w:txbxContent>
                  <w:p w14:paraId="1D345405" w14:textId="77777777" w:rsidR="00DC2EAE" w:rsidRDefault="00DC2EAE">
                    <w:pPr>
                      <w:rPr>
                        <w:rFonts w:ascii="Arial Narrow" w:hAnsi="Arial Narrow" w:cs="Arial"/>
                        <w:sz w:val="12"/>
                      </w:rPr>
                    </w:pPr>
                    <w:r>
                      <w:rPr>
                        <w:rFonts w:ascii="Arial Narrow" w:hAnsi="Arial Narrow" w:cs="Arial"/>
                        <w:sz w:val="12"/>
                      </w:rPr>
                      <w:t xml:space="preserve">Sigillo in </w:t>
                    </w:r>
                    <w:proofErr w:type="spellStart"/>
                    <w:r>
                      <w:rPr>
                        <w:rFonts w:ascii="Arial Narrow" w:hAnsi="Arial Narrow" w:cs="Arial"/>
                        <w:sz w:val="12"/>
                      </w:rPr>
                      <w:t>gomma</w:t>
                    </w:r>
                    <w:proofErr w:type="spellEnd"/>
                  </w:p>
                  <w:p w14:paraId="7B87FD6F" w14:textId="77777777" w:rsidR="00DC2EAE" w:rsidRDefault="00DC2EAE">
                    <w:pPr>
                      <w:rPr>
                        <w:rFonts w:ascii="Arial" w:hAnsi="Arial" w:cs="Arial"/>
                        <w:sz w:val="16"/>
                      </w:rPr>
                    </w:pPr>
                  </w:p>
                </w:txbxContent>
              </v:textbox>
            </v:shape>
            <v:shape id="_x0000_s2407" type="#_x0000_t202" style="position:absolute;left:9457;top:5954;width:780;height:375" filled="f" stroked="f">
              <v:textbox style="mso-next-textbox:#_x0000_s2407" inset="1mm,0,1mm,0">
                <w:txbxContent>
                  <w:p w14:paraId="7FAB00CB" w14:textId="77777777" w:rsidR="00DC2EAE" w:rsidRDefault="00DC2EAE">
                    <w:pPr>
                      <w:spacing w:line="120" w:lineRule="exact"/>
                      <w:rPr>
                        <w:rFonts w:ascii="Arial Narrow" w:hAnsi="Arial Narrow" w:cs="Arial"/>
                        <w:sz w:val="12"/>
                      </w:rPr>
                    </w:pPr>
                    <w:r>
                      <w:rPr>
                        <w:rFonts w:ascii="Arial Narrow" w:hAnsi="Arial Narrow" w:cs="Arial"/>
                        <w:sz w:val="12"/>
                      </w:rPr>
                      <w:t>Finestra</w:t>
                    </w:r>
                  </w:p>
                  <w:p w14:paraId="5E4A58B1" w14:textId="77777777" w:rsidR="00DC2EAE" w:rsidRDefault="00DC2EAE">
                    <w:pPr>
                      <w:spacing w:line="120" w:lineRule="exact"/>
                      <w:rPr>
                        <w:rFonts w:ascii="Arial Narrow" w:hAnsi="Arial Narrow" w:cs="Arial"/>
                        <w:sz w:val="12"/>
                      </w:rPr>
                    </w:pPr>
                    <w:r>
                      <w:rPr>
                        <w:rFonts w:ascii="Arial Narrow" w:hAnsi="Arial Narrow" w:cs="Arial"/>
                        <w:sz w:val="12"/>
                      </w:rPr>
                      <w:t xml:space="preserve">del </w:t>
                    </w:r>
                    <w:proofErr w:type="spellStart"/>
                    <w:r>
                      <w:rPr>
                        <w:rFonts w:ascii="Arial Narrow" w:hAnsi="Arial Narrow" w:cs="Arial"/>
                        <w:sz w:val="12"/>
                      </w:rPr>
                      <w:t>dosaggio</w:t>
                    </w:r>
                    <w:proofErr w:type="spellEnd"/>
                  </w:p>
                </w:txbxContent>
              </v:textbox>
            </v:shape>
            <v:shape id="_x0000_s2408" type="#_x0000_t202" style="position:absolute;left:9899;top:6762;width:720;height:360" filled="f" stroked="f">
              <v:textbox style="mso-next-textbox:#_x0000_s2408" inset="1mm,0,1mm,0">
                <w:txbxContent>
                  <w:p w14:paraId="64982781" w14:textId="77777777" w:rsidR="00DC2EAE" w:rsidRDefault="00DC2EAE">
                    <w:pPr>
                      <w:rPr>
                        <w:rFonts w:ascii="Arial Narrow" w:hAnsi="Arial Narrow" w:cs="Arial"/>
                        <w:sz w:val="12"/>
                      </w:rPr>
                    </w:pPr>
                    <w:proofErr w:type="spellStart"/>
                    <w:r>
                      <w:rPr>
                        <w:rFonts w:ascii="Arial Narrow" w:hAnsi="Arial Narrow" w:cs="Arial"/>
                        <w:sz w:val="12"/>
                      </w:rPr>
                      <w:t>Pulsante</w:t>
                    </w:r>
                    <w:proofErr w:type="spellEnd"/>
                  </w:p>
                  <w:p w14:paraId="3C307F04" w14:textId="77777777" w:rsidR="00DC2EAE" w:rsidRDefault="00DC2EAE">
                    <w:pPr>
                      <w:rPr>
                        <w:rFonts w:ascii="Arial Narrow" w:hAnsi="Arial Narrow" w:cs="Arial"/>
                        <w:sz w:val="12"/>
                      </w:rPr>
                    </w:pPr>
                    <w:proofErr w:type="spellStart"/>
                    <w:r>
                      <w:rPr>
                        <w:rFonts w:ascii="Arial Narrow" w:hAnsi="Arial Narrow" w:cs="Arial"/>
                        <w:sz w:val="12"/>
                      </w:rPr>
                      <w:t>d’iniezione</w:t>
                    </w:r>
                    <w:proofErr w:type="spellEnd"/>
                  </w:p>
                  <w:p w14:paraId="2B859FA9" w14:textId="77777777" w:rsidR="00DC2EAE" w:rsidRDefault="00DC2EAE">
                    <w:pPr>
                      <w:rPr>
                        <w:rFonts w:ascii="Arial" w:hAnsi="Arial" w:cs="Arial"/>
                        <w:sz w:val="16"/>
                      </w:rPr>
                    </w:pPr>
                  </w:p>
                </w:txbxContent>
              </v:textbox>
            </v:shape>
          </v:group>
        </w:pict>
      </w:r>
      <w:r>
        <w:rPr>
          <w:rFonts w:ascii="Times New Roman" w:hAnsi="Times New Roman"/>
        </w:rPr>
        <w:pict w14:anchorId="04CF8768">
          <v:line id="_x0000_s2428" style="position:absolute;z-index:251663360" from="306.2pt,27.2pt" to="306.2pt,38.55pt" strokecolor="gray" strokeweight="1pt"/>
        </w:pict>
      </w:r>
      <w:r>
        <w:rPr>
          <w:rFonts w:ascii="Times New Roman" w:hAnsi="Times New Roman"/>
        </w:rPr>
        <w:pict w14:anchorId="288A4D37">
          <v:line id="_x0000_s2427" style="position:absolute;z-index:251662336" from="403.15pt,25.8pt" to="403.15pt,44.25pt" strokecolor="gray" strokeweight="1pt"/>
        </w:pict>
      </w:r>
      <w:r>
        <w:rPr>
          <w:rFonts w:ascii="Times New Roman" w:hAnsi="Times New Roman"/>
        </w:rPr>
        <w:pict w14:anchorId="5CC105CE">
          <v:line id="_x0000_s2426" style="position:absolute;z-index:251661312" from="418.15pt,59.25pt" to="418.15pt,77.7pt" strokecolor="gray" strokeweight="1pt"/>
        </w:pict>
      </w:r>
      <w:r>
        <w:rPr>
          <w:rFonts w:ascii="Times New Roman" w:hAnsi="Times New Roman"/>
        </w:rPr>
        <w:pict w14:anchorId="74088CF8">
          <v:line id="_x0000_s2425" style="position:absolute;z-index:251660288" from="425.25pt,59.25pt" to="425.25pt,77.7pt" strokecolor="gray" strokeweight="1pt"/>
        </w:pict>
      </w:r>
      <w:r>
        <w:rPr>
          <w:rFonts w:ascii="Times New Roman" w:hAnsi="Times New Roman"/>
        </w:rPr>
        <w:pict w14:anchorId="0714FDD5">
          <v:group id="_x0000_s2422" style="position:absolute;margin-left:226.8pt;margin-top:23.25pt;width:2.85pt;height:9.9pt;z-index:251659264" coordorigin="6690,4632" coordsize="57,378">
            <v:line id="_x0000_s2423" style="position:absolute" from="6697,4632" to="6697,5001" strokecolor="gray" strokeweight="1pt"/>
            <v:line id="_x0000_s2424" style="position:absolute" from="6690,5010" to="6747,5010" strokecolor="gray" strokeweight="1pt"/>
          </v:group>
        </w:pict>
      </w:r>
      <w:r>
        <w:rPr>
          <w:rFonts w:ascii="Times New Roman" w:hAnsi="Times New Roman"/>
        </w:rPr>
        <w:pict w14:anchorId="4B5A920B">
          <v:line id="_x0000_s2421" style="position:absolute;z-index:251658240" from="251.75pt,53.6pt" to="251.75pt,77.7pt" strokecolor="gray" strokeweight="1pt"/>
        </w:pict>
      </w:r>
      <w:r>
        <w:rPr>
          <w:rFonts w:ascii="Times New Roman" w:hAnsi="Times New Roman"/>
        </w:rPr>
        <w:pict w14:anchorId="6CA19CA4">
          <v:rect id="_x0000_s2420" style="position:absolute;margin-left:117pt;margin-top:20.25pt;width:126pt;height:63pt;z-index:251657216" filled="f" strokecolor="gray" strokeweight="1pt"/>
        </w:pict>
      </w:r>
      <w:r>
        <w:rPr>
          <w:rFonts w:ascii="Times New Roman" w:hAnsi="Times New Roman"/>
        </w:rPr>
        <w:pict w14:anchorId="0F0327F5">
          <v:line id="_x0000_s2419" style="position:absolute;z-index:251656192" from="202.7pt,53.6pt" to="202.7pt,77.7pt" strokecolor="gray" strokeweight="1pt"/>
        </w:pict>
      </w:r>
      <w:r>
        <w:rPr>
          <w:rFonts w:ascii="Times New Roman" w:hAnsi="Times New Roman"/>
        </w:rPr>
        <w:pict w14:anchorId="07209688">
          <v:line id="_x0000_s2418" style="position:absolute;z-index:251655168" from="175.75pt,53.6pt" to="175.75pt,77.7pt" strokecolor="gray" strokeweight="1pt"/>
        </w:pict>
      </w:r>
      <w:r>
        <w:rPr>
          <w:rFonts w:ascii="Times New Roman" w:hAnsi="Times New Roman"/>
        </w:rPr>
        <w:pict w14:anchorId="083B9F8C">
          <v:line id="_x0000_s2417" style="position:absolute;z-index:251654144" from="132.7pt,53.6pt" to="132.7pt,77.7pt" strokecolor="gray" strokeweight="1pt"/>
        </w:pict>
      </w:r>
      <w:r>
        <w:rPr>
          <w:rFonts w:ascii="Times New Roman" w:hAnsi="Times New Roman"/>
        </w:rPr>
        <w:pict w14:anchorId="726483EA">
          <v:group id="_x0000_s2413" style="position:absolute;margin-left:261pt;margin-top:20.25pt;width:162pt;height:8.95pt;z-index:251653120" coordorigin="6637,5880" coordsize="3240,179">
            <v:line id="_x0000_s2414" style="position:absolute" from="6645,5889" to="9869,5889" strokecolor="gray" strokeweight="1pt"/>
            <v:line id="_x0000_s2415" style="position:absolute" from="6637,5880" to="6637,6059" strokecolor="gray" strokeweight="1pt"/>
            <v:line id="_x0000_s2416" style="position:absolute" from="9877,5880" to="9877,6059" strokecolor="gray" strokeweight="1pt"/>
          </v:group>
        </w:pict>
      </w:r>
      <w:r>
        <w:rPr>
          <w:rFonts w:ascii="Times New Roman" w:hAnsi="Times New Roman"/>
        </w:rPr>
        <w:pict w14:anchorId="1525A1D8">
          <v:group id="_x0000_s2409" style="position:absolute;margin-left:17.85pt;margin-top:20.25pt;width:90.45pt;height:7.1pt;z-index:251652096" coordorigin="1774,5906" coordsize="1809,142">
            <v:line id="_x0000_s2410" style="position:absolute" from="1777,5917" to="3577,5917" strokecolor="gray" strokeweight="1pt"/>
            <v:line id="_x0000_s2411" style="position:absolute" from="1774,5906" to="1774,6048" strokecolor="gray" strokeweight="1pt"/>
            <v:line id="_x0000_s2412" style="position:absolute" from="3583,5906" to="3583,6048" strokecolor="gray" strokeweight="1pt"/>
          </v:group>
        </w:pict>
      </w:r>
      <w:r>
        <w:rPr>
          <w:rFonts w:ascii="Times New Roman" w:hAnsi="Times New Roman"/>
        </w:rPr>
        <w:pict w14:anchorId="5FBE9C6E">
          <v:shape id="_x0000_s2396" type="#_x0000_t202" style="position:absolute;margin-left:245.25pt;margin-top:25.5pt;width:61.75pt;height:11.1pt;z-index:251650048" filled="f" stroked="f">
            <v:textbox style="mso-next-textbox:#_x0000_s2396" inset="1mm,0,1mm,0">
              <w:txbxContent>
                <w:p w14:paraId="1303A119" w14:textId="77777777" w:rsidR="00DC2EAE" w:rsidRDefault="00DC2EAE">
                  <w:pPr>
                    <w:jc w:val="right"/>
                    <w:rPr>
                      <w:rFonts w:ascii="Arial" w:hAnsi="Arial" w:cs="Arial"/>
                      <w:sz w:val="16"/>
                    </w:rPr>
                  </w:pPr>
                  <w:proofErr w:type="spellStart"/>
                  <w:r>
                    <w:rPr>
                      <w:rFonts w:ascii="Arial Narrow" w:hAnsi="Arial Narrow" w:cs="Arial"/>
                      <w:sz w:val="12"/>
                    </w:rPr>
                    <w:t>Serbatoio</w:t>
                  </w:r>
                  <w:proofErr w:type="spellEnd"/>
                  <w:r>
                    <w:rPr>
                      <w:rFonts w:ascii="Arial Narrow" w:hAnsi="Arial Narrow" w:cs="Arial"/>
                      <w:sz w:val="12"/>
                    </w:rPr>
                    <w:t xml:space="preserve"> </w:t>
                  </w:r>
                  <w:proofErr w:type="spellStart"/>
                  <w:r>
                    <w:rPr>
                      <w:rFonts w:ascii="Arial Narrow" w:hAnsi="Arial Narrow" w:cs="Arial"/>
                      <w:sz w:val="12"/>
                    </w:rPr>
                    <w:t>d’insulina</w:t>
                  </w:r>
                  <w:proofErr w:type="spellEnd"/>
                </w:p>
              </w:txbxContent>
            </v:textbox>
          </v:shape>
        </w:pict>
      </w:r>
      <w:r>
        <w:rPr>
          <w:rFonts w:ascii="Times New Roman" w:hAnsi="Times New Roman"/>
        </w:rPr>
        <w:pict w14:anchorId="2E84144F">
          <v:line id="_x0000_s2395" style="position:absolute;z-index:251649024" from="251.45pt,53.6pt" to="254.3pt,53.6pt" strokecolor="gray" strokeweight="1pt"/>
        </w:pict>
      </w:r>
      <w:r w:rsidR="00423A2B">
        <w:rPr>
          <w:rFonts w:ascii="Times New Roman" w:hAnsi="Times New Roman"/>
        </w:rPr>
        <w:pict w14:anchorId="5C51396F">
          <v:shape id="_x0000_i1026" type="#_x0000_t75" style="width:451.2pt;height:93pt">
            <v:imagedata r:id="rId15" o:title="Lantus HM37_il_SS_Complete_001"/>
          </v:shape>
        </w:pict>
      </w:r>
    </w:p>
    <w:p w14:paraId="7FE06837" w14:textId="77777777" w:rsidR="00414F71" w:rsidRPr="009F20E0" w:rsidRDefault="00414F71">
      <w:pPr>
        <w:pStyle w:val="BodyText21"/>
        <w:shd w:val="clear" w:color="000000" w:fill="FFFFFF"/>
        <w:tabs>
          <w:tab w:val="left" w:pos="567"/>
        </w:tabs>
        <w:rPr>
          <w:rFonts w:ascii="Times New Roman" w:hAnsi="Times New Roman"/>
        </w:rPr>
      </w:pPr>
    </w:p>
    <w:p w14:paraId="5F0B0103" w14:textId="4056FE66" w:rsidR="00414F71" w:rsidRPr="006E3615" w:rsidRDefault="00414F71">
      <w:pPr>
        <w:pStyle w:val="Heading2"/>
        <w:jc w:val="center"/>
        <w:rPr>
          <w:rFonts w:ascii="Times New Roman" w:hAnsi="Times New Roman"/>
          <w:b/>
          <w:bCs/>
          <w:lang w:val="it-IT"/>
          <w:rPrChange w:id="1799" w:author="Autore" w:date="2025-10-07T15:54:00Z" w16du:dateUtc="2025-10-07T13:54:00Z">
            <w:rPr>
              <w:rFonts w:ascii="Times New Roman" w:hAnsi="Times New Roman"/>
              <w:b/>
              <w:bCs/>
            </w:rPr>
          </w:rPrChange>
        </w:rPr>
      </w:pPr>
      <w:r w:rsidRPr="006E3615">
        <w:rPr>
          <w:rFonts w:ascii="Times New Roman" w:hAnsi="Times New Roman"/>
          <w:b/>
          <w:bCs/>
          <w:lang w:val="it-IT"/>
          <w:rPrChange w:id="1800" w:author="Autore" w:date="2025-10-07T15:54:00Z" w16du:dateUtc="2025-10-07T13:54:00Z">
            <w:rPr>
              <w:rFonts w:ascii="Times New Roman" w:hAnsi="Times New Roman"/>
              <w:b/>
              <w:bCs/>
            </w:rPr>
          </w:rPrChange>
        </w:rPr>
        <w:t>Illustrazione schematica della penna</w:t>
      </w:r>
      <w:r w:rsidR="006959AC">
        <w:rPr>
          <w:rFonts w:ascii="Times New Roman" w:hAnsi="Times New Roman"/>
          <w:b/>
          <w:bCs/>
        </w:rPr>
        <w:fldChar w:fldCharType="begin"/>
      </w:r>
      <w:r w:rsidR="006959AC" w:rsidRPr="006E3615">
        <w:rPr>
          <w:rFonts w:ascii="Times New Roman" w:hAnsi="Times New Roman"/>
          <w:b/>
          <w:bCs/>
          <w:lang w:val="it-IT"/>
          <w:rPrChange w:id="1801" w:author="Autore" w:date="2025-10-07T15:54:00Z" w16du:dateUtc="2025-10-07T13:54:00Z">
            <w:rPr>
              <w:rFonts w:ascii="Times New Roman" w:hAnsi="Times New Roman"/>
              <w:b/>
              <w:bCs/>
            </w:rPr>
          </w:rPrChange>
        </w:rPr>
        <w:instrText xml:space="preserve"> DOCVARIABLE vault_nd_ee456ebc-e4f4-443f-9db3-fde3c5b62280 \* MERGEFORMAT </w:instrText>
      </w:r>
      <w:r w:rsidR="006959AC">
        <w:rPr>
          <w:rFonts w:ascii="Times New Roman" w:hAnsi="Times New Roman"/>
          <w:b/>
          <w:bCs/>
        </w:rPr>
        <w:fldChar w:fldCharType="separate"/>
      </w:r>
      <w:r w:rsidR="006959AC" w:rsidRPr="006E3615">
        <w:rPr>
          <w:rFonts w:ascii="Times New Roman" w:hAnsi="Times New Roman"/>
          <w:b/>
          <w:bCs/>
          <w:lang w:val="it-IT"/>
          <w:rPrChange w:id="1802" w:author="Autore" w:date="2025-10-07T15:54:00Z" w16du:dateUtc="2025-10-07T13:54:00Z">
            <w:rPr>
              <w:rFonts w:ascii="Times New Roman" w:hAnsi="Times New Roman"/>
              <w:b/>
              <w:bCs/>
            </w:rPr>
          </w:rPrChange>
        </w:rPr>
        <w:t xml:space="preserve"> </w:t>
      </w:r>
      <w:r w:rsidR="006959AC">
        <w:rPr>
          <w:rFonts w:ascii="Times New Roman" w:hAnsi="Times New Roman"/>
          <w:b/>
          <w:bCs/>
        </w:rPr>
        <w:fldChar w:fldCharType="end"/>
      </w:r>
    </w:p>
    <w:p w14:paraId="4432B3D2" w14:textId="77777777" w:rsidR="00414F71" w:rsidRPr="006E3615" w:rsidRDefault="00414F71">
      <w:pPr>
        <w:tabs>
          <w:tab w:val="left" w:pos="567"/>
        </w:tabs>
        <w:rPr>
          <w:rFonts w:ascii="Times New Roman" w:hAnsi="Times New Roman"/>
          <w:b/>
          <w:bCs/>
          <w:lang w:val="it-IT"/>
          <w:rPrChange w:id="1803" w:author="Autore" w:date="2025-10-07T15:54:00Z" w16du:dateUtc="2025-10-07T13:54:00Z">
            <w:rPr>
              <w:rFonts w:ascii="Times New Roman" w:hAnsi="Times New Roman"/>
              <w:b/>
              <w:bCs/>
            </w:rPr>
          </w:rPrChange>
        </w:rPr>
      </w:pPr>
    </w:p>
    <w:p w14:paraId="6829500F" w14:textId="77777777" w:rsidR="00414F71" w:rsidRPr="006E3615" w:rsidRDefault="00414F71">
      <w:pPr>
        <w:tabs>
          <w:tab w:val="left" w:pos="567"/>
        </w:tabs>
        <w:rPr>
          <w:rFonts w:ascii="Times New Roman" w:hAnsi="Times New Roman"/>
          <w:b/>
          <w:bCs/>
          <w:lang w:val="it-IT"/>
          <w:rPrChange w:id="1804" w:author="Autore" w:date="2025-10-07T15:54:00Z" w16du:dateUtc="2025-10-07T13:54:00Z">
            <w:rPr>
              <w:rFonts w:ascii="Times New Roman" w:hAnsi="Times New Roman"/>
              <w:b/>
              <w:bCs/>
            </w:rPr>
          </w:rPrChange>
        </w:rPr>
      </w:pPr>
      <w:r w:rsidRPr="006E3615">
        <w:rPr>
          <w:rFonts w:ascii="Times New Roman" w:hAnsi="Times New Roman"/>
          <w:b/>
          <w:bCs/>
          <w:lang w:val="it-IT"/>
          <w:rPrChange w:id="1805" w:author="Autore" w:date="2025-10-07T15:54:00Z" w16du:dateUtc="2025-10-07T13:54:00Z">
            <w:rPr>
              <w:rFonts w:ascii="Times New Roman" w:hAnsi="Times New Roman"/>
              <w:b/>
              <w:bCs/>
            </w:rPr>
          </w:rPrChange>
        </w:rPr>
        <w:t xml:space="preserve">Informazioni importanti per l’uso di </w:t>
      </w:r>
      <w:proofErr w:type="spellStart"/>
      <w:r w:rsidRPr="006E3615">
        <w:rPr>
          <w:rFonts w:ascii="Times New Roman" w:hAnsi="Times New Roman"/>
          <w:b/>
          <w:bCs/>
          <w:lang w:val="it-IT"/>
          <w:rPrChange w:id="1806" w:author="Autore" w:date="2025-10-07T15:54:00Z" w16du:dateUtc="2025-10-07T13:54:00Z">
            <w:rPr>
              <w:rFonts w:ascii="Times New Roman" w:hAnsi="Times New Roman"/>
              <w:b/>
              <w:bCs/>
            </w:rPr>
          </w:rPrChange>
        </w:rPr>
        <w:t>SoloStar</w:t>
      </w:r>
      <w:proofErr w:type="spellEnd"/>
      <w:r w:rsidRPr="006E3615">
        <w:rPr>
          <w:rFonts w:ascii="Times New Roman" w:hAnsi="Times New Roman"/>
          <w:b/>
          <w:bCs/>
          <w:lang w:val="it-IT"/>
          <w:rPrChange w:id="1807" w:author="Autore" w:date="2025-10-07T15:54:00Z" w16du:dateUtc="2025-10-07T13:54:00Z">
            <w:rPr>
              <w:rFonts w:ascii="Times New Roman" w:hAnsi="Times New Roman"/>
              <w:b/>
              <w:bCs/>
            </w:rPr>
          </w:rPrChange>
        </w:rPr>
        <w:t>:</w:t>
      </w:r>
    </w:p>
    <w:p w14:paraId="13F14850"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 xml:space="preserve">Inserire sempre un ago nuovo prima di ciascun utilizzo. Usare solo aghi compatibili per l’uso con </w:t>
      </w:r>
      <w:proofErr w:type="spellStart"/>
      <w:r w:rsidRPr="00BE3DA5">
        <w:rPr>
          <w:spacing w:val="-3"/>
          <w:szCs w:val="22"/>
          <w:lang w:val="it-IT"/>
        </w:rPr>
        <w:t>SoloStar</w:t>
      </w:r>
      <w:proofErr w:type="spellEnd"/>
      <w:r w:rsidRPr="00BE3DA5">
        <w:rPr>
          <w:spacing w:val="-3"/>
          <w:szCs w:val="22"/>
          <w:lang w:val="it-IT"/>
        </w:rPr>
        <w:t>.</w:t>
      </w:r>
    </w:p>
    <w:p w14:paraId="2A6FD804" w14:textId="77777777" w:rsidR="00801456" w:rsidRPr="00BE3DA5" w:rsidRDefault="00801456"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 xml:space="preserve">Non selezionare una dose e/o premere il pulsante di iniezione senza un ago inserito. </w:t>
      </w:r>
    </w:p>
    <w:p w14:paraId="1FBED8B6"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Effettuare sempre il test di sicurezza prima di ogni iniezione</w:t>
      </w:r>
      <w:r w:rsidR="0064605A" w:rsidRPr="00BE3DA5">
        <w:rPr>
          <w:spacing w:val="-3"/>
          <w:szCs w:val="22"/>
          <w:lang w:val="it-IT"/>
        </w:rPr>
        <w:t xml:space="preserve"> (vedere punto 3)</w:t>
      </w:r>
      <w:r w:rsidRPr="00BE3DA5">
        <w:rPr>
          <w:spacing w:val="-3"/>
          <w:szCs w:val="22"/>
          <w:lang w:val="it-IT"/>
        </w:rPr>
        <w:t>.</w:t>
      </w:r>
    </w:p>
    <w:p w14:paraId="778C8DFD"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Questa penna è solamente per uso personale. Non la presti a nessun altro.</w:t>
      </w:r>
    </w:p>
    <w:p w14:paraId="663014E0"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Se l</w:t>
      </w:r>
      <w:r w:rsidR="00DC1B73" w:rsidRPr="00BE3DA5">
        <w:rPr>
          <w:spacing w:val="-3"/>
          <w:szCs w:val="22"/>
          <w:lang w:val="it-IT"/>
        </w:rPr>
        <w:t>’</w:t>
      </w:r>
      <w:r w:rsidRPr="00BE3DA5">
        <w:rPr>
          <w:spacing w:val="-3"/>
          <w:szCs w:val="22"/>
          <w:lang w:val="it-IT"/>
        </w:rPr>
        <w:t xml:space="preserve">iniezione le viene praticata da un’altra persona, è necessario che </w:t>
      </w:r>
      <w:r w:rsidR="00DC1B73" w:rsidRPr="00BE3DA5">
        <w:rPr>
          <w:spacing w:val="-3"/>
          <w:szCs w:val="22"/>
          <w:lang w:val="it-IT"/>
        </w:rPr>
        <w:t xml:space="preserve">questa persona </w:t>
      </w:r>
      <w:r w:rsidRPr="00BE3DA5">
        <w:rPr>
          <w:spacing w:val="-3"/>
          <w:szCs w:val="22"/>
          <w:lang w:val="it-IT"/>
        </w:rPr>
        <w:t>presti particolare attenzione ad evitare ferite accidentali da ago e la trasmissione di infezioni.</w:t>
      </w:r>
    </w:p>
    <w:p w14:paraId="5D9DB9DA"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 xml:space="preserve">Non utilizzi mai </w:t>
      </w:r>
      <w:proofErr w:type="spellStart"/>
      <w:r w:rsidRPr="00BE3DA5">
        <w:rPr>
          <w:spacing w:val="-3"/>
          <w:szCs w:val="22"/>
          <w:lang w:val="it-IT"/>
        </w:rPr>
        <w:t>SoloStar</w:t>
      </w:r>
      <w:proofErr w:type="spellEnd"/>
      <w:r w:rsidRPr="00BE3DA5">
        <w:rPr>
          <w:spacing w:val="-3"/>
          <w:szCs w:val="22"/>
          <w:lang w:val="it-IT"/>
        </w:rPr>
        <w:t xml:space="preserve"> se è danneggiata o se non è sicuro del suo corretto funzionamento.</w:t>
      </w:r>
    </w:p>
    <w:p w14:paraId="06EFD04B"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 xml:space="preserve">Tenga sempre a disposizione una </w:t>
      </w:r>
      <w:proofErr w:type="spellStart"/>
      <w:r w:rsidRPr="00BE3DA5">
        <w:rPr>
          <w:spacing w:val="-3"/>
          <w:szCs w:val="22"/>
          <w:lang w:val="it-IT"/>
        </w:rPr>
        <w:t>SoloStar</w:t>
      </w:r>
      <w:proofErr w:type="spellEnd"/>
      <w:r w:rsidRPr="00BE3DA5">
        <w:rPr>
          <w:spacing w:val="-3"/>
          <w:szCs w:val="22"/>
          <w:lang w:val="it-IT"/>
        </w:rPr>
        <w:t xml:space="preserve"> di scorta nel caso che la </w:t>
      </w:r>
      <w:proofErr w:type="spellStart"/>
      <w:r w:rsidRPr="00BE3DA5">
        <w:rPr>
          <w:spacing w:val="-3"/>
          <w:szCs w:val="22"/>
          <w:lang w:val="it-IT"/>
        </w:rPr>
        <w:t>SoloStar</w:t>
      </w:r>
      <w:proofErr w:type="spellEnd"/>
      <w:r w:rsidRPr="00BE3DA5">
        <w:rPr>
          <w:spacing w:val="-3"/>
          <w:szCs w:val="22"/>
          <w:lang w:val="it-IT"/>
        </w:rPr>
        <w:t xml:space="preserve"> si danneggi o venga persa.</w:t>
      </w:r>
    </w:p>
    <w:p w14:paraId="39167688" w14:textId="77777777" w:rsidR="00414F71" w:rsidRPr="006E3615" w:rsidRDefault="00414F71">
      <w:pPr>
        <w:pStyle w:val="BodyText"/>
        <w:tabs>
          <w:tab w:val="left" w:pos="567"/>
        </w:tabs>
        <w:jc w:val="left"/>
        <w:rPr>
          <w:rFonts w:ascii="Times New Roman" w:hAnsi="Times New Roman"/>
          <w:lang w:val="it-IT"/>
          <w:rPrChange w:id="1808" w:author="Autore" w:date="2025-10-07T15:54:00Z" w16du:dateUtc="2025-10-07T13:54:00Z">
            <w:rPr>
              <w:rFonts w:ascii="Times New Roman" w:hAnsi="Times New Roman"/>
            </w:rPr>
          </w:rPrChange>
        </w:rPr>
      </w:pPr>
    </w:p>
    <w:p w14:paraId="2DCE1C78" w14:textId="77777777" w:rsidR="00893003" w:rsidRPr="009F20E0" w:rsidRDefault="00414F71" w:rsidP="006870A8">
      <w:pPr>
        <w:ind w:left="540" w:hanging="540"/>
        <w:rPr>
          <w:rFonts w:ascii="Times New Roman" w:hAnsi="Times New Roman"/>
          <w:b/>
        </w:rPr>
      </w:pPr>
      <w:r w:rsidRPr="009F20E0">
        <w:rPr>
          <w:rFonts w:ascii="Times New Roman" w:hAnsi="Times New Roman"/>
          <w:b/>
        </w:rPr>
        <w:t xml:space="preserve">Punto 1. </w:t>
      </w:r>
      <w:r w:rsidRPr="009F20E0">
        <w:rPr>
          <w:rFonts w:ascii="Times New Roman" w:hAnsi="Times New Roman"/>
          <w:b/>
        </w:rPr>
        <w:tab/>
      </w:r>
      <w:proofErr w:type="spellStart"/>
      <w:r w:rsidRPr="009F20E0">
        <w:rPr>
          <w:rFonts w:ascii="Times New Roman" w:hAnsi="Times New Roman"/>
          <w:b/>
        </w:rPr>
        <w:t>Controllo</w:t>
      </w:r>
      <w:proofErr w:type="spellEnd"/>
      <w:r w:rsidRPr="009F20E0">
        <w:rPr>
          <w:rFonts w:ascii="Times New Roman" w:hAnsi="Times New Roman"/>
          <w:b/>
        </w:rPr>
        <w:t xml:space="preserve"> </w:t>
      </w:r>
      <w:proofErr w:type="spellStart"/>
      <w:r w:rsidRPr="009F20E0">
        <w:rPr>
          <w:rFonts w:ascii="Times New Roman" w:hAnsi="Times New Roman"/>
          <w:b/>
        </w:rPr>
        <w:t>dell’insulina</w:t>
      </w:r>
      <w:proofErr w:type="spellEnd"/>
    </w:p>
    <w:p w14:paraId="5726F1FF" w14:textId="77777777" w:rsidR="00414F71" w:rsidRPr="006E3615" w:rsidRDefault="00414F71" w:rsidP="00852B4E">
      <w:pPr>
        <w:pStyle w:val="BodyText"/>
        <w:numPr>
          <w:ilvl w:val="0"/>
          <w:numId w:val="28"/>
        </w:numPr>
        <w:tabs>
          <w:tab w:val="clear" w:pos="720"/>
        </w:tabs>
        <w:ind w:left="342"/>
        <w:jc w:val="left"/>
        <w:rPr>
          <w:rFonts w:ascii="Times New Roman" w:hAnsi="Times New Roman"/>
          <w:lang w:val="it-IT"/>
          <w:rPrChange w:id="1809" w:author="Autore" w:date="2025-10-07T15:54:00Z" w16du:dateUtc="2025-10-07T13:54:00Z">
            <w:rPr>
              <w:rFonts w:ascii="Times New Roman" w:hAnsi="Times New Roman"/>
            </w:rPr>
          </w:rPrChange>
        </w:rPr>
      </w:pPr>
      <w:r w:rsidRPr="006E3615">
        <w:rPr>
          <w:rFonts w:ascii="Times New Roman" w:hAnsi="Times New Roman"/>
          <w:lang w:val="it-IT"/>
          <w:rPrChange w:id="1810" w:author="Autore" w:date="2025-10-07T15:54:00Z" w16du:dateUtc="2025-10-07T13:54:00Z">
            <w:rPr>
              <w:rFonts w:ascii="Times New Roman" w:hAnsi="Times New Roman"/>
            </w:rPr>
          </w:rPrChange>
        </w:rPr>
        <w:lastRenderedPageBreak/>
        <w:t xml:space="preserve">Controllare l’etichetta sulla </w:t>
      </w:r>
      <w:r w:rsidR="00DE20BF" w:rsidRPr="006E3615">
        <w:rPr>
          <w:rFonts w:ascii="Times New Roman" w:hAnsi="Times New Roman"/>
          <w:lang w:val="it-IT"/>
          <w:rPrChange w:id="1811" w:author="Autore" w:date="2025-10-07T15:54:00Z" w16du:dateUtc="2025-10-07T13:54:00Z">
            <w:rPr>
              <w:rFonts w:ascii="Times New Roman" w:hAnsi="Times New Roman"/>
            </w:rPr>
          </w:rPrChange>
        </w:rPr>
        <w:t xml:space="preserve">SoloStar </w:t>
      </w:r>
      <w:r w:rsidRPr="006E3615">
        <w:rPr>
          <w:rFonts w:ascii="Times New Roman" w:hAnsi="Times New Roman"/>
          <w:lang w:val="it-IT"/>
          <w:rPrChange w:id="1812" w:author="Autore" w:date="2025-10-07T15:54:00Z" w16du:dateUtc="2025-10-07T13:54:00Z">
            <w:rPr>
              <w:rFonts w:ascii="Times New Roman" w:hAnsi="Times New Roman"/>
            </w:rPr>
          </w:rPrChange>
        </w:rPr>
        <w:t>per assicurarsi di avere l’insulina corretta. Lantus SoloStar è di colore grigio con un pulsante d’iniezione viola.</w:t>
      </w:r>
    </w:p>
    <w:p w14:paraId="0C1EABA4" w14:textId="77777777" w:rsidR="00414F71" w:rsidRPr="006E3615" w:rsidRDefault="00414F71" w:rsidP="00852B4E">
      <w:pPr>
        <w:pStyle w:val="BodyText"/>
        <w:numPr>
          <w:ilvl w:val="0"/>
          <w:numId w:val="28"/>
        </w:numPr>
        <w:tabs>
          <w:tab w:val="clear" w:pos="720"/>
        </w:tabs>
        <w:ind w:left="342"/>
        <w:jc w:val="left"/>
        <w:rPr>
          <w:rFonts w:ascii="Times New Roman" w:hAnsi="Times New Roman"/>
          <w:lang w:val="it-IT"/>
          <w:rPrChange w:id="1813" w:author="Autore" w:date="2025-10-07T15:54:00Z" w16du:dateUtc="2025-10-07T13:54:00Z">
            <w:rPr>
              <w:rFonts w:ascii="Times New Roman" w:hAnsi="Times New Roman"/>
            </w:rPr>
          </w:rPrChange>
        </w:rPr>
      </w:pPr>
      <w:r w:rsidRPr="006E3615">
        <w:rPr>
          <w:rFonts w:ascii="Times New Roman" w:hAnsi="Times New Roman"/>
          <w:lang w:val="it-IT"/>
          <w:rPrChange w:id="1814" w:author="Autore" w:date="2025-10-07T15:54:00Z" w16du:dateUtc="2025-10-07T13:54:00Z">
            <w:rPr>
              <w:rFonts w:ascii="Times New Roman" w:hAnsi="Times New Roman"/>
            </w:rPr>
          </w:rPrChange>
        </w:rPr>
        <w:t>Rimuovere il cappuccio della penna.</w:t>
      </w:r>
    </w:p>
    <w:p w14:paraId="0FAB6A8E" w14:textId="77777777" w:rsidR="006870A8" w:rsidRPr="006E3615" w:rsidRDefault="00414F71" w:rsidP="006870A8">
      <w:pPr>
        <w:pStyle w:val="BodyText"/>
        <w:ind w:left="342" w:hanging="342"/>
        <w:jc w:val="left"/>
        <w:rPr>
          <w:rFonts w:ascii="Times New Roman" w:hAnsi="Times New Roman"/>
          <w:lang w:val="it-IT"/>
          <w:rPrChange w:id="1815" w:author="Autore" w:date="2025-10-07T15:54:00Z" w16du:dateUtc="2025-10-07T13:54:00Z">
            <w:rPr>
              <w:rFonts w:ascii="Times New Roman" w:hAnsi="Times New Roman"/>
            </w:rPr>
          </w:rPrChange>
        </w:rPr>
      </w:pPr>
      <w:r w:rsidRPr="006E3615">
        <w:rPr>
          <w:rFonts w:ascii="Times New Roman" w:hAnsi="Times New Roman"/>
          <w:lang w:val="it-IT"/>
          <w:rPrChange w:id="1816" w:author="Autore" w:date="2025-10-07T15:54:00Z" w16du:dateUtc="2025-10-07T13:54:00Z">
            <w:rPr>
              <w:rFonts w:ascii="Times New Roman" w:hAnsi="Times New Roman"/>
            </w:rPr>
          </w:rPrChange>
        </w:rPr>
        <w:t>C.</w:t>
      </w:r>
      <w:r w:rsidRPr="006E3615">
        <w:rPr>
          <w:rFonts w:ascii="Times New Roman" w:hAnsi="Times New Roman"/>
          <w:lang w:val="it-IT"/>
          <w:rPrChange w:id="1817" w:author="Autore" w:date="2025-10-07T15:54:00Z" w16du:dateUtc="2025-10-07T13:54:00Z">
            <w:rPr>
              <w:rFonts w:ascii="Times New Roman" w:hAnsi="Times New Roman"/>
            </w:rPr>
          </w:rPrChange>
        </w:rPr>
        <w:tab/>
        <w:t>Controllare l’aspetto dell</w:t>
      </w:r>
      <w:r w:rsidR="00675B5D" w:rsidRPr="006E3615">
        <w:rPr>
          <w:rFonts w:ascii="Times New Roman" w:hAnsi="Times New Roman"/>
          <w:lang w:val="it-IT"/>
          <w:rPrChange w:id="1818" w:author="Autore" w:date="2025-10-07T15:54:00Z" w16du:dateUtc="2025-10-07T13:54:00Z">
            <w:rPr>
              <w:rFonts w:ascii="Times New Roman" w:hAnsi="Times New Roman"/>
            </w:rPr>
          </w:rPrChange>
        </w:rPr>
        <w:t>’</w:t>
      </w:r>
      <w:r w:rsidRPr="006E3615">
        <w:rPr>
          <w:rFonts w:ascii="Times New Roman" w:hAnsi="Times New Roman"/>
          <w:lang w:val="it-IT"/>
          <w:rPrChange w:id="1819" w:author="Autore" w:date="2025-10-07T15:54:00Z" w16du:dateUtc="2025-10-07T13:54:00Z">
            <w:rPr>
              <w:rFonts w:ascii="Times New Roman" w:hAnsi="Times New Roman"/>
            </w:rPr>
          </w:rPrChange>
        </w:rPr>
        <w:t>insulina. Lantus è un’insulina limpida. Non utilizzare SoloStar se l’insulina è torbida, colorata o contiene particelle.</w:t>
      </w:r>
    </w:p>
    <w:p w14:paraId="3E237100" w14:textId="77777777" w:rsidR="006870A8" w:rsidRPr="006E3615" w:rsidRDefault="00414F71" w:rsidP="006870A8">
      <w:pPr>
        <w:pStyle w:val="BodyText"/>
        <w:ind w:left="342" w:hanging="342"/>
        <w:jc w:val="left"/>
        <w:rPr>
          <w:rFonts w:ascii="Times New Roman" w:hAnsi="Times New Roman"/>
          <w:lang w:val="it-IT"/>
          <w:rPrChange w:id="1820" w:author="Autore" w:date="2025-10-07T15:54:00Z" w16du:dateUtc="2025-10-07T13:54:00Z">
            <w:rPr>
              <w:rFonts w:ascii="Times New Roman" w:hAnsi="Times New Roman"/>
            </w:rPr>
          </w:rPrChange>
        </w:rPr>
      </w:pPr>
      <w:r w:rsidRPr="006E3615">
        <w:rPr>
          <w:rFonts w:ascii="Times New Roman" w:hAnsi="Times New Roman"/>
          <w:b/>
          <w:bCs/>
          <w:lang w:val="it-IT"/>
          <w:rPrChange w:id="1821" w:author="Autore" w:date="2025-10-07T15:54:00Z" w16du:dateUtc="2025-10-07T13:54:00Z">
            <w:rPr>
              <w:rFonts w:ascii="Times New Roman" w:hAnsi="Times New Roman"/>
              <w:b/>
              <w:bCs/>
            </w:rPr>
          </w:rPrChange>
        </w:rPr>
        <w:t>Punto 2.</w:t>
      </w:r>
      <w:r w:rsidRPr="006E3615">
        <w:rPr>
          <w:rFonts w:ascii="Times New Roman" w:hAnsi="Times New Roman"/>
          <w:b/>
          <w:bCs/>
          <w:lang w:val="it-IT"/>
          <w:rPrChange w:id="1822" w:author="Autore" w:date="2025-10-07T15:54:00Z" w16du:dateUtc="2025-10-07T13:54:00Z">
            <w:rPr>
              <w:rFonts w:ascii="Times New Roman" w:hAnsi="Times New Roman"/>
              <w:b/>
              <w:bCs/>
            </w:rPr>
          </w:rPrChange>
        </w:rPr>
        <w:tab/>
        <w:t>Inserimento dell’ago</w:t>
      </w:r>
    </w:p>
    <w:p w14:paraId="70B2D54E" w14:textId="77777777" w:rsidR="00893003" w:rsidRPr="006E3615" w:rsidRDefault="00414F71">
      <w:pPr>
        <w:pStyle w:val="BodyText"/>
        <w:tabs>
          <w:tab w:val="left" w:pos="567"/>
        </w:tabs>
        <w:jc w:val="left"/>
        <w:rPr>
          <w:rFonts w:ascii="Times New Roman" w:hAnsi="Times New Roman"/>
          <w:lang w:val="it-IT"/>
          <w:rPrChange w:id="1823" w:author="Autore" w:date="2025-10-07T15:54:00Z" w16du:dateUtc="2025-10-07T13:54:00Z">
            <w:rPr>
              <w:rFonts w:ascii="Times New Roman" w:hAnsi="Times New Roman"/>
            </w:rPr>
          </w:rPrChange>
        </w:rPr>
      </w:pPr>
      <w:r w:rsidRPr="006E3615">
        <w:rPr>
          <w:rFonts w:ascii="Times New Roman" w:hAnsi="Times New Roman"/>
          <w:lang w:val="it-IT"/>
          <w:rPrChange w:id="1824" w:author="Autore" w:date="2025-10-07T15:54:00Z" w16du:dateUtc="2025-10-07T13:54:00Z">
            <w:rPr>
              <w:rFonts w:ascii="Times New Roman" w:hAnsi="Times New Roman"/>
            </w:rPr>
          </w:rPrChange>
        </w:rPr>
        <w:t>Usare sempre un nuovo ago sterile per ogni iniezione. Questo aiuterà a prevenire contaminazioni e potenziali ostruzioni dell’ago.</w:t>
      </w:r>
    </w:p>
    <w:p w14:paraId="17ADF60B" w14:textId="77777777" w:rsidR="00414F71" w:rsidRPr="006E3615" w:rsidRDefault="00414F71" w:rsidP="00852B4E">
      <w:pPr>
        <w:pStyle w:val="BodyText"/>
        <w:numPr>
          <w:ilvl w:val="0"/>
          <w:numId w:val="27"/>
        </w:numPr>
        <w:tabs>
          <w:tab w:val="clear" w:pos="930"/>
        </w:tabs>
        <w:ind w:left="513"/>
        <w:jc w:val="left"/>
        <w:rPr>
          <w:rFonts w:ascii="Times New Roman" w:hAnsi="Times New Roman"/>
          <w:lang w:val="it-IT"/>
          <w:rPrChange w:id="1825" w:author="Autore" w:date="2025-10-07T15:54:00Z" w16du:dateUtc="2025-10-07T13:54:00Z">
            <w:rPr>
              <w:rFonts w:ascii="Times New Roman" w:hAnsi="Times New Roman"/>
            </w:rPr>
          </w:rPrChange>
        </w:rPr>
      </w:pPr>
      <w:r w:rsidRPr="006E3615">
        <w:rPr>
          <w:rFonts w:ascii="Times New Roman" w:hAnsi="Times New Roman"/>
          <w:lang w:val="it-IT"/>
          <w:rPrChange w:id="1826" w:author="Autore" w:date="2025-10-07T15:54:00Z" w16du:dateUtc="2025-10-07T13:54:00Z">
            <w:rPr>
              <w:rFonts w:ascii="Times New Roman" w:hAnsi="Times New Roman"/>
            </w:rPr>
          </w:rPrChange>
        </w:rPr>
        <w:t>Togliere la linguetta protettiva dalla confezione di un ago nuovo.</w:t>
      </w:r>
    </w:p>
    <w:p w14:paraId="07C4BC45" w14:textId="77777777" w:rsidR="00414F71" w:rsidRPr="006E3615" w:rsidRDefault="00414F71" w:rsidP="00852B4E">
      <w:pPr>
        <w:pStyle w:val="BodyText"/>
        <w:numPr>
          <w:ilvl w:val="0"/>
          <w:numId w:val="27"/>
        </w:numPr>
        <w:tabs>
          <w:tab w:val="clear" w:pos="930"/>
        </w:tabs>
        <w:ind w:left="513"/>
        <w:jc w:val="left"/>
        <w:rPr>
          <w:rFonts w:ascii="Times New Roman" w:hAnsi="Times New Roman"/>
          <w:lang w:val="it-IT"/>
          <w:rPrChange w:id="1827" w:author="Autore" w:date="2025-10-07T15:54:00Z" w16du:dateUtc="2025-10-07T13:54:00Z">
            <w:rPr>
              <w:rFonts w:ascii="Times New Roman" w:hAnsi="Times New Roman"/>
            </w:rPr>
          </w:rPrChange>
        </w:rPr>
      </w:pPr>
      <w:r w:rsidRPr="006E3615">
        <w:rPr>
          <w:rFonts w:ascii="Times New Roman" w:hAnsi="Times New Roman"/>
          <w:lang w:val="it-IT"/>
          <w:rPrChange w:id="1828" w:author="Autore" w:date="2025-10-07T15:54:00Z" w16du:dateUtc="2025-10-07T13:54:00Z">
            <w:rPr>
              <w:rFonts w:ascii="Times New Roman" w:hAnsi="Times New Roman"/>
            </w:rPr>
          </w:rPrChange>
        </w:rPr>
        <w:t>Allineare l’ago con la penna e mantenerlo diritto mentre viene inserito sulla penna (avvitare o inserire a pressione, a seconda del tipo di ago)</w:t>
      </w:r>
      <w:r w:rsidR="00F22E99" w:rsidRPr="006E3615">
        <w:rPr>
          <w:rFonts w:ascii="Times New Roman" w:hAnsi="Times New Roman"/>
          <w:lang w:val="it-IT"/>
          <w:rPrChange w:id="1829" w:author="Autore" w:date="2025-10-07T15:54:00Z" w16du:dateUtc="2025-10-07T13:54:00Z">
            <w:rPr>
              <w:rFonts w:ascii="Times New Roman" w:hAnsi="Times New Roman"/>
            </w:rPr>
          </w:rPrChange>
        </w:rPr>
        <w:t>.</w:t>
      </w:r>
    </w:p>
    <w:p w14:paraId="2177665B" w14:textId="77777777" w:rsidR="00414F71" w:rsidRPr="006E3615" w:rsidRDefault="00414F71">
      <w:pPr>
        <w:pStyle w:val="BodyText"/>
        <w:tabs>
          <w:tab w:val="left" w:pos="567"/>
        </w:tabs>
        <w:jc w:val="left"/>
        <w:rPr>
          <w:rFonts w:ascii="Times New Roman" w:hAnsi="Times New Roman"/>
          <w:lang w:val="it-IT"/>
          <w:rPrChange w:id="1830" w:author="Autore" w:date="2025-10-07T15:54:00Z" w16du:dateUtc="2025-10-07T13:54:00Z">
            <w:rPr>
              <w:rFonts w:ascii="Times New Roman" w:hAnsi="Times New Roman"/>
            </w:rPr>
          </w:rPrChange>
        </w:rPr>
      </w:pPr>
    </w:p>
    <w:p w14:paraId="7C9E68E0" w14:textId="77777777" w:rsidR="00414F71" w:rsidRPr="009F20E0" w:rsidRDefault="00423A2B">
      <w:pPr>
        <w:pStyle w:val="BodyText"/>
        <w:tabs>
          <w:tab w:val="left" w:pos="567"/>
        </w:tabs>
        <w:jc w:val="left"/>
        <w:rPr>
          <w:rFonts w:ascii="Times New Roman" w:hAnsi="Times New Roman"/>
        </w:rPr>
      </w:pPr>
      <w:r>
        <w:pict w14:anchorId="331540AD">
          <v:shape id="_x0000_i1027" type="#_x0000_t75" style="width:122.4pt;height:50.4pt">
            <v:imagedata r:id="rId16" o:title="Lantus Kap_2_1"/>
          </v:shape>
        </w:pict>
      </w:r>
    </w:p>
    <w:p w14:paraId="642A65F0" w14:textId="77777777" w:rsidR="00414F71" w:rsidRPr="009F20E0" w:rsidRDefault="00414F71">
      <w:pPr>
        <w:pStyle w:val="BodyText"/>
        <w:tabs>
          <w:tab w:val="left" w:pos="567"/>
        </w:tabs>
        <w:jc w:val="left"/>
        <w:rPr>
          <w:rFonts w:ascii="Times New Roman" w:hAnsi="Times New Roman"/>
        </w:rPr>
      </w:pPr>
    </w:p>
    <w:p w14:paraId="49959F19" w14:textId="77777777" w:rsidR="00414F71" w:rsidRPr="006E3615" w:rsidRDefault="00414F71" w:rsidP="00852B4E">
      <w:pPr>
        <w:pStyle w:val="BodyText"/>
        <w:numPr>
          <w:ilvl w:val="0"/>
          <w:numId w:val="13"/>
        </w:numPr>
        <w:tabs>
          <w:tab w:val="left" w:pos="450"/>
        </w:tabs>
        <w:ind w:left="896" w:hanging="357"/>
        <w:jc w:val="left"/>
        <w:rPr>
          <w:rFonts w:ascii="Times New Roman" w:hAnsi="Times New Roman"/>
          <w:lang w:val="it-IT"/>
          <w:rPrChange w:id="1831" w:author="Autore" w:date="2025-10-07T15:54:00Z" w16du:dateUtc="2025-10-07T13:54:00Z">
            <w:rPr>
              <w:rFonts w:ascii="Times New Roman" w:hAnsi="Times New Roman"/>
            </w:rPr>
          </w:rPrChange>
        </w:rPr>
      </w:pPr>
      <w:r w:rsidRPr="006E3615">
        <w:rPr>
          <w:rFonts w:ascii="Times New Roman" w:hAnsi="Times New Roman"/>
          <w:lang w:val="it-IT"/>
          <w:rPrChange w:id="1832" w:author="Autore" w:date="2025-10-07T15:54:00Z" w16du:dateUtc="2025-10-07T13:54:00Z">
            <w:rPr>
              <w:rFonts w:ascii="Times New Roman" w:hAnsi="Times New Roman"/>
            </w:rPr>
          </w:rPrChange>
        </w:rPr>
        <w:t>Se l’ago non viene tenuto diritto mentre viene inserito, si può danneggiare il sigillo in gomma e causare perdite, o si può rompere l’ago.</w:t>
      </w:r>
    </w:p>
    <w:p w14:paraId="0C05660A" w14:textId="77777777" w:rsidR="00414F71" w:rsidRPr="006E3615" w:rsidRDefault="00414F71">
      <w:pPr>
        <w:pStyle w:val="BodyText"/>
        <w:tabs>
          <w:tab w:val="left" w:pos="567"/>
        </w:tabs>
        <w:rPr>
          <w:rFonts w:ascii="Times New Roman" w:hAnsi="Times New Roman"/>
          <w:lang w:val="it-IT"/>
          <w:rPrChange w:id="1833" w:author="Autore" w:date="2025-10-07T15:54:00Z" w16du:dateUtc="2025-10-07T13:54:00Z">
            <w:rPr>
              <w:rFonts w:ascii="Times New Roman" w:hAnsi="Times New Roman"/>
            </w:rPr>
          </w:rPrChange>
        </w:rPr>
      </w:pPr>
    </w:p>
    <w:p w14:paraId="46284CF2" w14:textId="77777777" w:rsidR="00414F71" w:rsidRPr="009F20E0" w:rsidRDefault="00414F71">
      <w:pPr>
        <w:pStyle w:val="BodyText"/>
        <w:tabs>
          <w:tab w:val="left" w:pos="567"/>
        </w:tabs>
        <w:rPr>
          <w:rFonts w:ascii="Times New Roman" w:hAnsi="Times New Roman"/>
        </w:rPr>
      </w:pPr>
      <w:r w:rsidRPr="009F20E0">
        <w:rPr>
          <w:rFonts w:ascii="Times New Roman" w:hAnsi="Times New Roman"/>
        </w:rPr>
        <w:object w:dxaOrig="12448" w:dyaOrig="4949" w14:anchorId="515EEF29">
          <v:shape id="_x0000_i1028" type="#_x0000_t75" style="width:126pt;height:50.4pt" o:ole="">
            <v:imagedata r:id="rId17" o:title=""/>
          </v:shape>
          <o:OLEObject Type="Embed" ProgID="MSPhotoEd.3" ShapeID="_x0000_i1028" DrawAspect="Content" ObjectID="_1829398092" r:id="rId18"/>
        </w:object>
      </w:r>
    </w:p>
    <w:p w14:paraId="131CCC6A" w14:textId="77777777" w:rsidR="00414F71" w:rsidRPr="009F20E0" w:rsidRDefault="00414F71">
      <w:pPr>
        <w:pStyle w:val="BodyText"/>
        <w:tabs>
          <w:tab w:val="left" w:pos="567"/>
        </w:tabs>
        <w:jc w:val="left"/>
        <w:rPr>
          <w:rFonts w:ascii="Times New Roman" w:hAnsi="Times New Roman"/>
        </w:rPr>
      </w:pPr>
    </w:p>
    <w:p w14:paraId="52DAB295" w14:textId="77777777" w:rsidR="00414F71" w:rsidRPr="006E3615" w:rsidRDefault="00414F71">
      <w:pPr>
        <w:pStyle w:val="BodyText"/>
        <w:tabs>
          <w:tab w:val="left" w:pos="567"/>
        </w:tabs>
        <w:jc w:val="left"/>
        <w:rPr>
          <w:rFonts w:ascii="Times New Roman" w:hAnsi="Times New Roman"/>
          <w:b/>
          <w:bCs/>
          <w:lang w:val="it-IT"/>
          <w:rPrChange w:id="1834" w:author="Autore" w:date="2025-10-07T15:54:00Z" w16du:dateUtc="2025-10-07T13:54:00Z">
            <w:rPr>
              <w:rFonts w:ascii="Times New Roman" w:hAnsi="Times New Roman"/>
              <w:b/>
              <w:bCs/>
            </w:rPr>
          </w:rPrChange>
        </w:rPr>
      </w:pPr>
      <w:r w:rsidRPr="006E3615">
        <w:rPr>
          <w:rFonts w:ascii="Times New Roman" w:hAnsi="Times New Roman"/>
          <w:b/>
          <w:bCs/>
          <w:lang w:val="it-IT"/>
          <w:rPrChange w:id="1835" w:author="Autore" w:date="2025-10-07T15:54:00Z" w16du:dateUtc="2025-10-07T13:54:00Z">
            <w:rPr>
              <w:rFonts w:ascii="Times New Roman" w:hAnsi="Times New Roman"/>
              <w:b/>
              <w:bCs/>
            </w:rPr>
          </w:rPrChange>
        </w:rPr>
        <w:t>Punto 3.</w:t>
      </w:r>
      <w:r w:rsidRPr="006E3615">
        <w:rPr>
          <w:rFonts w:ascii="Times New Roman" w:hAnsi="Times New Roman"/>
          <w:b/>
          <w:bCs/>
          <w:lang w:val="it-IT"/>
          <w:rPrChange w:id="1836" w:author="Autore" w:date="2025-10-07T15:54:00Z" w16du:dateUtc="2025-10-07T13:54:00Z">
            <w:rPr>
              <w:rFonts w:ascii="Times New Roman" w:hAnsi="Times New Roman"/>
              <w:b/>
              <w:bCs/>
            </w:rPr>
          </w:rPrChange>
        </w:rPr>
        <w:tab/>
        <w:t>Effettuare il test di sicurezza</w:t>
      </w:r>
    </w:p>
    <w:p w14:paraId="2B01E130" w14:textId="77777777" w:rsidR="00414F71" w:rsidRPr="006E3615" w:rsidRDefault="00414F71">
      <w:pPr>
        <w:pStyle w:val="BodyText"/>
        <w:tabs>
          <w:tab w:val="left" w:pos="567"/>
        </w:tabs>
        <w:jc w:val="left"/>
        <w:rPr>
          <w:rFonts w:ascii="Times New Roman" w:hAnsi="Times New Roman"/>
          <w:lang w:val="it-IT"/>
          <w:rPrChange w:id="1837" w:author="Autore" w:date="2025-10-07T15:54:00Z" w16du:dateUtc="2025-10-07T13:54:00Z">
            <w:rPr>
              <w:rFonts w:ascii="Times New Roman" w:hAnsi="Times New Roman"/>
            </w:rPr>
          </w:rPrChange>
        </w:rPr>
      </w:pPr>
      <w:r w:rsidRPr="006E3615">
        <w:rPr>
          <w:rFonts w:ascii="Times New Roman" w:hAnsi="Times New Roman"/>
          <w:lang w:val="it-IT"/>
          <w:rPrChange w:id="1838" w:author="Autore" w:date="2025-10-07T15:54:00Z" w16du:dateUtc="2025-10-07T13:54:00Z">
            <w:rPr>
              <w:rFonts w:ascii="Times New Roman" w:hAnsi="Times New Roman"/>
            </w:rPr>
          </w:rPrChange>
        </w:rPr>
        <w:t xml:space="preserve">Prima di ogni iniezione effettuare sempre il test di sicurezza. Ciò garantisce l’erogazione di una dose corretta </w:t>
      </w:r>
      <w:r w:rsidR="00F52A3C" w:rsidRPr="006E3615">
        <w:rPr>
          <w:rFonts w:ascii="Times New Roman" w:hAnsi="Times New Roman"/>
          <w:lang w:val="it-IT"/>
          <w:rPrChange w:id="1839" w:author="Autore" w:date="2025-10-07T15:54:00Z" w16du:dateUtc="2025-10-07T13:54:00Z">
            <w:rPr>
              <w:rFonts w:ascii="Times New Roman" w:hAnsi="Times New Roman"/>
            </w:rPr>
          </w:rPrChange>
        </w:rPr>
        <w:t>poiché</w:t>
      </w:r>
      <w:r w:rsidRPr="006E3615">
        <w:rPr>
          <w:rFonts w:ascii="Times New Roman" w:hAnsi="Times New Roman"/>
          <w:lang w:val="it-IT"/>
          <w:rPrChange w:id="1840" w:author="Autore" w:date="2025-10-07T15:54:00Z" w16du:dateUtc="2025-10-07T13:54:00Z">
            <w:rPr>
              <w:rFonts w:ascii="Times New Roman" w:hAnsi="Times New Roman"/>
            </w:rPr>
          </w:rPrChange>
        </w:rPr>
        <w:t>:</w:t>
      </w:r>
    </w:p>
    <w:p w14:paraId="0228A6DD" w14:textId="77777777" w:rsidR="00414F71" w:rsidRPr="00BE3DA5"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assicura che la penna e l’ago funzionino correttamente</w:t>
      </w:r>
    </w:p>
    <w:p w14:paraId="6C961724" w14:textId="77777777" w:rsidR="00414F71" w:rsidRDefault="00414F71" w:rsidP="00BE3DA5">
      <w:pPr>
        <w:pStyle w:val="Standard"/>
        <w:widowControl/>
        <w:numPr>
          <w:ilvl w:val="0"/>
          <w:numId w:val="66"/>
        </w:numPr>
        <w:suppressAutoHyphens/>
        <w:spacing w:line="240" w:lineRule="auto"/>
        <w:rPr>
          <w:spacing w:val="-3"/>
          <w:szCs w:val="22"/>
          <w:lang w:val="it-IT"/>
        </w:rPr>
      </w:pPr>
      <w:r w:rsidRPr="00BE3DA5">
        <w:rPr>
          <w:spacing w:val="-3"/>
          <w:szCs w:val="22"/>
          <w:lang w:val="it-IT"/>
        </w:rPr>
        <w:t>rimuove le bolle d’aria</w:t>
      </w:r>
    </w:p>
    <w:p w14:paraId="5502BC63" w14:textId="77777777" w:rsidR="00BE3DA5" w:rsidRPr="00BE3DA5" w:rsidRDefault="00BE3DA5" w:rsidP="00BE3DA5">
      <w:pPr>
        <w:pStyle w:val="Standard"/>
        <w:widowControl/>
        <w:suppressAutoHyphens/>
        <w:spacing w:line="240" w:lineRule="auto"/>
        <w:ind w:left="720"/>
        <w:rPr>
          <w:spacing w:val="-3"/>
          <w:szCs w:val="22"/>
          <w:lang w:val="it-IT"/>
        </w:rPr>
      </w:pPr>
    </w:p>
    <w:p w14:paraId="6501F98E" w14:textId="77777777" w:rsidR="00414F71" w:rsidRPr="006E3615" w:rsidRDefault="00414F71">
      <w:pPr>
        <w:pStyle w:val="BodyText"/>
        <w:tabs>
          <w:tab w:val="left" w:pos="450"/>
        </w:tabs>
        <w:ind w:left="450" w:hanging="270"/>
        <w:jc w:val="left"/>
        <w:rPr>
          <w:rFonts w:ascii="Times New Roman" w:hAnsi="Times New Roman"/>
          <w:lang w:val="it-IT"/>
          <w:rPrChange w:id="1841" w:author="Autore" w:date="2025-10-07T15:54:00Z" w16du:dateUtc="2025-10-07T13:54:00Z">
            <w:rPr>
              <w:rFonts w:ascii="Times New Roman" w:hAnsi="Times New Roman"/>
            </w:rPr>
          </w:rPrChange>
        </w:rPr>
      </w:pPr>
      <w:r w:rsidRPr="006E3615">
        <w:rPr>
          <w:rFonts w:ascii="Times New Roman" w:hAnsi="Times New Roman"/>
          <w:b/>
          <w:bCs/>
          <w:lang w:val="it-IT"/>
          <w:rPrChange w:id="1842" w:author="Autore" w:date="2025-10-07T15:54:00Z" w16du:dateUtc="2025-10-07T13:54:00Z">
            <w:rPr>
              <w:rFonts w:ascii="Times New Roman" w:hAnsi="Times New Roman"/>
              <w:b/>
              <w:bCs/>
            </w:rPr>
          </w:rPrChange>
        </w:rPr>
        <w:t>A</w:t>
      </w:r>
      <w:r w:rsidRPr="006E3615">
        <w:rPr>
          <w:rFonts w:ascii="Times New Roman" w:hAnsi="Times New Roman"/>
          <w:lang w:val="it-IT"/>
          <w:rPrChange w:id="1843" w:author="Autore" w:date="2025-10-07T15:54:00Z" w16du:dateUtc="2025-10-07T13:54:00Z">
            <w:rPr>
              <w:rFonts w:ascii="Times New Roman" w:hAnsi="Times New Roman"/>
            </w:rPr>
          </w:rPrChange>
        </w:rPr>
        <w:t>.</w:t>
      </w:r>
      <w:r w:rsidRPr="006E3615">
        <w:rPr>
          <w:rFonts w:ascii="Times New Roman" w:hAnsi="Times New Roman"/>
          <w:lang w:val="it-IT"/>
          <w:rPrChange w:id="1844" w:author="Autore" w:date="2025-10-07T15:54:00Z" w16du:dateUtc="2025-10-07T13:54:00Z">
            <w:rPr>
              <w:rFonts w:ascii="Times New Roman" w:hAnsi="Times New Roman"/>
            </w:rPr>
          </w:rPrChange>
        </w:rPr>
        <w:tab/>
        <w:t xml:space="preserve">Selezionare un dosaggio di </w:t>
      </w:r>
      <w:r w:rsidR="000915F0" w:rsidRPr="006E3615">
        <w:rPr>
          <w:rFonts w:ascii="Times New Roman" w:hAnsi="Times New Roman"/>
          <w:lang w:val="it-IT"/>
          <w:rPrChange w:id="1845" w:author="Autore" w:date="2025-10-07T15:54:00Z" w16du:dateUtc="2025-10-07T13:54:00Z">
            <w:rPr>
              <w:rFonts w:ascii="Times New Roman" w:hAnsi="Times New Roman"/>
            </w:rPr>
          </w:rPrChange>
        </w:rPr>
        <w:t>2 </w:t>
      </w:r>
      <w:r w:rsidRPr="006E3615">
        <w:rPr>
          <w:rFonts w:ascii="Times New Roman" w:hAnsi="Times New Roman"/>
          <w:lang w:val="it-IT"/>
          <w:rPrChange w:id="1846" w:author="Autore" w:date="2025-10-07T15:54:00Z" w16du:dateUtc="2025-10-07T13:54:00Z">
            <w:rPr>
              <w:rFonts w:ascii="Times New Roman" w:hAnsi="Times New Roman"/>
            </w:rPr>
          </w:rPrChange>
        </w:rPr>
        <w:t>unità ruotando il selettore del dosaggio.</w:t>
      </w:r>
    </w:p>
    <w:p w14:paraId="17CFA364" w14:textId="77777777" w:rsidR="00414F71" w:rsidRPr="006E3615" w:rsidRDefault="00414F71">
      <w:pPr>
        <w:pStyle w:val="BodyText"/>
        <w:tabs>
          <w:tab w:val="left" w:pos="567"/>
        </w:tabs>
        <w:jc w:val="left"/>
        <w:rPr>
          <w:rFonts w:ascii="Times New Roman" w:hAnsi="Times New Roman"/>
          <w:lang w:val="it-IT"/>
          <w:rPrChange w:id="1847" w:author="Autore" w:date="2025-10-07T15:54:00Z" w16du:dateUtc="2025-10-07T13:54:00Z">
            <w:rPr>
              <w:rFonts w:ascii="Times New Roman" w:hAnsi="Times New Roman"/>
            </w:rPr>
          </w:rPrChange>
        </w:rPr>
      </w:pPr>
    </w:p>
    <w:p w14:paraId="13BBEEE6" w14:textId="77777777" w:rsidR="00414F71" w:rsidRPr="009F20E0" w:rsidRDefault="00414F71">
      <w:pPr>
        <w:pStyle w:val="BodyText"/>
        <w:tabs>
          <w:tab w:val="left" w:pos="567"/>
        </w:tabs>
        <w:rPr>
          <w:rFonts w:ascii="Times New Roman" w:hAnsi="Times New Roman"/>
        </w:rPr>
      </w:pPr>
      <w:r w:rsidRPr="009F20E0">
        <w:rPr>
          <w:rFonts w:ascii="Times New Roman" w:hAnsi="Times New Roman"/>
        </w:rPr>
        <w:object w:dxaOrig="10006" w:dyaOrig="4529" w14:anchorId="4209C838">
          <v:shape id="_x0000_i1029" type="#_x0000_t75" style="width:127.8pt;height:57.6pt" o:ole="">
            <v:imagedata r:id="rId19" o:title=""/>
          </v:shape>
          <o:OLEObject Type="Embed" ProgID="MSPhotoEd.3" ShapeID="_x0000_i1029" DrawAspect="Content" ObjectID="_1829398093" r:id="rId20"/>
        </w:object>
      </w:r>
    </w:p>
    <w:p w14:paraId="2BC8B08B" w14:textId="77777777" w:rsidR="00414F71" w:rsidRPr="009F20E0" w:rsidRDefault="00414F71">
      <w:pPr>
        <w:pStyle w:val="BodyText"/>
        <w:tabs>
          <w:tab w:val="left" w:pos="567"/>
        </w:tabs>
        <w:jc w:val="left"/>
        <w:rPr>
          <w:rFonts w:ascii="Times New Roman" w:hAnsi="Times New Roman"/>
        </w:rPr>
      </w:pPr>
    </w:p>
    <w:p w14:paraId="4D2986CF" w14:textId="77777777" w:rsidR="00414F71" w:rsidRPr="009F20E0" w:rsidRDefault="00DE20BF" w:rsidP="00852B4E">
      <w:pPr>
        <w:pStyle w:val="BodyText"/>
        <w:numPr>
          <w:ilvl w:val="0"/>
          <w:numId w:val="14"/>
        </w:numPr>
        <w:tabs>
          <w:tab w:val="left" w:pos="450"/>
        </w:tabs>
        <w:jc w:val="left"/>
        <w:rPr>
          <w:rFonts w:ascii="Times New Roman" w:hAnsi="Times New Roman"/>
        </w:rPr>
      </w:pPr>
      <w:r w:rsidRPr="006E3615">
        <w:rPr>
          <w:rFonts w:ascii="Times New Roman" w:hAnsi="Times New Roman"/>
          <w:lang w:val="it-IT"/>
          <w:rPrChange w:id="1848" w:author="Autore" w:date="2025-10-07T15:54:00Z" w16du:dateUtc="2025-10-07T13:54:00Z">
            <w:rPr>
              <w:rFonts w:ascii="Times New Roman" w:hAnsi="Times New Roman"/>
            </w:rPr>
          </w:rPrChange>
        </w:rPr>
        <w:lastRenderedPageBreak/>
        <w:t xml:space="preserve">Rimuovere </w:t>
      </w:r>
      <w:r w:rsidR="00414F71" w:rsidRPr="006E3615">
        <w:rPr>
          <w:rFonts w:ascii="Times New Roman" w:hAnsi="Times New Roman"/>
          <w:lang w:val="it-IT"/>
          <w:rPrChange w:id="1849" w:author="Autore" w:date="2025-10-07T15:54:00Z" w16du:dateUtc="2025-10-07T13:54:00Z">
            <w:rPr>
              <w:rFonts w:ascii="Times New Roman" w:hAnsi="Times New Roman"/>
            </w:rPr>
          </w:rPrChange>
        </w:rPr>
        <w:t xml:space="preserve">il cappuccio esterno dell’ago e conservarlo per rimuovere l’ago usato dopo l’iniezione. </w:t>
      </w:r>
      <w:r w:rsidR="00414F71" w:rsidRPr="009F20E0">
        <w:rPr>
          <w:rFonts w:ascii="Times New Roman" w:hAnsi="Times New Roman"/>
        </w:rPr>
        <w:t>Rimuovere il cappuccio interno dell’ago e buttarlo.</w:t>
      </w:r>
    </w:p>
    <w:p w14:paraId="4D258386" w14:textId="77777777" w:rsidR="00414F71" w:rsidRPr="009F20E0" w:rsidRDefault="00414F71">
      <w:pPr>
        <w:pStyle w:val="BodyText"/>
        <w:tabs>
          <w:tab w:val="left" w:pos="567"/>
        </w:tabs>
        <w:rPr>
          <w:rFonts w:ascii="Times New Roman" w:hAnsi="Times New Roman"/>
        </w:rPr>
      </w:pPr>
    </w:p>
    <w:p w14:paraId="33337ABB" w14:textId="77777777" w:rsidR="00414F71" w:rsidRPr="009F20E0" w:rsidRDefault="009B4D7D">
      <w:pPr>
        <w:rPr>
          <w:rFonts w:ascii="Times New Roman" w:hAnsi="Times New Roman"/>
        </w:rPr>
      </w:pPr>
      <w:r>
        <w:rPr>
          <w:rFonts w:ascii="Times New Roman" w:hAnsi="Times New Roman"/>
        </w:rPr>
        <w:pict w14:anchorId="1C0BE734">
          <v:shape id="_x0000_s2430" type="#_x0000_t202" style="position:absolute;margin-left:59.85pt;margin-top:41.75pt;width:45pt;height:11.65pt;z-index:251665408" filled="f" stroked="f">
            <v:textbox style="mso-next-textbox:#_x0000_s2430" inset="1mm,0,1mm,0">
              <w:txbxContent>
                <w:p w14:paraId="1B45580E" w14:textId="77777777" w:rsidR="00DC2EAE" w:rsidRPr="00426764" w:rsidRDefault="00DC2EAE">
                  <w:pPr>
                    <w:rPr>
                      <w:rFonts w:ascii="Arial Narrow" w:hAnsi="Arial Narrow" w:cs="Arial"/>
                      <w:sz w:val="20"/>
                      <w:szCs w:val="20"/>
                    </w:rPr>
                  </w:pPr>
                  <w:proofErr w:type="spellStart"/>
                  <w:r w:rsidRPr="00426764">
                    <w:rPr>
                      <w:rFonts w:ascii="Arial Narrow" w:hAnsi="Arial Narrow" w:cs="Arial"/>
                      <w:sz w:val="20"/>
                      <w:szCs w:val="20"/>
                    </w:rPr>
                    <w:t>Eliminare</w:t>
                  </w:r>
                  <w:proofErr w:type="spellEnd"/>
                </w:p>
              </w:txbxContent>
            </v:textbox>
          </v:shape>
        </w:pict>
      </w:r>
      <w:r>
        <w:rPr>
          <w:rFonts w:ascii="Times New Roman" w:hAnsi="Times New Roman"/>
        </w:rPr>
        <w:pict w14:anchorId="0FB17AD4">
          <v:shape id="_x0000_s2429" type="#_x0000_t202" style="position:absolute;margin-left:25.65pt;margin-top:41.75pt;width:36pt;height:11.65pt;z-index:251664384" filled="f" stroked="f">
            <v:textbox style="mso-next-textbox:#_x0000_s2429" inset="1mm,0,1mm,0">
              <w:txbxContent>
                <w:p w14:paraId="681478E0" w14:textId="77777777" w:rsidR="00DC2EAE" w:rsidRPr="006947CB" w:rsidRDefault="00DC2EAE">
                  <w:pPr>
                    <w:rPr>
                      <w:rFonts w:ascii="Arial Narrow" w:hAnsi="Arial Narrow" w:cs="Arial"/>
                      <w:sz w:val="20"/>
                      <w:szCs w:val="20"/>
                    </w:rPr>
                  </w:pPr>
                  <w:proofErr w:type="spellStart"/>
                  <w:r w:rsidRPr="006947CB">
                    <w:rPr>
                      <w:rFonts w:ascii="Arial Narrow" w:hAnsi="Arial Narrow" w:cs="Arial"/>
                      <w:sz w:val="20"/>
                      <w:szCs w:val="20"/>
                    </w:rPr>
                    <w:t>Tenere</w:t>
                  </w:r>
                  <w:proofErr w:type="spellEnd"/>
                </w:p>
              </w:txbxContent>
            </v:textbox>
          </v:shape>
        </w:pict>
      </w:r>
      <w:r w:rsidR="00423A2B">
        <w:rPr>
          <w:rFonts w:ascii="Times New Roman" w:hAnsi="Times New Roman"/>
        </w:rPr>
        <w:pict w14:anchorId="0C52DB66">
          <v:shape id="_x0000_i1030" type="#_x0000_t75" style="width:171pt;height:58.2pt">
            <v:imagedata r:id="rId21" o:title="HM37_SolostarLantus_step03b amend"/>
          </v:shape>
        </w:pict>
      </w:r>
    </w:p>
    <w:p w14:paraId="58F8239C" w14:textId="77777777" w:rsidR="00414F71" w:rsidRPr="009F20E0" w:rsidRDefault="00414F71">
      <w:pPr>
        <w:pStyle w:val="BodyText"/>
        <w:tabs>
          <w:tab w:val="left" w:pos="567"/>
        </w:tabs>
        <w:jc w:val="left"/>
        <w:rPr>
          <w:rFonts w:ascii="Times New Roman" w:hAnsi="Times New Roman"/>
        </w:rPr>
      </w:pPr>
    </w:p>
    <w:p w14:paraId="427B030B" w14:textId="77777777" w:rsidR="00414F71" w:rsidRPr="006E3615" w:rsidRDefault="00414F71" w:rsidP="00852B4E">
      <w:pPr>
        <w:pStyle w:val="BodyText"/>
        <w:numPr>
          <w:ilvl w:val="0"/>
          <w:numId w:val="14"/>
        </w:numPr>
        <w:tabs>
          <w:tab w:val="left" w:pos="450"/>
        </w:tabs>
        <w:jc w:val="left"/>
        <w:rPr>
          <w:rFonts w:ascii="Times New Roman" w:hAnsi="Times New Roman"/>
          <w:lang w:val="it-IT"/>
          <w:rPrChange w:id="1850" w:author="Autore" w:date="2025-10-07T15:54:00Z" w16du:dateUtc="2025-10-07T13:54:00Z">
            <w:rPr>
              <w:rFonts w:ascii="Times New Roman" w:hAnsi="Times New Roman"/>
            </w:rPr>
          </w:rPrChange>
        </w:rPr>
      </w:pPr>
      <w:r w:rsidRPr="006E3615">
        <w:rPr>
          <w:rFonts w:ascii="Times New Roman" w:hAnsi="Times New Roman"/>
          <w:lang w:val="it-IT"/>
          <w:rPrChange w:id="1851" w:author="Autore" w:date="2025-10-07T15:54:00Z" w16du:dateUtc="2025-10-07T13:54:00Z">
            <w:rPr>
              <w:rFonts w:ascii="Times New Roman" w:hAnsi="Times New Roman"/>
            </w:rPr>
          </w:rPrChange>
        </w:rPr>
        <w:t>Mantenere la penna in posizione verticale con l’ago rivolto verso l’alto.</w:t>
      </w:r>
    </w:p>
    <w:p w14:paraId="0430A201" w14:textId="77777777" w:rsidR="00414F71" w:rsidRPr="006E3615" w:rsidRDefault="00414F71" w:rsidP="00852B4E">
      <w:pPr>
        <w:pStyle w:val="BodyText"/>
        <w:numPr>
          <w:ilvl w:val="0"/>
          <w:numId w:val="14"/>
        </w:numPr>
        <w:tabs>
          <w:tab w:val="left" w:pos="450"/>
        </w:tabs>
        <w:ind w:left="538" w:hanging="357"/>
        <w:jc w:val="left"/>
        <w:rPr>
          <w:rFonts w:ascii="Times New Roman" w:hAnsi="Times New Roman"/>
          <w:lang w:val="it-IT"/>
          <w:rPrChange w:id="1852" w:author="Autore" w:date="2025-10-07T15:54:00Z" w16du:dateUtc="2025-10-07T13:54:00Z">
            <w:rPr>
              <w:rFonts w:ascii="Times New Roman" w:hAnsi="Times New Roman"/>
            </w:rPr>
          </w:rPrChange>
        </w:rPr>
      </w:pPr>
      <w:r w:rsidRPr="006E3615">
        <w:rPr>
          <w:rFonts w:ascii="Times New Roman" w:hAnsi="Times New Roman"/>
          <w:lang w:val="it-IT"/>
          <w:rPrChange w:id="1853" w:author="Autore" w:date="2025-10-07T15:54:00Z" w16du:dateUtc="2025-10-07T13:54:00Z">
            <w:rPr>
              <w:rFonts w:ascii="Times New Roman" w:hAnsi="Times New Roman"/>
            </w:rPr>
          </w:rPrChange>
        </w:rPr>
        <w:t xml:space="preserve">Picchiettare con il dito il serbatoio di insulina in modo che eventuali bolle d’aria salgano verso l’ago. </w:t>
      </w:r>
    </w:p>
    <w:p w14:paraId="58C3AE25" w14:textId="77777777" w:rsidR="00414F71" w:rsidRPr="006E3615" w:rsidRDefault="00414F71" w:rsidP="006870A8">
      <w:pPr>
        <w:pStyle w:val="BodyText"/>
        <w:tabs>
          <w:tab w:val="left" w:pos="450"/>
        </w:tabs>
        <w:jc w:val="left"/>
        <w:rPr>
          <w:rFonts w:ascii="Times New Roman" w:hAnsi="Times New Roman"/>
          <w:lang w:val="it-IT"/>
          <w:rPrChange w:id="1854" w:author="Autore" w:date="2025-10-07T15:54:00Z" w16du:dateUtc="2025-10-07T13:54:00Z">
            <w:rPr>
              <w:rFonts w:ascii="Times New Roman" w:hAnsi="Times New Roman"/>
            </w:rPr>
          </w:rPrChange>
        </w:rPr>
      </w:pPr>
      <w:r w:rsidRPr="006E3615">
        <w:rPr>
          <w:rFonts w:ascii="Times New Roman" w:hAnsi="Times New Roman"/>
          <w:b/>
          <w:bCs/>
          <w:lang w:val="it-IT"/>
          <w:rPrChange w:id="1855" w:author="Autore" w:date="2025-10-07T15:54:00Z" w16du:dateUtc="2025-10-07T13:54:00Z">
            <w:rPr>
              <w:rFonts w:ascii="Times New Roman" w:hAnsi="Times New Roman"/>
              <w:b/>
              <w:bCs/>
            </w:rPr>
          </w:rPrChange>
        </w:rPr>
        <w:t>E</w:t>
      </w:r>
      <w:r w:rsidRPr="006E3615">
        <w:rPr>
          <w:rFonts w:ascii="Times New Roman" w:hAnsi="Times New Roman"/>
          <w:lang w:val="it-IT"/>
          <w:rPrChange w:id="1856" w:author="Autore" w:date="2025-10-07T15:54:00Z" w16du:dateUtc="2025-10-07T13:54:00Z">
            <w:rPr>
              <w:rFonts w:ascii="Times New Roman" w:hAnsi="Times New Roman"/>
            </w:rPr>
          </w:rPrChange>
        </w:rPr>
        <w:t>.</w:t>
      </w:r>
      <w:r w:rsidRPr="006E3615">
        <w:rPr>
          <w:rFonts w:ascii="Times New Roman" w:hAnsi="Times New Roman"/>
          <w:lang w:val="it-IT"/>
          <w:rPrChange w:id="1857" w:author="Autore" w:date="2025-10-07T15:54:00Z" w16du:dateUtc="2025-10-07T13:54:00Z">
            <w:rPr>
              <w:rFonts w:ascii="Times New Roman" w:hAnsi="Times New Roman"/>
            </w:rPr>
          </w:rPrChange>
        </w:rPr>
        <w:tab/>
        <w:t>Premere il pulsante d’iniezione fino in fondo. Controllare che l’insulina fuoriesca dalla punta dell’ago.</w:t>
      </w:r>
    </w:p>
    <w:p w14:paraId="65FC9A9B" w14:textId="77777777" w:rsidR="00414F71" w:rsidRPr="006E3615" w:rsidRDefault="00414F71">
      <w:pPr>
        <w:rPr>
          <w:rFonts w:ascii="Times New Roman" w:hAnsi="Times New Roman"/>
          <w:lang w:val="it-IT"/>
          <w:rPrChange w:id="1858" w:author="Autore" w:date="2025-10-07T15:54:00Z" w16du:dateUtc="2025-10-07T13:54:00Z">
            <w:rPr>
              <w:rFonts w:ascii="Times New Roman" w:hAnsi="Times New Roman"/>
            </w:rPr>
          </w:rPrChange>
        </w:rPr>
      </w:pPr>
    </w:p>
    <w:p w14:paraId="26C40BFE" w14:textId="77777777" w:rsidR="00414F71" w:rsidRPr="009F20E0" w:rsidRDefault="00414F71">
      <w:pPr>
        <w:pStyle w:val="BodyText"/>
        <w:tabs>
          <w:tab w:val="left" w:pos="567"/>
        </w:tabs>
        <w:jc w:val="left"/>
        <w:rPr>
          <w:rFonts w:ascii="Times New Roman" w:hAnsi="Times New Roman"/>
        </w:rPr>
      </w:pPr>
      <w:r w:rsidRPr="009F20E0">
        <w:rPr>
          <w:rFonts w:ascii="Times New Roman" w:hAnsi="Times New Roman"/>
        </w:rPr>
        <w:object w:dxaOrig="11174" w:dyaOrig="10679" w14:anchorId="61B77D5E">
          <v:shape id="_x0000_i1031" type="#_x0000_t75" style="width:117pt;height:111.6pt" o:ole="">
            <v:imagedata r:id="rId22" o:title=""/>
          </v:shape>
          <o:OLEObject Type="Embed" ProgID="MSPhotoEd.3" ShapeID="_x0000_i1031" DrawAspect="Content" ObjectID="_1829398094" r:id="rId23"/>
        </w:object>
      </w:r>
    </w:p>
    <w:p w14:paraId="4A0CE764" w14:textId="77777777" w:rsidR="00414F71" w:rsidRPr="009F20E0" w:rsidRDefault="00414F71">
      <w:pPr>
        <w:pStyle w:val="BodyText"/>
        <w:tabs>
          <w:tab w:val="left" w:pos="567"/>
        </w:tabs>
        <w:jc w:val="left"/>
        <w:rPr>
          <w:rFonts w:ascii="Times New Roman" w:hAnsi="Times New Roman"/>
        </w:rPr>
      </w:pPr>
    </w:p>
    <w:p w14:paraId="6C15B22E" w14:textId="77777777" w:rsidR="00414F71" w:rsidRPr="006E3615" w:rsidRDefault="00414F71">
      <w:pPr>
        <w:pStyle w:val="BodyText"/>
        <w:tabs>
          <w:tab w:val="left" w:pos="567"/>
        </w:tabs>
        <w:jc w:val="left"/>
        <w:rPr>
          <w:rFonts w:ascii="Times New Roman" w:hAnsi="Times New Roman"/>
          <w:lang w:val="it-IT"/>
          <w:rPrChange w:id="1859" w:author="Autore" w:date="2025-10-07T15:54:00Z" w16du:dateUtc="2025-10-07T13:54:00Z">
            <w:rPr>
              <w:rFonts w:ascii="Times New Roman" w:hAnsi="Times New Roman"/>
            </w:rPr>
          </w:rPrChange>
        </w:rPr>
      </w:pPr>
      <w:r w:rsidRPr="006E3615">
        <w:rPr>
          <w:rFonts w:ascii="Times New Roman" w:hAnsi="Times New Roman"/>
          <w:lang w:val="it-IT"/>
          <w:rPrChange w:id="1860" w:author="Autore" w:date="2025-10-07T15:54:00Z" w16du:dateUtc="2025-10-07T13:54:00Z">
            <w:rPr>
              <w:rFonts w:ascii="Times New Roman" w:hAnsi="Times New Roman"/>
            </w:rPr>
          </w:rPrChange>
        </w:rPr>
        <w:t xml:space="preserve">Potrebbe essere necessario ripetere il test di sicurezza più volte prima che </w:t>
      </w:r>
      <w:r w:rsidR="00DE20BF" w:rsidRPr="006E3615">
        <w:rPr>
          <w:rFonts w:ascii="Times New Roman" w:hAnsi="Times New Roman"/>
          <w:lang w:val="it-IT"/>
          <w:rPrChange w:id="1861" w:author="Autore" w:date="2025-10-07T15:54:00Z" w16du:dateUtc="2025-10-07T13:54:00Z">
            <w:rPr>
              <w:rFonts w:ascii="Times New Roman" w:hAnsi="Times New Roman"/>
            </w:rPr>
          </w:rPrChange>
        </w:rPr>
        <w:t>fuo</w:t>
      </w:r>
      <w:r w:rsidRPr="006E3615">
        <w:rPr>
          <w:rFonts w:ascii="Times New Roman" w:hAnsi="Times New Roman"/>
          <w:lang w:val="it-IT"/>
          <w:rPrChange w:id="1862" w:author="Autore" w:date="2025-10-07T15:54:00Z" w16du:dateUtc="2025-10-07T13:54:00Z">
            <w:rPr>
              <w:rFonts w:ascii="Times New Roman" w:hAnsi="Times New Roman"/>
            </w:rPr>
          </w:rPrChange>
        </w:rPr>
        <w:t>riesca l’insulina.</w:t>
      </w:r>
    </w:p>
    <w:p w14:paraId="17617A29" w14:textId="77777777" w:rsidR="00414F71" w:rsidRPr="006E3615" w:rsidRDefault="00414F71" w:rsidP="00852B4E">
      <w:pPr>
        <w:pStyle w:val="BodyText"/>
        <w:numPr>
          <w:ilvl w:val="0"/>
          <w:numId w:val="15"/>
        </w:numPr>
        <w:jc w:val="left"/>
        <w:rPr>
          <w:rFonts w:ascii="Times New Roman" w:hAnsi="Times New Roman"/>
          <w:lang w:val="it-IT"/>
          <w:rPrChange w:id="1863" w:author="Autore" w:date="2025-10-07T15:54:00Z" w16du:dateUtc="2025-10-07T13:54:00Z">
            <w:rPr>
              <w:rFonts w:ascii="Times New Roman" w:hAnsi="Times New Roman"/>
            </w:rPr>
          </w:rPrChange>
        </w:rPr>
      </w:pPr>
      <w:r w:rsidRPr="006E3615">
        <w:rPr>
          <w:rFonts w:ascii="Times New Roman" w:hAnsi="Times New Roman"/>
          <w:lang w:val="it-IT"/>
          <w:rPrChange w:id="1864" w:author="Autore" w:date="2025-10-07T15:54:00Z" w16du:dateUtc="2025-10-07T13:54:00Z">
            <w:rPr>
              <w:rFonts w:ascii="Times New Roman" w:hAnsi="Times New Roman"/>
            </w:rPr>
          </w:rPrChange>
        </w:rPr>
        <w:t xml:space="preserve">Se l’insulina non dovesse </w:t>
      </w:r>
      <w:r w:rsidR="00DE20BF" w:rsidRPr="006E3615">
        <w:rPr>
          <w:rFonts w:ascii="Times New Roman" w:hAnsi="Times New Roman"/>
          <w:lang w:val="it-IT"/>
          <w:rPrChange w:id="1865" w:author="Autore" w:date="2025-10-07T15:54:00Z" w16du:dateUtc="2025-10-07T13:54:00Z">
            <w:rPr>
              <w:rFonts w:ascii="Times New Roman" w:hAnsi="Times New Roman"/>
            </w:rPr>
          </w:rPrChange>
        </w:rPr>
        <w:t>fuori</w:t>
      </w:r>
      <w:r w:rsidRPr="006E3615">
        <w:rPr>
          <w:rFonts w:ascii="Times New Roman" w:hAnsi="Times New Roman"/>
          <w:lang w:val="it-IT"/>
          <w:rPrChange w:id="1866" w:author="Autore" w:date="2025-10-07T15:54:00Z" w16du:dateUtc="2025-10-07T13:54:00Z">
            <w:rPr>
              <w:rFonts w:ascii="Times New Roman" w:hAnsi="Times New Roman"/>
            </w:rPr>
          </w:rPrChange>
        </w:rPr>
        <w:t>uscire, controllare che non ci siano bolle d’aria e ripetere il test di sicurezza due o più volte per rimuoverle.</w:t>
      </w:r>
    </w:p>
    <w:p w14:paraId="11983CA8" w14:textId="77777777" w:rsidR="00414F71" w:rsidRPr="009F20E0" w:rsidRDefault="00414F71" w:rsidP="00852B4E">
      <w:pPr>
        <w:pStyle w:val="BodyText"/>
        <w:numPr>
          <w:ilvl w:val="0"/>
          <w:numId w:val="15"/>
        </w:numPr>
        <w:spacing w:line="240" w:lineRule="exact"/>
        <w:ind w:left="573" w:hanging="431"/>
        <w:jc w:val="left"/>
        <w:rPr>
          <w:rFonts w:ascii="Times New Roman" w:hAnsi="Times New Roman"/>
        </w:rPr>
      </w:pPr>
      <w:r w:rsidRPr="006E3615">
        <w:rPr>
          <w:rFonts w:ascii="Times New Roman" w:hAnsi="Times New Roman"/>
          <w:lang w:val="it-IT"/>
          <w:rPrChange w:id="1867" w:author="Autore" w:date="2025-10-07T15:54:00Z" w16du:dateUtc="2025-10-07T13:54:00Z">
            <w:rPr>
              <w:rFonts w:ascii="Times New Roman" w:hAnsi="Times New Roman"/>
            </w:rPr>
          </w:rPrChange>
        </w:rPr>
        <w:t xml:space="preserve">Se ancora l’insulina non </w:t>
      </w:r>
      <w:r w:rsidR="00DE20BF" w:rsidRPr="006E3615">
        <w:rPr>
          <w:rFonts w:ascii="Times New Roman" w:hAnsi="Times New Roman"/>
          <w:lang w:val="it-IT"/>
          <w:rPrChange w:id="1868" w:author="Autore" w:date="2025-10-07T15:54:00Z" w16du:dateUtc="2025-10-07T13:54:00Z">
            <w:rPr>
              <w:rFonts w:ascii="Times New Roman" w:hAnsi="Times New Roman"/>
            </w:rPr>
          </w:rPrChange>
        </w:rPr>
        <w:t>fuori</w:t>
      </w:r>
      <w:r w:rsidRPr="006E3615">
        <w:rPr>
          <w:rFonts w:ascii="Times New Roman" w:hAnsi="Times New Roman"/>
          <w:lang w:val="it-IT"/>
          <w:rPrChange w:id="1869" w:author="Autore" w:date="2025-10-07T15:54:00Z" w16du:dateUtc="2025-10-07T13:54:00Z">
            <w:rPr>
              <w:rFonts w:ascii="Times New Roman" w:hAnsi="Times New Roman"/>
            </w:rPr>
          </w:rPrChange>
        </w:rPr>
        <w:t xml:space="preserve">esce, l’ago potrebbe essere ostruito. </w:t>
      </w:r>
      <w:r w:rsidRPr="009F20E0">
        <w:rPr>
          <w:rFonts w:ascii="Times New Roman" w:hAnsi="Times New Roman"/>
        </w:rPr>
        <w:t>Cambiare l’ago e riprovare.</w:t>
      </w:r>
    </w:p>
    <w:p w14:paraId="185BB0A1" w14:textId="77777777" w:rsidR="00920105" w:rsidRPr="00BE3DA5" w:rsidRDefault="00414F71" w:rsidP="00BE3DA5">
      <w:pPr>
        <w:pStyle w:val="BodyText"/>
        <w:numPr>
          <w:ilvl w:val="0"/>
          <w:numId w:val="15"/>
        </w:numPr>
        <w:jc w:val="left"/>
        <w:rPr>
          <w:rFonts w:ascii="Times New Roman" w:hAnsi="Times New Roman"/>
        </w:rPr>
      </w:pPr>
      <w:r w:rsidRPr="006E3615">
        <w:rPr>
          <w:rFonts w:ascii="Times New Roman" w:hAnsi="Times New Roman"/>
          <w:lang w:val="it-IT"/>
          <w:rPrChange w:id="1870" w:author="Autore" w:date="2025-10-07T15:54:00Z" w16du:dateUtc="2025-10-07T13:54:00Z">
            <w:rPr>
              <w:rFonts w:ascii="Times New Roman" w:hAnsi="Times New Roman"/>
            </w:rPr>
          </w:rPrChange>
        </w:rPr>
        <w:t xml:space="preserve">Se l’insulina non dovesse </w:t>
      </w:r>
      <w:r w:rsidR="00DE20BF" w:rsidRPr="006E3615">
        <w:rPr>
          <w:rFonts w:ascii="Times New Roman" w:hAnsi="Times New Roman"/>
          <w:lang w:val="it-IT"/>
          <w:rPrChange w:id="1871" w:author="Autore" w:date="2025-10-07T15:54:00Z" w16du:dateUtc="2025-10-07T13:54:00Z">
            <w:rPr>
              <w:rFonts w:ascii="Times New Roman" w:hAnsi="Times New Roman"/>
            </w:rPr>
          </w:rPrChange>
        </w:rPr>
        <w:t>fuori</w:t>
      </w:r>
      <w:r w:rsidRPr="006E3615">
        <w:rPr>
          <w:rFonts w:ascii="Times New Roman" w:hAnsi="Times New Roman"/>
          <w:lang w:val="it-IT"/>
          <w:rPrChange w:id="1872" w:author="Autore" w:date="2025-10-07T15:54:00Z" w16du:dateUtc="2025-10-07T13:54:00Z">
            <w:rPr>
              <w:rFonts w:ascii="Times New Roman" w:hAnsi="Times New Roman"/>
            </w:rPr>
          </w:rPrChange>
        </w:rPr>
        <w:t xml:space="preserve">uscire dopo aver cambiato l’ago, la SoloStar potrebbe essere danneggiata. </w:t>
      </w:r>
      <w:r w:rsidRPr="009F20E0">
        <w:rPr>
          <w:rFonts w:ascii="Times New Roman" w:hAnsi="Times New Roman"/>
        </w:rPr>
        <w:t>Non utilizzare questa SoloStar</w:t>
      </w:r>
      <w:r w:rsidR="00F22E99" w:rsidRPr="009F20E0">
        <w:rPr>
          <w:rFonts w:ascii="Times New Roman" w:hAnsi="Times New Roman"/>
        </w:rPr>
        <w:t>.</w:t>
      </w:r>
    </w:p>
    <w:p w14:paraId="1093E1CA" w14:textId="77777777" w:rsidR="00414F71" w:rsidRPr="006870A8" w:rsidRDefault="00414F71">
      <w:pPr>
        <w:pStyle w:val="BodyText"/>
        <w:tabs>
          <w:tab w:val="left" w:pos="567"/>
        </w:tabs>
        <w:jc w:val="left"/>
        <w:rPr>
          <w:rFonts w:ascii="Times New Roman" w:hAnsi="Times New Roman"/>
          <w:b/>
          <w:bCs/>
        </w:rPr>
      </w:pPr>
      <w:r w:rsidRPr="009F20E0">
        <w:rPr>
          <w:rFonts w:ascii="Times New Roman" w:hAnsi="Times New Roman"/>
          <w:b/>
          <w:bCs/>
        </w:rPr>
        <w:t>Punto 4.</w:t>
      </w:r>
      <w:r w:rsidRPr="009F20E0">
        <w:rPr>
          <w:rFonts w:ascii="Times New Roman" w:hAnsi="Times New Roman"/>
          <w:b/>
          <w:bCs/>
        </w:rPr>
        <w:tab/>
        <w:t>Selezione del</w:t>
      </w:r>
      <w:r w:rsidR="00DC1B73" w:rsidRPr="009F20E0">
        <w:rPr>
          <w:rFonts w:ascii="Times New Roman" w:hAnsi="Times New Roman"/>
          <w:b/>
          <w:bCs/>
        </w:rPr>
        <w:t>la</w:t>
      </w:r>
      <w:r w:rsidRPr="009F20E0">
        <w:rPr>
          <w:rFonts w:ascii="Times New Roman" w:hAnsi="Times New Roman"/>
          <w:b/>
          <w:bCs/>
        </w:rPr>
        <w:t xml:space="preserve"> </w:t>
      </w:r>
      <w:r w:rsidR="00DC1B73" w:rsidRPr="009F20E0">
        <w:rPr>
          <w:rFonts w:ascii="Times New Roman" w:hAnsi="Times New Roman"/>
          <w:b/>
          <w:bCs/>
        </w:rPr>
        <w:t>dose</w:t>
      </w:r>
    </w:p>
    <w:p w14:paraId="1449B8EF" w14:textId="77777777" w:rsidR="00414F71" w:rsidRPr="006E3615" w:rsidRDefault="00414F71">
      <w:pPr>
        <w:pStyle w:val="BodyText"/>
        <w:tabs>
          <w:tab w:val="left" w:pos="567"/>
        </w:tabs>
        <w:jc w:val="left"/>
        <w:rPr>
          <w:rFonts w:ascii="Times New Roman" w:hAnsi="Times New Roman"/>
          <w:lang w:val="it-IT"/>
          <w:rPrChange w:id="1873" w:author="Autore" w:date="2025-10-07T15:54:00Z" w16du:dateUtc="2025-10-07T13:54:00Z">
            <w:rPr>
              <w:rFonts w:ascii="Times New Roman" w:hAnsi="Times New Roman"/>
            </w:rPr>
          </w:rPrChange>
        </w:rPr>
      </w:pPr>
      <w:r w:rsidRPr="006E3615">
        <w:rPr>
          <w:rFonts w:ascii="Times New Roman" w:hAnsi="Times New Roman"/>
          <w:lang w:val="it-IT"/>
          <w:rPrChange w:id="1874" w:author="Autore" w:date="2025-10-07T15:54:00Z" w16du:dateUtc="2025-10-07T13:54:00Z">
            <w:rPr>
              <w:rFonts w:ascii="Times New Roman" w:hAnsi="Times New Roman"/>
            </w:rPr>
          </w:rPrChange>
        </w:rPr>
        <w:t xml:space="preserve">La dose può essere selezionata ad intervalli di </w:t>
      </w:r>
      <w:r w:rsidR="000915F0" w:rsidRPr="006E3615">
        <w:rPr>
          <w:rFonts w:ascii="Times New Roman" w:hAnsi="Times New Roman"/>
          <w:lang w:val="it-IT"/>
          <w:rPrChange w:id="1875" w:author="Autore" w:date="2025-10-07T15:54:00Z" w16du:dateUtc="2025-10-07T13:54:00Z">
            <w:rPr>
              <w:rFonts w:ascii="Times New Roman" w:hAnsi="Times New Roman"/>
            </w:rPr>
          </w:rPrChange>
        </w:rPr>
        <w:t>1 </w:t>
      </w:r>
      <w:r w:rsidRPr="006E3615">
        <w:rPr>
          <w:rFonts w:ascii="Times New Roman" w:hAnsi="Times New Roman"/>
          <w:lang w:val="it-IT"/>
          <w:rPrChange w:id="1876" w:author="Autore" w:date="2025-10-07T15:54:00Z" w16du:dateUtc="2025-10-07T13:54:00Z">
            <w:rPr>
              <w:rFonts w:ascii="Times New Roman" w:hAnsi="Times New Roman"/>
            </w:rPr>
          </w:rPrChange>
        </w:rPr>
        <w:t xml:space="preserve">unità, da un minimo di 1 unità fino ad un massimo di 80 unità. Se fosse necessaria una dose superiore alle </w:t>
      </w:r>
      <w:r w:rsidR="000915F0" w:rsidRPr="006E3615">
        <w:rPr>
          <w:rFonts w:ascii="Times New Roman" w:hAnsi="Times New Roman"/>
          <w:lang w:val="it-IT"/>
          <w:rPrChange w:id="1877" w:author="Autore" w:date="2025-10-07T15:54:00Z" w16du:dateUtc="2025-10-07T13:54:00Z">
            <w:rPr>
              <w:rFonts w:ascii="Times New Roman" w:hAnsi="Times New Roman"/>
            </w:rPr>
          </w:rPrChange>
        </w:rPr>
        <w:t>80 </w:t>
      </w:r>
      <w:r w:rsidRPr="006E3615">
        <w:rPr>
          <w:rFonts w:ascii="Times New Roman" w:hAnsi="Times New Roman"/>
          <w:lang w:val="it-IT"/>
          <w:rPrChange w:id="1878" w:author="Autore" w:date="2025-10-07T15:54:00Z" w16du:dateUtc="2025-10-07T13:54:00Z">
            <w:rPr>
              <w:rFonts w:ascii="Times New Roman" w:hAnsi="Times New Roman"/>
            </w:rPr>
          </w:rPrChange>
        </w:rPr>
        <w:t>unità, deve essere somministrata mediante due o più iniezioni.</w:t>
      </w:r>
    </w:p>
    <w:p w14:paraId="6B48654A" w14:textId="77777777" w:rsidR="00414F71" w:rsidRPr="006E3615" w:rsidRDefault="00414F71" w:rsidP="006870A8">
      <w:pPr>
        <w:pStyle w:val="BodyText"/>
        <w:tabs>
          <w:tab w:val="left" w:pos="450"/>
        </w:tabs>
        <w:ind w:left="450" w:hanging="270"/>
        <w:jc w:val="left"/>
        <w:rPr>
          <w:rFonts w:ascii="Times New Roman" w:hAnsi="Times New Roman"/>
          <w:lang w:val="it-IT"/>
          <w:rPrChange w:id="1879" w:author="Autore" w:date="2025-10-07T15:54:00Z" w16du:dateUtc="2025-10-07T13:54:00Z">
            <w:rPr>
              <w:rFonts w:ascii="Times New Roman" w:hAnsi="Times New Roman"/>
            </w:rPr>
          </w:rPrChange>
        </w:rPr>
      </w:pPr>
      <w:r w:rsidRPr="006E3615">
        <w:rPr>
          <w:rFonts w:ascii="Times New Roman" w:hAnsi="Times New Roman"/>
          <w:b/>
          <w:bCs/>
          <w:lang w:val="it-IT"/>
          <w:rPrChange w:id="1880" w:author="Autore" w:date="2025-10-07T15:54:00Z" w16du:dateUtc="2025-10-07T13:54:00Z">
            <w:rPr>
              <w:rFonts w:ascii="Times New Roman" w:hAnsi="Times New Roman"/>
              <w:b/>
              <w:bCs/>
            </w:rPr>
          </w:rPrChange>
        </w:rPr>
        <w:t>A</w:t>
      </w:r>
      <w:r w:rsidRPr="006E3615">
        <w:rPr>
          <w:rFonts w:ascii="Times New Roman" w:hAnsi="Times New Roman"/>
          <w:lang w:val="it-IT"/>
          <w:rPrChange w:id="1881" w:author="Autore" w:date="2025-10-07T15:54:00Z" w16du:dateUtc="2025-10-07T13:54:00Z">
            <w:rPr>
              <w:rFonts w:ascii="Times New Roman" w:hAnsi="Times New Roman"/>
            </w:rPr>
          </w:rPrChange>
        </w:rPr>
        <w:t>.</w:t>
      </w:r>
      <w:r w:rsidRPr="006E3615">
        <w:rPr>
          <w:rFonts w:ascii="Times New Roman" w:hAnsi="Times New Roman"/>
          <w:lang w:val="it-IT"/>
          <w:rPrChange w:id="1882" w:author="Autore" w:date="2025-10-07T15:54:00Z" w16du:dateUtc="2025-10-07T13:54:00Z">
            <w:rPr>
              <w:rFonts w:ascii="Times New Roman" w:hAnsi="Times New Roman"/>
            </w:rPr>
          </w:rPrChange>
        </w:rPr>
        <w:tab/>
        <w:t>Controllare che la finestra del dosaggio indichi “0” alla fine del test di sicurezza.</w:t>
      </w:r>
    </w:p>
    <w:p w14:paraId="5362B820" w14:textId="77777777" w:rsidR="00414F71" w:rsidRPr="006E3615" w:rsidRDefault="00414F71" w:rsidP="00920105">
      <w:pPr>
        <w:pStyle w:val="BodyText"/>
        <w:tabs>
          <w:tab w:val="left" w:pos="450"/>
        </w:tabs>
        <w:ind w:left="450" w:hanging="270"/>
        <w:jc w:val="left"/>
        <w:rPr>
          <w:rFonts w:ascii="Times New Roman" w:hAnsi="Times New Roman"/>
          <w:lang w:val="it-IT"/>
          <w:rPrChange w:id="1883" w:author="Autore" w:date="2025-10-07T15:54:00Z" w16du:dateUtc="2025-10-07T13:54:00Z">
            <w:rPr>
              <w:rFonts w:ascii="Times New Roman" w:hAnsi="Times New Roman"/>
            </w:rPr>
          </w:rPrChange>
        </w:rPr>
      </w:pPr>
      <w:r w:rsidRPr="006E3615">
        <w:rPr>
          <w:rFonts w:ascii="Times New Roman" w:hAnsi="Times New Roman"/>
          <w:b/>
          <w:bCs/>
          <w:lang w:val="it-IT"/>
          <w:rPrChange w:id="1884" w:author="Autore" w:date="2025-10-07T15:54:00Z" w16du:dateUtc="2025-10-07T13:54:00Z">
            <w:rPr>
              <w:rFonts w:ascii="Times New Roman" w:hAnsi="Times New Roman"/>
              <w:b/>
              <w:bCs/>
            </w:rPr>
          </w:rPrChange>
        </w:rPr>
        <w:t>B</w:t>
      </w:r>
      <w:r w:rsidRPr="006E3615">
        <w:rPr>
          <w:rFonts w:ascii="Times New Roman" w:hAnsi="Times New Roman"/>
          <w:lang w:val="it-IT"/>
          <w:rPrChange w:id="1885" w:author="Autore" w:date="2025-10-07T15:54:00Z" w16du:dateUtc="2025-10-07T13:54:00Z">
            <w:rPr>
              <w:rFonts w:ascii="Times New Roman" w:hAnsi="Times New Roman"/>
            </w:rPr>
          </w:rPrChange>
        </w:rPr>
        <w:t>.</w:t>
      </w:r>
      <w:r w:rsidRPr="006E3615">
        <w:rPr>
          <w:rFonts w:ascii="Times New Roman" w:hAnsi="Times New Roman"/>
          <w:lang w:val="it-IT"/>
          <w:rPrChange w:id="1886" w:author="Autore" w:date="2025-10-07T15:54:00Z" w16du:dateUtc="2025-10-07T13:54:00Z">
            <w:rPr>
              <w:rFonts w:ascii="Times New Roman" w:hAnsi="Times New Roman"/>
            </w:rPr>
          </w:rPrChange>
        </w:rPr>
        <w:tab/>
        <w:t>Selezionare la dose necessaria (nell’</w:t>
      </w:r>
      <w:r w:rsidRPr="006E3615">
        <w:rPr>
          <w:rFonts w:ascii="Times New Roman" w:hAnsi="Times New Roman"/>
          <w:u w:val="single"/>
          <w:lang w:val="it-IT"/>
          <w:rPrChange w:id="1887" w:author="Autore" w:date="2025-10-07T15:54:00Z" w16du:dateUtc="2025-10-07T13:54:00Z">
            <w:rPr>
              <w:rFonts w:ascii="Times New Roman" w:hAnsi="Times New Roman"/>
              <w:u w:val="single"/>
            </w:rPr>
          </w:rPrChange>
        </w:rPr>
        <w:t>esempio</w:t>
      </w:r>
      <w:r w:rsidRPr="006E3615">
        <w:rPr>
          <w:rFonts w:ascii="Times New Roman" w:hAnsi="Times New Roman"/>
          <w:lang w:val="it-IT"/>
          <w:rPrChange w:id="1888" w:author="Autore" w:date="2025-10-07T15:54:00Z" w16du:dateUtc="2025-10-07T13:54:00Z">
            <w:rPr>
              <w:rFonts w:ascii="Times New Roman" w:hAnsi="Times New Roman"/>
            </w:rPr>
          </w:rPrChange>
        </w:rPr>
        <w:t xml:space="preserve"> qui sotto, la dose selezionata è di </w:t>
      </w:r>
      <w:r w:rsidR="000915F0" w:rsidRPr="006E3615">
        <w:rPr>
          <w:rFonts w:ascii="Times New Roman" w:hAnsi="Times New Roman"/>
          <w:lang w:val="it-IT"/>
          <w:rPrChange w:id="1889" w:author="Autore" w:date="2025-10-07T15:54:00Z" w16du:dateUtc="2025-10-07T13:54:00Z">
            <w:rPr>
              <w:rFonts w:ascii="Times New Roman" w:hAnsi="Times New Roman"/>
            </w:rPr>
          </w:rPrChange>
        </w:rPr>
        <w:t>30 </w:t>
      </w:r>
      <w:r w:rsidRPr="006E3615">
        <w:rPr>
          <w:rFonts w:ascii="Times New Roman" w:hAnsi="Times New Roman"/>
          <w:lang w:val="it-IT"/>
          <w:rPrChange w:id="1890" w:author="Autore" w:date="2025-10-07T15:54:00Z" w16du:dateUtc="2025-10-07T13:54:00Z">
            <w:rPr>
              <w:rFonts w:ascii="Times New Roman" w:hAnsi="Times New Roman"/>
            </w:rPr>
          </w:rPrChange>
        </w:rPr>
        <w:t>unità). Se è stata selezionata una dose superiore, è possibile ruotare il selettore del dosaggio in senso contrario.</w:t>
      </w:r>
    </w:p>
    <w:p w14:paraId="0D3E815D" w14:textId="77777777" w:rsidR="00414F71" w:rsidRPr="009F20E0" w:rsidRDefault="00414F71">
      <w:pPr>
        <w:pStyle w:val="BodyText"/>
        <w:tabs>
          <w:tab w:val="left" w:pos="567"/>
        </w:tabs>
        <w:jc w:val="left"/>
        <w:rPr>
          <w:rFonts w:ascii="Times New Roman" w:hAnsi="Times New Roman"/>
        </w:rPr>
      </w:pPr>
      <w:r w:rsidRPr="009F20E0">
        <w:rPr>
          <w:rFonts w:ascii="Times New Roman" w:hAnsi="Times New Roman"/>
        </w:rPr>
        <w:object w:dxaOrig="13112" w:dyaOrig="5491" w14:anchorId="57516A85">
          <v:shape id="_x0000_i1032" type="#_x0000_t75" style="width:134.4pt;height:56.4pt" o:ole="">
            <v:imagedata r:id="rId24" o:title=""/>
          </v:shape>
          <o:OLEObject Type="Embed" ProgID="MSPhotoEd.3" ShapeID="_x0000_i1032" DrawAspect="Content" ObjectID="_1829398095" r:id="rId25"/>
        </w:object>
      </w:r>
    </w:p>
    <w:p w14:paraId="31F5892E" w14:textId="77777777" w:rsidR="00414F71" w:rsidRPr="006E3615" w:rsidRDefault="00414F71" w:rsidP="00852B4E">
      <w:pPr>
        <w:pStyle w:val="BodyText"/>
        <w:numPr>
          <w:ilvl w:val="0"/>
          <w:numId w:val="15"/>
        </w:numPr>
        <w:jc w:val="left"/>
        <w:rPr>
          <w:rFonts w:ascii="Times New Roman" w:hAnsi="Times New Roman"/>
          <w:lang w:val="it-IT"/>
          <w:rPrChange w:id="1891" w:author="Autore" w:date="2025-10-07T15:54:00Z" w16du:dateUtc="2025-10-07T13:54:00Z">
            <w:rPr>
              <w:rFonts w:ascii="Times New Roman" w:hAnsi="Times New Roman"/>
            </w:rPr>
          </w:rPrChange>
        </w:rPr>
      </w:pPr>
      <w:r w:rsidRPr="006E3615">
        <w:rPr>
          <w:rFonts w:ascii="Times New Roman" w:hAnsi="Times New Roman"/>
          <w:lang w:val="it-IT"/>
          <w:rPrChange w:id="1892" w:author="Autore" w:date="2025-10-07T15:54:00Z" w16du:dateUtc="2025-10-07T13:54:00Z">
            <w:rPr>
              <w:rFonts w:ascii="Times New Roman" w:hAnsi="Times New Roman"/>
            </w:rPr>
          </w:rPrChange>
        </w:rPr>
        <w:t>Non spingere il pulsante d’iniezione mentre viene ruotato poiché uscirà dell’insulina.</w:t>
      </w:r>
    </w:p>
    <w:p w14:paraId="339C6C9F" w14:textId="77777777" w:rsidR="00414F71" w:rsidRPr="006E3615" w:rsidRDefault="00414F71" w:rsidP="00852B4E">
      <w:pPr>
        <w:pStyle w:val="BodyText"/>
        <w:numPr>
          <w:ilvl w:val="0"/>
          <w:numId w:val="15"/>
        </w:numPr>
        <w:jc w:val="left"/>
        <w:rPr>
          <w:rFonts w:ascii="Times New Roman" w:hAnsi="Times New Roman"/>
          <w:lang w:val="it-IT"/>
          <w:rPrChange w:id="1893" w:author="Autore" w:date="2025-10-07T15:54:00Z" w16du:dateUtc="2025-10-07T13:54:00Z">
            <w:rPr>
              <w:rFonts w:ascii="Times New Roman" w:hAnsi="Times New Roman"/>
            </w:rPr>
          </w:rPrChange>
        </w:rPr>
      </w:pPr>
      <w:r w:rsidRPr="006E3615">
        <w:rPr>
          <w:rFonts w:ascii="Times New Roman" w:hAnsi="Times New Roman"/>
          <w:lang w:val="it-IT"/>
          <w:rPrChange w:id="1894" w:author="Autore" w:date="2025-10-07T15:54:00Z" w16du:dateUtc="2025-10-07T13:54:00Z">
            <w:rPr>
              <w:rFonts w:ascii="Times New Roman" w:hAnsi="Times New Roman"/>
            </w:rPr>
          </w:rPrChange>
        </w:rPr>
        <w:t xml:space="preserve">Non è possibile ruotare il selettore del dosaggio oltre il numero di unità rimaste nella penna. Non forzare ulteriormente il selettore del dosaggio. In tal caso, si potrà iniettare ciò che è rimasto nella penna e completare </w:t>
      </w:r>
      <w:r w:rsidR="00DE20BF" w:rsidRPr="006E3615">
        <w:rPr>
          <w:rFonts w:ascii="Times New Roman" w:hAnsi="Times New Roman"/>
          <w:lang w:val="it-IT"/>
          <w:rPrChange w:id="1895" w:author="Autore" w:date="2025-10-07T15:54:00Z" w16du:dateUtc="2025-10-07T13:54:00Z">
            <w:rPr>
              <w:rFonts w:ascii="Times New Roman" w:hAnsi="Times New Roman"/>
            </w:rPr>
          </w:rPrChange>
        </w:rPr>
        <w:t>la dose</w:t>
      </w:r>
      <w:r w:rsidRPr="006E3615">
        <w:rPr>
          <w:rFonts w:ascii="Times New Roman" w:hAnsi="Times New Roman"/>
          <w:lang w:val="it-IT"/>
          <w:rPrChange w:id="1896" w:author="Autore" w:date="2025-10-07T15:54:00Z" w16du:dateUtc="2025-10-07T13:54:00Z">
            <w:rPr>
              <w:rFonts w:ascii="Times New Roman" w:hAnsi="Times New Roman"/>
            </w:rPr>
          </w:rPrChange>
        </w:rPr>
        <w:t xml:space="preserve"> con una nuova SoloStar oppure utilizzare una SoloStar nuova per </w:t>
      </w:r>
      <w:r w:rsidR="00DE20BF" w:rsidRPr="006E3615">
        <w:rPr>
          <w:rFonts w:ascii="Times New Roman" w:hAnsi="Times New Roman"/>
          <w:lang w:val="it-IT"/>
          <w:rPrChange w:id="1897" w:author="Autore" w:date="2025-10-07T15:54:00Z" w16du:dateUtc="2025-10-07T13:54:00Z">
            <w:rPr>
              <w:rFonts w:ascii="Times New Roman" w:hAnsi="Times New Roman"/>
            </w:rPr>
          </w:rPrChange>
        </w:rPr>
        <w:t>l’intera dose</w:t>
      </w:r>
      <w:r w:rsidRPr="006E3615">
        <w:rPr>
          <w:rFonts w:ascii="Times New Roman" w:hAnsi="Times New Roman"/>
          <w:lang w:val="it-IT"/>
          <w:rPrChange w:id="1898" w:author="Autore" w:date="2025-10-07T15:54:00Z" w16du:dateUtc="2025-10-07T13:54:00Z">
            <w:rPr>
              <w:rFonts w:ascii="Times New Roman" w:hAnsi="Times New Roman"/>
            </w:rPr>
          </w:rPrChange>
        </w:rPr>
        <w:t>.</w:t>
      </w:r>
    </w:p>
    <w:p w14:paraId="12FFF179" w14:textId="77777777" w:rsidR="00414F71" w:rsidRPr="006E3615" w:rsidRDefault="00414F71">
      <w:pPr>
        <w:pStyle w:val="BodyText"/>
        <w:tabs>
          <w:tab w:val="left" w:pos="567"/>
        </w:tabs>
        <w:jc w:val="left"/>
        <w:rPr>
          <w:rFonts w:ascii="Times New Roman" w:hAnsi="Times New Roman"/>
          <w:b/>
          <w:bCs/>
          <w:lang w:val="it-IT"/>
          <w:rPrChange w:id="1899" w:author="Autore" w:date="2025-10-07T15:54:00Z" w16du:dateUtc="2025-10-07T13:54:00Z">
            <w:rPr>
              <w:rFonts w:ascii="Times New Roman" w:hAnsi="Times New Roman"/>
              <w:b/>
              <w:bCs/>
            </w:rPr>
          </w:rPrChange>
        </w:rPr>
      </w:pPr>
      <w:r w:rsidRPr="006E3615">
        <w:rPr>
          <w:rFonts w:ascii="Times New Roman" w:hAnsi="Times New Roman"/>
          <w:b/>
          <w:bCs/>
          <w:lang w:val="it-IT"/>
          <w:rPrChange w:id="1900" w:author="Autore" w:date="2025-10-07T15:54:00Z" w16du:dateUtc="2025-10-07T13:54:00Z">
            <w:rPr>
              <w:rFonts w:ascii="Times New Roman" w:hAnsi="Times New Roman"/>
              <w:b/>
              <w:bCs/>
            </w:rPr>
          </w:rPrChange>
        </w:rPr>
        <w:t>Punto 5.</w:t>
      </w:r>
      <w:r w:rsidRPr="006E3615">
        <w:rPr>
          <w:rFonts w:ascii="Times New Roman" w:hAnsi="Times New Roman"/>
          <w:b/>
          <w:bCs/>
          <w:lang w:val="it-IT"/>
          <w:rPrChange w:id="1901" w:author="Autore" w:date="2025-10-07T15:54:00Z" w16du:dateUtc="2025-10-07T13:54:00Z">
            <w:rPr>
              <w:rFonts w:ascii="Times New Roman" w:hAnsi="Times New Roman"/>
              <w:b/>
              <w:bCs/>
            </w:rPr>
          </w:rPrChange>
        </w:rPr>
        <w:tab/>
        <w:t>Iniezione della dose</w:t>
      </w:r>
    </w:p>
    <w:p w14:paraId="7FDF5D09" w14:textId="77777777" w:rsidR="00414F71" w:rsidRPr="006E3615" w:rsidRDefault="00414F71" w:rsidP="00920105">
      <w:pPr>
        <w:pStyle w:val="BodyText"/>
        <w:tabs>
          <w:tab w:val="left" w:pos="450"/>
        </w:tabs>
        <w:ind w:left="450" w:hanging="270"/>
        <w:jc w:val="left"/>
        <w:rPr>
          <w:rFonts w:ascii="Times New Roman" w:hAnsi="Times New Roman"/>
          <w:lang w:val="it-IT"/>
          <w:rPrChange w:id="1902" w:author="Autore" w:date="2025-10-07T15:54:00Z" w16du:dateUtc="2025-10-07T13:54:00Z">
            <w:rPr>
              <w:rFonts w:ascii="Times New Roman" w:hAnsi="Times New Roman"/>
            </w:rPr>
          </w:rPrChange>
        </w:rPr>
      </w:pPr>
      <w:r w:rsidRPr="006E3615">
        <w:rPr>
          <w:rFonts w:ascii="Times New Roman" w:hAnsi="Times New Roman"/>
          <w:b/>
          <w:bCs/>
          <w:lang w:val="it-IT"/>
          <w:rPrChange w:id="1903" w:author="Autore" w:date="2025-10-07T15:54:00Z" w16du:dateUtc="2025-10-07T13:54:00Z">
            <w:rPr>
              <w:rFonts w:ascii="Times New Roman" w:hAnsi="Times New Roman"/>
              <w:b/>
              <w:bCs/>
            </w:rPr>
          </w:rPrChange>
        </w:rPr>
        <w:t>A</w:t>
      </w:r>
      <w:r w:rsidRPr="006E3615">
        <w:rPr>
          <w:rFonts w:ascii="Times New Roman" w:hAnsi="Times New Roman"/>
          <w:lang w:val="it-IT"/>
          <w:rPrChange w:id="1904" w:author="Autore" w:date="2025-10-07T15:54:00Z" w16du:dateUtc="2025-10-07T13:54:00Z">
            <w:rPr>
              <w:rFonts w:ascii="Times New Roman" w:hAnsi="Times New Roman"/>
            </w:rPr>
          </w:rPrChange>
        </w:rPr>
        <w:t>.</w:t>
      </w:r>
      <w:r w:rsidRPr="006E3615">
        <w:rPr>
          <w:rFonts w:ascii="Times New Roman" w:hAnsi="Times New Roman"/>
          <w:lang w:val="it-IT"/>
          <w:rPrChange w:id="1905" w:author="Autore" w:date="2025-10-07T15:54:00Z" w16du:dateUtc="2025-10-07T13:54:00Z">
            <w:rPr>
              <w:rFonts w:ascii="Times New Roman" w:hAnsi="Times New Roman"/>
            </w:rPr>
          </w:rPrChange>
        </w:rPr>
        <w:tab/>
        <w:t xml:space="preserve">Utilizzare la tecnica </w:t>
      </w:r>
      <w:r w:rsidR="00DC1B73" w:rsidRPr="006E3615">
        <w:rPr>
          <w:rFonts w:ascii="Times New Roman" w:hAnsi="Times New Roman"/>
          <w:lang w:val="it-IT"/>
          <w:rPrChange w:id="1906" w:author="Autore" w:date="2025-10-07T15:54:00Z" w16du:dateUtc="2025-10-07T13:54:00Z">
            <w:rPr>
              <w:rFonts w:ascii="Times New Roman" w:hAnsi="Times New Roman"/>
            </w:rPr>
          </w:rPrChange>
        </w:rPr>
        <w:t xml:space="preserve">di iniezione </w:t>
      </w:r>
      <w:r w:rsidRPr="006E3615">
        <w:rPr>
          <w:rFonts w:ascii="Times New Roman" w:hAnsi="Times New Roman"/>
          <w:lang w:val="it-IT"/>
          <w:rPrChange w:id="1907" w:author="Autore" w:date="2025-10-07T15:54:00Z" w16du:dateUtc="2025-10-07T13:54:00Z">
            <w:rPr>
              <w:rFonts w:ascii="Times New Roman" w:hAnsi="Times New Roman"/>
            </w:rPr>
          </w:rPrChange>
        </w:rPr>
        <w:t xml:space="preserve">come da istruzioni che le ha fornito il </w:t>
      </w:r>
      <w:r w:rsidR="00801456" w:rsidRPr="006E3615">
        <w:rPr>
          <w:rFonts w:ascii="Times New Roman" w:hAnsi="Times New Roman"/>
          <w:lang w:val="it-IT"/>
          <w:rPrChange w:id="1908" w:author="Autore" w:date="2025-10-07T15:54:00Z" w16du:dateUtc="2025-10-07T13:54:00Z">
            <w:rPr>
              <w:rFonts w:ascii="Times New Roman" w:hAnsi="Times New Roman"/>
            </w:rPr>
          </w:rPrChange>
        </w:rPr>
        <w:t>medico, il farmacista o l’infermiere</w:t>
      </w:r>
      <w:r w:rsidRPr="006E3615">
        <w:rPr>
          <w:rFonts w:ascii="Times New Roman" w:hAnsi="Times New Roman"/>
          <w:lang w:val="it-IT"/>
          <w:rPrChange w:id="1909" w:author="Autore" w:date="2025-10-07T15:54:00Z" w16du:dateUtc="2025-10-07T13:54:00Z">
            <w:rPr>
              <w:rFonts w:ascii="Times New Roman" w:hAnsi="Times New Roman"/>
            </w:rPr>
          </w:rPrChange>
        </w:rPr>
        <w:t xml:space="preserve">. </w:t>
      </w:r>
    </w:p>
    <w:p w14:paraId="3701174F" w14:textId="77777777" w:rsidR="00414F71" w:rsidRPr="006E3615" w:rsidRDefault="00414F71" w:rsidP="00920105">
      <w:pPr>
        <w:pStyle w:val="BodyText"/>
        <w:tabs>
          <w:tab w:val="left" w:pos="450"/>
        </w:tabs>
        <w:ind w:left="450" w:hanging="270"/>
        <w:jc w:val="left"/>
        <w:rPr>
          <w:rFonts w:ascii="Times New Roman" w:hAnsi="Times New Roman"/>
          <w:lang w:val="it-IT"/>
          <w:rPrChange w:id="1910" w:author="Autore" w:date="2025-10-07T15:54:00Z" w16du:dateUtc="2025-10-07T13:54:00Z">
            <w:rPr>
              <w:rFonts w:ascii="Times New Roman" w:hAnsi="Times New Roman"/>
            </w:rPr>
          </w:rPrChange>
        </w:rPr>
      </w:pPr>
      <w:r w:rsidRPr="006E3615">
        <w:rPr>
          <w:rFonts w:ascii="Times New Roman" w:hAnsi="Times New Roman"/>
          <w:b/>
          <w:bCs/>
          <w:lang w:val="it-IT"/>
          <w:rPrChange w:id="1911" w:author="Autore" w:date="2025-10-07T15:54:00Z" w16du:dateUtc="2025-10-07T13:54:00Z">
            <w:rPr>
              <w:rFonts w:ascii="Times New Roman" w:hAnsi="Times New Roman"/>
              <w:b/>
              <w:bCs/>
            </w:rPr>
          </w:rPrChange>
        </w:rPr>
        <w:t>B</w:t>
      </w:r>
      <w:r w:rsidRPr="006E3615">
        <w:rPr>
          <w:rFonts w:ascii="Times New Roman" w:hAnsi="Times New Roman"/>
          <w:lang w:val="it-IT"/>
          <w:rPrChange w:id="1912" w:author="Autore" w:date="2025-10-07T15:54:00Z" w16du:dateUtc="2025-10-07T13:54:00Z">
            <w:rPr>
              <w:rFonts w:ascii="Times New Roman" w:hAnsi="Times New Roman"/>
            </w:rPr>
          </w:rPrChange>
        </w:rPr>
        <w:t>.</w:t>
      </w:r>
      <w:r w:rsidRPr="006E3615">
        <w:rPr>
          <w:rFonts w:ascii="Times New Roman" w:hAnsi="Times New Roman"/>
          <w:lang w:val="it-IT"/>
          <w:rPrChange w:id="1913" w:author="Autore" w:date="2025-10-07T15:54:00Z" w16du:dateUtc="2025-10-07T13:54:00Z">
            <w:rPr>
              <w:rFonts w:ascii="Times New Roman" w:hAnsi="Times New Roman"/>
            </w:rPr>
          </w:rPrChange>
        </w:rPr>
        <w:tab/>
        <w:t xml:space="preserve">Inserire l’ago nella </w:t>
      </w:r>
      <w:r w:rsidR="004D5A69" w:rsidRPr="006E3615">
        <w:rPr>
          <w:rFonts w:ascii="Times New Roman" w:hAnsi="Times New Roman"/>
          <w:lang w:val="it-IT"/>
          <w:rPrChange w:id="1914" w:author="Autore" w:date="2025-10-07T15:54:00Z" w16du:dateUtc="2025-10-07T13:54:00Z">
            <w:rPr>
              <w:rFonts w:ascii="Times New Roman" w:hAnsi="Times New Roman"/>
            </w:rPr>
          </w:rPrChange>
        </w:rPr>
        <w:t>pelle</w:t>
      </w:r>
      <w:r w:rsidRPr="006E3615">
        <w:rPr>
          <w:rFonts w:ascii="Times New Roman" w:hAnsi="Times New Roman"/>
          <w:lang w:val="it-IT"/>
          <w:rPrChange w:id="1915" w:author="Autore" w:date="2025-10-07T15:54:00Z" w16du:dateUtc="2025-10-07T13:54:00Z">
            <w:rPr>
              <w:rFonts w:ascii="Times New Roman" w:hAnsi="Times New Roman"/>
            </w:rPr>
          </w:rPrChange>
        </w:rPr>
        <w:t>.</w:t>
      </w:r>
    </w:p>
    <w:p w14:paraId="3FE8010C" w14:textId="77777777" w:rsidR="00414F71" w:rsidRPr="009F20E0" w:rsidRDefault="00423A2B">
      <w:pPr>
        <w:pStyle w:val="BodyText"/>
        <w:tabs>
          <w:tab w:val="left" w:pos="567"/>
        </w:tabs>
        <w:jc w:val="left"/>
        <w:rPr>
          <w:rFonts w:ascii="Times New Roman" w:hAnsi="Times New Roman"/>
        </w:rPr>
      </w:pPr>
      <w:r>
        <w:rPr>
          <w:rFonts w:ascii="Times New Roman" w:hAnsi="Times New Roman"/>
        </w:rPr>
        <w:pict w14:anchorId="69705551">
          <v:shape id="_x0000_i1033" type="#_x0000_t75" style="width:149.4pt;height:45pt">
            <v:imagedata r:id="rId26" o:title=""/>
          </v:shape>
        </w:pict>
      </w:r>
    </w:p>
    <w:p w14:paraId="427D10E9" w14:textId="77777777" w:rsidR="00414F71" w:rsidRPr="009F20E0" w:rsidRDefault="00414F71">
      <w:pPr>
        <w:pStyle w:val="BodyText"/>
        <w:tabs>
          <w:tab w:val="left" w:pos="567"/>
        </w:tabs>
        <w:jc w:val="left"/>
        <w:rPr>
          <w:rFonts w:ascii="Times New Roman" w:hAnsi="Times New Roman"/>
        </w:rPr>
      </w:pPr>
    </w:p>
    <w:p w14:paraId="52FE9588" w14:textId="77777777" w:rsidR="00414F71" w:rsidRPr="006E3615" w:rsidRDefault="00414F71" w:rsidP="00920105">
      <w:pPr>
        <w:pStyle w:val="BodyText"/>
        <w:tabs>
          <w:tab w:val="left" w:pos="450"/>
        </w:tabs>
        <w:ind w:left="450" w:hanging="270"/>
        <w:jc w:val="left"/>
        <w:rPr>
          <w:rFonts w:ascii="Times New Roman" w:hAnsi="Times New Roman"/>
          <w:lang w:val="it-IT"/>
          <w:rPrChange w:id="1916" w:author="Autore" w:date="2025-10-07T15:54:00Z" w16du:dateUtc="2025-10-07T13:54:00Z">
            <w:rPr>
              <w:rFonts w:ascii="Times New Roman" w:hAnsi="Times New Roman"/>
            </w:rPr>
          </w:rPrChange>
        </w:rPr>
      </w:pPr>
      <w:r w:rsidRPr="006E3615">
        <w:rPr>
          <w:rFonts w:ascii="Times New Roman" w:hAnsi="Times New Roman"/>
          <w:b/>
          <w:bCs/>
          <w:lang w:val="it-IT"/>
          <w:rPrChange w:id="1917" w:author="Autore" w:date="2025-10-07T15:54:00Z" w16du:dateUtc="2025-10-07T13:54:00Z">
            <w:rPr>
              <w:rFonts w:ascii="Times New Roman" w:hAnsi="Times New Roman"/>
              <w:b/>
              <w:bCs/>
            </w:rPr>
          </w:rPrChange>
        </w:rPr>
        <w:t>C</w:t>
      </w:r>
      <w:r w:rsidRPr="006E3615">
        <w:rPr>
          <w:rFonts w:ascii="Times New Roman" w:hAnsi="Times New Roman"/>
          <w:lang w:val="it-IT"/>
          <w:rPrChange w:id="1918" w:author="Autore" w:date="2025-10-07T15:54:00Z" w16du:dateUtc="2025-10-07T13:54:00Z">
            <w:rPr>
              <w:rFonts w:ascii="Times New Roman" w:hAnsi="Times New Roman"/>
            </w:rPr>
          </w:rPrChange>
        </w:rPr>
        <w:t>.</w:t>
      </w:r>
      <w:r w:rsidRPr="006E3615">
        <w:rPr>
          <w:rFonts w:ascii="Times New Roman" w:hAnsi="Times New Roman"/>
          <w:lang w:val="it-IT"/>
          <w:rPrChange w:id="1919" w:author="Autore" w:date="2025-10-07T15:54:00Z" w16du:dateUtc="2025-10-07T13:54:00Z">
            <w:rPr>
              <w:rFonts w:ascii="Times New Roman" w:hAnsi="Times New Roman"/>
            </w:rPr>
          </w:rPrChange>
        </w:rPr>
        <w:tab/>
        <w:t>Somministrare il dosaggio premendo il pulsante d’iniezione fino in fondo. Il numero che compare nella finestra del dosaggio ritornerà a “0” durante l’iniezione.</w:t>
      </w:r>
    </w:p>
    <w:p w14:paraId="0BBB68E9" w14:textId="77777777" w:rsidR="00414F71" w:rsidRPr="009F20E0" w:rsidRDefault="009B4D7D" w:rsidP="00920105">
      <w:pPr>
        <w:rPr>
          <w:rFonts w:ascii="Times New Roman" w:hAnsi="Times New Roman"/>
        </w:rPr>
      </w:pPr>
      <w:r>
        <w:rPr>
          <w:rFonts w:ascii="Times New Roman" w:hAnsi="Times New Roman"/>
        </w:rPr>
        <w:pict w14:anchorId="26C1CEB0">
          <v:rect id="_x0000_s2431" style="position:absolute;margin-left:18.7pt;margin-top:10.2pt;width:45pt;height:18pt;z-index:251666432" filled="f" stroked="f">
            <v:textbox style="mso-next-textbox:#_x0000_s2431">
              <w:txbxContent>
                <w:p w14:paraId="3E4CC652" w14:textId="77777777" w:rsidR="00DC2EAE" w:rsidRDefault="00DC2EAE">
                  <w:pPr>
                    <w:rPr>
                      <w:rFonts w:ascii="Arial Narrow" w:hAnsi="Arial Narrow" w:cs="Arial"/>
                      <w:b/>
                      <w:bCs/>
                      <w:color w:val="CC0000"/>
                      <w:sz w:val="12"/>
                    </w:rPr>
                  </w:pPr>
                  <w:r>
                    <w:rPr>
                      <w:rFonts w:ascii="Arial Narrow" w:hAnsi="Arial Narrow" w:cs="Arial"/>
                      <w:b/>
                      <w:bCs/>
                      <w:color w:val="CC0000"/>
                      <w:sz w:val="12"/>
                    </w:rPr>
                    <w:t>10 secondi</w:t>
                  </w:r>
                </w:p>
              </w:txbxContent>
            </v:textbox>
          </v:rect>
        </w:pict>
      </w:r>
      <w:r w:rsidR="00423A2B">
        <w:rPr>
          <w:rFonts w:ascii="Times New Roman" w:hAnsi="Times New Roman"/>
        </w:rPr>
        <w:pict w14:anchorId="1585FEF0">
          <v:shape id="_x0000_i1034" type="#_x0000_t75" style="width:162pt;height:74.4pt">
            <v:imagedata r:id="rId27" o:title="HM37_SolostarLantus_step05b amend"/>
          </v:shape>
        </w:pict>
      </w:r>
    </w:p>
    <w:p w14:paraId="2FB478B4" w14:textId="77777777" w:rsidR="00414F71" w:rsidRPr="006E3615" w:rsidRDefault="00414F71" w:rsidP="00920105">
      <w:pPr>
        <w:pStyle w:val="BodyText"/>
        <w:tabs>
          <w:tab w:val="left" w:pos="450"/>
        </w:tabs>
        <w:ind w:left="450" w:hanging="270"/>
        <w:jc w:val="left"/>
        <w:rPr>
          <w:rFonts w:ascii="Times New Roman" w:hAnsi="Times New Roman"/>
          <w:lang w:val="it-IT"/>
          <w:rPrChange w:id="1920" w:author="Autore" w:date="2025-10-07T15:54:00Z" w16du:dateUtc="2025-10-07T13:54:00Z">
            <w:rPr>
              <w:rFonts w:ascii="Times New Roman" w:hAnsi="Times New Roman"/>
            </w:rPr>
          </w:rPrChange>
        </w:rPr>
      </w:pPr>
      <w:r w:rsidRPr="006E3615">
        <w:rPr>
          <w:rFonts w:ascii="Times New Roman" w:hAnsi="Times New Roman"/>
          <w:b/>
          <w:bCs/>
          <w:lang w:val="it-IT"/>
          <w:rPrChange w:id="1921" w:author="Autore" w:date="2025-10-07T15:54:00Z" w16du:dateUtc="2025-10-07T13:54:00Z">
            <w:rPr>
              <w:rFonts w:ascii="Times New Roman" w:hAnsi="Times New Roman"/>
              <w:b/>
              <w:bCs/>
            </w:rPr>
          </w:rPrChange>
        </w:rPr>
        <w:t>D</w:t>
      </w:r>
      <w:r w:rsidRPr="006E3615">
        <w:rPr>
          <w:rFonts w:ascii="Times New Roman" w:hAnsi="Times New Roman"/>
          <w:lang w:val="it-IT"/>
          <w:rPrChange w:id="1922" w:author="Autore" w:date="2025-10-07T15:54:00Z" w16du:dateUtc="2025-10-07T13:54:00Z">
            <w:rPr>
              <w:rFonts w:ascii="Times New Roman" w:hAnsi="Times New Roman"/>
            </w:rPr>
          </w:rPrChange>
        </w:rPr>
        <w:t>.</w:t>
      </w:r>
      <w:r w:rsidRPr="006E3615">
        <w:rPr>
          <w:rFonts w:ascii="Times New Roman" w:hAnsi="Times New Roman"/>
          <w:lang w:val="it-IT"/>
          <w:rPrChange w:id="1923" w:author="Autore" w:date="2025-10-07T15:54:00Z" w16du:dateUtc="2025-10-07T13:54:00Z">
            <w:rPr>
              <w:rFonts w:ascii="Times New Roman" w:hAnsi="Times New Roman"/>
            </w:rPr>
          </w:rPrChange>
        </w:rPr>
        <w:tab/>
        <w:t xml:space="preserve">Mantenere premuto il pulsante di iniezione fino in fondo. Contare lentamente fino a 10 prima </w:t>
      </w:r>
      <w:r w:rsidR="00DC1B73" w:rsidRPr="006E3615">
        <w:rPr>
          <w:rFonts w:ascii="Times New Roman" w:hAnsi="Times New Roman"/>
          <w:lang w:val="it-IT"/>
          <w:rPrChange w:id="1924" w:author="Autore" w:date="2025-10-07T15:54:00Z" w16du:dateUtc="2025-10-07T13:54:00Z">
            <w:rPr>
              <w:rFonts w:ascii="Times New Roman" w:hAnsi="Times New Roman"/>
            </w:rPr>
          </w:rPrChange>
        </w:rPr>
        <w:t xml:space="preserve">di estrarre </w:t>
      </w:r>
      <w:r w:rsidRPr="006E3615">
        <w:rPr>
          <w:rFonts w:ascii="Times New Roman" w:hAnsi="Times New Roman"/>
          <w:lang w:val="it-IT"/>
          <w:rPrChange w:id="1925" w:author="Autore" w:date="2025-10-07T15:54:00Z" w16du:dateUtc="2025-10-07T13:54:00Z">
            <w:rPr>
              <w:rFonts w:ascii="Times New Roman" w:hAnsi="Times New Roman"/>
            </w:rPr>
          </w:rPrChange>
        </w:rPr>
        <w:t>l’ago</w:t>
      </w:r>
      <w:r w:rsidR="00DC1B73" w:rsidRPr="006E3615">
        <w:rPr>
          <w:rFonts w:ascii="Times New Roman" w:hAnsi="Times New Roman"/>
          <w:lang w:val="it-IT"/>
          <w:rPrChange w:id="1926" w:author="Autore" w:date="2025-10-07T15:54:00Z" w16du:dateUtc="2025-10-07T13:54:00Z">
            <w:rPr>
              <w:rFonts w:ascii="Times New Roman" w:hAnsi="Times New Roman"/>
            </w:rPr>
          </w:rPrChange>
        </w:rPr>
        <w:t xml:space="preserve"> dalla </w:t>
      </w:r>
      <w:r w:rsidR="004D5A69" w:rsidRPr="006E3615">
        <w:rPr>
          <w:rFonts w:ascii="Times New Roman" w:hAnsi="Times New Roman"/>
          <w:lang w:val="it-IT"/>
          <w:rPrChange w:id="1927" w:author="Autore" w:date="2025-10-07T15:54:00Z" w16du:dateUtc="2025-10-07T13:54:00Z">
            <w:rPr>
              <w:rFonts w:ascii="Times New Roman" w:hAnsi="Times New Roman"/>
            </w:rPr>
          </w:rPrChange>
        </w:rPr>
        <w:t>pelle</w:t>
      </w:r>
      <w:r w:rsidRPr="006E3615">
        <w:rPr>
          <w:rFonts w:ascii="Times New Roman" w:hAnsi="Times New Roman"/>
          <w:lang w:val="it-IT"/>
          <w:rPrChange w:id="1928" w:author="Autore" w:date="2025-10-07T15:54:00Z" w16du:dateUtc="2025-10-07T13:54:00Z">
            <w:rPr>
              <w:rFonts w:ascii="Times New Roman" w:hAnsi="Times New Roman"/>
            </w:rPr>
          </w:rPrChange>
        </w:rPr>
        <w:t>. Questo assicura che sia stata iniettata l’intera dose di insulina.</w:t>
      </w:r>
    </w:p>
    <w:p w14:paraId="398764DD" w14:textId="77777777" w:rsidR="00920105" w:rsidRPr="006E3615" w:rsidRDefault="0064605A" w:rsidP="00BE3DA5">
      <w:pPr>
        <w:pStyle w:val="BodyText"/>
        <w:tabs>
          <w:tab w:val="left" w:pos="567"/>
        </w:tabs>
        <w:rPr>
          <w:rFonts w:ascii="Times New Roman" w:hAnsi="Times New Roman"/>
          <w:lang w:val="it-IT"/>
          <w:rPrChange w:id="1929" w:author="Autore" w:date="2025-10-07T15:54:00Z" w16du:dateUtc="2025-10-07T13:54:00Z">
            <w:rPr>
              <w:rFonts w:ascii="Times New Roman" w:hAnsi="Times New Roman"/>
            </w:rPr>
          </w:rPrChange>
        </w:rPr>
      </w:pPr>
      <w:r w:rsidRPr="006E3615">
        <w:rPr>
          <w:rFonts w:ascii="Times New Roman" w:hAnsi="Times New Roman"/>
          <w:lang w:val="it-IT"/>
          <w:rPrChange w:id="1930" w:author="Autore" w:date="2025-10-07T15:54:00Z" w16du:dateUtc="2025-10-07T13:54:00Z">
            <w:rPr>
              <w:rFonts w:ascii="Times New Roman" w:hAnsi="Times New Roman"/>
            </w:rPr>
          </w:rPrChange>
        </w:rPr>
        <w:t xml:space="preserve">Lo stantuffo della penna si sposta ad ogni dose. Lo stantuffo raggiunge la fine della cartuccia quando sono state usate </w:t>
      </w:r>
      <w:r w:rsidR="000915F0" w:rsidRPr="006E3615">
        <w:rPr>
          <w:rFonts w:ascii="Times New Roman" w:hAnsi="Times New Roman"/>
          <w:lang w:val="it-IT"/>
          <w:rPrChange w:id="1931" w:author="Autore" w:date="2025-10-07T15:54:00Z" w16du:dateUtc="2025-10-07T13:54:00Z">
            <w:rPr>
              <w:rFonts w:ascii="Times New Roman" w:hAnsi="Times New Roman"/>
            </w:rPr>
          </w:rPrChange>
        </w:rPr>
        <w:t>300 </w:t>
      </w:r>
      <w:r w:rsidRPr="006E3615">
        <w:rPr>
          <w:rFonts w:ascii="Times New Roman" w:hAnsi="Times New Roman"/>
          <w:lang w:val="it-IT"/>
          <w:rPrChange w:id="1932" w:author="Autore" w:date="2025-10-07T15:54:00Z" w16du:dateUtc="2025-10-07T13:54:00Z">
            <w:rPr>
              <w:rFonts w:ascii="Times New Roman" w:hAnsi="Times New Roman"/>
            </w:rPr>
          </w:rPrChange>
        </w:rPr>
        <w:t>unità di insulina totali.</w:t>
      </w:r>
    </w:p>
    <w:p w14:paraId="1A35331A" w14:textId="77777777" w:rsidR="00414F71" w:rsidRPr="006E3615" w:rsidRDefault="00414F71">
      <w:pPr>
        <w:pStyle w:val="BodyText"/>
        <w:tabs>
          <w:tab w:val="left" w:pos="567"/>
        </w:tabs>
        <w:jc w:val="left"/>
        <w:rPr>
          <w:rFonts w:ascii="Times New Roman" w:hAnsi="Times New Roman"/>
          <w:b/>
          <w:bCs/>
          <w:lang w:val="it-IT"/>
          <w:rPrChange w:id="1933" w:author="Autore" w:date="2025-10-07T15:54:00Z" w16du:dateUtc="2025-10-07T13:54:00Z">
            <w:rPr>
              <w:rFonts w:ascii="Times New Roman" w:hAnsi="Times New Roman"/>
              <w:b/>
              <w:bCs/>
            </w:rPr>
          </w:rPrChange>
        </w:rPr>
      </w:pPr>
      <w:r w:rsidRPr="006E3615">
        <w:rPr>
          <w:rFonts w:ascii="Times New Roman" w:hAnsi="Times New Roman"/>
          <w:b/>
          <w:bCs/>
          <w:lang w:val="it-IT"/>
          <w:rPrChange w:id="1934" w:author="Autore" w:date="2025-10-07T15:54:00Z" w16du:dateUtc="2025-10-07T13:54:00Z">
            <w:rPr>
              <w:rFonts w:ascii="Times New Roman" w:hAnsi="Times New Roman"/>
              <w:b/>
              <w:bCs/>
            </w:rPr>
          </w:rPrChange>
        </w:rPr>
        <w:t>Punto 6.</w:t>
      </w:r>
      <w:r w:rsidRPr="006E3615">
        <w:rPr>
          <w:rFonts w:ascii="Times New Roman" w:hAnsi="Times New Roman"/>
          <w:b/>
          <w:bCs/>
          <w:lang w:val="it-IT"/>
          <w:rPrChange w:id="1935" w:author="Autore" w:date="2025-10-07T15:54:00Z" w16du:dateUtc="2025-10-07T13:54:00Z">
            <w:rPr>
              <w:rFonts w:ascii="Times New Roman" w:hAnsi="Times New Roman"/>
              <w:b/>
              <w:bCs/>
            </w:rPr>
          </w:rPrChange>
        </w:rPr>
        <w:tab/>
        <w:t>Rimozione e smaltimento dell’ago</w:t>
      </w:r>
    </w:p>
    <w:p w14:paraId="05F6247F" w14:textId="77777777" w:rsidR="00414F71" w:rsidRPr="009F20E0" w:rsidRDefault="00414F71">
      <w:pPr>
        <w:pStyle w:val="BodyText"/>
        <w:tabs>
          <w:tab w:val="left" w:pos="567"/>
        </w:tabs>
        <w:jc w:val="left"/>
        <w:rPr>
          <w:rFonts w:ascii="Times New Roman" w:hAnsi="Times New Roman"/>
        </w:rPr>
      </w:pPr>
      <w:r w:rsidRPr="006E3615">
        <w:rPr>
          <w:rFonts w:ascii="Times New Roman" w:hAnsi="Times New Roman"/>
          <w:lang w:val="it-IT"/>
          <w:rPrChange w:id="1936" w:author="Autore" w:date="2025-10-07T15:54:00Z" w16du:dateUtc="2025-10-07T13:54:00Z">
            <w:rPr>
              <w:rFonts w:ascii="Times New Roman" w:hAnsi="Times New Roman"/>
            </w:rPr>
          </w:rPrChange>
        </w:rPr>
        <w:t xml:space="preserve">Rimuovere sempre l’ago dopo ogni iniezione e conservare SoloStar senza l’ago inserito. </w:t>
      </w:r>
      <w:r w:rsidRPr="009F20E0">
        <w:rPr>
          <w:rFonts w:ascii="Times New Roman" w:hAnsi="Times New Roman"/>
        </w:rPr>
        <w:t>Questo aiuta a prevenire:</w:t>
      </w:r>
    </w:p>
    <w:p w14:paraId="4EE2CA84" w14:textId="77777777" w:rsidR="00414F71" w:rsidRPr="009F20E0" w:rsidRDefault="00414F71" w:rsidP="00852B4E">
      <w:pPr>
        <w:pStyle w:val="EndnoteText"/>
        <w:numPr>
          <w:ilvl w:val="0"/>
          <w:numId w:val="16"/>
        </w:numPr>
        <w:tabs>
          <w:tab w:val="clear" w:pos="567"/>
        </w:tabs>
        <w:autoSpaceDE w:val="0"/>
        <w:autoSpaceDN w:val="0"/>
        <w:adjustRightInd w:val="0"/>
        <w:rPr>
          <w:rFonts w:ascii="Times New Roman" w:hAnsi="Times New Roman"/>
        </w:rPr>
      </w:pPr>
      <w:proofErr w:type="spellStart"/>
      <w:r w:rsidRPr="009F20E0">
        <w:rPr>
          <w:rFonts w:ascii="Times New Roman" w:hAnsi="Times New Roman"/>
        </w:rPr>
        <w:t>contaminazioni</w:t>
      </w:r>
      <w:proofErr w:type="spellEnd"/>
      <w:r w:rsidRPr="009F20E0">
        <w:rPr>
          <w:rFonts w:ascii="Times New Roman" w:hAnsi="Times New Roman"/>
        </w:rPr>
        <w:t xml:space="preserve"> e/o </w:t>
      </w:r>
      <w:proofErr w:type="spellStart"/>
      <w:r w:rsidRPr="009F20E0">
        <w:rPr>
          <w:rFonts w:ascii="Times New Roman" w:hAnsi="Times New Roman"/>
        </w:rPr>
        <w:t>infezioni</w:t>
      </w:r>
      <w:proofErr w:type="spellEnd"/>
      <w:r w:rsidRPr="009F20E0">
        <w:rPr>
          <w:rFonts w:ascii="Times New Roman" w:hAnsi="Times New Roman"/>
        </w:rPr>
        <w:t xml:space="preserve">, </w:t>
      </w:r>
    </w:p>
    <w:p w14:paraId="6D801480" w14:textId="77777777" w:rsidR="00414F71" w:rsidRPr="006E3615" w:rsidRDefault="00414F71" w:rsidP="00852B4E">
      <w:pPr>
        <w:numPr>
          <w:ilvl w:val="0"/>
          <w:numId w:val="16"/>
        </w:numPr>
        <w:autoSpaceDE w:val="0"/>
        <w:autoSpaceDN w:val="0"/>
        <w:adjustRightInd w:val="0"/>
        <w:rPr>
          <w:rFonts w:ascii="Times New Roman" w:hAnsi="Times New Roman"/>
          <w:lang w:val="it-IT"/>
          <w:rPrChange w:id="1937" w:author="Autore" w:date="2025-10-07T15:54:00Z" w16du:dateUtc="2025-10-07T13:54:00Z">
            <w:rPr>
              <w:rFonts w:ascii="Times New Roman" w:hAnsi="Times New Roman"/>
            </w:rPr>
          </w:rPrChange>
        </w:rPr>
      </w:pPr>
      <w:r w:rsidRPr="006E3615">
        <w:rPr>
          <w:rFonts w:ascii="Times New Roman" w:hAnsi="Times New Roman"/>
          <w:lang w:val="it-IT"/>
          <w:rPrChange w:id="1938" w:author="Autore" w:date="2025-10-07T15:54:00Z" w16du:dateUtc="2025-10-07T13:54:00Z">
            <w:rPr>
              <w:rFonts w:ascii="Times New Roman" w:hAnsi="Times New Roman"/>
            </w:rPr>
          </w:rPrChange>
        </w:rPr>
        <w:t>ingresso di aria nel serbatoio di insulina e perdite di insulina, che possono causare un dosaggio non accurato.</w:t>
      </w:r>
    </w:p>
    <w:p w14:paraId="659F5794" w14:textId="77777777" w:rsidR="00414F71" w:rsidRPr="006E3615" w:rsidRDefault="00414F71">
      <w:pPr>
        <w:pStyle w:val="BodyText"/>
        <w:tabs>
          <w:tab w:val="left" w:pos="450"/>
        </w:tabs>
        <w:ind w:left="450" w:hanging="270"/>
        <w:jc w:val="left"/>
        <w:rPr>
          <w:rFonts w:ascii="Times New Roman" w:hAnsi="Times New Roman"/>
          <w:lang w:val="it-IT"/>
          <w:rPrChange w:id="1939" w:author="Autore" w:date="2025-10-07T15:54:00Z" w16du:dateUtc="2025-10-07T13:54:00Z">
            <w:rPr>
              <w:rFonts w:ascii="Times New Roman" w:hAnsi="Times New Roman"/>
            </w:rPr>
          </w:rPrChange>
        </w:rPr>
      </w:pPr>
      <w:r w:rsidRPr="006E3615">
        <w:rPr>
          <w:rFonts w:ascii="Times New Roman" w:hAnsi="Times New Roman"/>
          <w:b/>
          <w:bCs/>
          <w:lang w:val="it-IT"/>
          <w:rPrChange w:id="1940" w:author="Autore" w:date="2025-10-07T15:54:00Z" w16du:dateUtc="2025-10-07T13:54:00Z">
            <w:rPr>
              <w:rFonts w:ascii="Times New Roman" w:hAnsi="Times New Roman"/>
              <w:b/>
              <w:bCs/>
            </w:rPr>
          </w:rPrChange>
        </w:rPr>
        <w:t>A</w:t>
      </w:r>
      <w:r w:rsidRPr="006E3615">
        <w:rPr>
          <w:rFonts w:ascii="Times New Roman" w:hAnsi="Times New Roman"/>
          <w:lang w:val="it-IT"/>
          <w:rPrChange w:id="1941" w:author="Autore" w:date="2025-10-07T15:54:00Z" w16du:dateUtc="2025-10-07T13:54:00Z">
            <w:rPr>
              <w:rFonts w:ascii="Times New Roman" w:hAnsi="Times New Roman"/>
            </w:rPr>
          </w:rPrChange>
        </w:rPr>
        <w:t>.</w:t>
      </w:r>
      <w:r w:rsidRPr="006E3615">
        <w:rPr>
          <w:rFonts w:ascii="Times New Roman" w:hAnsi="Times New Roman"/>
          <w:lang w:val="it-IT"/>
          <w:rPrChange w:id="1942" w:author="Autore" w:date="2025-10-07T15:54:00Z" w16du:dateUtc="2025-10-07T13:54:00Z">
            <w:rPr>
              <w:rFonts w:ascii="Times New Roman" w:hAnsi="Times New Roman"/>
            </w:rPr>
          </w:rPrChange>
        </w:rPr>
        <w:tab/>
        <w:t>Rimettere il cappuccio esterno sull’ago e utilizzarlo per svitare l’ago dalla penna. Per ridurre il rischio di ferite accidentali da ago, non riposizionare mai il cappuccio interno dell’ago.</w:t>
      </w:r>
    </w:p>
    <w:p w14:paraId="2CEFA3F4" w14:textId="77777777" w:rsidR="00414F71" w:rsidRPr="006E3615" w:rsidRDefault="00414F71" w:rsidP="00852B4E">
      <w:pPr>
        <w:pStyle w:val="BodyText"/>
        <w:numPr>
          <w:ilvl w:val="0"/>
          <w:numId w:val="17"/>
        </w:numPr>
        <w:jc w:val="left"/>
        <w:rPr>
          <w:rFonts w:ascii="Times New Roman" w:hAnsi="Times New Roman"/>
          <w:lang w:val="it-IT"/>
          <w:rPrChange w:id="1943" w:author="Autore" w:date="2025-10-07T15:54:00Z" w16du:dateUtc="2025-10-07T13:54:00Z">
            <w:rPr>
              <w:rFonts w:ascii="Times New Roman" w:hAnsi="Times New Roman"/>
            </w:rPr>
          </w:rPrChange>
        </w:rPr>
      </w:pPr>
      <w:r w:rsidRPr="006E3615">
        <w:rPr>
          <w:rFonts w:ascii="Times New Roman" w:hAnsi="Times New Roman"/>
          <w:lang w:val="it-IT"/>
          <w:rPrChange w:id="1944" w:author="Autore" w:date="2025-10-07T15:54:00Z" w16du:dateUtc="2025-10-07T13:54:00Z">
            <w:rPr>
              <w:rFonts w:ascii="Times New Roman" w:hAnsi="Times New Roman"/>
            </w:rPr>
          </w:rPrChange>
        </w:rPr>
        <w:lastRenderedPageBreak/>
        <w:t>Se l</w:t>
      </w:r>
      <w:r w:rsidR="00DC1B73" w:rsidRPr="006E3615">
        <w:rPr>
          <w:rFonts w:ascii="Times New Roman" w:hAnsi="Times New Roman"/>
          <w:lang w:val="it-IT"/>
          <w:rPrChange w:id="1945" w:author="Autore" w:date="2025-10-07T15:54:00Z" w16du:dateUtc="2025-10-07T13:54:00Z">
            <w:rPr>
              <w:rFonts w:ascii="Times New Roman" w:hAnsi="Times New Roman"/>
            </w:rPr>
          </w:rPrChange>
        </w:rPr>
        <w:t>’</w:t>
      </w:r>
      <w:r w:rsidRPr="006E3615">
        <w:rPr>
          <w:rFonts w:ascii="Times New Roman" w:hAnsi="Times New Roman"/>
          <w:lang w:val="it-IT"/>
          <w:rPrChange w:id="1946" w:author="Autore" w:date="2025-10-07T15:54:00Z" w16du:dateUtc="2025-10-07T13:54:00Z">
            <w:rPr>
              <w:rFonts w:ascii="Times New Roman" w:hAnsi="Times New Roman"/>
            </w:rPr>
          </w:rPrChange>
        </w:rPr>
        <w:t xml:space="preserve">iniezione viene praticata da un’altra persona, </w:t>
      </w:r>
      <w:r w:rsidR="0064605A" w:rsidRPr="006E3615">
        <w:rPr>
          <w:rFonts w:ascii="Times New Roman" w:hAnsi="Times New Roman"/>
          <w:lang w:val="it-IT"/>
          <w:rPrChange w:id="1947" w:author="Autore" w:date="2025-10-07T15:54:00Z" w16du:dateUtc="2025-10-07T13:54:00Z">
            <w:rPr>
              <w:rFonts w:ascii="Times New Roman" w:hAnsi="Times New Roman"/>
            </w:rPr>
          </w:rPrChange>
        </w:rPr>
        <w:t xml:space="preserve">o se sta praticando l’iniezione ad un’altra persona, </w:t>
      </w:r>
      <w:r w:rsidRPr="006E3615">
        <w:rPr>
          <w:rFonts w:ascii="Times New Roman" w:hAnsi="Times New Roman"/>
          <w:lang w:val="it-IT"/>
          <w:rPrChange w:id="1948" w:author="Autore" w:date="2025-10-07T15:54:00Z" w16du:dateUtc="2025-10-07T13:54:00Z">
            <w:rPr>
              <w:rFonts w:ascii="Times New Roman" w:hAnsi="Times New Roman"/>
            </w:rPr>
          </w:rPrChange>
        </w:rPr>
        <w:t xml:space="preserve">è necessario </w:t>
      </w:r>
      <w:r w:rsidR="0064605A" w:rsidRPr="006E3615">
        <w:rPr>
          <w:rFonts w:ascii="Times New Roman" w:hAnsi="Times New Roman"/>
          <w:lang w:val="it-IT"/>
          <w:rPrChange w:id="1949" w:author="Autore" w:date="2025-10-07T15:54:00Z" w16du:dateUtc="2025-10-07T13:54:00Z">
            <w:rPr>
              <w:rFonts w:ascii="Times New Roman" w:hAnsi="Times New Roman"/>
            </w:rPr>
          </w:rPrChange>
        </w:rPr>
        <w:t xml:space="preserve">prestare </w:t>
      </w:r>
      <w:r w:rsidRPr="006E3615">
        <w:rPr>
          <w:rFonts w:ascii="Times New Roman" w:hAnsi="Times New Roman"/>
          <w:lang w:val="it-IT"/>
          <w:rPrChange w:id="1950" w:author="Autore" w:date="2025-10-07T15:54:00Z" w16du:dateUtc="2025-10-07T13:54:00Z">
            <w:rPr>
              <w:rFonts w:ascii="Times New Roman" w:hAnsi="Times New Roman"/>
            </w:rPr>
          </w:rPrChange>
        </w:rPr>
        <w:t>particolare attenzione durante la rimozione e lo smaltimento dell’ago. Seguire le misure di sicurezza raccomandate per la rimozione e lo smaltimento degli aghi (</w:t>
      </w:r>
      <w:r w:rsidR="0064605A" w:rsidRPr="006E3615">
        <w:rPr>
          <w:rFonts w:ascii="Times New Roman" w:hAnsi="Times New Roman"/>
          <w:lang w:val="it-IT"/>
          <w:rPrChange w:id="1951" w:author="Autore" w:date="2025-10-07T15:54:00Z" w16du:dateUtc="2025-10-07T13:54:00Z">
            <w:rPr>
              <w:rFonts w:ascii="Times New Roman" w:hAnsi="Times New Roman"/>
            </w:rPr>
          </w:rPrChange>
        </w:rPr>
        <w:t xml:space="preserve">chieda al </w:t>
      </w:r>
      <w:r w:rsidR="00801456" w:rsidRPr="006E3615">
        <w:rPr>
          <w:rFonts w:ascii="Times New Roman" w:hAnsi="Times New Roman"/>
          <w:lang w:val="it-IT"/>
          <w:rPrChange w:id="1952" w:author="Autore" w:date="2025-10-07T15:54:00Z" w16du:dateUtc="2025-10-07T13:54:00Z">
            <w:rPr>
              <w:rFonts w:ascii="Times New Roman" w:hAnsi="Times New Roman"/>
            </w:rPr>
          </w:rPrChange>
        </w:rPr>
        <w:t>medico, al farmacista o all’infermiere</w:t>
      </w:r>
      <w:r w:rsidRPr="006E3615">
        <w:rPr>
          <w:rFonts w:ascii="Times New Roman" w:hAnsi="Times New Roman"/>
          <w:lang w:val="it-IT"/>
          <w:rPrChange w:id="1953" w:author="Autore" w:date="2025-10-07T15:54:00Z" w16du:dateUtc="2025-10-07T13:54:00Z">
            <w:rPr>
              <w:rFonts w:ascii="Times New Roman" w:hAnsi="Times New Roman"/>
            </w:rPr>
          </w:rPrChange>
        </w:rPr>
        <w:t>) per ridurre il rischio di ferite accidentali da ago e la trasmissione di malattie infettive.</w:t>
      </w:r>
    </w:p>
    <w:p w14:paraId="0071A3A8" w14:textId="77777777" w:rsidR="00414F71" w:rsidRPr="006E3615" w:rsidRDefault="00414F71" w:rsidP="006870A8">
      <w:pPr>
        <w:pStyle w:val="BodyText"/>
        <w:tabs>
          <w:tab w:val="left" w:pos="450"/>
        </w:tabs>
        <w:ind w:left="450" w:hanging="270"/>
        <w:jc w:val="left"/>
        <w:rPr>
          <w:rFonts w:ascii="Times New Roman" w:hAnsi="Times New Roman"/>
          <w:lang w:val="it-IT"/>
          <w:rPrChange w:id="1954" w:author="Autore" w:date="2025-10-07T15:54:00Z" w16du:dateUtc="2025-10-07T13:54:00Z">
            <w:rPr>
              <w:rFonts w:ascii="Times New Roman" w:hAnsi="Times New Roman"/>
            </w:rPr>
          </w:rPrChange>
        </w:rPr>
      </w:pPr>
      <w:r w:rsidRPr="006E3615">
        <w:rPr>
          <w:rFonts w:ascii="Times New Roman" w:hAnsi="Times New Roman"/>
          <w:b/>
          <w:bCs/>
          <w:lang w:val="it-IT"/>
          <w:rPrChange w:id="1955" w:author="Autore" w:date="2025-10-07T15:54:00Z" w16du:dateUtc="2025-10-07T13:54:00Z">
            <w:rPr>
              <w:rFonts w:ascii="Times New Roman" w:hAnsi="Times New Roman"/>
              <w:b/>
              <w:bCs/>
            </w:rPr>
          </w:rPrChange>
        </w:rPr>
        <w:t>B.</w:t>
      </w:r>
      <w:r w:rsidRPr="006E3615">
        <w:rPr>
          <w:rFonts w:ascii="Times New Roman" w:hAnsi="Times New Roman"/>
          <w:lang w:val="it-IT"/>
          <w:rPrChange w:id="1956" w:author="Autore" w:date="2025-10-07T15:54:00Z" w16du:dateUtc="2025-10-07T13:54:00Z">
            <w:rPr>
              <w:rFonts w:ascii="Times New Roman" w:hAnsi="Times New Roman"/>
            </w:rPr>
          </w:rPrChange>
        </w:rPr>
        <w:tab/>
        <w:t xml:space="preserve">Smaltire l’ago in modo sicuro, </w:t>
      </w:r>
      <w:r w:rsidR="00DC1B73" w:rsidRPr="006E3615">
        <w:rPr>
          <w:rFonts w:ascii="Times New Roman" w:hAnsi="Times New Roman"/>
          <w:lang w:val="it-IT"/>
          <w:rPrChange w:id="1957" w:author="Autore" w:date="2025-10-07T15:54:00Z" w16du:dateUtc="2025-10-07T13:54:00Z">
            <w:rPr>
              <w:rFonts w:ascii="Times New Roman" w:hAnsi="Times New Roman"/>
            </w:rPr>
          </w:rPrChange>
        </w:rPr>
        <w:t>seguendo le istruzioni del</w:t>
      </w:r>
      <w:r w:rsidRPr="006E3615">
        <w:rPr>
          <w:rFonts w:ascii="Times New Roman" w:hAnsi="Times New Roman"/>
          <w:lang w:val="it-IT"/>
          <w:rPrChange w:id="1958" w:author="Autore" w:date="2025-10-07T15:54:00Z" w16du:dateUtc="2025-10-07T13:54:00Z">
            <w:rPr>
              <w:rFonts w:ascii="Times New Roman" w:hAnsi="Times New Roman"/>
            </w:rPr>
          </w:rPrChange>
        </w:rPr>
        <w:t xml:space="preserve"> </w:t>
      </w:r>
      <w:r w:rsidR="00801456" w:rsidRPr="006E3615">
        <w:rPr>
          <w:rFonts w:ascii="Times New Roman" w:hAnsi="Times New Roman"/>
          <w:lang w:val="it-IT"/>
          <w:rPrChange w:id="1959" w:author="Autore" w:date="2025-10-07T15:54:00Z" w16du:dateUtc="2025-10-07T13:54:00Z">
            <w:rPr>
              <w:rFonts w:ascii="Times New Roman" w:hAnsi="Times New Roman"/>
            </w:rPr>
          </w:rPrChange>
        </w:rPr>
        <w:t>medico, del farmacista o dell’infermiere</w:t>
      </w:r>
      <w:r w:rsidRPr="006E3615">
        <w:rPr>
          <w:rFonts w:ascii="Times New Roman" w:hAnsi="Times New Roman"/>
          <w:lang w:val="it-IT"/>
          <w:rPrChange w:id="1960" w:author="Autore" w:date="2025-10-07T15:54:00Z" w16du:dateUtc="2025-10-07T13:54:00Z">
            <w:rPr>
              <w:rFonts w:ascii="Times New Roman" w:hAnsi="Times New Roman"/>
            </w:rPr>
          </w:rPrChange>
        </w:rPr>
        <w:t>.</w:t>
      </w:r>
    </w:p>
    <w:p w14:paraId="22A0199B" w14:textId="77777777" w:rsidR="00414F71" w:rsidRPr="006E3615" w:rsidRDefault="00414F71" w:rsidP="006870A8">
      <w:pPr>
        <w:pStyle w:val="BodyText"/>
        <w:tabs>
          <w:tab w:val="left" w:pos="450"/>
        </w:tabs>
        <w:ind w:left="450" w:hanging="270"/>
        <w:jc w:val="left"/>
        <w:rPr>
          <w:rFonts w:ascii="Times New Roman" w:hAnsi="Times New Roman"/>
          <w:lang w:val="it-IT"/>
          <w:rPrChange w:id="1961" w:author="Autore" w:date="2025-10-07T15:54:00Z" w16du:dateUtc="2025-10-07T13:54:00Z">
            <w:rPr>
              <w:rFonts w:ascii="Times New Roman" w:hAnsi="Times New Roman"/>
            </w:rPr>
          </w:rPrChange>
        </w:rPr>
      </w:pPr>
      <w:r w:rsidRPr="006E3615">
        <w:rPr>
          <w:rFonts w:ascii="Times New Roman" w:hAnsi="Times New Roman"/>
          <w:b/>
          <w:bCs/>
          <w:lang w:val="it-IT"/>
          <w:rPrChange w:id="1962" w:author="Autore" w:date="2025-10-07T15:54:00Z" w16du:dateUtc="2025-10-07T13:54:00Z">
            <w:rPr>
              <w:rFonts w:ascii="Times New Roman" w:hAnsi="Times New Roman"/>
              <w:b/>
              <w:bCs/>
            </w:rPr>
          </w:rPrChange>
        </w:rPr>
        <w:t>C</w:t>
      </w:r>
      <w:r w:rsidRPr="006E3615">
        <w:rPr>
          <w:rFonts w:ascii="Times New Roman" w:hAnsi="Times New Roman"/>
          <w:lang w:val="it-IT"/>
          <w:rPrChange w:id="1963" w:author="Autore" w:date="2025-10-07T15:54:00Z" w16du:dateUtc="2025-10-07T13:54:00Z">
            <w:rPr>
              <w:rFonts w:ascii="Times New Roman" w:hAnsi="Times New Roman"/>
            </w:rPr>
          </w:rPrChange>
        </w:rPr>
        <w:t>.</w:t>
      </w:r>
      <w:r w:rsidRPr="006E3615">
        <w:rPr>
          <w:rFonts w:ascii="Times New Roman" w:hAnsi="Times New Roman"/>
          <w:lang w:val="it-IT"/>
          <w:rPrChange w:id="1964" w:author="Autore" w:date="2025-10-07T15:54:00Z" w16du:dateUtc="2025-10-07T13:54:00Z">
            <w:rPr>
              <w:rFonts w:ascii="Times New Roman" w:hAnsi="Times New Roman"/>
            </w:rPr>
          </w:rPrChange>
        </w:rPr>
        <w:tab/>
        <w:t xml:space="preserve">Riposizionare sempre il cappuccio sulla penna, poi conservare la penna fino alla </w:t>
      </w:r>
      <w:r w:rsidR="00DC1B73" w:rsidRPr="006E3615">
        <w:rPr>
          <w:rFonts w:ascii="Times New Roman" w:hAnsi="Times New Roman"/>
          <w:lang w:val="it-IT"/>
          <w:rPrChange w:id="1965" w:author="Autore" w:date="2025-10-07T15:54:00Z" w16du:dateUtc="2025-10-07T13:54:00Z">
            <w:rPr>
              <w:rFonts w:ascii="Times New Roman" w:hAnsi="Times New Roman"/>
            </w:rPr>
          </w:rPrChange>
        </w:rPr>
        <w:t xml:space="preserve">successiva </w:t>
      </w:r>
      <w:r w:rsidRPr="006E3615">
        <w:rPr>
          <w:rFonts w:ascii="Times New Roman" w:hAnsi="Times New Roman"/>
          <w:lang w:val="it-IT"/>
          <w:rPrChange w:id="1966" w:author="Autore" w:date="2025-10-07T15:54:00Z" w16du:dateUtc="2025-10-07T13:54:00Z">
            <w:rPr>
              <w:rFonts w:ascii="Times New Roman" w:hAnsi="Times New Roman"/>
            </w:rPr>
          </w:rPrChange>
        </w:rPr>
        <w:t>iniezione.</w:t>
      </w:r>
    </w:p>
    <w:p w14:paraId="73032447" w14:textId="77777777" w:rsidR="007C4722" w:rsidRPr="006E3615" w:rsidRDefault="007C4722" w:rsidP="007C4722">
      <w:pPr>
        <w:tabs>
          <w:tab w:val="left" w:pos="567"/>
        </w:tabs>
        <w:rPr>
          <w:rFonts w:ascii="Times New Roman" w:hAnsi="Times New Roman"/>
          <w:b/>
          <w:lang w:val="it-IT"/>
          <w:rPrChange w:id="1967" w:author="Autore" w:date="2025-10-07T15:54:00Z" w16du:dateUtc="2025-10-07T13:54:00Z">
            <w:rPr>
              <w:rFonts w:ascii="Times New Roman" w:hAnsi="Times New Roman"/>
              <w:b/>
            </w:rPr>
          </w:rPrChange>
        </w:rPr>
      </w:pPr>
      <w:r w:rsidRPr="006E3615">
        <w:rPr>
          <w:rFonts w:ascii="Times New Roman" w:hAnsi="Times New Roman"/>
          <w:b/>
          <w:lang w:val="it-IT"/>
          <w:rPrChange w:id="1968" w:author="Autore" w:date="2025-10-07T15:54:00Z" w16du:dateUtc="2025-10-07T13:54:00Z">
            <w:rPr>
              <w:rFonts w:ascii="Times New Roman" w:hAnsi="Times New Roman"/>
              <w:b/>
            </w:rPr>
          </w:rPrChange>
        </w:rPr>
        <w:t>Istruzioni per la conservazione</w:t>
      </w:r>
    </w:p>
    <w:p w14:paraId="5A939C62" w14:textId="77777777" w:rsidR="007C4722" w:rsidRPr="006E3615" w:rsidRDefault="008841D5" w:rsidP="00BE3DA5">
      <w:pPr>
        <w:pStyle w:val="BodyText"/>
        <w:jc w:val="left"/>
        <w:rPr>
          <w:rFonts w:ascii="Times New Roman" w:hAnsi="Times New Roman"/>
          <w:lang w:val="it-IT"/>
          <w:rPrChange w:id="1969" w:author="Autore" w:date="2025-10-07T15:54:00Z" w16du:dateUtc="2025-10-07T13:54:00Z">
            <w:rPr>
              <w:rFonts w:ascii="Times New Roman" w:hAnsi="Times New Roman"/>
            </w:rPr>
          </w:rPrChange>
        </w:rPr>
      </w:pPr>
      <w:r w:rsidRPr="006E3615">
        <w:rPr>
          <w:rFonts w:ascii="Times New Roman" w:hAnsi="Times New Roman"/>
          <w:lang w:val="it-IT"/>
          <w:rPrChange w:id="1970" w:author="Autore" w:date="2025-10-07T15:54:00Z" w16du:dateUtc="2025-10-07T13:54:00Z">
            <w:rPr>
              <w:rFonts w:ascii="Times New Roman" w:hAnsi="Times New Roman"/>
            </w:rPr>
          </w:rPrChange>
        </w:rPr>
        <w:t xml:space="preserve">Guardi il </w:t>
      </w:r>
      <w:r w:rsidR="007C4722" w:rsidRPr="006E3615">
        <w:rPr>
          <w:rFonts w:ascii="Times New Roman" w:hAnsi="Times New Roman"/>
          <w:lang w:val="it-IT"/>
          <w:rPrChange w:id="1971" w:author="Autore" w:date="2025-10-07T15:54:00Z" w16du:dateUtc="2025-10-07T13:54:00Z">
            <w:rPr>
              <w:rFonts w:ascii="Times New Roman" w:hAnsi="Times New Roman"/>
            </w:rPr>
          </w:rPrChange>
        </w:rPr>
        <w:t xml:space="preserve"> retro di questo foglio (insulina) per le istruzioni su come conservare SoloStar.</w:t>
      </w:r>
    </w:p>
    <w:p w14:paraId="6BE34313" w14:textId="77777777" w:rsidR="007C4722" w:rsidRPr="006E3615" w:rsidRDefault="007C4722" w:rsidP="00BE3DA5">
      <w:pPr>
        <w:pStyle w:val="BodyText"/>
        <w:jc w:val="left"/>
        <w:rPr>
          <w:rFonts w:ascii="Times New Roman" w:hAnsi="Times New Roman"/>
          <w:lang w:val="it-IT"/>
          <w:rPrChange w:id="1972" w:author="Autore" w:date="2025-10-07T15:54:00Z" w16du:dateUtc="2025-10-07T13:54:00Z">
            <w:rPr>
              <w:rFonts w:ascii="Times New Roman" w:hAnsi="Times New Roman"/>
            </w:rPr>
          </w:rPrChange>
        </w:rPr>
      </w:pPr>
      <w:r w:rsidRPr="006E3615">
        <w:rPr>
          <w:rFonts w:ascii="Times New Roman" w:hAnsi="Times New Roman"/>
          <w:lang w:val="it-IT"/>
          <w:rPrChange w:id="1973" w:author="Autore" w:date="2025-10-07T15:54:00Z" w16du:dateUtc="2025-10-07T13:54:00Z">
            <w:rPr>
              <w:rFonts w:ascii="Times New Roman" w:hAnsi="Times New Roman"/>
            </w:rPr>
          </w:rPrChange>
        </w:rPr>
        <w:t>Se la SoloStar è conservata in frigorifero, la tolga 1</w:t>
      </w:r>
      <w:r w:rsidR="000915F0" w:rsidRPr="006E3615">
        <w:rPr>
          <w:rFonts w:ascii="Times New Roman" w:hAnsi="Times New Roman"/>
          <w:lang w:val="it-IT"/>
          <w:rPrChange w:id="1974" w:author="Autore" w:date="2025-10-07T15:54:00Z" w16du:dateUtc="2025-10-07T13:54:00Z">
            <w:rPr>
              <w:rFonts w:ascii="Times New Roman" w:hAnsi="Times New Roman"/>
            </w:rPr>
          </w:rPrChange>
        </w:rPr>
        <w:noBreakHyphen/>
        <w:t>2 </w:t>
      </w:r>
      <w:r w:rsidRPr="006E3615">
        <w:rPr>
          <w:rFonts w:ascii="Times New Roman" w:hAnsi="Times New Roman"/>
          <w:lang w:val="it-IT"/>
          <w:rPrChange w:id="1975" w:author="Autore" w:date="2025-10-07T15:54:00Z" w16du:dateUtc="2025-10-07T13:54:00Z">
            <w:rPr>
              <w:rFonts w:ascii="Times New Roman" w:hAnsi="Times New Roman"/>
            </w:rPr>
          </w:rPrChange>
        </w:rPr>
        <w:t>ore prima dell’iniezione in modo che si possa scaldare</w:t>
      </w:r>
      <w:r w:rsidR="00EF2709" w:rsidRPr="006E3615">
        <w:rPr>
          <w:rFonts w:ascii="Times New Roman" w:hAnsi="Times New Roman"/>
          <w:lang w:val="it-IT"/>
          <w:rPrChange w:id="1976" w:author="Autore" w:date="2025-10-07T15:54:00Z" w16du:dateUtc="2025-10-07T13:54:00Z">
            <w:rPr>
              <w:rFonts w:ascii="Times New Roman" w:hAnsi="Times New Roman"/>
            </w:rPr>
          </w:rPrChange>
        </w:rPr>
        <w:t xml:space="preserve"> fino a temperatura ambiente</w:t>
      </w:r>
      <w:r w:rsidRPr="006E3615">
        <w:rPr>
          <w:rFonts w:ascii="Times New Roman" w:hAnsi="Times New Roman"/>
          <w:lang w:val="it-IT"/>
          <w:rPrChange w:id="1977" w:author="Autore" w:date="2025-10-07T15:54:00Z" w16du:dateUtc="2025-10-07T13:54:00Z">
            <w:rPr>
              <w:rFonts w:ascii="Times New Roman" w:hAnsi="Times New Roman"/>
            </w:rPr>
          </w:rPrChange>
        </w:rPr>
        <w:t>. L’iniezione di insulina fredda è più dolorosa</w:t>
      </w:r>
      <w:r w:rsidR="00F22E99" w:rsidRPr="006E3615">
        <w:rPr>
          <w:rFonts w:ascii="Times New Roman" w:hAnsi="Times New Roman"/>
          <w:lang w:val="it-IT"/>
          <w:rPrChange w:id="1978" w:author="Autore" w:date="2025-10-07T15:54:00Z" w16du:dateUtc="2025-10-07T13:54:00Z">
            <w:rPr>
              <w:rFonts w:ascii="Times New Roman" w:hAnsi="Times New Roman"/>
            </w:rPr>
          </w:rPrChange>
        </w:rPr>
        <w:t>.</w:t>
      </w:r>
    </w:p>
    <w:p w14:paraId="08912A30" w14:textId="77777777" w:rsidR="006870A8" w:rsidRPr="006E3615" w:rsidRDefault="007C4722" w:rsidP="00BE3DA5">
      <w:pPr>
        <w:pStyle w:val="BodyText"/>
        <w:jc w:val="left"/>
        <w:rPr>
          <w:rFonts w:ascii="Times New Roman" w:hAnsi="Times New Roman"/>
          <w:lang w:val="it-IT"/>
          <w:rPrChange w:id="1979" w:author="Autore" w:date="2025-10-07T15:54:00Z" w16du:dateUtc="2025-10-07T13:54:00Z">
            <w:rPr>
              <w:rFonts w:ascii="Times New Roman" w:hAnsi="Times New Roman"/>
            </w:rPr>
          </w:rPrChange>
        </w:rPr>
      </w:pPr>
      <w:r w:rsidRPr="006E3615">
        <w:rPr>
          <w:rFonts w:ascii="Times New Roman" w:hAnsi="Times New Roman"/>
          <w:lang w:val="it-IT"/>
          <w:rPrChange w:id="1980" w:author="Autore" w:date="2025-10-07T15:54:00Z" w16du:dateUtc="2025-10-07T13:54:00Z">
            <w:rPr>
              <w:rFonts w:ascii="Times New Roman" w:hAnsi="Times New Roman"/>
            </w:rPr>
          </w:rPrChange>
        </w:rPr>
        <w:t>Smaltisca la SoloStar utilizzata in accordo ai requisiti di legge locali.</w:t>
      </w:r>
    </w:p>
    <w:p w14:paraId="440C37B2" w14:textId="77777777" w:rsidR="007C4722" w:rsidRPr="006E3615" w:rsidRDefault="007C4722" w:rsidP="007C4722">
      <w:pPr>
        <w:pStyle w:val="BodyText"/>
        <w:tabs>
          <w:tab w:val="left" w:pos="567"/>
        </w:tabs>
        <w:jc w:val="left"/>
        <w:rPr>
          <w:rFonts w:ascii="Times New Roman" w:hAnsi="Times New Roman"/>
          <w:b/>
          <w:bCs/>
          <w:lang w:val="it-IT"/>
          <w:rPrChange w:id="1981" w:author="Autore" w:date="2025-10-07T15:54:00Z" w16du:dateUtc="2025-10-07T13:54:00Z">
            <w:rPr>
              <w:rFonts w:ascii="Times New Roman" w:hAnsi="Times New Roman"/>
              <w:b/>
              <w:bCs/>
            </w:rPr>
          </w:rPrChange>
        </w:rPr>
      </w:pPr>
      <w:r w:rsidRPr="006E3615">
        <w:rPr>
          <w:rFonts w:ascii="Times New Roman" w:hAnsi="Times New Roman"/>
          <w:b/>
          <w:bCs/>
          <w:lang w:val="it-IT"/>
          <w:rPrChange w:id="1982" w:author="Autore" w:date="2025-10-07T15:54:00Z" w16du:dateUtc="2025-10-07T13:54:00Z">
            <w:rPr>
              <w:rFonts w:ascii="Times New Roman" w:hAnsi="Times New Roman"/>
              <w:b/>
              <w:bCs/>
            </w:rPr>
          </w:rPrChange>
        </w:rPr>
        <w:t>Manutenzione</w:t>
      </w:r>
    </w:p>
    <w:p w14:paraId="23C193B6" w14:textId="77777777" w:rsidR="00327F1E" w:rsidRPr="006E3615" w:rsidRDefault="007C4722" w:rsidP="00327F1E">
      <w:pPr>
        <w:tabs>
          <w:tab w:val="left" w:pos="567"/>
        </w:tabs>
        <w:suppressAutoHyphens/>
        <w:rPr>
          <w:rFonts w:ascii="Times New Roman" w:hAnsi="Times New Roman"/>
          <w:spacing w:val="-3"/>
          <w:lang w:val="it-IT"/>
          <w:rPrChange w:id="1983" w:author="Autore" w:date="2025-10-07T15:54:00Z" w16du:dateUtc="2025-10-07T13:54:00Z">
            <w:rPr>
              <w:rFonts w:ascii="Times New Roman" w:hAnsi="Times New Roman"/>
              <w:spacing w:val="-3"/>
            </w:rPr>
          </w:rPrChange>
        </w:rPr>
      </w:pPr>
      <w:proofErr w:type="spellStart"/>
      <w:r w:rsidRPr="006E3615">
        <w:rPr>
          <w:rFonts w:ascii="Times New Roman" w:hAnsi="Times New Roman"/>
          <w:spacing w:val="-3"/>
          <w:lang w:val="it-IT"/>
          <w:rPrChange w:id="1984" w:author="Autore" w:date="2025-10-07T15:54:00Z" w16du:dateUtc="2025-10-07T13:54:00Z">
            <w:rPr>
              <w:rFonts w:ascii="Times New Roman" w:hAnsi="Times New Roman"/>
              <w:spacing w:val="-3"/>
            </w:rPr>
          </w:rPrChange>
        </w:rPr>
        <w:t>SoloStar</w:t>
      </w:r>
      <w:proofErr w:type="spellEnd"/>
      <w:r w:rsidRPr="006E3615">
        <w:rPr>
          <w:rFonts w:ascii="Times New Roman" w:hAnsi="Times New Roman"/>
          <w:spacing w:val="-3"/>
          <w:lang w:val="it-IT"/>
          <w:rPrChange w:id="1985" w:author="Autore" w:date="2025-10-07T15:54:00Z" w16du:dateUtc="2025-10-07T13:54:00Z">
            <w:rPr>
              <w:rFonts w:ascii="Times New Roman" w:hAnsi="Times New Roman"/>
              <w:spacing w:val="-3"/>
            </w:rPr>
          </w:rPrChange>
        </w:rPr>
        <w:t xml:space="preserve"> </w:t>
      </w:r>
      <w:r w:rsidR="00DE20BF" w:rsidRPr="006E3615">
        <w:rPr>
          <w:rFonts w:ascii="Times New Roman" w:hAnsi="Times New Roman"/>
          <w:spacing w:val="-3"/>
          <w:lang w:val="it-IT"/>
          <w:rPrChange w:id="1986" w:author="Autore" w:date="2025-10-07T15:54:00Z" w16du:dateUtc="2025-10-07T13:54:00Z">
            <w:rPr>
              <w:rFonts w:ascii="Times New Roman" w:hAnsi="Times New Roman"/>
              <w:spacing w:val="-3"/>
            </w:rPr>
          </w:rPrChange>
        </w:rPr>
        <w:t xml:space="preserve">deve essere protetta </w:t>
      </w:r>
      <w:r w:rsidRPr="006E3615">
        <w:rPr>
          <w:rFonts w:ascii="Times New Roman" w:hAnsi="Times New Roman"/>
          <w:spacing w:val="-3"/>
          <w:lang w:val="it-IT"/>
          <w:rPrChange w:id="1987" w:author="Autore" w:date="2025-10-07T15:54:00Z" w16du:dateUtc="2025-10-07T13:54:00Z">
            <w:rPr>
              <w:rFonts w:ascii="Times New Roman" w:hAnsi="Times New Roman"/>
              <w:spacing w:val="-3"/>
            </w:rPr>
          </w:rPrChange>
        </w:rPr>
        <w:t xml:space="preserve">dalla polvere e </w:t>
      </w:r>
      <w:r w:rsidR="00DE20BF" w:rsidRPr="006E3615">
        <w:rPr>
          <w:rFonts w:ascii="Times New Roman" w:hAnsi="Times New Roman"/>
          <w:spacing w:val="-3"/>
          <w:lang w:val="it-IT"/>
          <w:rPrChange w:id="1988" w:author="Autore" w:date="2025-10-07T15:54:00Z" w16du:dateUtc="2025-10-07T13:54:00Z">
            <w:rPr>
              <w:rFonts w:ascii="Times New Roman" w:hAnsi="Times New Roman"/>
              <w:spacing w:val="-3"/>
            </w:rPr>
          </w:rPrChange>
        </w:rPr>
        <w:t>dallo sporco</w:t>
      </w:r>
      <w:r w:rsidR="006870A8" w:rsidRPr="006E3615">
        <w:rPr>
          <w:rFonts w:ascii="Times New Roman" w:hAnsi="Times New Roman"/>
          <w:spacing w:val="-3"/>
          <w:lang w:val="it-IT"/>
          <w:rPrChange w:id="1989" w:author="Autore" w:date="2025-10-07T15:54:00Z" w16du:dateUtc="2025-10-07T13:54:00Z">
            <w:rPr>
              <w:rFonts w:ascii="Times New Roman" w:hAnsi="Times New Roman"/>
              <w:spacing w:val="-3"/>
            </w:rPr>
          </w:rPrChange>
        </w:rPr>
        <w:t>.</w:t>
      </w:r>
      <w:r w:rsidR="00327F1E" w:rsidRPr="006E3615">
        <w:rPr>
          <w:rFonts w:ascii="Times New Roman" w:hAnsi="Times New Roman"/>
          <w:spacing w:val="-3"/>
          <w:lang w:val="it-IT"/>
          <w:rPrChange w:id="1990" w:author="Autore" w:date="2025-10-07T15:54:00Z" w16du:dateUtc="2025-10-07T13:54:00Z">
            <w:rPr>
              <w:rFonts w:ascii="Times New Roman" w:hAnsi="Times New Roman"/>
              <w:spacing w:val="-3"/>
            </w:rPr>
          </w:rPrChange>
        </w:rPr>
        <w:t xml:space="preserve"> </w:t>
      </w:r>
    </w:p>
    <w:p w14:paraId="544C841C" w14:textId="77777777" w:rsidR="007C4722" w:rsidRPr="006E3615" w:rsidRDefault="007C4722" w:rsidP="00327F1E">
      <w:pPr>
        <w:tabs>
          <w:tab w:val="left" w:pos="567"/>
        </w:tabs>
        <w:suppressAutoHyphens/>
        <w:rPr>
          <w:rFonts w:ascii="Times New Roman" w:hAnsi="Times New Roman"/>
          <w:spacing w:val="-3"/>
          <w:lang w:val="it-IT"/>
          <w:rPrChange w:id="1991" w:author="Autore" w:date="2025-10-07T15:54:00Z" w16du:dateUtc="2025-10-07T13:54:00Z">
            <w:rPr>
              <w:rFonts w:ascii="Times New Roman" w:hAnsi="Times New Roman"/>
              <w:spacing w:val="-3"/>
            </w:rPr>
          </w:rPrChange>
        </w:rPr>
      </w:pPr>
      <w:r w:rsidRPr="006E3615">
        <w:rPr>
          <w:rFonts w:ascii="Times New Roman" w:hAnsi="Times New Roman"/>
          <w:spacing w:val="-3"/>
          <w:lang w:val="it-IT"/>
          <w:rPrChange w:id="1992" w:author="Autore" w:date="2025-10-07T15:54:00Z" w16du:dateUtc="2025-10-07T13:54:00Z">
            <w:rPr>
              <w:rFonts w:ascii="Times New Roman" w:hAnsi="Times New Roman"/>
              <w:spacing w:val="-3"/>
            </w:rPr>
          </w:rPrChange>
        </w:rPr>
        <w:t xml:space="preserve">L’esterno di </w:t>
      </w:r>
      <w:proofErr w:type="spellStart"/>
      <w:r w:rsidRPr="006E3615">
        <w:rPr>
          <w:rFonts w:ascii="Times New Roman" w:hAnsi="Times New Roman"/>
          <w:spacing w:val="-3"/>
          <w:lang w:val="it-IT"/>
          <w:rPrChange w:id="1993" w:author="Autore" w:date="2025-10-07T15:54:00Z" w16du:dateUtc="2025-10-07T13:54:00Z">
            <w:rPr>
              <w:rFonts w:ascii="Times New Roman" w:hAnsi="Times New Roman"/>
              <w:spacing w:val="-3"/>
            </w:rPr>
          </w:rPrChange>
        </w:rPr>
        <w:t>SoloStar</w:t>
      </w:r>
      <w:proofErr w:type="spellEnd"/>
      <w:r w:rsidRPr="006E3615">
        <w:rPr>
          <w:rFonts w:ascii="Times New Roman" w:hAnsi="Times New Roman"/>
          <w:spacing w:val="-3"/>
          <w:lang w:val="it-IT"/>
          <w:rPrChange w:id="1994" w:author="Autore" w:date="2025-10-07T15:54:00Z" w16du:dateUtc="2025-10-07T13:54:00Z">
            <w:rPr>
              <w:rFonts w:ascii="Times New Roman" w:hAnsi="Times New Roman"/>
              <w:spacing w:val="-3"/>
            </w:rPr>
          </w:rPrChange>
        </w:rPr>
        <w:t xml:space="preserve"> può essere pulito con un panno umido.</w:t>
      </w:r>
    </w:p>
    <w:p w14:paraId="1674FB98" w14:textId="77777777" w:rsidR="007C4722" w:rsidRPr="006E3615" w:rsidRDefault="007C4722" w:rsidP="00327F1E">
      <w:pPr>
        <w:tabs>
          <w:tab w:val="left" w:pos="567"/>
        </w:tabs>
        <w:suppressAutoHyphens/>
        <w:rPr>
          <w:rFonts w:ascii="Times New Roman" w:hAnsi="Times New Roman"/>
          <w:spacing w:val="-3"/>
          <w:lang w:val="it-IT"/>
          <w:rPrChange w:id="1995" w:author="Autore" w:date="2025-10-07T15:54:00Z" w16du:dateUtc="2025-10-07T13:54:00Z">
            <w:rPr>
              <w:rFonts w:ascii="Times New Roman" w:hAnsi="Times New Roman"/>
              <w:spacing w:val="-3"/>
            </w:rPr>
          </w:rPrChange>
        </w:rPr>
      </w:pPr>
      <w:r w:rsidRPr="006E3615">
        <w:rPr>
          <w:rFonts w:ascii="Times New Roman" w:hAnsi="Times New Roman"/>
          <w:spacing w:val="-3"/>
          <w:lang w:val="it-IT"/>
          <w:rPrChange w:id="1996" w:author="Autore" w:date="2025-10-07T15:54:00Z" w16du:dateUtc="2025-10-07T13:54:00Z">
            <w:rPr>
              <w:rFonts w:ascii="Times New Roman" w:hAnsi="Times New Roman"/>
              <w:spacing w:val="-3"/>
            </w:rPr>
          </w:rPrChange>
        </w:rPr>
        <w:t>Non bagnare, lavare o lubrificare la penna poiché questo potrebbe danneggiarla.</w:t>
      </w:r>
    </w:p>
    <w:p w14:paraId="20E4AC65" w14:textId="77777777" w:rsidR="00414F71" w:rsidRPr="006E3615" w:rsidRDefault="007C4722" w:rsidP="00327F1E">
      <w:pPr>
        <w:tabs>
          <w:tab w:val="left" w:pos="567"/>
        </w:tabs>
        <w:suppressAutoHyphens/>
        <w:rPr>
          <w:rFonts w:ascii="Times New Roman" w:hAnsi="Times New Roman"/>
          <w:spacing w:val="-3"/>
          <w:lang w:val="it-IT"/>
          <w:rPrChange w:id="1997" w:author="Autore" w:date="2025-10-07T15:54:00Z" w16du:dateUtc="2025-10-07T13:54:00Z">
            <w:rPr>
              <w:rFonts w:ascii="Times New Roman" w:hAnsi="Times New Roman"/>
              <w:spacing w:val="-3"/>
            </w:rPr>
          </w:rPrChange>
        </w:rPr>
      </w:pPr>
      <w:r w:rsidRPr="006E3615">
        <w:rPr>
          <w:rFonts w:ascii="Times New Roman" w:hAnsi="Times New Roman"/>
          <w:spacing w:val="-3"/>
          <w:lang w:val="it-IT"/>
          <w:rPrChange w:id="1998" w:author="Autore" w:date="2025-10-07T15:54:00Z" w16du:dateUtc="2025-10-07T13:54:00Z">
            <w:rPr>
              <w:rFonts w:ascii="Times New Roman" w:hAnsi="Times New Roman"/>
              <w:spacing w:val="-3"/>
            </w:rPr>
          </w:rPrChange>
        </w:rPr>
        <w:t xml:space="preserve">Deve essere maneggiata con cura. E’ necessario evitare situazioni in cui </w:t>
      </w:r>
      <w:proofErr w:type="spellStart"/>
      <w:r w:rsidRPr="006E3615">
        <w:rPr>
          <w:rFonts w:ascii="Times New Roman" w:hAnsi="Times New Roman"/>
          <w:spacing w:val="-3"/>
          <w:lang w:val="it-IT"/>
          <w:rPrChange w:id="1999" w:author="Autore" w:date="2025-10-07T15:54:00Z" w16du:dateUtc="2025-10-07T13:54:00Z">
            <w:rPr>
              <w:rFonts w:ascii="Times New Roman" w:hAnsi="Times New Roman"/>
              <w:spacing w:val="-3"/>
            </w:rPr>
          </w:rPrChange>
        </w:rPr>
        <w:t>SoloStar</w:t>
      </w:r>
      <w:proofErr w:type="spellEnd"/>
      <w:r w:rsidRPr="006E3615">
        <w:rPr>
          <w:rFonts w:ascii="Times New Roman" w:hAnsi="Times New Roman"/>
          <w:spacing w:val="-3"/>
          <w:lang w:val="it-IT"/>
          <w:rPrChange w:id="2000" w:author="Autore" w:date="2025-10-07T15:54:00Z" w16du:dateUtc="2025-10-07T13:54:00Z">
            <w:rPr>
              <w:rFonts w:ascii="Times New Roman" w:hAnsi="Times New Roman"/>
              <w:spacing w:val="-3"/>
            </w:rPr>
          </w:rPrChange>
        </w:rPr>
        <w:t xml:space="preserve"> possa essere danneggiata. Se è preoccupato che </w:t>
      </w:r>
      <w:proofErr w:type="spellStart"/>
      <w:r w:rsidRPr="006E3615">
        <w:rPr>
          <w:rFonts w:ascii="Times New Roman" w:hAnsi="Times New Roman"/>
          <w:spacing w:val="-3"/>
          <w:lang w:val="it-IT"/>
          <w:rPrChange w:id="2001" w:author="Autore" w:date="2025-10-07T15:54:00Z" w16du:dateUtc="2025-10-07T13:54:00Z">
            <w:rPr>
              <w:rFonts w:ascii="Times New Roman" w:hAnsi="Times New Roman"/>
              <w:spacing w:val="-3"/>
            </w:rPr>
          </w:rPrChange>
        </w:rPr>
        <w:t>SoloStar</w:t>
      </w:r>
      <w:proofErr w:type="spellEnd"/>
      <w:r w:rsidRPr="006E3615">
        <w:rPr>
          <w:rFonts w:ascii="Times New Roman" w:hAnsi="Times New Roman"/>
          <w:spacing w:val="-3"/>
          <w:lang w:val="it-IT"/>
          <w:rPrChange w:id="2002" w:author="Autore" w:date="2025-10-07T15:54:00Z" w16du:dateUtc="2025-10-07T13:54:00Z">
            <w:rPr>
              <w:rFonts w:ascii="Times New Roman" w:hAnsi="Times New Roman"/>
              <w:spacing w:val="-3"/>
            </w:rPr>
          </w:rPrChange>
        </w:rPr>
        <w:t xml:space="preserve"> sia danneggiata, ne usi una nuova.</w:t>
      </w:r>
    </w:p>
    <w:p w14:paraId="7FB65EAD" w14:textId="77777777" w:rsidR="0035569B" w:rsidRPr="006E3615" w:rsidRDefault="0035569B" w:rsidP="0035569B">
      <w:pPr>
        <w:pStyle w:val="BodyText"/>
        <w:tabs>
          <w:tab w:val="left" w:pos="567"/>
        </w:tabs>
        <w:jc w:val="left"/>
        <w:rPr>
          <w:rFonts w:ascii="Times New Roman" w:hAnsi="Times New Roman"/>
          <w:lang w:val="it-IT"/>
          <w:rPrChange w:id="2003" w:author="Autore" w:date="2025-10-07T15:54:00Z" w16du:dateUtc="2025-10-07T13:54:00Z">
            <w:rPr>
              <w:rFonts w:ascii="Times New Roman" w:hAnsi="Times New Roman"/>
            </w:rPr>
          </w:rPrChange>
        </w:rPr>
      </w:pPr>
    </w:p>
    <w:p w14:paraId="125B17B3" w14:textId="77777777" w:rsidR="0035569B" w:rsidRPr="006E3615" w:rsidRDefault="0035569B">
      <w:pPr>
        <w:tabs>
          <w:tab w:val="left" w:pos="567"/>
        </w:tabs>
        <w:ind w:right="-2"/>
        <w:rPr>
          <w:rFonts w:ascii="Times New Roman" w:hAnsi="Times New Roman"/>
          <w:lang w:val="it-IT"/>
          <w:rPrChange w:id="2004" w:author="Autore" w:date="2025-10-07T15:54:00Z" w16du:dateUtc="2025-10-07T13:54:00Z">
            <w:rPr>
              <w:rFonts w:ascii="Times New Roman" w:hAnsi="Times New Roman"/>
            </w:rPr>
          </w:rPrChange>
        </w:rPr>
      </w:pPr>
    </w:p>
    <w:p w14:paraId="4BA8E373" w14:textId="77777777" w:rsidR="00E558B7" w:rsidRPr="006E3615" w:rsidRDefault="00E558B7">
      <w:pPr>
        <w:tabs>
          <w:tab w:val="left" w:pos="567"/>
        </w:tabs>
        <w:ind w:right="-2"/>
        <w:rPr>
          <w:rFonts w:ascii="Times New Roman" w:hAnsi="Times New Roman"/>
          <w:lang w:val="it-IT"/>
          <w:rPrChange w:id="2005" w:author="Autore" w:date="2025-10-07T15:54:00Z" w16du:dateUtc="2025-10-07T13:54:00Z">
            <w:rPr>
              <w:rFonts w:ascii="Times New Roman" w:hAnsi="Times New Roman"/>
            </w:rPr>
          </w:rPrChange>
        </w:rPr>
      </w:pPr>
    </w:p>
    <w:p w14:paraId="292AA02D" w14:textId="77777777" w:rsidR="00E558B7" w:rsidRPr="006E3615" w:rsidRDefault="00E558B7">
      <w:pPr>
        <w:tabs>
          <w:tab w:val="left" w:pos="567"/>
        </w:tabs>
        <w:ind w:right="-2"/>
        <w:rPr>
          <w:rFonts w:ascii="Times New Roman" w:hAnsi="Times New Roman"/>
          <w:lang w:val="it-IT"/>
          <w:rPrChange w:id="2006" w:author="Autore" w:date="2025-10-07T15:54:00Z" w16du:dateUtc="2025-10-07T13:54:00Z">
            <w:rPr>
              <w:rFonts w:ascii="Times New Roman" w:hAnsi="Times New Roman"/>
            </w:rPr>
          </w:rPrChange>
        </w:rPr>
      </w:pPr>
    </w:p>
    <w:p w14:paraId="634F9950" w14:textId="77777777" w:rsidR="00E558B7" w:rsidRPr="006E3615" w:rsidRDefault="00E558B7">
      <w:pPr>
        <w:tabs>
          <w:tab w:val="left" w:pos="567"/>
        </w:tabs>
        <w:ind w:right="-2"/>
        <w:rPr>
          <w:rFonts w:ascii="Times New Roman" w:hAnsi="Times New Roman"/>
          <w:lang w:val="it-IT"/>
          <w:rPrChange w:id="2007" w:author="Autore" w:date="2025-10-07T15:54:00Z" w16du:dateUtc="2025-10-07T13:54:00Z">
            <w:rPr>
              <w:rFonts w:ascii="Times New Roman" w:hAnsi="Times New Roman"/>
            </w:rPr>
          </w:rPrChange>
        </w:rPr>
      </w:pPr>
    </w:p>
    <w:p w14:paraId="7FB99063" w14:textId="77777777" w:rsidR="00E558B7" w:rsidRPr="006E3615" w:rsidRDefault="00E558B7">
      <w:pPr>
        <w:tabs>
          <w:tab w:val="left" w:pos="567"/>
        </w:tabs>
        <w:ind w:right="-2"/>
        <w:rPr>
          <w:rFonts w:ascii="Times New Roman" w:hAnsi="Times New Roman"/>
          <w:lang w:val="it-IT"/>
          <w:rPrChange w:id="2008" w:author="Autore" w:date="2025-10-07T15:54:00Z" w16du:dateUtc="2025-10-07T13:54:00Z">
            <w:rPr>
              <w:rFonts w:ascii="Times New Roman" w:hAnsi="Times New Roman"/>
            </w:rPr>
          </w:rPrChange>
        </w:rPr>
      </w:pPr>
    </w:p>
    <w:p w14:paraId="0CE52F9D" w14:textId="77777777" w:rsidR="00E558B7" w:rsidRPr="006E3615" w:rsidRDefault="00E558B7">
      <w:pPr>
        <w:tabs>
          <w:tab w:val="left" w:pos="567"/>
        </w:tabs>
        <w:ind w:right="-2"/>
        <w:rPr>
          <w:rFonts w:ascii="Times New Roman" w:hAnsi="Times New Roman"/>
          <w:lang w:val="it-IT"/>
          <w:rPrChange w:id="2009" w:author="Autore" w:date="2025-10-07T15:54:00Z" w16du:dateUtc="2025-10-07T13:54:00Z">
            <w:rPr>
              <w:rFonts w:ascii="Times New Roman" w:hAnsi="Times New Roman"/>
            </w:rPr>
          </w:rPrChange>
        </w:rPr>
      </w:pPr>
    </w:p>
    <w:p w14:paraId="4F604112" w14:textId="77777777" w:rsidR="00E558B7" w:rsidRPr="006E3615" w:rsidRDefault="00E558B7" w:rsidP="00E558B7">
      <w:pPr>
        <w:tabs>
          <w:tab w:val="left" w:pos="567"/>
        </w:tabs>
        <w:ind w:right="-2"/>
        <w:rPr>
          <w:rFonts w:eastAsia="Times New Roman"/>
          <w:lang w:val="it-IT" w:bidi="it-IT"/>
          <w:rPrChange w:id="2010" w:author="Autore" w:date="2025-10-07T15:54:00Z" w16du:dateUtc="2025-10-07T13:54:00Z">
            <w:rPr>
              <w:rFonts w:eastAsia="Times New Roman"/>
              <w:lang w:bidi="it-IT"/>
            </w:rPr>
          </w:rPrChange>
        </w:rPr>
      </w:pPr>
    </w:p>
    <w:p w14:paraId="3AAD41BB" w14:textId="77777777" w:rsidR="00E558B7" w:rsidRPr="006E3615" w:rsidRDefault="00E558B7" w:rsidP="00E558B7">
      <w:pPr>
        <w:tabs>
          <w:tab w:val="left" w:pos="567"/>
        </w:tabs>
        <w:ind w:right="-2"/>
        <w:rPr>
          <w:rFonts w:eastAsia="Times New Roman"/>
          <w:lang w:val="it-IT" w:bidi="it-IT"/>
          <w:rPrChange w:id="2011" w:author="Autore" w:date="2025-10-07T15:54:00Z" w16du:dateUtc="2025-10-07T13:54:00Z">
            <w:rPr>
              <w:rFonts w:eastAsia="Times New Roman"/>
              <w:lang w:bidi="it-IT"/>
            </w:rPr>
          </w:rPrChange>
        </w:rPr>
      </w:pPr>
    </w:p>
    <w:p w14:paraId="23BF75E2" w14:textId="77777777" w:rsidR="00E558B7" w:rsidRPr="006E3615" w:rsidRDefault="00E558B7" w:rsidP="00E558B7">
      <w:pPr>
        <w:tabs>
          <w:tab w:val="left" w:pos="567"/>
        </w:tabs>
        <w:ind w:right="-2"/>
        <w:rPr>
          <w:rFonts w:eastAsia="Times New Roman"/>
          <w:lang w:val="it-IT" w:bidi="it-IT"/>
          <w:rPrChange w:id="2012" w:author="Autore" w:date="2025-10-07T15:54:00Z" w16du:dateUtc="2025-10-07T13:54:00Z">
            <w:rPr>
              <w:rFonts w:eastAsia="Times New Roman"/>
              <w:lang w:bidi="it-IT"/>
            </w:rPr>
          </w:rPrChange>
        </w:rPr>
      </w:pPr>
    </w:p>
    <w:p w14:paraId="031A1581" w14:textId="77777777" w:rsidR="00E558B7" w:rsidRPr="006E3615" w:rsidRDefault="00E558B7" w:rsidP="00E558B7">
      <w:pPr>
        <w:tabs>
          <w:tab w:val="left" w:pos="567"/>
        </w:tabs>
        <w:ind w:right="-2"/>
        <w:rPr>
          <w:rFonts w:eastAsia="Times New Roman"/>
          <w:lang w:val="it-IT" w:bidi="it-IT"/>
          <w:rPrChange w:id="2013" w:author="Autore" w:date="2025-10-07T15:54:00Z" w16du:dateUtc="2025-10-07T13:54:00Z">
            <w:rPr>
              <w:rFonts w:eastAsia="Times New Roman"/>
              <w:lang w:bidi="it-IT"/>
            </w:rPr>
          </w:rPrChange>
        </w:rPr>
      </w:pPr>
    </w:p>
    <w:p w14:paraId="1AB7A465" w14:textId="77777777" w:rsidR="00E558B7" w:rsidRPr="006E3615" w:rsidRDefault="00E558B7">
      <w:pPr>
        <w:tabs>
          <w:tab w:val="left" w:pos="567"/>
        </w:tabs>
        <w:ind w:right="-2"/>
        <w:rPr>
          <w:rFonts w:ascii="Times New Roman" w:hAnsi="Times New Roman"/>
          <w:lang w:val="it-IT"/>
          <w:rPrChange w:id="2014" w:author="Autore" w:date="2025-10-07T15:54:00Z" w16du:dateUtc="2025-10-07T13:54:00Z">
            <w:rPr>
              <w:rFonts w:ascii="Times New Roman" w:hAnsi="Times New Roman"/>
            </w:rPr>
          </w:rPrChange>
        </w:rPr>
      </w:pPr>
    </w:p>
    <w:sectPr w:rsidR="00E558B7" w:rsidRPr="006E3615">
      <w:headerReference w:type="even" r:id="rId28"/>
      <w:headerReference w:type="default" r:id="rId29"/>
      <w:footerReference w:type="default" r:id="rId30"/>
      <w:headerReference w:type="first" r:id="rId31"/>
      <w:footerReference w:type="first" r:id="rId32"/>
      <w:pgSz w:w="11905" w:h="16837" w:code="9"/>
      <w:pgMar w:top="1134" w:right="1417" w:bottom="1134" w:left="1417" w:header="737" w:footer="737"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48CB6" w14:textId="77777777" w:rsidR="004351F5" w:rsidRDefault="004351F5">
      <w:r>
        <w:separator/>
      </w:r>
    </w:p>
  </w:endnote>
  <w:endnote w:type="continuationSeparator" w:id="0">
    <w:p w14:paraId="525F573B" w14:textId="77777777" w:rsidR="004351F5" w:rsidRDefault="0043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1DEA" w14:textId="77777777" w:rsidR="00DC2EAE" w:rsidRDefault="00DC2E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42</w:t>
    </w:r>
    <w:r>
      <w:rPr>
        <w:rStyle w:val="PageNumber"/>
      </w:rPr>
      <w:fldChar w:fldCharType="end"/>
    </w:r>
  </w:p>
  <w:p w14:paraId="7BDA4EAE" w14:textId="77777777" w:rsidR="00DC2EAE" w:rsidRDefault="00DC2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8DA2" w14:textId="77777777" w:rsidR="00DC2EAE" w:rsidRDefault="00DC2EAE">
    <w:pPr>
      <w:pStyle w:val="Fuzeile"/>
      <w:widowControl/>
      <w:tabs>
        <w:tab w:val="clear" w:pos="8930"/>
        <w:tab w:val="right" w:pos="8931"/>
      </w:tabs>
      <w:ind w:right="96"/>
      <w:jc w:val="center"/>
      <w:rPr>
        <w:rFonts w:ascii="Arial" w:hAnsi="Arial"/>
      </w:rPr>
    </w:pPr>
    <w:r>
      <w:rPr>
        <w:rStyle w:val="PageNumber"/>
        <w:lang w:val="it-IT"/>
      </w:rPr>
      <w:fldChar w:fldCharType="begin"/>
    </w:r>
    <w:r>
      <w:rPr>
        <w:rStyle w:val="PageNumber"/>
        <w:lang w:val="it-IT"/>
      </w:rPr>
      <w:instrText xml:space="preserve"> PAGE </w:instrText>
    </w:r>
    <w:r>
      <w:rPr>
        <w:rStyle w:val="PageNumber"/>
        <w:lang w:val="it-IT"/>
      </w:rPr>
      <w:fldChar w:fldCharType="separate"/>
    </w:r>
    <w:r w:rsidR="002949AB">
      <w:rPr>
        <w:rStyle w:val="PageNumber"/>
        <w:noProof/>
        <w:lang w:val="it-IT"/>
      </w:rPr>
      <w:t>2</w:t>
    </w:r>
    <w:r>
      <w:rPr>
        <w:rStyle w:val="PageNumber"/>
        <w:lang w:val="it-IT"/>
      </w:rPr>
      <w:fldChar w:fldCharType="end"/>
    </w:r>
    <w:r>
      <w:fldChar w:fldCharType="begin"/>
    </w:r>
    <w:r>
      <w:instrText xml:space="preserve">EQ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CA14" w14:textId="77777777" w:rsidR="00DC2EAE" w:rsidRDefault="00DC2EAE">
    <w:pPr>
      <w:pStyle w:val="Footer"/>
      <w:jc w:val="center"/>
    </w:pPr>
    <w:r>
      <w:fldChar w:fldCharType="begin"/>
    </w:r>
    <w:r>
      <w:instrText xml:space="preserve"> PAGE  \* MERGEFORMAT </w:instrText>
    </w:r>
    <w:r>
      <w:fldChar w:fldCharType="separate"/>
    </w:r>
    <w:r w:rsidR="002949AB">
      <w:t>76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53D6" w14:textId="77777777" w:rsidR="00DC2EAE" w:rsidRDefault="00DC2EAE">
    <w:pPr>
      <w:tabs>
        <w:tab w:val="right" w:pos="8931"/>
      </w:tabs>
      <w:ind w:right="96"/>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26241" w14:textId="77777777" w:rsidR="004351F5" w:rsidRDefault="004351F5">
      <w:r>
        <w:separator/>
      </w:r>
    </w:p>
  </w:footnote>
  <w:footnote w:type="continuationSeparator" w:id="0">
    <w:p w14:paraId="5779060A" w14:textId="77777777" w:rsidR="004351F5" w:rsidRDefault="0043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8264F" w14:textId="77777777" w:rsidR="003A3BCD" w:rsidRDefault="003A3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EA7B" w14:textId="77777777" w:rsidR="003A3BCD" w:rsidRDefault="003A3B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6F04" w14:textId="77777777" w:rsidR="003A3BCD" w:rsidRDefault="003A3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FFC1FE4"/>
    <w:lvl w:ilvl="0">
      <w:numFmt w:val="decimal"/>
      <w:pStyle w:val="Heading8"/>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585315"/>
    <w:multiLevelType w:val="hybridMultilevel"/>
    <w:tmpl w:val="1F5C67A4"/>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F82264"/>
    <w:multiLevelType w:val="hybridMultilevel"/>
    <w:tmpl w:val="BA0ABC4A"/>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DD5B95"/>
    <w:multiLevelType w:val="hybridMultilevel"/>
    <w:tmpl w:val="4EB6F82C"/>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655AE4"/>
    <w:multiLevelType w:val="hybridMultilevel"/>
    <w:tmpl w:val="235606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CF00BB"/>
    <w:multiLevelType w:val="hybridMultilevel"/>
    <w:tmpl w:val="52EC9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EB637D"/>
    <w:multiLevelType w:val="hybridMultilevel"/>
    <w:tmpl w:val="D206CA7A"/>
    <w:lvl w:ilvl="0" w:tplc="5F76C33E">
      <w:start w:val="2"/>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15:restartNumberingAfterBreak="0">
    <w:nsid w:val="0CFD69AC"/>
    <w:multiLevelType w:val="hybridMultilevel"/>
    <w:tmpl w:val="870C59BE"/>
    <w:lvl w:ilvl="0" w:tplc="648A7518">
      <w:start w:val="1"/>
      <w:numFmt w:val="upperLetter"/>
      <w:lvlText w:val="%1."/>
      <w:lvlJc w:val="left"/>
      <w:pPr>
        <w:tabs>
          <w:tab w:val="num" w:pos="540"/>
        </w:tabs>
        <w:ind w:left="540" w:hanging="360"/>
      </w:pPr>
      <w:rPr>
        <w:rFonts w:hint="default"/>
        <w:b/>
      </w:rPr>
    </w:lvl>
    <w:lvl w:ilvl="1" w:tplc="4F7E09AA">
      <w:start w:val="1"/>
      <w:numFmt w:val="bullet"/>
      <w:lvlText w:val=""/>
      <w:lvlJc w:val="left"/>
      <w:pPr>
        <w:tabs>
          <w:tab w:val="num" w:pos="1260"/>
        </w:tabs>
        <w:ind w:left="1240" w:hanging="340"/>
      </w:pPr>
      <w:rPr>
        <w:rFonts w:ascii="Wingdings" w:hAnsi="Wingdings" w:hint="default"/>
      </w:rPr>
    </w:lvl>
    <w:lvl w:ilvl="2" w:tplc="685853AA">
      <w:start w:val="1"/>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 w15:restartNumberingAfterBreak="0">
    <w:nsid w:val="0DD43DD0"/>
    <w:multiLevelType w:val="hybridMultilevel"/>
    <w:tmpl w:val="DCA2D73E"/>
    <w:lvl w:ilvl="0" w:tplc="9F5064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9343F"/>
    <w:multiLevelType w:val="hybridMultilevel"/>
    <w:tmpl w:val="F676D870"/>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FC3971"/>
    <w:multiLevelType w:val="hybridMultilevel"/>
    <w:tmpl w:val="AE244BE8"/>
    <w:lvl w:ilvl="0" w:tplc="C3286972">
      <w:start w:val="1"/>
      <w:numFmt w:val="bullet"/>
      <w:lvlText w:val=""/>
      <w:lvlJc w:val="left"/>
      <w:pPr>
        <w:ind w:left="720" w:firstLine="17"/>
      </w:pPr>
      <w:rPr>
        <w:rFonts w:ascii="Symbol" w:hAnsi="Symbol" w:hint="default"/>
      </w:rPr>
    </w:lvl>
    <w:lvl w:ilvl="1" w:tplc="04090003" w:tentative="1">
      <w:start w:val="1"/>
      <w:numFmt w:val="bullet"/>
      <w:lvlText w:val="o"/>
      <w:lvlJc w:val="left"/>
      <w:pPr>
        <w:ind w:left="2732" w:hanging="360"/>
      </w:pPr>
      <w:rPr>
        <w:rFonts w:ascii="Courier New" w:hAnsi="Courier New" w:hint="default"/>
      </w:rPr>
    </w:lvl>
    <w:lvl w:ilvl="2" w:tplc="04090005" w:tentative="1">
      <w:start w:val="1"/>
      <w:numFmt w:val="bullet"/>
      <w:lvlText w:val=""/>
      <w:lvlJc w:val="left"/>
      <w:pPr>
        <w:ind w:left="3452" w:hanging="360"/>
      </w:pPr>
      <w:rPr>
        <w:rFonts w:ascii="Wingdings" w:hAnsi="Wingdings" w:hint="default"/>
      </w:rPr>
    </w:lvl>
    <w:lvl w:ilvl="3" w:tplc="04090001" w:tentative="1">
      <w:start w:val="1"/>
      <w:numFmt w:val="bullet"/>
      <w:lvlText w:val=""/>
      <w:lvlJc w:val="left"/>
      <w:pPr>
        <w:ind w:left="4172" w:hanging="360"/>
      </w:pPr>
      <w:rPr>
        <w:rFonts w:ascii="Symbol" w:hAnsi="Symbol" w:hint="default"/>
      </w:rPr>
    </w:lvl>
    <w:lvl w:ilvl="4" w:tplc="04090003" w:tentative="1">
      <w:start w:val="1"/>
      <w:numFmt w:val="bullet"/>
      <w:lvlText w:val="o"/>
      <w:lvlJc w:val="left"/>
      <w:pPr>
        <w:ind w:left="4892" w:hanging="360"/>
      </w:pPr>
      <w:rPr>
        <w:rFonts w:ascii="Courier New" w:hAnsi="Courier New" w:hint="default"/>
      </w:rPr>
    </w:lvl>
    <w:lvl w:ilvl="5" w:tplc="04090005" w:tentative="1">
      <w:start w:val="1"/>
      <w:numFmt w:val="bullet"/>
      <w:lvlText w:val=""/>
      <w:lvlJc w:val="left"/>
      <w:pPr>
        <w:ind w:left="5612" w:hanging="360"/>
      </w:pPr>
      <w:rPr>
        <w:rFonts w:ascii="Wingdings" w:hAnsi="Wingdings" w:hint="default"/>
      </w:rPr>
    </w:lvl>
    <w:lvl w:ilvl="6" w:tplc="04090001" w:tentative="1">
      <w:start w:val="1"/>
      <w:numFmt w:val="bullet"/>
      <w:lvlText w:val=""/>
      <w:lvlJc w:val="left"/>
      <w:pPr>
        <w:ind w:left="6332" w:hanging="360"/>
      </w:pPr>
      <w:rPr>
        <w:rFonts w:ascii="Symbol" w:hAnsi="Symbol" w:hint="default"/>
      </w:rPr>
    </w:lvl>
    <w:lvl w:ilvl="7" w:tplc="04090003" w:tentative="1">
      <w:start w:val="1"/>
      <w:numFmt w:val="bullet"/>
      <w:lvlText w:val="o"/>
      <w:lvlJc w:val="left"/>
      <w:pPr>
        <w:ind w:left="7052" w:hanging="360"/>
      </w:pPr>
      <w:rPr>
        <w:rFonts w:ascii="Courier New" w:hAnsi="Courier New" w:hint="default"/>
      </w:rPr>
    </w:lvl>
    <w:lvl w:ilvl="8" w:tplc="04090005" w:tentative="1">
      <w:start w:val="1"/>
      <w:numFmt w:val="bullet"/>
      <w:lvlText w:val=""/>
      <w:lvlJc w:val="left"/>
      <w:pPr>
        <w:ind w:left="7772" w:hanging="360"/>
      </w:pPr>
      <w:rPr>
        <w:rFonts w:ascii="Wingdings" w:hAnsi="Wingdings" w:hint="default"/>
      </w:rPr>
    </w:lvl>
  </w:abstractNum>
  <w:abstractNum w:abstractNumId="11" w15:restartNumberingAfterBreak="0">
    <w:nsid w:val="12CB2F6A"/>
    <w:multiLevelType w:val="hybridMultilevel"/>
    <w:tmpl w:val="7F08B432"/>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3060175"/>
    <w:multiLevelType w:val="hybridMultilevel"/>
    <w:tmpl w:val="2BC0D7D8"/>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215600"/>
    <w:multiLevelType w:val="hybridMultilevel"/>
    <w:tmpl w:val="2110A712"/>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7C6055"/>
    <w:multiLevelType w:val="hybridMultilevel"/>
    <w:tmpl w:val="BF1C14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334E31"/>
    <w:multiLevelType w:val="hybridMultilevel"/>
    <w:tmpl w:val="59E06E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86B7852"/>
    <w:multiLevelType w:val="hybridMultilevel"/>
    <w:tmpl w:val="C9344F3C"/>
    <w:lvl w:ilvl="0" w:tplc="1CA660EC">
      <w:start w:val="1"/>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34786C"/>
    <w:multiLevelType w:val="hybridMultilevel"/>
    <w:tmpl w:val="450AD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D660BA7"/>
    <w:multiLevelType w:val="hybridMultilevel"/>
    <w:tmpl w:val="7EF04572"/>
    <w:lvl w:ilvl="0" w:tplc="CAB630DE">
      <w:start w:val="1"/>
      <w:numFmt w:val="decimal"/>
      <w:lvlRestart w:val="0"/>
      <w:lvlText w:val="%1."/>
      <w:lvlJc w:val="left"/>
      <w:pPr>
        <w:tabs>
          <w:tab w:val="num" w:pos="567"/>
        </w:tabs>
        <w:ind w:left="567"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A86D19"/>
    <w:multiLevelType w:val="hybridMultilevel"/>
    <w:tmpl w:val="72023066"/>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DB028C3"/>
    <w:multiLevelType w:val="hybridMultilevel"/>
    <w:tmpl w:val="93F0D488"/>
    <w:lvl w:ilvl="0" w:tplc="2DA0B3AC">
      <w:start w:val="1"/>
      <w:numFmt w:val="upperLetter"/>
      <w:lvlText w:val="%1."/>
      <w:lvlJc w:val="left"/>
      <w:pPr>
        <w:tabs>
          <w:tab w:val="num" w:pos="930"/>
        </w:tabs>
        <w:ind w:left="930" w:hanging="570"/>
      </w:pPr>
      <w:rPr>
        <w:rFonts w:hint="default"/>
        <w:b/>
      </w:rPr>
    </w:lvl>
    <w:lvl w:ilvl="1" w:tplc="4F7E09AA">
      <w:start w:val="1"/>
      <w:numFmt w:val="bullet"/>
      <w:lvlText w:val=""/>
      <w:lvlJc w:val="left"/>
      <w:pPr>
        <w:tabs>
          <w:tab w:val="num" w:pos="1440"/>
        </w:tabs>
        <w:ind w:left="1420" w:hanging="340"/>
      </w:pPr>
      <w:rPr>
        <w:rFonts w:ascii="Wingdings" w:hAnsi="Wingdings"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FB2247B"/>
    <w:multiLevelType w:val="hybridMultilevel"/>
    <w:tmpl w:val="5AE68EE2"/>
    <w:lvl w:ilvl="0" w:tplc="F954CFEE">
      <w:start w:val="3"/>
      <w:numFmt w:val="upperLetter"/>
      <w:lvlText w:val="%1."/>
      <w:lvlJc w:val="left"/>
      <w:pPr>
        <w:tabs>
          <w:tab w:val="num" w:pos="1080"/>
        </w:tabs>
        <w:ind w:left="108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20A34CE2"/>
    <w:multiLevelType w:val="hybridMultilevel"/>
    <w:tmpl w:val="F9B64EFA"/>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65B1F18"/>
    <w:multiLevelType w:val="hybridMultilevel"/>
    <w:tmpl w:val="A1C0D512"/>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9D87E0A"/>
    <w:multiLevelType w:val="hybridMultilevel"/>
    <w:tmpl w:val="3DAC5652"/>
    <w:lvl w:ilvl="0" w:tplc="C28AC05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BE4957"/>
    <w:multiLevelType w:val="hybridMultilevel"/>
    <w:tmpl w:val="99803208"/>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CAB5D17"/>
    <w:multiLevelType w:val="hybridMultilevel"/>
    <w:tmpl w:val="66BCCBF4"/>
    <w:lvl w:ilvl="0" w:tplc="C28AC05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2FD77620"/>
    <w:multiLevelType w:val="hybridMultilevel"/>
    <w:tmpl w:val="6E845484"/>
    <w:lvl w:ilvl="0" w:tplc="0F8E0256">
      <w:start w:val="1"/>
      <w:numFmt w:val="bullet"/>
      <w:lvlText w:val=""/>
      <w:lvlJc w:val="left"/>
      <w:pPr>
        <w:tabs>
          <w:tab w:val="num" w:pos="720"/>
        </w:tabs>
        <w:ind w:left="720" w:hanging="360"/>
      </w:pPr>
      <w:rPr>
        <w:rFonts w:ascii="Symbol" w:hAnsi="Symbol" w:hint="default"/>
      </w:rPr>
    </w:lvl>
    <w:lvl w:ilvl="1" w:tplc="F0EC1450">
      <w:start w:val="1"/>
      <w:numFmt w:val="bullet"/>
      <w:lvlText w:val="o"/>
      <w:lvlJc w:val="left"/>
      <w:pPr>
        <w:tabs>
          <w:tab w:val="num" w:pos="1440"/>
        </w:tabs>
        <w:ind w:left="1440" w:hanging="360"/>
      </w:pPr>
      <w:rPr>
        <w:rFonts w:ascii="Courier New" w:hAnsi="Courier New" w:cs="Courier New" w:hint="default"/>
      </w:rPr>
    </w:lvl>
    <w:lvl w:ilvl="2" w:tplc="9878CDE0" w:tentative="1">
      <w:start w:val="1"/>
      <w:numFmt w:val="bullet"/>
      <w:lvlText w:val=""/>
      <w:lvlJc w:val="left"/>
      <w:pPr>
        <w:tabs>
          <w:tab w:val="num" w:pos="2160"/>
        </w:tabs>
        <w:ind w:left="2160" w:hanging="360"/>
      </w:pPr>
      <w:rPr>
        <w:rFonts w:ascii="Wingdings" w:hAnsi="Wingdings" w:hint="default"/>
      </w:rPr>
    </w:lvl>
    <w:lvl w:ilvl="3" w:tplc="9BDAA2EE" w:tentative="1">
      <w:start w:val="1"/>
      <w:numFmt w:val="bullet"/>
      <w:lvlText w:val=""/>
      <w:lvlJc w:val="left"/>
      <w:pPr>
        <w:tabs>
          <w:tab w:val="num" w:pos="2880"/>
        </w:tabs>
        <w:ind w:left="2880" w:hanging="360"/>
      </w:pPr>
      <w:rPr>
        <w:rFonts w:ascii="Symbol" w:hAnsi="Symbol" w:hint="default"/>
      </w:rPr>
    </w:lvl>
    <w:lvl w:ilvl="4" w:tplc="1DBE831C" w:tentative="1">
      <w:start w:val="1"/>
      <w:numFmt w:val="bullet"/>
      <w:lvlText w:val="o"/>
      <w:lvlJc w:val="left"/>
      <w:pPr>
        <w:tabs>
          <w:tab w:val="num" w:pos="3600"/>
        </w:tabs>
        <w:ind w:left="3600" w:hanging="360"/>
      </w:pPr>
      <w:rPr>
        <w:rFonts w:ascii="Courier New" w:hAnsi="Courier New" w:cs="Courier New" w:hint="default"/>
      </w:rPr>
    </w:lvl>
    <w:lvl w:ilvl="5" w:tplc="325408BE" w:tentative="1">
      <w:start w:val="1"/>
      <w:numFmt w:val="bullet"/>
      <w:lvlText w:val=""/>
      <w:lvlJc w:val="left"/>
      <w:pPr>
        <w:tabs>
          <w:tab w:val="num" w:pos="4320"/>
        </w:tabs>
        <w:ind w:left="4320" w:hanging="360"/>
      </w:pPr>
      <w:rPr>
        <w:rFonts w:ascii="Wingdings" w:hAnsi="Wingdings" w:hint="default"/>
      </w:rPr>
    </w:lvl>
    <w:lvl w:ilvl="6" w:tplc="D6761658" w:tentative="1">
      <w:start w:val="1"/>
      <w:numFmt w:val="bullet"/>
      <w:lvlText w:val=""/>
      <w:lvlJc w:val="left"/>
      <w:pPr>
        <w:tabs>
          <w:tab w:val="num" w:pos="5040"/>
        </w:tabs>
        <w:ind w:left="5040" w:hanging="360"/>
      </w:pPr>
      <w:rPr>
        <w:rFonts w:ascii="Symbol" w:hAnsi="Symbol" w:hint="default"/>
      </w:rPr>
    </w:lvl>
    <w:lvl w:ilvl="7" w:tplc="6D889268" w:tentative="1">
      <w:start w:val="1"/>
      <w:numFmt w:val="bullet"/>
      <w:lvlText w:val="o"/>
      <w:lvlJc w:val="left"/>
      <w:pPr>
        <w:tabs>
          <w:tab w:val="num" w:pos="5760"/>
        </w:tabs>
        <w:ind w:left="5760" w:hanging="360"/>
      </w:pPr>
      <w:rPr>
        <w:rFonts w:ascii="Courier New" w:hAnsi="Courier New" w:cs="Courier New" w:hint="default"/>
      </w:rPr>
    </w:lvl>
    <w:lvl w:ilvl="8" w:tplc="0DE6B5B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0E2F80"/>
    <w:multiLevelType w:val="hybridMultilevel"/>
    <w:tmpl w:val="DA6CE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FD3D37"/>
    <w:multiLevelType w:val="hybridMultilevel"/>
    <w:tmpl w:val="685286A2"/>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8183E0D"/>
    <w:multiLevelType w:val="hybridMultilevel"/>
    <w:tmpl w:val="6BD09986"/>
    <w:lvl w:ilvl="0" w:tplc="08FAAF6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DB5829"/>
    <w:multiLevelType w:val="hybridMultilevel"/>
    <w:tmpl w:val="C9149A40"/>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8DB74F7"/>
    <w:multiLevelType w:val="hybridMultilevel"/>
    <w:tmpl w:val="E8F22D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D801E00"/>
    <w:multiLevelType w:val="hybridMultilevel"/>
    <w:tmpl w:val="26084518"/>
    <w:lvl w:ilvl="0" w:tplc="4F7E09AA">
      <w:start w:val="1"/>
      <w:numFmt w:val="bullet"/>
      <w:lvlText w:val=""/>
      <w:lvlJc w:val="left"/>
      <w:pPr>
        <w:tabs>
          <w:tab w:val="num" w:pos="900"/>
        </w:tabs>
        <w:ind w:left="880" w:hanging="34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3E5758DF"/>
    <w:multiLevelType w:val="hybridMultilevel"/>
    <w:tmpl w:val="6C1628EC"/>
    <w:lvl w:ilvl="0" w:tplc="40382814">
      <w:start w:val="3"/>
      <w:numFmt w:val="upperLetter"/>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60129F"/>
    <w:multiLevelType w:val="hybridMultilevel"/>
    <w:tmpl w:val="09C8A31E"/>
    <w:lvl w:ilvl="0" w:tplc="15860E86">
      <w:start w:val="3"/>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4321140B"/>
    <w:multiLevelType w:val="singleLevel"/>
    <w:tmpl w:val="356CDD1A"/>
    <w:lvl w:ilvl="0">
      <w:start w:val="1"/>
      <w:numFmt w:val="decimal"/>
      <w:pStyle w:val="Considrant"/>
      <w:lvlText w:val="(%1)"/>
      <w:lvlJc w:val="left"/>
      <w:pPr>
        <w:tabs>
          <w:tab w:val="num" w:pos="709"/>
        </w:tabs>
        <w:ind w:left="709" w:hanging="709"/>
      </w:pPr>
    </w:lvl>
  </w:abstractNum>
  <w:abstractNum w:abstractNumId="37" w15:restartNumberingAfterBreak="0">
    <w:nsid w:val="44F3617E"/>
    <w:multiLevelType w:val="hybridMultilevel"/>
    <w:tmpl w:val="B07E7F90"/>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5660F06"/>
    <w:multiLevelType w:val="hybridMultilevel"/>
    <w:tmpl w:val="D1ECF93A"/>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8826018"/>
    <w:multiLevelType w:val="hybridMultilevel"/>
    <w:tmpl w:val="B4D60434"/>
    <w:lvl w:ilvl="0" w:tplc="B1049CEC">
      <w:start w:val="1"/>
      <w:numFmt w:val="upperLetter"/>
      <w:lvlText w:val="%1."/>
      <w:lvlJc w:val="left"/>
      <w:pPr>
        <w:tabs>
          <w:tab w:val="num" w:pos="600"/>
        </w:tabs>
        <w:ind w:left="600" w:hanging="630"/>
      </w:pPr>
      <w:rPr>
        <w:rFonts w:hint="default"/>
        <w:b/>
      </w:rPr>
    </w:lvl>
    <w:lvl w:ilvl="1" w:tplc="04090019" w:tentative="1">
      <w:start w:val="1"/>
      <w:numFmt w:val="lowerLetter"/>
      <w:lvlText w:val="%2."/>
      <w:lvlJc w:val="left"/>
      <w:pPr>
        <w:tabs>
          <w:tab w:val="num" w:pos="1050"/>
        </w:tabs>
        <w:ind w:left="1050" w:hanging="360"/>
      </w:pPr>
    </w:lvl>
    <w:lvl w:ilvl="2" w:tplc="0409001B" w:tentative="1">
      <w:start w:val="1"/>
      <w:numFmt w:val="lowerRoman"/>
      <w:lvlText w:val="%3."/>
      <w:lvlJc w:val="right"/>
      <w:pPr>
        <w:tabs>
          <w:tab w:val="num" w:pos="1770"/>
        </w:tabs>
        <w:ind w:left="1770" w:hanging="180"/>
      </w:pPr>
    </w:lvl>
    <w:lvl w:ilvl="3" w:tplc="0409000F" w:tentative="1">
      <w:start w:val="1"/>
      <w:numFmt w:val="decimal"/>
      <w:lvlText w:val="%4."/>
      <w:lvlJc w:val="left"/>
      <w:pPr>
        <w:tabs>
          <w:tab w:val="num" w:pos="2490"/>
        </w:tabs>
        <w:ind w:left="2490" w:hanging="360"/>
      </w:pPr>
    </w:lvl>
    <w:lvl w:ilvl="4" w:tplc="04090019" w:tentative="1">
      <w:start w:val="1"/>
      <w:numFmt w:val="lowerLetter"/>
      <w:lvlText w:val="%5."/>
      <w:lvlJc w:val="left"/>
      <w:pPr>
        <w:tabs>
          <w:tab w:val="num" w:pos="3210"/>
        </w:tabs>
        <w:ind w:left="3210" w:hanging="360"/>
      </w:pPr>
    </w:lvl>
    <w:lvl w:ilvl="5" w:tplc="0409001B" w:tentative="1">
      <w:start w:val="1"/>
      <w:numFmt w:val="lowerRoman"/>
      <w:lvlText w:val="%6."/>
      <w:lvlJc w:val="right"/>
      <w:pPr>
        <w:tabs>
          <w:tab w:val="num" w:pos="3930"/>
        </w:tabs>
        <w:ind w:left="3930" w:hanging="180"/>
      </w:pPr>
    </w:lvl>
    <w:lvl w:ilvl="6" w:tplc="0409000F" w:tentative="1">
      <w:start w:val="1"/>
      <w:numFmt w:val="decimal"/>
      <w:lvlText w:val="%7."/>
      <w:lvlJc w:val="left"/>
      <w:pPr>
        <w:tabs>
          <w:tab w:val="num" w:pos="4650"/>
        </w:tabs>
        <w:ind w:left="4650" w:hanging="360"/>
      </w:pPr>
    </w:lvl>
    <w:lvl w:ilvl="7" w:tplc="04090019" w:tentative="1">
      <w:start w:val="1"/>
      <w:numFmt w:val="lowerLetter"/>
      <w:lvlText w:val="%8."/>
      <w:lvlJc w:val="left"/>
      <w:pPr>
        <w:tabs>
          <w:tab w:val="num" w:pos="5370"/>
        </w:tabs>
        <w:ind w:left="5370" w:hanging="360"/>
      </w:pPr>
    </w:lvl>
    <w:lvl w:ilvl="8" w:tplc="0409001B" w:tentative="1">
      <w:start w:val="1"/>
      <w:numFmt w:val="lowerRoman"/>
      <w:lvlText w:val="%9."/>
      <w:lvlJc w:val="right"/>
      <w:pPr>
        <w:tabs>
          <w:tab w:val="num" w:pos="6090"/>
        </w:tabs>
        <w:ind w:left="6090" w:hanging="180"/>
      </w:pPr>
    </w:lvl>
  </w:abstractNum>
  <w:abstractNum w:abstractNumId="40" w15:restartNumberingAfterBreak="0">
    <w:nsid w:val="4BE13D72"/>
    <w:multiLevelType w:val="hybridMultilevel"/>
    <w:tmpl w:val="F5D80954"/>
    <w:lvl w:ilvl="0" w:tplc="4F7E09AA">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9954F8"/>
    <w:multiLevelType w:val="hybridMultilevel"/>
    <w:tmpl w:val="12EAF98E"/>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1450BBA"/>
    <w:multiLevelType w:val="hybridMultilevel"/>
    <w:tmpl w:val="36607908"/>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27A6A1F"/>
    <w:multiLevelType w:val="hybridMultilevel"/>
    <w:tmpl w:val="DE68DC7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856F1B"/>
    <w:multiLevelType w:val="hybridMultilevel"/>
    <w:tmpl w:val="82543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33D1622"/>
    <w:multiLevelType w:val="hybridMultilevel"/>
    <w:tmpl w:val="216A4622"/>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3BB035D"/>
    <w:multiLevelType w:val="hybridMultilevel"/>
    <w:tmpl w:val="878C873A"/>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70B0525"/>
    <w:multiLevelType w:val="hybridMultilevel"/>
    <w:tmpl w:val="9E84A2CE"/>
    <w:lvl w:ilvl="0" w:tplc="A2ECDAFC">
      <w:start w:val="1"/>
      <w:numFmt w:val="upperLetter"/>
      <w:lvlText w:val="%1."/>
      <w:lvlJc w:val="left"/>
      <w:pPr>
        <w:tabs>
          <w:tab w:val="num" w:pos="540"/>
        </w:tabs>
        <w:ind w:left="540" w:hanging="360"/>
      </w:pPr>
      <w:rPr>
        <w:rFonts w:hint="default"/>
        <w:b/>
      </w:rPr>
    </w:lvl>
    <w:lvl w:ilvl="1" w:tplc="5C8E4F88">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15:restartNumberingAfterBreak="0">
    <w:nsid w:val="59F43DF5"/>
    <w:multiLevelType w:val="hybridMultilevel"/>
    <w:tmpl w:val="39B2CDFE"/>
    <w:lvl w:ilvl="0" w:tplc="AE0EC0DA">
      <w:start w:val="1"/>
      <w:numFmt w:val="bullet"/>
      <w:lvlText w:val=""/>
      <w:lvlJc w:val="left"/>
      <w:pPr>
        <w:tabs>
          <w:tab w:val="num" w:pos="1440"/>
        </w:tabs>
        <w:ind w:left="144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102FB3"/>
    <w:multiLevelType w:val="hybridMultilevel"/>
    <w:tmpl w:val="21F88FDA"/>
    <w:lvl w:ilvl="0" w:tplc="BFA2546E">
      <w:start w:val="1"/>
      <w:numFmt w:val="bullet"/>
      <w:lvlText w:val=""/>
      <w:lvlJc w:val="left"/>
      <w:pPr>
        <w:tabs>
          <w:tab w:val="num" w:pos="576"/>
        </w:tabs>
        <w:ind w:left="57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3A346B"/>
    <w:multiLevelType w:val="hybridMultilevel"/>
    <w:tmpl w:val="045A35D8"/>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F5F1B24"/>
    <w:multiLevelType w:val="hybridMultilevel"/>
    <w:tmpl w:val="F964303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5FCF4CD3"/>
    <w:multiLevelType w:val="hybridMultilevel"/>
    <w:tmpl w:val="C648439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06C64E8"/>
    <w:multiLevelType w:val="hybridMultilevel"/>
    <w:tmpl w:val="DA1C0DAA"/>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0E15FEA"/>
    <w:multiLevelType w:val="hybridMultilevel"/>
    <w:tmpl w:val="D2FC9CB4"/>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57D2B9D"/>
    <w:multiLevelType w:val="hybridMultilevel"/>
    <w:tmpl w:val="B0FADEEA"/>
    <w:lvl w:ilvl="0" w:tplc="9F50641A">
      <w:start w:val="1"/>
      <w:numFmt w:val="bullet"/>
      <w:lvlText w:val="-"/>
      <w:lvlJc w:val="left"/>
      <w:pPr>
        <w:tabs>
          <w:tab w:val="num" w:pos="930"/>
        </w:tabs>
        <w:ind w:left="930" w:hanging="5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822D64"/>
    <w:multiLevelType w:val="hybridMultilevel"/>
    <w:tmpl w:val="D6F06386"/>
    <w:lvl w:ilvl="0" w:tplc="73F609F8">
      <w:start w:val="1"/>
      <w:numFmt w:val="upperLetter"/>
      <w:lvlText w:val="%1."/>
      <w:lvlJc w:val="left"/>
      <w:pPr>
        <w:tabs>
          <w:tab w:val="num" w:pos="540"/>
        </w:tabs>
        <w:ind w:left="540" w:hanging="360"/>
      </w:pPr>
      <w:rPr>
        <w:rFonts w:hint="default"/>
        <w:b/>
      </w:rPr>
    </w:lvl>
    <w:lvl w:ilvl="1" w:tplc="4F7E09AA">
      <w:start w:val="1"/>
      <w:numFmt w:val="bullet"/>
      <w:lvlText w:val=""/>
      <w:lvlJc w:val="left"/>
      <w:pPr>
        <w:tabs>
          <w:tab w:val="num" w:pos="1260"/>
        </w:tabs>
        <w:ind w:left="1240" w:hanging="340"/>
      </w:pPr>
      <w:rPr>
        <w:rFonts w:ascii="Wingdings" w:hAnsi="Wingding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7" w15:restartNumberingAfterBreak="0">
    <w:nsid w:val="67D93829"/>
    <w:multiLevelType w:val="hybridMultilevel"/>
    <w:tmpl w:val="97643F20"/>
    <w:lvl w:ilvl="0" w:tplc="5E542FB2">
      <w:start w:val="1"/>
      <w:numFmt w:val="bullet"/>
      <w:lvlText w:val=""/>
      <w:lvlJc w:val="left"/>
      <w:pPr>
        <w:tabs>
          <w:tab w:val="num" w:pos="1440"/>
        </w:tabs>
        <w:ind w:left="1440" w:hanging="14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D6E6B93"/>
    <w:multiLevelType w:val="hybridMultilevel"/>
    <w:tmpl w:val="01B85C02"/>
    <w:lvl w:ilvl="0" w:tplc="996C2F38">
      <w:start w:val="1"/>
      <w:numFmt w:val="upp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F4A3028"/>
    <w:multiLevelType w:val="hybridMultilevel"/>
    <w:tmpl w:val="7E32A5E8"/>
    <w:lvl w:ilvl="0" w:tplc="295E5DB2">
      <w:start w:val="3"/>
      <w:numFmt w:val="bullet"/>
      <w:lvlText w:val="-"/>
      <w:lvlJc w:val="left"/>
      <w:pPr>
        <w:tabs>
          <w:tab w:val="num" w:pos="360"/>
        </w:tabs>
        <w:ind w:left="360" w:hanging="360"/>
      </w:pPr>
      <w:rPr>
        <w:rFont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7D0"/>
    <w:multiLevelType w:val="hybridMultilevel"/>
    <w:tmpl w:val="B6C885E6"/>
    <w:lvl w:ilvl="0" w:tplc="67861C44">
      <w:start w:val="1"/>
      <w:numFmt w:val="bullet"/>
      <w:lvlText w:val=""/>
      <w:lvlJc w:val="left"/>
      <w:pPr>
        <w:tabs>
          <w:tab w:val="num" w:pos="720"/>
        </w:tabs>
        <w:ind w:left="720" w:hanging="360"/>
      </w:pPr>
      <w:rPr>
        <w:rFonts w:ascii="Symbol" w:hAnsi="Symbol" w:hint="default"/>
      </w:rPr>
    </w:lvl>
    <w:lvl w:ilvl="1" w:tplc="DDF20B34" w:tentative="1">
      <w:start w:val="1"/>
      <w:numFmt w:val="bullet"/>
      <w:lvlText w:val="o"/>
      <w:lvlJc w:val="left"/>
      <w:pPr>
        <w:tabs>
          <w:tab w:val="num" w:pos="1440"/>
        </w:tabs>
        <w:ind w:left="1440" w:hanging="360"/>
      </w:pPr>
      <w:rPr>
        <w:rFonts w:ascii="Courier New" w:hAnsi="Courier New" w:cs="Courier New" w:hint="default"/>
      </w:rPr>
    </w:lvl>
    <w:lvl w:ilvl="2" w:tplc="08E47642" w:tentative="1">
      <w:start w:val="1"/>
      <w:numFmt w:val="bullet"/>
      <w:lvlText w:val=""/>
      <w:lvlJc w:val="left"/>
      <w:pPr>
        <w:tabs>
          <w:tab w:val="num" w:pos="2160"/>
        </w:tabs>
        <w:ind w:left="2160" w:hanging="360"/>
      </w:pPr>
      <w:rPr>
        <w:rFonts w:ascii="Wingdings" w:hAnsi="Wingdings" w:hint="default"/>
      </w:rPr>
    </w:lvl>
    <w:lvl w:ilvl="3" w:tplc="52F267FC" w:tentative="1">
      <w:start w:val="1"/>
      <w:numFmt w:val="bullet"/>
      <w:lvlText w:val=""/>
      <w:lvlJc w:val="left"/>
      <w:pPr>
        <w:tabs>
          <w:tab w:val="num" w:pos="2880"/>
        </w:tabs>
        <w:ind w:left="2880" w:hanging="360"/>
      </w:pPr>
      <w:rPr>
        <w:rFonts w:ascii="Symbol" w:hAnsi="Symbol" w:hint="default"/>
      </w:rPr>
    </w:lvl>
    <w:lvl w:ilvl="4" w:tplc="B186F9AA" w:tentative="1">
      <w:start w:val="1"/>
      <w:numFmt w:val="bullet"/>
      <w:lvlText w:val="o"/>
      <w:lvlJc w:val="left"/>
      <w:pPr>
        <w:tabs>
          <w:tab w:val="num" w:pos="3600"/>
        </w:tabs>
        <w:ind w:left="3600" w:hanging="360"/>
      </w:pPr>
      <w:rPr>
        <w:rFonts w:ascii="Courier New" w:hAnsi="Courier New" w:cs="Courier New" w:hint="default"/>
      </w:rPr>
    </w:lvl>
    <w:lvl w:ilvl="5" w:tplc="A0E63D0E" w:tentative="1">
      <w:start w:val="1"/>
      <w:numFmt w:val="bullet"/>
      <w:lvlText w:val=""/>
      <w:lvlJc w:val="left"/>
      <w:pPr>
        <w:tabs>
          <w:tab w:val="num" w:pos="4320"/>
        </w:tabs>
        <w:ind w:left="4320" w:hanging="360"/>
      </w:pPr>
      <w:rPr>
        <w:rFonts w:ascii="Wingdings" w:hAnsi="Wingdings" w:hint="default"/>
      </w:rPr>
    </w:lvl>
    <w:lvl w:ilvl="6" w:tplc="D680AAB0" w:tentative="1">
      <w:start w:val="1"/>
      <w:numFmt w:val="bullet"/>
      <w:lvlText w:val=""/>
      <w:lvlJc w:val="left"/>
      <w:pPr>
        <w:tabs>
          <w:tab w:val="num" w:pos="5040"/>
        </w:tabs>
        <w:ind w:left="5040" w:hanging="360"/>
      </w:pPr>
      <w:rPr>
        <w:rFonts w:ascii="Symbol" w:hAnsi="Symbol" w:hint="default"/>
      </w:rPr>
    </w:lvl>
    <w:lvl w:ilvl="7" w:tplc="B4F0FD84" w:tentative="1">
      <w:start w:val="1"/>
      <w:numFmt w:val="bullet"/>
      <w:lvlText w:val="o"/>
      <w:lvlJc w:val="left"/>
      <w:pPr>
        <w:tabs>
          <w:tab w:val="num" w:pos="5760"/>
        </w:tabs>
        <w:ind w:left="5760" w:hanging="360"/>
      </w:pPr>
      <w:rPr>
        <w:rFonts w:ascii="Courier New" w:hAnsi="Courier New" w:cs="Courier New" w:hint="default"/>
      </w:rPr>
    </w:lvl>
    <w:lvl w:ilvl="8" w:tplc="7658A7E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03574D4"/>
    <w:multiLevelType w:val="hybridMultilevel"/>
    <w:tmpl w:val="27263516"/>
    <w:lvl w:ilvl="0" w:tplc="5E542FB2">
      <w:start w:val="1"/>
      <w:numFmt w:val="bullet"/>
      <w:lvlText w:val=""/>
      <w:lvlJc w:val="left"/>
      <w:pPr>
        <w:tabs>
          <w:tab w:val="num" w:pos="2520"/>
        </w:tabs>
        <w:ind w:left="2520" w:hanging="14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5641A9"/>
    <w:multiLevelType w:val="hybridMultilevel"/>
    <w:tmpl w:val="7C30BB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27F30D9"/>
    <w:multiLevelType w:val="hybridMultilevel"/>
    <w:tmpl w:val="71648F3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2E05332"/>
    <w:multiLevelType w:val="hybridMultilevel"/>
    <w:tmpl w:val="D8F26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6" w15:restartNumberingAfterBreak="0">
    <w:nsid w:val="7A184311"/>
    <w:multiLevelType w:val="hybridMultilevel"/>
    <w:tmpl w:val="541E8B48"/>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AB6676F"/>
    <w:multiLevelType w:val="hybridMultilevel"/>
    <w:tmpl w:val="ABCE8A06"/>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BB77FFE"/>
    <w:multiLevelType w:val="hybridMultilevel"/>
    <w:tmpl w:val="057017BE"/>
    <w:lvl w:ilvl="0" w:tplc="10641E80">
      <w:start w:val="1"/>
      <w:numFmt w:val="bullet"/>
      <w:lvlText w:val="-"/>
      <w:lvlJc w:val="left"/>
      <w:pPr>
        <w:ind w:left="720" w:hanging="360"/>
      </w:pPr>
      <w:rPr>
        <w:rFonts w:ascii="Times New Roman" w:hAnsi="Times New Roman"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7FBB08DA"/>
    <w:multiLevelType w:val="hybridMultilevel"/>
    <w:tmpl w:val="72825050"/>
    <w:lvl w:ilvl="0" w:tplc="9F50641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00908262">
    <w:abstractNumId w:val="36"/>
  </w:num>
  <w:num w:numId="2" w16cid:durableId="1908686714">
    <w:abstractNumId w:val="0"/>
  </w:num>
  <w:num w:numId="3" w16cid:durableId="1822430223">
    <w:abstractNumId w:val="55"/>
  </w:num>
  <w:num w:numId="4" w16cid:durableId="285938313">
    <w:abstractNumId w:val="18"/>
  </w:num>
  <w:num w:numId="5" w16cid:durableId="686835700">
    <w:abstractNumId w:val="62"/>
  </w:num>
  <w:num w:numId="6" w16cid:durableId="1555892057">
    <w:abstractNumId w:val="65"/>
  </w:num>
  <w:num w:numId="7" w16cid:durableId="1209344128">
    <w:abstractNumId w:val="32"/>
  </w:num>
  <w:num w:numId="8" w16cid:durableId="1430395998">
    <w:abstractNumId w:val="28"/>
  </w:num>
  <w:num w:numId="9" w16cid:durableId="1830973460">
    <w:abstractNumId w:val="14"/>
  </w:num>
  <w:num w:numId="10" w16cid:durableId="1097747715">
    <w:abstractNumId w:val="30"/>
  </w:num>
  <w:num w:numId="11" w16cid:durableId="206063448">
    <w:abstractNumId w:val="4"/>
  </w:num>
  <w:num w:numId="12" w16cid:durableId="403257725">
    <w:abstractNumId w:val="16"/>
  </w:num>
  <w:num w:numId="13" w16cid:durableId="293221666">
    <w:abstractNumId w:val="26"/>
  </w:num>
  <w:num w:numId="14" w16cid:durableId="229734236">
    <w:abstractNumId w:val="6"/>
  </w:num>
  <w:num w:numId="15" w16cid:durableId="2135173096">
    <w:abstractNumId w:val="49"/>
  </w:num>
  <w:num w:numId="16" w16cid:durableId="2057508910">
    <w:abstractNumId w:val="64"/>
  </w:num>
  <w:num w:numId="17" w16cid:durableId="680089502">
    <w:abstractNumId w:val="24"/>
  </w:num>
  <w:num w:numId="18" w16cid:durableId="1295259424">
    <w:abstractNumId w:val="40"/>
  </w:num>
  <w:num w:numId="19" w16cid:durableId="1910773111">
    <w:abstractNumId w:val="7"/>
  </w:num>
  <w:num w:numId="20" w16cid:durableId="1613659473">
    <w:abstractNumId w:val="56"/>
  </w:num>
  <w:num w:numId="21" w16cid:durableId="1607495480">
    <w:abstractNumId w:val="33"/>
  </w:num>
  <w:num w:numId="22" w16cid:durableId="1991791552">
    <w:abstractNumId w:val="20"/>
  </w:num>
  <w:num w:numId="23" w16cid:durableId="1635333809">
    <w:abstractNumId w:val="61"/>
  </w:num>
  <w:num w:numId="24" w16cid:durableId="1447852134">
    <w:abstractNumId w:val="39"/>
  </w:num>
  <w:num w:numId="25" w16cid:durableId="531920282">
    <w:abstractNumId w:val="47"/>
  </w:num>
  <w:num w:numId="26" w16cid:durableId="788938508">
    <w:abstractNumId w:val="57"/>
  </w:num>
  <w:num w:numId="27" w16cid:durableId="1498108191">
    <w:abstractNumId w:val="58"/>
  </w:num>
  <w:num w:numId="28" w16cid:durableId="1294750234">
    <w:abstractNumId w:val="43"/>
  </w:num>
  <w:num w:numId="29" w16cid:durableId="1728144531">
    <w:abstractNumId w:val="48"/>
  </w:num>
  <w:num w:numId="30" w16cid:durableId="1924218841">
    <w:abstractNumId w:val="59"/>
  </w:num>
  <w:num w:numId="31" w16cid:durableId="1016535841">
    <w:abstractNumId w:val="35"/>
  </w:num>
  <w:num w:numId="32" w16cid:durableId="908419379">
    <w:abstractNumId w:val="34"/>
  </w:num>
  <w:num w:numId="33" w16cid:durableId="1389646620">
    <w:abstractNumId w:val="21"/>
  </w:num>
  <w:num w:numId="34" w16cid:durableId="2135558526">
    <w:abstractNumId w:val="10"/>
  </w:num>
  <w:num w:numId="35" w16cid:durableId="1380469779">
    <w:abstractNumId w:val="8"/>
  </w:num>
  <w:num w:numId="36" w16cid:durableId="482311534">
    <w:abstractNumId w:val="2"/>
  </w:num>
  <w:num w:numId="37" w16cid:durableId="2096780517">
    <w:abstractNumId w:val="23"/>
  </w:num>
  <w:num w:numId="38" w16cid:durableId="1021081077">
    <w:abstractNumId w:val="50"/>
  </w:num>
  <w:num w:numId="39" w16cid:durableId="901450096">
    <w:abstractNumId w:val="69"/>
  </w:num>
  <w:num w:numId="40" w16cid:durableId="1430203180">
    <w:abstractNumId w:val="52"/>
  </w:num>
  <w:num w:numId="41" w16cid:durableId="436800433">
    <w:abstractNumId w:val="41"/>
  </w:num>
  <w:num w:numId="42" w16cid:durableId="1294140992">
    <w:abstractNumId w:val="22"/>
  </w:num>
  <w:num w:numId="43" w16cid:durableId="1812097028">
    <w:abstractNumId w:val="68"/>
  </w:num>
  <w:num w:numId="44" w16cid:durableId="1164903527">
    <w:abstractNumId w:val="31"/>
  </w:num>
  <w:num w:numId="45" w16cid:durableId="1942948964">
    <w:abstractNumId w:val="11"/>
  </w:num>
  <w:num w:numId="46" w16cid:durableId="1560241910">
    <w:abstractNumId w:val="13"/>
  </w:num>
  <w:num w:numId="47" w16cid:durableId="1904832623">
    <w:abstractNumId w:val="17"/>
  </w:num>
  <w:num w:numId="48" w16cid:durableId="1874345801">
    <w:abstractNumId w:val="45"/>
  </w:num>
  <w:num w:numId="49" w16cid:durableId="1614747180">
    <w:abstractNumId w:val="53"/>
  </w:num>
  <w:num w:numId="50" w16cid:durableId="1115249741">
    <w:abstractNumId w:val="37"/>
  </w:num>
  <w:num w:numId="51" w16cid:durableId="1910842957">
    <w:abstractNumId w:val="67"/>
  </w:num>
  <w:num w:numId="52" w16cid:durableId="1493445756">
    <w:abstractNumId w:val="66"/>
  </w:num>
  <w:num w:numId="53" w16cid:durableId="1387298427">
    <w:abstractNumId w:val="9"/>
  </w:num>
  <w:num w:numId="54" w16cid:durableId="1296643001">
    <w:abstractNumId w:val="54"/>
  </w:num>
  <w:num w:numId="55" w16cid:durableId="1905798852">
    <w:abstractNumId w:val="46"/>
  </w:num>
  <w:num w:numId="56" w16cid:durableId="1748960944">
    <w:abstractNumId w:val="63"/>
  </w:num>
  <w:num w:numId="57" w16cid:durableId="1108046657">
    <w:abstractNumId w:val="19"/>
  </w:num>
  <w:num w:numId="58" w16cid:durableId="1411659134">
    <w:abstractNumId w:val="42"/>
  </w:num>
  <w:num w:numId="59" w16cid:durableId="863060242">
    <w:abstractNumId w:val="29"/>
  </w:num>
  <w:num w:numId="60" w16cid:durableId="1389918634">
    <w:abstractNumId w:val="1"/>
  </w:num>
  <w:num w:numId="61" w16cid:durableId="354119103">
    <w:abstractNumId w:val="12"/>
  </w:num>
  <w:num w:numId="62" w16cid:durableId="1621497601">
    <w:abstractNumId w:val="38"/>
  </w:num>
  <w:num w:numId="63" w16cid:durableId="947736502">
    <w:abstractNumId w:val="25"/>
  </w:num>
  <w:num w:numId="64" w16cid:durableId="495806683">
    <w:abstractNumId w:val="3"/>
  </w:num>
  <w:num w:numId="65" w16cid:durableId="1221749871">
    <w:abstractNumId w:val="44"/>
  </w:num>
  <w:num w:numId="66" w16cid:durableId="1302807738">
    <w:abstractNumId w:val="5"/>
  </w:num>
  <w:num w:numId="67" w16cid:durableId="1266381526">
    <w:abstractNumId w:val="27"/>
  </w:num>
  <w:num w:numId="68" w16cid:durableId="1718974067">
    <w:abstractNumId w:val="15"/>
  </w:num>
  <w:num w:numId="69" w16cid:durableId="1394039935">
    <w:abstractNumId w:val="51"/>
  </w:num>
  <w:num w:numId="70" w16cid:durableId="1544637362">
    <w:abstractNumId w:val="6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ore">
    <w15:presenceInfo w15:providerId="None" w15:userId="Aut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it-IT" w:vendorID="3" w:dllVersion="517" w:checkStyle="1"/>
  <w:activeWritingStyle w:appName="MSWord" w:lang="fr-FR" w:vendorID="9" w:dllVersion="512" w:checkStyle="1"/>
  <w:activeWritingStyle w:appName="MSWord" w:lang="de-DE" w:vendorID="9" w:dllVersion="512" w:checkStyle="1"/>
  <w:activeWritingStyle w:appName="MSWord" w:lang="es-ES_tradnl" w:vendorID="9" w:dllVersion="512" w:checkStyle="1"/>
  <w:activeWritingStyle w:appName="MSWord" w:lang="nl-NL" w:vendorID="9" w:dllVersion="512" w:checkStyle="1"/>
  <w:activeWritingStyle w:appName="MSWord" w:lang="sv-SE" w:vendorID="0" w:dllVersion="512" w:checkStyle="1"/>
  <w:activeWritingStyle w:appName="MSWord" w:lang="pt-BR" w:vendorID="1" w:dllVersion="513" w:checkStyle="1"/>
  <w:activeWritingStyle w:appName="MSWord" w:lang="hu-HU" w:vendorID="7" w:dllVersion="513" w:checkStyle="1"/>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oNotTrackMoves/>
  <w:defaultTabStop w:val="567"/>
  <w:drawingGridHorizontalSpacing w:val="171"/>
  <w:drawingGridVerticalSpacing w:val="127"/>
  <w:displayHorizontalDrawingGridEvery w:val="0"/>
  <w:displayVerticalDrawingGridEvery w:val="0"/>
  <w:noPunctuationKerning/>
  <w:characterSpacingControl w:val="doNotCompress"/>
  <w:hdrShapeDefaults>
    <o:shapedefaults v:ext="edit" spidmax="244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285b0ea-1854-4412-b86d-b9576e08bdcb" w:val=" "/>
    <w:docVar w:name="vault_nd_02c92a82-40fe-44a5-86f1-d2e4570b6d03" w:val=" "/>
    <w:docVar w:name="VAULT_ND_0679618a-3c01-4c4d-9cda-38016c760637" w:val=" "/>
    <w:docVar w:name="vault_nd_07a5f84a-64e6-4ded-931c-1399a60724fc" w:val=" "/>
    <w:docVar w:name="vault_nd_0adf970f-670d-45b8-83c0-d17b20a61e04" w:val=" "/>
    <w:docVar w:name="vault_nd_0bb45eb7-bb84-4b95-8e51-fa0a0900bd7b" w:val=" "/>
    <w:docVar w:name="vault_nd_0c41ca28-f5e1-4cf5-b5e7-3b47713ec116" w:val=" "/>
    <w:docVar w:name="vault_nd_0d0878b1-556f-469a-afc7-af90f05551ac" w:val=" "/>
    <w:docVar w:name="vault_nd_100b9399-a30c-43c4-9193-3ea5bbfae7ed" w:val=" "/>
    <w:docVar w:name="vault_nd_1070d370-d477-446f-8214-a2a1448bdd9c" w:val=" "/>
    <w:docVar w:name="vault_nd_15c8c24f-7766-49ad-9874-87829816d7e2" w:val=" "/>
    <w:docVar w:name="vault_nd_18a035ba-8295-4d39-a805-ad898663b794" w:val=" "/>
    <w:docVar w:name="vault_nd_1c89230b-32ae-4e22-991c-6fed8f039985" w:val=" "/>
    <w:docVar w:name="vault_nd_218aa89a-77b5-4aaf-905f-39d04d78290e" w:val=" "/>
    <w:docVar w:name="vault_nd_252824e5-babe-4cc4-adef-dc9af2a57703" w:val=" "/>
    <w:docVar w:name="VAULT_ND_27b239e9-89da-45f9-b8db-8c72d811dcb0" w:val=" "/>
    <w:docVar w:name="VAULT_ND_28b9322e-1ded-4337-8e20-0a7130b4b803" w:val=" "/>
    <w:docVar w:name="vault_nd_29e03beb-d5bc-4ed0-acbc-6d3e8cbff0c4" w:val=" "/>
    <w:docVar w:name="vault_nd_2ec14b33-2aa9-411f-913e-03ad73ac27a1" w:val=" "/>
    <w:docVar w:name="vault_nd_338604da-aab2-4489-a6f9-23074c4a6fe3" w:val=" "/>
    <w:docVar w:name="VAULT_ND_34674233-742b-4455-9e56-07bf5275fb3e" w:val=" "/>
    <w:docVar w:name="VAULT_ND_34d7b3da-f875-47ae-99a7-8dd817b71de0" w:val=" "/>
    <w:docVar w:name="VAULT_ND_353b8114-aed9-419b-a111-cfadac977577" w:val=" "/>
    <w:docVar w:name="vault_nd_36ef2a05-d65c-405f-af5c-b76ceb21dd2f" w:val=" "/>
    <w:docVar w:name="vault_nd_37b89c49-b638-4d56-bee7-ec5b96e0aef0" w:val=" "/>
    <w:docVar w:name="vault_nd_38016f57-2751-40df-a1b4-1e71f549f6ed" w:val=" "/>
    <w:docVar w:name="VAULT_ND_38b39b0d-32fb-4cfb-b563-a0a46081da32" w:val=" "/>
    <w:docVar w:name="VAULT_ND_3a0a9a90-493c-4d73-bc53-676ac7c03761" w:val=" "/>
    <w:docVar w:name="vault_nd_3af2e1f8-506d-4ca5-9095-ae517383f186" w:val=" "/>
    <w:docVar w:name="vault_nd_3bd07f16-274c-457c-83c1-fd8d6b23a683" w:val=" "/>
    <w:docVar w:name="vault_nd_3d99d075-489e-474d-931a-4716f851f3d5" w:val=" "/>
    <w:docVar w:name="vault_nd_3d9a653a-e656-4c13-a431-0f7c35a42f96" w:val=" "/>
    <w:docVar w:name="VAULT_ND_427a634d-8fe7-45cd-84ec-021d80c6edec" w:val=" "/>
    <w:docVar w:name="vault_nd_432a5f2c-1920-44d9-9677-01187b16195b" w:val=" "/>
    <w:docVar w:name="vault_nd_446bd296-a560-45d4-ad22-423d294f6b57" w:val=" "/>
    <w:docVar w:name="vault_nd_449ff9f1-349d-43f1-a978-d5f25b2268e2" w:val=" "/>
    <w:docVar w:name="vault_nd_45465050-0c49-42f6-85a9-18558c09b34f" w:val=" "/>
    <w:docVar w:name="vault_nd_47ef56ad-7ebd-47a1-8075-f81b662bc2a5" w:val=" "/>
    <w:docVar w:name="vault_nd_49b4681e-af17-4043-827f-242c6bb35918" w:val=" "/>
    <w:docVar w:name="vault_nd_4a2b95f6-c961-4b11-9699-c360007bc0ca" w:val=" "/>
    <w:docVar w:name="vault_nd_4c5b10d8-c207-45e7-947f-877312f84932" w:val=" "/>
    <w:docVar w:name="vault_nd_51316810-168a-43e4-a081-7ec53f9e5d83" w:val=" "/>
    <w:docVar w:name="vault_nd_5143dff7-e953-4c8f-9045-40868651e839" w:val=" "/>
    <w:docVar w:name="VAULT_ND_52f88d4a-988f-4676-a52c-3d96593b4601" w:val=" "/>
    <w:docVar w:name="vault_nd_556dbeba-8266-410d-a9f4-6ab2463f603f" w:val=" "/>
    <w:docVar w:name="VAULT_ND_55f5ae5a-3784-41fc-8b5c-384aaaf0c385" w:val=" "/>
    <w:docVar w:name="vault_nd_569ba2da-5a07-4d65-bed3-38cf9e3c390f" w:val=" "/>
    <w:docVar w:name="vault_nd_5752066f-aed7-4a3f-9017-a9508d6ff7a0" w:val=" "/>
    <w:docVar w:name="VAULT_ND_5891bba9-d7ee-4c19-984f-acc7eb5a87e9" w:val=" "/>
    <w:docVar w:name="VAULT_ND_594bff61-d259-4150-9773-3580103305e9" w:val=" "/>
    <w:docVar w:name="vault_nd_5a8f4736-ed18-4ef2-8ab4-3af37342edbb" w:val=" "/>
    <w:docVar w:name="VAULT_ND_5c6f1b94-abfd-456f-a286-1143254c3d22" w:val=" "/>
    <w:docVar w:name="VAULT_ND_5f469fc3-3bf8-4bda-b2e9-44697fae3185" w:val=" "/>
    <w:docVar w:name="vault_nd_60c18ae7-0a71-46eb-bf53-69765aaab985" w:val=" "/>
    <w:docVar w:name="vault_nd_610cd046-db88-46e7-8acb-bdfcab2e7060" w:val=" "/>
    <w:docVar w:name="vault_nd_61cfe558-fc66-436d-9ce5-c434da94e629" w:val=" "/>
    <w:docVar w:name="VAULT_ND_6d33fa2d-12a4-4d82-b1a2-705b65fb6d84" w:val=" "/>
    <w:docVar w:name="vault_nd_704f26c1-c6e4-4ca3-975c-7003de46dbdd" w:val=" "/>
    <w:docVar w:name="VAULT_ND_761d8741-9504-4493-a597-383738a4bd2e" w:val=" "/>
    <w:docVar w:name="vault_nd_786ae8ce-e1a5-42c8-8682-ef65e61c35ab" w:val=" "/>
    <w:docVar w:name="VAULT_ND_7bb911d7-2704-41fc-ac55-e8256229b1bc" w:val=" "/>
    <w:docVar w:name="vault_nd_7be35cdb-6fef-4b2a-8174-c42522cc9a8c" w:val=" "/>
    <w:docVar w:name="vault_nd_7d01ddbe-45f3-4b25-a26c-dab973087c4d" w:val=" "/>
    <w:docVar w:name="vault_nd_7e5da6d6-9193-42e7-af57-541cd668d8fa" w:val=" "/>
    <w:docVar w:name="VAULT_ND_807699e6-6cb4-4797-8393-f23c3c4605b9" w:val=" "/>
    <w:docVar w:name="vault_nd_8180394d-ccc5-46b4-b3e4-586807b35508" w:val=" "/>
    <w:docVar w:name="vault_nd_8253d185-2f76-442e-8a18-78cbe23578a4" w:val=" "/>
    <w:docVar w:name="VAULT_ND_847c6eea-43c8-4197-a32d-931111e000bd" w:val=" "/>
    <w:docVar w:name="vault_nd_86f2c16e-fe95-4d7e-999c-05868dbe1897" w:val=" "/>
    <w:docVar w:name="vault_nd_88e29438-c42f-4c6c-86fb-58ca29c29580" w:val=" "/>
    <w:docVar w:name="vault_nd_89c1735c-9b1d-4f3c-9932-db0523038d4c" w:val=" "/>
    <w:docVar w:name="vault_nd_8a332bc4-55c0-467e-ae08-90eccf3a790e" w:val=" "/>
    <w:docVar w:name="VAULT_ND_8bf85d9d-2c28-4912-ad00-4355fdb802b4" w:val=" "/>
    <w:docVar w:name="vault_nd_8c43e927-f916-4a13-87e7-bd963bc79960" w:val=" "/>
    <w:docVar w:name="vault_nd_8cbd6795-1a34-4a85-993c-a58501021d74" w:val=" "/>
    <w:docVar w:name="vault_nd_8dcc2d8e-21ad-424c-a84b-e03af6a9662b" w:val=" "/>
    <w:docVar w:name="vault_nd_91d1ee17-3c2b-4891-ba4a-1ff578afab83" w:val=" "/>
    <w:docVar w:name="VAULT_ND_92843271-3e99-4b66-8052-3356010c81b6" w:val=" "/>
    <w:docVar w:name="VAULT_ND_94f61821-7b33-46e7-aa8f-0f89c6e50b19" w:val=" "/>
    <w:docVar w:name="vault_nd_9bc0a19f-0599-4ff7-b40d-1fe640a14469" w:val=" "/>
    <w:docVar w:name="vault_nd_9ef4e3dc-1594-4117-a443-71dc36bf2789" w:val=" "/>
    <w:docVar w:name="vault_nd_9f9e3103-c62e-4918-9629-c2bb14c3534e" w:val=" "/>
    <w:docVar w:name="vault_nd_a1b1fa1d-ca94-440e-bda8-10fd9ede274e" w:val=" "/>
    <w:docVar w:name="VAULT_ND_a3b1f16e-24e5-41a8-b050-2cf58c59cfcc" w:val=" "/>
    <w:docVar w:name="VAULT_ND_a496d596-03c6-48a5-9c59-62d7f7f193ca" w:val=" "/>
    <w:docVar w:name="vault_nd_a6bbc9d0-1d6b-4fe0-819e-a6a2390bb8f1" w:val=" "/>
    <w:docVar w:name="vault_nd_a830cac7-70e7-47dd-aee4-c48ad463026d" w:val=" "/>
    <w:docVar w:name="vault_nd_aeee08db-e0d4-44dc-a183-8e761317cb98" w:val=" "/>
    <w:docVar w:name="VAULT_ND_af7a0ae2-f2d6-4e54-adae-3b26756d0b4a" w:val=" "/>
    <w:docVar w:name="vault_nd_b1cb6f00-3b89-48af-8552-e743e8c1a083" w:val=" "/>
    <w:docVar w:name="vault_nd_b24242e6-6869-493c-a16c-0b0b391c91d2" w:val=" "/>
    <w:docVar w:name="vault_nd_b45c8939-6753-4825-9bd8-184067a0b167" w:val=" "/>
    <w:docVar w:name="vault_nd_c34bd091-966d-4125-984d-8db7624e9983" w:val=" "/>
    <w:docVar w:name="vault_nd_c4c5fdc4-996f-4f5c-b2a3-b1cf49c27d8f" w:val=" "/>
    <w:docVar w:name="vault_nd_c6ea68d2-9b63-4e41-8981-67f6f176986d" w:val=" "/>
    <w:docVar w:name="VAULT_ND_cf2a63ee-d048-478b-bb3d-180c7437c3ed" w:val=" "/>
    <w:docVar w:name="vault_nd_d0ab0448-ab11-4dff-b4a9-666c5952166e" w:val=" "/>
    <w:docVar w:name="vault_nd_d28daac7-675a-4d2b-9db8-e43d72289d8d" w:val=" "/>
    <w:docVar w:name="VAULT_ND_d2b1acec-c6a8-4f9a-8d47-cffac646fb21" w:val=" "/>
    <w:docVar w:name="VAULT_ND_d3a52b2b-f34e-41e2-a8a7-3f0924e6f329" w:val=" "/>
    <w:docVar w:name="vault_nd_d4eaf3c6-e91e-4b65-9dc2-1e0b79972c3e" w:val=" "/>
    <w:docVar w:name="vault_nd_d53b53ae-45f4-4586-bfa3-2d6896a5297a" w:val=" "/>
    <w:docVar w:name="vault_nd_d77df10e-b049-44ef-9069-6599252418fb" w:val=" "/>
    <w:docVar w:name="vault_nd_d782f8c3-09f4-4705-b3b0-d728c100204b" w:val=" "/>
    <w:docVar w:name="VAULT_ND_d80417fe-9bc5-4e11-b106-e5be351ba7cb" w:val=" "/>
    <w:docVar w:name="VAULT_ND_da55e854-c603-4fa5-b911-dcabf44f742d" w:val=" "/>
    <w:docVar w:name="vault_nd_dbd945b5-3ce1-4bbd-bdcc-c06ff2628277" w:val=" "/>
    <w:docVar w:name="vault_nd_dc5d3cf6-ba66-40e6-9ecd-d4e31c3a3a9f" w:val=" "/>
    <w:docVar w:name="vault_nd_def1634b-0ad6-4c67-b936-85426e4b036d" w:val=" "/>
    <w:docVar w:name="vault_nd_e0842a4b-3443-46d6-a00d-516706c6237e" w:val=" "/>
    <w:docVar w:name="vault_nd_e259281f-bd22-4423-8427-32536f65754d" w:val=" "/>
    <w:docVar w:name="VAULT_ND_e62d2b23-0ed7-4f86-9252-5e8ace36ffac" w:val=" "/>
    <w:docVar w:name="vault_nd_e7e9aa99-6294-4a79-b997-ce7f07a24ede" w:val=" "/>
    <w:docVar w:name="vault_nd_e95b2a31-d060-471e-85ed-f1fcc92590be" w:val=" "/>
    <w:docVar w:name="vault_nd_eaf0667a-3cc3-4821-9942-7ab4b6a00ede" w:val=" "/>
    <w:docVar w:name="vault_nd_ee456ebc-e4f4-443f-9db3-fde3c5b62280" w:val=" "/>
    <w:docVar w:name="vault_nd_efb88a06-703b-4da5-85c0-573907dcf6d8" w:val=" "/>
    <w:docVar w:name="vault_nd_f18192b3-acb6-4094-890f-de907176bc8c" w:val=" "/>
    <w:docVar w:name="VAULT_ND_f275069a-e300-44a3-970f-f544519b2649" w:val=" "/>
    <w:docVar w:name="vault_nd_f29c0ab7-c847-450b-bc39-e02e0b957e0e" w:val=" "/>
    <w:docVar w:name="vault_nd_f30c0d3e-e68f-4892-b1ba-6f3ba308a05b" w:val=" "/>
    <w:docVar w:name="VAULT_ND_f5774305-1e8f-4406-adee-db97fc9a4a9e" w:val=" "/>
    <w:docVar w:name="vault_nd_f85c7ec8-48c3-4399-be02-bbdd710f47e3" w:val=" "/>
    <w:docVar w:name="vault_nd_fd8b3680-6877-443f-b15b-a4ad3e8b1d63" w:val=" "/>
    <w:docVar w:name="Version" w:val="0"/>
  </w:docVars>
  <w:rsids>
    <w:rsidRoot w:val="00A35D8F"/>
    <w:rsid w:val="00002B66"/>
    <w:rsid w:val="000032E3"/>
    <w:rsid w:val="0000673F"/>
    <w:rsid w:val="000069D4"/>
    <w:rsid w:val="000075BE"/>
    <w:rsid w:val="000119A3"/>
    <w:rsid w:val="000125B9"/>
    <w:rsid w:val="000150B7"/>
    <w:rsid w:val="00021771"/>
    <w:rsid w:val="00024545"/>
    <w:rsid w:val="00024AB6"/>
    <w:rsid w:val="00025279"/>
    <w:rsid w:val="00026376"/>
    <w:rsid w:val="00026A79"/>
    <w:rsid w:val="000305FA"/>
    <w:rsid w:val="00030749"/>
    <w:rsid w:val="00030B84"/>
    <w:rsid w:val="0003120C"/>
    <w:rsid w:val="00031C98"/>
    <w:rsid w:val="000323CF"/>
    <w:rsid w:val="00032D32"/>
    <w:rsid w:val="000353D2"/>
    <w:rsid w:val="0003582E"/>
    <w:rsid w:val="0003654B"/>
    <w:rsid w:val="00037FD6"/>
    <w:rsid w:val="00041596"/>
    <w:rsid w:val="00041729"/>
    <w:rsid w:val="00043472"/>
    <w:rsid w:val="00050881"/>
    <w:rsid w:val="000517F4"/>
    <w:rsid w:val="00051BD6"/>
    <w:rsid w:val="000530A7"/>
    <w:rsid w:val="000539C0"/>
    <w:rsid w:val="0005603A"/>
    <w:rsid w:val="00057CFC"/>
    <w:rsid w:val="00060272"/>
    <w:rsid w:val="00061BA2"/>
    <w:rsid w:val="000622F0"/>
    <w:rsid w:val="00065806"/>
    <w:rsid w:val="00065EE6"/>
    <w:rsid w:val="0006736D"/>
    <w:rsid w:val="0007250C"/>
    <w:rsid w:val="00073150"/>
    <w:rsid w:val="000744EF"/>
    <w:rsid w:val="0007683E"/>
    <w:rsid w:val="00076B50"/>
    <w:rsid w:val="00080B5C"/>
    <w:rsid w:val="00081961"/>
    <w:rsid w:val="00083299"/>
    <w:rsid w:val="00083DBE"/>
    <w:rsid w:val="00084976"/>
    <w:rsid w:val="00085448"/>
    <w:rsid w:val="00090C31"/>
    <w:rsid w:val="000915F0"/>
    <w:rsid w:val="0009186C"/>
    <w:rsid w:val="000923F0"/>
    <w:rsid w:val="00094815"/>
    <w:rsid w:val="0009619A"/>
    <w:rsid w:val="000A0961"/>
    <w:rsid w:val="000A0FC3"/>
    <w:rsid w:val="000A1850"/>
    <w:rsid w:val="000A2316"/>
    <w:rsid w:val="000A5164"/>
    <w:rsid w:val="000A7CAF"/>
    <w:rsid w:val="000B1B15"/>
    <w:rsid w:val="000B1D7B"/>
    <w:rsid w:val="000B22E1"/>
    <w:rsid w:val="000B236B"/>
    <w:rsid w:val="000B3D75"/>
    <w:rsid w:val="000B46ED"/>
    <w:rsid w:val="000B47A0"/>
    <w:rsid w:val="000B4FC8"/>
    <w:rsid w:val="000B58AB"/>
    <w:rsid w:val="000B5BBE"/>
    <w:rsid w:val="000B6374"/>
    <w:rsid w:val="000B7586"/>
    <w:rsid w:val="000C0183"/>
    <w:rsid w:val="000C1ADC"/>
    <w:rsid w:val="000C1F74"/>
    <w:rsid w:val="000C21D7"/>
    <w:rsid w:val="000C2320"/>
    <w:rsid w:val="000C27B7"/>
    <w:rsid w:val="000C3B6C"/>
    <w:rsid w:val="000C6900"/>
    <w:rsid w:val="000D190A"/>
    <w:rsid w:val="000D22FE"/>
    <w:rsid w:val="000D299A"/>
    <w:rsid w:val="000D39EA"/>
    <w:rsid w:val="000D3E52"/>
    <w:rsid w:val="000D45E8"/>
    <w:rsid w:val="000D569F"/>
    <w:rsid w:val="000D60EB"/>
    <w:rsid w:val="000E00D4"/>
    <w:rsid w:val="000E048D"/>
    <w:rsid w:val="000E2E93"/>
    <w:rsid w:val="000E3632"/>
    <w:rsid w:val="000E4A6C"/>
    <w:rsid w:val="000F027A"/>
    <w:rsid w:val="000F259F"/>
    <w:rsid w:val="000F2BC9"/>
    <w:rsid w:val="000F5E0A"/>
    <w:rsid w:val="000F7BE6"/>
    <w:rsid w:val="001010BD"/>
    <w:rsid w:val="00101F70"/>
    <w:rsid w:val="00105870"/>
    <w:rsid w:val="001110DC"/>
    <w:rsid w:val="00111376"/>
    <w:rsid w:val="00111721"/>
    <w:rsid w:val="00111B9E"/>
    <w:rsid w:val="0011309D"/>
    <w:rsid w:val="00113651"/>
    <w:rsid w:val="00113AFB"/>
    <w:rsid w:val="00114A11"/>
    <w:rsid w:val="00115C12"/>
    <w:rsid w:val="0011705F"/>
    <w:rsid w:val="00122256"/>
    <w:rsid w:val="00122462"/>
    <w:rsid w:val="001229F5"/>
    <w:rsid w:val="001236B1"/>
    <w:rsid w:val="00125624"/>
    <w:rsid w:val="00126C41"/>
    <w:rsid w:val="0013034A"/>
    <w:rsid w:val="00131870"/>
    <w:rsid w:val="00132BED"/>
    <w:rsid w:val="0013642D"/>
    <w:rsid w:val="001364C5"/>
    <w:rsid w:val="00140F91"/>
    <w:rsid w:val="00151F48"/>
    <w:rsid w:val="00152EC7"/>
    <w:rsid w:val="00153C4A"/>
    <w:rsid w:val="00160FAC"/>
    <w:rsid w:val="00161CA7"/>
    <w:rsid w:val="00164873"/>
    <w:rsid w:val="00165D54"/>
    <w:rsid w:val="001672FE"/>
    <w:rsid w:val="00167477"/>
    <w:rsid w:val="001720DE"/>
    <w:rsid w:val="00172DA7"/>
    <w:rsid w:val="00175B9C"/>
    <w:rsid w:val="00176B09"/>
    <w:rsid w:val="00181E58"/>
    <w:rsid w:val="00182460"/>
    <w:rsid w:val="00182930"/>
    <w:rsid w:val="00182F8B"/>
    <w:rsid w:val="00183833"/>
    <w:rsid w:val="00183B94"/>
    <w:rsid w:val="00183F4B"/>
    <w:rsid w:val="00184609"/>
    <w:rsid w:val="00185830"/>
    <w:rsid w:val="001864FC"/>
    <w:rsid w:val="00186B84"/>
    <w:rsid w:val="00187789"/>
    <w:rsid w:val="00191CBA"/>
    <w:rsid w:val="00194156"/>
    <w:rsid w:val="0019550A"/>
    <w:rsid w:val="0019556B"/>
    <w:rsid w:val="001958A6"/>
    <w:rsid w:val="001975C1"/>
    <w:rsid w:val="00197747"/>
    <w:rsid w:val="00197FD5"/>
    <w:rsid w:val="001A1D4C"/>
    <w:rsid w:val="001A3806"/>
    <w:rsid w:val="001A47B9"/>
    <w:rsid w:val="001A4A06"/>
    <w:rsid w:val="001A5E34"/>
    <w:rsid w:val="001A779C"/>
    <w:rsid w:val="001B09EE"/>
    <w:rsid w:val="001B147A"/>
    <w:rsid w:val="001B1535"/>
    <w:rsid w:val="001B434E"/>
    <w:rsid w:val="001B6A4A"/>
    <w:rsid w:val="001B6E11"/>
    <w:rsid w:val="001C19B9"/>
    <w:rsid w:val="001C30BD"/>
    <w:rsid w:val="001D0670"/>
    <w:rsid w:val="001D09F0"/>
    <w:rsid w:val="001D23E7"/>
    <w:rsid w:val="001D32EC"/>
    <w:rsid w:val="001D3438"/>
    <w:rsid w:val="001D3DB6"/>
    <w:rsid w:val="001D5540"/>
    <w:rsid w:val="001D6421"/>
    <w:rsid w:val="001D668F"/>
    <w:rsid w:val="001D6E90"/>
    <w:rsid w:val="001E0E05"/>
    <w:rsid w:val="001E1A54"/>
    <w:rsid w:val="001E1E84"/>
    <w:rsid w:val="001E23EB"/>
    <w:rsid w:val="001E2562"/>
    <w:rsid w:val="001E499D"/>
    <w:rsid w:val="001E56FB"/>
    <w:rsid w:val="001E5A05"/>
    <w:rsid w:val="001E5A3B"/>
    <w:rsid w:val="001E6BF5"/>
    <w:rsid w:val="001F0543"/>
    <w:rsid w:val="001F1823"/>
    <w:rsid w:val="001F1AA7"/>
    <w:rsid w:val="001F52F2"/>
    <w:rsid w:val="001F6B03"/>
    <w:rsid w:val="002001A7"/>
    <w:rsid w:val="002026D8"/>
    <w:rsid w:val="00202703"/>
    <w:rsid w:val="002060FE"/>
    <w:rsid w:val="00206A3D"/>
    <w:rsid w:val="002103D7"/>
    <w:rsid w:val="002117D6"/>
    <w:rsid w:val="00212394"/>
    <w:rsid w:val="002133C0"/>
    <w:rsid w:val="002155D6"/>
    <w:rsid w:val="002177E1"/>
    <w:rsid w:val="002179C4"/>
    <w:rsid w:val="0022067B"/>
    <w:rsid w:val="002212BB"/>
    <w:rsid w:val="0022163B"/>
    <w:rsid w:val="00221BE4"/>
    <w:rsid w:val="00223667"/>
    <w:rsid w:val="00224021"/>
    <w:rsid w:val="002242B8"/>
    <w:rsid w:val="0022457D"/>
    <w:rsid w:val="00230130"/>
    <w:rsid w:val="002310CC"/>
    <w:rsid w:val="00231D89"/>
    <w:rsid w:val="00233484"/>
    <w:rsid w:val="00234071"/>
    <w:rsid w:val="00235755"/>
    <w:rsid w:val="00235FDE"/>
    <w:rsid w:val="00237579"/>
    <w:rsid w:val="00242511"/>
    <w:rsid w:val="0024398E"/>
    <w:rsid w:val="00251769"/>
    <w:rsid w:val="00252399"/>
    <w:rsid w:val="00252496"/>
    <w:rsid w:val="00252B9D"/>
    <w:rsid w:val="00253510"/>
    <w:rsid w:val="002548AB"/>
    <w:rsid w:val="00255642"/>
    <w:rsid w:val="002568E2"/>
    <w:rsid w:val="00256A89"/>
    <w:rsid w:val="002578D4"/>
    <w:rsid w:val="00257FB6"/>
    <w:rsid w:val="00260603"/>
    <w:rsid w:val="00260CD0"/>
    <w:rsid w:val="002610B6"/>
    <w:rsid w:val="002627F8"/>
    <w:rsid w:val="002634A5"/>
    <w:rsid w:val="00263D45"/>
    <w:rsid w:val="002661DD"/>
    <w:rsid w:val="0026669D"/>
    <w:rsid w:val="00267292"/>
    <w:rsid w:val="00267C61"/>
    <w:rsid w:val="00273DE4"/>
    <w:rsid w:val="0027565F"/>
    <w:rsid w:val="00275E8C"/>
    <w:rsid w:val="0028058C"/>
    <w:rsid w:val="00280983"/>
    <w:rsid w:val="00281FAC"/>
    <w:rsid w:val="002827E1"/>
    <w:rsid w:val="00283219"/>
    <w:rsid w:val="00283BFC"/>
    <w:rsid w:val="00283DDE"/>
    <w:rsid w:val="00284099"/>
    <w:rsid w:val="00284BC3"/>
    <w:rsid w:val="002857E9"/>
    <w:rsid w:val="00286D22"/>
    <w:rsid w:val="00287D8C"/>
    <w:rsid w:val="0029182E"/>
    <w:rsid w:val="002924C5"/>
    <w:rsid w:val="002949AB"/>
    <w:rsid w:val="00294BA1"/>
    <w:rsid w:val="00294EDB"/>
    <w:rsid w:val="00295565"/>
    <w:rsid w:val="00296C04"/>
    <w:rsid w:val="00296C8D"/>
    <w:rsid w:val="0029737C"/>
    <w:rsid w:val="002A0E34"/>
    <w:rsid w:val="002A17BF"/>
    <w:rsid w:val="002A2992"/>
    <w:rsid w:val="002A4756"/>
    <w:rsid w:val="002A5B78"/>
    <w:rsid w:val="002A6087"/>
    <w:rsid w:val="002B0026"/>
    <w:rsid w:val="002B2B3E"/>
    <w:rsid w:val="002B3E31"/>
    <w:rsid w:val="002B4FEA"/>
    <w:rsid w:val="002B665E"/>
    <w:rsid w:val="002C2CFD"/>
    <w:rsid w:val="002C4020"/>
    <w:rsid w:val="002C4B31"/>
    <w:rsid w:val="002D0989"/>
    <w:rsid w:val="002D0ED5"/>
    <w:rsid w:val="002D2FBD"/>
    <w:rsid w:val="002D37AE"/>
    <w:rsid w:val="002D5331"/>
    <w:rsid w:val="002D542E"/>
    <w:rsid w:val="002D6315"/>
    <w:rsid w:val="002D649F"/>
    <w:rsid w:val="002D6AEF"/>
    <w:rsid w:val="002E0F31"/>
    <w:rsid w:val="002E5E0D"/>
    <w:rsid w:val="002E5F38"/>
    <w:rsid w:val="002E7465"/>
    <w:rsid w:val="002F0280"/>
    <w:rsid w:val="002F52A5"/>
    <w:rsid w:val="002F7DB2"/>
    <w:rsid w:val="00303D0A"/>
    <w:rsid w:val="00304430"/>
    <w:rsid w:val="003050FF"/>
    <w:rsid w:val="00305D49"/>
    <w:rsid w:val="0030718D"/>
    <w:rsid w:val="0031003E"/>
    <w:rsid w:val="003116E6"/>
    <w:rsid w:val="00311CCF"/>
    <w:rsid w:val="003125B2"/>
    <w:rsid w:val="003139D7"/>
    <w:rsid w:val="0031424D"/>
    <w:rsid w:val="0031474F"/>
    <w:rsid w:val="00314EA0"/>
    <w:rsid w:val="00316B7C"/>
    <w:rsid w:val="00316FAF"/>
    <w:rsid w:val="0032581C"/>
    <w:rsid w:val="00327F1E"/>
    <w:rsid w:val="003307DE"/>
    <w:rsid w:val="0033133C"/>
    <w:rsid w:val="00331690"/>
    <w:rsid w:val="00331739"/>
    <w:rsid w:val="0033323F"/>
    <w:rsid w:val="00333312"/>
    <w:rsid w:val="00334D52"/>
    <w:rsid w:val="00337FF7"/>
    <w:rsid w:val="00340463"/>
    <w:rsid w:val="00341505"/>
    <w:rsid w:val="00341BD6"/>
    <w:rsid w:val="0034200F"/>
    <w:rsid w:val="00345D98"/>
    <w:rsid w:val="00346B08"/>
    <w:rsid w:val="00347B3A"/>
    <w:rsid w:val="003503D5"/>
    <w:rsid w:val="0035047E"/>
    <w:rsid w:val="00350844"/>
    <w:rsid w:val="003516A0"/>
    <w:rsid w:val="003527F2"/>
    <w:rsid w:val="0035325F"/>
    <w:rsid w:val="00353588"/>
    <w:rsid w:val="00353ED7"/>
    <w:rsid w:val="00354329"/>
    <w:rsid w:val="003549C1"/>
    <w:rsid w:val="00354F84"/>
    <w:rsid w:val="0035569B"/>
    <w:rsid w:val="00356FBA"/>
    <w:rsid w:val="00362235"/>
    <w:rsid w:val="0036343E"/>
    <w:rsid w:val="00363EF8"/>
    <w:rsid w:val="00364843"/>
    <w:rsid w:val="0036650D"/>
    <w:rsid w:val="003665AE"/>
    <w:rsid w:val="003674CD"/>
    <w:rsid w:val="003704BB"/>
    <w:rsid w:val="0037155C"/>
    <w:rsid w:val="00372758"/>
    <w:rsid w:val="00373116"/>
    <w:rsid w:val="003756BD"/>
    <w:rsid w:val="0037713A"/>
    <w:rsid w:val="00380117"/>
    <w:rsid w:val="0038022C"/>
    <w:rsid w:val="0038108A"/>
    <w:rsid w:val="00381659"/>
    <w:rsid w:val="00381771"/>
    <w:rsid w:val="0038266F"/>
    <w:rsid w:val="00384275"/>
    <w:rsid w:val="00384651"/>
    <w:rsid w:val="00385A99"/>
    <w:rsid w:val="00387B41"/>
    <w:rsid w:val="00387CAD"/>
    <w:rsid w:val="00392EE2"/>
    <w:rsid w:val="00395D1E"/>
    <w:rsid w:val="00396461"/>
    <w:rsid w:val="003A0A8D"/>
    <w:rsid w:val="003A2EC4"/>
    <w:rsid w:val="003A39AB"/>
    <w:rsid w:val="003A3BCD"/>
    <w:rsid w:val="003A4AB5"/>
    <w:rsid w:val="003A5191"/>
    <w:rsid w:val="003A5710"/>
    <w:rsid w:val="003A62CA"/>
    <w:rsid w:val="003A66B3"/>
    <w:rsid w:val="003A743E"/>
    <w:rsid w:val="003A7F22"/>
    <w:rsid w:val="003B08B1"/>
    <w:rsid w:val="003B0AEB"/>
    <w:rsid w:val="003B2FC7"/>
    <w:rsid w:val="003B7E89"/>
    <w:rsid w:val="003C232D"/>
    <w:rsid w:val="003C3387"/>
    <w:rsid w:val="003C3524"/>
    <w:rsid w:val="003C3626"/>
    <w:rsid w:val="003C37DF"/>
    <w:rsid w:val="003C4B2F"/>
    <w:rsid w:val="003C6428"/>
    <w:rsid w:val="003D13A6"/>
    <w:rsid w:val="003D422B"/>
    <w:rsid w:val="003D58CB"/>
    <w:rsid w:val="003D77C5"/>
    <w:rsid w:val="003E1489"/>
    <w:rsid w:val="003E266A"/>
    <w:rsid w:val="003E29BF"/>
    <w:rsid w:val="003E3C91"/>
    <w:rsid w:val="003E4290"/>
    <w:rsid w:val="003E5A8C"/>
    <w:rsid w:val="003E5ECC"/>
    <w:rsid w:val="003E6575"/>
    <w:rsid w:val="003E66D9"/>
    <w:rsid w:val="003F0120"/>
    <w:rsid w:val="003F133E"/>
    <w:rsid w:val="003F255B"/>
    <w:rsid w:val="003F3EA1"/>
    <w:rsid w:val="003F4958"/>
    <w:rsid w:val="00400AAC"/>
    <w:rsid w:val="0040237F"/>
    <w:rsid w:val="004061F2"/>
    <w:rsid w:val="004068AA"/>
    <w:rsid w:val="00407ADB"/>
    <w:rsid w:val="00410023"/>
    <w:rsid w:val="00411E7C"/>
    <w:rsid w:val="00413558"/>
    <w:rsid w:val="00414674"/>
    <w:rsid w:val="00414F71"/>
    <w:rsid w:val="0041625D"/>
    <w:rsid w:val="00420B12"/>
    <w:rsid w:val="00422FA8"/>
    <w:rsid w:val="00423498"/>
    <w:rsid w:val="00423A2B"/>
    <w:rsid w:val="004262E4"/>
    <w:rsid w:val="00426764"/>
    <w:rsid w:val="00426928"/>
    <w:rsid w:val="00427142"/>
    <w:rsid w:val="00427D29"/>
    <w:rsid w:val="00430558"/>
    <w:rsid w:val="00431D23"/>
    <w:rsid w:val="00433C51"/>
    <w:rsid w:val="004351F5"/>
    <w:rsid w:val="00435794"/>
    <w:rsid w:val="00436442"/>
    <w:rsid w:val="00440720"/>
    <w:rsid w:val="0044244B"/>
    <w:rsid w:val="004439ED"/>
    <w:rsid w:val="00444C26"/>
    <w:rsid w:val="00445025"/>
    <w:rsid w:val="00446E0A"/>
    <w:rsid w:val="00450898"/>
    <w:rsid w:val="00450DD6"/>
    <w:rsid w:val="00450E5B"/>
    <w:rsid w:val="00451A19"/>
    <w:rsid w:val="004532F4"/>
    <w:rsid w:val="00454F1B"/>
    <w:rsid w:val="004550F8"/>
    <w:rsid w:val="00460FF0"/>
    <w:rsid w:val="00461433"/>
    <w:rsid w:val="00461DAE"/>
    <w:rsid w:val="00462E8F"/>
    <w:rsid w:val="00464CE0"/>
    <w:rsid w:val="00464EDB"/>
    <w:rsid w:val="004652D5"/>
    <w:rsid w:val="00466226"/>
    <w:rsid w:val="00466B3B"/>
    <w:rsid w:val="004739B1"/>
    <w:rsid w:val="00475120"/>
    <w:rsid w:val="0047595D"/>
    <w:rsid w:val="00477639"/>
    <w:rsid w:val="004802CB"/>
    <w:rsid w:val="00482093"/>
    <w:rsid w:val="00482FE3"/>
    <w:rsid w:val="00483962"/>
    <w:rsid w:val="004865C6"/>
    <w:rsid w:val="004868A8"/>
    <w:rsid w:val="00490209"/>
    <w:rsid w:val="00491E6D"/>
    <w:rsid w:val="00493676"/>
    <w:rsid w:val="00497818"/>
    <w:rsid w:val="004A46B4"/>
    <w:rsid w:val="004A5FA0"/>
    <w:rsid w:val="004B170F"/>
    <w:rsid w:val="004B3F85"/>
    <w:rsid w:val="004B3FFC"/>
    <w:rsid w:val="004B5A15"/>
    <w:rsid w:val="004B6B4F"/>
    <w:rsid w:val="004C04AB"/>
    <w:rsid w:val="004C30D7"/>
    <w:rsid w:val="004C3D9D"/>
    <w:rsid w:val="004C4CB2"/>
    <w:rsid w:val="004C535B"/>
    <w:rsid w:val="004C7F8F"/>
    <w:rsid w:val="004D0350"/>
    <w:rsid w:val="004D04D5"/>
    <w:rsid w:val="004D2780"/>
    <w:rsid w:val="004D4B5A"/>
    <w:rsid w:val="004D5031"/>
    <w:rsid w:val="004D5A69"/>
    <w:rsid w:val="004D74B8"/>
    <w:rsid w:val="004D7704"/>
    <w:rsid w:val="004E2479"/>
    <w:rsid w:val="004E5213"/>
    <w:rsid w:val="004E6C94"/>
    <w:rsid w:val="004F0CF6"/>
    <w:rsid w:val="004F0D51"/>
    <w:rsid w:val="004F20F9"/>
    <w:rsid w:val="004F261B"/>
    <w:rsid w:val="004F360A"/>
    <w:rsid w:val="004F42E0"/>
    <w:rsid w:val="004F4D15"/>
    <w:rsid w:val="004F5DC0"/>
    <w:rsid w:val="004F64A4"/>
    <w:rsid w:val="004F6846"/>
    <w:rsid w:val="004F77E3"/>
    <w:rsid w:val="0050113B"/>
    <w:rsid w:val="00501E1C"/>
    <w:rsid w:val="0050466F"/>
    <w:rsid w:val="0050746E"/>
    <w:rsid w:val="00510E35"/>
    <w:rsid w:val="00511AEC"/>
    <w:rsid w:val="0051217E"/>
    <w:rsid w:val="0051363A"/>
    <w:rsid w:val="00513E3A"/>
    <w:rsid w:val="005144C4"/>
    <w:rsid w:val="00515016"/>
    <w:rsid w:val="00515A20"/>
    <w:rsid w:val="005176ED"/>
    <w:rsid w:val="00521F47"/>
    <w:rsid w:val="00521FBC"/>
    <w:rsid w:val="005246F1"/>
    <w:rsid w:val="00525425"/>
    <w:rsid w:val="0052616A"/>
    <w:rsid w:val="00531645"/>
    <w:rsid w:val="005328E4"/>
    <w:rsid w:val="00533603"/>
    <w:rsid w:val="005353F7"/>
    <w:rsid w:val="00536C57"/>
    <w:rsid w:val="005373A5"/>
    <w:rsid w:val="005427C1"/>
    <w:rsid w:val="005467FC"/>
    <w:rsid w:val="00551775"/>
    <w:rsid w:val="005519B2"/>
    <w:rsid w:val="00551C63"/>
    <w:rsid w:val="0055477F"/>
    <w:rsid w:val="00554C89"/>
    <w:rsid w:val="00556318"/>
    <w:rsid w:val="0055667F"/>
    <w:rsid w:val="0055688F"/>
    <w:rsid w:val="00557141"/>
    <w:rsid w:val="00557D2E"/>
    <w:rsid w:val="00564F85"/>
    <w:rsid w:val="005650F0"/>
    <w:rsid w:val="00565631"/>
    <w:rsid w:val="0056601F"/>
    <w:rsid w:val="00571595"/>
    <w:rsid w:val="00571FA2"/>
    <w:rsid w:val="005730CD"/>
    <w:rsid w:val="005746CB"/>
    <w:rsid w:val="00574A53"/>
    <w:rsid w:val="00580057"/>
    <w:rsid w:val="00581343"/>
    <w:rsid w:val="00581CF0"/>
    <w:rsid w:val="00581E0D"/>
    <w:rsid w:val="00583256"/>
    <w:rsid w:val="00584D6F"/>
    <w:rsid w:val="00586DD9"/>
    <w:rsid w:val="0058764B"/>
    <w:rsid w:val="00587A69"/>
    <w:rsid w:val="00587E59"/>
    <w:rsid w:val="00587F33"/>
    <w:rsid w:val="00587F45"/>
    <w:rsid w:val="00592D9B"/>
    <w:rsid w:val="005935E6"/>
    <w:rsid w:val="00597F90"/>
    <w:rsid w:val="005A02B7"/>
    <w:rsid w:val="005A16D9"/>
    <w:rsid w:val="005A1FC8"/>
    <w:rsid w:val="005A392C"/>
    <w:rsid w:val="005A6769"/>
    <w:rsid w:val="005A6F1B"/>
    <w:rsid w:val="005A78DB"/>
    <w:rsid w:val="005B1FA6"/>
    <w:rsid w:val="005B21B0"/>
    <w:rsid w:val="005B25D0"/>
    <w:rsid w:val="005B273C"/>
    <w:rsid w:val="005B3F40"/>
    <w:rsid w:val="005B56E1"/>
    <w:rsid w:val="005B67B8"/>
    <w:rsid w:val="005B75C9"/>
    <w:rsid w:val="005C0B63"/>
    <w:rsid w:val="005C1027"/>
    <w:rsid w:val="005C130E"/>
    <w:rsid w:val="005C5325"/>
    <w:rsid w:val="005C6AF7"/>
    <w:rsid w:val="005D05DD"/>
    <w:rsid w:val="005D0FB3"/>
    <w:rsid w:val="005D115C"/>
    <w:rsid w:val="005D22B4"/>
    <w:rsid w:val="005D5783"/>
    <w:rsid w:val="005D5DD3"/>
    <w:rsid w:val="005D6922"/>
    <w:rsid w:val="005E0897"/>
    <w:rsid w:val="005E0A18"/>
    <w:rsid w:val="005E18DE"/>
    <w:rsid w:val="005E3469"/>
    <w:rsid w:val="005E5020"/>
    <w:rsid w:val="005F0306"/>
    <w:rsid w:val="005F10C4"/>
    <w:rsid w:val="005F2E57"/>
    <w:rsid w:val="005F7485"/>
    <w:rsid w:val="00601975"/>
    <w:rsid w:val="006029E3"/>
    <w:rsid w:val="00603F34"/>
    <w:rsid w:val="00605B9F"/>
    <w:rsid w:val="00605E69"/>
    <w:rsid w:val="00607AC7"/>
    <w:rsid w:val="00607D97"/>
    <w:rsid w:val="00607E78"/>
    <w:rsid w:val="006109E5"/>
    <w:rsid w:val="00610C3A"/>
    <w:rsid w:val="00612EE3"/>
    <w:rsid w:val="0061331A"/>
    <w:rsid w:val="00614000"/>
    <w:rsid w:val="00614FF5"/>
    <w:rsid w:val="00617057"/>
    <w:rsid w:val="006172FC"/>
    <w:rsid w:val="00617607"/>
    <w:rsid w:val="00617636"/>
    <w:rsid w:val="006176ED"/>
    <w:rsid w:val="00621387"/>
    <w:rsid w:val="00623E01"/>
    <w:rsid w:val="00624A38"/>
    <w:rsid w:val="0062795F"/>
    <w:rsid w:val="0063056F"/>
    <w:rsid w:val="00633B4E"/>
    <w:rsid w:val="006340D1"/>
    <w:rsid w:val="00634C2B"/>
    <w:rsid w:val="00635306"/>
    <w:rsid w:val="0063586F"/>
    <w:rsid w:val="00637F37"/>
    <w:rsid w:val="00637F64"/>
    <w:rsid w:val="00641DAA"/>
    <w:rsid w:val="00643B13"/>
    <w:rsid w:val="00643C4B"/>
    <w:rsid w:val="006442A8"/>
    <w:rsid w:val="006447A6"/>
    <w:rsid w:val="00644CF4"/>
    <w:rsid w:val="00644EDE"/>
    <w:rsid w:val="00645351"/>
    <w:rsid w:val="0064605A"/>
    <w:rsid w:val="00646554"/>
    <w:rsid w:val="00646AC3"/>
    <w:rsid w:val="00646CC5"/>
    <w:rsid w:val="006470F0"/>
    <w:rsid w:val="00647A34"/>
    <w:rsid w:val="006508A1"/>
    <w:rsid w:val="00650E92"/>
    <w:rsid w:val="0065171B"/>
    <w:rsid w:val="00651A69"/>
    <w:rsid w:val="00652993"/>
    <w:rsid w:val="006555F4"/>
    <w:rsid w:val="006608EF"/>
    <w:rsid w:val="00660A5E"/>
    <w:rsid w:val="00661529"/>
    <w:rsid w:val="006629DA"/>
    <w:rsid w:val="00663C20"/>
    <w:rsid w:val="0066407E"/>
    <w:rsid w:val="00665A5A"/>
    <w:rsid w:val="006662E3"/>
    <w:rsid w:val="0066671C"/>
    <w:rsid w:val="00666850"/>
    <w:rsid w:val="00667394"/>
    <w:rsid w:val="00667EA7"/>
    <w:rsid w:val="00670C89"/>
    <w:rsid w:val="00670DA5"/>
    <w:rsid w:val="006739AB"/>
    <w:rsid w:val="00673EF4"/>
    <w:rsid w:val="00674CF2"/>
    <w:rsid w:val="00675B5D"/>
    <w:rsid w:val="006761A6"/>
    <w:rsid w:val="006761CB"/>
    <w:rsid w:val="0067725A"/>
    <w:rsid w:val="00677F43"/>
    <w:rsid w:val="00680078"/>
    <w:rsid w:val="00680FAE"/>
    <w:rsid w:val="00683184"/>
    <w:rsid w:val="00683F3F"/>
    <w:rsid w:val="00684929"/>
    <w:rsid w:val="0068637C"/>
    <w:rsid w:val="006870A8"/>
    <w:rsid w:val="00693F15"/>
    <w:rsid w:val="006947CB"/>
    <w:rsid w:val="006959AC"/>
    <w:rsid w:val="00696A04"/>
    <w:rsid w:val="006A12B5"/>
    <w:rsid w:val="006A299E"/>
    <w:rsid w:val="006A2E3E"/>
    <w:rsid w:val="006A5549"/>
    <w:rsid w:val="006A5B6E"/>
    <w:rsid w:val="006A60CA"/>
    <w:rsid w:val="006A6294"/>
    <w:rsid w:val="006B32A4"/>
    <w:rsid w:val="006B50F7"/>
    <w:rsid w:val="006B6704"/>
    <w:rsid w:val="006C3BD1"/>
    <w:rsid w:val="006C3FCF"/>
    <w:rsid w:val="006C5F80"/>
    <w:rsid w:val="006C6C1A"/>
    <w:rsid w:val="006C7168"/>
    <w:rsid w:val="006C7F25"/>
    <w:rsid w:val="006D0E55"/>
    <w:rsid w:val="006D11A8"/>
    <w:rsid w:val="006D16E5"/>
    <w:rsid w:val="006D1A03"/>
    <w:rsid w:val="006D220F"/>
    <w:rsid w:val="006D22D8"/>
    <w:rsid w:val="006E0224"/>
    <w:rsid w:val="006E3615"/>
    <w:rsid w:val="006E4195"/>
    <w:rsid w:val="006E594B"/>
    <w:rsid w:val="006E6F6E"/>
    <w:rsid w:val="006F130C"/>
    <w:rsid w:val="006F1D43"/>
    <w:rsid w:val="006F2F76"/>
    <w:rsid w:val="006F6933"/>
    <w:rsid w:val="00701BF6"/>
    <w:rsid w:val="00704426"/>
    <w:rsid w:val="00704C74"/>
    <w:rsid w:val="00710660"/>
    <w:rsid w:val="007106FB"/>
    <w:rsid w:val="007108C7"/>
    <w:rsid w:val="007131B8"/>
    <w:rsid w:val="00713D32"/>
    <w:rsid w:val="00714085"/>
    <w:rsid w:val="00714DB8"/>
    <w:rsid w:val="0071723E"/>
    <w:rsid w:val="00720DA4"/>
    <w:rsid w:val="0072275F"/>
    <w:rsid w:val="00723126"/>
    <w:rsid w:val="00723841"/>
    <w:rsid w:val="00726276"/>
    <w:rsid w:val="00726701"/>
    <w:rsid w:val="00726A44"/>
    <w:rsid w:val="00732B91"/>
    <w:rsid w:val="00732FB8"/>
    <w:rsid w:val="00733A7E"/>
    <w:rsid w:val="00734439"/>
    <w:rsid w:val="00737125"/>
    <w:rsid w:val="007372B0"/>
    <w:rsid w:val="0074167D"/>
    <w:rsid w:val="00741E58"/>
    <w:rsid w:val="00742540"/>
    <w:rsid w:val="0074609E"/>
    <w:rsid w:val="0074667B"/>
    <w:rsid w:val="00747ADD"/>
    <w:rsid w:val="00750796"/>
    <w:rsid w:val="007510DE"/>
    <w:rsid w:val="00751BEA"/>
    <w:rsid w:val="007539B8"/>
    <w:rsid w:val="0075441C"/>
    <w:rsid w:val="007549BE"/>
    <w:rsid w:val="00754B5E"/>
    <w:rsid w:val="00754F5A"/>
    <w:rsid w:val="00761682"/>
    <w:rsid w:val="007626B7"/>
    <w:rsid w:val="00763384"/>
    <w:rsid w:val="007636C5"/>
    <w:rsid w:val="00763964"/>
    <w:rsid w:val="00763AFB"/>
    <w:rsid w:val="007646E5"/>
    <w:rsid w:val="00765BE4"/>
    <w:rsid w:val="00766201"/>
    <w:rsid w:val="00774DEF"/>
    <w:rsid w:val="00775563"/>
    <w:rsid w:val="00775A8A"/>
    <w:rsid w:val="00776280"/>
    <w:rsid w:val="00776EE2"/>
    <w:rsid w:val="00777AB1"/>
    <w:rsid w:val="00777DCD"/>
    <w:rsid w:val="007874B4"/>
    <w:rsid w:val="0079045B"/>
    <w:rsid w:val="00793113"/>
    <w:rsid w:val="0079488E"/>
    <w:rsid w:val="007A0352"/>
    <w:rsid w:val="007A35CE"/>
    <w:rsid w:val="007A4170"/>
    <w:rsid w:val="007A568D"/>
    <w:rsid w:val="007A613C"/>
    <w:rsid w:val="007A6F3E"/>
    <w:rsid w:val="007B0258"/>
    <w:rsid w:val="007B086D"/>
    <w:rsid w:val="007B1A10"/>
    <w:rsid w:val="007B2E5D"/>
    <w:rsid w:val="007B40FA"/>
    <w:rsid w:val="007B4B89"/>
    <w:rsid w:val="007B4F5C"/>
    <w:rsid w:val="007B6080"/>
    <w:rsid w:val="007C35D7"/>
    <w:rsid w:val="007C428D"/>
    <w:rsid w:val="007C444F"/>
    <w:rsid w:val="007C4722"/>
    <w:rsid w:val="007C4EFD"/>
    <w:rsid w:val="007C5B30"/>
    <w:rsid w:val="007C6E72"/>
    <w:rsid w:val="007C7BE9"/>
    <w:rsid w:val="007D0BE5"/>
    <w:rsid w:val="007D25AD"/>
    <w:rsid w:val="007D5628"/>
    <w:rsid w:val="007D79A5"/>
    <w:rsid w:val="007D7DAE"/>
    <w:rsid w:val="007E1D77"/>
    <w:rsid w:val="007E1DCF"/>
    <w:rsid w:val="007E3D40"/>
    <w:rsid w:val="007E595A"/>
    <w:rsid w:val="007E707B"/>
    <w:rsid w:val="007E7998"/>
    <w:rsid w:val="007F05FF"/>
    <w:rsid w:val="007F166D"/>
    <w:rsid w:val="007F23B2"/>
    <w:rsid w:val="007F240A"/>
    <w:rsid w:val="007F2E47"/>
    <w:rsid w:val="007F5A7C"/>
    <w:rsid w:val="007F718E"/>
    <w:rsid w:val="007F78FF"/>
    <w:rsid w:val="00800FFA"/>
    <w:rsid w:val="00801456"/>
    <w:rsid w:val="00802F18"/>
    <w:rsid w:val="00803B53"/>
    <w:rsid w:val="00804F9F"/>
    <w:rsid w:val="008061E9"/>
    <w:rsid w:val="008062EC"/>
    <w:rsid w:val="008064B2"/>
    <w:rsid w:val="00806A9B"/>
    <w:rsid w:val="00810ED0"/>
    <w:rsid w:val="00811BEB"/>
    <w:rsid w:val="00813432"/>
    <w:rsid w:val="0081387A"/>
    <w:rsid w:val="00814755"/>
    <w:rsid w:val="008205F5"/>
    <w:rsid w:val="00821F52"/>
    <w:rsid w:val="00822911"/>
    <w:rsid w:val="0082335B"/>
    <w:rsid w:val="00823996"/>
    <w:rsid w:val="008252D5"/>
    <w:rsid w:val="008276F1"/>
    <w:rsid w:val="0083155F"/>
    <w:rsid w:val="00831851"/>
    <w:rsid w:val="00842602"/>
    <w:rsid w:val="0084384C"/>
    <w:rsid w:val="008446DA"/>
    <w:rsid w:val="00847BE8"/>
    <w:rsid w:val="00852B4E"/>
    <w:rsid w:val="00852E0A"/>
    <w:rsid w:val="008549AE"/>
    <w:rsid w:val="00855BC8"/>
    <w:rsid w:val="0085632D"/>
    <w:rsid w:val="00856D0F"/>
    <w:rsid w:val="00857BCA"/>
    <w:rsid w:val="00860EF3"/>
    <w:rsid w:val="00862643"/>
    <w:rsid w:val="0086268C"/>
    <w:rsid w:val="008636EB"/>
    <w:rsid w:val="00866C96"/>
    <w:rsid w:val="00870E38"/>
    <w:rsid w:val="00871596"/>
    <w:rsid w:val="008721E6"/>
    <w:rsid w:val="00872949"/>
    <w:rsid w:val="00872AAD"/>
    <w:rsid w:val="00872C62"/>
    <w:rsid w:val="00875195"/>
    <w:rsid w:val="008807B1"/>
    <w:rsid w:val="008811E8"/>
    <w:rsid w:val="00881939"/>
    <w:rsid w:val="0088304A"/>
    <w:rsid w:val="008841D5"/>
    <w:rsid w:val="008861F7"/>
    <w:rsid w:val="008874F1"/>
    <w:rsid w:val="00887FB4"/>
    <w:rsid w:val="00887FC2"/>
    <w:rsid w:val="00892624"/>
    <w:rsid w:val="00893003"/>
    <w:rsid w:val="0089530D"/>
    <w:rsid w:val="00895918"/>
    <w:rsid w:val="00896A8B"/>
    <w:rsid w:val="00897371"/>
    <w:rsid w:val="008A2000"/>
    <w:rsid w:val="008A2384"/>
    <w:rsid w:val="008A40D4"/>
    <w:rsid w:val="008A42FA"/>
    <w:rsid w:val="008A6348"/>
    <w:rsid w:val="008A64AB"/>
    <w:rsid w:val="008A74B7"/>
    <w:rsid w:val="008B001A"/>
    <w:rsid w:val="008B12D3"/>
    <w:rsid w:val="008B1362"/>
    <w:rsid w:val="008B186E"/>
    <w:rsid w:val="008B1D8D"/>
    <w:rsid w:val="008B4490"/>
    <w:rsid w:val="008B494C"/>
    <w:rsid w:val="008B4A97"/>
    <w:rsid w:val="008B4CE4"/>
    <w:rsid w:val="008B579F"/>
    <w:rsid w:val="008B620D"/>
    <w:rsid w:val="008B7279"/>
    <w:rsid w:val="008B7299"/>
    <w:rsid w:val="008C0118"/>
    <w:rsid w:val="008C13FE"/>
    <w:rsid w:val="008C5B59"/>
    <w:rsid w:val="008C5FEA"/>
    <w:rsid w:val="008D1305"/>
    <w:rsid w:val="008D3061"/>
    <w:rsid w:val="008D488D"/>
    <w:rsid w:val="008D506D"/>
    <w:rsid w:val="008D782C"/>
    <w:rsid w:val="008E0603"/>
    <w:rsid w:val="008E09A7"/>
    <w:rsid w:val="008E0D60"/>
    <w:rsid w:val="008E2762"/>
    <w:rsid w:val="008E4D1A"/>
    <w:rsid w:val="008F3FBC"/>
    <w:rsid w:val="008F5FD5"/>
    <w:rsid w:val="0090294F"/>
    <w:rsid w:val="00903CC6"/>
    <w:rsid w:val="00904AA3"/>
    <w:rsid w:val="00905D1B"/>
    <w:rsid w:val="00907B46"/>
    <w:rsid w:val="00907E35"/>
    <w:rsid w:val="009104D8"/>
    <w:rsid w:val="00910F10"/>
    <w:rsid w:val="009119E7"/>
    <w:rsid w:val="0091292D"/>
    <w:rsid w:val="0091385C"/>
    <w:rsid w:val="009173C0"/>
    <w:rsid w:val="00917E53"/>
    <w:rsid w:val="00917FC9"/>
    <w:rsid w:val="00920105"/>
    <w:rsid w:val="00922135"/>
    <w:rsid w:val="00923A1A"/>
    <w:rsid w:val="00923C27"/>
    <w:rsid w:val="0092468A"/>
    <w:rsid w:val="0092738E"/>
    <w:rsid w:val="0092763F"/>
    <w:rsid w:val="00931071"/>
    <w:rsid w:val="00931A86"/>
    <w:rsid w:val="00931B16"/>
    <w:rsid w:val="00933683"/>
    <w:rsid w:val="00933F78"/>
    <w:rsid w:val="0093678B"/>
    <w:rsid w:val="009402E8"/>
    <w:rsid w:val="00943F49"/>
    <w:rsid w:val="00945810"/>
    <w:rsid w:val="00950956"/>
    <w:rsid w:val="00950B5B"/>
    <w:rsid w:val="009511E0"/>
    <w:rsid w:val="00954066"/>
    <w:rsid w:val="00954F61"/>
    <w:rsid w:val="009557F1"/>
    <w:rsid w:val="0095615F"/>
    <w:rsid w:val="009562AC"/>
    <w:rsid w:val="00956991"/>
    <w:rsid w:val="00961A0A"/>
    <w:rsid w:val="00963746"/>
    <w:rsid w:val="00964146"/>
    <w:rsid w:val="009662B0"/>
    <w:rsid w:val="00966F72"/>
    <w:rsid w:val="00970344"/>
    <w:rsid w:val="00970346"/>
    <w:rsid w:val="0097174A"/>
    <w:rsid w:val="0097630B"/>
    <w:rsid w:val="009776C8"/>
    <w:rsid w:val="009801ED"/>
    <w:rsid w:val="00981220"/>
    <w:rsid w:val="00983967"/>
    <w:rsid w:val="00985E33"/>
    <w:rsid w:val="00986A70"/>
    <w:rsid w:val="0098735F"/>
    <w:rsid w:val="00991059"/>
    <w:rsid w:val="009921D7"/>
    <w:rsid w:val="00992702"/>
    <w:rsid w:val="00992AA3"/>
    <w:rsid w:val="00992C57"/>
    <w:rsid w:val="0099321F"/>
    <w:rsid w:val="00994DC8"/>
    <w:rsid w:val="00994DF4"/>
    <w:rsid w:val="00995815"/>
    <w:rsid w:val="00995DAC"/>
    <w:rsid w:val="009A06DC"/>
    <w:rsid w:val="009A0C13"/>
    <w:rsid w:val="009A1AF1"/>
    <w:rsid w:val="009B0ABB"/>
    <w:rsid w:val="009B4D7D"/>
    <w:rsid w:val="009B4F7D"/>
    <w:rsid w:val="009B67BB"/>
    <w:rsid w:val="009B71C4"/>
    <w:rsid w:val="009B78FD"/>
    <w:rsid w:val="009C05F6"/>
    <w:rsid w:val="009C1ACC"/>
    <w:rsid w:val="009C34CC"/>
    <w:rsid w:val="009C5E68"/>
    <w:rsid w:val="009C5F76"/>
    <w:rsid w:val="009C6249"/>
    <w:rsid w:val="009C6AC5"/>
    <w:rsid w:val="009D0520"/>
    <w:rsid w:val="009D1A09"/>
    <w:rsid w:val="009D25DE"/>
    <w:rsid w:val="009D2C3F"/>
    <w:rsid w:val="009D2CB5"/>
    <w:rsid w:val="009D3073"/>
    <w:rsid w:val="009D34A8"/>
    <w:rsid w:val="009D3E8F"/>
    <w:rsid w:val="009D3F52"/>
    <w:rsid w:val="009D4B6C"/>
    <w:rsid w:val="009D5D9D"/>
    <w:rsid w:val="009D6D9B"/>
    <w:rsid w:val="009E0C69"/>
    <w:rsid w:val="009E52E3"/>
    <w:rsid w:val="009E6533"/>
    <w:rsid w:val="009E726A"/>
    <w:rsid w:val="009F0471"/>
    <w:rsid w:val="009F1799"/>
    <w:rsid w:val="009F200A"/>
    <w:rsid w:val="009F20E0"/>
    <w:rsid w:val="009F2A8D"/>
    <w:rsid w:val="009F6C57"/>
    <w:rsid w:val="009F72E4"/>
    <w:rsid w:val="009F7D87"/>
    <w:rsid w:val="00A02184"/>
    <w:rsid w:val="00A030D3"/>
    <w:rsid w:val="00A038BA"/>
    <w:rsid w:val="00A0673C"/>
    <w:rsid w:val="00A06951"/>
    <w:rsid w:val="00A11B8D"/>
    <w:rsid w:val="00A12364"/>
    <w:rsid w:val="00A14CE1"/>
    <w:rsid w:val="00A15B08"/>
    <w:rsid w:val="00A17638"/>
    <w:rsid w:val="00A21F08"/>
    <w:rsid w:val="00A21FAB"/>
    <w:rsid w:val="00A229B4"/>
    <w:rsid w:val="00A23E77"/>
    <w:rsid w:val="00A30281"/>
    <w:rsid w:val="00A30525"/>
    <w:rsid w:val="00A320B4"/>
    <w:rsid w:val="00A35D8F"/>
    <w:rsid w:val="00A36683"/>
    <w:rsid w:val="00A37352"/>
    <w:rsid w:val="00A3765F"/>
    <w:rsid w:val="00A37D2F"/>
    <w:rsid w:val="00A40653"/>
    <w:rsid w:val="00A41A0B"/>
    <w:rsid w:val="00A45E82"/>
    <w:rsid w:val="00A47AF3"/>
    <w:rsid w:val="00A509BC"/>
    <w:rsid w:val="00A50C86"/>
    <w:rsid w:val="00A51D04"/>
    <w:rsid w:val="00A52940"/>
    <w:rsid w:val="00A52F51"/>
    <w:rsid w:val="00A5333F"/>
    <w:rsid w:val="00A54152"/>
    <w:rsid w:val="00A56017"/>
    <w:rsid w:val="00A625CF"/>
    <w:rsid w:val="00A6444F"/>
    <w:rsid w:val="00A64FC3"/>
    <w:rsid w:val="00A66E61"/>
    <w:rsid w:val="00A6745A"/>
    <w:rsid w:val="00A701ED"/>
    <w:rsid w:val="00A71572"/>
    <w:rsid w:val="00A71BAC"/>
    <w:rsid w:val="00A7229A"/>
    <w:rsid w:val="00A7252A"/>
    <w:rsid w:val="00A74298"/>
    <w:rsid w:val="00A74448"/>
    <w:rsid w:val="00A744F7"/>
    <w:rsid w:val="00A7692A"/>
    <w:rsid w:val="00A8155A"/>
    <w:rsid w:val="00A81AF5"/>
    <w:rsid w:val="00A82ED8"/>
    <w:rsid w:val="00A83BC2"/>
    <w:rsid w:val="00A83F4A"/>
    <w:rsid w:val="00A84D6B"/>
    <w:rsid w:val="00A85F0D"/>
    <w:rsid w:val="00A91291"/>
    <w:rsid w:val="00A91C06"/>
    <w:rsid w:val="00A92625"/>
    <w:rsid w:val="00A93051"/>
    <w:rsid w:val="00A944B9"/>
    <w:rsid w:val="00A95F9E"/>
    <w:rsid w:val="00A96F26"/>
    <w:rsid w:val="00A97897"/>
    <w:rsid w:val="00AA0191"/>
    <w:rsid w:val="00AA0BB7"/>
    <w:rsid w:val="00AA1485"/>
    <w:rsid w:val="00AA1A32"/>
    <w:rsid w:val="00AA317B"/>
    <w:rsid w:val="00AA405C"/>
    <w:rsid w:val="00AA4180"/>
    <w:rsid w:val="00AA5A10"/>
    <w:rsid w:val="00AA6FB8"/>
    <w:rsid w:val="00AB3AFF"/>
    <w:rsid w:val="00AB6E08"/>
    <w:rsid w:val="00AB75C8"/>
    <w:rsid w:val="00AC3675"/>
    <w:rsid w:val="00AC42A5"/>
    <w:rsid w:val="00AC66A0"/>
    <w:rsid w:val="00AD1A5D"/>
    <w:rsid w:val="00AD25B7"/>
    <w:rsid w:val="00AD2AEF"/>
    <w:rsid w:val="00AD2FF4"/>
    <w:rsid w:val="00AD3136"/>
    <w:rsid w:val="00AE2169"/>
    <w:rsid w:val="00AE3331"/>
    <w:rsid w:val="00AE35E0"/>
    <w:rsid w:val="00AE479F"/>
    <w:rsid w:val="00AE616D"/>
    <w:rsid w:val="00AE6FB9"/>
    <w:rsid w:val="00AE7021"/>
    <w:rsid w:val="00AE736B"/>
    <w:rsid w:val="00AF1DA1"/>
    <w:rsid w:val="00AF2D08"/>
    <w:rsid w:val="00AF321B"/>
    <w:rsid w:val="00AF38A2"/>
    <w:rsid w:val="00AF3969"/>
    <w:rsid w:val="00AF3C30"/>
    <w:rsid w:val="00AF7DE4"/>
    <w:rsid w:val="00B00A3F"/>
    <w:rsid w:val="00B00E11"/>
    <w:rsid w:val="00B017D3"/>
    <w:rsid w:val="00B02223"/>
    <w:rsid w:val="00B03611"/>
    <w:rsid w:val="00B0370D"/>
    <w:rsid w:val="00B04ADA"/>
    <w:rsid w:val="00B061E4"/>
    <w:rsid w:val="00B1030E"/>
    <w:rsid w:val="00B10B8E"/>
    <w:rsid w:val="00B12731"/>
    <w:rsid w:val="00B135CE"/>
    <w:rsid w:val="00B137DE"/>
    <w:rsid w:val="00B140B9"/>
    <w:rsid w:val="00B141EC"/>
    <w:rsid w:val="00B154A4"/>
    <w:rsid w:val="00B16A9A"/>
    <w:rsid w:val="00B172D1"/>
    <w:rsid w:val="00B20676"/>
    <w:rsid w:val="00B20815"/>
    <w:rsid w:val="00B20855"/>
    <w:rsid w:val="00B209E3"/>
    <w:rsid w:val="00B20AB0"/>
    <w:rsid w:val="00B25090"/>
    <w:rsid w:val="00B25999"/>
    <w:rsid w:val="00B26995"/>
    <w:rsid w:val="00B27E97"/>
    <w:rsid w:val="00B32374"/>
    <w:rsid w:val="00B32E83"/>
    <w:rsid w:val="00B34F11"/>
    <w:rsid w:val="00B36707"/>
    <w:rsid w:val="00B37CA8"/>
    <w:rsid w:val="00B410D1"/>
    <w:rsid w:val="00B41873"/>
    <w:rsid w:val="00B423B9"/>
    <w:rsid w:val="00B43A70"/>
    <w:rsid w:val="00B534C5"/>
    <w:rsid w:val="00B54E98"/>
    <w:rsid w:val="00B555F9"/>
    <w:rsid w:val="00B55690"/>
    <w:rsid w:val="00B57809"/>
    <w:rsid w:val="00B62587"/>
    <w:rsid w:val="00B627A6"/>
    <w:rsid w:val="00B630E6"/>
    <w:rsid w:val="00B63FA7"/>
    <w:rsid w:val="00B64481"/>
    <w:rsid w:val="00B647E4"/>
    <w:rsid w:val="00B653EF"/>
    <w:rsid w:val="00B67B4D"/>
    <w:rsid w:val="00B700DF"/>
    <w:rsid w:val="00B705E1"/>
    <w:rsid w:val="00B70F71"/>
    <w:rsid w:val="00B710F0"/>
    <w:rsid w:val="00B711A2"/>
    <w:rsid w:val="00B719AE"/>
    <w:rsid w:val="00B72F76"/>
    <w:rsid w:val="00B732EA"/>
    <w:rsid w:val="00B7496F"/>
    <w:rsid w:val="00B74F2A"/>
    <w:rsid w:val="00B77D60"/>
    <w:rsid w:val="00B82E18"/>
    <w:rsid w:val="00B83CA6"/>
    <w:rsid w:val="00B83D6A"/>
    <w:rsid w:val="00B855FA"/>
    <w:rsid w:val="00B859C0"/>
    <w:rsid w:val="00B86042"/>
    <w:rsid w:val="00B87E24"/>
    <w:rsid w:val="00B92660"/>
    <w:rsid w:val="00B93BD3"/>
    <w:rsid w:val="00B941FE"/>
    <w:rsid w:val="00B946DC"/>
    <w:rsid w:val="00B96552"/>
    <w:rsid w:val="00B97F7D"/>
    <w:rsid w:val="00BA0D30"/>
    <w:rsid w:val="00BA0FD7"/>
    <w:rsid w:val="00BA19B6"/>
    <w:rsid w:val="00BA1EFC"/>
    <w:rsid w:val="00BA2D13"/>
    <w:rsid w:val="00BA378F"/>
    <w:rsid w:val="00BA38A1"/>
    <w:rsid w:val="00BA3CF7"/>
    <w:rsid w:val="00BA4003"/>
    <w:rsid w:val="00BA4126"/>
    <w:rsid w:val="00BA55CC"/>
    <w:rsid w:val="00BA5F82"/>
    <w:rsid w:val="00BA63FD"/>
    <w:rsid w:val="00BA737E"/>
    <w:rsid w:val="00BB1BC7"/>
    <w:rsid w:val="00BB1E19"/>
    <w:rsid w:val="00BB2312"/>
    <w:rsid w:val="00BB26D2"/>
    <w:rsid w:val="00BB291D"/>
    <w:rsid w:val="00BB6D49"/>
    <w:rsid w:val="00BC2549"/>
    <w:rsid w:val="00BC7E0E"/>
    <w:rsid w:val="00BD0780"/>
    <w:rsid w:val="00BD1111"/>
    <w:rsid w:val="00BD1DAE"/>
    <w:rsid w:val="00BD2C0B"/>
    <w:rsid w:val="00BD30F5"/>
    <w:rsid w:val="00BD691A"/>
    <w:rsid w:val="00BD77B9"/>
    <w:rsid w:val="00BE023E"/>
    <w:rsid w:val="00BE0E91"/>
    <w:rsid w:val="00BE10F5"/>
    <w:rsid w:val="00BE381F"/>
    <w:rsid w:val="00BE3DA5"/>
    <w:rsid w:val="00BE4D2F"/>
    <w:rsid w:val="00BE4F86"/>
    <w:rsid w:val="00BE5D8C"/>
    <w:rsid w:val="00BE7968"/>
    <w:rsid w:val="00BF077A"/>
    <w:rsid w:val="00BF3F39"/>
    <w:rsid w:val="00BF4EB2"/>
    <w:rsid w:val="00BF5352"/>
    <w:rsid w:val="00BF6143"/>
    <w:rsid w:val="00BF6A82"/>
    <w:rsid w:val="00C01983"/>
    <w:rsid w:val="00C04E6D"/>
    <w:rsid w:val="00C07172"/>
    <w:rsid w:val="00C104F0"/>
    <w:rsid w:val="00C10E4C"/>
    <w:rsid w:val="00C1185F"/>
    <w:rsid w:val="00C139A8"/>
    <w:rsid w:val="00C14D78"/>
    <w:rsid w:val="00C20782"/>
    <w:rsid w:val="00C23FED"/>
    <w:rsid w:val="00C24A39"/>
    <w:rsid w:val="00C26862"/>
    <w:rsid w:val="00C300E1"/>
    <w:rsid w:val="00C30A31"/>
    <w:rsid w:val="00C30BD5"/>
    <w:rsid w:val="00C31BFD"/>
    <w:rsid w:val="00C325CE"/>
    <w:rsid w:val="00C34FB3"/>
    <w:rsid w:val="00C35905"/>
    <w:rsid w:val="00C404C7"/>
    <w:rsid w:val="00C419EE"/>
    <w:rsid w:val="00C44384"/>
    <w:rsid w:val="00C4576B"/>
    <w:rsid w:val="00C46755"/>
    <w:rsid w:val="00C50334"/>
    <w:rsid w:val="00C50CE9"/>
    <w:rsid w:val="00C52C5F"/>
    <w:rsid w:val="00C5458A"/>
    <w:rsid w:val="00C54985"/>
    <w:rsid w:val="00C57751"/>
    <w:rsid w:val="00C62794"/>
    <w:rsid w:val="00C63245"/>
    <w:rsid w:val="00C63879"/>
    <w:rsid w:val="00C65093"/>
    <w:rsid w:val="00C6701A"/>
    <w:rsid w:val="00C70032"/>
    <w:rsid w:val="00C7067C"/>
    <w:rsid w:val="00C708F5"/>
    <w:rsid w:val="00C7306C"/>
    <w:rsid w:val="00C7388C"/>
    <w:rsid w:val="00C7418D"/>
    <w:rsid w:val="00C750FB"/>
    <w:rsid w:val="00C778AB"/>
    <w:rsid w:val="00C81262"/>
    <w:rsid w:val="00C813E9"/>
    <w:rsid w:val="00C82B26"/>
    <w:rsid w:val="00C8475A"/>
    <w:rsid w:val="00C8744A"/>
    <w:rsid w:val="00C8759B"/>
    <w:rsid w:val="00C913F8"/>
    <w:rsid w:val="00C92EDD"/>
    <w:rsid w:val="00C93DB5"/>
    <w:rsid w:val="00CA3650"/>
    <w:rsid w:val="00CA3968"/>
    <w:rsid w:val="00CA5D6D"/>
    <w:rsid w:val="00CA5E1B"/>
    <w:rsid w:val="00CB02E0"/>
    <w:rsid w:val="00CB1316"/>
    <w:rsid w:val="00CB37CD"/>
    <w:rsid w:val="00CB47F7"/>
    <w:rsid w:val="00CB6125"/>
    <w:rsid w:val="00CB6D6C"/>
    <w:rsid w:val="00CB783A"/>
    <w:rsid w:val="00CC2855"/>
    <w:rsid w:val="00CC6F5B"/>
    <w:rsid w:val="00CC7CFC"/>
    <w:rsid w:val="00CD0036"/>
    <w:rsid w:val="00CD0C09"/>
    <w:rsid w:val="00CD1D28"/>
    <w:rsid w:val="00CD26DB"/>
    <w:rsid w:val="00CD27BE"/>
    <w:rsid w:val="00CD2FE9"/>
    <w:rsid w:val="00CD45A5"/>
    <w:rsid w:val="00CD578B"/>
    <w:rsid w:val="00CD635B"/>
    <w:rsid w:val="00CD6554"/>
    <w:rsid w:val="00CD6729"/>
    <w:rsid w:val="00CE1189"/>
    <w:rsid w:val="00CE1973"/>
    <w:rsid w:val="00CE1FA6"/>
    <w:rsid w:val="00CE4F43"/>
    <w:rsid w:val="00CE5889"/>
    <w:rsid w:val="00CE7084"/>
    <w:rsid w:val="00CE7BFE"/>
    <w:rsid w:val="00CF4706"/>
    <w:rsid w:val="00CF6701"/>
    <w:rsid w:val="00CF680E"/>
    <w:rsid w:val="00CF6B52"/>
    <w:rsid w:val="00CF721C"/>
    <w:rsid w:val="00CF7632"/>
    <w:rsid w:val="00CF7EAE"/>
    <w:rsid w:val="00D07E79"/>
    <w:rsid w:val="00D07F39"/>
    <w:rsid w:val="00D13A09"/>
    <w:rsid w:val="00D14678"/>
    <w:rsid w:val="00D1616A"/>
    <w:rsid w:val="00D1707F"/>
    <w:rsid w:val="00D176F8"/>
    <w:rsid w:val="00D20B4C"/>
    <w:rsid w:val="00D21C3F"/>
    <w:rsid w:val="00D2289C"/>
    <w:rsid w:val="00D30849"/>
    <w:rsid w:val="00D316E8"/>
    <w:rsid w:val="00D3447F"/>
    <w:rsid w:val="00D34F0E"/>
    <w:rsid w:val="00D37590"/>
    <w:rsid w:val="00D40D33"/>
    <w:rsid w:val="00D40D94"/>
    <w:rsid w:val="00D40FAD"/>
    <w:rsid w:val="00D411CE"/>
    <w:rsid w:val="00D443EF"/>
    <w:rsid w:val="00D45DBB"/>
    <w:rsid w:val="00D4624F"/>
    <w:rsid w:val="00D536A0"/>
    <w:rsid w:val="00D53CB0"/>
    <w:rsid w:val="00D54FE3"/>
    <w:rsid w:val="00D61C27"/>
    <w:rsid w:val="00D62DB7"/>
    <w:rsid w:val="00D62FD9"/>
    <w:rsid w:val="00D6373F"/>
    <w:rsid w:val="00D63E12"/>
    <w:rsid w:val="00D65A5F"/>
    <w:rsid w:val="00D65BC2"/>
    <w:rsid w:val="00D66603"/>
    <w:rsid w:val="00D706B0"/>
    <w:rsid w:val="00D71BEB"/>
    <w:rsid w:val="00D72F30"/>
    <w:rsid w:val="00D7398A"/>
    <w:rsid w:val="00D74DB9"/>
    <w:rsid w:val="00D76CFF"/>
    <w:rsid w:val="00D80866"/>
    <w:rsid w:val="00D859C7"/>
    <w:rsid w:val="00D90858"/>
    <w:rsid w:val="00D913D1"/>
    <w:rsid w:val="00D9207C"/>
    <w:rsid w:val="00D93833"/>
    <w:rsid w:val="00D93E38"/>
    <w:rsid w:val="00D943BD"/>
    <w:rsid w:val="00D952FF"/>
    <w:rsid w:val="00DA169A"/>
    <w:rsid w:val="00DA30B1"/>
    <w:rsid w:val="00DA3D92"/>
    <w:rsid w:val="00DA5477"/>
    <w:rsid w:val="00DA6BF3"/>
    <w:rsid w:val="00DA7899"/>
    <w:rsid w:val="00DB18D3"/>
    <w:rsid w:val="00DB2CAF"/>
    <w:rsid w:val="00DB2E6E"/>
    <w:rsid w:val="00DB3EE1"/>
    <w:rsid w:val="00DB4248"/>
    <w:rsid w:val="00DB6A53"/>
    <w:rsid w:val="00DB7248"/>
    <w:rsid w:val="00DC199B"/>
    <w:rsid w:val="00DC1B73"/>
    <w:rsid w:val="00DC2DF0"/>
    <w:rsid w:val="00DC2EAE"/>
    <w:rsid w:val="00DC6214"/>
    <w:rsid w:val="00DC6AA9"/>
    <w:rsid w:val="00DC74B6"/>
    <w:rsid w:val="00DC7906"/>
    <w:rsid w:val="00DC791A"/>
    <w:rsid w:val="00DD1955"/>
    <w:rsid w:val="00DD2C9D"/>
    <w:rsid w:val="00DD3858"/>
    <w:rsid w:val="00DD48C7"/>
    <w:rsid w:val="00DD6904"/>
    <w:rsid w:val="00DE03B6"/>
    <w:rsid w:val="00DE20BF"/>
    <w:rsid w:val="00DE3436"/>
    <w:rsid w:val="00DE5234"/>
    <w:rsid w:val="00DE6CCA"/>
    <w:rsid w:val="00DE75BA"/>
    <w:rsid w:val="00DE7DB5"/>
    <w:rsid w:val="00DE7EC7"/>
    <w:rsid w:val="00DF05AD"/>
    <w:rsid w:val="00DF11D0"/>
    <w:rsid w:val="00DF16C4"/>
    <w:rsid w:val="00DF4343"/>
    <w:rsid w:val="00DF4654"/>
    <w:rsid w:val="00DF5531"/>
    <w:rsid w:val="00DF67F5"/>
    <w:rsid w:val="00DF6EBB"/>
    <w:rsid w:val="00E00799"/>
    <w:rsid w:val="00E011D8"/>
    <w:rsid w:val="00E02669"/>
    <w:rsid w:val="00E034AE"/>
    <w:rsid w:val="00E03C74"/>
    <w:rsid w:val="00E04E73"/>
    <w:rsid w:val="00E050D9"/>
    <w:rsid w:val="00E05471"/>
    <w:rsid w:val="00E07084"/>
    <w:rsid w:val="00E07DDD"/>
    <w:rsid w:val="00E133C1"/>
    <w:rsid w:val="00E13CFD"/>
    <w:rsid w:val="00E14324"/>
    <w:rsid w:val="00E158B0"/>
    <w:rsid w:val="00E2010E"/>
    <w:rsid w:val="00E22EE3"/>
    <w:rsid w:val="00E310E2"/>
    <w:rsid w:val="00E3301C"/>
    <w:rsid w:val="00E33BA3"/>
    <w:rsid w:val="00E3489D"/>
    <w:rsid w:val="00E34A09"/>
    <w:rsid w:val="00E3555D"/>
    <w:rsid w:val="00E35688"/>
    <w:rsid w:val="00E4155A"/>
    <w:rsid w:val="00E42D9B"/>
    <w:rsid w:val="00E44801"/>
    <w:rsid w:val="00E44EFE"/>
    <w:rsid w:val="00E51EA7"/>
    <w:rsid w:val="00E521D3"/>
    <w:rsid w:val="00E53F2F"/>
    <w:rsid w:val="00E54F2B"/>
    <w:rsid w:val="00E555A6"/>
    <w:rsid w:val="00E558B7"/>
    <w:rsid w:val="00E5716D"/>
    <w:rsid w:val="00E625A5"/>
    <w:rsid w:val="00E63D3C"/>
    <w:rsid w:val="00E63EEB"/>
    <w:rsid w:val="00E64C76"/>
    <w:rsid w:val="00E6764A"/>
    <w:rsid w:val="00E67DCE"/>
    <w:rsid w:val="00E701D0"/>
    <w:rsid w:val="00E7067A"/>
    <w:rsid w:val="00E70EE0"/>
    <w:rsid w:val="00E71F36"/>
    <w:rsid w:val="00E75148"/>
    <w:rsid w:val="00E75AB7"/>
    <w:rsid w:val="00E7704C"/>
    <w:rsid w:val="00E77B4A"/>
    <w:rsid w:val="00E8049C"/>
    <w:rsid w:val="00E861EE"/>
    <w:rsid w:val="00E8769F"/>
    <w:rsid w:val="00E91B38"/>
    <w:rsid w:val="00E93AC3"/>
    <w:rsid w:val="00E94500"/>
    <w:rsid w:val="00E94F96"/>
    <w:rsid w:val="00E973DE"/>
    <w:rsid w:val="00E97584"/>
    <w:rsid w:val="00EA12B5"/>
    <w:rsid w:val="00EA1720"/>
    <w:rsid w:val="00EA270F"/>
    <w:rsid w:val="00EA3AB8"/>
    <w:rsid w:val="00EA5B12"/>
    <w:rsid w:val="00EA6123"/>
    <w:rsid w:val="00EA6FA1"/>
    <w:rsid w:val="00EB01D7"/>
    <w:rsid w:val="00EB13AC"/>
    <w:rsid w:val="00EB3875"/>
    <w:rsid w:val="00EB40A8"/>
    <w:rsid w:val="00EB4BCC"/>
    <w:rsid w:val="00EB4DB3"/>
    <w:rsid w:val="00EC0BC3"/>
    <w:rsid w:val="00EC11C5"/>
    <w:rsid w:val="00EC3723"/>
    <w:rsid w:val="00EC3DE7"/>
    <w:rsid w:val="00EC4FA5"/>
    <w:rsid w:val="00ED0BE7"/>
    <w:rsid w:val="00ED1134"/>
    <w:rsid w:val="00ED3225"/>
    <w:rsid w:val="00ED6DE3"/>
    <w:rsid w:val="00ED7699"/>
    <w:rsid w:val="00ED7B9F"/>
    <w:rsid w:val="00EE1710"/>
    <w:rsid w:val="00EE27D7"/>
    <w:rsid w:val="00EE27E0"/>
    <w:rsid w:val="00EE4A63"/>
    <w:rsid w:val="00EE5F4B"/>
    <w:rsid w:val="00EE7FB6"/>
    <w:rsid w:val="00EF1F5B"/>
    <w:rsid w:val="00EF2709"/>
    <w:rsid w:val="00EF4751"/>
    <w:rsid w:val="00EF4A52"/>
    <w:rsid w:val="00F01030"/>
    <w:rsid w:val="00F01A52"/>
    <w:rsid w:val="00F02AD0"/>
    <w:rsid w:val="00F0375D"/>
    <w:rsid w:val="00F043C6"/>
    <w:rsid w:val="00F04448"/>
    <w:rsid w:val="00F06499"/>
    <w:rsid w:val="00F066D7"/>
    <w:rsid w:val="00F07F2C"/>
    <w:rsid w:val="00F10D80"/>
    <w:rsid w:val="00F113DB"/>
    <w:rsid w:val="00F11E90"/>
    <w:rsid w:val="00F1454E"/>
    <w:rsid w:val="00F20D65"/>
    <w:rsid w:val="00F20EC2"/>
    <w:rsid w:val="00F22DC5"/>
    <w:rsid w:val="00F22E99"/>
    <w:rsid w:val="00F24476"/>
    <w:rsid w:val="00F27762"/>
    <w:rsid w:val="00F30AC1"/>
    <w:rsid w:val="00F338EC"/>
    <w:rsid w:val="00F34497"/>
    <w:rsid w:val="00F36777"/>
    <w:rsid w:val="00F401A3"/>
    <w:rsid w:val="00F41B30"/>
    <w:rsid w:val="00F42FBA"/>
    <w:rsid w:val="00F46534"/>
    <w:rsid w:val="00F47E78"/>
    <w:rsid w:val="00F52A3C"/>
    <w:rsid w:val="00F56D31"/>
    <w:rsid w:val="00F606B6"/>
    <w:rsid w:val="00F62646"/>
    <w:rsid w:val="00F62DEF"/>
    <w:rsid w:val="00F659BF"/>
    <w:rsid w:val="00F66D72"/>
    <w:rsid w:val="00F70A06"/>
    <w:rsid w:val="00F72473"/>
    <w:rsid w:val="00F777E0"/>
    <w:rsid w:val="00F77914"/>
    <w:rsid w:val="00F800A8"/>
    <w:rsid w:val="00F8302B"/>
    <w:rsid w:val="00F84AD8"/>
    <w:rsid w:val="00F8542E"/>
    <w:rsid w:val="00F94630"/>
    <w:rsid w:val="00FA18AB"/>
    <w:rsid w:val="00FA3808"/>
    <w:rsid w:val="00FB053F"/>
    <w:rsid w:val="00FB3BFF"/>
    <w:rsid w:val="00FB6D03"/>
    <w:rsid w:val="00FC1FBF"/>
    <w:rsid w:val="00FC20BF"/>
    <w:rsid w:val="00FC3E85"/>
    <w:rsid w:val="00FC59AD"/>
    <w:rsid w:val="00FC5B7F"/>
    <w:rsid w:val="00FC6D78"/>
    <w:rsid w:val="00FC7535"/>
    <w:rsid w:val="00FD0781"/>
    <w:rsid w:val="00FD09D3"/>
    <w:rsid w:val="00FD24AA"/>
    <w:rsid w:val="00FD364A"/>
    <w:rsid w:val="00FD3CCE"/>
    <w:rsid w:val="00FD4142"/>
    <w:rsid w:val="00FD4BD8"/>
    <w:rsid w:val="00FD5525"/>
    <w:rsid w:val="00FD5B4D"/>
    <w:rsid w:val="00FD66B5"/>
    <w:rsid w:val="00FE4A1C"/>
    <w:rsid w:val="00FE4AD4"/>
    <w:rsid w:val="00FE7477"/>
    <w:rsid w:val="00FF1052"/>
    <w:rsid w:val="00FF3613"/>
    <w:rsid w:val="00FF4D10"/>
    <w:rsid w:val="00FF5355"/>
    <w:rsid w:val="00FF5435"/>
    <w:rsid w:val="00FF7A7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3"/>
    <o:shapelayout v:ext="edit">
      <o:idmap v:ext="edit" data="2"/>
    </o:shapelayout>
  </w:shapeDefaults>
  <w:decimalSymbol w:val="."/>
  <w:listSeparator w:val=","/>
  <w14:docId w14:val="4BD0A989"/>
  <w15:chartTrackingRefBased/>
  <w15:docId w15:val="{B7D7B473-1425-4E13-A96A-875B23A5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A2B"/>
    <w:pPr>
      <w:spacing w:after="160" w:line="278" w:lineRule="auto"/>
    </w:pPr>
    <w:rPr>
      <w:rFonts w:ascii="Aptos" w:eastAsia="DengXian" w:hAnsi="Aptos"/>
      <w:kern w:val="2"/>
      <w:sz w:val="24"/>
      <w:szCs w:val="24"/>
    </w:rPr>
  </w:style>
  <w:style w:type="paragraph" w:styleId="Heading1">
    <w:name w:val="heading 1"/>
    <w:basedOn w:val="Normal"/>
    <w:next w:val="Normal"/>
    <w:qFormat/>
    <w:pPr>
      <w:keepNext/>
      <w:tabs>
        <w:tab w:val="left" w:pos="-720"/>
        <w:tab w:val="left" w:pos="0"/>
      </w:tabs>
      <w:suppressAutoHyphens/>
      <w:jc w:val="both"/>
      <w:outlineLvl w:val="0"/>
    </w:pPr>
    <w:rPr>
      <w:noProof/>
    </w:rPr>
  </w:style>
  <w:style w:type="paragraph" w:styleId="Heading2">
    <w:name w:val="heading 2"/>
    <w:basedOn w:val="Normal"/>
    <w:next w:val="Normal"/>
    <w:qFormat/>
    <w:pPr>
      <w:keepNext/>
      <w:suppressAutoHyphens/>
      <w:jc w:val="both"/>
      <w:outlineLvl w:val="1"/>
    </w:pPr>
    <w:rPr>
      <w:noProof/>
      <w:u w:val="single"/>
    </w:rPr>
  </w:style>
  <w:style w:type="paragraph" w:styleId="Heading3">
    <w:name w:val="heading 3"/>
    <w:basedOn w:val="Normal"/>
    <w:next w:val="Normal"/>
    <w:qFormat/>
    <w:pPr>
      <w:keepNext/>
      <w:suppressAutoHyphens/>
      <w:outlineLvl w:val="2"/>
    </w:pPr>
    <w:rPr>
      <w:noProof/>
    </w:rPr>
  </w:style>
  <w:style w:type="paragraph" w:styleId="Heading4">
    <w:name w:val="heading 4"/>
    <w:basedOn w:val="Normal"/>
    <w:next w:val="Normal"/>
    <w:qFormat/>
    <w:pPr>
      <w:keepNext/>
      <w:tabs>
        <w:tab w:val="left" w:pos="-720"/>
      </w:tabs>
      <w:suppressAutoHyphens/>
      <w:jc w:val="center"/>
      <w:outlineLvl w:val="3"/>
    </w:pPr>
    <w:rPr>
      <w:b/>
      <w:noProof/>
    </w:rPr>
  </w:style>
  <w:style w:type="paragraph" w:styleId="Heading5">
    <w:name w:val="heading 5"/>
    <w:basedOn w:val="Normal"/>
    <w:next w:val="Normal"/>
    <w:qFormat/>
    <w:pPr>
      <w:keepNext/>
      <w:suppressAutoHyphens/>
      <w:outlineLvl w:val="4"/>
    </w:pPr>
    <w:rPr>
      <w:b/>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numPr>
        <w:numId w:val="2"/>
      </w:numPr>
      <w:suppressAutoHyphens/>
      <w:ind w:left="567" w:hanging="567"/>
      <w:outlineLvl w:val="7"/>
    </w:pPr>
    <w:rPr>
      <w:b/>
    </w:rPr>
  </w:style>
  <w:style w:type="paragraph" w:styleId="Heading9">
    <w:name w:val="heading 9"/>
    <w:basedOn w:val="Normal"/>
    <w:next w:val="Normal"/>
    <w:qFormat/>
    <w:pPr>
      <w:keepNext/>
      <w:ind w:right="-2"/>
      <w:outlineLvl w:val="8"/>
    </w:pPr>
    <w:rPr>
      <w:b/>
    </w:rPr>
  </w:style>
  <w:style w:type="character" w:default="1" w:styleId="DefaultParagraphFont">
    <w:name w:val="Default Paragraph Font"/>
    <w:uiPriority w:val="1"/>
    <w:semiHidden/>
    <w:unhideWhenUsed/>
    <w:rsid w:val="00423A2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3A2B"/>
  </w:style>
  <w:style w:type="paragraph" w:styleId="BodyTextIndent">
    <w:name w:val="Body Text Indent"/>
    <w:basedOn w:val="Normal"/>
    <w:pPr>
      <w:pBdr>
        <w:top w:val="single" w:sz="4" w:space="1" w:color="auto"/>
        <w:left w:val="single" w:sz="4" w:space="4" w:color="auto"/>
        <w:bottom w:val="single" w:sz="4" w:space="1" w:color="auto"/>
        <w:right w:val="single" w:sz="4" w:space="4" w:color="auto"/>
      </w:pBdr>
      <w:ind w:left="567" w:hanging="567"/>
    </w:pPr>
    <w:rPr>
      <w:b/>
      <w:bCs/>
    </w:rPr>
  </w:style>
  <w:style w:type="paragraph" w:styleId="Header">
    <w:name w:val="header"/>
    <w:basedOn w:val="Normal"/>
    <w:link w:val="HeaderChar"/>
    <w:pPr>
      <w:tabs>
        <w:tab w:val="center" w:pos="4153"/>
        <w:tab w:val="right" w:pos="8306"/>
      </w:tabs>
    </w:pPr>
    <w:rPr>
      <w:rFonts w:ascii="Arial" w:hAnsi="Arial"/>
      <w:sz w:val="20"/>
    </w:rPr>
  </w:style>
  <w:style w:type="paragraph" w:styleId="Footer">
    <w:name w:val="footer"/>
    <w:basedOn w:val="Normal"/>
    <w:pPr>
      <w:tabs>
        <w:tab w:val="center" w:pos="4536"/>
        <w:tab w:val="right" w:pos="8306"/>
      </w:tabs>
    </w:pPr>
    <w:rPr>
      <w:rFonts w:ascii="Arial" w:hAnsi="Arial"/>
      <w:noProof/>
      <w:sz w:val="16"/>
    </w:rPr>
  </w:style>
  <w:style w:type="paragraph" w:styleId="BodyText">
    <w:name w:val="Body Text"/>
    <w:basedOn w:val="Normal"/>
    <w:link w:val="BodyTextChar"/>
    <w:pPr>
      <w:tabs>
        <w:tab w:val="left" w:pos="-720"/>
      </w:tabs>
      <w:suppressAutoHyphens/>
      <w:jc w:val="both"/>
    </w:pPr>
    <w:rPr>
      <w:noProof/>
    </w:rPr>
  </w:style>
  <w:style w:type="paragraph" w:styleId="EndnoteText">
    <w:name w:val="endnote text"/>
    <w:basedOn w:val="Normal"/>
    <w:semiHidden/>
    <w:pPr>
      <w:widowControl w:val="0"/>
      <w:tabs>
        <w:tab w:val="left" w:pos="567"/>
      </w:tabs>
    </w:pPr>
    <w:rPr>
      <w:rFonts w:ascii="Times" w:hAnsi="Times"/>
    </w:rPr>
  </w:style>
  <w:style w:type="character" w:styleId="EndnoteReference">
    <w:name w:val="endnote reference"/>
    <w:semiHidden/>
    <w:rPr>
      <w:vertAlign w:val="superscript"/>
    </w:rPr>
  </w:style>
  <w:style w:type="paragraph" w:customStyle="1" w:styleId="BlockText1">
    <w:name w:val="Block Text1"/>
    <w:basedOn w:val="Normal"/>
    <w:pPr>
      <w:tabs>
        <w:tab w:val="left" w:pos="2657"/>
      </w:tabs>
      <w:spacing w:before="120"/>
      <w:ind w:left="-37" w:right="-28"/>
    </w:pPr>
    <w:rPr>
      <w:lang w:val="en-GB"/>
    </w:rPr>
  </w:style>
  <w:style w:type="paragraph" w:customStyle="1" w:styleId="BodyText21">
    <w:name w:val="Body Text 21"/>
    <w:basedOn w:val="Normal"/>
    <w:pPr>
      <w:shd w:val="pct25" w:color="000000" w:fill="FFFFFF"/>
      <w:suppressAutoHyphens/>
      <w:ind w:left="567" w:hanging="567"/>
    </w:pPr>
    <w:rPr>
      <w:b/>
    </w:rPr>
  </w:style>
  <w:style w:type="paragraph" w:customStyle="1" w:styleId="BodyText31">
    <w:name w:val="Body Text 31"/>
    <w:basedOn w:val="Normal"/>
    <w:pPr>
      <w:suppressAutoHyphens/>
      <w:ind w:right="-170"/>
      <w:jc w:val="center"/>
    </w:pPr>
    <w:rPr>
      <w:b/>
    </w:rPr>
  </w:style>
  <w:style w:type="paragraph" w:customStyle="1" w:styleId="BodyTextIndent21">
    <w:name w:val="Body Text Indent 21"/>
    <w:basedOn w:val="Normal"/>
    <w:pPr>
      <w:suppressAutoHyphens/>
      <w:ind w:left="567" w:hanging="567"/>
    </w:pPr>
    <w:rPr>
      <w:b/>
    </w:rPr>
  </w:style>
  <w:style w:type="paragraph" w:customStyle="1" w:styleId="BodyTextIndent31">
    <w:name w:val="Body Text Indent 31"/>
    <w:basedOn w:val="Normal"/>
    <w:pPr>
      <w:pBdr>
        <w:top w:val="single" w:sz="6" w:space="1" w:color="auto"/>
        <w:left w:val="single" w:sz="6" w:space="1" w:color="auto"/>
        <w:bottom w:val="single" w:sz="6" w:space="1" w:color="auto"/>
        <w:right w:val="single" w:sz="6" w:space="1" w:color="auto"/>
      </w:pBdr>
      <w:suppressAutoHyphens/>
      <w:ind w:left="567" w:hanging="567"/>
    </w:pPr>
  </w:style>
  <w:style w:type="paragraph" w:styleId="CommentText">
    <w:name w:val="annotation text"/>
    <w:basedOn w:val="Normal"/>
    <w:semiHidden/>
  </w:style>
  <w:style w:type="paragraph" w:customStyle="1" w:styleId="EmeaHeading">
    <w:name w:val="Emea Heading"/>
    <w:basedOn w:val="Normal"/>
    <w:pPr>
      <w:framePr w:wrap="notBeside" w:vAnchor="text" w:hAnchor="text" w:y="1"/>
      <w:widowControl w:val="0"/>
      <w:shd w:val="solid" w:color="C0C0C0" w:fill="auto"/>
    </w:pPr>
    <w:rPr>
      <w:lang w:val="en-GB"/>
    </w:rPr>
  </w:style>
  <w:style w:type="character" w:styleId="CommentReference">
    <w:name w:val="annotation reference"/>
    <w:semiHidden/>
    <w:rPr>
      <w:sz w:val="16"/>
    </w:rPr>
  </w:style>
  <w:style w:type="paragraph" w:styleId="BodyTextIndent2">
    <w:name w:val="Body Text Indent 2"/>
    <w:basedOn w:val="Normal"/>
    <w:pPr>
      <w:keepLines/>
      <w:ind w:left="567" w:hanging="567"/>
    </w:pPr>
  </w:style>
  <w:style w:type="paragraph" w:styleId="Caption">
    <w:name w:val="caption"/>
    <w:basedOn w:val="Normal"/>
    <w:next w:val="Normal"/>
    <w:qFormat/>
    <w:pPr>
      <w:keepNext/>
    </w:pPr>
    <w:rPr>
      <w:b/>
      <w:bCs/>
      <w:color w:val="000000"/>
    </w:rPr>
  </w:style>
  <w:style w:type="paragraph" w:styleId="BodyText2">
    <w:name w:val="Body Text 2"/>
    <w:basedOn w:val="Normal"/>
    <w:pPr>
      <w:keepLines/>
    </w:pPr>
    <w:rPr>
      <w:b/>
      <w:bC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paragraph" w:customStyle="1" w:styleId="Text1">
    <w:name w:val="Text 1"/>
    <w:basedOn w:val="Normal"/>
    <w:pPr>
      <w:spacing w:before="120" w:after="120"/>
      <w:ind w:left="851"/>
      <w:jc w:val="both"/>
    </w:pPr>
    <w:rPr>
      <w:szCs w:val="20"/>
    </w:rPr>
  </w:style>
  <w:style w:type="paragraph" w:customStyle="1" w:styleId="Text2">
    <w:name w:val="Text 2"/>
    <w:basedOn w:val="Normal"/>
    <w:pPr>
      <w:spacing w:before="120" w:after="120"/>
      <w:ind w:left="851"/>
      <w:jc w:val="both"/>
    </w:pPr>
    <w:rPr>
      <w:szCs w:val="20"/>
    </w:rPr>
  </w:style>
  <w:style w:type="paragraph" w:customStyle="1" w:styleId="Text3">
    <w:name w:val="Text 3"/>
    <w:basedOn w:val="Normal"/>
    <w:pPr>
      <w:spacing w:before="120" w:after="120"/>
      <w:ind w:left="851"/>
      <w:jc w:val="both"/>
    </w:pPr>
    <w:rPr>
      <w:szCs w:val="20"/>
    </w:rPr>
  </w:style>
  <w:style w:type="paragraph" w:customStyle="1" w:styleId="Text4">
    <w:name w:val="Text 4"/>
    <w:basedOn w:val="Normal"/>
    <w:pPr>
      <w:spacing w:before="120" w:after="120"/>
      <w:ind w:left="851"/>
      <w:jc w:val="both"/>
    </w:pPr>
    <w:rPr>
      <w:szCs w:val="20"/>
    </w:rPr>
  </w:style>
  <w:style w:type="paragraph" w:customStyle="1" w:styleId="Annexetitreacte">
    <w:name w:val="Annexe titre (acte)"/>
    <w:basedOn w:val="Normal"/>
    <w:next w:val="Normal"/>
    <w:pPr>
      <w:spacing w:before="120" w:after="120"/>
      <w:jc w:val="center"/>
    </w:pPr>
    <w:rPr>
      <w:b/>
      <w:szCs w:val="20"/>
      <w:u w:val="single"/>
    </w:rPr>
  </w:style>
  <w:style w:type="paragraph" w:customStyle="1" w:styleId="Annexetitreexposglobal">
    <w:name w:val="Annexe titre (exposé global)"/>
    <w:basedOn w:val="Normal"/>
    <w:next w:val="Normal"/>
    <w:pPr>
      <w:spacing w:before="120" w:after="120"/>
      <w:jc w:val="center"/>
    </w:pPr>
    <w:rPr>
      <w:b/>
      <w:szCs w:val="20"/>
      <w:u w:val="single"/>
    </w:rPr>
  </w:style>
  <w:style w:type="paragraph" w:customStyle="1" w:styleId="Annexetitreexpos">
    <w:name w:val="Annexe titre (exposé)"/>
    <w:basedOn w:val="Normal"/>
    <w:next w:val="Normal"/>
    <w:pPr>
      <w:spacing w:before="120" w:after="120"/>
      <w:jc w:val="center"/>
    </w:pPr>
    <w:rPr>
      <w:b/>
      <w:szCs w:val="20"/>
      <w:u w:val="single"/>
    </w:rPr>
  </w:style>
  <w:style w:type="paragraph" w:customStyle="1" w:styleId="Annexetitrefichefinacte">
    <w:name w:val="Annexe titre (fiche fin. acte)"/>
    <w:basedOn w:val="Normal"/>
    <w:next w:val="Normal"/>
    <w:pPr>
      <w:spacing w:before="120" w:after="120"/>
      <w:jc w:val="center"/>
    </w:pPr>
    <w:rPr>
      <w:b/>
      <w:szCs w:val="20"/>
      <w:u w:val="single"/>
    </w:rPr>
  </w:style>
  <w:style w:type="paragraph" w:customStyle="1" w:styleId="Annexetitrefichefinglobale">
    <w:name w:val="Annexe titre (fiche fin. globale)"/>
    <w:basedOn w:val="Normal"/>
    <w:next w:val="Normal"/>
    <w:pPr>
      <w:spacing w:before="120" w:after="120"/>
      <w:jc w:val="center"/>
    </w:pPr>
    <w:rPr>
      <w:b/>
      <w:szCs w:val="20"/>
      <w:u w:val="single"/>
    </w:rPr>
  </w:style>
  <w:style w:type="paragraph" w:customStyle="1" w:styleId="Annexetitreglobale">
    <w:name w:val="Annexe titre (globale)"/>
    <w:basedOn w:val="Normal"/>
    <w:next w:val="Normal"/>
    <w:pPr>
      <w:spacing w:before="120" w:after="120"/>
      <w:jc w:val="center"/>
    </w:pPr>
    <w:rPr>
      <w:b/>
      <w:szCs w:val="20"/>
      <w:u w:val="single"/>
    </w:rPr>
  </w:style>
  <w:style w:type="paragraph" w:customStyle="1" w:styleId="Applicationdirecte">
    <w:name w:val="Application directe"/>
    <w:basedOn w:val="Normal"/>
    <w:next w:val="Fait"/>
    <w:pPr>
      <w:spacing w:before="480" w:after="120"/>
      <w:jc w:val="both"/>
    </w:pPr>
    <w:rPr>
      <w:szCs w:val="20"/>
    </w:rPr>
  </w:style>
  <w:style w:type="paragraph" w:customStyle="1" w:styleId="Fait">
    <w:name w:val="Fait à"/>
    <w:basedOn w:val="Normal"/>
    <w:next w:val="Institutionquisigne"/>
    <w:pPr>
      <w:keepNext/>
      <w:spacing w:before="120"/>
      <w:jc w:val="both"/>
    </w:pPr>
    <w:rPr>
      <w:szCs w:val="20"/>
    </w:rPr>
  </w:style>
  <w:style w:type="paragraph" w:customStyle="1" w:styleId="Institutionquisigne">
    <w:name w:val="Institution qui signe"/>
    <w:basedOn w:val="Normal"/>
    <w:next w:val="Personnequisigne"/>
    <w:pPr>
      <w:keepNext/>
      <w:tabs>
        <w:tab w:val="left" w:pos="4253"/>
      </w:tabs>
      <w:spacing w:before="720"/>
      <w:jc w:val="both"/>
    </w:pPr>
    <w:rPr>
      <w:i/>
      <w:szCs w:val="20"/>
    </w:rPr>
  </w:style>
  <w:style w:type="paragraph" w:customStyle="1" w:styleId="Personnequisigne">
    <w:name w:val="Personne qui signe"/>
    <w:basedOn w:val="Normal"/>
    <w:next w:val="Institutionquisigne"/>
    <w:pPr>
      <w:tabs>
        <w:tab w:val="left" w:pos="4253"/>
      </w:tabs>
    </w:pPr>
    <w:rPr>
      <w:i/>
      <w:szCs w:val="20"/>
    </w:rPr>
  </w:style>
  <w:style w:type="paragraph" w:customStyle="1" w:styleId="ChapterTitle">
    <w:name w:val="ChapterTitle"/>
    <w:basedOn w:val="Normal"/>
    <w:next w:val="Normal"/>
    <w:pPr>
      <w:keepNext/>
      <w:spacing w:before="120" w:after="360"/>
      <w:jc w:val="center"/>
    </w:pPr>
    <w:rPr>
      <w:b/>
      <w:sz w:val="32"/>
      <w:szCs w:val="20"/>
    </w:rPr>
  </w:style>
  <w:style w:type="paragraph" w:customStyle="1" w:styleId="Confidence">
    <w:name w:val="Confidence"/>
    <w:basedOn w:val="Normal"/>
    <w:next w:val="Normal"/>
    <w:pPr>
      <w:spacing w:before="360" w:after="120"/>
      <w:jc w:val="center"/>
    </w:pPr>
    <w:rPr>
      <w:szCs w:val="20"/>
    </w:rPr>
  </w:style>
  <w:style w:type="paragraph" w:customStyle="1" w:styleId="Corrigendum">
    <w:name w:val="Corrigendum"/>
    <w:basedOn w:val="Normal"/>
    <w:next w:val="Normal"/>
    <w:pPr>
      <w:spacing w:after="240"/>
    </w:pPr>
    <w:rPr>
      <w:szCs w:val="20"/>
    </w:rPr>
  </w:style>
  <w:style w:type="paragraph" w:customStyle="1" w:styleId="Emission">
    <w:name w:val="Emission"/>
    <w:basedOn w:val="Normal"/>
    <w:next w:val="Rfrenceinstitutionelle"/>
    <w:pPr>
      <w:ind w:left="5103"/>
    </w:pPr>
    <w:rPr>
      <w:szCs w:val="20"/>
    </w:rPr>
  </w:style>
  <w:style w:type="paragraph" w:customStyle="1" w:styleId="Rfrenceinstitutionelle">
    <w:name w:val="Référence institutionelle"/>
    <w:basedOn w:val="Normal"/>
    <w:next w:val="Statut"/>
    <w:pPr>
      <w:spacing w:after="240"/>
      <w:ind w:left="5103"/>
    </w:pPr>
    <w:rPr>
      <w:szCs w:val="20"/>
    </w:rPr>
  </w:style>
  <w:style w:type="paragraph" w:customStyle="1" w:styleId="Statut">
    <w:name w:val="Statut"/>
    <w:basedOn w:val="Normal"/>
    <w:next w:val="Typedudocument"/>
    <w:pPr>
      <w:spacing w:before="360"/>
      <w:jc w:val="center"/>
    </w:pPr>
    <w:rPr>
      <w:szCs w:val="20"/>
    </w:rPr>
  </w:style>
  <w:style w:type="paragraph" w:customStyle="1" w:styleId="Typedudocument">
    <w:name w:val="Type du document"/>
    <w:basedOn w:val="Normal"/>
    <w:next w:val="Datedadoption"/>
    <w:pPr>
      <w:spacing w:before="360"/>
      <w:jc w:val="center"/>
    </w:pPr>
    <w:rPr>
      <w:b/>
      <w:szCs w:val="20"/>
    </w:rPr>
  </w:style>
  <w:style w:type="paragraph" w:customStyle="1" w:styleId="Datedadoption">
    <w:name w:val="Date d'adoption"/>
    <w:basedOn w:val="Normal"/>
    <w:next w:val="Titreobjet"/>
    <w:pPr>
      <w:spacing w:before="360"/>
      <w:jc w:val="center"/>
    </w:pPr>
    <w:rPr>
      <w:b/>
      <w:szCs w:val="20"/>
    </w:rPr>
  </w:style>
  <w:style w:type="paragraph" w:customStyle="1" w:styleId="Titreobjet">
    <w:name w:val="Titre objet"/>
    <w:basedOn w:val="Normal"/>
    <w:next w:val="Sous-titreobjet"/>
    <w:pPr>
      <w:spacing w:before="360" w:after="360"/>
      <w:jc w:val="center"/>
    </w:pPr>
    <w:rPr>
      <w:b/>
      <w:szCs w:val="20"/>
    </w:rPr>
  </w:style>
  <w:style w:type="paragraph" w:customStyle="1" w:styleId="Sous-titreobjet">
    <w:name w:val="Sous-titre objet"/>
    <w:basedOn w:val="Titreobjet"/>
    <w:pPr>
      <w:spacing w:before="0" w:after="0"/>
    </w:pPr>
  </w:style>
  <w:style w:type="paragraph" w:customStyle="1" w:styleId="Exposdesmotifstitre">
    <w:name w:val="Exposé des motifs titre"/>
    <w:basedOn w:val="Normal"/>
    <w:next w:val="Normal"/>
    <w:pPr>
      <w:spacing w:before="120" w:after="120"/>
      <w:jc w:val="center"/>
    </w:pPr>
    <w:rPr>
      <w:b/>
      <w:szCs w:val="20"/>
      <w:u w:val="single"/>
    </w:rPr>
  </w:style>
  <w:style w:type="paragraph" w:customStyle="1" w:styleId="Exposdesmotifstitreglobal">
    <w:name w:val="Exposé des motifs titre (global)"/>
    <w:basedOn w:val="Normal"/>
    <w:next w:val="Normal"/>
    <w:pPr>
      <w:spacing w:before="120" w:after="120"/>
      <w:jc w:val="center"/>
    </w:pPr>
    <w:rPr>
      <w:b/>
      <w:szCs w:val="20"/>
      <w:u w:val="single"/>
    </w:rPr>
  </w:style>
  <w:style w:type="paragraph" w:customStyle="1" w:styleId="FichedimpactPMEtitre">
    <w:name w:val="Fiche d'impact PME titre"/>
    <w:basedOn w:val="Normal"/>
    <w:next w:val="Normal"/>
    <w:pPr>
      <w:spacing w:before="120" w:after="120"/>
      <w:jc w:val="center"/>
    </w:pPr>
    <w:rPr>
      <w:b/>
      <w:szCs w:val="20"/>
    </w:rPr>
  </w:style>
  <w:style w:type="paragraph" w:customStyle="1" w:styleId="Fichefinanciretextetable">
    <w:name w:val="Fiche financière texte (table)"/>
    <w:basedOn w:val="Normal"/>
    <w:rPr>
      <w:sz w:val="20"/>
      <w:szCs w:val="20"/>
    </w:rPr>
  </w:style>
  <w:style w:type="paragraph" w:customStyle="1" w:styleId="Fichefinanciretitre">
    <w:name w:val="Fiche financière titre"/>
    <w:basedOn w:val="Normal"/>
    <w:next w:val="Normal"/>
    <w:pPr>
      <w:spacing w:before="120" w:after="120"/>
      <w:jc w:val="center"/>
    </w:pPr>
    <w:rPr>
      <w:b/>
      <w:szCs w:val="20"/>
      <w:u w:val="single"/>
    </w:rPr>
  </w:style>
  <w:style w:type="paragraph" w:customStyle="1" w:styleId="Fichefinanciretitreactetable">
    <w:name w:val="Fiche financière titre (acte table)"/>
    <w:basedOn w:val="Normal"/>
    <w:next w:val="Normal"/>
    <w:pPr>
      <w:spacing w:before="120" w:after="120"/>
      <w:jc w:val="center"/>
    </w:pPr>
    <w:rPr>
      <w:b/>
      <w:sz w:val="40"/>
      <w:szCs w:val="20"/>
    </w:rPr>
  </w:style>
  <w:style w:type="paragraph" w:customStyle="1" w:styleId="Fichefinanciretitreacte">
    <w:name w:val="Fiche financière titre (acte)"/>
    <w:basedOn w:val="Normal"/>
    <w:next w:val="Normal"/>
    <w:pPr>
      <w:spacing w:before="120" w:after="120"/>
      <w:jc w:val="center"/>
    </w:pPr>
    <w:rPr>
      <w:b/>
      <w:szCs w:val="20"/>
      <w:u w:val="single"/>
    </w:rPr>
  </w:style>
  <w:style w:type="paragraph" w:customStyle="1" w:styleId="Fichefinanciretitretable">
    <w:name w:val="Fiche financière titre (table)"/>
    <w:basedOn w:val="Normal"/>
    <w:pPr>
      <w:spacing w:before="120" w:after="120"/>
      <w:jc w:val="center"/>
    </w:pPr>
    <w:rPr>
      <w:b/>
      <w:sz w:val="40"/>
      <w:szCs w:val="20"/>
    </w:rPr>
  </w:style>
  <w:style w:type="paragraph" w:customStyle="1" w:styleId="Formuledadoption">
    <w:name w:val="Formule d'adoption"/>
    <w:basedOn w:val="Normal"/>
    <w:next w:val="Titrearticle"/>
    <w:pPr>
      <w:keepNext/>
      <w:spacing w:before="120" w:after="120"/>
      <w:jc w:val="both"/>
    </w:pPr>
    <w:rPr>
      <w:szCs w:val="20"/>
    </w:rPr>
  </w:style>
  <w:style w:type="paragraph" w:customStyle="1" w:styleId="Titrearticle">
    <w:name w:val="Titre article"/>
    <w:basedOn w:val="Normal"/>
    <w:next w:val="Normal"/>
    <w:pPr>
      <w:keepNext/>
      <w:spacing w:before="360" w:after="120"/>
      <w:jc w:val="center"/>
    </w:pPr>
    <w:rPr>
      <w:i/>
      <w:szCs w:val="20"/>
    </w:rPr>
  </w:style>
  <w:style w:type="paragraph" w:customStyle="1" w:styleId="Institutionquiagit">
    <w:name w:val="Institution qui agit"/>
    <w:basedOn w:val="Normal"/>
    <w:next w:val="Normal"/>
    <w:pPr>
      <w:keepNext/>
      <w:spacing w:before="600" w:after="120"/>
      <w:jc w:val="both"/>
    </w:pPr>
    <w:rPr>
      <w:szCs w:val="20"/>
    </w:rPr>
  </w:style>
  <w:style w:type="paragraph" w:customStyle="1" w:styleId="Langue">
    <w:name w:val="Langue"/>
    <w:basedOn w:val="Normal"/>
    <w:next w:val="Rfrenceinterne"/>
    <w:pPr>
      <w:spacing w:after="600"/>
      <w:jc w:val="center"/>
    </w:pPr>
    <w:rPr>
      <w:b/>
      <w:caps/>
      <w:szCs w:val="20"/>
    </w:rPr>
  </w:style>
  <w:style w:type="paragraph" w:customStyle="1" w:styleId="Rfrenceinterne">
    <w:name w:val="Référence interne"/>
    <w:basedOn w:val="Normal"/>
    <w:next w:val="Nomdelinstitution"/>
    <w:pPr>
      <w:spacing w:after="600"/>
      <w:jc w:val="center"/>
    </w:pPr>
    <w:rPr>
      <w:b/>
      <w:szCs w:val="20"/>
    </w:rPr>
  </w:style>
  <w:style w:type="paragraph" w:customStyle="1" w:styleId="Nomdelinstitution">
    <w:name w:val="Nom de l'institution"/>
    <w:basedOn w:val="Normal"/>
    <w:next w:val="Emission"/>
    <w:rPr>
      <w:rFonts w:ascii="Arial" w:hAnsi="Arial"/>
      <w:szCs w:val="20"/>
    </w:rPr>
  </w:style>
  <w:style w:type="paragraph" w:customStyle="1" w:styleId="Langueoriginale">
    <w:name w:val="Langue originale"/>
    <w:basedOn w:val="Normal"/>
    <w:next w:val="Phrasefinale"/>
    <w:pPr>
      <w:spacing w:before="360" w:after="120"/>
      <w:jc w:val="center"/>
    </w:pPr>
    <w:rPr>
      <w:caps/>
      <w:szCs w:val="20"/>
    </w:rPr>
  </w:style>
  <w:style w:type="paragraph" w:customStyle="1" w:styleId="Phrasefinale">
    <w:name w:val="Phrase finale"/>
    <w:basedOn w:val="Normal"/>
    <w:next w:val="Normal"/>
    <w:pPr>
      <w:spacing w:before="360"/>
      <w:jc w:val="center"/>
    </w:pPr>
    <w:rPr>
      <w:szCs w:val="20"/>
    </w:rPr>
  </w:style>
  <w:style w:type="paragraph" w:customStyle="1" w:styleId="ManualHeading1">
    <w:name w:val="Manual Heading 1"/>
    <w:basedOn w:val="Heading1"/>
    <w:next w:val="Text1"/>
    <w:pPr>
      <w:tabs>
        <w:tab w:val="clear" w:pos="-720"/>
        <w:tab w:val="clear" w:pos="0"/>
        <w:tab w:val="num" w:pos="851"/>
      </w:tabs>
      <w:suppressAutoHyphens w:val="0"/>
      <w:spacing w:before="360" w:after="120"/>
      <w:ind w:left="851" w:hanging="851"/>
    </w:pPr>
    <w:rPr>
      <w:b/>
      <w:smallCaps/>
      <w:noProof w:val="0"/>
      <w:szCs w:val="20"/>
    </w:rPr>
  </w:style>
  <w:style w:type="paragraph" w:customStyle="1" w:styleId="ManualHeading2">
    <w:name w:val="Manual Heading 2"/>
    <w:basedOn w:val="Heading2"/>
    <w:next w:val="Text2"/>
    <w:pPr>
      <w:tabs>
        <w:tab w:val="num" w:pos="851"/>
      </w:tabs>
      <w:suppressAutoHyphens w:val="0"/>
      <w:spacing w:before="120" w:after="120"/>
      <w:ind w:left="851" w:hanging="851"/>
    </w:pPr>
    <w:rPr>
      <w:b/>
      <w:noProof w:val="0"/>
      <w:szCs w:val="20"/>
      <w:u w:val="none"/>
    </w:rPr>
  </w:style>
  <w:style w:type="paragraph" w:customStyle="1" w:styleId="ManualHeading3">
    <w:name w:val="Manual Heading 3"/>
    <w:basedOn w:val="Heading3"/>
    <w:next w:val="Text3"/>
    <w:pPr>
      <w:tabs>
        <w:tab w:val="num" w:pos="851"/>
      </w:tabs>
      <w:suppressAutoHyphens w:val="0"/>
      <w:spacing w:before="120" w:after="120"/>
      <w:ind w:left="850" w:hanging="850"/>
      <w:jc w:val="both"/>
    </w:pPr>
    <w:rPr>
      <w:i/>
      <w:noProof w:val="0"/>
      <w:szCs w:val="20"/>
    </w:rPr>
  </w:style>
  <w:style w:type="paragraph" w:customStyle="1" w:styleId="ManualHeading4">
    <w:name w:val="Manual Heading 4"/>
    <w:basedOn w:val="Heading4"/>
    <w:next w:val="Text4"/>
    <w:pPr>
      <w:tabs>
        <w:tab w:val="clear" w:pos="-720"/>
        <w:tab w:val="num" w:pos="851"/>
      </w:tabs>
      <w:suppressAutoHyphens w:val="0"/>
      <w:spacing w:before="120" w:after="120"/>
      <w:ind w:left="850" w:hanging="850"/>
      <w:jc w:val="both"/>
    </w:pPr>
    <w:rPr>
      <w:b w:val="0"/>
      <w:noProof w:val="0"/>
      <w:szCs w:val="20"/>
    </w:rPr>
  </w:style>
  <w:style w:type="paragraph" w:customStyle="1" w:styleId="ManualNumPar1">
    <w:name w:val="Manual NumPar 1"/>
    <w:basedOn w:val="Normal"/>
    <w:next w:val="Text1"/>
    <w:pPr>
      <w:spacing w:before="120" w:after="120"/>
      <w:ind w:left="851" w:hanging="851"/>
      <w:jc w:val="both"/>
    </w:pPr>
    <w:rPr>
      <w:szCs w:val="20"/>
    </w:rPr>
  </w:style>
  <w:style w:type="paragraph" w:customStyle="1" w:styleId="ManualNumPar2">
    <w:name w:val="Manual NumPar 2"/>
    <w:basedOn w:val="Normal"/>
    <w:next w:val="Text2"/>
    <w:pPr>
      <w:spacing w:before="120" w:after="120"/>
      <w:ind w:left="851" w:hanging="851"/>
      <w:jc w:val="both"/>
    </w:pPr>
    <w:rPr>
      <w:szCs w:val="20"/>
    </w:rPr>
  </w:style>
  <w:style w:type="paragraph" w:customStyle="1" w:styleId="ManualNumPar3">
    <w:name w:val="Manual NumPar 3"/>
    <w:basedOn w:val="Normal"/>
    <w:next w:val="Text3"/>
    <w:pPr>
      <w:spacing w:before="120" w:after="120"/>
      <w:ind w:left="851" w:hanging="851"/>
      <w:jc w:val="both"/>
    </w:pPr>
    <w:rPr>
      <w:szCs w:val="20"/>
    </w:rPr>
  </w:style>
  <w:style w:type="paragraph" w:customStyle="1" w:styleId="ManualNumPar4">
    <w:name w:val="Manual NumPar 4"/>
    <w:basedOn w:val="Normal"/>
    <w:next w:val="Text4"/>
    <w:pPr>
      <w:spacing w:before="120" w:after="120"/>
      <w:ind w:left="851" w:hanging="851"/>
      <w:jc w:val="both"/>
    </w:pPr>
    <w:rPr>
      <w:szCs w:val="20"/>
    </w:rPr>
  </w:style>
  <w:style w:type="character" w:customStyle="1" w:styleId="Marker">
    <w:name w:val="Marker"/>
    <w:rPr>
      <w:color w:val="0000FF"/>
    </w:rPr>
  </w:style>
  <w:style w:type="paragraph" w:customStyle="1" w:styleId="NormalCentered">
    <w:name w:val="Normal Centered"/>
    <w:basedOn w:val="Normal"/>
    <w:pPr>
      <w:spacing w:before="120" w:after="120"/>
      <w:jc w:val="center"/>
    </w:pPr>
    <w:rPr>
      <w:szCs w:val="20"/>
    </w:rPr>
  </w:style>
  <w:style w:type="paragraph" w:customStyle="1" w:styleId="NormalLeft">
    <w:name w:val="Normal Left"/>
    <w:basedOn w:val="Normal"/>
    <w:pPr>
      <w:spacing w:before="120" w:after="120"/>
    </w:pPr>
    <w:rPr>
      <w:szCs w:val="20"/>
    </w:rPr>
  </w:style>
  <w:style w:type="paragraph" w:customStyle="1" w:styleId="NormalRight">
    <w:name w:val="Normal Right"/>
    <w:basedOn w:val="Normal"/>
    <w:pPr>
      <w:spacing w:before="120" w:after="120"/>
      <w:jc w:val="right"/>
    </w:pPr>
    <w:rPr>
      <w:szCs w:val="20"/>
    </w:rPr>
  </w:style>
  <w:style w:type="paragraph" w:customStyle="1" w:styleId="NumPar1">
    <w:name w:val="NumPar 1"/>
    <w:basedOn w:val="Normal"/>
    <w:next w:val="Text1"/>
    <w:pPr>
      <w:tabs>
        <w:tab w:val="num" w:pos="850"/>
      </w:tabs>
      <w:spacing w:before="120" w:after="120"/>
      <w:ind w:left="850" w:hanging="850"/>
      <w:jc w:val="both"/>
    </w:pPr>
    <w:rPr>
      <w:szCs w:val="20"/>
    </w:rPr>
  </w:style>
  <w:style w:type="paragraph" w:customStyle="1" w:styleId="NumPar2">
    <w:name w:val="NumPar 2"/>
    <w:basedOn w:val="Normal"/>
    <w:next w:val="Text2"/>
    <w:pPr>
      <w:tabs>
        <w:tab w:val="num" w:pos="850"/>
      </w:tabs>
      <w:spacing w:before="120" w:after="120"/>
      <w:ind w:left="850" w:hanging="850"/>
      <w:jc w:val="both"/>
    </w:pPr>
    <w:rPr>
      <w:szCs w:val="20"/>
    </w:rPr>
  </w:style>
  <w:style w:type="paragraph" w:customStyle="1" w:styleId="NumPar3">
    <w:name w:val="NumPar 3"/>
    <w:basedOn w:val="Normal"/>
    <w:next w:val="Text3"/>
    <w:pPr>
      <w:tabs>
        <w:tab w:val="num" w:pos="850"/>
      </w:tabs>
      <w:spacing w:before="120" w:after="120"/>
      <w:ind w:left="850" w:hanging="850"/>
      <w:jc w:val="both"/>
    </w:pPr>
    <w:rPr>
      <w:szCs w:val="20"/>
    </w:rPr>
  </w:style>
  <w:style w:type="paragraph" w:customStyle="1" w:styleId="NumPar4">
    <w:name w:val="NumPar 4"/>
    <w:basedOn w:val="Normal"/>
    <w:next w:val="Text4"/>
    <w:pPr>
      <w:tabs>
        <w:tab w:val="num" w:pos="850"/>
      </w:tabs>
      <w:spacing w:before="120" w:after="120"/>
      <w:ind w:left="850" w:hanging="850"/>
      <w:jc w:val="both"/>
    </w:pPr>
    <w:rPr>
      <w:szCs w:val="20"/>
    </w:rPr>
  </w:style>
  <w:style w:type="paragraph" w:customStyle="1" w:styleId="Objetexterne">
    <w:name w:val="Objet externe"/>
    <w:basedOn w:val="Normal"/>
    <w:next w:val="Normal"/>
    <w:pPr>
      <w:spacing w:before="120" w:after="120"/>
      <w:jc w:val="both"/>
    </w:pPr>
    <w:rPr>
      <w:i/>
      <w:caps/>
      <w:szCs w:val="20"/>
    </w:rPr>
  </w:style>
  <w:style w:type="paragraph" w:customStyle="1" w:styleId="PartTitle">
    <w:name w:val="PartTitle"/>
    <w:basedOn w:val="Normal"/>
    <w:next w:val="ChapterTitle"/>
    <w:pPr>
      <w:keepNext/>
      <w:pageBreakBefore/>
      <w:spacing w:before="120" w:after="360"/>
      <w:jc w:val="center"/>
    </w:pPr>
    <w:rPr>
      <w:b/>
      <w:sz w:val="36"/>
      <w:szCs w:val="20"/>
    </w:rPr>
  </w:style>
  <w:style w:type="paragraph" w:customStyle="1" w:styleId="Point0">
    <w:name w:val="Point 0"/>
    <w:basedOn w:val="Normal"/>
    <w:pPr>
      <w:spacing w:before="120" w:after="120"/>
      <w:ind w:left="851" w:hanging="851"/>
      <w:jc w:val="both"/>
    </w:pPr>
    <w:rPr>
      <w:szCs w:val="20"/>
    </w:rPr>
  </w:style>
  <w:style w:type="paragraph" w:customStyle="1" w:styleId="Point1">
    <w:name w:val="Point 1"/>
    <w:basedOn w:val="Normal"/>
    <w:pPr>
      <w:spacing w:before="120" w:after="120"/>
      <w:ind w:left="1418" w:hanging="567"/>
      <w:jc w:val="both"/>
    </w:pPr>
    <w:rPr>
      <w:szCs w:val="20"/>
    </w:rPr>
  </w:style>
  <w:style w:type="paragraph" w:customStyle="1" w:styleId="Point2">
    <w:name w:val="Point 2"/>
    <w:basedOn w:val="Normal"/>
    <w:pPr>
      <w:spacing w:before="120" w:after="120"/>
      <w:ind w:left="1985" w:hanging="567"/>
      <w:jc w:val="both"/>
    </w:pPr>
    <w:rPr>
      <w:szCs w:val="20"/>
    </w:rPr>
  </w:style>
  <w:style w:type="paragraph" w:customStyle="1" w:styleId="Point3">
    <w:name w:val="Point 3"/>
    <w:basedOn w:val="Normal"/>
    <w:pPr>
      <w:spacing w:before="120" w:after="120"/>
      <w:ind w:left="2552" w:hanging="567"/>
      <w:jc w:val="both"/>
    </w:pPr>
    <w:rPr>
      <w:szCs w:val="20"/>
    </w:rPr>
  </w:style>
  <w:style w:type="paragraph" w:customStyle="1" w:styleId="Point4">
    <w:name w:val="Point 4"/>
    <w:basedOn w:val="Normal"/>
    <w:pPr>
      <w:spacing w:before="120" w:after="120"/>
      <w:ind w:left="3119" w:hanging="567"/>
      <w:jc w:val="both"/>
    </w:pPr>
    <w:rPr>
      <w:szCs w:val="20"/>
    </w:rPr>
  </w:style>
  <w:style w:type="paragraph" w:customStyle="1" w:styleId="PointDouble0">
    <w:name w:val="PointDouble 0"/>
    <w:basedOn w:val="Normal"/>
    <w:pPr>
      <w:tabs>
        <w:tab w:val="left" w:pos="851"/>
      </w:tabs>
      <w:spacing w:before="120" w:after="120"/>
      <w:ind w:left="1418" w:hanging="1418"/>
      <w:jc w:val="both"/>
    </w:pPr>
    <w:rPr>
      <w:szCs w:val="20"/>
    </w:rPr>
  </w:style>
  <w:style w:type="paragraph" w:customStyle="1" w:styleId="PointDouble1">
    <w:name w:val="PointDouble 1"/>
    <w:basedOn w:val="Normal"/>
    <w:pPr>
      <w:tabs>
        <w:tab w:val="left" w:pos="1418"/>
      </w:tabs>
      <w:spacing w:before="120" w:after="120"/>
      <w:ind w:left="1985" w:hanging="1134"/>
      <w:jc w:val="both"/>
    </w:pPr>
    <w:rPr>
      <w:szCs w:val="20"/>
    </w:rPr>
  </w:style>
  <w:style w:type="paragraph" w:customStyle="1" w:styleId="PointDouble2">
    <w:name w:val="PointDouble 2"/>
    <w:basedOn w:val="Normal"/>
    <w:pPr>
      <w:tabs>
        <w:tab w:val="left" w:pos="1985"/>
      </w:tabs>
      <w:spacing w:before="120" w:after="120"/>
      <w:ind w:left="2552" w:hanging="1134"/>
      <w:jc w:val="both"/>
    </w:pPr>
    <w:rPr>
      <w:szCs w:val="20"/>
    </w:rPr>
  </w:style>
  <w:style w:type="paragraph" w:customStyle="1" w:styleId="PointDouble3">
    <w:name w:val="PointDouble 3"/>
    <w:basedOn w:val="Normal"/>
    <w:pPr>
      <w:tabs>
        <w:tab w:val="left" w:pos="2552"/>
      </w:tabs>
      <w:spacing w:before="120" w:after="120"/>
      <w:ind w:left="3119" w:hanging="1134"/>
      <w:jc w:val="both"/>
    </w:pPr>
    <w:rPr>
      <w:szCs w:val="20"/>
    </w:rPr>
  </w:style>
  <w:style w:type="paragraph" w:customStyle="1" w:styleId="PointDouble4">
    <w:name w:val="PointDouble 4"/>
    <w:basedOn w:val="Normal"/>
    <w:pPr>
      <w:tabs>
        <w:tab w:val="left" w:pos="3119"/>
      </w:tabs>
      <w:spacing w:before="120" w:after="120"/>
      <w:ind w:left="3686" w:hanging="1134"/>
      <w:jc w:val="both"/>
    </w:pPr>
    <w:rPr>
      <w:szCs w:val="20"/>
    </w:rPr>
  </w:style>
  <w:style w:type="paragraph" w:customStyle="1" w:styleId="PointTriple0">
    <w:name w:val="PointTriple 0"/>
    <w:basedOn w:val="Normal"/>
    <w:pPr>
      <w:tabs>
        <w:tab w:val="left" w:pos="851"/>
        <w:tab w:val="left" w:pos="1418"/>
      </w:tabs>
      <w:spacing w:before="120" w:after="120"/>
      <w:ind w:left="1985" w:hanging="1985"/>
      <w:jc w:val="both"/>
    </w:pPr>
    <w:rPr>
      <w:szCs w:val="20"/>
    </w:rPr>
  </w:style>
  <w:style w:type="paragraph" w:customStyle="1" w:styleId="PointTriple1">
    <w:name w:val="PointTriple 1"/>
    <w:basedOn w:val="Normal"/>
    <w:pPr>
      <w:tabs>
        <w:tab w:val="left" w:pos="1418"/>
        <w:tab w:val="left" w:pos="1985"/>
      </w:tabs>
      <w:spacing w:before="120" w:after="120"/>
      <w:ind w:left="2552" w:hanging="1701"/>
      <w:jc w:val="both"/>
    </w:pPr>
    <w:rPr>
      <w:szCs w:val="20"/>
    </w:rPr>
  </w:style>
  <w:style w:type="paragraph" w:customStyle="1" w:styleId="PointTriple2">
    <w:name w:val="PointTriple 2"/>
    <w:basedOn w:val="Normal"/>
    <w:pPr>
      <w:tabs>
        <w:tab w:val="left" w:pos="1985"/>
        <w:tab w:val="left" w:pos="2552"/>
      </w:tabs>
      <w:spacing w:before="120" w:after="120"/>
      <w:ind w:left="3119" w:hanging="1701"/>
      <w:jc w:val="both"/>
    </w:pPr>
    <w:rPr>
      <w:szCs w:val="20"/>
    </w:rPr>
  </w:style>
  <w:style w:type="paragraph" w:customStyle="1" w:styleId="PointTriple3">
    <w:name w:val="PointTriple 3"/>
    <w:basedOn w:val="Normal"/>
    <w:pPr>
      <w:tabs>
        <w:tab w:val="left" w:pos="2552"/>
        <w:tab w:val="left" w:pos="3119"/>
      </w:tabs>
      <w:spacing w:before="120" w:after="120"/>
      <w:ind w:left="3686" w:hanging="1701"/>
      <w:jc w:val="both"/>
    </w:pPr>
    <w:rPr>
      <w:szCs w:val="20"/>
    </w:rPr>
  </w:style>
  <w:style w:type="paragraph" w:customStyle="1" w:styleId="PointTriple4">
    <w:name w:val="PointTriple 4"/>
    <w:basedOn w:val="Normal"/>
    <w:pPr>
      <w:tabs>
        <w:tab w:val="left" w:pos="3119"/>
        <w:tab w:val="left" w:pos="3686"/>
      </w:tabs>
      <w:spacing w:before="120" w:after="120"/>
      <w:ind w:left="4253" w:hanging="1701"/>
      <w:jc w:val="both"/>
    </w:pPr>
    <w:rPr>
      <w:szCs w:val="20"/>
    </w:rPr>
  </w:style>
  <w:style w:type="paragraph" w:customStyle="1" w:styleId="Prliminairetitre">
    <w:name w:val="Préliminaire titre"/>
    <w:basedOn w:val="Normal"/>
    <w:next w:val="Normal"/>
    <w:pPr>
      <w:spacing w:before="360" w:after="360"/>
      <w:jc w:val="center"/>
    </w:pPr>
    <w:rPr>
      <w:b/>
      <w:szCs w:val="20"/>
    </w:rPr>
  </w:style>
  <w:style w:type="paragraph" w:customStyle="1" w:styleId="Prliminairetype">
    <w:name w:val="Préliminaire type"/>
    <w:basedOn w:val="Normal"/>
    <w:next w:val="Normal"/>
    <w:pPr>
      <w:spacing w:before="360"/>
      <w:jc w:val="center"/>
    </w:pPr>
    <w:rPr>
      <w:b/>
      <w:szCs w:val="20"/>
    </w:rPr>
  </w:style>
  <w:style w:type="paragraph" w:customStyle="1" w:styleId="QuotedNumPar">
    <w:name w:val="Quoted NumPar"/>
    <w:basedOn w:val="Normal"/>
    <w:pPr>
      <w:spacing w:before="120" w:after="120"/>
      <w:ind w:left="1418" w:hanging="567"/>
      <w:jc w:val="both"/>
    </w:pPr>
    <w:rPr>
      <w:szCs w:val="20"/>
    </w:rPr>
  </w:style>
  <w:style w:type="paragraph" w:customStyle="1" w:styleId="QuotedText">
    <w:name w:val="Quoted Text"/>
    <w:basedOn w:val="Normal"/>
    <w:pPr>
      <w:spacing w:before="120" w:after="120"/>
      <w:ind w:left="1418"/>
      <w:jc w:val="both"/>
    </w:pPr>
    <w:rPr>
      <w:szCs w:val="20"/>
    </w:rPr>
  </w:style>
  <w:style w:type="paragraph" w:customStyle="1" w:styleId="Rfrenceinterinstitutionelle">
    <w:name w:val="Référence interinstitutionelle"/>
    <w:basedOn w:val="Normal"/>
    <w:next w:val="Statut"/>
    <w:pPr>
      <w:ind w:left="5103"/>
    </w:pPr>
    <w:rPr>
      <w:szCs w:val="20"/>
    </w:rPr>
  </w:style>
  <w:style w:type="paragraph" w:customStyle="1" w:styleId="SectionTitle">
    <w:name w:val="SectionTitle"/>
    <w:basedOn w:val="Normal"/>
    <w:next w:val="Heading1"/>
    <w:pPr>
      <w:keepNext/>
      <w:spacing w:before="120" w:after="360"/>
      <w:jc w:val="center"/>
    </w:pPr>
    <w:rPr>
      <w:b/>
      <w:smallCaps/>
      <w:sz w:val="28"/>
      <w:szCs w:val="20"/>
    </w:rPr>
  </w:style>
  <w:style w:type="paragraph" w:customStyle="1" w:styleId="TableTitle">
    <w:name w:val="Table Title"/>
    <w:basedOn w:val="Normal"/>
    <w:next w:val="Normal"/>
    <w:pPr>
      <w:spacing w:before="120" w:after="120"/>
      <w:jc w:val="center"/>
    </w:pPr>
    <w:rPr>
      <w:b/>
      <w:szCs w:val="20"/>
    </w:rPr>
  </w:style>
  <w:style w:type="paragraph" w:customStyle="1" w:styleId="Tiret0">
    <w:name w:val="Tiret 0"/>
    <w:basedOn w:val="Point0"/>
  </w:style>
  <w:style w:type="paragraph" w:customStyle="1" w:styleId="Tiret1">
    <w:name w:val="Tiret 1"/>
    <w:basedOn w:val="Point1"/>
  </w:style>
  <w:style w:type="paragraph" w:customStyle="1" w:styleId="Tiret2">
    <w:name w:val="Tiret 2"/>
    <w:basedOn w:val="Point2"/>
  </w:style>
  <w:style w:type="paragraph" w:customStyle="1" w:styleId="Tiret3">
    <w:name w:val="Tiret 3"/>
    <w:basedOn w:val="Point3"/>
  </w:style>
  <w:style w:type="paragraph" w:customStyle="1" w:styleId="Tiret4">
    <w:name w:val="Tiret 4"/>
    <w:basedOn w:val="Point4"/>
  </w:style>
  <w:style w:type="paragraph" w:customStyle="1" w:styleId="TOCHeading1">
    <w:name w:val="TOC Heading1"/>
    <w:basedOn w:val="Normal"/>
    <w:next w:val="Normal"/>
    <w:pPr>
      <w:spacing w:before="120" w:after="240"/>
      <w:jc w:val="center"/>
    </w:pPr>
    <w:rPr>
      <w:b/>
      <w:sz w:val="28"/>
      <w:szCs w:val="20"/>
    </w:rPr>
  </w:style>
  <w:style w:type="paragraph" w:customStyle="1" w:styleId="Considrant">
    <w:name w:val="Considérant"/>
    <w:basedOn w:val="Normal"/>
    <w:pPr>
      <w:numPr>
        <w:numId w:val="1"/>
      </w:numPr>
      <w:spacing w:before="120" w:after="120"/>
      <w:jc w:val="both"/>
    </w:pPr>
    <w:rPr>
      <w:szCs w:val="20"/>
    </w:rPr>
  </w:style>
  <w:style w:type="paragraph" w:customStyle="1" w:styleId="Confidentialit">
    <w:name w:val="Confidentialité"/>
    <w:basedOn w:val="Normal"/>
    <w:next w:val="Statut"/>
    <w:pPr>
      <w:spacing w:before="240" w:after="240"/>
      <w:ind w:left="5103"/>
      <w:jc w:val="both"/>
    </w:pPr>
    <w:rPr>
      <w:szCs w:val="20"/>
      <w:u w:val="single"/>
    </w:rPr>
  </w:style>
  <w:style w:type="paragraph" w:customStyle="1" w:styleId="ManualConsidrant">
    <w:name w:val="Manual Considérant"/>
    <w:basedOn w:val="Normal"/>
    <w:pPr>
      <w:spacing w:before="120" w:after="120"/>
      <w:ind w:left="709" w:hanging="709"/>
      <w:jc w:val="both"/>
    </w:pPr>
    <w:rPr>
      <w:szCs w:val="20"/>
    </w:rPr>
  </w:style>
  <w:style w:type="paragraph" w:customStyle="1" w:styleId="FooterLandscape">
    <w:name w:val="FooterLandscape"/>
    <w:basedOn w:val="Footer"/>
    <w:pPr>
      <w:tabs>
        <w:tab w:val="clear" w:pos="4536"/>
        <w:tab w:val="clear" w:pos="8306"/>
        <w:tab w:val="center" w:pos="7002"/>
        <w:tab w:val="right" w:pos="14005"/>
      </w:tabs>
      <w:spacing w:before="360"/>
    </w:pPr>
    <w:rPr>
      <w:rFonts w:ascii="Times New Roman" w:hAnsi="Times New Roman"/>
      <w:noProof w:val="0"/>
      <w:sz w:val="24"/>
      <w:szCs w:val="20"/>
    </w:rPr>
  </w:style>
  <w:style w:type="paragraph" w:customStyle="1" w:styleId="berschrift5">
    <w:name w:val="Überschrift 5"/>
    <w:basedOn w:val="Standard"/>
    <w:next w:val="Standard"/>
    <w:pPr>
      <w:keepNext/>
      <w:jc w:val="both"/>
    </w:pPr>
  </w:style>
  <w:style w:type="paragraph" w:customStyle="1" w:styleId="Standard">
    <w:name w:val="Standard"/>
    <w:pPr>
      <w:widowControl w:val="0"/>
      <w:tabs>
        <w:tab w:val="left" w:pos="567"/>
      </w:tabs>
      <w:spacing w:line="260" w:lineRule="exact"/>
    </w:pPr>
    <w:rPr>
      <w:sz w:val="22"/>
      <w:lang w:val="de-DE" w:eastAsia="en-US"/>
    </w:rPr>
  </w:style>
  <w:style w:type="paragraph" w:customStyle="1" w:styleId="Endnotentext">
    <w:name w:val="Endnotentext"/>
    <w:basedOn w:val="Standard"/>
    <w:pPr>
      <w:spacing w:line="240" w:lineRule="auto"/>
    </w:pPr>
  </w:style>
  <w:style w:type="paragraph" w:customStyle="1" w:styleId="berschrift1">
    <w:name w:val="Überschrift 1"/>
    <w:basedOn w:val="Standard"/>
    <w:next w:val="Standard"/>
    <w:pPr>
      <w:spacing w:before="240" w:after="120"/>
      <w:ind w:left="357" w:hanging="357"/>
    </w:pPr>
    <w:rPr>
      <w:b/>
      <w:caps/>
      <w:sz w:val="26"/>
    </w:rPr>
  </w:style>
  <w:style w:type="paragraph" w:customStyle="1" w:styleId="Textkrper2">
    <w:name w:val="Textkörper 2"/>
    <w:basedOn w:val="Standard"/>
    <w:pPr>
      <w:tabs>
        <w:tab w:val="left" w:pos="851"/>
      </w:tabs>
      <w:spacing w:line="240" w:lineRule="auto"/>
      <w:jc w:val="both"/>
    </w:pPr>
    <w:rPr>
      <w:sz w:val="20"/>
    </w:rPr>
  </w:style>
  <w:style w:type="paragraph" w:customStyle="1" w:styleId="berschrift2">
    <w:name w:val="Überschrift 2"/>
    <w:basedOn w:val="Standard"/>
    <w:next w:val="Standard"/>
    <w:pPr>
      <w:keepNext/>
      <w:spacing w:before="240" w:after="60"/>
    </w:pPr>
    <w:rPr>
      <w:rFonts w:ascii="Helvetica" w:hAnsi="Helvetica"/>
      <w:b/>
      <w:i/>
      <w:sz w:val="24"/>
    </w:rPr>
  </w:style>
  <w:style w:type="paragraph" w:customStyle="1" w:styleId="Textkrper-Einzug3">
    <w:name w:val="Textkörper-Einzug 3"/>
    <w:basedOn w:val="Standard"/>
    <w:pPr>
      <w:tabs>
        <w:tab w:val="left" w:pos="851"/>
      </w:tabs>
      <w:spacing w:line="240" w:lineRule="auto"/>
      <w:ind w:left="851"/>
      <w:jc w:val="both"/>
    </w:pPr>
    <w:rPr>
      <w:sz w:val="20"/>
    </w:rPr>
  </w:style>
  <w:style w:type="paragraph" w:customStyle="1" w:styleId="IPIstandard">
    <w:name w:val="IPI_standard"/>
    <w:pPr>
      <w:widowControl w:val="0"/>
      <w:tabs>
        <w:tab w:val="left" w:pos="284"/>
      </w:tabs>
      <w:spacing w:line="240" w:lineRule="atLeast"/>
      <w:ind w:right="68"/>
    </w:pPr>
    <w:rPr>
      <w:rFonts w:ascii="Helv" w:hAnsi="Helv"/>
      <w:lang w:val="de-DE" w:eastAsia="en-US"/>
    </w:rPr>
  </w:style>
  <w:style w:type="paragraph" w:customStyle="1" w:styleId="Textkrper3">
    <w:name w:val="Textkörper 3"/>
    <w:basedOn w:val="Standard"/>
    <w:pPr>
      <w:tabs>
        <w:tab w:val="clear" w:pos="567"/>
        <w:tab w:val="left" w:pos="566"/>
        <w:tab w:val="left" w:pos="850"/>
      </w:tabs>
      <w:spacing w:line="240" w:lineRule="auto"/>
      <w:jc w:val="both"/>
    </w:pPr>
    <w:rPr>
      <w:b/>
      <w:sz w:val="20"/>
    </w:rPr>
  </w:style>
  <w:style w:type="paragraph" w:customStyle="1" w:styleId="Textkrper-Einzug2">
    <w:name w:val="Textkörper-Einzug 2"/>
    <w:basedOn w:val="Standard"/>
    <w:pPr>
      <w:tabs>
        <w:tab w:val="left" w:pos="851"/>
      </w:tabs>
      <w:spacing w:line="240" w:lineRule="auto"/>
      <w:ind w:left="567" w:hanging="567"/>
      <w:jc w:val="both"/>
    </w:pPr>
    <w:rPr>
      <w:sz w:val="20"/>
    </w:rPr>
  </w:style>
  <w:style w:type="paragraph" w:customStyle="1" w:styleId="Fuzeile">
    <w:name w:val="Fußzeile"/>
    <w:basedOn w:val="Normal"/>
    <w:pPr>
      <w:widowControl w:val="0"/>
      <w:tabs>
        <w:tab w:val="left" w:pos="567"/>
        <w:tab w:val="center" w:pos="4536"/>
        <w:tab w:val="center" w:pos="8930"/>
      </w:tabs>
    </w:pPr>
    <w:rPr>
      <w:rFonts w:ascii="Helvetica" w:hAnsi="Helvetica"/>
      <w:sz w:val="16"/>
      <w:szCs w:val="20"/>
      <w:lang w:val="de-DE"/>
    </w:rPr>
  </w:style>
  <w:style w:type="paragraph" w:styleId="BodyText3">
    <w:name w:val="Body Text 3"/>
    <w:basedOn w:val="Normal"/>
    <w:link w:val="BodyText3Char"/>
    <w:pPr>
      <w:suppressAutoHyphens/>
      <w:jc w:val="both"/>
    </w:pPr>
    <w:rPr>
      <w:b/>
      <w:szCs w:val="20"/>
    </w:rPr>
  </w:style>
  <w:style w:type="paragraph" w:styleId="BodyTextIndent3">
    <w:name w:val="Body Text Indent 3"/>
    <w:basedOn w:val="Normal"/>
    <w:pPr>
      <w:keepNext/>
      <w:tabs>
        <w:tab w:val="left" w:pos="1701"/>
      </w:tabs>
      <w:ind w:left="1701" w:hanging="567"/>
    </w:pPr>
    <w:rPr>
      <w:b/>
    </w:rPr>
  </w:style>
  <w:style w:type="paragraph" w:customStyle="1" w:styleId="Formatvorlage1">
    <w:name w:val="Formatvorlage1"/>
    <w:basedOn w:val="Normal"/>
    <w:next w:val="Normal"/>
    <w:rPr>
      <w:b/>
      <w:szCs w:val="20"/>
      <w:lang w:val="nl-NL"/>
    </w:rPr>
  </w:style>
  <w:style w:type="paragraph" w:customStyle="1" w:styleId="EndnoteText1">
    <w:name w:val="Endnote Text1"/>
    <w:basedOn w:val="Normal"/>
    <w:pPr>
      <w:widowControl w:val="0"/>
      <w:tabs>
        <w:tab w:val="left" w:pos="567"/>
      </w:tabs>
    </w:pPr>
    <w:rPr>
      <w:rFonts w:ascii="Times" w:hAnsi="Times"/>
      <w:szCs w:val="20"/>
    </w:rPr>
  </w:style>
  <w:style w:type="paragraph" w:customStyle="1" w:styleId="Heading31">
    <w:name w:val="Heading 31"/>
    <w:basedOn w:val="Normal"/>
    <w:next w:val="Normal"/>
    <w:pPr>
      <w:keepNext/>
      <w:widowControl w:val="0"/>
      <w:suppressAutoHyphens/>
    </w:pPr>
    <w:rPr>
      <w:szCs w:val="20"/>
    </w:rPr>
  </w:style>
  <w:style w:type="paragraph" w:customStyle="1" w:styleId="Heading81">
    <w:name w:val="Heading 81"/>
    <w:basedOn w:val="Normal"/>
    <w:next w:val="Normal"/>
    <w:pPr>
      <w:keepNext/>
      <w:widowControl w:val="0"/>
      <w:suppressAutoHyphens/>
      <w:ind w:left="567" w:hanging="567"/>
    </w:pPr>
    <w:rPr>
      <w:b/>
      <w:szCs w:val="20"/>
    </w:rPr>
  </w:style>
  <w:style w:type="paragraph" w:customStyle="1" w:styleId="Heading51">
    <w:name w:val="Heading 51"/>
    <w:basedOn w:val="Normal"/>
    <w:next w:val="Normal"/>
    <w:pPr>
      <w:keepNext/>
      <w:widowControl w:val="0"/>
      <w:suppressAutoHyphens/>
    </w:pPr>
    <w:rPr>
      <w:b/>
      <w:szCs w:val="20"/>
    </w:rPr>
  </w:style>
  <w:style w:type="character" w:styleId="PageNumber">
    <w:name w:val="page number"/>
    <w:basedOn w:val="DefaultParagraphFont"/>
  </w:style>
  <w:style w:type="paragraph" w:customStyle="1" w:styleId="TblTextCenter">
    <w:name w:val="Tbl Text Center"/>
    <w:basedOn w:val="Normal"/>
    <w:pPr>
      <w:spacing w:before="60" w:after="60"/>
      <w:jc w:val="center"/>
    </w:pPr>
    <w:rPr>
      <w:rFonts w:ascii="Arial Narrow" w:hAnsi="Arial Narrow"/>
      <w:sz w:val="20"/>
      <w:szCs w:val="20"/>
    </w:rPr>
  </w:style>
  <w:style w:type="paragraph" w:customStyle="1" w:styleId="EMEATableLeft">
    <w:name w:val="EMEA Table Left"/>
    <w:basedOn w:val="Normal"/>
    <w:pPr>
      <w:keepNext/>
      <w:keepLines/>
    </w:pPr>
    <w:rPr>
      <w:szCs w:val="20"/>
    </w:rPr>
  </w:style>
  <w:style w:type="paragraph" w:styleId="Date">
    <w:name w:val="Date"/>
    <w:basedOn w:val="Normal"/>
    <w:next w:val="Normal"/>
  </w:style>
  <w:style w:type="paragraph" w:styleId="ListBullet">
    <w:name w:val="List Bullet"/>
    <w:basedOn w:val="Normal"/>
    <w:autoRedefine/>
    <w:pPr>
      <w:tabs>
        <w:tab w:val="num" w:pos="360"/>
      </w:tabs>
      <w:ind w:left="360" w:hanging="360"/>
    </w:pPr>
    <w:rPr>
      <w:szCs w:val="20"/>
      <w:lang w:val="en-GB"/>
    </w:rPr>
  </w:style>
  <w:style w:type="character" w:styleId="Hyperlink">
    <w:name w:val="Hyperlink"/>
    <w:rsid w:val="0063586F"/>
    <w:rPr>
      <w:color w:val="0000FF"/>
      <w:u w:val="single"/>
    </w:rPr>
  </w:style>
  <w:style w:type="paragraph" w:styleId="CommentSubject">
    <w:name w:val="annotation subject"/>
    <w:basedOn w:val="CommentText"/>
    <w:next w:val="CommentText"/>
    <w:semiHidden/>
    <w:rsid w:val="00043472"/>
    <w:rPr>
      <w:b/>
      <w:bCs/>
      <w:sz w:val="20"/>
      <w:szCs w:val="20"/>
    </w:rPr>
  </w:style>
  <w:style w:type="paragraph" w:styleId="BalloonText">
    <w:name w:val="Balloon Text"/>
    <w:basedOn w:val="Normal"/>
    <w:semiHidden/>
    <w:rsid w:val="00043472"/>
    <w:rPr>
      <w:rFonts w:ascii="Tahoma" w:hAnsi="Tahoma" w:cs="Tahoma"/>
      <w:sz w:val="16"/>
      <w:szCs w:val="16"/>
    </w:rPr>
  </w:style>
  <w:style w:type="paragraph" w:customStyle="1" w:styleId="TitleA">
    <w:name w:val="Title A"/>
    <w:basedOn w:val="Normal"/>
    <w:rsid w:val="00557141"/>
    <w:pPr>
      <w:tabs>
        <w:tab w:val="left" w:pos="567"/>
      </w:tabs>
      <w:jc w:val="center"/>
    </w:pPr>
    <w:rPr>
      <w:b/>
    </w:rPr>
  </w:style>
  <w:style w:type="paragraph" w:customStyle="1" w:styleId="TitleB">
    <w:name w:val="Title B"/>
    <w:basedOn w:val="Normal"/>
    <w:rsid w:val="00607AC7"/>
    <w:pPr>
      <w:tabs>
        <w:tab w:val="left" w:pos="567"/>
      </w:tabs>
      <w:ind w:left="567" w:hanging="567"/>
    </w:pPr>
    <w:rPr>
      <w:b/>
      <w:bCs/>
    </w:rPr>
  </w:style>
  <w:style w:type="table" w:styleId="TableGrid">
    <w:name w:val="Table Grid"/>
    <w:basedOn w:val="TableNormal"/>
    <w:rsid w:val="00DA169A"/>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7638"/>
    <w:rPr>
      <w:rFonts w:eastAsia="MS Mincho"/>
      <w:sz w:val="24"/>
      <w:szCs w:val="24"/>
      <w:lang w:val="it-IT" w:eastAsia="ja-JP"/>
    </w:rPr>
  </w:style>
  <w:style w:type="character" w:customStyle="1" w:styleId="HeaderChar">
    <w:name w:val="Header Char"/>
    <w:link w:val="Header"/>
    <w:rsid w:val="00041596"/>
    <w:rPr>
      <w:rFonts w:ascii="Arial" w:eastAsia="Calibri" w:hAnsi="Arial"/>
      <w:szCs w:val="22"/>
      <w:lang w:eastAsia="en-US"/>
    </w:rPr>
  </w:style>
  <w:style w:type="character" w:customStyle="1" w:styleId="BodyTextChar">
    <w:name w:val="Body Text Char"/>
    <w:link w:val="BodyText"/>
    <w:rsid w:val="00263D45"/>
    <w:rPr>
      <w:rFonts w:ascii="Calibri" w:eastAsia="Calibri" w:hAnsi="Calibri"/>
      <w:noProof/>
      <w:sz w:val="22"/>
      <w:szCs w:val="22"/>
      <w:lang w:eastAsia="en-US"/>
    </w:rPr>
  </w:style>
  <w:style w:type="paragraph" w:customStyle="1" w:styleId="Default">
    <w:name w:val="Default"/>
    <w:rsid w:val="00CF4706"/>
    <w:pPr>
      <w:autoSpaceDE w:val="0"/>
      <w:autoSpaceDN w:val="0"/>
      <w:adjustRightInd w:val="0"/>
    </w:pPr>
    <w:rPr>
      <w:rFonts w:ascii="Verdana" w:eastAsia="Calibri" w:hAnsi="Verdana" w:cs="Verdana"/>
      <w:color w:val="000000"/>
      <w:sz w:val="24"/>
      <w:szCs w:val="24"/>
      <w:lang w:val="it-IT" w:eastAsia="en-US"/>
    </w:rPr>
  </w:style>
  <w:style w:type="paragraph" w:styleId="Title">
    <w:name w:val="Title"/>
    <w:basedOn w:val="Normal"/>
    <w:next w:val="Normal"/>
    <w:link w:val="TitleChar"/>
    <w:qFormat/>
    <w:rsid w:val="006959A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6959AC"/>
    <w:rPr>
      <w:rFonts w:asciiTheme="majorHAnsi" w:eastAsiaTheme="majorEastAsia" w:hAnsiTheme="majorHAnsi" w:cstheme="majorBidi"/>
      <w:b/>
      <w:bCs/>
      <w:kern w:val="28"/>
      <w:sz w:val="32"/>
      <w:szCs w:val="32"/>
      <w:lang w:val="it-IT" w:eastAsia="en-US"/>
    </w:rPr>
  </w:style>
  <w:style w:type="character" w:styleId="UnresolvedMention">
    <w:name w:val="Unresolved Mention"/>
    <w:basedOn w:val="DefaultParagraphFont"/>
    <w:uiPriority w:val="99"/>
    <w:semiHidden/>
    <w:unhideWhenUsed/>
    <w:rsid w:val="006E3615"/>
    <w:rPr>
      <w:color w:val="605E5C"/>
      <w:shd w:val="clear" w:color="auto" w:fill="E1DFDD"/>
    </w:rPr>
  </w:style>
  <w:style w:type="character" w:customStyle="1" w:styleId="BodyText3Char">
    <w:name w:val="Body Text 3 Char"/>
    <w:link w:val="BodyText3"/>
    <w:rsid w:val="008A74B7"/>
    <w:rPr>
      <w:rFonts w:asciiTheme="minorHAnsi" w:eastAsiaTheme="minorEastAsia" w:hAnsiTheme="minorHAnsi" w:cstheme="minorBidi"/>
      <w:b/>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054726">
      <w:bodyDiv w:val="1"/>
      <w:marLeft w:val="0"/>
      <w:marRight w:val="0"/>
      <w:marTop w:val="0"/>
      <w:marBottom w:val="0"/>
      <w:divBdr>
        <w:top w:val="none" w:sz="0" w:space="0" w:color="auto"/>
        <w:left w:val="none" w:sz="0" w:space="0" w:color="auto"/>
        <w:bottom w:val="none" w:sz="0" w:space="0" w:color="auto"/>
        <w:right w:val="none" w:sz="0" w:space="0" w:color="auto"/>
      </w:divBdr>
      <w:divsChild>
        <w:div w:id="753817238">
          <w:marLeft w:val="0"/>
          <w:marRight w:val="0"/>
          <w:marTop w:val="0"/>
          <w:marBottom w:val="0"/>
          <w:divBdr>
            <w:top w:val="none" w:sz="0" w:space="0" w:color="auto"/>
            <w:left w:val="none" w:sz="0" w:space="0" w:color="auto"/>
            <w:bottom w:val="none" w:sz="0" w:space="0" w:color="auto"/>
            <w:right w:val="none" w:sz="0" w:space="0" w:color="auto"/>
          </w:divBdr>
        </w:div>
        <w:div w:id="1383216546">
          <w:marLeft w:val="0"/>
          <w:marRight w:val="0"/>
          <w:marTop w:val="0"/>
          <w:marBottom w:val="0"/>
          <w:divBdr>
            <w:top w:val="none" w:sz="0" w:space="0" w:color="auto"/>
            <w:left w:val="none" w:sz="0" w:space="0" w:color="auto"/>
            <w:bottom w:val="none" w:sz="0" w:space="0" w:color="auto"/>
            <w:right w:val="none" w:sz="0" w:space="0" w:color="auto"/>
          </w:divBdr>
        </w:div>
        <w:div w:id="2135169777">
          <w:marLeft w:val="0"/>
          <w:marRight w:val="0"/>
          <w:marTop w:val="0"/>
          <w:marBottom w:val="0"/>
          <w:divBdr>
            <w:top w:val="none" w:sz="0" w:space="0" w:color="auto"/>
            <w:left w:val="none" w:sz="0" w:space="0" w:color="auto"/>
            <w:bottom w:val="none" w:sz="0" w:space="0" w:color="auto"/>
            <w:right w:val="none" w:sz="0" w:space="0" w:color="auto"/>
          </w:divBdr>
        </w:div>
      </w:divsChild>
    </w:div>
    <w:div w:id="568614786">
      <w:bodyDiv w:val="1"/>
      <w:marLeft w:val="0"/>
      <w:marRight w:val="0"/>
      <w:marTop w:val="0"/>
      <w:marBottom w:val="0"/>
      <w:divBdr>
        <w:top w:val="none" w:sz="0" w:space="0" w:color="auto"/>
        <w:left w:val="none" w:sz="0" w:space="0" w:color="auto"/>
        <w:bottom w:val="none" w:sz="0" w:space="0" w:color="auto"/>
        <w:right w:val="none" w:sz="0" w:space="0" w:color="auto"/>
      </w:divBdr>
      <w:divsChild>
        <w:div w:id="48387202">
          <w:marLeft w:val="0"/>
          <w:marRight w:val="0"/>
          <w:marTop w:val="0"/>
          <w:marBottom w:val="0"/>
          <w:divBdr>
            <w:top w:val="none" w:sz="0" w:space="0" w:color="auto"/>
            <w:left w:val="none" w:sz="0" w:space="0" w:color="auto"/>
            <w:bottom w:val="none" w:sz="0" w:space="0" w:color="auto"/>
            <w:right w:val="none" w:sz="0" w:space="0" w:color="auto"/>
          </w:divBdr>
        </w:div>
      </w:divsChild>
    </w:div>
    <w:div w:id="1146126177">
      <w:bodyDiv w:val="1"/>
      <w:marLeft w:val="0"/>
      <w:marRight w:val="0"/>
      <w:marTop w:val="0"/>
      <w:marBottom w:val="0"/>
      <w:divBdr>
        <w:top w:val="none" w:sz="0" w:space="0" w:color="auto"/>
        <w:left w:val="none" w:sz="0" w:space="0" w:color="auto"/>
        <w:bottom w:val="none" w:sz="0" w:space="0" w:color="auto"/>
        <w:right w:val="none" w:sz="0" w:space="0" w:color="auto"/>
      </w:divBdr>
      <w:divsChild>
        <w:div w:id="1614557563">
          <w:marLeft w:val="0"/>
          <w:marRight w:val="0"/>
          <w:marTop w:val="0"/>
          <w:marBottom w:val="0"/>
          <w:divBdr>
            <w:top w:val="none" w:sz="0" w:space="0" w:color="auto"/>
            <w:left w:val="none" w:sz="0" w:space="0" w:color="auto"/>
            <w:bottom w:val="none" w:sz="0" w:space="0" w:color="auto"/>
            <w:right w:val="none" w:sz="0" w:space="0" w:color="auto"/>
          </w:divBdr>
        </w:div>
      </w:divsChild>
    </w:div>
    <w:div w:id="1418861865">
      <w:bodyDiv w:val="1"/>
      <w:marLeft w:val="0"/>
      <w:marRight w:val="0"/>
      <w:marTop w:val="0"/>
      <w:marBottom w:val="0"/>
      <w:divBdr>
        <w:top w:val="none" w:sz="0" w:space="0" w:color="auto"/>
        <w:left w:val="none" w:sz="0" w:space="0" w:color="auto"/>
        <w:bottom w:val="none" w:sz="0" w:space="0" w:color="auto"/>
        <w:right w:val="none" w:sz="0" w:space="0" w:color="auto"/>
      </w:divBdr>
      <w:divsChild>
        <w:div w:id="1521629790">
          <w:marLeft w:val="0"/>
          <w:marRight w:val="0"/>
          <w:marTop w:val="0"/>
          <w:marBottom w:val="0"/>
          <w:divBdr>
            <w:top w:val="none" w:sz="0" w:space="0" w:color="auto"/>
            <w:left w:val="none" w:sz="0" w:space="0" w:color="auto"/>
            <w:bottom w:val="none" w:sz="0" w:space="0" w:color="auto"/>
            <w:right w:val="none" w:sz="0" w:space="0" w:color="auto"/>
          </w:divBdr>
        </w:div>
      </w:divsChild>
    </w:div>
    <w:div w:id="1438677379">
      <w:bodyDiv w:val="1"/>
      <w:marLeft w:val="0"/>
      <w:marRight w:val="0"/>
      <w:marTop w:val="0"/>
      <w:marBottom w:val="0"/>
      <w:divBdr>
        <w:top w:val="none" w:sz="0" w:space="0" w:color="auto"/>
        <w:left w:val="none" w:sz="0" w:space="0" w:color="auto"/>
        <w:bottom w:val="none" w:sz="0" w:space="0" w:color="auto"/>
        <w:right w:val="none" w:sz="0" w:space="0" w:color="auto"/>
      </w:divBdr>
      <w:divsChild>
        <w:div w:id="824509035">
          <w:marLeft w:val="0"/>
          <w:marRight w:val="0"/>
          <w:marTop w:val="0"/>
          <w:marBottom w:val="0"/>
          <w:divBdr>
            <w:top w:val="none" w:sz="0" w:space="0" w:color="auto"/>
            <w:left w:val="none" w:sz="0" w:space="0" w:color="auto"/>
            <w:bottom w:val="none" w:sz="0" w:space="0" w:color="auto"/>
            <w:right w:val="none" w:sz="0" w:space="0" w:color="auto"/>
          </w:divBdr>
        </w:div>
      </w:divsChild>
    </w:div>
    <w:div w:id="1467703956">
      <w:bodyDiv w:val="1"/>
      <w:marLeft w:val="0"/>
      <w:marRight w:val="0"/>
      <w:marTop w:val="0"/>
      <w:marBottom w:val="0"/>
      <w:divBdr>
        <w:top w:val="none" w:sz="0" w:space="0" w:color="auto"/>
        <w:left w:val="none" w:sz="0" w:space="0" w:color="auto"/>
        <w:bottom w:val="none" w:sz="0" w:space="0" w:color="auto"/>
        <w:right w:val="none" w:sz="0" w:space="0" w:color="auto"/>
      </w:divBdr>
    </w:div>
    <w:div w:id="1835879572">
      <w:bodyDiv w:val="1"/>
      <w:marLeft w:val="0"/>
      <w:marRight w:val="0"/>
      <w:marTop w:val="0"/>
      <w:marBottom w:val="0"/>
      <w:divBdr>
        <w:top w:val="none" w:sz="0" w:space="0" w:color="auto"/>
        <w:left w:val="none" w:sz="0" w:space="0" w:color="auto"/>
        <w:bottom w:val="none" w:sz="0" w:space="0" w:color="auto"/>
        <w:right w:val="none" w:sz="0" w:space="0" w:color="auto"/>
      </w:divBdr>
    </w:div>
    <w:div w:id="214180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oleObject" Target="embeddings/Microsoft_Excel_97-2003_Worksheet.xls"/><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oleObject" Target="embeddings/oleObject2.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header" Target="header1.xm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EMADOC-1700519818-2963958</_dlc_DocId>
    <_dlc_DocIdUrl xmlns="a034c160-bfb7-45f5-8632-2eb7e0508071">
      <Url>https://euema.sharepoint.com/sites/CRM/_layouts/15/DocIdRedir.aspx?ID=EMADOC-1700519818-2963958</Url>
      <Description>EMADOC-1700519818-2963958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B2A460-5637-4EA3-A1B8-9838B5C5530C}">
  <ds:schemaRefs>
    <ds:schemaRef ds:uri="http://schemas.microsoft.com/sharepoint/v3/contenttype/forms"/>
  </ds:schemaRefs>
</ds:datastoreItem>
</file>

<file path=customXml/itemProps2.xml><?xml version="1.0" encoding="utf-8"?>
<ds:datastoreItem xmlns:ds="http://schemas.openxmlformats.org/officeDocument/2006/customXml" ds:itemID="{FC74A533-B12F-42B2-B8F9-796DE2FEA8D5}"/>
</file>

<file path=customXml/itemProps3.xml><?xml version="1.0" encoding="utf-8"?>
<ds:datastoreItem xmlns:ds="http://schemas.openxmlformats.org/officeDocument/2006/customXml" ds:itemID="{BFB00C05-26F0-4AE3-8A5D-7488B5A5C489}">
  <ds:schemaRefs>
    <ds:schemaRef ds:uri="http://schemas.microsoft.com/office/2006/metadata/properties"/>
    <ds:schemaRef ds:uri="http://purl.org/dc/elements/1.1/"/>
    <ds:schemaRef ds:uri="d1496217-bff1-4c7c-9999-6306a18265a9"/>
    <ds:schemaRef ds:uri="http://purl.org/dc/terms/"/>
    <ds:schemaRef ds:uri="http://schemas.microsoft.com/office/infopath/2007/PartnerControls"/>
    <ds:schemaRef ds:uri="http://schemas.openxmlformats.org/package/2006/metadata/core-properties"/>
    <ds:schemaRef ds:uri="3767b156-df4c-4457-b9c2-319228aea87c"/>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244BAE69-824B-401C-BB26-33B707BD5AB6}">
  <ds:schemaRefs>
    <ds:schemaRef ds:uri="http://schemas.openxmlformats.org/officeDocument/2006/bibliography"/>
  </ds:schemaRefs>
</ds:datastoreItem>
</file>

<file path=customXml/itemProps5.xml><?xml version="1.0" encoding="utf-8"?>
<ds:datastoreItem xmlns:ds="http://schemas.openxmlformats.org/officeDocument/2006/customXml" ds:itemID="{FC13D40A-6F94-45E6-87AA-FF7229AB7A76}"/>
</file>

<file path=docMetadata/LabelInfo.xml><?xml version="1.0" encoding="utf-8"?>
<clbl:labelList xmlns:clbl="http://schemas.microsoft.com/office/2020/mipLabelMetadata">
  <clbl:label id="{9e3dcb88-8425-4e1d-b1a3-bd5572915bbc}" enabled="1" method="Privileged" siteId="{aca3c8d6-aa71-4e1a-a10e-03572fc58c0b}"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90</Pages>
  <Words>25400</Words>
  <Characters>144784</Characters>
  <Application>Microsoft Office Word</Application>
  <DocSecurity>0</DocSecurity>
  <Lines>1206</Lines>
  <Paragraphs>339</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Lantus: EPAR – Product information - tracked changes*</vt:lpstr>
      <vt:lpstr>ALLEGATO I</vt:lpstr>
      <vt:lpstr>ALLEGATO I</vt:lpstr>
    </vt:vector>
  </TitlesOfParts>
  <Company>sanofi-aventis</Company>
  <LinksUpToDate>false</LinksUpToDate>
  <CharactersWithSpaces>169845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Product Information-EMEA/189007/2005</dc:subject>
  <dc:creator>Ponti, Mauro PH/IT</dc:creator>
  <cp:keywords/>
  <cp:lastModifiedBy>Autore</cp:lastModifiedBy>
  <cp:revision>17</cp:revision>
  <cp:lastPrinted>2024-09-27T15:24:00Z</cp:lastPrinted>
  <dcterms:created xsi:type="dcterms:W3CDTF">2024-09-27T15:25:00Z</dcterms:created>
  <dcterms:modified xsi:type="dcterms:W3CDTF">2026-01-08T16:22:00Z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EMEA/CPMP/4382/02/it</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4382</vt:lpwstr>
  </property>
  <property fmtid="{D5CDD505-2E9C-101B-9397-08002B2CF9AE}" pid="12" name="EMEADocRefYear">
    <vt:lpwstr>02</vt:lpwstr>
  </property>
  <property fmtid="{D5CDD505-2E9C-101B-9397-08002B2CF9AE}" pid="13" name="EMEADocRefRoot">
    <vt:lpwstr>EMEA/CPMP/4382/02</vt:lpwstr>
  </property>
  <property fmtid="{D5CDD505-2E9C-101B-9397-08002B2CF9AE}" pid="14" name="EMEADocVersion">
    <vt:lpwstr/>
  </property>
  <property fmtid="{D5CDD505-2E9C-101B-9397-08002B2CF9AE}" pid="15" name="EMEADocLanguage">
    <vt:lpwstr>it</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12</vt:lpwstr>
  </property>
  <property fmtid="{D5CDD505-2E9C-101B-9397-08002B2CF9AE}" pid="19" name="EMEADocDateMonth">
    <vt:lpwstr>December</vt:lpwstr>
  </property>
  <property fmtid="{D5CDD505-2E9C-101B-9397-08002B2CF9AE}" pid="20" name="EMEADocDateYear">
    <vt:lpwstr>2002</vt:lpwstr>
  </property>
  <property fmtid="{D5CDD505-2E9C-101B-9397-08002B2CF9AE}" pid="21" name="EMEADocDate">
    <vt:lpwstr>20021212</vt:lpwstr>
  </property>
  <property fmtid="{D5CDD505-2E9C-101B-9397-08002B2CF9AE}" pid="22" name="EMEADocTitle">
    <vt:lpwstr>Lantus-II-07</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Information-EMEA/189007/2005</vt:lpwstr>
  </property>
  <property fmtid="{D5CDD505-2E9C-101B-9397-08002B2CF9AE}" pid="28" name="DM_Title">
    <vt:lpwstr/>
  </property>
  <property fmtid="{D5CDD505-2E9C-101B-9397-08002B2CF9AE}" pid="29" name="DM_Language">
    <vt:lpwstr/>
  </property>
  <property fmtid="{D5CDD505-2E9C-101B-9397-08002B2CF9AE}" pid="30" name="DM_Name">
    <vt:lpwstr>Lantus-H-284-R-24-PI-it</vt:lpwstr>
  </property>
  <property fmtid="{D5CDD505-2E9C-101B-9397-08002B2CF9AE}" pid="31" name="DM_Owner">
    <vt:lpwstr>Nielsen Marlene</vt:lpwstr>
  </property>
  <property fmtid="{D5CDD505-2E9C-101B-9397-08002B2CF9AE}" pid="32" name="DM_Creation_Date">
    <vt:lpwstr>06/06/2005 09:43:19</vt:lpwstr>
  </property>
  <property fmtid="{D5CDD505-2E9C-101B-9397-08002B2CF9AE}" pid="33" name="DM_Creator_Name">
    <vt:lpwstr>Nielsen Marlene</vt:lpwstr>
  </property>
  <property fmtid="{D5CDD505-2E9C-101B-9397-08002B2CF9AE}" pid="34" name="DM_Modifer_Name">
    <vt:lpwstr>Nielsen Marlene</vt:lpwstr>
  </property>
  <property fmtid="{D5CDD505-2E9C-101B-9397-08002B2CF9AE}" pid="35" name="DM_Modified_Date">
    <vt:lpwstr>06/06/2005 09:43:19</vt:lpwstr>
  </property>
  <property fmtid="{D5CDD505-2E9C-101B-9397-08002B2CF9AE}" pid="36" name="DM_Type">
    <vt:lpwstr>emea_product_document</vt:lpwstr>
  </property>
  <property fmtid="{D5CDD505-2E9C-101B-9397-08002B2CF9AE}" pid="37" name="DM_Version">
    <vt:lpwstr>0.2, CURRENT</vt:lpwstr>
  </property>
  <property fmtid="{D5CDD505-2E9C-101B-9397-08002B2CF9AE}" pid="38" name="DM_emea_doc_ref_id">
    <vt:lpwstr>EMEA/189007/2005</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189007</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2005</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odule">
    <vt:lpwstr/>
  </property>
  <property fmtid="{D5CDD505-2E9C-101B-9397-08002B2CF9AE}" pid="55" name="DM_emea_procedure_ref">
    <vt:lpwstr>EMEA/H/C/000284/R/0024</vt:lpwstr>
  </property>
  <property fmtid="{D5CDD505-2E9C-101B-9397-08002B2CF9AE}" pid="56" name="DM_emea_domain">
    <vt:lpwstr>H</vt:lpwstr>
  </property>
  <property fmtid="{D5CDD505-2E9C-101B-9397-08002B2CF9AE}" pid="57" name="DM_emea_procedure">
    <vt:lpwstr>C</vt:lpwstr>
  </property>
  <property fmtid="{D5CDD505-2E9C-101B-9397-08002B2CF9AE}" pid="58" name="DM_emea_procedure_type">
    <vt:lpwstr>R</vt:lpwstr>
  </property>
  <property fmtid="{D5CDD505-2E9C-101B-9397-08002B2CF9AE}" pid="59" name="DM_emea_procedure_number">
    <vt:lpwstr>0024</vt:lpwstr>
  </property>
  <property fmtid="{D5CDD505-2E9C-101B-9397-08002B2CF9AE}" pid="60" name="DM_emea_product_number">
    <vt:lpwstr>000284</vt:lpwstr>
  </property>
  <property fmtid="{D5CDD505-2E9C-101B-9397-08002B2CF9AE}" pid="61" name="DM_emea_product_substance">
    <vt:lpwstr>Lantus</vt:lpwstr>
  </property>
  <property fmtid="{D5CDD505-2E9C-101B-9397-08002B2CF9AE}" pid="62" name="DM_emea_par_dist">
    <vt:lpwstr/>
  </property>
  <property fmtid="{D5CDD505-2E9C-101B-9397-08002B2CF9AE}" pid="63" name="_AdHocReviewCycleID">
    <vt:i4>-327130556</vt:i4>
  </property>
  <property fmtid="{D5CDD505-2E9C-101B-9397-08002B2CF9AE}" pid="64" name="_NewReviewCycle">
    <vt:lpwstr/>
  </property>
  <property fmtid="{D5CDD505-2E9C-101B-9397-08002B2CF9AE}" pid="65" name="_EmailSubject">
    <vt:lpwstr>ema-combined-h-284-it</vt:lpwstr>
  </property>
  <property fmtid="{D5CDD505-2E9C-101B-9397-08002B2CF9AE}" pid="66" name="_AuthorEmail">
    <vt:lpwstr>Roberta.Avallone@sanofi.com</vt:lpwstr>
  </property>
  <property fmtid="{D5CDD505-2E9C-101B-9397-08002B2CF9AE}" pid="67" name="_AuthorEmailDisplayName">
    <vt:lpwstr>Avallone, Roberta /IT</vt:lpwstr>
  </property>
  <property fmtid="{D5CDD505-2E9C-101B-9397-08002B2CF9AE}" pid="68" name="_PreviousAdHocReviewCycleID">
    <vt:i4>862753698</vt:i4>
  </property>
  <property fmtid="{D5CDD505-2E9C-101B-9397-08002B2CF9AE}" pid="69" name="_ReviewingToolsShownOnce">
    <vt:lpwstr/>
  </property>
  <property fmtid="{D5CDD505-2E9C-101B-9397-08002B2CF9AE}" pid="70" name="Comments">
    <vt:lpwstr/>
  </property>
  <property fmtid="{D5CDD505-2E9C-101B-9397-08002B2CF9AE}" pid="71" name="MSIP_Label_9e3dcb88-8425-4e1d-b1a3-bd5572915bbc_Enabled">
    <vt:lpwstr>true</vt:lpwstr>
  </property>
  <property fmtid="{D5CDD505-2E9C-101B-9397-08002B2CF9AE}" pid="72" name="MSIP_Label_9e3dcb88-8425-4e1d-b1a3-bd5572915bbc_SetDate">
    <vt:lpwstr>2024-09-27T15:25:00Z</vt:lpwstr>
  </property>
  <property fmtid="{D5CDD505-2E9C-101B-9397-08002B2CF9AE}" pid="73" name="MSIP_Label_9e3dcb88-8425-4e1d-b1a3-bd5572915bbc_Method">
    <vt:lpwstr>Privileged</vt:lpwstr>
  </property>
  <property fmtid="{D5CDD505-2E9C-101B-9397-08002B2CF9AE}" pid="74" name="MSIP_Label_9e3dcb88-8425-4e1d-b1a3-bd5572915bbc_Name">
    <vt:lpwstr>Internal</vt:lpwstr>
  </property>
  <property fmtid="{D5CDD505-2E9C-101B-9397-08002B2CF9AE}" pid="75" name="MSIP_Label_9e3dcb88-8425-4e1d-b1a3-bd5572915bbc_SiteId">
    <vt:lpwstr>aca3c8d6-aa71-4e1a-a10e-03572fc58c0b</vt:lpwstr>
  </property>
  <property fmtid="{D5CDD505-2E9C-101B-9397-08002B2CF9AE}" pid="76" name="MSIP_Label_9e3dcb88-8425-4e1d-b1a3-bd5572915bbc_ActionId">
    <vt:lpwstr>d3582b71-45b9-463c-99ba-55a4e7c13123</vt:lpwstr>
  </property>
  <property fmtid="{D5CDD505-2E9C-101B-9397-08002B2CF9AE}" pid="77" name="MSIP_Label_9e3dcb88-8425-4e1d-b1a3-bd5572915bbc_ContentBits">
    <vt:lpwstr>1</vt:lpwstr>
  </property>
  <property fmtid="{D5CDD505-2E9C-101B-9397-08002B2CF9AE}" pid="78" name="ContentTypeId">
    <vt:lpwstr>0x0101000DA6AD19014FF648A49316945EE786F90200176DED4FF78CD74995F64A0F46B59E48</vt:lpwstr>
  </property>
  <property fmtid="{D5CDD505-2E9C-101B-9397-08002B2CF9AE}" pid="79" name="_dlc_DocIdItemGuid">
    <vt:lpwstr>2de0cfe7-c239-4364-b2ce-b1d40701a151</vt:lpwstr>
  </property>
</Properties>
</file>