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people.xml" ContentType="application/vnd.openxmlformats-officedocument.wordprocessingml.peop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EB6E9F" w14:textId="4202B38D" w:rsidR="004F3628" w:rsidRDefault="004F3628" w:rsidP="004F3628">
      <w:pPr>
        <w:pBdr>
          <w:top w:val="single" w:sz="4" w:space="1" w:color="auto"/>
          <w:left w:val="single" w:sz="4" w:space="4" w:color="auto"/>
          <w:bottom w:val="single" w:sz="4" w:space="1" w:color="auto"/>
          <w:right w:val="single" w:sz="4" w:space="4" w:color="auto"/>
        </w:pBdr>
      </w:pPr>
      <w:r w:rsidRPr="006D3FA0">
        <w:t>Il presente documento riporta le informazioni sul prodotto approvate relative a</w:t>
      </w:r>
      <w:r>
        <w:t xml:space="preserve"> Libmyris</w:t>
      </w:r>
      <w:r w:rsidRPr="006D3FA0">
        <w:t>, con evidenziate le modifiche che vi sono state apportate in seguito alla procedura precedente</w:t>
      </w:r>
    </w:p>
    <w:p w14:paraId="4BFFB4FC" w14:textId="0479E4D9" w:rsidR="004F3628" w:rsidRPr="006D3FA0" w:rsidRDefault="004F3628" w:rsidP="004F3628">
      <w:pPr>
        <w:pBdr>
          <w:top w:val="single" w:sz="4" w:space="1" w:color="auto"/>
          <w:left w:val="single" w:sz="4" w:space="4" w:color="auto"/>
          <w:bottom w:val="single" w:sz="4" w:space="1" w:color="auto"/>
          <w:right w:val="single" w:sz="4" w:space="4" w:color="auto"/>
        </w:pBdr>
      </w:pPr>
      <w:r>
        <w:t>(EMA/VR/0000320250).</w:t>
      </w:r>
    </w:p>
    <w:p w14:paraId="2BCEFEB1" w14:textId="77777777" w:rsidR="004F3628" w:rsidRPr="006D3FA0" w:rsidRDefault="004F3628" w:rsidP="004F3628">
      <w:pPr>
        <w:pBdr>
          <w:top w:val="single" w:sz="4" w:space="1" w:color="auto"/>
          <w:left w:val="single" w:sz="4" w:space="4" w:color="auto"/>
          <w:bottom w:val="single" w:sz="4" w:space="1" w:color="auto"/>
          <w:right w:val="single" w:sz="4" w:space="4" w:color="auto"/>
        </w:pBdr>
      </w:pPr>
    </w:p>
    <w:p w14:paraId="3F0D894B" w14:textId="42D37AAC" w:rsidR="004F3628" w:rsidRPr="006D3FA0" w:rsidRDefault="004F3628" w:rsidP="004F3628">
      <w:pPr>
        <w:pBdr>
          <w:top w:val="single" w:sz="4" w:space="1" w:color="auto"/>
          <w:left w:val="single" w:sz="4" w:space="4" w:color="auto"/>
          <w:bottom w:val="single" w:sz="4" w:space="1" w:color="auto"/>
          <w:right w:val="single" w:sz="4" w:space="4" w:color="auto"/>
        </w:pBdr>
      </w:pPr>
      <w:r w:rsidRPr="006D3FA0">
        <w:t xml:space="preserve">Per maggiori informazioni, consultare il sito web dell’Agenzia europea per i medicinali: </w:t>
      </w:r>
      <w:hyperlink r:id="rId9" w:history="1">
        <w:r>
          <w:rPr>
            <w:rStyle w:val="Hyperlink"/>
          </w:rPr>
          <w:t>https://www.ema.europa.eu/en/medicines/human/epar/libmyris</w:t>
        </w:r>
      </w:hyperlink>
    </w:p>
    <w:p w14:paraId="7215571D" w14:textId="65A7B2FD" w:rsidR="00AD0511" w:rsidRDefault="00AD0511">
      <w:pPr>
        <w:rPr>
          <w:rFonts w:cs="Times New Roman"/>
        </w:rPr>
      </w:pPr>
    </w:p>
    <w:p w14:paraId="37BBDD09" w14:textId="77777777" w:rsidR="00AD0511" w:rsidRDefault="00AD0511">
      <w:pPr>
        <w:rPr>
          <w:rFonts w:cs="Times New Roman"/>
        </w:rPr>
      </w:pPr>
    </w:p>
    <w:p w14:paraId="3D1B7285" w14:textId="77777777" w:rsidR="00AD0511" w:rsidRDefault="00AD0511">
      <w:pPr>
        <w:rPr>
          <w:rFonts w:cs="Times New Roman"/>
        </w:rPr>
      </w:pPr>
    </w:p>
    <w:p w14:paraId="61052065" w14:textId="77777777" w:rsidR="00AD0511" w:rsidRDefault="00AD0511">
      <w:pPr>
        <w:rPr>
          <w:rFonts w:cs="Times New Roman"/>
        </w:rPr>
      </w:pPr>
    </w:p>
    <w:p w14:paraId="1CB8B8DB" w14:textId="77777777" w:rsidR="00AD0511" w:rsidRDefault="00AD0511">
      <w:pPr>
        <w:rPr>
          <w:rFonts w:cs="Times New Roman"/>
        </w:rPr>
      </w:pPr>
    </w:p>
    <w:p w14:paraId="75986E31" w14:textId="77777777" w:rsidR="00AD0511" w:rsidRDefault="00AD0511">
      <w:pPr>
        <w:rPr>
          <w:rFonts w:cs="Times New Roman"/>
        </w:rPr>
      </w:pPr>
    </w:p>
    <w:p w14:paraId="73C83653" w14:textId="77777777" w:rsidR="00AD0511" w:rsidRDefault="00AD0511">
      <w:pPr>
        <w:rPr>
          <w:rFonts w:cs="Times New Roman"/>
        </w:rPr>
      </w:pPr>
    </w:p>
    <w:p w14:paraId="62D8F6FA" w14:textId="77777777" w:rsidR="00AD0511" w:rsidRDefault="00AD0511">
      <w:pPr>
        <w:rPr>
          <w:rFonts w:cs="Times New Roman"/>
        </w:rPr>
      </w:pPr>
    </w:p>
    <w:p w14:paraId="3887B328" w14:textId="77777777" w:rsidR="00AD0511" w:rsidRDefault="00AD0511">
      <w:pPr>
        <w:rPr>
          <w:rFonts w:cs="Times New Roman"/>
        </w:rPr>
      </w:pPr>
    </w:p>
    <w:p w14:paraId="48F0D34E" w14:textId="77777777" w:rsidR="00AD0511" w:rsidRDefault="00AD0511">
      <w:pPr>
        <w:rPr>
          <w:rFonts w:cs="Times New Roman"/>
        </w:rPr>
      </w:pPr>
    </w:p>
    <w:p w14:paraId="59E74601" w14:textId="77777777" w:rsidR="00AD0511" w:rsidRDefault="00AD0511">
      <w:pPr>
        <w:rPr>
          <w:rFonts w:cs="Times New Roman"/>
        </w:rPr>
      </w:pPr>
    </w:p>
    <w:p w14:paraId="18757912" w14:textId="77777777" w:rsidR="00AD0511" w:rsidRDefault="00AD0511">
      <w:pPr>
        <w:rPr>
          <w:rFonts w:cs="Times New Roman"/>
        </w:rPr>
      </w:pPr>
    </w:p>
    <w:p w14:paraId="6DB25FCF" w14:textId="77777777" w:rsidR="00AD0511" w:rsidRDefault="00AD0511">
      <w:pPr>
        <w:rPr>
          <w:rFonts w:cs="Times New Roman"/>
        </w:rPr>
      </w:pPr>
    </w:p>
    <w:p w14:paraId="6F1271D8" w14:textId="77777777" w:rsidR="00AD0511" w:rsidRDefault="00AD0511">
      <w:pPr>
        <w:rPr>
          <w:rFonts w:cs="Times New Roman"/>
        </w:rPr>
      </w:pPr>
    </w:p>
    <w:p w14:paraId="31A6702B" w14:textId="77777777" w:rsidR="00AD0511" w:rsidRDefault="00AD0511">
      <w:pPr>
        <w:rPr>
          <w:rFonts w:cs="Times New Roman"/>
        </w:rPr>
      </w:pPr>
    </w:p>
    <w:p w14:paraId="5929EF78" w14:textId="77777777" w:rsidR="00AD0511" w:rsidRDefault="00AD0511">
      <w:pPr>
        <w:rPr>
          <w:rFonts w:cs="Times New Roman"/>
        </w:rPr>
      </w:pPr>
    </w:p>
    <w:p w14:paraId="38D4C43B" w14:textId="77777777" w:rsidR="00AD0511" w:rsidRDefault="00AD0511">
      <w:pPr>
        <w:rPr>
          <w:rFonts w:cs="Times New Roman"/>
        </w:rPr>
      </w:pPr>
    </w:p>
    <w:p w14:paraId="5578EC04" w14:textId="77777777" w:rsidR="00AD0511" w:rsidRDefault="00AD0511">
      <w:pPr>
        <w:rPr>
          <w:rFonts w:cs="Times New Roman"/>
        </w:rPr>
      </w:pPr>
    </w:p>
    <w:p w14:paraId="1B033477" w14:textId="77777777" w:rsidR="00AD0511" w:rsidRDefault="00AD0511">
      <w:pPr>
        <w:rPr>
          <w:rFonts w:cs="Times New Roman"/>
        </w:rPr>
      </w:pPr>
    </w:p>
    <w:p w14:paraId="650078FE" w14:textId="77777777" w:rsidR="00AD0511" w:rsidRDefault="00AD0511">
      <w:pPr>
        <w:rPr>
          <w:rFonts w:cs="Times New Roman"/>
        </w:rPr>
      </w:pPr>
    </w:p>
    <w:p w14:paraId="5E2E9837" w14:textId="77777777" w:rsidR="00AD0511" w:rsidRDefault="00AD0511">
      <w:pPr>
        <w:rPr>
          <w:rFonts w:cs="Times New Roman"/>
        </w:rPr>
      </w:pPr>
    </w:p>
    <w:p w14:paraId="3C925E0E" w14:textId="77777777" w:rsidR="00AD0511" w:rsidRDefault="00AD0511">
      <w:pPr>
        <w:rPr>
          <w:rFonts w:cs="Times New Roman"/>
        </w:rPr>
      </w:pPr>
    </w:p>
    <w:p w14:paraId="562F2463" w14:textId="77777777" w:rsidR="00AD0511" w:rsidRDefault="00AD0511">
      <w:pPr>
        <w:rPr>
          <w:rFonts w:cs="Times New Roman"/>
        </w:rPr>
      </w:pPr>
    </w:p>
    <w:p w14:paraId="6993D9FB" w14:textId="77777777" w:rsidR="00AD0511" w:rsidRDefault="00F70076" w:rsidP="00E012B5">
      <w:pPr>
        <w:jc w:val="center"/>
        <w:rPr>
          <w:rFonts w:eastAsia="Times New Roman" w:cs="Times New Roman"/>
          <w:b/>
          <w:lang w:eastAsia="it-IT"/>
        </w:rPr>
      </w:pPr>
      <w:r>
        <w:rPr>
          <w:rFonts w:eastAsia="Times New Roman" w:cs="Times New Roman"/>
          <w:b/>
          <w:lang w:eastAsia="it-IT"/>
        </w:rPr>
        <w:t>ALLEGATO I</w:t>
      </w:r>
    </w:p>
    <w:p w14:paraId="681E613A" w14:textId="77777777" w:rsidR="00AD0511" w:rsidRDefault="00AD0511">
      <w:pPr>
        <w:jc w:val="center"/>
        <w:rPr>
          <w:rFonts w:eastAsia="Times New Roman" w:cs="Times New Roman"/>
          <w:lang w:eastAsia="it-IT"/>
        </w:rPr>
      </w:pPr>
    </w:p>
    <w:p w14:paraId="7084CF40" w14:textId="77777777" w:rsidR="00AD0511" w:rsidRPr="00F06F0D" w:rsidRDefault="00F70076" w:rsidP="00B349FE">
      <w:pPr>
        <w:pStyle w:val="TitleA"/>
        <w:rPr>
          <w:lang w:val="it-IT"/>
        </w:rPr>
      </w:pPr>
      <w:r w:rsidRPr="00F06F0D">
        <w:rPr>
          <w:lang w:val="it-IT"/>
        </w:rPr>
        <w:t>RIASSUNTO DELLE CARATTERISTICHE DEL PRODOTTO</w:t>
      </w:r>
    </w:p>
    <w:p w14:paraId="320FBAA5" w14:textId="77777777" w:rsidR="00AD0511" w:rsidRDefault="00F70076">
      <w:pPr>
        <w:rPr>
          <w:rFonts w:cs="Times New Roman"/>
          <w:lang w:eastAsia="it-IT"/>
        </w:rPr>
      </w:pPr>
      <w:r>
        <w:rPr>
          <w:rFonts w:cs="Times New Roman"/>
          <w:lang w:eastAsia="it-IT"/>
        </w:rPr>
        <w:br w:type="page"/>
      </w:r>
    </w:p>
    <w:p w14:paraId="2078111A" w14:textId="77777777" w:rsidR="00AD0511" w:rsidRDefault="00F70076">
      <w:pPr>
        <w:rPr>
          <w:rFonts w:cs="Times New Roman"/>
          <w:lang w:bidi="it-IT"/>
        </w:rPr>
      </w:pPr>
      <w:r>
        <w:rPr>
          <w:rFonts w:cs="Times New Roman"/>
          <w:noProof/>
          <w:lang w:eastAsia="it-IT"/>
        </w:rPr>
        <w:lastRenderedPageBreak/>
        <w:drawing>
          <wp:inline distT="0" distB="0" distL="0" distR="0" wp14:anchorId="789FD6A8" wp14:editId="26FAE05F">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BT_1000x858px"/>
                    <pic:cNvPicPr>
                      <a:picLocks noChangeAspect="1"/>
                    </pic:cNvPicPr>
                  </pic:nvPicPr>
                  <pic:blipFill>
                    <a:blip r:embed="rId10"/>
                    <a:stretch/>
                  </pic:blipFill>
                  <pic:spPr bwMode="auto">
                    <a:xfrm>
                      <a:off x="0" y="0"/>
                      <a:ext cx="200025" cy="171450"/>
                    </a:xfrm>
                    <a:prstGeom prst="rect">
                      <a:avLst/>
                    </a:prstGeom>
                    <a:noFill/>
                    <a:ln>
                      <a:noFill/>
                    </a:ln>
                  </pic:spPr>
                </pic:pic>
              </a:graphicData>
            </a:graphic>
          </wp:inline>
        </w:drawing>
      </w:r>
      <w:r>
        <w:rPr>
          <w:rFonts w:cs="Times New Roman"/>
          <w:lang w:bidi="it-IT"/>
        </w:rPr>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3934DF06" w14:textId="77777777" w:rsidR="00AD0511" w:rsidRDefault="00AD0511">
      <w:pPr>
        <w:rPr>
          <w:rFonts w:cs="Times New Roman"/>
        </w:rPr>
      </w:pPr>
    </w:p>
    <w:p w14:paraId="3C5CB515" w14:textId="77777777" w:rsidR="00AD0511" w:rsidRDefault="00AD0511">
      <w:pPr>
        <w:rPr>
          <w:rFonts w:cs="Times New Roman"/>
        </w:rPr>
      </w:pPr>
    </w:p>
    <w:p w14:paraId="4B9BC08B" w14:textId="77777777" w:rsidR="00AD0511" w:rsidRDefault="00F70076">
      <w:pPr>
        <w:pStyle w:val="Listenabsatz"/>
        <w:numPr>
          <w:ilvl w:val="0"/>
          <w:numId w:val="1"/>
        </w:numPr>
        <w:ind w:hanging="720"/>
        <w:contextualSpacing w:val="0"/>
        <w:rPr>
          <w:rFonts w:cs="Times New Roman"/>
          <w:b/>
          <w:bCs/>
        </w:rPr>
      </w:pPr>
      <w:r>
        <w:rPr>
          <w:rFonts w:cs="Times New Roman"/>
          <w:b/>
          <w:bCs/>
        </w:rPr>
        <w:t>DENOMINAZIONE DEL MEDICINALE</w:t>
      </w:r>
    </w:p>
    <w:p w14:paraId="31366D23" w14:textId="77777777" w:rsidR="00AD0511" w:rsidRDefault="00AD0511">
      <w:pPr>
        <w:rPr>
          <w:rFonts w:cs="Times New Roman"/>
        </w:rPr>
      </w:pPr>
    </w:p>
    <w:p w14:paraId="1005ACFD" w14:textId="68A794A2" w:rsidR="00AD0511" w:rsidRDefault="00DF7366" w:rsidP="00E012B5">
      <w:pPr>
        <w:rPr>
          <w:rFonts w:cs="Times New Roman"/>
        </w:rPr>
      </w:pPr>
      <w:r>
        <w:rPr>
          <w:rFonts w:cs="Times New Roman"/>
        </w:rPr>
        <w:t>Libmyris</w:t>
      </w:r>
      <w:r w:rsidR="00F70076">
        <w:rPr>
          <w:rFonts w:cs="Times New Roman"/>
        </w:rPr>
        <w:t xml:space="preserve"> 40 mg soluzione iniettabile in siringa pre-riempita</w:t>
      </w:r>
    </w:p>
    <w:p w14:paraId="44CA0E26" w14:textId="7FFE0222" w:rsidR="00AD0511" w:rsidRDefault="00DF7366" w:rsidP="00F15648">
      <w:pPr>
        <w:rPr>
          <w:rFonts w:cs="Times New Roman"/>
        </w:rPr>
      </w:pPr>
      <w:r>
        <w:rPr>
          <w:rFonts w:cs="Times New Roman"/>
        </w:rPr>
        <w:t>Libmyris</w:t>
      </w:r>
      <w:r w:rsidR="00F70076">
        <w:rPr>
          <w:rFonts w:cs="Times New Roman"/>
        </w:rPr>
        <w:t xml:space="preserve"> 40 mg soluzione iniettabile in penna pre-riempita</w:t>
      </w:r>
    </w:p>
    <w:p w14:paraId="168D900A" w14:textId="77777777" w:rsidR="00AD0511" w:rsidRDefault="00AD0511">
      <w:pPr>
        <w:rPr>
          <w:rFonts w:cs="Times New Roman"/>
        </w:rPr>
      </w:pPr>
    </w:p>
    <w:p w14:paraId="4FDB8701" w14:textId="77777777" w:rsidR="00AD0511" w:rsidRDefault="00AD0511">
      <w:pPr>
        <w:rPr>
          <w:rFonts w:cs="Times New Roman"/>
        </w:rPr>
      </w:pPr>
    </w:p>
    <w:p w14:paraId="33D7141F" w14:textId="77777777" w:rsidR="00AD0511" w:rsidRDefault="00F70076">
      <w:pPr>
        <w:pStyle w:val="Listenabsatz"/>
        <w:numPr>
          <w:ilvl w:val="0"/>
          <w:numId w:val="1"/>
        </w:numPr>
        <w:ind w:hanging="720"/>
        <w:contextualSpacing w:val="0"/>
        <w:rPr>
          <w:rFonts w:cs="Times New Roman"/>
          <w:b/>
          <w:bCs/>
        </w:rPr>
      </w:pPr>
      <w:r>
        <w:rPr>
          <w:rFonts w:cs="Times New Roman"/>
          <w:b/>
          <w:bCs/>
        </w:rPr>
        <w:t>COMPOSIZIONE QUALITATIVA E QUANTITATIVA</w:t>
      </w:r>
    </w:p>
    <w:p w14:paraId="5D2BAC2C" w14:textId="77777777" w:rsidR="00AD0511" w:rsidRDefault="00AD0511">
      <w:pPr>
        <w:rPr>
          <w:rFonts w:cs="Times New Roman"/>
        </w:rPr>
      </w:pPr>
    </w:p>
    <w:p w14:paraId="6F78F5B0" w14:textId="4EA4D926" w:rsidR="00AD0511" w:rsidRDefault="00DF7366">
      <w:pPr>
        <w:rPr>
          <w:rFonts w:cs="Times New Roman"/>
          <w:u w:val="single"/>
        </w:rPr>
      </w:pPr>
      <w:r>
        <w:rPr>
          <w:rFonts w:cs="Times New Roman"/>
          <w:u w:val="single"/>
        </w:rPr>
        <w:t>Libmyris</w:t>
      </w:r>
      <w:r w:rsidR="00F70076">
        <w:rPr>
          <w:rFonts w:cs="Times New Roman"/>
          <w:u w:val="single"/>
        </w:rPr>
        <w:t xml:space="preserve"> 40 mg soluzione iniettabile in siringa pre-riempita</w:t>
      </w:r>
    </w:p>
    <w:p w14:paraId="0E765BC0" w14:textId="77777777" w:rsidR="00AD0511" w:rsidRDefault="00AD0511">
      <w:pPr>
        <w:rPr>
          <w:rFonts w:cs="Times New Roman"/>
        </w:rPr>
      </w:pPr>
    </w:p>
    <w:p w14:paraId="6DAA7D22" w14:textId="77777777" w:rsidR="00AD0511" w:rsidRDefault="00F70076">
      <w:pPr>
        <w:rPr>
          <w:rFonts w:cs="Times New Roman"/>
        </w:rPr>
      </w:pPr>
      <w:r>
        <w:rPr>
          <w:rFonts w:cs="Times New Roman"/>
        </w:rPr>
        <w:t>Ciascuna siringa pre-riempita monodose da 0,4 ml contiene 40 mg di adalimumab.</w:t>
      </w:r>
    </w:p>
    <w:p w14:paraId="408F7DE2" w14:textId="77777777" w:rsidR="00AD0511" w:rsidRDefault="00AD0511">
      <w:pPr>
        <w:rPr>
          <w:rFonts w:cs="Times New Roman"/>
        </w:rPr>
      </w:pPr>
    </w:p>
    <w:p w14:paraId="5BDD1CBE" w14:textId="77777777" w:rsidR="00AD0511" w:rsidRDefault="00AD0511">
      <w:pPr>
        <w:rPr>
          <w:rFonts w:cs="Times New Roman"/>
        </w:rPr>
      </w:pPr>
    </w:p>
    <w:p w14:paraId="4CA49677" w14:textId="252B57F4" w:rsidR="00AD0511" w:rsidRDefault="00DF7366">
      <w:pPr>
        <w:rPr>
          <w:rFonts w:cs="Times New Roman"/>
          <w:u w:val="single"/>
        </w:rPr>
      </w:pPr>
      <w:r>
        <w:rPr>
          <w:rFonts w:cs="Times New Roman"/>
          <w:u w:val="single"/>
        </w:rPr>
        <w:t>Libmyris</w:t>
      </w:r>
      <w:r w:rsidR="00F70076">
        <w:rPr>
          <w:rFonts w:cs="Times New Roman"/>
          <w:u w:val="single"/>
        </w:rPr>
        <w:t xml:space="preserve"> 40 mg soluzione iniettabile in penna pre-riempita</w:t>
      </w:r>
    </w:p>
    <w:p w14:paraId="612D2D38" w14:textId="77777777" w:rsidR="00AD0511" w:rsidRDefault="00AD0511">
      <w:pPr>
        <w:rPr>
          <w:rFonts w:cs="Times New Roman"/>
        </w:rPr>
      </w:pPr>
    </w:p>
    <w:p w14:paraId="1D2C9CF4" w14:textId="77777777" w:rsidR="00AD0511" w:rsidRDefault="00F70076">
      <w:pPr>
        <w:rPr>
          <w:rFonts w:cs="Times New Roman"/>
        </w:rPr>
      </w:pPr>
      <w:r>
        <w:rPr>
          <w:rFonts w:cs="Times New Roman"/>
        </w:rPr>
        <w:t>Ciascuna penna pre-riempita monodose da 0,4 ml contiene 40 mg di adalimumab.</w:t>
      </w:r>
    </w:p>
    <w:p w14:paraId="538E0DC9" w14:textId="77777777" w:rsidR="00AD0511" w:rsidRDefault="00AD0511">
      <w:pPr>
        <w:rPr>
          <w:rFonts w:cs="Times New Roman"/>
        </w:rPr>
      </w:pPr>
    </w:p>
    <w:p w14:paraId="0BB3CD5C" w14:textId="77777777" w:rsidR="00AD0511" w:rsidRDefault="00F70076">
      <w:pPr>
        <w:rPr>
          <w:rFonts w:cs="Times New Roman"/>
        </w:rPr>
      </w:pPr>
      <w:r>
        <w:rPr>
          <w:rFonts w:cs="Times New Roman"/>
        </w:rPr>
        <w:t>Adalimumab è un anticorpo monoclonale umano ricombinante prodotto in cellule ovariche di criceto cinese (Chinese Hamster Ovary).</w:t>
      </w:r>
    </w:p>
    <w:p w14:paraId="4C69F070" w14:textId="77777777" w:rsidR="00265FBE" w:rsidRDefault="00265FBE">
      <w:pPr>
        <w:rPr>
          <w:rFonts w:cs="Times New Roman"/>
        </w:rPr>
      </w:pPr>
    </w:p>
    <w:p w14:paraId="7F908BE7" w14:textId="77777777" w:rsidR="00265FBE" w:rsidRPr="009F171E" w:rsidRDefault="00265FBE" w:rsidP="00265FBE">
      <w:pPr>
        <w:rPr>
          <w:rFonts w:eastAsia="TimesNewRoman,Bold" w:cs="Times New Roman"/>
          <w:color w:val="000000"/>
          <w:u w:val="single"/>
          <w:lang w:eastAsia="it-IT"/>
        </w:rPr>
      </w:pPr>
      <w:r w:rsidRPr="009F171E">
        <w:rPr>
          <w:rFonts w:eastAsia="TimesNewRoman,Bold" w:cs="Times New Roman"/>
          <w:color w:val="000000"/>
          <w:u w:val="single"/>
          <w:lang w:eastAsia="it-IT"/>
        </w:rPr>
        <w:t>Eccipiente con effetto noto</w:t>
      </w:r>
    </w:p>
    <w:p w14:paraId="67542908" w14:textId="77777777" w:rsidR="00265FBE" w:rsidRDefault="00265FBE" w:rsidP="00265FBE">
      <w:pPr>
        <w:rPr>
          <w:rFonts w:eastAsia="TimesNewRoman,Bold" w:cs="Times New Roman"/>
          <w:color w:val="000000"/>
          <w:lang w:eastAsia="it-IT"/>
        </w:rPr>
      </w:pPr>
    </w:p>
    <w:p w14:paraId="22B70B86" w14:textId="77777777" w:rsidR="00265FBE" w:rsidRDefault="00265FBE" w:rsidP="00265FBE">
      <w:pPr>
        <w:rPr>
          <w:rFonts w:eastAsia="TimesNewRoman,Bold" w:cs="Times New Roman"/>
          <w:color w:val="000000"/>
          <w:lang w:eastAsia="it-IT"/>
        </w:rPr>
      </w:pPr>
      <w:r>
        <w:rPr>
          <w:rFonts w:eastAsia="TimesNewRoman,Bold" w:cs="Times New Roman"/>
          <w:color w:val="000000"/>
          <w:lang w:eastAsia="it-IT"/>
        </w:rPr>
        <w:t>Ogni ml contiene 1 mg di polisorbato 80.</w:t>
      </w:r>
    </w:p>
    <w:p w14:paraId="0BDA0722" w14:textId="77777777" w:rsidR="00AD0511" w:rsidRDefault="00AD0511">
      <w:pPr>
        <w:rPr>
          <w:rFonts w:cs="Times New Roman"/>
        </w:rPr>
      </w:pPr>
    </w:p>
    <w:p w14:paraId="46506C7B" w14:textId="77777777" w:rsidR="00AD0511" w:rsidRDefault="00F70076">
      <w:pPr>
        <w:rPr>
          <w:rFonts w:cs="Times New Roman"/>
        </w:rPr>
      </w:pPr>
      <w:r>
        <w:rPr>
          <w:rFonts w:cs="Times New Roman"/>
        </w:rPr>
        <w:t>Per l’elenco completo degli eccipienti, vedere paragrafo 6.1.</w:t>
      </w:r>
    </w:p>
    <w:p w14:paraId="165E8F51" w14:textId="77777777" w:rsidR="00AD0511" w:rsidRDefault="00AD0511">
      <w:pPr>
        <w:rPr>
          <w:rFonts w:cs="Times New Roman"/>
        </w:rPr>
      </w:pPr>
    </w:p>
    <w:p w14:paraId="44ACC7BB" w14:textId="77777777" w:rsidR="00AD0511" w:rsidRDefault="00AD0511">
      <w:pPr>
        <w:rPr>
          <w:rFonts w:cs="Times New Roman"/>
        </w:rPr>
      </w:pPr>
    </w:p>
    <w:p w14:paraId="33771857" w14:textId="77777777" w:rsidR="00AD0511" w:rsidRDefault="00F70076">
      <w:pPr>
        <w:pStyle w:val="Listenabsatz"/>
        <w:numPr>
          <w:ilvl w:val="0"/>
          <w:numId w:val="1"/>
        </w:numPr>
        <w:ind w:hanging="720"/>
        <w:contextualSpacing w:val="0"/>
        <w:rPr>
          <w:rFonts w:cs="Times New Roman"/>
          <w:b/>
          <w:bCs/>
        </w:rPr>
      </w:pPr>
      <w:r>
        <w:rPr>
          <w:rFonts w:cs="Times New Roman"/>
          <w:b/>
          <w:bCs/>
        </w:rPr>
        <w:t>FORMA FARMACEUTICA</w:t>
      </w:r>
    </w:p>
    <w:p w14:paraId="7AED9F6A" w14:textId="77777777" w:rsidR="00AD0511" w:rsidRDefault="00AD0511">
      <w:pPr>
        <w:rPr>
          <w:rFonts w:cs="Times New Roman"/>
        </w:rPr>
      </w:pPr>
    </w:p>
    <w:p w14:paraId="09098F3C" w14:textId="77777777" w:rsidR="00AD0511" w:rsidRDefault="00F70076">
      <w:pPr>
        <w:rPr>
          <w:rFonts w:cs="Times New Roman"/>
        </w:rPr>
      </w:pPr>
      <w:r>
        <w:rPr>
          <w:rFonts w:cs="Times New Roman"/>
        </w:rPr>
        <w:t xml:space="preserve">Soluzione iniettabile. </w:t>
      </w:r>
    </w:p>
    <w:p w14:paraId="4EC8AFA9" w14:textId="77777777" w:rsidR="00AD0511" w:rsidRDefault="00AD0511">
      <w:pPr>
        <w:rPr>
          <w:rFonts w:cs="Times New Roman"/>
        </w:rPr>
      </w:pPr>
    </w:p>
    <w:p w14:paraId="0407CF73" w14:textId="77777777" w:rsidR="00AD0511" w:rsidRDefault="00F70076">
      <w:pPr>
        <w:rPr>
          <w:rFonts w:cs="Times New Roman"/>
        </w:rPr>
      </w:pPr>
      <w:r>
        <w:rPr>
          <w:rFonts w:cs="Times New Roman"/>
        </w:rPr>
        <w:t>Soluzione iniettabile limpida e incolore.</w:t>
      </w:r>
    </w:p>
    <w:p w14:paraId="3AAE1537" w14:textId="77777777" w:rsidR="00AD0511" w:rsidRDefault="00AD0511">
      <w:pPr>
        <w:rPr>
          <w:rFonts w:cs="Times New Roman"/>
        </w:rPr>
      </w:pPr>
    </w:p>
    <w:p w14:paraId="4370BFCA" w14:textId="77777777" w:rsidR="00AD0511" w:rsidRDefault="00AD0511">
      <w:pPr>
        <w:rPr>
          <w:rFonts w:cs="Times New Roman"/>
        </w:rPr>
      </w:pPr>
    </w:p>
    <w:p w14:paraId="577A75EF" w14:textId="77777777" w:rsidR="00AD0511" w:rsidRDefault="00F70076">
      <w:pPr>
        <w:pStyle w:val="Listenabsatz"/>
        <w:numPr>
          <w:ilvl w:val="0"/>
          <w:numId w:val="1"/>
        </w:numPr>
        <w:ind w:hanging="720"/>
        <w:contextualSpacing w:val="0"/>
        <w:rPr>
          <w:rFonts w:cs="Times New Roman"/>
          <w:b/>
          <w:bCs/>
        </w:rPr>
      </w:pPr>
      <w:r>
        <w:rPr>
          <w:rFonts w:cs="Times New Roman"/>
          <w:b/>
          <w:bCs/>
        </w:rPr>
        <w:t>INFORMAZIONI CLINICHE</w:t>
      </w:r>
    </w:p>
    <w:p w14:paraId="100B2B97" w14:textId="77777777" w:rsidR="00AD0511" w:rsidRDefault="00AD0511">
      <w:pPr>
        <w:rPr>
          <w:rFonts w:cs="Times New Roman"/>
          <w:b/>
          <w:bCs/>
        </w:rPr>
      </w:pPr>
    </w:p>
    <w:p w14:paraId="17940A90" w14:textId="77777777" w:rsidR="00AD0511" w:rsidRDefault="00F70076">
      <w:pPr>
        <w:pStyle w:val="Listenabsatz"/>
        <w:numPr>
          <w:ilvl w:val="1"/>
          <w:numId w:val="5"/>
        </w:numPr>
        <w:ind w:left="709" w:hanging="709"/>
        <w:contextualSpacing w:val="0"/>
        <w:rPr>
          <w:rFonts w:cs="Times New Roman"/>
          <w:b/>
          <w:bCs/>
        </w:rPr>
      </w:pPr>
      <w:r>
        <w:rPr>
          <w:rFonts w:cs="Times New Roman"/>
          <w:b/>
          <w:bCs/>
        </w:rPr>
        <w:t>Indicazioni terapeutiche</w:t>
      </w:r>
    </w:p>
    <w:p w14:paraId="2565ED76" w14:textId="77777777" w:rsidR="00AD0511" w:rsidRDefault="00AD0511">
      <w:pPr>
        <w:rPr>
          <w:rFonts w:cs="Times New Roman"/>
        </w:rPr>
      </w:pPr>
    </w:p>
    <w:p w14:paraId="525395B8" w14:textId="77777777" w:rsidR="00AD0511" w:rsidRDefault="00F70076">
      <w:pPr>
        <w:rPr>
          <w:rFonts w:cs="Times New Roman"/>
          <w:u w:val="single"/>
        </w:rPr>
      </w:pPr>
      <w:r>
        <w:rPr>
          <w:rFonts w:cs="Times New Roman"/>
          <w:u w:val="single"/>
        </w:rPr>
        <w:t>Artrite reumatoide</w:t>
      </w:r>
    </w:p>
    <w:p w14:paraId="6BA3831E" w14:textId="77777777" w:rsidR="00AD0511" w:rsidRDefault="00AD0511">
      <w:pPr>
        <w:rPr>
          <w:rFonts w:cs="Times New Roman"/>
        </w:rPr>
      </w:pPr>
    </w:p>
    <w:p w14:paraId="7AE9F67A" w14:textId="0AD9FA9E" w:rsidR="00AD0511" w:rsidRDefault="00DF7366">
      <w:pPr>
        <w:rPr>
          <w:rFonts w:cs="Times New Roman"/>
        </w:rPr>
      </w:pPr>
      <w:r>
        <w:rPr>
          <w:rFonts w:cs="Times New Roman"/>
        </w:rPr>
        <w:t>Libmyris</w:t>
      </w:r>
      <w:r w:rsidR="00F70076">
        <w:rPr>
          <w:rFonts w:cs="Times New Roman"/>
        </w:rPr>
        <w:t>, in combinazione con metotressato, è indicato per:</w:t>
      </w:r>
    </w:p>
    <w:p w14:paraId="7CA1ABC4" w14:textId="77777777" w:rsidR="00AD0511" w:rsidRDefault="00AD0511">
      <w:pPr>
        <w:rPr>
          <w:rFonts w:cs="Times New Roman"/>
        </w:rPr>
      </w:pPr>
    </w:p>
    <w:p w14:paraId="61476B5F" w14:textId="77777777" w:rsidR="00AD0511" w:rsidRDefault="00F70076">
      <w:pPr>
        <w:pStyle w:val="Listenabsatz"/>
        <w:numPr>
          <w:ilvl w:val="0"/>
          <w:numId w:val="3"/>
        </w:numPr>
        <w:ind w:left="567" w:hanging="567"/>
        <w:contextualSpacing w:val="0"/>
        <w:rPr>
          <w:rFonts w:cs="Times New Roman"/>
        </w:rPr>
      </w:pPr>
      <w:r>
        <w:rPr>
          <w:rFonts w:cs="Times New Roman"/>
        </w:rPr>
        <w:t>il trattamento di pazienti adulti affetti da artrite reumatoide attiva di grado da moderato a severo quando la risposta ai farmaci anti-reumatici modificanti la malattia (DMARD), compreso il metotressato, risulta inadeguata.</w:t>
      </w:r>
    </w:p>
    <w:p w14:paraId="0BEF0E61" w14:textId="77777777" w:rsidR="00AD0511" w:rsidRDefault="00F70076">
      <w:pPr>
        <w:pStyle w:val="Listenabsatz"/>
        <w:numPr>
          <w:ilvl w:val="0"/>
          <w:numId w:val="3"/>
        </w:numPr>
        <w:ind w:left="567" w:hanging="567"/>
        <w:contextualSpacing w:val="0"/>
        <w:rPr>
          <w:rFonts w:cs="Times New Roman"/>
        </w:rPr>
      </w:pPr>
      <w:r>
        <w:rPr>
          <w:rFonts w:cs="Times New Roman"/>
        </w:rPr>
        <w:t>il trattamento dell’artrite reumatoide grave, attiva e progressiva in adulti non precedentemente trattati con metotressato.</w:t>
      </w:r>
    </w:p>
    <w:p w14:paraId="6D07642B" w14:textId="77777777" w:rsidR="00AD0511" w:rsidRDefault="00AD0511">
      <w:pPr>
        <w:rPr>
          <w:rFonts w:cs="Times New Roman"/>
        </w:rPr>
      </w:pPr>
    </w:p>
    <w:p w14:paraId="4F9ACA05" w14:textId="6770441B" w:rsidR="00AD0511" w:rsidRDefault="00DF7366">
      <w:pPr>
        <w:rPr>
          <w:rFonts w:cs="Times New Roman"/>
        </w:rPr>
      </w:pPr>
      <w:r>
        <w:rPr>
          <w:rFonts w:cs="Times New Roman"/>
        </w:rPr>
        <w:t>Libmyris</w:t>
      </w:r>
      <w:r w:rsidR="00F70076">
        <w:rPr>
          <w:rFonts w:cs="Times New Roman"/>
        </w:rPr>
        <w:t xml:space="preserve"> può essere somministrato come monoterapia in caso di intolleranza al metotressato o quando il trattamento continuato con metotressato non è appropriato.</w:t>
      </w:r>
    </w:p>
    <w:p w14:paraId="0044FA29" w14:textId="77777777" w:rsidR="00AD0511" w:rsidRDefault="00AD0511">
      <w:pPr>
        <w:rPr>
          <w:rFonts w:cs="Times New Roman"/>
        </w:rPr>
      </w:pPr>
    </w:p>
    <w:p w14:paraId="713DB049" w14:textId="77777777" w:rsidR="00AD0511" w:rsidRDefault="00F70076">
      <w:pPr>
        <w:rPr>
          <w:rFonts w:cs="Times New Roman"/>
        </w:rPr>
      </w:pPr>
      <w:r>
        <w:rPr>
          <w:rFonts w:cs="Times New Roman"/>
        </w:rPr>
        <w:lastRenderedPageBreak/>
        <w:t>Adalimumab, in combinazione con metotressato, inibisce la progressione del danno strutturale, valutata radiograficamente, e migliora la funzionalità fisica, in questa popolazione di pazienti.</w:t>
      </w:r>
    </w:p>
    <w:p w14:paraId="66A0E5F7" w14:textId="77777777" w:rsidR="00AD0511" w:rsidRDefault="00AD0511">
      <w:pPr>
        <w:rPr>
          <w:rFonts w:cs="Times New Roman"/>
        </w:rPr>
      </w:pPr>
    </w:p>
    <w:p w14:paraId="45A3304A" w14:textId="77777777" w:rsidR="00AD0511" w:rsidRDefault="00F70076">
      <w:pPr>
        <w:rPr>
          <w:rFonts w:cs="Times New Roman"/>
          <w:u w:val="single"/>
        </w:rPr>
      </w:pPr>
      <w:r>
        <w:rPr>
          <w:rFonts w:cs="Times New Roman"/>
          <w:u w:val="single"/>
        </w:rPr>
        <w:t>Artrite idiopatica giovanile</w:t>
      </w:r>
    </w:p>
    <w:p w14:paraId="20804E84" w14:textId="77777777" w:rsidR="00AD0511" w:rsidRDefault="00AD0511">
      <w:pPr>
        <w:rPr>
          <w:rFonts w:cs="Times New Roman"/>
          <w:i/>
          <w:iCs/>
        </w:rPr>
      </w:pPr>
    </w:p>
    <w:p w14:paraId="7550EA4D" w14:textId="77777777" w:rsidR="00AD0511" w:rsidRDefault="00F70076">
      <w:pPr>
        <w:rPr>
          <w:rFonts w:cs="Times New Roman"/>
          <w:i/>
          <w:iCs/>
        </w:rPr>
      </w:pPr>
      <w:r>
        <w:rPr>
          <w:rFonts w:cs="Times New Roman"/>
          <w:i/>
          <w:iCs/>
        </w:rPr>
        <w:t>Artrite idiopatica giovanile poliarticolare</w:t>
      </w:r>
    </w:p>
    <w:p w14:paraId="3C398FB2" w14:textId="77777777" w:rsidR="00AD0511" w:rsidRDefault="00AD0511">
      <w:pPr>
        <w:rPr>
          <w:rFonts w:cs="Times New Roman"/>
        </w:rPr>
      </w:pPr>
    </w:p>
    <w:p w14:paraId="074A8618" w14:textId="4ADF019A" w:rsidR="00AD0511" w:rsidRDefault="00DF7366">
      <w:pPr>
        <w:rPr>
          <w:rFonts w:cs="Times New Roman"/>
        </w:rPr>
      </w:pPr>
      <w:r>
        <w:rPr>
          <w:rFonts w:cs="Times New Roman"/>
        </w:rPr>
        <w:t>Libmyris</w:t>
      </w:r>
      <w:r w:rsidR="00F70076">
        <w:rPr>
          <w:rFonts w:cs="Times New Roman"/>
        </w:rPr>
        <w:t xml:space="preserve"> in combinazione con metotressato è indicato per il trattamento dell’artrite idiopatica giovanile poliarticolare attiva, nei pazienti dai 2 anni di età, che hanno avuto una risposta inadeguata ad uno o più DMARD. </w:t>
      </w:r>
      <w:r>
        <w:rPr>
          <w:rFonts w:cs="Times New Roman"/>
        </w:rPr>
        <w:t>Libmyris</w:t>
      </w:r>
      <w:r w:rsidR="00F70076">
        <w:rPr>
          <w:rFonts w:cs="Times New Roman"/>
        </w:rPr>
        <w:t xml:space="preserve"> può essere somministrato come monoterapia in caso di intolleranza al metotressato o quando il trattamento continuato con metotressato non è appropriato (per l’efficacia in monoterapia vedere paragrafo 5.1). Adalimumab non è stato studiato in pazienti di età inferiore a 2 anni.</w:t>
      </w:r>
    </w:p>
    <w:p w14:paraId="510705CF" w14:textId="77777777" w:rsidR="00AD0511" w:rsidRDefault="00AD0511">
      <w:pPr>
        <w:rPr>
          <w:rFonts w:cs="Times New Roman"/>
          <w:i/>
          <w:iCs/>
        </w:rPr>
      </w:pPr>
    </w:p>
    <w:p w14:paraId="1576ADCB" w14:textId="77777777" w:rsidR="00AD0511" w:rsidRDefault="00F70076">
      <w:pPr>
        <w:rPr>
          <w:rFonts w:cs="Times New Roman"/>
          <w:i/>
          <w:iCs/>
        </w:rPr>
      </w:pPr>
      <w:r>
        <w:rPr>
          <w:rFonts w:cs="Times New Roman"/>
          <w:i/>
          <w:iCs/>
        </w:rPr>
        <w:t>Artrite associata ad entesite</w:t>
      </w:r>
    </w:p>
    <w:p w14:paraId="04F60530" w14:textId="77777777" w:rsidR="00AD0511" w:rsidRDefault="00AD0511">
      <w:pPr>
        <w:rPr>
          <w:rFonts w:cs="Times New Roman"/>
        </w:rPr>
      </w:pPr>
    </w:p>
    <w:p w14:paraId="6D31BE01" w14:textId="684D489C" w:rsidR="00AD0511" w:rsidRDefault="00DF7366">
      <w:pPr>
        <w:rPr>
          <w:rFonts w:cs="Times New Roman"/>
        </w:rPr>
      </w:pPr>
      <w:r>
        <w:rPr>
          <w:rFonts w:cs="Times New Roman"/>
        </w:rPr>
        <w:t>Libmyris</w:t>
      </w:r>
      <w:r w:rsidR="00F70076">
        <w:rPr>
          <w:rFonts w:cs="Times New Roman"/>
        </w:rPr>
        <w:t xml:space="preserve"> è indicato per il trattamento delle forme attive di artrite associata a entesite, nei pazienti dai 6 anni di età, che hanno avuto una risposta inadeguata o che sono intolleranti alla terapia convenzionale (vedere paragrafo 5.1).</w:t>
      </w:r>
    </w:p>
    <w:p w14:paraId="285315B7" w14:textId="77777777" w:rsidR="00AD0511" w:rsidRDefault="00AD0511">
      <w:pPr>
        <w:rPr>
          <w:rFonts w:cs="Times New Roman"/>
        </w:rPr>
      </w:pPr>
    </w:p>
    <w:p w14:paraId="1674CFF2" w14:textId="77777777" w:rsidR="00AD0511" w:rsidRDefault="00F70076">
      <w:pPr>
        <w:rPr>
          <w:rFonts w:cs="Times New Roman"/>
          <w:u w:val="single"/>
        </w:rPr>
      </w:pPr>
      <w:r>
        <w:rPr>
          <w:rFonts w:cs="Times New Roman"/>
          <w:u w:val="single"/>
        </w:rPr>
        <w:t>Spondiloartrite assiale</w:t>
      </w:r>
    </w:p>
    <w:p w14:paraId="1A5A2ED0" w14:textId="77777777" w:rsidR="00AD0511" w:rsidRDefault="00AD0511">
      <w:pPr>
        <w:rPr>
          <w:rFonts w:cs="Times New Roman"/>
          <w:i/>
          <w:iCs/>
        </w:rPr>
      </w:pPr>
    </w:p>
    <w:p w14:paraId="10C2A85F" w14:textId="77777777" w:rsidR="00AD0511" w:rsidRDefault="00F70076">
      <w:pPr>
        <w:rPr>
          <w:rFonts w:cs="Times New Roman"/>
          <w:i/>
          <w:iCs/>
        </w:rPr>
      </w:pPr>
      <w:r>
        <w:rPr>
          <w:rFonts w:cs="Times New Roman"/>
          <w:i/>
          <w:iCs/>
        </w:rPr>
        <w:t>Spondilite anchilosante (SA)</w:t>
      </w:r>
    </w:p>
    <w:p w14:paraId="16C210F1" w14:textId="77777777" w:rsidR="00AD0511" w:rsidRDefault="00AD0511">
      <w:pPr>
        <w:rPr>
          <w:rFonts w:cs="Times New Roman"/>
        </w:rPr>
      </w:pPr>
    </w:p>
    <w:p w14:paraId="2E10AB85" w14:textId="77E77670" w:rsidR="00AD0511" w:rsidRDefault="00DF7366">
      <w:pPr>
        <w:rPr>
          <w:rFonts w:cs="Times New Roman"/>
        </w:rPr>
      </w:pPr>
      <w:r>
        <w:rPr>
          <w:rFonts w:cs="Times New Roman"/>
        </w:rPr>
        <w:t>Libmyris</w:t>
      </w:r>
      <w:r w:rsidR="00F70076">
        <w:rPr>
          <w:rFonts w:cs="Times New Roman"/>
        </w:rPr>
        <w:t xml:space="preserve"> è indicato per il trattamento dei pazienti adulti affetti da SA attiva grave in cui la risposta alla terapia convenzionale non è risultata adeguata.</w:t>
      </w:r>
    </w:p>
    <w:p w14:paraId="5090C91C" w14:textId="77777777" w:rsidR="00AD0511" w:rsidRDefault="00AD0511">
      <w:pPr>
        <w:rPr>
          <w:rFonts w:cs="Times New Roman"/>
          <w:i/>
          <w:iCs/>
        </w:rPr>
      </w:pPr>
    </w:p>
    <w:p w14:paraId="5D800F10" w14:textId="77777777" w:rsidR="00AD0511" w:rsidRDefault="00F70076">
      <w:pPr>
        <w:rPr>
          <w:rFonts w:cs="Times New Roman"/>
          <w:i/>
          <w:iCs/>
        </w:rPr>
      </w:pPr>
      <w:r>
        <w:rPr>
          <w:rFonts w:cs="Times New Roman"/>
          <w:i/>
          <w:iCs/>
        </w:rPr>
        <w:t>Spondiloartrite assiale senza evidenza radiografica di SA</w:t>
      </w:r>
    </w:p>
    <w:p w14:paraId="14CEB521" w14:textId="7222A3A5" w:rsidR="00AD0511" w:rsidRDefault="00DF7366">
      <w:pPr>
        <w:rPr>
          <w:rFonts w:cs="Times New Roman"/>
        </w:rPr>
      </w:pPr>
      <w:r>
        <w:rPr>
          <w:rFonts w:cs="Times New Roman"/>
        </w:rPr>
        <w:t>Libmyris</w:t>
      </w:r>
      <w:r w:rsidR="00F70076">
        <w:rPr>
          <w:rFonts w:cs="Times New Roman"/>
        </w:rPr>
        <w:t xml:space="preserve"> è indicato per il trattamento dei pazienti adulti affetti da spondiloartrite assiale grave senza evidenza radiografica di SA ma con segni oggettivi di infiammazione rilevati da elevati livelli di Proteina C Reattiva e/o RMN, che hanno avuto una risposta inadeguata a, o sono intolleranti a farmaci antinfiammatori non steroidei (FANS).</w:t>
      </w:r>
    </w:p>
    <w:p w14:paraId="59075E12" w14:textId="77777777" w:rsidR="00AD0511" w:rsidRDefault="00AD0511">
      <w:pPr>
        <w:rPr>
          <w:rFonts w:cs="Times New Roman"/>
        </w:rPr>
      </w:pPr>
    </w:p>
    <w:p w14:paraId="0AB0C364" w14:textId="77777777" w:rsidR="00AD0511" w:rsidRDefault="00F70076">
      <w:pPr>
        <w:rPr>
          <w:rFonts w:cs="Times New Roman"/>
          <w:u w:val="single"/>
        </w:rPr>
      </w:pPr>
      <w:r>
        <w:rPr>
          <w:rFonts w:cs="Times New Roman"/>
          <w:u w:val="single"/>
        </w:rPr>
        <w:t>Artrite psoriasica</w:t>
      </w:r>
    </w:p>
    <w:p w14:paraId="3A44878E" w14:textId="77777777" w:rsidR="00AD0511" w:rsidRDefault="00AD0511">
      <w:pPr>
        <w:rPr>
          <w:rFonts w:cs="Times New Roman"/>
        </w:rPr>
      </w:pPr>
    </w:p>
    <w:p w14:paraId="72111D36" w14:textId="35ECD618" w:rsidR="00AD0511" w:rsidRDefault="00DF7366">
      <w:pPr>
        <w:rPr>
          <w:rFonts w:cs="Times New Roman"/>
        </w:rPr>
      </w:pPr>
      <w:r>
        <w:rPr>
          <w:rFonts w:cs="Times New Roman"/>
        </w:rPr>
        <w:t>Libmyris</w:t>
      </w:r>
      <w:r w:rsidR="00F70076">
        <w:rPr>
          <w:rFonts w:cs="Times New Roman"/>
        </w:rPr>
        <w:t xml:space="preserve"> è indicato per il trattamento dell’artrite psoriasica attiva e progressiva in soggetti adulti quando la risposta a precedenti trattamenti con DMARD è stata inadeguata. È stato dimostrato che adalimumab riduce la percentuale di progressione del danno articolare periferico associato rilevato attraverso radiografie in pazienti affetti da sottogruppi poliarticolari simmetrici della malattia (vedere paragrafo 5.1) e migliora la funzionalità fisica.</w:t>
      </w:r>
    </w:p>
    <w:p w14:paraId="159A9D87" w14:textId="77777777" w:rsidR="00AD0511" w:rsidRDefault="00AD0511">
      <w:pPr>
        <w:rPr>
          <w:rFonts w:cs="Times New Roman"/>
        </w:rPr>
      </w:pPr>
    </w:p>
    <w:p w14:paraId="6799EFB9" w14:textId="77777777" w:rsidR="00AD0511" w:rsidRDefault="00F70076">
      <w:pPr>
        <w:rPr>
          <w:rFonts w:cs="Times New Roman"/>
          <w:u w:val="single"/>
        </w:rPr>
      </w:pPr>
      <w:r>
        <w:rPr>
          <w:rFonts w:cs="Times New Roman"/>
          <w:u w:val="single"/>
        </w:rPr>
        <w:t>Psoriasi</w:t>
      </w:r>
    </w:p>
    <w:p w14:paraId="178E8871" w14:textId="77777777" w:rsidR="00AD0511" w:rsidRDefault="00AD0511">
      <w:pPr>
        <w:rPr>
          <w:rFonts w:cs="Times New Roman"/>
        </w:rPr>
      </w:pPr>
    </w:p>
    <w:p w14:paraId="521510AB" w14:textId="59DE38F3" w:rsidR="00AD0511" w:rsidRDefault="00DF7366">
      <w:pPr>
        <w:rPr>
          <w:rFonts w:cs="Times New Roman"/>
        </w:rPr>
      </w:pPr>
      <w:r>
        <w:rPr>
          <w:rFonts w:cs="Times New Roman"/>
        </w:rPr>
        <w:t>Libmyris</w:t>
      </w:r>
      <w:r w:rsidR="00F70076">
        <w:rPr>
          <w:rFonts w:cs="Times New Roman"/>
        </w:rPr>
        <w:t xml:space="preserve"> è indicato per il trattamento della psoriasi cronica a placche, di grado da moderato a severo, in pazienti adulti candidati alla terapia sistemica.</w:t>
      </w:r>
    </w:p>
    <w:p w14:paraId="0D2D641D" w14:textId="77777777" w:rsidR="00AD0511" w:rsidRDefault="00AD0511">
      <w:pPr>
        <w:rPr>
          <w:rFonts w:cs="Times New Roman"/>
        </w:rPr>
      </w:pPr>
    </w:p>
    <w:p w14:paraId="216666E8" w14:textId="77777777" w:rsidR="00AD0511" w:rsidRDefault="00F70076">
      <w:pPr>
        <w:rPr>
          <w:rFonts w:cs="Times New Roman"/>
          <w:u w:val="single"/>
        </w:rPr>
      </w:pPr>
      <w:r>
        <w:rPr>
          <w:rFonts w:cs="Times New Roman"/>
          <w:u w:val="single"/>
        </w:rPr>
        <w:t>Psoriasi a placche pediatrica</w:t>
      </w:r>
    </w:p>
    <w:p w14:paraId="708698DC" w14:textId="77777777" w:rsidR="00AD0511" w:rsidRDefault="00AD0511">
      <w:pPr>
        <w:rPr>
          <w:rFonts w:cs="Times New Roman"/>
        </w:rPr>
      </w:pPr>
    </w:p>
    <w:p w14:paraId="76A3342B" w14:textId="33A193E8" w:rsidR="00AD0511" w:rsidRDefault="00DF7366">
      <w:pPr>
        <w:rPr>
          <w:rFonts w:cs="Times New Roman"/>
        </w:rPr>
      </w:pPr>
      <w:r>
        <w:rPr>
          <w:rFonts w:cs="Times New Roman"/>
        </w:rPr>
        <w:t>Libmyris</w:t>
      </w:r>
      <w:r w:rsidR="00F70076">
        <w:rPr>
          <w:rFonts w:cs="Times New Roman"/>
        </w:rPr>
        <w:t xml:space="preserve"> è indicato per il trattamento della psoriasi cronica a placche grave in bambini e adolescenti dai 4 anni di età che abbiano avuto una risposta inadeguata, o siano candidati inappropriati alla terapia topica e alle fototerapie.</w:t>
      </w:r>
    </w:p>
    <w:p w14:paraId="6E154663" w14:textId="77777777" w:rsidR="00AD0511" w:rsidRDefault="00AD0511">
      <w:pPr>
        <w:rPr>
          <w:rFonts w:cs="Times New Roman"/>
        </w:rPr>
      </w:pPr>
    </w:p>
    <w:p w14:paraId="413A2C0A" w14:textId="77777777" w:rsidR="00AD0511" w:rsidRDefault="00F70076">
      <w:pPr>
        <w:rPr>
          <w:rFonts w:cs="Times New Roman"/>
          <w:u w:val="single"/>
        </w:rPr>
      </w:pPr>
      <w:r>
        <w:rPr>
          <w:rFonts w:cs="Times New Roman"/>
          <w:u w:val="single"/>
        </w:rPr>
        <w:t>Idrosadenite Suppurativa (HS)</w:t>
      </w:r>
    </w:p>
    <w:p w14:paraId="6FB86102" w14:textId="77777777" w:rsidR="00AD0511" w:rsidRDefault="00AD0511">
      <w:pPr>
        <w:rPr>
          <w:rFonts w:cs="Times New Roman"/>
        </w:rPr>
      </w:pPr>
    </w:p>
    <w:p w14:paraId="0F6E80B7" w14:textId="58B3FD1A" w:rsidR="00AD0511" w:rsidRDefault="00DF7366">
      <w:pPr>
        <w:rPr>
          <w:rFonts w:cs="Times New Roman"/>
        </w:rPr>
      </w:pPr>
      <w:r>
        <w:rPr>
          <w:rFonts w:cs="Times New Roman"/>
        </w:rPr>
        <w:t>Libmyris</w:t>
      </w:r>
      <w:r w:rsidR="00F70076">
        <w:rPr>
          <w:rFonts w:cs="Times New Roman"/>
        </w:rPr>
        <w:t xml:space="preserve"> è indicato per il trattamento dell’HS (acne inversa) attiva di grado da moderato a severo in adulti e adolescenti dai 12 anni di età con una risposta inadeguata alla terapia sistemica convenzionale per l’HS (vedere paragrafi 5.1 e 5.2).</w:t>
      </w:r>
    </w:p>
    <w:p w14:paraId="1D4CB10B" w14:textId="77777777" w:rsidR="00AD0511" w:rsidRDefault="00AD0511">
      <w:pPr>
        <w:rPr>
          <w:rFonts w:cs="Times New Roman"/>
        </w:rPr>
      </w:pPr>
    </w:p>
    <w:p w14:paraId="2230AE31" w14:textId="77777777" w:rsidR="00AD0511" w:rsidRDefault="00F70076">
      <w:pPr>
        <w:keepNext/>
        <w:rPr>
          <w:rFonts w:cs="Times New Roman"/>
          <w:u w:val="single"/>
        </w:rPr>
      </w:pPr>
      <w:r>
        <w:rPr>
          <w:rFonts w:cs="Times New Roman"/>
          <w:u w:val="single"/>
        </w:rPr>
        <w:t>Malattia di Crohn</w:t>
      </w:r>
    </w:p>
    <w:p w14:paraId="4097544F" w14:textId="77777777" w:rsidR="00AD0511" w:rsidRDefault="00AD0511">
      <w:pPr>
        <w:keepNext/>
        <w:rPr>
          <w:rFonts w:cs="Times New Roman"/>
        </w:rPr>
      </w:pPr>
    </w:p>
    <w:p w14:paraId="088A319F" w14:textId="0C01B5C6" w:rsidR="00AD0511" w:rsidRDefault="00DF7366">
      <w:pPr>
        <w:rPr>
          <w:rFonts w:cs="Times New Roman"/>
        </w:rPr>
      </w:pPr>
      <w:r>
        <w:rPr>
          <w:rFonts w:cs="Times New Roman"/>
        </w:rPr>
        <w:t>Libmyris</w:t>
      </w:r>
      <w:r w:rsidR="00F70076">
        <w:rPr>
          <w:rFonts w:cs="Times New Roman"/>
        </w:rPr>
        <w:t xml:space="preserve"> è indicato nel trattamento della malattia di Crohn attiva di grado da moderato a severo in pazienti adulti che non hanno risposto ad un ciclo terapeutico completo ed adeguato a base di corticosteroidi e/o di un immunosoppressore, o nei pazienti intolleranti a tali terapie o che presentino controindicazioni mediche ad esse.</w:t>
      </w:r>
    </w:p>
    <w:p w14:paraId="389E48D9" w14:textId="77777777" w:rsidR="00AD0511" w:rsidRDefault="00AD0511">
      <w:pPr>
        <w:rPr>
          <w:rFonts w:cs="Times New Roman"/>
        </w:rPr>
      </w:pPr>
    </w:p>
    <w:p w14:paraId="2B5D8D7E" w14:textId="77777777" w:rsidR="00AD0511" w:rsidRDefault="00F70076">
      <w:pPr>
        <w:rPr>
          <w:rFonts w:cs="Times New Roman"/>
          <w:u w:val="single"/>
        </w:rPr>
      </w:pPr>
      <w:r>
        <w:rPr>
          <w:rFonts w:cs="Times New Roman"/>
          <w:u w:val="single"/>
        </w:rPr>
        <w:t>Malattia di Crohn in pazienti pediatrici</w:t>
      </w:r>
    </w:p>
    <w:p w14:paraId="3F09DA63" w14:textId="77777777" w:rsidR="00AD0511" w:rsidRDefault="00AD0511">
      <w:pPr>
        <w:rPr>
          <w:rFonts w:cs="Times New Roman"/>
        </w:rPr>
      </w:pPr>
    </w:p>
    <w:p w14:paraId="780BE9F8" w14:textId="38A732EA" w:rsidR="00AD0511" w:rsidRDefault="00DF7366">
      <w:pPr>
        <w:rPr>
          <w:rFonts w:cs="Times New Roman"/>
        </w:rPr>
      </w:pPr>
      <w:r>
        <w:rPr>
          <w:rFonts w:cs="Times New Roman"/>
        </w:rPr>
        <w:t>Libmyris</w:t>
      </w:r>
      <w:r w:rsidR="00F70076">
        <w:rPr>
          <w:rFonts w:cs="Times New Roman"/>
        </w:rPr>
        <w:t xml:space="preserve"> è indicato nel trattamento della malattia di Crohn attiva di grado da moderato a severo nei pazienti pediatrici (dai 6 anni di età) che hanno avuto una risposta inadeguata alla terapia convenzionale, inclusa la terapia nutrizionale primaria e a una terapia a base di un corticosteroide e/o ad un immunomodulatore, o che sono intolleranti o hanno controindicazioni a tali terapie.</w:t>
      </w:r>
    </w:p>
    <w:p w14:paraId="7C1BBF68" w14:textId="77777777" w:rsidR="00AD0511" w:rsidRDefault="00AD0511">
      <w:pPr>
        <w:rPr>
          <w:rFonts w:cs="Times New Roman"/>
        </w:rPr>
      </w:pPr>
    </w:p>
    <w:p w14:paraId="4F8B03C6" w14:textId="77777777" w:rsidR="00AD0511" w:rsidRDefault="00F70076">
      <w:pPr>
        <w:rPr>
          <w:rFonts w:cs="Times New Roman"/>
          <w:u w:val="single"/>
        </w:rPr>
      </w:pPr>
      <w:r>
        <w:rPr>
          <w:rFonts w:cs="Times New Roman"/>
          <w:u w:val="single"/>
        </w:rPr>
        <w:t>Colite Ulcerosa</w:t>
      </w:r>
    </w:p>
    <w:p w14:paraId="231C9AAC" w14:textId="77777777" w:rsidR="00AD0511" w:rsidRDefault="00AD0511">
      <w:pPr>
        <w:rPr>
          <w:rFonts w:cs="Times New Roman"/>
        </w:rPr>
      </w:pPr>
    </w:p>
    <w:p w14:paraId="1B6686DD" w14:textId="01590784" w:rsidR="00AD0511" w:rsidRDefault="00DF7366">
      <w:pPr>
        <w:rPr>
          <w:rFonts w:cs="Times New Roman"/>
        </w:rPr>
      </w:pPr>
      <w:r>
        <w:rPr>
          <w:rFonts w:cs="Times New Roman"/>
        </w:rPr>
        <w:t>Libmyris</w:t>
      </w:r>
      <w:r w:rsidR="00F70076">
        <w:rPr>
          <w:rFonts w:cs="Times New Roman"/>
        </w:rPr>
        <w:t xml:space="preserve"> è indicato nel trattamento della colite ulcerosa attiva di grado da moderato a severo in pazienti adulti che hanno manifestato una risposta inadeguata alla terapia convenzionale inclusi i corticosteroidi e la 6-mercaptopurina (6-MP) o l’azatioprina (AZA) o che sono intolleranti o presentano controindicazioni a tali terapie.</w:t>
      </w:r>
    </w:p>
    <w:p w14:paraId="47507F9C" w14:textId="77777777" w:rsidR="00AD0511" w:rsidRDefault="00AD0511">
      <w:pPr>
        <w:rPr>
          <w:rFonts w:cs="Times New Roman"/>
        </w:rPr>
      </w:pPr>
    </w:p>
    <w:p w14:paraId="763C6DC4" w14:textId="77777777" w:rsidR="00AD0511" w:rsidRDefault="00F70076">
      <w:pPr>
        <w:rPr>
          <w:rFonts w:cs="Times New Roman"/>
          <w:u w:val="single"/>
        </w:rPr>
      </w:pPr>
      <w:r>
        <w:rPr>
          <w:rFonts w:cs="Times New Roman"/>
          <w:u w:val="single"/>
        </w:rPr>
        <w:t>Colite ulcerosa pediatrica</w:t>
      </w:r>
    </w:p>
    <w:p w14:paraId="074C0034" w14:textId="77777777" w:rsidR="00AD0511" w:rsidRDefault="00AD0511">
      <w:pPr>
        <w:rPr>
          <w:rFonts w:cs="Times New Roman"/>
        </w:rPr>
      </w:pPr>
    </w:p>
    <w:p w14:paraId="09B07215" w14:textId="4F81F186" w:rsidR="00AD0511" w:rsidRDefault="00DF7366">
      <w:pPr>
        <w:rPr>
          <w:rFonts w:cs="Times New Roman"/>
        </w:rPr>
      </w:pPr>
      <w:r>
        <w:rPr>
          <w:rFonts w:cs="Times New Roman"/>
        </w:rPr>
        <w:t>Libmyris</w:t>
      </w:r>
      <w:r w:rsidR="00F70076">
        <w:rPr>
          <w:rFonts w:cs="Times New Roman"/>
        </w:rPr>
        <w:t xml:space="preserve"> è indicato per il trattamento della colite ulcerosa attiva di grado da moderato a severo in pazienti pediatrici (dai 6 anni di età) che hanno avuto una risposta inadeguata alla terapia</w:t>
      </w:r>
    </w:p>
    <w:p w14:paraId="51154307" w14:textId="77777777" w:rsidR="00AD0511" w:rsidRDefault="00F70076">
      <w:pPr>
        <w:rPr>
          <w:rFonts w:cs="Times New Roman"/>
        </w:rPr>
      </w:pPr>
      <w:r>
        <w:rPr>
          <w:rFonts w:cs="Times New Roman"/>
        </w:rPr>
        <w:t>convenzionale, inclusi corticosteroidi e/o 6-mercaptopurina (6-MP) o azatioprina (AZA), o che sono intolleranti o presentano controindicazioni per tali terapie.</w:t>
      </w:r>
    </w:p>
    <w:p w14:paraId="37B9549C" w14:textId="77777777" w:rsidR="00AD0511" w:rsidRDefault="00AD0511">
      <w:pPr>
        <w:rPr>
          <w:rFonts w:cs="Times New Roman"/>
        </w:rPr>
      </w:pPr>
    </w:p>
    <w:p w14:paraId="5BEFC22E" w14:textId="77777777" w:rsidR="00AD0511" w:rsidRDefault="00F70076">
      <w:pPr>
        <w:rPr>
          <w:rFonts w:cs="Times New Roman"/>
          <w:u w:val="single"/>
        </w:rPr>
      </w:pPr>
      <w:r>
        <w:rPr>
          <w:rFonts w:cs="Times New Roman"/>
          <w:u w:val="single"/>
        </w:rPr>
        <w:t>Uveite</w:t>
      </w:r>
    </w:p>
    <w:p w14:paraId="17F952ED" w14:textId="77777777" w:rsidR="00AD0511" w:rsidRDefault="00AD0511">
      <w:pPr>
        <w:rPr>
          <w:rFonts w:cs="Times New Roman"/>
        </w:rPr>
      </w:pPr>
    </w:p>
    <w:p w14:paraId="52EF1D5F" w14:textId="471B7FB7" w:rsidR="00AD0511" w:rsidRDefault="00DF7366">
      <w:pPr>
        <w:rPr>
          <w:rFonts w:cs="Times New Roman"/>
        </w:rPr>
      </w:pPr>
      <w:r>
        <w:rPr>
          <w:rFonts w:cs="Times New Roman"/>
        </w:rPr>
        <w:t>Libmyris</w:t>
      </w:r>
      <w:r w:rsidR="00F70076">
        <w:rPr>
          <w:rFonts w:cs="Times New Roman"/>
        </w:rPr>
        <w:t xml:space="preserve"> è indicato per il trattamento dell’uveite non-infettiva intermedia, posteriore e panuveite in pazienti adulti che hanno avuto una risposta inadeguata ai corticosteroidi, in pazienti che necessitano di farmaci risparmiatori di corticosteroidi o nei quali il trattamento con corticosteroidi è inappropriato.</w:t>
      </w:r>
    </w:p>
    <w:p w14:paraId="3A46A618" w14:textId="77777777" w:rsidR="00AD0511" w:rsidRDefault="00AD0511">
      <w:pPr>
        <w:rPr>
          <w:rFonts w:cs="Times New Roman"/>
        </w:rPr>
      </w:pPr>
    </w:p>
    <w:p w14:paraId="435EC5BA" w14:textId="77777777" w:rsidR="00AD0511" w:rsidRDefault="00F70076">
      <w:pPr>
        <w:rPr>
          <w:rFonts w:cs="Times New Roman"/>
          <w:u w:val="single"/>
        </w:rPr>
      </w:pPr>
      <w:r>
        <w:rPr>
          <w:rFonts w:cs="Times New Roman"/>
          <w:u w:val="single"/>
        </w:rPr>
        <w:t>Uveite pediatrica</w:t>
      </w:r>
    </w:p>
    <w:p w14:paraId="25D456B3" w14:textId="77777777" w:rsidR="00AD0511" w:rsidRDefault="00AD0511">
      <w:pPr>
        <w:rPr>
          <w:rFonts w:cs="Times New Roman"/>
        </w:rPr>
      </w:pPr>
    </w:p>
    <w:p w14:paraId="5E0EDA9B" w14:textId="04FF7337" w:rsidR="00AD0511" w:rsidRDefault="00DF7366">
      <w:pPr>
        <w:rPr>
          <w:rFonts w:cs="Times New Roman"/>
        </w:rPr>
      </w:pPr>
      <w:r>
        <w:rPr>
          <w:rFonts w:cs="Times New Roman"/>
        </w:rPr>
        <w:t>Libmyris</w:t>
      </w:r>
      <w:r w:rsidR="00F70076">
        <w:rPr>
          <w:rFonts w:cs="Times New Roman"/>
        </w:rPr>
        <w:t xml:space="preserve"> è indicato per il trattamento dell’uveite anteriore pediatrica cronica non infettiva nei pazienti dai 2 anni di età che hanno avuto una risposta inadeguata o sono intolleranti alla terapia convenzionale o per i quali la terapia convenzionale non è appropriata.</w:t>
      </w:r>
    </w:p>
    <w:p w14:paraId="7AE55461" w14:textId="77777777" w:rsidR="00AD0511" w:rsidRDefault="00AD0511">
      <w:pPr>
        <w:rPr>
          <w:rFonts w:cs="Times New Roman"/>
        </w:rPr>
      </w:pPr>
    </w:p>
    <w:p w14:paraId="4AE318E7" w14:textId="77777777" w:rsidR="00AD0511" w:rsidRDefault="00F70076">
      <w:pPr>
        <w:pStyle w:val="Listenabsatz"/>
        <w:numPr>
          <w:ilvl w:val="1"/>
          <w:numId w:val="5"/>
        </w:numPr>
        <w:ind w:left="709" w:hanging="709"/>
        <w:contextualSpacing w:val="0"/>
        <w:rPr>
          <w:rFonts w:cs="Times New Roman"/>
          <w:b/>
          <w:bCs/>
        </w:rPr>
      </w:pPr>
      <w:r>
        <w:rPr>
          <w:rFonts w:cs="Times New Roman"/>
          <w:b/>
          <w:bCs/>
        </w:rPr>
        <w:t>Posologia e modo di somministrazione</w:t>
      </w:r>
    </w:p>
    <w:p w14:paraId="053F45F1" w14:textId="77777777" w:rsidR="00AD0511" w:rsidRDefault="00AD0511">
      <w:pPr>
        <w:rPr>
          <w:rFonts w:cs="Times New Roman"/>
        </w:rPr>
      </w:pPr>
    </w:p>
    <w:p w14:paraId="676AD0DE" w14:textId="66685559" w:rsidR="00AD0511" w:rsidRDefault="00F70076">
      <w:pPr>
        <w:rPr>
          <w:rFonts w:cs="Times New Roman"/>
        </w:rPr>
      </w:pPr>
      <w:r>
        <w:rPr>
          <w:rFonts w:cs="Times New Roman"/>
        </w:rPr>
        <w:t xml:space="preserve">La terapia con </w:t>
      </w:r>
      <w:r w:rsidR="00DF7366">
        <w:rPr>
          <w:rFonts w:cs="Times New Roman"/>
        </w:rPr>
        <w:t>Libmyris</w:t>
      </w:r>
      <w:r>
        <w:rPr>
          <w:rFonts w:cs="Times New Roman"/>
        </w:rPr>
        <w:t xml:space="preserve"> deve essere iniziata e monitorata da medici specialisti con esperienza nella diagnosi e nel trattamento delle patologie per cui </w:t>
      </w:r>
      <w:r w:rsidR="00DF7366">
        <w:rPr>
          <w:rFonts w:cs="Times New Roman"/>
        </w:rPr>
        <w:t>Libmyris</w:t>
      </w:r>
      <w:r>
        <w:rPr>
          <w:rFonts w:cs="Times New Roman"/>
        </w:rPr>
        <w:t xml:space="preserve"> è indicato. Gli oculisti sono invitati a consultare uno specialista appropriato prima di iniziare il trattamento con </w:t>
      </w:r>
      <w:r w:rsidR="00DF7366">
        <w:rPr>
          <w:rFonts w:cs="Times New Roman"/>
        </w:rPr>
        <w:t>Libmyris</w:t>
      </w:r>
      <w:r>
        <w:rPr>
          <w:rFonts w:cs="Times New Roman"/>
        </w:rPr>
        <w:t xml:space="preserve"> (vedere paragrafo 4.4). Ai pazienti trattati con </w:t>
      </w:r>
      <w:r w:rsidR="00DF7366">
        <w:rPr>
          <w:rFonts w:cs="Times New Roman"/>
        </w:rPr>
        <w:t>Libmyris</w:t>
      </w:r>
      <w:r>
        <w:rPr>
          <w:rFonts w:cs="Times New Roman"/>
        </w:rPr>
        <w:t xml:space="preserve"> deve essere consegnata una Scheda Promemoria per il Paziente.</w:t>
      </w:r>
    </w:p>
    <w:p w14:paraId="07DBB5D6" w14:textId="77777777" w:rsidR="00AD0511" w:rsidRDefault="00AD0511">
      <w:pPr>
        <w:rPr>
          <w:rFonts w:cs="Times New Roman"/>
        </w:rPr>
      </w:pPr>
    </w:p>
    <w:p w14:paraId="12DB7669" w14:textId="4B9F2D92" w:rsidR="00AD0511" w:rsidRDefault="00F70076">
      <w:pPr>
        <w:rPr>
          <w:rFonts w:cs="Times New Roman"/>
        </w:rPr>
      </w:pPr>
      <w:r>
        <w:rPr>
          <w:rFonts w:cs="Times New Roman"/>
        </w:rPr>
        <w:t xml:space="preserve">Dopo adeguate istruzioni sulla tecnica di iniezione di </w:t>
      </w:r>
      <w:r w:rsidR="00DF7366">
        <w:rPr>
          <w:rFonts w:cs="Times New Roman"/>
        </w:rPr>
        <w:t>Libmyris</w:t>
      </w:r>
      <w:r>
        <w:rPr>
          <w:rFonts w:cs="Times New Roman"/>
        </w:rPr>
        <w:t>, i pazienti possono eseguire da soli l’iniezione, se il medico lo ritiene opportuno, e con controlli medici periodici, secondo necessità.</w:t>
      </w:r>
    </w:p>
    <w:p w14:paraId="085A5F4F" w14:textId="77777777" w:rsidR="00AD0511" w:rsidRDefault="00AD0511">
      <w:pPr>
        <w:rPr>
          <w:rFonts w:cs="Times New Roman"/>
        </w:rPr>
      </w:pPr>
    </w:p>
    <w:p w14:paraId="0E06FFEB" w14:textId="34A405A5" w:rsidR="00AD0511" w:rsidRDefault="00F70076">
      <w:pPr>
        <w:rPr>
          <w:rFonts w:cs="Times New Roman"/>
        </w:rPr>
      </w:pPr>
      <w:r>
        <w:rPr>
          <w:rFonts w:cs="Times New Roman"/>
        </w:rPr>
        <w:t xml:space="preserve">Durante il trattamento con </w:t>
      </w:r>
      <w:r w:rsidR="00DF7366">
        <w:rPr>
          <w:rFonts w:cs="Times New Roman"/>
        </w:rPr>
        <w:t>Libmyris</w:t>
      </w:r>
      <w:r>
        <w:rPr>
          <w:rFonts w:cs="Times New Roman"/>
        </w:rPr>
        <w:t>, le altre terapie concomitanti (per esempio, i corticosteroidi e/o gli agenti immunomodulatori) devono essere ottimizzate.</w:t>
      </w:r>
    </w:p>
    <w:p w14:paraId="3D947FE9" w14:textId="77777777" w:rsidR="00AD0511" w:rsidRDefault="00AD0511">
      <w:pPr>
        <w:rPr>
          <w:rFonts w:cs="Times New Roman"/>
        </w:rPr>
      </w:pPr>
    </w:p>
    <w:p w14:paraId="04FBE790" w14:textId="53B57445" w:rsidR="00AD0511" w:rsidRDefault="00DF7366">
      <w:pPr>
        <w:rPr>
          <w:rFonts w:cs="Times New Roman"/>
        </w:rPr>
      </w:pPr>
      <w:r>
        <w:rPr>
          <w:rFonts w:cs="Times New Roman"/>
        </w:rPr>
        <w:t>Libmyris</w:t>
      </w:r>
      <w:r w:rsidR="00F70076">
        <w:rPr>
          <w:rFonts w:cs="Times New Roman"/>
        </w:rPr>
        <w:t xml:space="preserve"> è disponibile solo come siringa preriempita da 40 mg, penna preriempita da 40 mg</w:t>
      </w:r>
      <w:r w:rsidR="00265FBE">
        <w:rPr>
          <w:rFonts w:cs="Times New Roman"/>
        </w:rPr>
        <w:t xml:space="preserve">, </w:t>
      </w:r>
      <w:r w:rsidR="00F70076">
        <w:rPr>
          <w:rFonts w:cs="Times New Roman"/>
        </w:rPr>
        <w:t>siringa preriempita da 80 mg</w:t>
      </w:r>
      <w:r w:rsidR="00265FBE" w:rsidRPr="00265FBE">
        <w:rPr>
          <w:rFonts w:cs="Times New Roman"/>
        </w:rPr>
        <w:t xml:space="preserve"> </w:t>
      </w:r>
      <w:r w:rsidR="00265FBE">
        <w:rPr>
          <w:rFonts w:cs="Times New Roman"/>
        </w:rPr>
        <w:t>e penna preriempita da 80 mg</w:t>
      </w:r>
      <w:r w:rsidR="00F70076">
        <w:rPr>
          <w:rFonts w:cs="Times New Roman"/>
        </w:rPr>
        <w:t xml:space="preserve">. Pertanto, non è possibile somministrare </w:t>
      </w:r>
      <w:r>
        <w:rPr>
          <w:rFonts w:cs="Times New Roman"/>
        </w:rPr>
        <w:t>Libmyris</w:t>
      </w:r>
      <w:r w:rsidR="00F70076">
        <w:rPr>
          <w:rFonts w:cs="Times New Roman"/>
        </w:rPr>
        <w:t xml:space="preserve"> </w:t>
      </w:r>
      <w:r w:rsidR="00F70076">
        <w:rPr>
          <w:rFonts w:cs="Times New Roman"/>
        </w:rPr>
        <w:lastRenderedPageBreak/>
        <w:t>a pazienti che richiedono meno di una dose completa da 40 mg. Se è necessaria una diversa dose, si devono utilizzare altri prodotti a base di adalimumab che offrano tale opzione.</w:t>
      </w:r>
    </w:p>
    <w:p w14:paraId="4EEF3197" w14:textId="77777777" w:rsidR="00AD0511" w:rsidRDefault="00AD0511">
      <w:pPr>
        <w:rPr>
          <w:rFonts w:cs="Times New Roman"/>
        </w:rPr>
      </w:pPr>
    </w:p>
    <w:p w14:paraId="494E4320" w14:textId="77777777" w:rsidR="00AD0511" w:rsidRDefault="00F70076">
      <w:pPr>
        <w:rPr>
          <w:rFonts w:cs="Times New Roman"/>
          <w:u w:val="single"/>
        </w:rPr>
      </w:pPr>
      <w:r>
        <w:rPr>
          <w:rFonts w:cs="Times New Roman"/>
          <w:u w:val="single"/>
        </w:rPr>
        <w:t>Posologia</w:t>
      </w:r>
    </w:p>
    <w:p w14:paraId="5A71F139" w14:textId="77777777" w:rsidR="00AD0511" w:rsidRDefault="00AD0511">
      <w:pPr>
        <w:rPr>
          <w:rFonts w:cs="Times New Roman"/>
          <w:i/>
          <w:iCs/>
        </w:rPr>
      </w:pPr>
    </w:p>
    <w:p w14:paraId="6040064D" w14:textId="77777777" w:rsidR="00AD0511" w:rsidRDefault="00F70076">
      <w:pPr>
        <w:rPr>
          <w:rFonts w:cs="Times New Roman"/>
          <w:i/>
          <w:iCs/>
        </w:rPr>
      </w:pPr>
      <w:r>
        <w:rPr>
          <w:rFonts w:cs="Times New Roman"/>
          <w:i/>
          <w:iCs/>
        </w:rPr>
        <w:t>Artrite reumatoide</w:t>
      </w:r>
    </w:p>
    <w:p w14:paraId="133E95B6" w14:textId="7FE3F014" w:rsidR="00AD0511" w:rsidRDefault="00F70076">
      <w:pPr>
        <w:rPr>
          <w:rFonts w:cs="Times New Roman"/>
        </w:rPr>
      </w:pPr>
      <w:r>
        <w:rPr>
          <w:rFonts w:cs="Times New Roman"/>
        </w:rPr>
        <w:t xml:space="preserve">La dose di </w:t>
      </w:r>
      <w:r w:rsidR="00DF7366">
        <w:rPr>
          <w:rFonts w:cs="Times New Roman"/>
        </w:rPr>
        <w:t>Libmyris</w:t>
      </w:r>
      <w:r>
        <w:rPr>
          <w:rFonts w:cs="Times New Roman"/>
        </w:rPr>
        <w:t xml:space="preserve"> indicata per i pazienti adulti con artrite reumatoide è di 40 mg di adalimumab in un’unica somministrazione ogni due settimane per via sottocutanea. Il metotressato deve essere continuato durante il trattamento con </w:t>
      </w:r>
      <w:r w:rsidR="00DF7366">
        <w:rPr>
          <w:rFonts w:cs="Times New Roman"/>
        </w:rPr>
        <w:t>Libmyris</w:t>
      </w:r>
      <w:r>
        <w:rPr>
          <w:rFonts w:cs="Times New Roman"/>
        </w:rPr>
        <w:t>.</w:t>
      </w:r>
    </w:p>
    <w:p w14:paraId="63022382" w14:textId="77777777" w:rsidR="00AD0511" w:rsidRDefault="00AD0511">
      <w:pPr>
        <w:rPr>
          <w:rFonts w:cs="Times New Roman"/>
        </w:rPr>
      </w:pPr>
    </w:p>
    <w:p w14:paraId="64191B80" w14:textId="77777777" w:rsidR="00AD0511" w:rsidRDefault="00F70076">
      <w:pPr>
        <w:rPr>
          <w:rFonts w:cs="Times New Roman"/>
        </w:rPr>
      </w:pPr>
      <w:r>
        <w:rPr>
          <w:rFonts w:cs="Times New Roman"/>
        </w:rPr>
        <w:t>Glucocorticoidi, salicilati, farmaci anti-infiammatori non-steroidei o analgesici possono essere</w:t>
      </w:r>
    </w:p>
    <w:p w14:paraId="3240DF35" w14:textId="667E2BDF" w:rsidR="00AD0511" w:rsidRDefault="00F70076">
      <w:pPr>
        <w:rPr>
          <w:rFonts w:cs="Times New Roman"/>
        </w:rPr>
      </w:pPr>
      <w:r>
        <w:rPr>
          <w:rFonts w:cs="Times New Roman"/>
        </w:rPr>
        <w:t xml:space="preserve">continuati in corso di terapia con </w:t>
      </w:r>
      <w:r w:rsidR="00DF7366">
        <w:rPr>
          <w:rFonts w:cs="Times New Roman"/>
        </w:rPr>
        <w:t>Libmyris</w:t>
      </w:r>
      <w:r>
        <w:rPr>
          <w:rFonts w:cs="Times New Roman"/>
        </w:rPr>
        <w:t>. Per quanto riguarda la combinazione con altri DMARD diversi dal metotressato vedere paragrafi 4.4 e 5.1.</w:t>
      </w:r>
    </w:p>
    <w:p w14:paraId="7DBFC8B2" w14:textId="77777777" w:rsidR="00AD0511" w:rsidRDefault="00AD0511">
      <w:pPr>
        <w:rPr>
          <w:rFonts w:cs="Times New Roman"/>
        </w:rPr>
      </w:pPr>
    </w:p>
    <w:p w14:paraId="418349B4" w14:textId="1165E68D" w:rsidR="00AD0511" w:rsidRDefault="00F70076">
      <w:pPr>
        <w:rPr>
          <w:rFonts w:cs="Times New Roman"/>
        </w:rPr>
      </w:pPr>
      <w:r>
        <w:rPr>
          <w:rFonts w:cs="Times New Roman"/>
        </w:rPr>
        <w:t xml:space="preserve">Alcuni pazienti che in monoterapia mostrano una riduzione nella risposta a 40 mg di </w:t>
      </w:r>
      <w:r w:rsidR="00DF7366">
        <w:rPr>
          <w:rFonts w:cs="Times New Roman"/>
        </w:rPr>
        <w:t>Libmyris</w:t>
      </w:r>
      <w:r>
        <w:rPr>
          <w:rFonts w:cs="Times New Roman"/>
        </w:rPr>
        <w:t xml:space="preserve"> a settimane alterne possono beneficiare di un aumento della dose a 40 mg di adalimumab ogni settimana o 80 mg a settimane alterne.</w:t>
      </w:r>
    </w:p>
    <w:p w14:paraId="64AF4DBD" w14:textId="77777777" w:rsidR="00AD0511" w:rsidRDefault="00AD0511">
      <w:pPr>
        <w:rPr>
          <w:rFonts w:cs="Times New Roman"/>
        </w:rPr>
      </w:pPr>
    </w:p>
    <w:p w14:paraId="34463336" w14:textId="77777777" w:rsidR="00AD0511" w:rsidRDefault="00F70076">
      <w:pPr>
        <w:rPr>
          <w:rFonts w:cs="Times New Roman"/>
        </w:rPr>
      </w:pPr>
      <w:r>
        <w:rPr>
          <w:rFonts w:cs="Times New Roman"/>
        </w:rPr>
        <w:t>I dati disponibili suggeriscono che la risposta clinica viene di solito ottenuta entro 12 settimane di trattamento. In un paziente che non risponde entro questo periodo di tempo, la continuazione della terapia deve essere riconsiderata.</w:t>
      </w:r>
    </w:p>
    <w:p w14:paraId="04277982" w14:textId="77777777" w:rsidR="00AD0511" w:rsidRDefault="00AD0511">
      <w:pPr>
        <w:rPr>
          <w:rFonts w:cs="Times New Roman"/>
        </w:rPr>
      </w:pPr>
    </w:p>
    <w:p w14:paraId="796D305D" w14:textId="77777777" w:rsidR="00AD0511" w:rsidRDefault="00F70076">
      <w:pPr>
        <w:rPr>
          <w:rFonts w:cs="Times New Roman"/>
          <w:i/>
          <w:iCs/>
          <w:u w:val="single"/>
        </w:rPr>
      </w:pPr>
      <w:r>
        <w:rPr>
          <w:rFonts w:cs="Times New Roman"/>
          <w:i/>
          <w:iCs/>
          <w:u w:val="single"/>
        </w:rPr>
        <w:t>Sospensione della dose</w:t>
      </w:r>
    </w:p>
    <w:p w14:paraId="6CE54C34" w14:textId="77777777" w:rsidR="00AD0511" w:rsidRDefault="00F70076">
      <w:pPr>
        <w:rPr>
          <w:rFonts w:cs="Times New Roman"/>
        </w:rPr>
      </w:pPr>
      <w:r>
        <w:rPr>
          <w:rFonts w:cs="Times New Roman"/>
        </w:rPr>
        <w:t>Ci potrebbe essere necessità di interruzione della somministrazione, per esempio prima di un intervento chirurgico o in caso di grave infezione.</w:t>
      </w:r>
    </w:p>
    <w:p w14:paraId="33A960CD" w14:textId="77777777" w:rsidR="00AD0511" w:rsidRDefault="00AD0511">
      <w:pPr>
        <w:rPr>
          <w:rFonts w:cs="Times New Roman"/>
        </w:rPr>
      </w:pPr>
    </w:p>
    <w:p w14:paraId="03F36055" w14:textId="77777777" w:rsidR="00AD0511" w:rsidRDefault="00F70076">
      <w:pPr>
        <w:rPr>
          <w:rFonts w:cs="Times New Roman"/>
        </w:rPr>
      </w:pPr>
      <w:r>
        <w:rPr>
          <w:rFonts w:cs="Times New Roman"/>
        </w:rPr>
        <w:t>Dati disponibili indicano che la re-introduzione di adalimumab, dopo sospensione di 70 giorni o più, determina una risposta clinica della stessa importanza e con un profilo di sicurezza simile rispetto a prima della sospensione del dosaggio.</w:t>
      </w:r>
    </w:p>
    <w:p w14:paraId="2AC357C6" w14:textId="77777777" w:rsidR="00AD0511" w:rsidRDefault="00AD0511">
      <w:pPr>
        <w:rPr>
          <w:rFonts w:cs="Times New Roman"/>
        </w:rPr>
      </w:pPr>
    </w:p>
    <w:p w14:paraId="230B17EE" w14:textId="77777777" w:rsidR="00AD0511" w:rsidRDefault="00F70076">
      <w:pPr>
        <w:rPr>
          <w:rFonts w:cs="Times New Roman"/>
          <w:i/>
          <w:iCs/>
        </w:rPr>
      </w:pPr>
      <w:r>
        <w:rPr>
          <w:rFonts w:cs="Times New Roman"/>
          <w:i/>
          <w:iCs/>
        </w:rPr>
        <w:t>Spondilite anchilosante, spondiloartrite assiale senza evidenza radiografica di SA e artrite psoriasica</w:t>
      </w:r>
    </w:p>
    <w:p w14:paraId="7BA1C67F" w14:textId="0D4A6F37" w:rsidR="00AD0511" w:rsidRDefault="00F70076">
      <w:pPr>
        <w:rPr>
          <w:rFonts w:cs="Times New Roman"/>
        </w:rPr>
      </w:pPr>
      <w:r>
        <w:rPr>
          <w:rFonts w:cs="Times New Roman"/>
        </w:rPr>
        <w:t xml:space="preserve">La dose raccomandata di </w:t>
      </w:r>
      <w:r w:rsidR="00DF7366">
        <w:rPr>
          <w:rFonts w:cs="Times New Roman"/>
        </w:rPr>
        <w:t>Libmyris</w:t>
      </w:r>
      <w:r>
        <w:rPr>
          <w:rFonts w:cs="Times New Roman"/>
        </w:rPr>
        <w:t xml:space="preserve"> per i pazienti affetti da SA, spondiloartrite assiale senza evidenza radiografica di SA e per i pazienti con artrite psoriasica è di 40 mg di adalimumab somministrati ogni due settimane in dose singola per via sottocutanea.</w:t>
      </w:r>
    </w:p>
    <w:p w14:paraId="0848E975" w14:textId="77777777" w:rsidR="00AD0511" w:rsidRDefault="00AD0511">
      <w:pPr>
        <w:rPr>
          <w:rFonts w:cs="Times New Roman"/>
        </w:rPr>
      </w:pPr>
    </w:p>
    <w:p w14:paraId="7030CF98" w14:textId="77777777" w:rsidR="00AD0511" w:rsidRDefault="00F70076">
      <w:pPr>
        <w:rPr>
          <w:rFonts w:cs="Times New Roman"/>
        </w:rPr>
      </w:pPr>
      <w:r>
        <w:rPr>
          <w:rFonts w:cs="Times New Roman"/>
        </w:rPr>
        <w:t>I dati disponibili suggeriscono che la risposta clinica viene solitamente ottenuta entro 12 settimane dall’inizio del trattamento. In un paziente che non risponde entro questo periodo di tempo, la continuazione della terapia deve essere riconsiderata.</w:t>
      </w:r>
    </w:p>
    <w:p w14:paraId="1B98ECDD" w14:textId="77777777" w:rsidR="00AD0511" w:rsidRDefault="00AD0511">
      <w:pPr>
        <w:rPr>
          <w:rFonts w:cs="Times New Roman"/>
        </w:rPr>
      </w:pPr>
    </w:p>
    <w:p w14:paraId="54C38A77" w14:textId="77777777" w:rsidR="00AD0511" w:rsidRDefault="00F70076">
      <w:pPr>
        <w:rPr>
          <w:rFonts w:cs="Times New Roman"/>
          <w:i/>
          <w:iCs/>
        </w:rPr>
      </w:pPr>
      <w:r>
        <w:rPr>
          <w:rFonts w:cs="Times New Roman"/>
          <w:i/>
          <w:iCs/>
        </w:rPr>
        <w:t>Psoriasi</w:t>
      </w:r>
    </w:p>
    <w:p w14:paraId="6CA3C933" w14:textId="7B994919" w:rsidR="00AD0511" w:rsidRDefault="00F70076">
      <w:pPr>
        <w:rPr>
          <w:rFonts w:cs="Times New Roman"/>
        </w:rPr>
      </w:pPr>
      <w:r>
        <w:rPr>
          <w:rFonts w:cs="Times New Roman"/>
        </w:rPr>
        <w:t xml:space="preserve">La dose raccomandata di </w:t>
      </w:r>
      <w:r w:rsidR="00DF7366">
        <w:rPr>
          <w:rFonts w:cs="Times New Roman"/>
        </w:rPr>
        <w:t>Libmyris</w:t>
      </w:r>
      <w:r>
        <w:rPr>
          <w:rFonts w:cs="Times New Roman"/>
        </w:rPr>
        <w:t xml:space="preserve"> per i pazienti adulti è costituita da una dose iniziale pari a 80 mg, somministrati per via sottocutanea, seguita da una dose pari a 40 mg, per via sottocutanea, somministrati a settimane alterne, ad iniziare dalla settimana successiva all’assunzione della dose iniziale.</w:t>
      </w:r>
    </w:p>
    <w:p w14:paraId="626A9ECA" w14:textId="77777777" w:rsidR="00AD0511" w:rsidRDefault="00AD0511">
      <w:pPr>
        <w:rPr>
          <w:rFonts w:cs="Times New Roman"/>
        </w:rPr>
      </w:pPr>
    </w:p>
    <w:p w14:paraId="2F5A8F90" w14:textId="77777777" w:rsidR="00AD0511" w:rsidRDefault="00F70076">
      <w:pPr>
        <w:rPr>
          <w:rFonts w:cs="Times New Roman"/>
        </w:rPr>
      </w:pPr>
      <w:r>
        <w:rPr>
          <w:rFonts w:cs="Times New Roman"/>
        </w:rPr>
        <w:t>Sarebbe opportuno valutare attentamente se sia il caso di proseguire la terapia oltre le 16 settimane qualora i pazienti non abbiano sviluppato una risposta soddisfacente entro tale periodo.</w:t>
      </w:r>
    </w:p>
    <w:p w14:paraId="40425B88" w14:textId="77777777" w:rsidR="00AD0511" w:rsidRDefault="00AD0511">
      <w:pPr>
        <w:rPr>
          <w:rFonts w:cs="Times New Roman"/>
        </w:rPr>
      </w:pPr>
    </w:p>
    <w:p w14:paraId="4CBE508A" w14:textId="42964628" w:rsidR="00AD0511" w:rsidRDefault="00F70076">
      <w:pPr>
        <w:rPr>
          <w:rFonts w:cs="Times New Roman"/>
        </w:rPr>
      </w:pPr>
      <w:r>
        <w:rPr>
          <w:rFonts w:cs="Times New Roman"/>
        </w:rPr>
        <w:t xml:space="preserve">Dopo 16 settimane, i pazienti con una risposta inadeguata a 40 mg di </w:t>
      </w:r>
      <w:r w:rsidR="00DF7366">
        <w:rPr>
          <w:rFonts w:cs="Times New Roman"/>
        </w:rPr>
        <w:t>Libmyris</w:t>
      </w:r>
      <w:r>
        <w:rPr>
          <w:rFonts w:cs="Times New Roman"/>
        </w:rPr>
        <w:t xml:space="preserve"> a settimane alterne possono beneficiare di un incremento della dose a 40 mg ogni settimana o 80 mg a settimane alterne. Devono essere attentamente riconsiderati i benefici e i rischi della terapia settimanale continuativa con 40 mg o 80 mg a settimane alterne in pazienti con una risposta inadeguata dopo l’aumento della dose (vedere paragrafo 5.1). Se si ottiene una risposta adeguata con 40 mg ogni settimana o 80 mg a settimane alterne, la dose può essere successivamente ridotto a 40 mg a settimane alterne.</w:t>
      </w:r>
    </w:p>
    <w:p w14:paraId="3C2499B2" w14:textId="77777777" w:rsidR="00AD0511" w:rsidRDefault="00AD0511">
      <w:pPr>
        <w:rPr>
          <w:rFonts w:cs="Times New Roman"/>
        </w:rPr>
      </w:pPr>
    </w:p>
    <w:p w14:paraId="63291A27" w14:textId="77777777" w:rsidR="00AD0511" w:rsidRDefault="00F70076">
      <w:pPr>
        <w:rPr>
          <w:rFonts w:cs="Times New Roman"/>
          <w:i/>
          <w:iCs/>
        </w:rPr>
      </w:pPr>
      <w:r>
        <w:rPr>
          <w:rFonts w:cs="Times New Roman"/>
          <w:i/>
          <w:iCs/>
        </w:rPr>
        <w:t>Idrosadenite Suppurativa (HS)</w:t>
      </w:r>
    </w:p>
    <w:p w14:paraId="3ADD37DD" w14:textId="0F146E19" w:rsidR="00AD0511" w:rsidRDefault="00F70076">
      <w:pPr>
        <w:rPr>
          <w:rFonts w:cs="Times New Roman"/>
        </w:rPr>
      </w:pPr>
      <w:r>
        <w:rPr>
          <w:rFonts w:cs="Times New Roman"/>
        </w:rPr>
        <w:lastRenderedPageBreak/>
        <w:t xml:space="preserve">La dose raccomandata di </w:t>
      </w:r>
      <w:r w:rsidR="00DF7366">
        <w:rPr>
          <w:rFonts w:cs="Times New Roman"/>
        </w:rPr>
        <w:t>Libmyris</w:t>
      </w:r>
      <w:r>
        <w:rPr>
          <w:rFonts w:cs="Times New Roman"/>
        </w:rPr>
        <w:t xml:space="preserve"> per i pazienti adulti con HS è inizialmente di 160 mg al giorno 1 (somministrata in quattro iniezioni da 40 mg in un giorno o in due iniezioni da 40 mg al giorno per due giorni consecutivi), seguita da 80 mg due settimane dopo, (giorno 15), somministrati in due iniezioni da 40 mg in un giorno. Due settimane dopo (giorno 29) continuare con una dose di 40 mg a settimana o 80 mg a settimane alterne (somministrata in due iniezioni da 40 mg in un giorno). Se necessario, è possibile continuare la terapia antibiotica durante il trattamento con </w:t>
      </w:r>
      <w:r w:rsidR="00DF7366">
        <w:rPr>
          <w:rFonts w:cs="Times New Roman"/>
        </w:rPr>
        <w:t>Libmyris</w:t>
      </w:r>
      <w:r>
        <w:rPr>
          <w:rFonts w:cs="Times New Roman"/>
        </w:rPr>
        <w:t xml:space="preserve">. Durante il trattamento con </w:t>
      </w:r>
      <w:r w:rsidR="00DF7366">
        <w:rPr>
          <w:rFonts w:cs="Times New Roman"/>
        </w:rPr>
        <w:t>Libmyris</w:t>
      </w:r>
      <w:r>
        <w:rPr>
          <w:rFonts w:cs="Times New Roman"/>
        </w:rPr>
        <w:t xml:space="preserve"> si raccomanda ai pazienti di usare tutti i giorni una soluzione di lavaggio antisettica topica sulle lesioni correlate all’idrosadenite suppurativa (HS).</w:t>
      </w:r>
    </w:p>
    <w:p w14:paraId="53B4F020" w14:textId="77777777" w:rsidR="00AD0511" w:rsidRDefault="00AD0511">
      <w:pPr>
        <w:rPr>
          <w:rFonts w:cs="Times New Roman"/>
        </w:rPr>
      </w:pPr>
    </w:p>
    <w:p w14:paraId="5F6CE978" w14:textId="77777777" w:rsidR="00AD0511" w:rsidRDefault="00F70076">
      <w:pPr>
        <w:rPr>
          <w:rFonts w:cs="Times New Roman"/>
        </w:rPr>
      </w:pPr>
      <w:r>
        <w:rPr>
          <w:rFonts w:cs="Times New Roman"/>
        </w:rPr>
        <w:t>La prosecuzione della terapia oltre 12 settimane di trattamento deve essere valutata attentamente se i pazienti non sono migliorati in tale periodo.</w:t>
      </w:r>
    </w:p>
    <w:p w14:paraId="7045855F" w14:textId="77777777" w:rsidR="00AD0511" w:rsidRDefault="00AD0511">
      <w:pPr>
        <w:rPr>
          <w:rFonts w:cs="Times New Roman"/>
        </w:rPr>
      </w:pPr>
    </w:p>
    <w:p w14:paraId="361A731E" w14:textId="1DD07586" w:rsidR="00AD0511" w:rsidRDefault="00F70076">
      <w:pPr>
        <w:rPr>
          <w:rFonts w:cs="Times New Roman"/>
        </w:rPr>
      </w:pPr>
      <w:r>
        <w:rPr>
          <w:rFonts w:cs="Times New Roman"/>
        </w:rPr>
        <w:t xml:space="preserve">Laddove fosse necessario interrompere il trattamento, è possibile riprendere la terapia con </w:t>
      </w:r>
      <w:r w:rsidR="00DF7366">
        <w:rPr>
          <w:rFonts w:cs="Times New Roman"/>
        </w:rPr>
        <w:t>Libmyris</w:t>
      </w:r>
      <w:r>
        <w:rPr>
          <w:rFonts w:cs="Times New Roman"/>
        </w:rPr>
        <w:t xml:space="preserve"> 40 mg ogni settimana o 80 mg a settimane alterne (vedere paragrafo 5.1).</w:t>
      </w:r>
    </w:p>
    <w:p w14:paraId="2FBF0510" w14:textId="77777777" w:rsidR="00AD0511" w:rsidRDefault="00AD0511">
      <w:pPr>
        <w:rPr>
          <w:rFonts w:cs="Times New Roman"/>
        </w:rPr>
      </w:pPr>
    </w:p>
    <w:p w14:paraId="4E32155F" w14:textId="77777777" w:rsidR="00AD0511" w:rsidRDefault="00F70076">
      <w:pPr>
        <w:rPr>
          <w:rFonts w:cs="Times New Roman"/>
        </w:rPr>
      </w:pPr>
      <w:r>
        <w:rPr>
          <w:rFonts w:cs="Times New Roman"/>
        </w:rPr>
        <w:t>La valutazione dei benefici e dei rischi del trattamento continuato a lungo termine deve essere effettuata periodicamente (vedere paragrafo 5.1).</w:t>
      </w:r>
    </w:p>
    <w:p w14:paraId="726AC031" w14:textId="77777777" w:rsidR="00AD0511" w:rsidRDefault="00AD0511">
      <w:pPr>
        <w:rPr>
          <w:rFonts w:cs="Times New Roman"/>
        </w:rPr>
      </w:pPr>
    </w:p>
    <w:p w14:paraId="045BFA1C" w14:textId="77777777" w:rsidR="00AD0511" w:rsidRDefault="00F70076">
      <w:pPr>
        <w:rPr>
          <w:rFonts w:cs="Times New Roman"/>
          <w:i/>
          <w:iCs/>
        </w:rPr>
      </w:pPr>
      <w:r>
        <w:rPr>
          <w:rFonts w:cs="Times New Roman"/>
          <w:i/>
          <w:iCs/>
        </w:rPr>
        <w:t>Malattia di Crohn</w:t>
      </w:r>
    </w:p>
    <w:p w14:paraId="5796C3A3" w14:textId="6139513F" w:rsidR="00AD0511" w:rsidRDefault="00F70076">
      <w:pPr>
        <w:rPr>
          <w:rFonts w:cs="Times New Roman"/>
        </w:rPr>
      </w:pPr>
      <w:r>
        <w:rPr>
          <w:rFonts w:cs="Times New Roman"/>
        </w:rPr>
        <w:t xml:space="preserve">La dose di </w:t>
      </w:r>
      <w:r w:rsidR="00DF7366">
        <w:rPr>
          <w:rFonts w:cs="Times New Roman"/>
        </w:rPr>
        <w:t>Libmyris</w:t>
      </w:r>
      <w:r>
        <w:rPr>
          <w:rFonts w:cs="Times New Roman"/>
        </w:rPr>
        <w:t xml:space="preserve"> indicata in caso di terapia di induzione è pari a 80 mg alla settimana 0 per i pazienti adulti affetti da malattia di Crohn attiva di grado da moderato a severo, seguita da una dose di 40 mg alla settimana 2. Nel caso in cui sia necessario indurre una risposta più rapida alla terapia, può essere somministrata una dose pari a 160 mg alla settimana 0 (somministrata in quattro iniezioni da 40 mg in un giorno oppure due iniezioni da 40 mg al giorno per due giorni consecutivi), seguita da 80 mg alla settimana 2 (somministrata in due iniezioni da 40 mg in un giorno), tenendo presente che il rischio di eventi avversi risulta maggiore durante l’induzione.</w:t>
      </w:r>
    </w:p>
    <w:p w14:paraId="4DDC1849" w14:textId="77777777" w:rsidR="00AD0511" w:rsidRDefault="00AD0511">
      <w:pPr>
        <w:rPr>
          <w:rFonts w:cs="Times New Roman"/>
        </w:rPr>
      </w:pPr>
    </w:p>
    <w:p w14:paraId="0F9C7AB8" w14:textId="0D9CBF5C" w:rsidR="00AD0511" w:rsidRDefault="00F70076">
      <w:pPr>
        <w:rPr>
          <w:rFonts w:cs="Times New Roman"/>
        </w:rPr>
      </w:pPr>
      <w:r>
        <w:rPr>
          <w:rFonts w:cs="Times New Roman"/>
        </w:rPr>
        <w:t xml:space="preserve">Dopo il trattamento di induzione, la dose indicata è pari a 40 mg a settimane alterne, somministrata per via sottocutanea. In alternativa, nel caso in cui un paziente abbia interrotto il trattamento con </w:t>
      </w:r>
      <w:r w:rsidR="00DF7366">
        <w:rPr>
          <w:rFonts w:cs="Times New Roman"/>
        </w:rPr>
        <w:t>Libmyris</w:t>
      </w:r>
      <w:r>
        <w:rPr>
          <w:rFonts w:cs="Times New Roman"/>
        </w:rPr>
        <w:t xml:space="preserve"> e qualora dovesse ricorrere la sintomatologia tipica della malattia, la terapia con </w:t>
      </w:r>
      <w:r w:rsidR="00DF7366">
        <w:rPr>
          <w:rFonts w:cs="Times New Roman"/>
        </w:rPr>
        <w:t>Libmyris</w:t>
      </w:r>
      <w:r>
        <w:rPr>
          <w:rFonts w:cs="Times New Roman"/>
        </w:rPr>
        <w:t xml:space="preserve"> può essere somministrata nuovamente. Esistono pochi dati sulla risomministrazione di </w:t>
      </w:r>
      <w:r w:rsidR="00DF7366">
        <w:rPr>
          <w:rFonts w:cs="Times New Roman"/>
        </w:rPr>
        <w:t>Libmyris</w:t>
      </w:r>
      <w:r>
        <w:rPr>
          <w:rFonts w:cs="Times New Roman"/>
        </w:rPr>
        <w:t xml:space="preserve"> qualora sia trascorso un periodo superiore a 8 settimane dalla somministrazione della dose precedente.</w:t>
      </w:r>
    </w:p>
    <w:p w14:paraId="011CA24A" w14:textId="77777777" w:rsidR="00AD0511" w:rsidRDefault="00AD0511">
      <w:pPr>
        <w:rPr>
          <w:rFonts w:cs="Times New Roman"/>
        </w:rPr>
      </w:pPr>
    </w:p>
    <w:p w14:paraId="428AA243" w14:textId="77777777" w:rsidR="00AD0511" w:rsidRDefault="00F70076">
      <w:pPr>
        <w:rPr>
          <w:rFonts w:cs="Times New Roman"/>
        </w:rPr>
      </w:pPr>
      <w:r>
        <w:rPr>
          <w:rFonts w:cs="Times New Roman"/>
        </w:rPr>
        <w:t>Nel corso della terapia di mantenimento, il dosaggio di corticosteroidi può essere gradatamente ridotto in base alle linee guida elaborate per la gestione clinica della malattia.</w:t>
      </w:r>
    </w:p>
    <w:p w14:paraId="5B7FB2B7" w14:textId="77777777" w:rsidR="00AD0511" w:rsidRDefault="00AD0511">
      <w:pPr>
        <w:rPr>
          <w:rFonts w:cs="Times New Roman"/>
        </w:rPr>
      </w:pPr>
    </w:p>
    <w:p w14:paraId="4CF7FBA2" w14:textId="4BB8B2D2" w:rsidR="00AD0511" w:rsidRDefault="00F70076">
      <w:pPr>
        <w:rPr>
          <w:rFonts w:cs="Times New Roman"/>
        </w:rPr>
      </w:pPr>
      <w:r>
        <w:rPr>
          <w:rFonts w:cs="Times New Roman"/>
        </w:rPr>
        <w:t xml:space="preserve">Alcuni pazienti che mostrano una riduzione nella risposta a 40 mg di </w:t>
      </w:r>
      <w:r w:rsidR="00DF7366">
        <w:rPr>
          <w:rFonts w:cs="Times New Roman"/>
        </w:rPr>
        <w:t>Libmyris</w:t>
      </w:r>
      <w:r>
        <w:rPr>
          <w:rFonts w:cs="Times New Roman"/>
        </w:rPr>
        <w:t xml:space="preserve"> a settimane alterne possono trarre giovamento da un aumento della dose a 40 mg di </w:t>
      </w:r>
      <w:r w:rsidR="00DF7366">
        <w:rPr>
          <w:rFonts w:cs="Times New Roman"/>
        </w:rPr>
        <w:t>Libmyris</w:t>
      </w:r>
      <w:r>
        <w:rPr>
          <w:rFonts w:cs="Times New Roman"/>
        </w:rPr>
        <w:t xml:space="preserve"> ogni settimana o 80 mg a settimane alterne.</w:t>
      </w:r>
    </w:p>
    <w:p w14:paraId="607D57EE" w14:textId="77777777" w:rsidR="00AD0511" w:rsidRDefault="00AD0511">
      <w:pPr>
        <w:rPr>
          <w:rFonts w:cs="Times New Roman"/>
        </w:rPr>
      </w:pPr>
    </w:p>
    <w:p w14:paraId="43A33CBF" w14:textId="77777777" w:rsidR="00AD0511" w:rsidRDefault="00F70076">
      <w:pPr>
        <w:rPr>
          <w:rFonts w:cs="Times New Roman"/>
        </w:rPr>
      </w:pPr>
      <w:r>
        <w:rPr>
          <w:rFonts w:cs="Times New Roman"/>
        </w:rPr>
        <w:t>Alcuni pazienti che non hanno manifestato una risposta adeguata alla terapia entro la quarta settimana potrebbero trarre giovamento dall’istituzione di una terapia di mantenimento continuata fino alla dodicesima settimana. Nei pazienti in cui la risposta alla terapia risulti inadeguata entro questo periodo di tempo, deve essere attentamente valutata la necessità di istituire una terapia continuata.</w:t>
      </w:r>
    </w:p>
    <w:p w14:paraId="685E4BD1" w14:textId="77777777" w:rsidR="00AD0511" w:rsidRDefault="00AD0511">
      <w:pPr>
        <w:rPr>
          <w:rFonts w:cs="Times New Roman"/>
        </w:rPr>
      </w:pPr>
    </w:p>
    <w:p w14:paraId="048F885E" w14:textId="77777777" w:rsidR="00AD0511" w:rsidRDefault="00F70076">
      <w:pPr>
        <w:rPr>
          <w:rFonts w:cs="Times New Roman"/>
          <w:i/>
          <w:iCs/>
        </w:rPr>
      </w:pPr>
      <w:r>
        <w:rPr>
          <w:rFonts w:cs="Times New Roman"/>
          <w:i/>
          <w:iCs/>
        </w:rPr>
        <w:t>Colite Ulcerosa</w:t>
      </w:r>
    </w:p>
    <w:p w14:paraId="116F1FCB" w14:textId="07B10E0A" w:rsidR="00AD0511" w:rsidRDefault="00F70076">
      <w:pPr>
        <w:rPr>
          <w:rFonts w:cs="Times New Roman"/>
        </w:rPr>
      </w:pPr>
      <w:r>
        <w:rPr>
          <w:rFonts w:cs="Times New Roman"/>
        </w:rPr>
        <w:t xml:space="preserve">Il regime posologico di induzione raccomandato per </w:t>
      </w:r>
      <w:r w:rsidR="00DF7366">
        <w:rPr>
          <w:rFonts w:cs="Times New Roman"/>
        </w:rPr>
        <w:t>Libmyris</w:t>
      </w:r>
      <w:r>
        <w:rPr>
          <w:rFonts w:cs="Times New Roman"/>
        </w:rPr>
        <w:t xml:space="preserve"> per pazienti adulti affetti da colite ulcerosa di grado da moderato a severo è di 160 mg alla settimana 0 (somministrata in quattro iniezioni da 40 mg in un giorno o due iniezioni da 40 mg al giorno per due giorni consecutivi) e 80 mg alla settimana 2 (somministrata in due iniezioni da 40 mg in un giorno). Dopo il trattamento di induzione, la dose raccomandata è di 40 mg a settimane alterne per via sottocutanea.</w:t>
      </w:r>
    </w:p>
    <w:p w14:paraId="6F237793" w14:textId="77777777" w:rsidR="00AD0511" w:rsidRDefault="00AD0511">
      <w:pPr>
        <w:rPr>
          <w:rFonts w:cs="Times New Roman"/>
        </w:rPr>
      </w:pPr>
    </w:p>
    <w:p w14:paraId="3EAF3185" w14:textId="77777777" w:rsidR="00AD0511" w:rsidRDefault="00F70076">
      <w:pPr>
        <w:rPr>
          <w:rFonts w:cs="Times New Roman"/>
        </w:rPr>
      </w:pPr>
      <w:r>
        <w:rPr>
          <w:rFonts w:cs="Times New Roman"/>
        </w:rPr>
        <w:t>Durante il trattamento di mantenimento, i corticosteroidi possono essere ridotti progressivamente in accordo alle linee guida di pratica clinica.</w:t>
      </w:r>
    </w:p>
    <w:p w14:paraId="620BA38A" w14:textId="77777777" w:rsidR="00AD0511" w:rsidRDefault="00AD0511">
      <w:pPr>
        <w:rPr>
          <w:rFonts w:cs="Times New Roman"/>
        </w:rPr>
      </w:pPr>
    </w:p>
    <w:p w14:paraId="738DD85F" w14:textId="3F4ABBA7" w:rsidR="00AD0511" w:rsidRDefault="00F70076">
      <w:pPr>
        <w:rPr>
          <w:rFonts w:cs="Times New Roman"/>
        </w:rPr>
      </w:pPr>
      <w:r>
        <w:rPr>
          <w:rFonts w:cs="Times New Roman"/>
        </w:rPr>
        <w:lastRenderedPageBreak/>
        <w:t xml:space="preserve">Alcuni pazienti in cui si documenta una riduzione della risposta a 40 mg di </w:t>
      </w:r>
      <w:r w:rsidR="00DF7366">
        <w:rPr>
          <w:rFonts w:cs="Times New Roman"/>
        </w:rPr>
        <w:t>Libmyris</w:t>
      </w:r>
      <w:r>
        <w:rPr>
          <w:rFonts w:cs="Times New Roman"/>
        </w:rPr>
        <w:t xml:space="preserve"> a settimane alterne possono trarre giovamento da un aumento della dose a 40 mg di </w:t>
      </w:r>
      <w:r w:rsidR="00DF7366">
        <w:rPr>
          <w:rFonts w:cs="Times New Roman"/>
        </w:rPr>
        <w:t>Libmyris</w:t>
      </w:r>
      <w:r>
        <w:rPr>
          <w:rFonts w:cs="Times New Roman"/>
        </w:rPr>
        <w:t xml:space="preserve"> ogni settimana o 80 mg a settimane alterne.</w:t>
      </w:r>
    </w:p>
    <w:p w14:paraId="23B29C4A" w14:textId="77777777" w:rsidR="00AD0511" w:rsidRDefault="00AD0511">
      <w:pPr>
        <w:rPr>
          <w:rFonts w:cs="Times New Roman"/>
        </w:rPr>
      </w:pPr>
    </w:p>
    <w:p w14:paraId="16228C64" w14:textId="77777777" w:rsidR="00AD0511" w:rsidRDefault="00F70076">
      <w:pPr>
        <w:rPr>
          <w:rFonts w:cs="Times New Roman"/>
        </w:rPr>
      </w:pPr>
      <w:r>
        <w:rPr>
          <w:rFonts w:cs="Times New Roman"/>
        </w:rPr>
        <w:t>I dati disponibili suggeriscono che la risposta clinica si raggiunge di solito entro le 2-8 settimane di trattamento.</w:t>
      </w:r>
    </w:p>
    <w:p w14:paraId="46709312" w14:textId="77777777" w:rsidR="00AD0511" w:rsidRDefault="00AD0511">
      <w:pPr>
        <w:rPr>
          <w:rFonts w:cs="Times New Roman"/>
        </w:rPr>
      </w:pPr>
    </w:p>
    <w:p w14:paraId="67C702F6" w14:textId="310DD0B5" w:rsidR="00AD0511" w:rsidRDefault="00F70076">
      <w:pPr>
        <w:rPr>
          <w:rFonts w:cs="Times New Roman"/>
        </w:rPr>
      </w:pPr>
      <w:r>
        <w:rPr>
          <w:rFonts w:cs="Times New Roman"/>
        </w:rPr>
        <w:t xml:space="preserve">La terapia con </w:t>
      </w:r>
      <w:r w:rsidR="00DF7366">
        <w:rPr>
          <w:rFonts w:cs="Times New Roman"/>
        </w:rPr>
        <w:t>Libmyris</w:t>
      </w:r>
      <w:r>
        <w:rPr>
          <w:rFonts w:cs="Times New Roman"/>
        </w:rPr>
        <w:t xml:space="preserve"> non deve essere continuata in pazienti che non hanno risposto durante questo periodo di tempo.</w:t>
      </w:r>
    </w:p>
    <w:p w14:paraId="58C98702" w14:textId="77777777" w:rsidR="00AD0511" w:rsidRDefault="00AD0511">
      <w:pPr>
        <w:rPr>
          <w:rFonts w:cs="Times New Roman"/>
        </w:rPr>
      </w:pPr>
    </w:p>
    <w:p w14:paraId="464D4A4B" w14:textId="77777777" w:rsidR="00AD0511" w:rsidRDefault="00F70076">
      <w:pPr>
        <w:rPr>
          <w:rFonts w:cs="Times New Roman"/>
          <w:i/>
          <w:iCs/>
        </w:rPr>
      </w:pPr>
      <w:r>
        <w:rPr>
          <w:rFonts w:cs="Times New Roman"/>
          <w:i/>
          <w:iCs/>
        </w:rPr>
        <w:t>Uveite</w:t>
      </w:r>
    </w:p>
    <w:p w14:paraId="1E27EEAC" w14:textId="6A7ADC75" w:rsidR="00AD0511" w:rsidRDefault="00F70076">
      <w:pPr>
        <w:rPr>
          <w:rFonts w:cs="Times New Roman"/>
        </w:rPr>
      </w:pPr>
      <w:r>
        <w:rPr>
          <w:rFonts w:cs="Times New Roman"/>
        </w:rPr>
        <w:t xml:space="preserve">La dose raccomandata di </w:t>
      </w:r>
      <w:r w:rsidR="00DF7366">
        <w:rPr>
          <w:rFonts w:cs="Times New Roman"/>
        </w:rPr>
        <w:t>Libmyris</w:t>
      </w:r>
      <w:r>
        <w:rPr>
          <w:rFonts w:cs="Times New Roman"/>
        </w:rPr>
        <w:t xml:space="preserve"> per i pazienti adulti affetti da uveite è una dose iniziale di 80 mg, seguita da 40 mg somministrati a settimane alterne a partire da una settimana dopo la dose iniziale. Vi è un’esperienza limitata nell’inizio del trattamento con adalimumab in monoterapia. Il trattamento con </w:t>
      </w:r>
      <w:r w:rsidR="00DF7366">
        <w:rPr>
          <w:rFonts w:cs="Times New Roman"/>
        </w:rPr>
        <w:t>Libmyris</w:t>
      </w:r>
      <w:r>
        <w:rPr>
          <w:rFonts w:cs="Times New Roman"/>
        </w:rPr>
        <w:t xml:space="preserve"> può essere iniziato in combinazione con corticosteroidi e/o con altri agenti immunomodulatori non biologici. I corticosteroidi concomitanti possono essere ridotti in accordo con la pratica clinica a partire da due settimane dopo l’inizio del trattamento con </w:t>
      </w:r>
      <w:r w:rsidR="00DF7366">
        <w:rPr>
          <w:rFonts w:cs="Times New Roman"/>
        </w:rPr>
        <w:t>Libmyris</w:t>
      </w:r>
      <w:r>
        <w:rPr>
          <w:rFonts w:cs="Times New Roman"/>
        </w:rPr>
        <w:t>.</w:t>
      </w:r>
    </w:p>
    <w:p w14:paraId="7CFC04A3" w14:textId="77777777" w:rsidR="00AD0511" w:rsidRDefault="00AD0511">
      <w:pPr>
        <w:rPr>
          <w:rFonts w:cs="Times New Roman"/>
        </w:rPr>
      </w:pPr>
    </w:p>
    <w:p w14:paraId="6B4ADE58" w14:textId="77777777" w:rsidR="00AD0511" w:rsidRDefault="00F70076">
      <w:pPr>
        <w:rPr>
          <w:rFonts w:cs="Times New Roman"/>
        </w:rPr>
      </w:pPr>
      <w:r>
        <w:rPr>
          <w:rFonts w:cs="Times New Roman"/>
        </w:rPr>
        <w:t>Si raccomanda che i benefici e i rischi del trattamento continuato a lungo termine siano valutati su base annua (vedere paragrafo 5.1).</w:t>
      </w:r>
    </w:p>
    <w:p w14:paraId="3240BCFF" w14:textId="77777777" w:rsidR="00AD0511" w:rsidRDefault="00AD0511">
      <w:pPr>
        <w:rPr>
          <w:rFonts w:cs="Times New Roman"/>
        </w:rPr>
      </w:pPr>
    </w:p>
    <w:p w14:paraId="789F532E" w14:textId="77777777" w:rsidR="00AD0511" w:rsidRDefault="00F70076">
      <w:pPr>
        <w:rPr>
          <w:rFonts w:cs="Times New Roman"/>
          <w:u w:val="single"/>
        </w:rPr>
      </w:pPr>
      <w:r>
        <w:rPr>
          <w:rFonts w:cs="Times New Roman"/>
          <w:u w:val="single"/>
        </w:rPr>
        <w:t>Popolazioni speciali</w:t>
      </w:r>
    </w:p>
    <w:p w14:paraId="13471608" w14:textId="77777777" w:rsidR="00AD0511" w:rsidRDefault="00AD0511">
      <w:pPr>
        <w:rPr>
          <w:rFonts w:cs="Times New Roman"/>
        </w:rPr>
      </w:pPr>
    </w:p>
    <w:p w14:paraId="2924F05F" w14:textId="77777777" w:rsidR="00AD0511" w:rsidRDefault="00F70076">
      <w:pPr>
        <w:rPr>
          <w:rFonts w:cs="Times New Roman"/>
          <w:i/>
          <w:iCs/>
        </w:rPr>
      </w:pPr>
      <w:r>
        <w:rPr>
          <w:rFonts w:cs="Times New Roman"/>
          <w:i/>
          <w:iCs/>
        </w:rPr>
        <w:t>Anziani</w:t>
      </w:r>
    </w:p>
    <w:p w14:paraId="09264096" w14:textId="77777777" w:rsidR="00AD0511" w:rsidRDefault="00F70076">
      <w:pPr>
        <w:rPr>
          <w:rFonts w:cs="Times New Roman"/>
        </w:rPr>
      </w:pPr>
      <w:r>
        <w:rPr>
          <w:rFonts w:cs="Times New Roman"/>
        </w:rPr>
        <w:t>Non sono richieste modifiche del dosaggio.</w:t>
      </w:r>
    </w:p>
    <w:p w14:paraId="1B886654" w14:textId="77777777" w:rsidR="00AD0511" w:rsidRDefault="00AD0511">
      <w:pPr>
        <w:rPr>
          <w:rFonts w:cs="Times New Roman"/>
        </w:rPr>
      </w:pPr>
    </w:p>
    <w:p w14:paraId="5ACA61F5" w14:textId="77777777" w:rsidR="00AD0511" w:rsidRDefault="00F70076">
      <w:pPr>
        <w:rPr>
          <w:rFonts w:cs="Times New Roman"/>
          <w:i/>
          <w:iCs/>
        </w:rPr>
      </w:pPr>
      <w:r>
        <w:rPr>
          <w:rFonts w:cs="Times New Roman"/>
          <w:i/>
          <w:iCs/>
        </w:rPr>
        <w:t>Insufficienza epatica e/o renale</w:t>
      </w:r>
    </w:p>
    <w:p w14:paraId="211CCBBF" w14:textId="77777777" w:rsidR="00AD0511" w:rsidRDefault="00F70076">
      <w:pPr>
        <w:rPr>
          <w:rFonts w:cs="Times New Roman"/>
        </w:rPr>
      </w:pPr>
      <w:r>
        <w:rPr>
          <w:rFonts w:cs="Times New Roman"/>
        </w:rPr>
        <w:t>Adalimumab non è stato studiato in queste popolazioni di pazienti. Non possono essere fornite raccomandazioni posologiche.</w:t>
      </w:r>
    </w:p>
    <w:p w14:paraId="68C12CC2" w14:textId="77777777" w:rsidR="00AD0511" w:rsidRDefault="00AD0511">
      <w:pPr>
        <w:rPr>
          <w:rFonts w:cs="Times New Roman"/>
        </w:rPr>
      </w:pPr>
    </w:p>
    <w:p w14:paraId="55DF0E87" w14:textId="77777777" w:rsidR="00AD0511" w:rsidRDefault="00F70076">
      <w:pPr>
        <w:rPr>
          <w:rFonts w:cs="Times New Roman"/>
          <w:i/>
          <w:iCs/>
        </w:rPr>
      </w:pPr>
      <w:r>
        <w:rPr>
          <w:rFonts w:cs="Times New Roman"/>
          <w:i/>
          <w:iCs/>
        </w:rPr>
        <w:t>Popolazione Pediatrica</w:t>
      </w:r>
    </w:p>
    <w:p w14:paraId="693D3B24" w14:textId="733A4DC9" w:rsidR="00AD0511" w:rsidRDefault="00DF7366">
      <w:pPr>
        <w:rPr>
          <w:rFonts w:cs="Times New Roman"/>
        </w:rPr>
      </w:pPr>
      <w:r>
        <w:rPr>
          <w:rFonts w:cs="Times New Roman"/>
        </w:rPr>
        <w:t>Libmyris</w:t>
      </w:r>
      <w:r w:rsidR="00F70076">
        <w:rPr>
          <w:rFonts w:cs="Times New Roman"/>
        </w:rPr>
        <w:t xml:space="preserve"> è disponibile solo come siringa preriempita da 40 mg, penna preriempita da 40 mg</w:t>
      </w:r>
      <w:r w:rsidR="00265FBE">
        <w:rPr>
          <w:rFonts w:cs="Times New Roman"/>
        </w:rPr>
        <w:t xml:space="preserve">, </w:t>
      </w:r>
      <w:r w:rsidR="00F70076">
        <w:rPr>
          <w:rFonts w:cs="Times New Roman"/>
        </w:rPr>
        <w:t>siringa preriempita da 80 mg</w:t>
      </w:r>
      <w:r w:rsidR="00265FBE" w:rsidRPr="00265FBE">
        <w:rPr>
          <w:rFonts w:cs="Times New Roman"/>
        </w:rPr>
        <w:t xml:space="preserve"> </w:t>
      </w:r>
      <w:r w:rsidR="00265FBE">
        <w:rPr>
          <w:rFonts w:cs="Times New Roman"/>
        </w:rPr>
        <w:t>e penna preriempita da 80 mg</w:t>
      </w:r>
      <w:r w:rsidR="00F70076">
        <w:rPr>
          <w:rFonts w:cs="Times New Roman"/>
        </w:rPr>
        <w:t xml:space="preserve">. Pertanto, non è possibile somministrare </w:t>
      </w:r>
      <w:r>
        <w:rPr>
          <w:rFonts w:cs="Times New Roman"/>
        </w:rPr>
        <w:t>Libmyris</w:t>
      </w:r>
      <w:r w:rsidR="00F70076">
        <w:rPr>
          <w:rFonts w:cs="Times New Roman"/>
        </w:rPr>
        <w:t xml:space="preserve"> a pazienti pediatrici che richiedono meno di una dose completa da 40 mg. Se è necessaria una differente dose, si devono utilizzare altri prodotti a base di adalimumab che offrano tale opzione.</w:t>
      </w:r>
    </w:p>
    <w:p w14:paraId="6D12B5B5" w14:textId="77777777" w:rsidR="00AD0511" w:rsidRDefault="00AD0511">
      <w:pPr>
        <w:rPr>
          <w:rFonts w:cs="Times New Roman"/>
        </w:rPr>
      </w:pPr>
    </w:p>
    <w:p w14:paraId="01D1D499" w14:textId="77777777" w:rsidR="00AD0511" w:rsidRDefault="00F70076">
      <w:pPr>
        <w:rPr>
          <w:rFonts w:cs="Times New Roman"/>
          <w:u w:val="single"/>
        </w:rPr>
      </w:pPr>
      <w:r>
        <w:rPr>
          <w:rFonts w:cs="Times New Roman"/>
          <w:u w:val="single"/>
        </w:rPr>
        <w:t>Artrite idiopatica giovanile</w:t>
      </w:r>
    </w:p>
    <w:p w14:paraId="69D59E2A" w14:textId="77777777" w:rsidR="00AD0511" w:rsidRDefault="00AD0511">
      <w:pPr>
        <w:rPr>
          <w:rFonts w:cs="Times New Roman"/>
          <w:i/>
          <w:iCs/>
        </w:rPr>
      </w:pPr>
    </w:p>
    <w:p w14:paraId="43218E06" w14:textId="77777777" w:rsidR="00AD0511" w:rsidRDefault="00F70076">
      <w:pPr>
        <w:rPr>
          <w:rFonts w:cs="Times New Roman"/>
          <w:i/>
          <w:iCs/>
        </w:rPr>
      </w:pPr>
      <w:r>
        <w:rPr>
          <w:rFonts w:cs="Times New Roman"/>
          <w:i/>
          <w:iCs/>
        </w:rPr>
        <w:t>Artrite idiopatica giovanile poliarticolare da 2 anni d’età</w:t>
      </w:r>
    </w:p>
    <w:p w14:paraId="795241B6" w14:textId="6DB6F75B" w:rsidR="00AD0511" w:rsidRDefault="00F70076">
      <w:pPr>
        <w:rPr>
          <w:rFonts w:cs="Times New Roman"/>
        </w:rPr>
      </w:pPr>
      <w:r>
        <w:rPr>
          <w:rFonts w:cs="Times New Roman"/>
        </w:rPr>
        <w:t xml:space="preserve">La dose raccomandata di </w:t>
      </w:r>
      <w:r w:rsidR="00DF7366">
        <w:rPr>
          <w:rFonts w:cs="Times New Roman"/>
        </w:rPr>
        <w:t>Libmyris</w:t>
      </w:r>
      <w:r>
        <w:rPr>
          <w:rFonts w:cs="Times New Roman"/>
        </w:rPr>
        <w:t xml:space="preserve"> per pazienti con artrite idiopatica giovanile poliarticolare da 2 anni di età è basata sul peso corporeo (Tabella 1). </w:t>
      </w:r>
      <w:r w:rsidR="00DF7366">
        <w:rPr>
          <w:rFonts w:cs="Times New Roman"/>
        </w:rPr>
        <w:t>Libmyris</w:t>
      </w:r>
      <w:r>
        <w:rPr>
          <w:rFonts w:cs="Times New Roman"/>
        </w:rPr>
        <w:t xml:space="preserve"> è somministrato a settimane alterne attraverso iniezione sottocutanea.</w:t>
      </w:r>
    </w:p>
    <w:p w14:paraId="63AFD289" w14:textId="77777777" w:rsidR="00AD0511" w:rsidRDefault="00AD0511">
      <w:pPr>
        <w:rPr>
          <w:rFonts w:cs="Times New Roman"/>
        </w:rPr>
      </w:pPr>
    </w:p>
    <w:p w14:paraId="6B2CAF81" w14:textId="1EC7063E" w:rsidR="00AD0511" w:rsidRDefault="00F70076">
      <w:pPr>
        <w:rPr>
          <w:rFonts w:cs="Times New Roman"/>
          <w:b/>
          <w:bCs/>
        </w:rPr>
      </w:pPr>
      <w:r>
        <w:rPr>
          <w:rFonts w:cs="Times New Roman"/>
          <w:b/>
          <w:bCs/>
        </w:rPr>
        <w:t>Tabella 1</w:t>
      </w:r>
      <w:r w:rsidR="00265FBE">
        <w:rPr>
          <w:rFonts w:cs="Times New Roman"/>
          <w:b/>
          <w:bCs/>
        </w:rPr>
        <w:t>:</w:t>
      </w:r>
      <w:r>
        <w:rPr>
          <w:rFonts w:cs="Times New Roman"/>
          <w:b/>
          <w:bCs/>
        </w:rPr>
        <w:t xml:space="preserve"> Dose di </w:t>
      </w:r>
      <w:r w:rsidR="00DF7366">
        <w:rPr>
          <w:rFonts w:cs="Times New Roman"/>
          <w:b/>
          <w:bCs/>
        </w:rPr>
        <w:t>Libmyris</w:t>
      </w:r>
      <w:r>
        <w:rPr>
          <w:rFonts w:cs="Times New Roman"/>
          <w:b/>
          <w:bCs/>
        </w:rPr>
        <w:t xml:space="preserve"> per pazienti con artrite idiopatica giovanile poliarticolare</w:t>
      </w:r>
    </w:p>
    <w:p w14:paraId="2C55CA9F" w14:textId="77777777" w:rsidR="00AD0511" w:rsidRDefault="00AD0511">
      <w:pPr>
        <w:rPr>
          <w:rFonts w:cs="Times New Roman"/>
        </w:rPr>
      </w:pPr>
    </w:p>
    <w:tbl>
      <w:tblPr>
        <w:tblStyle w:val="Tabellenraster"/>
        <w:tblW w:w="0" w:type="auto"/>
        <w:jc w:val="center"/>
        <w:tblBorders>
          <w:left w:val="none" w:sz="0" w:space="0" w:color="auto"/>
          <w:right w:val="none" w:sz="0" w:space="0" w:color="auto"/>
        </w:tblBorders>
        <w:tblLook w:val="04A0" w:firstRow="1" w:lastRow="0" w:firstColumn="1" w:lastColumn="0" w:noHBand="0" w:noVBand="1"/>
      </w:tblPr>
      <w:tblGrid>
        <w:gridCol w:w="3209"/>
        <w:gridCol w:w="3209"/>
      </w:tblGrid>
      <w:tr w:rsidR="00AD0511" w14:paraId="2F90C02D" w14:textId="77777777">
        <w:trPr>
          <w:jc w:val="center"/>
        </w:trPr>
        <w:tc>
          <w:tcPr>
            <w:tcW w:w="3209" w:type="dxa"/>
            <w:tcBorders>
              <w:right w:val="none" w:sz="4" w:space="0" w:color="000000"/>
            </w:tcBorders>
            <w:vAlign w:val="center"/>
          </w:tcPr>
          <w:p w14:paraId="724AF8D2" w14:textId="77777777" w:rsidR="00AD0511" w:rsidRDefault="00F70076">
            <w:pPr>
              <w:rPr>
                <w:rFonts w:cs="Times New Roman"/>
              </w:rPr>
            </w:pPr>
            <w:bookmarkStart w:id="0" w:name="_Hlk71885761"/>
            <w:r>
              <w:rPr>
                <w:rFonts w:cs="Times New Roman"/>
                <w:b/>
                <w:bCs/>
              </w:rPr>
              <w:t>Peso del Paziente</w:t>
            </w:r>
          </w:p>
        </w:tc>
        <w:tc>
          <w:tcPr>
            <w:tcW w:w="3209" w:type="dxa"/>
            <w:tcBorders>
              <w:left w:val="none" w:sz="4" w:space="0" w:color="000000"/>
            </w:tcBorders>
            <w:vAlign w:val="center"/>
          </w:tcPr>
          <w:p w14:paraId="41387FEF" w14:textId="77777777" w:rsidR="00AD0511" w:rsidRDefault="00F70076">
            <w:pPr>
              <w:rPr>
                <w:rFonts w:cs="Times New Roman"/>
              </w:rPr>
            </w:pPr>
            <w:r>
              <w:rPr>
                <w:rFonts w:cs="Times New Roman"/>
                <w:b/>
                <w:bCs/>
              </w:rPr>
              <w:t>Schema Posologico</w:t>
            </w:r>
          </w:p>
        </w:tc>
      </w:tr>
      <w:tr w:rsidR="00AD0511" w14:paraId="0E23AB6D" w14:textId="77777777">
        <w:trPr>
          <w:jc w:val="center"/>
        </w:trPr>
        <w:tc>
          <w:tcPr>
            <w:tcW w:w="3209" w:type="dxa"/>
            <w:tcBorders>
              <w:right w:val="none" w:sz="4" w:space="0" w:color="000000"/>
            </w:tcBorders>
            <w:vAlign w:val="center"/>
          </w:tcPr>
          <w:p w14:paraId="5F295BB5" w14:textId="77777777" w:rsidR="00AD0511" w:rsidRDefault="00F70076">
            <w:pPr>
              <w:rPr>
                <w:rFonts w:cs="Times New Roman"/>
              </w:rPr>
            </w:pPr>
            <w:r>
              <w:rPr>
                <w:rFonts w:cs="Times New Roman"/>
              </w:rPr>
              <w:t>10 kg fino a &lt; 30 kg</w:t>
            </w:r>
          </w:p>
        </w:tc>
        <w:tc>
          <w:tcPr>
            <w:tcW w:w="3209" w:type="dxa"/>
            <w:tcBorders>
              <w:left w:val="none" w:sz="4" w:space="0" w:color="000000"/>
            </w:tcBorders>
            <w:vAlign w:val="center"/>
          </w:tcPr>
          <w:p w14:paraId="50B01508" w14:textId="77777777" w:rsidR="00AD0511" w:rsidRDefault="00F70076">
            <w:pPr>
              <w:rPr>
                <w:rFonts w:cs="Times New Roman"/>
              </w:rPr>
            </w:pPr>
            <w:r>
              <w:rPr>
                <w:rFonts w:cs="Times New Roman"/>
              </w:rPr>
              <w:t>-</w:t>
            </w:r>
          </w:p>
        </w:tc>
      </w:tr>
      <w:tr w:rsidR="00AD0511" w14:paraId="3ECC220C" w14:textId="77777777">
        <w:trPr>
          <w:jc w:val="center"/>
        </w:trPr>
        <w:tc>
          <w:tcPr>
            <w:tcW w:w="3209" w:type="dxa"/>
            <w:tcBorders>
              <w:right w:val="none" w:sz="4" w:space="0" w:color="000000"/>
            </w:tcBorders>
            <w:vAlign w:val="center"/>
          </w:tcPr>
          <w:p w14:paraId="09742E12" w14:textId="77777777" w:rsidR="00AD0511" w:rsidRDefault="00F70076">
            <w:pPr>
              <w:rPr>
                <w:rFonts w:cs="Times New Roman"/>
              </w:rPr>
            </w:pPr>
            <w:r>
              <w:rPr>
                <w:rFonts w:cs="Times New Roman"/>
              </w:rPr>
              <w:t>≥ 30 kg</w:t>
            </w:r>
          </w:p>
        </w:tc>
        <w:tc>
          <w:tcPr>
            <w:tcW w:w="3209" w:type="dxa"/>
            <w:tcBorders>
              <w:left w:val="none" w:sz="4" w:space="0" w:color="000000"/>
            </w:tcBorders>
            <w:vAlign w:val="center"/>
          </w:tcPr>
          <w:p w14:paraId="4918283A" w14:textId="77777777" w:rsidR="00AD0511" w:rsidRDefault="00F70076">
            <w:pPr>
              <w:rPr>
                <w:rFonts w:cs="Times New Roman"/>
              </w:rPr>
            </w:pPr>
            <w:r>
              <w:rPr>
                <w:rFonts w:cs="Times New Roman"/>
              </w:rPr>
              <w:t>40 mg a settimane alterne</w:t>
            </w:r>
            <w:bookmarkEnd w:id="0"/>
          </w:p>
        </w:tc>
      </w:tr>
    </w:tbl>
    <w:p w14:paraId="3842EC31" w14:textId="77777777" w:rsidR="00AD0511" w:rsidRDefault="00AD0511">
      <w:pPr>
        <w:rPr>
          <w:rFonts w:cs="Times New Roman"/>
        </w:rPr>
      </w:pPr>
    </w:p>
    <w:p w14:paraId="7A6BF8BA" w14:textId="77777777" w:rsidR="00AD0511" w:rsidRDefault="00F70076">
      <w:pPr>
        <w:rPr>
          <w:rFonts w:cs="Times New Roman"/>
        </w:rPr>
      </w:pPr>
      <w:r>
        <w:rPr>
          <w:rFonts w:cs="Times New Roman"/>
        </w:rPr>
        <w:t>I dati disponibili suggeriscono che la risposta clinica viene di solito ottenuta entro 12 settimane di</w:t>
      </w:r>
    </w:p>
    <w:p w14:paraId="1B31EB1D" w14:textId="77777777" w:rsidR="00AD0511" w:rsidRDefault="00F70076">
      <w:pPr>
        <w:rPr>
          <w:rFonts w:cs="Times New Roman"/>
        </w:rPr>
      </w:pPr>
      <w:r>
        <w:rPr>
          <w:rFonts w:cs="Times New Roman"/>
        </w:rPr>
        <w:t>trattamento. In un paziente che non risponde entro questo periodo di tempo, la continuazione della</w:t>
      </w:r>
    </w:p>
    <w:p w14:paraId="65156E9B" w14:textId="77777777" w:rsidR="00AD0511" w:rsidRDefault="00F70076">
      <w:pPr>
        <w:rPr>
          <w:rFonts w:cs="Times New Roman"/>
        </w:rPr>
      </w:pPr>
      <w:r>
        <w:rPr>
          <w:rFonts w:cs="Times New Roman"/>
        </w:rPr>
        <w:t>terapia deve essere riconsiderata attentamente.</w:t>
      </w:r>
    </w:p>
    <w:p w14:paraId="02411D8F" w14:textId="77777777" w:rsidR="00AD0511" w:rsidRDefault="00AD0511">
      <w:pPr>
        <w:rPr>
          <w:rFonts w:cs="Times New Roman"/>
        </w:rPr>
      </w:pPr>
    </w:p>
    <w:p w14:paraId="1717A3FC" w14:textId="77777777" w:rsidR="00AD0511" w:rsidRDefault="00F70076">
      <w:pPr>
        <w:rPr>
          <w:rFonts w:cs="Times New Roman"/>
        </w:rPr>
      </w:pPr>
      <w:r>
        <w:rPr>
          <w:rFonts w:cs="Times New Roman"/>
        </w:rPr>
        <w:t>Non c’è un uso rilevante di adalimumab nei pazienti di età inferiore ai 2 anni per questa indicazione.</w:t>
      </w:r>
    </w:p>
    <w:p w14:paraId="00FAB466" w14:textId="77777777" w:rsidR="00AD0511" w:rsidRDefault="00AD0511">
      <w:pPr>
        <w:rPr>
          <w:rFonts w:cs="Times New Roman"/>
        </w:rPr>
      </w:pPr>
    </w:p>
    <w:p w14:paraId="2CE759DD" w14:textId="77777777" w:rsidR="00AD0511" w:rsidRDefault="00F70076">
      <w:pPr>
        <w:rPr>
          <w:rFonts w:cs="Times New Roman"/>
          <w:i/>
          <w:iCs/>
        </w:rPr>
      </w:pPr>
      <w:r>
        <w:rPr>
          <w:rFonts w:cs="Times New Roman"/>
          <w:i/>
          <w:iCs/>
        </w:rPr>
        <w:t>Artrite associata ad entesite</w:t>
      </w:r>
    </w:p>
    <w:p w14:paraId="426F3E97" w14:textId="2450D489" w:rsidR="00AD0511" w:rsidRDefault="00F70076">
      <w:pPr>
        <w:rPr>
          <w:rFonts w:cs="Times New Roman"/>
        </w:rPr>
      </w:pPr>
      <w:r>
        <w:rPr>
          <w:rFonts w:cs="Times New Roman"/>
        </w:rPr>
        <w:lastRenderedPageBreak/>
        <w:t xml:space="preserve">La dose raccomandata di </w:t>
      </w:r>
      <w:r w:rsidR="00DF7366">
        <w:rPr>
          <w:rFonts w:cs="Times New Roman"/>
        </w:rPr>
        <w:t>Libmyris</w:t>
      </w:r>
      <w:r>
        <w:rPr>
          <w:rFonts w:cs="Times New Roman"/>
        </w:rPr>
        <w:t xml:space="preserve"> nei pazienti con artrite associata ad entesite, dai 6 anni in poi, è basata sul peso corporeo (Tabella 2). </w:t>
      </w:r>
      <w:r w:rsidR="00DF7366">
        <w:rPr>
          <w:rFonts w:cs="Times New Roman"/>
        </w:rPr>
        <w:t>Libmyris</w:t>
      </w:r>
      <w:r>
        <w:rPr>
          <w:rFonts w:cs="Times New Roman"/>
        </w:rPr>
        <w:t xml:space="preserve"> è somministrato a settimane alterne attraverso iniezione sottocutanea.</w:t>
      </w:r>
    </w:p>
    <w:p w14:paraId="40C0FAE3" w14:textId="77777777" w:rsidR="00AD0511" w:rsidRDefault="00AD0511">
      <w:pPr>
        <w:rPr>
          <w:rFonts w:cs="Times New Roman"/>
        </w:rPr>
      </w:pPr>
    </w:p>
    <w:p w14:paraId="4665B852" w14:textId="5447337E" w:rsidR="00AD0511" w:rsidRDefault="00F70076">
      <w:pPr>
        <w:keepNext/>
        <w:rPr>
          <w:rFonts w:cs="Times New Roman"/>
          <w:b/>
          <w:bCs/>
        </w:rPr>
      </w:pPr>
      <w:r>
        <w:rPr>
          <w:rFonts w:cs="Times New Roman"/>
          <w:b/>
          <w:bCs/>
        </w:rPr>
        <w:t>Tabella 2</w:t>
      </w:r>
      <w:r w:rsidR="00265FBE">
        <w:rPr>
          <w:rFonts w:cs="Times New Roman"/>
          <w:b/>
          <w:bCs/>
        </w:rPr>
        <w:t>:</w:t>
      </w:r>
      <w:r>
        <w:rPr>
          <w:rFonts w:cs="Times New Roman"/>
          <w:b/>
          <w:bCs/>
        </w:rPr>
        <w:t xml:space="preserve"> Dose di </w:t>
      </w:r>
      <w:r w:rsidR="00DF7366">
        <w:rPr>
          <w:rFonts w:cs="Times New Roman"/>
          <w:b/>
          <w:bCs/>
        </w:rPr>
        <w:t>Libmyris</w:t>
      </w:r>
      <w:r>
        <w:rPr>
          <w:rFonts w:cs="Times New Roman"/>
          <w:b/>
          <w:bCs/>
        </w:rPr>
        <w:t xml:space="preserve"> per pazienti con artrite associata ad entesite</w:t>
      </w:r>
    </w:p>
    <w:p w14:paraId="475D042B" w14:textId="77777777" w:rsidR="00AD0511" w:rsidRDefault="00AD0511">
      <w:pPr>
        <w:keepNext/>
        <w:rPr>
          <w:rFonts w:cs="Times New Roman"/>
          <w:b/>
          <w:bCs/>
        </w:rPr>
      </w:pPr>
    </w:p>
    <w:tbl>
      <w:tblPr>
        <w:tblStyle w:val="Tabellenraster"/>
        <w:tblW w:w="0" w:type="auto"/>
        <w:jc w:val="center"/>
        <w:tblBorders>
          <w:left w:val="none" w:sz="0" w:space="0" w:color="auto"/>
          <w:right w:val="none" w:sz="0" w:space="0" w:color="auto"/>
        </w:tblBorders>
        <w:tblLook w:val="04A0" w:firstRow="1" w:lastRow="0" w:firstColumn="1" w:lastColumn="0" w:noHBand="0" w:noVBand="1"/>
      </w:tblPr>
      <w:tblGrid>
        <w:gridCol w:w="3209"/>
        <w:gridCol w:w="3209"/>
      </w:tblGrid>
      <w:tr w:rsidR="00AD0511" w14:paraId="4942A4DC" w14:textId="77777777">
        <w:trPr>
          <w:jc w:val="center"/>
        </w:trPr>
        <w:tc>
          <w:tcPr>
            <w:tcW w:w="3209" w:type="dxa"/>
            <w:tcBorders>
              <w:right w:val="none" w:sz="4" w:space="0" w:color="000000"/>
            </w:tcBorders>
            <w:vAlign w:val="center"/>
          </w:tcPr>
          <w:p w14:paraId="5675D26A" w14:textId="77777777" w:rsidR="00AD0511" w:rsidRDefault="00F70076">
            <w:pPr>
              <w:rPr>
                <w:rFonts w:cs="Times New Roman"/>
              </w:rPr>
            </w:pPr>
            <w:r>
              <w:rPr>
                <w:rFonts w:cs="Times New Roman"/>
                <w:b/>
                <w:bCs/>
              </w:rPr>
              <w:t>Peso del Paziente</w:t>
            </w:r>
          </w:p>
        </w:tc>
        <w:tc>
          <w:tcPr>
            <w:tcW w:w="3209" w:type="dxa"/>
            <w:tcBorders>
              <w:left w:val="none" w:sz="4" w:space="0" w:color="000000"/>
            </w:tcBorders>
            <w:vAlign w:val="center"/>
          </w:tcPr>
          <w:p w14:paraId="011622D3" w14:textId="77777777" w:rsidR="00AD0511" w:rsidRDefault="00F70076">
            <w:pPr>
              <w:rPr>
                <w:rFonts w:cs="Times New Roman"/>
              </w:rPr>
            </w:pPr>
            <w:r>
              <w:rPr>
                <w:rFonts w:cs="Times New Roman"/>
                <w:b/>
                <w:bCs/>
              </w:rPr>
              <w:t>Schema Posologico</w:t>
            </w:r>
          </w:p>
        </w:tc>
      </w:tr>
      <w:tr w:rsidR="00AD0511" w14:paraId="07F4C8CB" w14:textId="77777777">
        <w:trPr>
          <w:jc w:val="center"/>
        </w:trPr>
        <w:tc>
          <w:tcPr>
            <w:tcW w:w="3209" w:type="dxa"/>
            <w:tcBorders>
              <w:right w:val="none" w:sz="4" w:space="0" w:color="000000"/>
            </w:tcBorders>
            <w:vAlign w:val="center"/>
          </w:tcPr>
          <w:p w14:paraId="1CBB6C35" w14:textId="77777777" w:rsidR="00AD0511" w:rsidRDefault="00F70076">
            <w:pPr>
              <w:rPr>
                <w:rFonts w:cs="Times New Roman"/>
              </w:rPr>
            </w:pPr>
            <w:r>
              <w:rPr>
                <w:rFonts w:cs="Times New Roman"/>
              </w:rPr>
              <w:t>15 kg fino a &lt; 30 kg</w:t>
            </w:r>
          </w:p>
        </w:tc>
        <w:tc>
          <w:tcPr>
            <w:tcW w:w="3209" w:type="dxa"/>
            <w:tcBorders>
              <w:left w:val="none" w:sz="4" w:space="0" w:color="000000"/>
            </w:tcBorders>
            <w:vAlign w:val="center"/>
          </w:tcPr>
          <w:p w14:paraId="5D32FBDA" w14:textId="77777777" w:rsidR="00AD0511" w:rsidRDefault="00F70076">
            <w:pPr>
              <w:rPr>
                <w:rFonts w:cs="Times New Roman"/>
              </w:rPr>
            </w:pPr>
            <w:r>
              <w:rPr>
                <w:rFonts w:cs="Times New Roman"/>
              </w:rPr>
              <w:t>-</w:t>
            </w:r>
          </w:p>
        </w:tc>
      </w:tr>
      <w:tr w:rsidR="00AD0511" w14:paraId="0B998FF2" w14:textId="77777777">
        <w:trPr>
          <w:jc w:val="center"/>
        </w:trPr>
        <w:tc>
          <w:tcPr>
            <w:tcW w:w="3209" w:type="dxa"/>
            <w:tcBorders>
              <w:right w:val="none" w:sz="4" w:space="0" w:color="000000"/>
            </w:tcBorders>
            <w:vAlign w:val="center"/>
          </w:tcPr>
          <w:p w14:paraId="54C7CB1E" w14:textId="77777777" w:rsidR="00AD0511" w:rsidRDefault="00F70076">
            <w:pPr>
              <w:rPr>
                <w:rFonts w:cs="Times New Roman"/>
              </w:rPr>
            </w:pPr>
            <w:r>
              <w:rPr>
                <w:rFonts w:cs="Times New Roman"/>
              </w:rPr>
              <w:t>≥ 30 kg</w:t>
            </w:r>
          </w:p>
        </w:tc>
        <w:tc>
          <w:tcPr>
            <w:tcW w:w="3209" w:type="dxa"/>
            <w:tcBorders>
              <w:left w:val="none" w:sz="4" w:space="0" w:color="000000"/>
            </w:tcBorders>
            <w:vAlign w:val="center"/>
          </w:tcPr>
          <w:p w14:paraId="0FC820A8" w14:textId="77777777" w:rsidR="00AD0511" w:rsidRDefault="00F70076">
            <w:pPr>
              <w:rPr>
                <w:rFonts w:cs="Times New Roman"/>
              </w:rPr>
            </w:pPr>
            <w:r>
              <w:rPr>
                <w:rFonts w:cs="Times New Roman"/>
              </w:rPr>
              <w:t>40 mg a settimane alterne</w:t>
            </w:r>
          </w:p>
        </w:tc>
      </w:tr>
    </w:tbl>
    <w:p w14:paraId="1D33F242" w14:textId="77777777" w:rsidR="00AD0511" w:rsidRDefault="00AD0511">
      <w:pPr>
        <w:rPr>
          <w:rFonts w:cs="Times New Roman"/>
        </w:rPr>
      </w:pPr>
    </w:p>
    <w:p w14:paraId="6CE1A26B" w14:textId="77777777" w:rsidR="00AD0511" w:rsidRDefault="00F70076">
      <w:pPr>
        <w:rPr>
          <w:rFonts w:cs="Times New Roman"/>
        </w:rPr>
      </w:pPr>
      <w:r>
        <w:rPr>
          <w:rFonts w:cs="Times New Roman"/>
        </w:rPr>
        <w:t>Adalimumab non è stato studiato nei pazienti di età inferiore ai 6 anni con artrite associata ad entesite.</w:t>
      </w:r>
    </w:p>
    <w:p w14:paraId="2720D7E9" w14:textId="77777777" w:rsidR="00AD0511" w:rsidRDefault="00AD0511">
      <w:pPr>
        <w:rPr>
          <w:rFonts w:cs="Times New Roman"/>
          <w:i/>
          <w:iCs/>
        </w:rPr>
      </w:pPr>
    </w:p>
    <w:p w14:paraId="3207D4FF" w14:textId="77777777" w:rsidR="00AD0511" w:rsidRDefault="00F70076">
      <w:pPr>
        <w:rPr>
          <w:rFonts w:cs="Times New Roman"/>
          <w:u w:val="single"/>
        </w:rPr>
      </w:pPr>
      <w:r>
        <w:rPr>
          <w:rFonts w:cs="Times New Roman"/>
          <w:u w:val="single"/>
        </w:rPr>
        <w:t>Artrite psoriasica e spondiloartrite assiale inclusa la spondilite anchilosante</w:t>
      </w:r>
    </w:p>
    <w:p w14:paraId="7182FBD2" w14:textId="77777777" w:rsidR="00AD0511" w:rsidRDefault="00AD0511">
      <w:pPr>
        <w:rPr>
          <w:rFonts w:cs="Times New Roman"/>
        </w:rPr>
      </w:pPr>
    </w:p>
    <w:p w14:paraId="4903A88A" w14:textId="77777777" w:rsidR="00AD0511" w:rsidRDefault="00F70076">
      <w:pPr>
        <w:rPr>
          <w:rFonts w:cs="Times New Roman"/>
        </w:rPr>
      </w:pPr>
      <w:r>
        <w:rPr>
          <w:rFonts w:cs="Times New Roman"/>
        </w:rPr>
        <w:t>Non c’è un uso rilevante di adalimumab nella popolazione pediatrica per le indicazioni di SA e artrite psoriasica.</w:t>
      </w:r>
    </w:p>
    <w:p w14:paraId="2C659CB6" w14:textId="77777777" w:rsidR="00AD0511" w:rsidRDefault="00AD0511">
      <w:pPr>
        <w:rPr>
          <w:rFonts w:cs="Times New Roman"/>
        </w:rPr>
      </w:pPr>
    </w:p>
    <w:p w14:paraId="5139BF25" w14:textId="77777777" w:rsidR="00AD0511" w:rsidRDefault="00F70076">
      <w:pPr>
        <w:rPr>
          <w:rFonts w:cs="Times New Roman"/>
          <w:u w:val="single"/>
        </w:rPr>
      </w:pPr>
      <w:r>
        <w:rPr>
          <w:rFonts w:cs="Times New Roman"/>
          <w:u w:val="single"/>
        </w:rPr>
        <w:t>Psoriasi a placche pediatrica</w:t>
      </w:r>
    </w:p>
    <w:p w14:paraId="2F66BDCB" w14:textId="77777777" w:rsidR="00AD0511" w:rsidRDefault="00AD0511">
      <w:pPr>
        <w:rPr>
          <w:rFonts w:cs="Times New Roman"/>
        </w:rPr>
      </w:pPr>
    </w:p>
    <w:p w14:paraId="138BD5F0" w14:textId="1BBBC892" w:rsidR="00AD0511" w:rsidRDefault="00F70076">
      <w:pPr>
        <w:rPr>
          <w:rFonts w:cs="Times New Roman"/>
        </w:rPr>
      </w:pPr>
      <w:r>
        <w:rPr>
          <w:rFonts w:cs="Times New Roman"/>
        </w:rPr>
        <w:t xml:space="preserve">La dose raccomandata di </w:t>
      </w:r>
      <w:r w:rsidR="00DF7366">
        <w:rPr>
          <w:rFonts w:cs="Times New Roman"/>
        </w:rPr>
        <w:t>Libmyris</w:t>
      </w:r>
      <w:r>
        <w:rPr>
          <w:rFonts w:cs="Times New Roman"/>
        </w:rPr>
        <w:t xml:space="preserve"> per pazienti con psoriasi a placche dai 4 ai 17 anni di età è basata sul peso corporeo (Tabella 3). </w:t>
      </w:r>
      <w:r w:rsidR="00DF7366">
        <w:rPr>
          <w:rFonts w:cs="Times New Roman"/>
        </w:rPr>
        <w:t>Libmyris</w:t>
      </w:r>
      <w:r>
        <w:rPr>
          <w:rFonts w:cs="Times New Roman"/>
        </w:rPr>
        <w:t xml:space="preserve"> è somministrato attraverso iniezione sottocutanea.</w:t>
      </w:r>
    </w:p>
    <w:p w14:paraId="769B0CB6" w14:textId="77777777" w:rsidR="00AD0511" w:rsidRDefault="00AD0511">
      <w:pPr>
        <w:rPr>
          <w:rFonts w:cs="Times New Roman"/>
        </w:rPr>
      </w:pPr>
    </w:p>
    <w:p w14:paraId="3543889F" w14:textId="74B375F0" w:rsidR="00AD0511" w:rsidRDefault="00F70076">
      <w:pPr>
        <w:rPr>
          <w:rFonts w:cs="Times New Roman"/>
          <w:b/>
          <w:bCs/>
        </w:rPr>
      </w:pPr>
      <w:r>
        <w:rPr>
          <w:rFonts w:cs="Times New Roman"/>
          <w:b/>
          <w:bCs/>
        </w:rPr>
        <w:t>Tabella 3</w:t>
      </w:r>
      <w:r w:rsidR="00D051E3">
        <w:rPr>
          <w:rFonts w:cs="Times New Roman"/>
          <w:b/>
          <w:bCs/>
        </w:rPr>
        <w:t>:</w:t>
      </w:r>
      <w:r>
        <w:rPr>
          <w:rFonts w:cs="Times New Roman"/>
          <w:b/>
          <w:bCs/>
        </w:rPr>
        <w:t xml:space="preserve"> Dose di </w:t>
      </w:r>
      <w:r w:rsidR="00265FBE">
        <w:rPr>
          <w:rFonts w:cs="Times New Roman"/>
          <w:b/>
          <w:bCs/>
        </w:rPr>
        <w:t>Libmyris</w:t>
      </w:r>
      <w:r>
        <w:rPr>
          <w:rFonts w:cs="Times New Roman"/>
          <w:b/>
          <w:bCs/>
        </w:rPr>
        <w:t xml:space="preserve"> per pazienti pediatrici con psoriasi a placche</w:t>
      </w:r>
    </w:p>
    <w:p w14:paraId="7ADD01D1" w14:textId="77777777" w:rsidR="00AD0511" w:rsidRDefault="00AD0511">
      <w:pPr>
        <w:rPr>
          <w:rFonts w:cs="Times New Roman"/>
        </w:rPr>
      </w:pPr>
    </w:p>
    <w:tbl>
      <w:tblPr>
        <w:tblStyle w:val="Tabellenraster"/>
        <w:tblW w:w="0" w:type="auto"/>
        <w:jc w:val="center"/>
        <w:tblBorders>
          <w:left w:val="none" w:sz="0" w:space="0" w:color="auto"/>
          <w:right w:val="none" w:sz="0" w:space="0" w:color="auto"/>
        </w:tblBorders>
        <w:tblLook w:val="04A0" w:firstRow="1" w:lastRow="0" w:firstColumn="1" w:lastColumn="0" w:noHBand="0" w:noVBand="1"/>
      </w:tblPr>
      <w:tblGrid>
        <w:gridCol w:w="3209"/>
        <w:gridCol w:w="3737"/>
      </w:tblGrid>
      <w:tr w:rsidR="00AD0511" w14:paraId="14A001D2" w14:textId="77777777">
        <w:trPr>
          <w:jc w:val="center"/>
        </w:trPr>
        <w:tc>
          <w:tcPr>
            <w:tcW w:w="3209" w:type="dxa"/>
            <w:tcBorders>
              <w:right w:val="none" w:sz="4" w:space="0" w:color="000000"/>
            </w:tcBorders>
            <w:vAlign w:val="center"/>
          </w:tcPr>
          <w:p w14:paraId="0B9BA8C3" w14:textId="77777777" w:rsidR="00AD0511" w:rsidRDefault="00F70076">
            <w:pPr>
              <w:rPr>
                <w:rFonts w:cs="Times New Roman"/>
              </w:rPr>
            </w:pPr>
            <w:r>
              <w:rPr>
                <w:rFonts w:cs="Times New Roman"/>
                <w:b/>
                <w:bCs/>
              </w:rPr>
              <w:t>Peso del Paziente</w:t>
            </w:r>
          </w:p>
        </w:tc>
        <w:tc>
          <w:tcPr>
            <w:tcW w:w="3737" w:type="dxa"/>
            <w:tcBorders>
              <w:left w:val="none" w:sz="4" w:space="0" w:color="000000"/>
            </w:tcBorders>
            <w:vAlign w:val="center"/>
          </w:tcPr>
          <w:p w14:paraId="6DA601CD" w14:textId="77777777" w:rsidR="00AD0511" w:rsidRDefault="00F70076">
            <w:pPr>
              <w:rPr>
                <w:rFonts w:cs="Times New Roman"/>
              </w:rPr>
            </w:pPr>
            <w:r>
              <w:rPr>
                <w:rFonts w:cs="Times New Roman"/>
                <w:b/>
                <w:bCs/>
              </w:rPr>
              <w:t>Schema Posologico</w:t>
            </w:r>
          </w:p>
        </w:tc>
      </w:tr>
      <w:tr w:rsidR="00AD0511" w14:paraId="3A619E07" w14:textId="77777777">
        <w:trPr>
          <w:jc w:val="center"/>
        </w:trPr>
        <w:tc>
          <w:tcPr>
            <w:tcW w:w="3209" w:type="dxa"/>
            <w:tcBorders>
              <w:right w:val="none" w:sz="4" w:space="0" w:color="000000"/>
            </w:tcBorders>
            <w:vAlign w:val="center"/>
          </w:tcPr>
          <w:p w14:paraId="5972A1F1" w14:textId="77777777" w:rsidR="00AD0511" w:rsidRDefault="00F70076" w:rsidP="00B349FE">
            <w:pPr>
              <w:jc w:val="center"/>
              <w:rPr>
                <w:rFonts w:cs="Times New Roman"/>
              </w:rPr>
            </w:pPr>
            <w:r>
              <w:rPr>
                <w:rFonts w:cs="Times New Roman"/>
              </w:rPr>
              <w:t>15 kg fino a &lt; 30 kg</w:t>
            </w:r>
          </w:p>
        </w:tc>
        <w:tc>
          <w:tcPr>
            <w:tcW w:w="3737" w:type="dxa"/>
            <w:tcBorders>
              <w:left w:val="none" w:sz="4" w:space="0" w:color="000000"/>
            </w:tcBorders>
            <w:vAlign w:val="center"/>
          </w:tcPr>
          <w:p w14:paraId="1DBB6D6D" w14:textId="77777777" w:rsidR="00AD0511" w:rsidRDefault="00F70076" w:rsidP="00B349FE">
            <w:pPr>
              <w:jc w:val="center"/>
              <w:rPr>
                <w:rFonts w:cs="Times New Roman"/>
              </w:rPr>
            </w:pPr>
            <w:r>
              <w:rPr>
                <w:rFonts w:cs="Times New Roman"/>
              </w:rPr>
              <w:t>-</w:t>
            </w:r>
          </w:p>
        </w:tc>
      </w:tr>
      <w:tr w:rsidR="00AD0511" w14:paraId="08445307" w14:textId="77777777">
        <w:trPr>
          <w:jc w:val="center"/>
        </w:trPr>
        <w:tc>
          <w:tcPr>
            <w:tcW w:w="3209" w:type="dxa"/>
            <w:tcBorders>
              <w:right w:val="none" w:sz="4" w:space="0" w:color="000000"/>
            </w:tcBorders>
            <w:vAlign w:val="center"/>
          </w:tcPr>
          <w:p w14:paraId="4DF84B8F" w14:textId="77777777" w:rsidR="00AD0511" w:rsidRDefault="00F70076" w:rsidP="00B349FE">
            <w:pPr>
              <w:jc w:val="center"/>
              <w:rPr>
                <w:rFonts w:cs="Times New Roman"/>
              </w:rPr>
            </w:pPr>
            <w:r>
              <w:rPr>
                <w:rFonts w:cs="Times New Roman"/>
              </w:rPr>
              <w:t>≥ 30 kg</w:t>
            </w:r>
          </w:p>
        </w:tc>
        <w:tc>
          <w:tcPr>
            <w:tcW w:w="3737" w:type="dxa"/>
            <w:tcBorders>
              <w:left w:val="none" w:sz="4" w:space="0" w:color="000000"/>
            </w:tcBorders>
            <w:vAlign w:val="center"/>
          </w:tcPr>
          <w:p w14:paraId="49777EB2" w14:textId="77777777" w:rsidR="00AD0511" w:rsidRDefault="00F70076" w:rsidP="00B349FE">
            <w:pPr>
              <w:jc w:val="center"/>
              <w:rPr>
                <w:rFonts w:cs="Times New Roman"/>
              </w:rPr>
            </w:pPr>
            <w:r>
              <w:rPr>
                <w:rFonts w:cs="Times New Roman"/>
              </w:rPr>
              <w:t>Dose iniziale di 40 mg, seguita da 40 mg somministrati a settimane alterne iniziando una settimana dopo la dose iniziale</w:t>
            </w:r>
          </w:p>
        </w:tc>
      </w:tr>
    </w:tbl>
    <w:p w14:paraId="4031D749" w14:textId="77777777" w:rsidR="00AD0511" w:rsidRDefault="00AD0511">
      <w:pPr>
        <w:rPr>
          <w:rFonts w:cs="Times New Roman"/>
        </w:rPr>
      </w:pPr>
    </w:p>
    <w:p w14:paraId="531CD7A5" w14:textId="77777777" w:rsidR="00AD0511" w:rsidRDefault="00F70076">
      <w:pPr>
        <w:rPr>
          <w:rFonts w:cs="Times New Roman"/>
        </w:rPr>
      </w:pPr>
      <w:r>
        <w:rPr>
          <w:rFonts w:cs="Times New Roman"/>
        </w:rPr>
        <w:t>Il proseguimento della terapia oltre le 16 settimane dovrebbe essere attentamente valutato in pazienti che non rispondono entro questo periodo di tempo.</w:t>
      </w:r>
    </w:p>
    <w:p w14:paraId="1489C3C3" w14:textId="77777777" w:rsidR="00AD0511" w:rsidRDefault="00AD0511">
      <w:pPr>
        <w:rPr>
          <w:rFonts w:cs="Times New Roman"/>
        </w:rPr>
      </w:pPr>
    </w:p>
    <w:p w14:paraId="0427DC1F" w14:textId="77777777" w:rsidR="00AD0511" w:rsidRDefault="00F70076">
      <w:pPr>
        <w:rPr>
          <w:rFonts w:cs="Times New Roman"/>
        </w:rPr>
      </w:pPr>
      <w:r>
        <w:rPr>
          <w:rFonts w:cs="Times New Roman"/>
        </w:rPr>
        <w:t>Laddove sia indicato il ri-trattamento con adalimumab, occorre seguire le indicazioni sopra riportate riguardo la dose e la durata del trattamento.</w:t>
      </w:r>
    </w:p>
    <w:p w14:paraId="0834414B" w14:textId="77777777" w:rsidR="00AD0511" w:rsidRDefault="00AD0511">
      <w:pPr>
        <w:rPr>
          <w:rFonts w:cs="Times New Roman"/>
        </w:rPr>
      </w:pPr>
    </w:p>
    <w:p w14:paraId="57B99E48" w14:textId="77777777" w:rsidR="00AD0511" w:rsidRDefault="00F70076">
      <w:pPr>
        <w:rPr>
          <w:rFonts w:cs="Times New Roman"/>
        </w:rPr>
      </w:pPr>
      <w:r>
        <w:rPr>
          <w:rFonts w:cs="Times New Roman"/>
        </w:rPr>
        <w:t>La sicurezza di adalimumab nei pazienti pediatrici con psoriasi a placche è stata valutata per un periodo medio di 13 mesi.</w:t>
      </w:r>
    </w:p>
    <w:p w14:paraId="06FA074D" w14:textId="77777777" w:rsidR="00AD0511" w:rsidRDefault="00AD0511">
      <w:pPr>
        <w:rPr>
          <w:rFonts w:cs="Times New Roman"/>
        </w:rPr>
      </w:pPr>
    </w:p>
    <w:p w14:paraId="40F6D1F7" w14:textId="77777777" w:rsidR="00AD0511" w:rsidRDefault="00F70076">
      <w:pPr>
        <w:rPr>
          <w:rFonts w:cs="Times New Roman"/>
        </w:rPr>
      </w:pPr>
      <w:r>
        <w:rPr>
          <w:rFonts w:cs="Times New Roman"/>
        </w:rPr>
        <w:t>Non c’è un uso rilevante di adalimumab nei bambini di età inferiore ai 4 anni per questa indicazione.</w:t>
      </w:r>
    </w:p>
    <w:p w14:paraId="57E1C506" w14:textId="77777777" w:rsidR="00AD0511" w:rsidRDefault="00AD0511">
      <w:pPr>
        <w:rPr>
          <w:rFonts w:cs="Times New Roman"/>
        </w:rPr>
      </w:pPr>
    </w:p>
    <w:p w14:paraId="0B505E49" w14:textId="77777777" w:rsidR="00AD0511" w:rsidRDefault="00F70076">
      <w:pPr>
        <w:rPr>
          <w:rFonts w:cs="Times New Roman"/>
          <w:u w:val="single"/>
        </w:rPr>
      </w:pPr>
      <w:r>
        <w:rPr>
          <w:rFonts w:cs="Times New Roman"/>
          <w:u w:val="single"/>
        </w:rPr>
        <w:t>Idrosadenite suppurativa negli adolescenti (dai 12 anni d’età, di almeno 30 kg di peso)</w:t>
      </w:r>
    </w:p>
    <w:p w14:paraId="253DC799" w14:textId="77777777" w:rsidR="00AD0511" w:rsidRDefault="00AD0511">
      <w:pPr>
        <w:rPr>
          <w:rFonts w:cs="Times New Roman"/>
        </w:rPr>
      </w:pPr>
    </w:p>
    <w:p w14:paraId="4E1F1172" w14:textId="77777777" w:rsidR="00AD0511" w:rsidRDefault="00F70076">
      <w:pPr>
        <w:rPr>
          <w:rFonts w:cs="Times New Roman"/>
        </w:rPr>
      </w:pPr>
      <w:r>
        <w:rPr>
          <w:rFonts w:cs="Times New Roman"/>
        </w:rPr>
        <w:t>Non ci sono studi clinici con adalimumab in pazienti adolescenti con HS. La posologia di adalimumab in questi pazienti è stata determinata sulla base di modelli e simulazione farmacocinetica (vedere paragrafo 5.2).</w:t>
      </w:r>
    </w:p>
    <w:p w14:paraId="18ED2C97" w14:textId="77777777" w:rsidR="00AD0511" w:rsidRDefault="00AD0511">
      <w:pPr>
        <w:rPr>
          <w:rFonts w:cs="Times New Roman"/>
        </w:rPr>
      </w:pPr>
    </w:p>
    <w:p w14:paraId="5DD45F17" w14:textId="0E0A4356" w:rsidR="00AD0511" w:rsidRDefault="00F70076">
      <w:pPr>
        <w:rPr>
          <w:rFonts w:cs="Times New Roman"/>
        </w:rPr>
      </w:pPr>
      <w:r>
        <w:rPr>
          <w:rFonts w:cs="Times New Roman"/>
        </w:rPr>
        <w:t xml:space="preserve">La dose raccomandata di </w:t>
      </w:r>
      <w:r w:rsidR="00DF7366">
        <w:rPr>
          <w:rFonts w:cs="Times New Roman"/>
        </w:rPr>
        <w:t>Libmyris</w:t>
      </w:r>
      <w:r>
        <w:rPr>
          <w:rFonts w:cs="Times New Roman"/>
        </w:rPr>
        <w:t xml:space="preserve"> è di 80 mg alla settimana 0 seguiti da 40 mg a settimane alterne a partire dalla settimana 1 attraverso iniezione sottocutanea.</w:t>
      </w:r>
    </w:p>
    <w:p w14:paraId="3750E513" w14:textId="77777777" w:rsidR="00AD0511" w:rsidRDefault="00AD0511">
      <w:pPr>
        <w:rPr>
          <w:rFonts w:cs="Times New Roman"/>
        </w:rPr>
      </w:pPr>
    </w:p>
    <w:p w14:paraId="3570DD13" w14:textId="3AC5F9DB" w:rsidR="00AD0511" w:rsidRDefault="00F70076">
      <w:pPr>
        <w:rPr>
          <w:rFonts w:cs="Times New Roman"/>
        </w:rPr>
      </w:pPr>
      <w:r>
        <w:rPr>
          <w:rFonts w:cs="Times New Roman"/>
        </w:rPr>
        <w:t xml:space="preserve">In pazienti adolescenti con una risposta inadeguata a 40 mg di </w:t>
      </w:r>
      <w:r w:rsidR="00DF7366">
        <w:rPr>
          <w:rFonts w:cs="Times New Roman"/>
        </w:rPr>
        <w:t>Libmyris</w:t>
      </w:r>
      <w:r>
        <w:rPr>
          <w:rFonts w:cs="Times New Roman"/>
        </w:rPr>
        <w:t xml:space="preserve"> a settimane alterne, può essere preso in considerazione un incremento della dose a 40 mg ogni settimana o 80 mg a settimane alterne.</w:t>
      </w:r>
    </w:p>
    <w:p w14:paraId="45DDED35" w14:textId="77777777" w:rsidR="00AD0511" w:rsidRDefault="00AD0511">
      <w:pPr>
        <w:rPr>
          <w:rFonts w:cs="Times New Roman"/>
        </w:rPr>
      </w:pPr>
    </w:p>
    <w:p w14:paraId="6DE1D2C8" w14:textId="58940CA1" w:rsidR="00AD0511" w:rsidRDefault="00F70076">
      <w:pPr>
        <w:rPr>
          <w:rFonts w:cs="Times New Roman"/>
        </w:rPr>
      </w:pPr>
      <w:r>
        <w:rPr>
          <w:rFonts w:cs="Times New Roman"/>
        </w:rPr>
        <w:t xml:space="preserve">Se necessario, è possibile continuare la terapia antibiotica durante il trattamento con </w:t>
      </w:r>
      <w:r w:rsidR="00DF7366">
        <w:rPr>
          <w:rFonts w:cs="Times New Roman"/>
        </w:rPr>
        <w:t>Libmyris</w:t>
      </w:r>
      <w:r>
        <w:rPr>
          <w:rFonts w:cs="Times New Roman"/>
        </w:rPr>
        <w:t xml:space="preserve">. Durante il trattamento con </w:t>
      </w:r>
      <w:r w:rsidR="00DF7366">
        <w:rPr>
          <w:rFonts w:cs="Times New Roman"/>
        </w:rPr>
        <w:t>Libmyris</w:t>
      </w:r>
      <w:r>
        <w:rPr>
          <w:rFonts w:cs="Times New Roman"/>
        </w:rPr>
        <w:t xml:space="preserve"> si raccomanda ai pazienti di usare tutti i giorni una soluzione di lavaggio antisettica topica sulle lesioni correlate all’HS.</w:t>
      </w:r>
    </w:p>
    <w:p w14:paraId="0B603C45" w14:textId="77777777" w:rsidR="00AD0511" w:rsidRDefault="00AD0511">
      <w:pPr>
        <w:rPr>
          <w:rFonts w:cs="Times New Roman"/>
        </w:rPr>
      </w:pPr>
    </w:p>
    <w:p w14:paraId="05F4CF0E" w14:textId="77777777" w:rsidR="00AD0511" w:rsidRDefault="00F70076">
      <w:pPr>
        <w:rPr>
          <w:rFonts w:cs="Times New Roman"/>
        </w:rPr>
      </w:pPr>
      <w:r>
        <w:rPr>
          <w:rFonts w:cs="Times New Roman"/>
        </w:rPr>
        <w:t>La prosecuzione della terapia oltre 12 settimane di trattamento deve essere valutata attentamente se i pazienti non sono migliorati in tale periodo.</w:t>
      </w:r>
    </w:p>
    <w:p w14:paraId="1BB7F11A" w14:textId="77777777" w:rsidR="00AD0511" w:rsidRDefault="00AD0511">
      <w:pPr>
        <w:rPr>
          <w:rFonts w:cs="Times New Roman"/>
        </w:rPr>
      </w:pPr>
    </w:p>
    <w:p w14:paraId="7AA941F1" w14:textId="42B5610B" w:rsidR="00AD0511" w:rsidRDefault="00F70076">
      <w:pPr>
        <w:rPr>
          <w:rFonts w:cs="Times New Roman"/>
        </w:rPr>
      </w:pPr>
      <w:r>
        <w:rPr>
          <w:rFonts w:cs="Times New Roman"/>
        </w:rPr>
        <w:t xml:space="preserve">Laddove fosse necessario interrompere il trattamento, è possibile riprendere la terapia con </w:t>
      </w:r>
      <w:r w:rsidR="00DF7366">
        <w:rPr>
          <w:rFonts w:cs="Times New Roman"/>
        </w:rPr>
        <w:t>Libmyris</w:t>
      </w:r>
      <w:r>
        <w:rPr>
          <w:rFonts w:cs="Times New Roman"/>
        </w:rPr>
        <w:t>.</w:t>
      </w:r>
    </w:p>
    <w:p w14:paraId="4A53B00A" w14:textId="77777777" w:rsidR="00AD0511" w:rsidRDefault="00AD0511">
      <w:pPr>
        <w:rPr>
          <w:rFonts w:cs="Times New Roman"/>
        </w:rPr>
      </w:pPr>
    </w:p>
    <w:p w14:paraId="07954248" w14:textId="77777777" w:rsidR="00AD0511" w:rsidRDefault="00F70076">
      <w:pPr>
        <w:rPr>
          <w:rFonts w:cs="Times New Roman"/>
        </w:rPr>
      </w:pPr>
      <w:r>
        <w:rPr>
          <w:rFonts w:cs="Times New Roman"/>
        </w:rPr>
        <w:t>La valutazione dei benefici e dei rischi del trattamento continuato a lungo termine deve essere effettuata periodicamente (vedere i dati relativi agli adulti nel paragrafo 5.1).</w:t>
      </w:r>
    </w:p>
    <w:p w14:paraId="041C850C" w14:textId="77777777" w:rsidR="00AD0511" w:rsidRDefault="00AD0511">
      <w:pPr>
        <w:rPr>
          <w:rFonts w:cs="Times New Roman"/>
        </w:rPr>
      </w:pPr>
    </w:p>
    <w:p w14:paraId="5528DC60" w14:textId="77777777" w:rsidR="00AD0511" w:rsidRDefault="00F70076">
      <w:pPr>
        <w:rPr>
          <w:rFonts w:cs="Times New Roman"/>
        </w:rPr>
      </w:pPr>
      <w:r>
        <w:rPr>
          <w:rFonts w:cs="Times New Roman"/>
        </w:rPr>
        <w:t>Non c’è un uso rilevante di adalimumab nei bambini di età inferiore ai 12 anni in questa indicazione.</w:t>
      </w:r>
    </w:p>
    <w:p w14:paraId="1B9B1F80" w14:textId="77777777" w:rsidR="00AD0511" w:rsidRDefault="00AD0511">
      <w:pPr>
        <w:rPr>
          <w:rFonts w:cs="Times New Roman"/>
        </w:rPr>
      </w:pPr>
    </w:p>
    <w:p w14:paraId="29143610" w14:textId="77777777" w:rsidR="00AD0511" w:rsidRDefault="00F70076">
      <w:pPr>
        <w:rPr>
          <w:rFonts w:cs="Times New Roman"/>
          <w:u w:val="single"/>
        </w:rPr>
      </w:pPr>
      <w:r>
        <w:rPr>
          <w:rFonts w:cs="Times New Roman"/>
          <w:u w:val="single"/>
        </w:rPr>
        <w:t>Malattia di Crohn in pazienti pediatrici</w:t>
      </w:r>
    </w:p>
    <w:p w14:paraId="076ABF02" w14:textId="77777777" w:rsidR="00AD0511" w:rsidRDefault="00AD0511">
      <w:pPr>
        <w:rPr>
          <w:rFonts w:cs="Times New Roman"/>
        </w:rPr>
      </w:pPr>
    </w:p>
    <w:p w14:paraId="252E763C" w14:textId="3CF27F31" w:rsidR="00AD0511" w:rsidRDefault="00F70076">
      <w:pPr>
        <w:rPr>
          <w:rFonts w:cs="Times New Roman"/>
        </w:rPr>
      </w:pPr>
      <w:r>
        <w:rPr>
          <w:rFonts w:cs="Times New Roman"/>
        </w:rPr>
        <w:t xml:space="preserve">La dose raccomandata di </w:t>
      </w:r>
      <w:r w:rsidR="00DF7366">
        <w:rPr>
          <w:rFonts w:cs="Times New Roman"/>
        </w:rPr>
        <w:t>Libmyris</w:t>
      </w:r>
      <w:r>
        <w:rPr>
          <w:rFonts w:cs="Times New Roman"/>
        </w:rPr>
        <w:t xml:space="preserve"> per pazienti con malattia di Crohn di età compresa tra 6 e 17 anni è basata sul peso corporeo (Tabella 4). </w:t>
      </w:r>
      <w:r w:rsidR="00DF7366">
        <w:rPr>
          <w:rFonts w:cs="Times New Roman"/>
        </w:rPr>
        <w:t>Libmyris</w:t>
      </w:r>
      <w:r>
        <w:rPr>
          <w:rFonts w:cs="Times New Roman"/>
        </w:rPr>
        <w:t xml:space="preserve"> è somministrato attraverso iniezione sottocutanea.</w:t>
      </w:r>
    </w:p>
    <w:p w14:paraId="027AB2B8" w14:textId="77777777" w:rsidR="00AD0511" w:rsidRDefault="00AD0511">
      <w:pPr>
        <w:rPr>
          <w:rFonts w:cs="Times New Roman"/>
        </w:rPr>
      </w:pPr>
    </w:p>
    <w:p w14:paraId="3826E4EE" w14:textId="27F75B99" w:rsidR="00AD0511" w:rsidRDefault="00F70076">
      <w:pPr>
        <w:rPr>
          <w:rFonts w:cs="Times New Roman"/>
          <w:b/>
          <w:bCs/>
        </w:rPr>
      </w:pPr>
      <w:r>
        <w:rPr>
          <w:rFonts w:cs="Times New Roman"/>
          <w:b/>
          <w:bCs/>
        </w:rPr>
        <w:t>Tabella 4</w:t>
      </w:r>
      <w:r w:rsidR="00535007">
        <w:rPr>
          <w:rFonts w:cs="Times New Roman"/>
          <w:b/>
          <w:bCs/>
        </w:rPr>
        <w:t>:</w:t>
      </w:r>
      <w:r>
        <w:rPr>
          <w:rFonts w:cs="Times New Roman"/>
          <w:b/>
          <w:bCs/>
        </w:rPr>
        <w:t xml:space="preserve"> Dose di </w:t>
      </w:r>
      <w:r w:rsidR="00535007">
        <w:rPr>
          <w:rFonts w:cs="Times New Roman"/>
          <w:b/>
          <w:bCs/>
        </w:rPr>
        <w:t>Libmyris</w:t>
      </w:r>
      <w:r>
        <w:rPr>
          <w:rFonts w:cs="Times New Roman"/>
          <w:b/>
          <w:bCs/>
        </w:rPr>
        <w:t xml:space="preserve"> per pazienti pediatrici con malattia di Crohn</w:t>
      </w:r>
    </w:p>
    <w:p w14:paraId="47295F1F" w14:textId="77777777" w:rsidR="00AD0511" w:rsidRDefault="00AD0511">
      <w:pPr>
        <w:rPr>
          <w:rFonts w:cs="Times New Roman"/>
          <w:b/>
          <w:bCs/>
        </w:rPr>
      </w:pPr>
    </w:p>
    <w:tbl>
      <w:tblPr>
        <w:tblStyle w:val="Tabellenraster"/>
        <w:tblW w:w="0" w:type="auto"/>
        <w:tblLook w:val="04A0" w:firstRow="1" w:lastRow="0" w:firstColumn="1" w:lastColumn="0" w:noHBand="0" w:noVBand="1"/>
      </w:tblPr>
      <w:tblGrid>
        <w:gridCol w:w="1498"/>
        <w:gridCol w:w="4989"/>
        <w:gridCol w:w="2573"/>
      </w:tblGrid>
      <w:tr w:rsidR="00AD0511" w14:paraId="136D1D64" w14:textId="77777777">
        <w:tc>
          <w:tcPr>
            <w:tcW w:w="1555" w:type="dxa"/>
          </w:tcPr>
          <w:p w14:paraId="1932FEE2" w14:textId="77777777" w:rsidR="00AD0511" w:rsidRDefault="00F70076">
            <w:pPr>
              <w:rPr>
                <w:rFonts w:cs="Times New Roman"/>
              </w:rPr>
            </w:pPr>
            <w:r>
              <w:rPr>
                <w:rFonts w:cs="Times New Roman"/>
                <w:b/>
                <w:bCs/>
              </w:rPr>
              <w:t>Peso del Paziente</w:t>
            </w:r>
          </w:p>
        </w:tc>
        <w:tc>
          <w:tcPr>
            <w:tcW w:w="5386" w:type="dxa"/>
          </w:tcPr>
          <w:p w14:paraId="5468D6AD" w14:textId="77777777" w:rsidR="00AD0511" w:rsidRDefault="00F70076">
            <w:pPr>
              <w:rPr>
                <w:rFonts w:cs="Times New Roman"/>
              </w:rPr>
            </w:pPr>
            <w:r>
              <w:rPr>
                <w:rFonts w:cs="Times New Roman"/>
                <w:b/>
                <w:bCs/>
              </w:rPr>
              <w:t>Dose di Induzione</w:t>
            </w:r>
          </w:p>
        </w:tc>
        <w:tc>
          <w:tcPr>
            <w:tcW w:w="2687" w:type="dxa"/>
          </w:tcPr>
          <w:p w14:paraId="55009BFD" w14:textId="77777777" w:rsidR="00AD0511" w:rsidRDefault="00F70076">
            <w:pPr>
              <w:rPr>
                <w:rFonts w:cs="Times New Roman"/>
              </w:rPr>
            </w:pPr>
            <w:r>
              <w:rPr>
                <w:rFonts w:cs="Times New Roman"/>
                <w:b/>
                <w:bCs/>
              </w:rPr>
              <w:t>Dose di Mantenimento a partire dalla settimana 4</w:t>
            </w:r>
          </w:p>
        </w:tc>
      </w:tr>
      <w:tr w:rsidR="00AD0511" w14:paraId="5D5DE23C" w14:textId="77777777">
        <w:tc>
          <w:tcPr>
            <w:tcW w:w="1555" w:type="dxa"/>
          </w:tcPr>
          <w:p w14:paraId="5C0D4F0E" w14:textId="77777777" w:rsidR="00AD0511" w:rsidRDefault="00F70076" w:rsidP="00B349FE">
            <w:pPr>
              <w:jc w:val="center"/>
              <w:rPr>
                <w:rFonts w:cs="Times New Roman"/>
              </w:rPr>
            </w:pPr>
            <w:r>
              <w:rPr>
                <w:rFonts w:cs="Times New Roman"/>
              </w:rPr>
              <w:t>&lt; 40 kg</w:t>
            </w:r>
          </w:p>
        </w:tc>
        <w:tc>
          <w:tcPr>
            <w:tcW w:w="5386" w:type="dxa"/>
          </w:tcPr>
          <w:p w14:paraId="059EC21A" w14:textId="77777777" w:rsidR="00AD0511" w:rsidRDefault="00F70076">
            <w:pPr>
              <w:pStyle w:val="Listenabsatz"/>
              <w:numPr>
                <w:ilvl w:val="0"/>
                <w:numId w:val="4"/>
              </w:numPr>
              <w:ind w:left="372" w:hanging="372"/>
              <w:contextualSpacing w:val="0"/>
              <w:rPr>
                <w:rFonts w:cs="Times New Roman"/>
              </w:rPr>
            </w:pPr>
            <w:r>
              <w:rPr>
                <w:rFonts w:cs="Times New Roman"/>
              </w:rPr>
              <w:t>40 mg alla settimana 0 e 20 mg alla settimana 2*</w:t>
            </w:r>
          </w:p>
          <w:p w14:paraId="36891625" w14:textId="77777777" w:rsidR="00AD0511" w:rsidRDefault="00AD0511">
            <w:pPr>
              <w:rPr>
                <w:rFonts w:cs="Times New Roman"/>
              </w:rPr>
            </w:pPr>
          </w:p>
          <w:p w14:paraId="442353D8" w14:textId="77777777" w:rsidR="00AD0511" w:rsidRDefault="00F70076">
            <w:pPr>
              <w:rPr>
                <w:rFonts w:cs="Times New Roman"/>
              </w:rPr>
            </w:pPr>
            <w:r>
              <w:rPr>
                <w:rFonts w:cs="Times New Roman"/>
              </w:rPr>
              <w:t>Nel caso sia necessaria una risposta più rapida alla terapia, con la consapevolezza che il rischio di eventi avversi possa aumentare con l’utilizzo della dose di induzione più alta, può essere somministrata la seguente dose:</w:t>
            </w:r>
          </w:p>
          <w:p w14:paraId="1A546D79" w14:textId="77777777" w:rsidR="00AD0511" w:rsidRDefault="00F70076">
            <w:pPr>
              <w:pStyle w:val="Listenabsatz"/>
              <w:numPr>
                <w:ilvl w:val="0"/>
                <w:numId w:val="4"/>
              </w:numPr>
              <w:ind w:left="372" w:hanging="372"/>
              <w:contextualSpacing w:val="0"/>
              <w:rPr>
                <w:rFonts w:cs="Times New Roman"/>
              </w:rPr>
            </w:pPr>
            <w:r>
              <w:rPr>
                <w:rFonts w:cs="Times New Roman"/>
              </w:rPr>
              <w:t>80 mg alla settimana 0 e 40 mg alla settimana 2</w:t>
            </w:r>
          </w:p>
        </w:tc>
        <w:tc>
          <w:tcPr>
            <w:tcW w:w="2687" w:type="dxa"/>
          </w:tcPr>
          <w:p w14:paraId="33F872EE" w14:textId="77777777" w:rsidR="00AD0511" w:rsidRDefault="00AD0511">
            <w:pPr>
              <w:rPr>
                <w:rFonts w:cs="Times New Roman"/>
              </w:rPr>
            </w:pPr>
          </w:p>
        </w:tc>
      </w:tr>
      <w:tr w:rsidR="00AD0511" w14:paraId="4A743CF9" w14:textId="77777777">
        <w:tc>
          <w:tcPr>
            <w:tcW w:w="1555" w:type="dxa"/>
          </w:tcPr>
          <w:p w14:paraId="75BD0677" w14:textId="77777777" w:rsidR="00AD0511" w:rsidRDefault="00F70076" w:rsidP="00B349FE">
            <w:pPr>
              <w:jc w:val="center"/>
              <w:rPr>
                <w:rFonts w:cs="Times New Roman"/>
              </w:rPr>
            </w:pPr>
            <w:r>
              <w:rPr>
                <w:rFonts w:cs="Times New Roman"/>
              </w:rPr>
              <w:t>≥ 40 kg</w:t>
            </w:r>
          </w:p>
        </w:tc>
        <w:tc>
          <w:tcPr>
            <w:tcW w:w="5386" w:type="dxa"/>
          </w:tcPr>
          <w:p w14:paraId="6FADE7EE" w14:textId="77777777" w:rsidR="00AD0511" w:rsidRDefault="00F70076">
            <w:pPr>
              <w:pStyle w:val="Listenabsatz"/>
              <w:numPr>
                <w:ilvl w:val="0"/>
                <w:numId w:val="4"/>
              </w:numPr>
              <w:ind w:left="372" w:hanging="372"/>
              <w:contextualSpacing w:val="0"/>
              <w:rPr>
                <w:rFonts w:cs="Times New Roman"/>
              </w:rPr>
            </w:pPr>
            <w:r>
              <w:rPr>
                <w:rFonts w:cs="Times New Roman"/>
              </w:rPr>
              <w:t>80 mg alla settimana 0 e 40 mg alla settimana 2</w:t>
            </w:r>
          </w:p>
          <w:p w14:paraId="7DA79A75" w14:textId="77777777" w:rsidR="00AD0511" w:rsidRDefault="00AD0511">
            <w:pPr>
              <w:rPr>
                <w:rFonts w:cs="Times New Roman"/>
              </w:rPr>
            </w:pPr>
          </w:p>
          <w:p w14:paraId="21DD643B" w14:textId="77777777" w:rsidR="00AD0511" w:rsidRDefault="00F70076">
            <w:pPr>
              <w:rPr>
                <w:rFonts w:cs="Times New Roman"/>
              </w:rPr>
            </w:pPr>
            <w:r>
              <w:rPr>
                <w:rFonts w:cs="Times New Roman"/>
              </w:rPr>
              <w:t>Nel caso sia necessaria una risposta più rapida alla terapia, con la consapevolezza che il rischio di eventi avversi possa aumentare con l’utilizzo della dose di induzione più alta, può essere somministrata la seguente dose:</w:t>
            </w:r>
          </w:p>
          <w:p w14:paraId="455AEA4C" w14:textId="77777777" w:rsidR="00AD0511" w:rsidRDefault="00F70076">
            <w:pPr>
              <w:pStyle w:val="Listenabsatz"/>
              <w:numPr>
                <w:ilvl w:val="0"/>
                <w:numId w:val="4"/>
              </w:numPr>
              <w:ind w:left="372" w:hanging="372"/>
              <w:contextualSpacing w:val="0"/>
              <w:rPr>
                <w:rFonts w:cs="Times New Roman"/>
              </w:rPr>
            </w:pPr>
            <w:r>
              <w:rPr>
                <w:rFonts w:cs="Times New Roman"/>
              </w:rPr>
              <w:t>160 mg alla settimana 0 e 80 mg alla settimana 2</w:t>
            </w:r>
          </w:p>
        </w:tc>
        <w:tc>
          <w:tcPr>
            <w:tcW w:w="2687" w:type="dxa"/>
          </w:tcPr>
          <w:p w14:paraId="37657632" w14:textId="3E06583D" w:rsidR="00AD0511" w:rsidRDefault="00F70076" w:rsidP="00AB16F7">
            <w:pPr>
              <w:rPr>
                <w:rFonts w:cs="Times New Roman"/>
              </w:rPr>
            </w:pPr>
            <w:r>
              <w:rPr>
                <w:rFonts w:cs="Times New Roman"/>
              </w:rPr>
              <w:t>40 mg a settimane</w:t>
            </w:r>
            <w:r w:rsidR="00AB16F7">
              <w:rPr>
                <w:rFonts w:cs="Times New Roman"/>
              </w:rPr>
              <w:t xml:space="preserve"> </w:t>
            </w:r>
            <w:r>
              <w:rPr>
                <w:rFonts w:cs="Times New Roman"/>
              </w:rPr>
              <w:t>alterne</w:t>
            </w:r>
          </w:p>
        </w:tc>
      </w:tr>
    </w:tbl>
    <w:p w14:paraId="6853EA01" w14:textId="5781D3A6" w:rsidR="00AD0511" w:rsidRDefault="00F70076">
      <w:pPr>
        <w:rPr>
          <w:rFonts w:cs="Times New Roman"/>
        </w:rPr>
      </w:pPr>
      <w:r>
        <w:rPr>
          <w:rFonts w:cs="Times New Roman"/>
        </w:rPr>
        <w:t xml:space="preserve">* </w:t>
      </w:r>
      <w:r w:rsidR="00DF7366">
        <w:rPr>
          <w:rFonts w:cs="Times New Roman"/>
        </w:rPr>
        <w:t>Libmyris</w:t>
      </w:r>
      <w:r>
        <w:rPr>
          <w:rFonts w:cs="Times New Roman"/>
        </w:rPr>
        <w:t xml:space="preserve"> è disponibile solo come siringa preriempita da 40 mg, penna preriempita da 40 mg</w:t>
      </w:r>
      <w:r w:rsidR="00535007">
        <w:rPr>
          <w:rFonts w:cs="Times New Roman"/>
        </w:rPr>
        <w:t>,</w:t>
      </w:r>
      <w:r>
        <w:rPr>
          <w:rFonts w:cs="Times New Roman"/>
        </w:rPr>
        <w:t xml:space="preserve"> siringa preriempita da 80 mg</w:t>
      </w:r>
      <w:r w:rsidR="00535007" w:rsidRPr="00535007">
        <w:rPr>
          <w:rFonts w:cs="Times New Roman"/>
        </w:rPr>
        <w:t xml:space="preserve"> </w:t>
      </w:r>
      <w:r w:rsidR="00535007">
        <w:rPr>
          <w:rFonts w:cs="Times New Roman"/>
        </w:rPr>
        <w:t>e penna preriempita da 80 mg</w:t>
      </w:r>
      <w:r>
        <w:rPr>
          <w:rFonts w:cs="Times New Roman"/>
        </w:rPr>
        <w:t xml:space="preserve">. Quindi non è possibile somministrare </w:t>
      </w:r>
      <w:r w:rsidR="00DF7366">
        <w:rPr>
          <w:rFonts w:cs="Times New Roman"/>
        </w:rPr>
        <w:t>Libmyris</w:t>
      </w:r>
      <w:r>
        <w:rPr>
          <w:rFonts w:cs="Times New Roman"/>
        </w:rPr>
        <w:t xml:space="preserve"> a pazienti che richiedono meno di una dose completa di 40 mg.</w:t>
      </w:r>
    </w:p>
    <w:p w14:paraId="7645287D" w14:textId="77777777" w:rsidR="00AD0511" w:rsidRDefault="00AD0511">
      <w:pPr>
        <w:rPr>
          <w:rFonts w:cs="Times New Roman"/>
        </w:rPr>
      </w:pPr>
    </w:p>
    <w:p w14:paraId="562F347A" w14:textId="77777777" w:rsidR="00AD0511" w:rsidRDefault="00F70076">
      <w:pPr>
        <w:rPr>
          <w:rFonts w:cs="Times New Roman"/>
        </w:rPr>
      </w:pPr>
      <w:r>
        <w:rPr>
          <w:rFonts w:cs="Times New Roman"/>
        </w:rPr>
        <w:t>Pazienti che manifestano una risposta insufficiente possono beneficiare di un incremento della dose:</w:t>
      </w:r>
    </w:p>
    <w:p w14:paraId="6BFD09E7" w14:textId="77777777" w:rsidR="00AD0511" w:rsidRDefault="00F70076">
      <w:pPr>
        <w:pStyle w:val="Listenabsatz"/>
        <w:numPr>
          <w:ilvl w:val="0"/>
          <w:numId w:val="4"/>
        </w:numPr>
        <w:ind w:left="372" w:hanging="372"/>
        <w:contextualSpacing w:val="0"/>
        <w:rPr>
          <w:rFonts w:cs="Times New Roman"/>
        </w:rPr>
      </w:pPr>
      <w:r>
        <w:rPr>
          <w:rFonts w:cs="Times New Roman"/>
        </w:rPr>
        <w:t>&lt; 40 kg: 20 mg ogni settimana</w:t>
      </w:r>
    </w:p>
    <w:p w14:paraId="6571DE19" w14:textId="77777777" w:rsidR="00AD0511" w:rsidRDefault="00F70076">
      <w:pPr>
        <w:pStyle w:val="Listenabsatz"/>
        <w:numPr>
          <w:ilvl w:val="0"/>
          <w:numId w:val="4"/>
        </w:numPr>
        <w:ind w:left="372" w:hanging="372"/>
        <w:contextualSpacing w:val="0"/>
        <w:rPr>
          <w:rFonts w:cs="Times New Roman"/>
        </w:rPr>
      </w:pPr>
      <w:r>
        <w:rPr>
          <w:rFonts w:cs="Times New Roman"/>
        </w:rPr>
        <w:t>≥ 40 kg: 40 mg ogni settimana o 80 mg a settimane alterne</w:t>
      </w:r>
    </w:p>
    <w:p w14:paraId="5C625699" w14:textId="77777777" w:rsidR="00AD0511" w:rsidRDefault="00AD0511">
      <w:pPr>
        <w:rPr>
          <w:rFonts w:cs="Times New Roman"/>
        </w:rPr>
      </w:pPr>
    </w:p>
    <w:p w14:paraId="43A10C8A" w14:textId="77777777" w:rsidR="00AD0511" w:rsidRDefault="00F70076">
      <w:pPr>
        <w:rPr>
          <w:rFonts w:cs="Times New Roman"/>
        </w:rPr>
      </w:pPr>
      <w:r>
        <w:rPr>
          <w:rFonts w:cs="Times New Roman"/>
        </w:rPr>
        <w:t>La continuazione della terapia deve essere attentamente considerata in un soggetto che non risponde alla settimana 12.</w:t>
      </w:r>
    </w:p>
    <w:p w14:paraId="146AE5A0" w14:textId="77777777" w:rsidR="00AD0511" w:rsidRDefault="00AD0511">
      <w:pPr>
        <w:rPr>
          <w:rFonts w:cs="Times New Roman"/>
        </w:rPr>
      </w:pPr>
    </w:p>
    <w:p w14:paraId="63F7D648" w14:textId="77777777" w:rsidR="00AD0511" w:rsidRDefault="00F70076">
      <w:pPr>
        <w:rPr>
          <w:rFonts w:cs="Times New Roman"/>
        </w:rPr>
      </w:pPr>
      <w:r>
        <w:rPr>
          <w:rFonts w:cs="Times New Roman"/>
        </w:rPr>
        <w:t>Non c’è un uso rilevante di adalimumab nei bambini di età inferiore ai 6 anni per questa indicazione.</w:t>
      </w:r>
    </w:p>
    <w:p w14:paraId="35E479F9" w14:textId="77777777" w:rsidR="00AD0511" w:rsidRDefault="00AD0511">
      <w:pPr>
        <w:rPr>
          <w:rFonts w:cs="Times New Roman"/>
        </w:rPr>
      </w:pPr>
    </w:p>
    <w:p w14:paraId="19281BED" w14:textId="77777777" w:rsidR="00AD0511" w:rsidRDefault="00F70076">
      <w:pPr>
        <w:rPr>
          <w:rFonts w:cs="Times New Roman"/>
          <w:u w:val="single"/>
        </w:rPr>
      </w:pPr>
      <w:r>
        <w:rPr>
          <w:rFonts w:cs="Times New Roman"/>
          <w:u w:val="single"/>
        </w:rPr>
        <w:t>Colite ulcerosa pediatrica</w:t>
      </w:r>
    </w:p>
    <w:p w14:paraId="32C41E1A" w14:textId="77777777" w:rsidR="00AD0511" w:rsidRDefault="00AD0511">
      <w:pPr>
        <w:rPr>
          <w:rFonts w:cs="Times New Roman"/>
        </w:rPr>
      </w:pPr>
    </w:p>
    <w:p w14:paraId="28C39E78" w14:textId="2E054C58" w:rsidR="00AD0511" w:rsidRDefault="00F70076">
      <w:pPr>
        <w:rPr>
          <w:rFonts w:cs="Times New Roman"/>
        </w:rPr>
      </w:pPr>
      <w:r>
        <w:rPr>
          <w:rFonts w:cs="Times New Roman"/>
        </w:rPr>
        <w:t xml:space="preserve">La dose raccomandata di </w:t>
      </w:r>
      <w:r w:rsidR="00DF7366">
        <w:rPr>
          <w:rFonts w:cs="Times New Roman"/>
        </w:rPr>
        <w:t>Libmyris</w:t>
      </w:r>
      <w:r>
        <w:rPr>
          <w:rFonts w:cs="Times New Roman"/>
        </w:rPr>
        <w:t xml:space="preserve"> per i pazienti di età compresa tra 6 e 17 anni con colite ulcerosa è basata sul peso corporeo (Tabella 5). </w:t>
      </w:r>
      <w:r w:rsidR="00DF7366">
        <w:rPr>
          <w:rFonts w:cs="Times New Roman"/>
        </w:rPr>
        <w:t>Libmyris</w:t>
      </w:r>
      <w:r>
        <w:rPr>
          <w:rFonts w:cs="Times New Roman"/>
        </w:rPr>
        <w:t xml:space="preserve"> deve essere somministrato mediante iniezione sottocutanea.</w:t>
      </w:r>
    </w:p>
    <w:p w14:paraId="73A31EF5" w14:textId="77777777" w:rsidR="00AD0511" w:rsidRDefault="00AD0511">
      <w:pPr>
        <w:rPr>
          <w:rFonts w:cs="Times New Roman"/>
        </w:rPr>
      </w:pPr>
    </w:p>
    <w:p w14:paraId="53E79424" w14:textId="0C7A55B8" w:rsidR="00AD0511" w:rsidRDefault="00F70076">
      <w:pPr>
        <w:keepNext/>
        <w:rPr>
          <w:rFonts w:cs="Times New Roman"/>
          <w:b/>
          <w:bCs/>
        </w:rPr>
      </w:pPr>
      <w:r>
        <w:rPr>
          <w:rFonts w:cs="Times New Roman"/>
          <w:b/>
          <w:bCs/>
        </w:rPr>
        <w:lastRenderedPageBreak/>
        <w:t>Tabella 5</w:t>
      </w:r>
      <w:r w:rsidR="00535007">
        <w:rPr>
          <w:rFonts w:cs="Times New Roman"/>
          <w:b/>
          <w:bCs/>
        </w:rPr>
        <w:t>:</w:t>
      </w:r>
      <w:r>
        <w:rPr>
          <w:rFonts w:cs="Times New Roman"/>
          <w:b/>
          <w:bCs/>
        </w:rPr>
        <w:t xml:space="preserve"> Dose di </w:t>
      </w:r>
      <w:r w:rsidR="00535007">
        <w:rPr>
          <w:rFonts w:cs="Times New Roman"/>
          <w:b/>
          <w:bCs/>
        </w:rPr>
        <w:t xml:space="preserve">Libmyris </w:t>
      </w:r>
      <w:r>
        <w:rPr>
          <w:rFonts w:cs="Times New Roman"/>
          <w:b/>
          <w:bCs/>
        </w:rPr>
        <w:t>per pazienti pediatrici con colite ulcerosa</w:t>
      </w:r>
    </w:p>
    <w:p w14:paraId="762AFBB9" w14:textId="77777777" w:rsidR="00AD0511" w:rsidRDefault="00AD0511">
      <w:pPr>
        <w:keepNext/>
        <w:rPr>
          <w:rFonts w:cs="Times New Roman"/>
        </w:rPr>
      </w:pPr>
    </w:p>
    <w:tbl>
      <w:tblPr>
        <w:tblStyle w:val="Tabellenraster"/>
        <w:tblW w:w="0" w:type="auto"/>
        <w:tblLook w:val="04A0" w:firstRow="1" w:lastRow="0" w:firstColumn="1" w:lastColumn="0" w:noHBand="0" w:noVBand="1"/>
      </w:tblPr>
      <w:tblGrid>
        <w:gridCol w:w="1369"/>
        <w:gridCol w:w="4659"/>
        <w:gridCol w:w="3032"/>
      </w:tblGrid>
      <w:tr w:rsidR="00AD0511" w14:paraId="22BA4DEA" w14:textId="77777777">
        <w:tc>
          <w:tcPr>
            <w:tcW w:w="1413" w:type="dxa"/>
          </w:tcPr>
          <w:p w14:paraId="6A07CF75" w14:textId="77777777" w:rsidR="00AD0511" w:rsidRDefault="00F70076">
            <w:pPr>
              <w:keepNext/>
              <w:rPr>
                <w:rFonts w:cs="Times New Roman"/>
                <w:b/>
                <w:bCs/>
              </w:rPr>
            </w:pPr>
            <w:r>
              <w:rPr>
                <w:rFonts w:cs="Times New Roman"/>
                <w:b/>
                <w:bCs/>
              </w:rPr>
              <w:t>Peso del Paziente</w:t>
            </w:r>
          </w:p>
        </w:tc>
        <w:tc>
          <w:tcPr>
            <w:tcW w:w="5005" w:type="dxa"/>
          </w:tcPr>
          <w:p w14:paraId="48AEA108" w14:textId="77777777" w:rsidR="00AD0511" w:rsidRDefault="00F70076">
            <w:pPr>
              <w:keepNext/>
              <w:rPr>
                <w:rFonts w:cs="Times New Roman"/>
              </w:rPr>
            </w:pPr>
            <w:r>
              <w:rPr>
                <w:rFonts w:cs="Times New Roman"/>
                <w:b/>
                <w:bCs/>
              </w:rPr>
              <w:t>Dose di Induzione</w:t>
            </w:r>
          </w:p>
        </w:tc>
        <w:tc>
          <w:tcPr>
            <w:tcW w:w="3210" w:type="dxa"/>
          </w:tcPr>
          <w:p w14:paraId="6E648E77" w14:textId="77777777" w:rsidR="00AD0511" w:rsidRDefault="00F70076">
            <w:pPr>
              <w:keepNext/>
              <w:rPr>
                <w:rFonts w:cs="Times New Roman"/>
              </w:rPr>
            </w:pPr>
            <w:r>
              <w:rPr>
                <w:rFonts w:cs="Times New Roman"/>
                <w:b/>
                <w:bCs/>
              </w:rPr>
              <w:t>Dose di Mantenimento a partire dalla settimana 4*</w:t>
            </w:r>
          </w:p>
        </w:tc>
      </w:tr>
      <w:tr w:rsidR="00AD0511" w14:paraId="3886CD00" w14:textId="77777777">
        <w:trPr>
          <w:trHeight w:val="1277"/>
        </w:trPr>
        <w:tc>
          <w:tcPr>
            <w:tcW w:w="1413" w:type="dxa"/>
          </w:tcPr>
          <w:p w14:paraId="604BC606" w14:textId="77777777" w:rsidR="00AD0511" w:rsidRDefault="00F70076" w:rsidP="00B349FE">
            <w:pPr>
              <w:jc w:val="center"/>
              <w:rPr>
                <w:rFonts w:cs="Times New Roman"/>
              </w:rPr>
            </w:pPr>
            <w:r>
              <w:rPr>
                <w:rFonts w:cs="Times New Roman"/>
              </w:rPr>
              <w:t>&lt; 40 kg</w:t>
            </w:r>
          </w:p>
        </w:tc>
        <w:tc>
          <w:tcPr>
            <w:tcW w:w="5005" w:type="dxa"/>
          </w:tcPr>
          <w:p w14:paraId="55F8C0F9" w14:textId="77777777" w:rsidR="00AD0511" w:rsidRDefault="00F70076">
            <w:pPr>
              <w:pStyle w:val="Listenabsatz"/>
              <w:numPr>
                <w:ilvl w:val="0"/>
                <w:numId w:val="4"/>
              </w:numPr>
              <w:ind w:left="372" w:hanging="372"/>
              <w:contextualSpacing w:val="0"/>
              <w:rPr>
                <w:rFonts w:cs="Times New Roman"/>
              </w:rPr>
            </w:pPr>
            <w:r>
              <w:rPr>
                <w:rFonts w:cs="Times New Roman"/>
              </w:rPr>
              <w:t>80 mg alla Settimana 0 (somministrati in due iniezioni da 40 mg nello stesso giorno) e</w:t>
            </w:r>
          </w:p>
          <w:p w14:paraId="431006C5" w14:textId="77777777" w:rsidR="00AD0511" w:rsidRDefault="00F70076">
            <w:pPr>
              <w:pStyle w:val="Listenabsatz"/>
              <w:numPr>
                <w:ilvl w:val="0"/>
                <w:numId w:val="4"/>
              </w:numPr>
              <w:ind w:left="372" w:hanging="372"/>
              <w:contextualSpacing w:val="0"/>
              <w:rPr>
                <w:rFonts w:cs="Times New Roman"/>
              </w:rPr>
            </w:pPr>
            <w:r>
              <w:rPr>
                <w:rFonts w:cs="Times New Roman"/>
              </w:rPr>
              <w:t>40 mg alla Settimana 2 (somministrati con una sola iniezione da 40 mg)</w:t>
            </w:r>
          </w:p>
        </w:tc>
        <w:tc>
          <w:tcPr>
            <w:tcW w:w="3210" w:type="dxa"/>
          </w:tcPr>
          <w:p w14:paraId="58E08623" w14:textId="77777777" w:rsidR="00AD0511" w:rsidRDefault="00F70076">
            <w:pPr>
              <w:rPr>
                <w:rFonts w:cs="Times New Roman"/>
              </w:rPr>
            </w:pPr>
            <w:r>
              <w:rPr>
                <w:rFonts w:cs="Times New Roman"/>
              </w:rPr>
              <w:t>40 mg a settimane alterne</w:t>
            </w:r>
          </w:p>
        </w:tc>
      </w:tr>
      <w:tr w:rsidR="00AD0511" w14:paraId="00D0886C" w14:textId="77777777">
        <w:trPr>
          <w:trHeight w:val="1819"/>
        </w:trPr>
        <w:tc>
          <w:tcPr>
            <w:tcW w:w="1413" w:type="dxa"/>
          </w:tcPr>
          <w:p w14:paraId="26733C23" w14:textId="77777777" w:rsidR="00AD0511" w:rsidRDefault="00F70076" w:rsidP="00B349FE">
            <w:pPr>
              <w:jc w:val="center"/>
              <w:rPr>
                <w:rFonts w:cs="Times New Roman"/>
              </w:rPr>
            </w:pPr>
            <w:r>
              <w:rPr>
                <w:rFonts w:cs="Times New Roman"/>
              </w:rPr>
              <w:t>≥ 40 kg</w:t>
            </w:r>
          </w:p>
        </w:tc>
        <w:tc>
          <w:tcPr>
            <w:tcW w:w="5005" w:type="dxa"/>
          </w:tcPr>
          <w:p w14:paraId="2DD6DAF7" w14:textId="77777777" w:rsidR="00AD0511" w:rsidRDefault="00F70076">
            <w:pPr>
              <w:pStyle w:val="Listenabsatz"/>
              <w:numPr>
                <w:ilvl w:val="0"/>
                <w:numId w:val="4"/>
              </w:numPr>
              <w:ind w:left="372" w:hanging="372"/>
              <w:contextualSpacing w:val="0"/>
              <w:rPr>
                <w:rFonts w:cs="Times New Roman"/>
              </w:rPr>
            </w:pPr>
            <w:r>
              <w:rPr>
                <w:rFonts w:cs="Times New Roman"/>
              </w:rPr>
              <w:t>160 mg alla Settimana 0 (somministrati con quattro iniezioni da 40 mg in un giorno o due iniezioni da 40 mg al giorno per due giorni consecutivi) e</w:t>
            </w:r>
          </w:p>
          <w:p w14:paraId="269AFDD0" w14:textId="77777777" w:rsidR="00AD0511" w:rsidRDefault="00F70076">
            <w:pPr>
              <w:pStyle w:val="Listenabsatz"/>
              <w:numPr>
                <w:ilvl w:val="0"/>
                <w:numId w:val="4"/>
              </w:numPr>
              <w:ind w:left="372" w:hanging="372"/>
              <w:contextualSpacing w:val="0"/>
              <w:rPr>
                <w:rFonts w:cs="Times New Roman"/>
              </w:rPr>
            </w:pPr>
            <w:r>
              <w:rPr>
                <w:rFonts w:cs="Times New Roman"/>
              </w:rPr>
              <w:t>80 mg alla Settimana 2 (somministrati con due iniezioni da 40 mg in un giorno)</w:t>
            </w:r>
          </w:p>
        </w:tc>
        <w:tc>
          <w:tcPr>
            <w:tcW w:w="3210" w:type="dxa"/>
          </w:tcPr>
          <w:p w14:paraId="2307E45D" w14:textId="77777777" w:rsidR="00AD0511" w:rsidRDefault="00F70076">
            <w:pPr>
              <w:rPr>
                <w:rFonts w:cs="Times New Roman"/>
              </w:rPr>
            </w:pPr>
            <w:r>
              <w:rPr>
                <w:rFonts w:cs="Times New Roman"/>
              </w:rPr>
              <w:t>80 mg a settimane alterne</w:t>
            </w:r>
          </w:p>
        </w:tc>
      </w:tr>
    </w:tbl>
    <w:p w14:paraId="5B0E5965" w14:textId="1C4E93AD" w:rsidR="00AD0511" w:rsidRDefault="00F70076">
      <w:pPr>
        <w:rPr>
          <w:rFonts w:cs="Times New Roman"/>
        </w:rPr>
      </w:pPr>
      <w:r>
        <w:rPr>
          <w:rFonts w:cs="Times New Roman"/>
        </w:rPr>
        <w:t xml:space="preserve">* I pazienti pediatrici che compiono 18 anni di età durante il trattamento con </w:t>
      </w:r>
      <w:r w:rsidR="00DF7366">
        <w:rPr>
          <w:rFonts w:cs="Times New Roman"/>
        </w:rPr>
        <w:t>Libmyris</w:t>
      </w:r>
      <w:r>
        <w:rPr>
          <w:rFonts w:cs="Times New Roman"/>
        </w:rPr>
        <w:t xml:space="preserve"> devono continuare la dose di mantenimento prescritta.</w:t>
      </w:r>
    </w:p>
    <w:p w14:paraId="50886071" w14:textId="77777777" w:rsidR="00AD0511" w:rsidRDefault="00AD0511">
      <w:pPr>
        <w:rPr>
          <w:rFonts w:cs="Times New Roman"/>
        </w:rPr>
      </w:pPr>
    </w:p>
    <w:p w14:paraId="1AE8B1CF" w14:textId="77777777" w:rsidR="00AD0511" w:rsidRDefault="00F70076">
      <w:pPr>
        <w:rPr>
          <w:rFonts w:cs="Times New Roman"/>
        </w:rPr>
      </w:pPr>
      <w:r>
        <w:rPr>
          <w:rFonts w:cs="Times New Roman"/>
        </w:rPr>
        <w:t>La continuazione della terapia oltre le 8 settimane deve essere attentamente considerata nei pazienti che non mostrano segni di risposta entro questo periodo di tempo.</w:t>
      </w:r>
    </w:p>
    <w:p w14:paraId="6BFA151C" w14:textId="77777777" w:rsidR="00AD0511" w:rsidRDefault="00AD0511">
      <w:pPr>
        <w:rPr>
          <w:rFonts w:cs="Times New Roman"/>
        </w:rPr>
      </w:pPr>
    </w:p>
    <w:p w14:paraId="7408B4E0" w14:textId="0D84272C" w:rsidR="00AD0511" w:rsidRDefault="00F70076">
      <w:pPr>
        <w:rPr>
          <w:rFonts w:cs="Times New Roman"/>
        </w:rPr>
      </w:pPr>
      <w:r>
        <w:rPr>
          <w:rFonts w:cs="Times New Roman"/>
        </w:rPr>
        <w:t xml:space="preserve">Non c’è un uso rilevante di </w:t>
      </w:r>
      <w:r w:rsidR="00DF7366">
        <w:rPr>
          <w:rFonts w:cs="Times New Roman"/>
        </w:rPr>
        <w:t>Libmyris</w:t>
      </w:r>
      <w:r>
        <w:rPr>
          <w:rFonts w:cs="Times New Roman"/>
        </w:rPr>
        <w:t xml:space="preserve"> nei bambini di età inferiore a 6 anni per questa indicazione.</w:t>
      </w:r>
    </w:p>
    <w:p w14:paraId="0D0FF030" w14:textId="77777777" w:rsidR="00AD0511" w:rsidRDefault="00AD0511">
      <w:pPr>
        <w:rPr>
          <w:rFonts w:cs="Times New Roman"/>
        </w:rPr>
      </w:pPr>
    </w:p>
    <w:p w14:paraId="377E09D3" w14:textId="77777777" w:rsidR="00AD0511" w:rsidRDefault="00AD0511">
      <w:pPr>
        <w:rPr>
          <w:rFonts w:cs="Times New Roman"/>
        </w:rPr>
      </w:pPr>
    </w:p>
    <w:p w14:paraId="794BB9D1" w14:textId="77777777" w:rsidR="00AD0511" w:rsidRDefault="00F70076">
      <w:pPr>
        <w:rPr>
          <w:rFonts w:cs="Times New Roman"/>
          <w:u w:val="single"/>
        </w:rPr>
      </w:pPr>
      <w:r>
        <w:rPr>
          <w:rFonts w:cs="Times New Roman"/>
          <w:u w:val="single"/>
        </w:rPr>
        <w:t>Uveite pediatrica</w:t>
      </w:r>
    </w:p>
    <w:p w14:paraId="692482C8" w14:textId="77777777" w:rsidR="00AD0511" w:rsidRDefault="00AD0511">
      <w:pPr>
        <w:rPr>
          <w:rFonts w:cs="Times New Roman"/>
        </w:rPr>
      </w:pPr>
    </w:p>
    <w:p w14:paraId="38BA163D" w14:textId="14B95F94" w:rsidR="00AD0511" w:rsidRDefault="00F70076">
      <w:pPr>
        <w:rPr>
          <w:rFonts w:cs="Times New Roman"/>
        </w:rPr>
      </w:pPr>
      <w:r>
        <w:rPr>
          <w:rFonts w:cs="Times New Roman"/>
        </w:rPr>
        <w:t xml:space="preserve">La dose raccomandata di </w:t>
      </w:r>
      <w:r w:rsidR="00DF7366">
        <w:rPr>
          <w:rFonts w:cs="Times New Roman"/>
        </w:rPr>
        <w:t>Libmyris</w:t>
      </w:r>
      <w:r>
        <w:rPr>
          <w:rFonts w:cs="Times New Roman"/>
        </w:rPr>
        <w:t xml:space="preserve"> nei pazienti pediatrici con uveite dai 2 anni di età è basata sul peso corporeo (Tabella 6). </w:t>
      </w:r>
      <w:r w:rsidR="00DF7366">
        <w:rPr>
          <w:rFonts w:cs="Times New Roman"/>
        </w:rPr>
        <w:t>Libmyris</w:t>
      </w:r>
      <w:r>
        <w:rPr>
          <w:rFonts w:cs="Times New Roman"/>
        </w:rPr>
        <w:t xml:space="preserve"> è somministrato attraverso iniezione sottocutanea.</w:t>
      </w:r>
    </w:p>
    <w:p w14:paraId="55F3E4FF" w14:textId="77777777" w:rsidR="00AD0511" w:rsidRDefault="00AD0511">
      <w:pPr>
        <w:rPr>
          <w:rFonts w:cs="Times New Roman"/>
        </w:rPr>
      </w:pPr>
    </w:p>
    <w:p w14:paraId="08A4E561" w14:textId="77777777" w:rsidR="00AD0511" w:rsidRDefault="00F70076">
      <w:pPr>
        <w:rPr>
          <w:rFonts w:cs="Times New Roman"/>
        </w:rPr>
      </w:pPr>
      <w:r>
        <w:rPr>
          <w:rFonts w:cs="Times New Roman"/>
        </w:rPr>
        <w:t>Nell’uveite pediatrica, non c’è esperienza nel trattamento con adalimumab senza terapia concomitante con metotressato.</w:t>
      </w:r>
    </w:p>
    <w:p w14:paraId="39006C71" w14:textId="77777777" w:rsidR="00AD0511" w:rsidRDefault="00AD0511">
      <w:pPr>
        <w:rPr>
          <w:rFonts w:cs="Times New Roman"/>
        </w:rPr>
      </w:pPr>
    </w:p>
    <w:p w14:paraId="604CF959" w14:textId="7CDAB037" w:rsidR="00AD0511" w:rsidRDefault="00F70076">
      <w:pPr>
        <w:rPr>
          <w:rFonts w:cs="Times New Roman"/>
          <w:b/>
          <w:bCs/>
        </w:rPr>
      </w:pPr>
      <w:r>
        <w:rPr>
          <w:rFonts w:cs="Times New Roman"/>
          <w:b/>
          <w:bCs/>
        </w:rPr>
        <w:t>Tabella 6</w:t>
      </w:r>
      <w:r w:rsidR="00535007">
        <w:rPr>
          <w:rFonts w:cs="Times New Roman"/>
          <w:b/>
          <w:bCs/>
        </w:rPr>
        <w:t>:</w:t>
      </w:r>
      <w:r>
        <w:rPr>
          <w:rFonts w:cs="Times New Roman"/>
          <w:b/>
          <w:bCs/>
        </w:rPr>
        <w:t xml:space="preserve"> Dose di </w:t>
      </w:r>
      <w:r w:rsidR="00535007">
        <w:rPr>
          <w:rFonts w:cs="Times New Roman"/>
          <w:b/>
          <w:bCs/>
        </w:rPr>
        <w:t xml:space="preserve">Libmyris </w:t>
      </w:r>
      <w:r>
        <w:rPr>
          <w:rFonts w:cs="Times New Roman"/>
          <w:b/>
          <w:bCs/>
        </w:rPr>
        <w:t>per pazienti pediatrici con uveite</w:t>
      </w:r>
    </w:p>
    <w:p w14:paraId="0406C46C" w14:textId="77777777" w:rsidR="00AD0511" w:rsidRDefault="00AD0511">
      <w:pPr>
        <w:rPr>
          <w:rFonts w:cs="Times New Roman"/>
        </w:rPr>
      </w:pPr>
    </w:p>
    <w:tbl>
      <w:tblPr>
        <w:tblStyle w:val="Tabellenraster"/>
        <w:tblW w:w="0" w:type="auto"/>
        <w:tblLook w:val="04A0" w:firstRow="1" w:lastRow="0" w:firstColumn="1" w:lastColumn="0" w:noHBand="0" w:noVBand="1"/>
      </w:tblPr>
      <w:tblGrid>
        <w:gridCol w:w="4523"/>
        <w:gridCol w:w="4547"/>
      </w:tblGrid>
      <w:tr w:rsidR="00AD0511" w14:paraId="2DEB7A04" w14:textId="77777777">
        <w:tc>
          <w:tcPr>
            <w:tcW w:w="4814" w:type="dxa"/>
            <w:tcBorders>
              <w:left w:val="none" w:sz="4" w:space="0" w:color="000000"/>
              <w:right w:val="none" w:sz="4" w:space="0" w:color="000000"/>
            </w:tcBorders>
          </w:tcPr>
          <w:p w14:paraId="12AA04BB" w14:textId="77777777" w:rsidR="00AD0511" w:rsidRDefault="00F70076" w:rsidP="00B349FE">
            <w:pPr>
              <w:jc w:val="center"/>
              <w:rPr>
                <w:rFonts w:cs="Times New Roman"/>
              </w:rPr>
            </w:pPr>
            <w:r>
              <w:rPr>
                <w:rFonts w:cs="Times New Roman"/>
                <w:b/>
                <w:bCs/>
              </w:rPr>
              <w:t>Peso del Paziente</w:t>
            </w:r>
          </w:p>
        </w:tc>
        <w:tc>
          <w:tcPr>
            <w:tcW w:w="4814" w:type="dxa"/>
            <w:tcBorders>
              <w:left w:val="none" w:sz="4" w:space="0" w:color="000000"/>
              <w:right w:val="none" w:sz="4" w:space="0" w:color="000000"/>
            </w:tcBorders>
          </w:tcPr>
          <w:p w14:paraId="1F8434D4" w14:textId="77777777" w:rsidR="00AD0511" w:rsidRDefault="00F70076" w:rsidP="00B349FE">
            <w:pPr>
              <w:jc w:val="center"/>
              <w:rPr>
                <w:rFonts w:cs="Times New Roman"/>
              </w:rPr>
            </w:pPr>
            <w:r>
              <w:rPr>
                <w:rFonts w:cs="Times New Roman"/>
                <w:b/>
                <w:bCs/>
              </w:rPr>
              <w:t>Schema Posologico</w:t>
            </w:r>
          </w:p>
        </w:tc>
      </w:tr>
      <w:tr w:rsidR="00AD0511" w14:paraId="5355E9F3" w14:textId="77777777">
        <w:tc>
          <w:tcPr>
            <w:tcW w:w="4814" w:type="dxa"/>
            <w:tcBorders>
              <w:left w:val="none" w:sz="4" w:space="0" w:color="000000"/>
              <w:right w:val="none" w:sz="4" w:space="0" w:color="000000"/>
            </w:tcBorders>
          </w:tcPr>
          <w:p w14:paraId="3DB4AC7E" w14:textId="77777777" w:rsidR="00AD0511" w:rsidRDefault="00F70076" w:rsidP="00B349FE">
            <w:pPr>
              <w:jc w:val="center"/>
              <w:rPr>
                <w:rFonts w:cs="Times New Roman"/>
              </w:rPr>
            </w:pPr>
            <w:r>
              <w:rPr>
                <w:rFonts w:cs="Times New Roman"/>
              </w:rPr>
              <w:t>&lt; 30 kg</w:t>
            </w:r>
          </w:p>
        </w:tc>
        <w:tc>
          <w:tcPr>
            <w:tcW w:w="4814" w:type="dxa"/>
            <w:tcBorders>
              <w:left w:val="none" w:sz="4" w:space="0" w:color="000000"/>
              <w:right w:val="none" w:sz="4" w:space="0" w:color="000000"/>
            </w:tcBorders>
          </w:tcPr>
          <w:p w14:paraId="574A2AB9" w14:textId="77777777" w:rsidR="00AD0511" w:rsidRDefault="00F70076" w:rsidP="00B349FE">
            <w:pPr>
              <w:jc w:val="center"/>
              <w:rPr>
                <w:rFonts w:cs="Times New Roman"/>
              </w:rPr>
            </w:pPr>
            <w:r>
              <w:rPr>
                <w:rFonts w:cs="Times New Roman"/>
              </w:rPr>
              <w:t>-</w:t>
            </w:r>
          </w:p>
        </w:tc>
      </w:tr>
      <w:tr w:rsidR="00AD0511" w14:paraId="465B2D68" w14:textId="77777777">
        <w:trPr>
          <w:trHeight w:val="535"/>
        </w:trPr>
        <w:tc>
          <w:tcPr>
            <w:tcW w:w="4814" w:type="dxa"/>
            <w:tcBorders>
              <w:left w:val="none" w:sz="4" w:space="0" w:color="000000"/>
              <w:right w:val="none" w:sz="4" w:space="0" w:color="000000"/>
            </w:tcBorders>
          </w:tcPr>
          <w:p w14:paraId="21FCFAF4" w14:textId="77777777" w:rsidR="00AD0511" w:rsidRDefault="00F70076" w:rsidP="00B349FE">
            <w:pPr>
              <w:jc w:val="center"/>
              <w:rPr>
                <w:rFonts w:cs="Times New Roman"/>
              </w:rPr>
            </w:pPr>
            <w:r>
              <w:rPr>
                <w:rFonts w:cs="Times New Roman"/>
              </w:rPr>
              <w:t>≥ 30 kg</w:t>
            </w:r>
          </w:p>
        </w:tc>
        <w:tc>
          <w:tcPr>
            <w:tcW w:w="4814" w:type="dxa"/>
            <w:tcBorders>
              <w:left w:val="none" w:sz="4" w:space="0" w:color="000000"/>
              <w:right w:val="none" w:sz="4" w:space="0" w:color="000000"/>
            </w:tcBorders>
          </w:tcPr>
          <w:p w14:paraId="013416CB" w14:textId="77777777" w:rsidR="00AD0511" w:rsidRDefault="00F70076" w:rsidP="00B349FE">
            <w:pPr>
              <w:jc w:val="center"/>
              <w:rPr>
                <w:rFonts w:cs="Times New Roman"/>
              </w:rPr>
            </w:pPr>
            <w:r>
              <w:rPr>
                <w:rFonts w:cs="Times New Roman"/>
              </w:rPr>
              <w:t>40 mg a settimane alterne in associazione con metotressato</w:t>
            </w:r>
          </w:p>
        </w:tc>
      </w:tr>
    </w:tbl>
    <w:p w14:paraId="32E9C972" w14:textId="77777777" w:rsidR="00AD0511" w:rsidRDefault="00AD0511">
      <w:pPr>
        <w:rPr>
          <w:rFonts w:cs="Times New Roman"/>
        </w:rPr>
      </w:pPr>
    </w:p>
    <w:p w14:paraId="4DE1F779" w14:textId="26945E66" w:rsidR="00AD0511" w:rsidRDefault="00F70076">
      <w:pPr>
        <w:rPr>
          <w:rFonts w:cs="Times New Roman"/>
        </w:rPr>
      </w:pPr>
      <w:r>
        <w:rPr>
          <w:rFonts w:cs="Times New Roman"/>
        </w:rPr>
        <w:t xml:space="preserve">Quando si inizia la terapia con </w:t>
      </w:r>
      <w:r w:rsidR="00DF7366">
        <w:rPr>
          <w:rFonts w:cs="Times New Roman"/>
        </w:rPr>
        <w:t>Libmyris</w:t>
      </w:r>
      <w:r>
        <w:rPr>
          <w:rFonts w:cs="Times New Roman"/>
        </w:rPr>
        <w:t>, è possibile somministrare una dose di carico da 40 mg per i pazienti con peso &lt; 30 kg o 80 mg per i pazienti con peso ≥ 30 kg una settimana prima dell’inizio della terapia di mantenimento. Non sono disponibili dati clinici sull’uso della dose di carico di adalimumab nei bambini di età inferiore ai 6 anni (vedere paragrafo 5.2).</w:t>
      </w:r>
    </w:p>
    <w:p w14:paraId="70DFCDB9" w14:textId="77777777" w:rsidR="00AD0511" w:rsidRDefault="00AD0511">
      <w:pPr>
        <w:rPr>
          <w:rFonts w:cs="Times New Roman"/>
        </w:rPr>
      </w:pPr>
    </w:p>
    <w:p w14:paraId="54E41A35" w14:textId="77777777" w:rsidR="00AD0511" w:rsidRDefault="00F70076">
      <w:pPr>
        <w:rPr>
          <w:rFonts w:cs="Times New Roman"/>
        </w:rPr>
      </w:pPr>
      <w:r>
        <w:rPr>
          <w:rFonts w:cs="Times New Roman"/>
        </w:rPr>
        <w:t>Non c’è un uso rilevante di adalimumab nei bambini di età inferiore ai 2 anni per questa indicazione.</w:t>
      </w:r>
    </w:p>
    <w:p w14:paraId="4DCE4197" w14:textId="77777777" w:rsidR="00AD0511" w:rsidRDefault="00AD0511">
      <w:pPr>
        <w:rPr>
          <w:rFonts w:cs="Times New Roman"/>
        </w:rPr>
      </w:pPr>
    </w:p>
    <w:p w14:paraId="7CB70BA1" w14:textId="77777777" w:rsidR="00AD0511" w:rsidRDefault="00F70076">
      <w:pPr>
        <w:rPr>
          <w:rFonts w:cs="Times New Roman"/>
        </w:rPr>
      </w:pPr>
      <w:r>
        <w:rPr>
          <w:rFonts w:cs="Times New Roman"/>
        </w:rPr>
        <w:t>Si raccomanda che i benefici e i rischi del trattamento continuato a lungo termine siano valutati su base annua (vedere paragrafo 5.1).</w:t>
      </w:r>
    </w:p>
    <w:p w14:paraId="15460E29" w14:textId="77777777" w:rsidR="00AD0511" w:rsidRDefault="00AD0511">
      <w:pPr>
        <w:rPr>
          <w:rFonts w:cs="Times New Roman"/>
        </w:rPr>
      </w:pPr>
    </w:p>
    <w:p w14:paraId="3B99F94F" w14:textId="77777777" w:rsidR="00AD0511" w:rsidRDefault="00F70076">
      <w:pPr>
        <w:rPr>
          <w:rFonts w:cs="Times New Roman"/>
          <w:u w:val="single"/>
        </w:rPr>
      </w:pPr>
      <w:r>
        <w:rPr>
          <w:rFonts w:cs="Times New Roman"/>
          <w:u w:val="single"/>
        </w:rPr>
        <w:t>Modo di somministrazione</w:t>
      </w:r>
    </w:p>
    <w:p w14:paraId="1CFE314E" w14:textId="24F63A49" w:rsidR="00AD0511" w:rsidRDefault="00DF7366">
      <w:pPr>
        <w:rPr>
          <w:rFonts w:cs="Times New Roman"/>
        </w:rPr>
      </w:pPr>
      <w:r>
        <w:rPr>
          <w:rFonts w:cs="Times New Roman"/>
        </w:rPr>
        <w:t>Libmyris</w:t>
      </w:r>
      <w:r w:rsidR="00F70076">
        <w:rPr>
          <w:rFonts w:cs="Times New Roman"/>
        </w:rPr>
        <w:t xml:space="preserve"> è somministrato per iniezione sottocutanea. Istruzioni complete per l’uso sono fornite nel foglio illustrativo.</w:t>
      </w:r>
    </w:p>
    <w:p w14:paraId="5EB63C80" w14:textId="77777777" w:rsidR="00AD0511" w:rsidRDefault="00AD0511">
      <w:pPr>
        <w:rPr>
          <w:rFonts w:cs="Times New Roman"/>
        </w:rPr>
      </w:pPr>
    </w:p>
    <w:p w14:paraId="103BD910" w14:textId="6CA71B73" w:rsidR="00AD0511" w:rsidRDefault="00DF7366">
      <w:pPr>
        <w:rPr>
          <w:rFonts w:cs="Times New Roman"/>
        </w:rPr>
      </w:pPr>
      <w:r>
        <w:rPr>
          <w:rFonts w:cs="Times New Roman"/>
        </w:rPr>
        <w:t>Libmyris</w:t>
      </w:r>
      <w:r w:rsidR="00F70076">
        <w:rPr>
          <w:rFonts w:cs="Times New Roman"/>
        </w:rPr>
        <w:t xml:space="preserve"> è disponibile solo come siringa preriempita da 40 mg, penna preriempita da 40 mg</w:t>
      </w:r>
      <w:r w:rsidR="00535007">
        <w:rPr>
          <w:rFonts w:cs="Times New Roman"/>
        </w:rPr>
        <w:t xml:space="preserve">, </w:t>
      </w:r>
      <w:r w:rsidR="00F70076">
        <w:rPr>
          <w:rFonts w:cs="Times New Roman"/>
        </w:rPr>
        <w:t>siringa preriempita da 80 mg</w:t>
      </w:r>
      <w:r w:rsidR="00535007" w:rsidRPr="00535007">
        <w:rPr>
          <w:rFonts w:cs="Times New Roman"/>
        </w:rPr>
        <w:t xml:space="preserve"> </w:t>
      </w:r>
      <w:r w:rsidR="00535007">
        <w:rPr>
          <w:rFonts w:cs="Times New Roman"/>
        </w:rPr>
        <w:t>e penna preriempita da 80 mg</w:t>
      </w:r>
      <w:r w:rsidR="00F70076">
        <w:rPr>
          <w:rFonts w:cs="Times New Roman"/>
        </w:rPr>
        <w:t xml:space="preserve">. Quindi non è possibile somministrare </w:t>
      </w:r>
      <w:r>
        <w:rPr>
          <w:rFonts w:cs="Times New Roman"/>
        </w:rPr>
        <w:t>Libmyris</w:t>
      </w:r>
      <w:r w:rsidR="00F70076">
        <w:rPr>
          <w:rFonts w:cs="Times New Roman"/>
        </w:rPr>
        <w:t xml:space="preserve"> a </w:t>
      </w:r>
      <w:r w:rsidR="00F70076">
        <w:rPr>
          <w:rFonts w:cs="Times New Roman"/>
        </w:rPr>
        <w:lastRenderedPageBreak/>
        <w:t>pazienti che richiedono meno di una dose completa da 40 mg. Se è necessaria una differente dose, si devono utilizzare altri prodotti a base di adalimumab che offrano tale opzione.</w:t>
      </w:r>
    </w:p>
    <w:p w14:paraId="6302F721" w14:textId="77777777" w:rsidR="00AD0511" w:rsidRDefault="00AD0511">
      <w:pPr>
        <w:rPr>
          <w:rFonts w:cs="Times New Roman"/>
        </w:rPr>
      </w:pPr>
    </w:p>
    <w:p w14:paraId="03CF8F4C" w14:textId="77777777" w:rsidR="00AD0511" w:rsidRDefault="00AD0511">
      <w:pPr>
        <w:rPr>
          <w:rFonts w:cs="Times New Roman"/>
        </w:rPr>
      </w:pPr>
    </w:p>
    <w:p w14:paraId="4CB91613" w14:textId="77777777" w:rsidR="00AD0511" w:rsidRDefault="00F70076">
      <w:pPr>
        <w:pStyle w:val="Listenabsatz"/>
        <w:numPr>
          <w:ilvl w:val="1"/>
          <w:numId w:val="5"/>
        </w:numPr>
        <w:ind w:left="709" w:hanging="709"/>
        <w:contextualSpacing w:val="0"/>
        <w:rPr>
          <w:rFonts w:cs="Times New Roman"/>
          <w:b/>
          <w:bCs/>
        </w:rPr>
      </w:pPr>
      <w:r>
        <w:rPr>
          <w:rFonts w:cs="Times New Roman"/>
          <w:b/>
          <w:bCs/>
        </w:rPr>
        <w:t>Controindicazioni</w:t>
      </w:r>
    </w:p>
    <w:p w14:paraId="7390AAF8" w14:textId="77777777" w:rsidR="00AD0511" w:rsidRDefault="00AD0511">
      <w:pPr>
        <w:rPr>
          <w:rFonts w:cs="Times New Roman"/>
        </w:rPr>
      </w:pPr>
    </w:p>
    <w:p w14:paraId="0FFBE4A8" w14:textId="77777777" w:rsidR="00AD0511" w:rsidRDefault="00F70076">
      <w:pPr>
        <w:rPr>
          <w:rFonts w:cs="Times New Roman"/>
        </w:rPr>
      </w:pPr>
      <w:r>
        <w:rPr>
          <w:rFonts w:cs="Times New Roman"/>
        </w:rPr>
        <w:t>Ipersensibilità al principio attivo o ad uno qualsiasi degli eccipienti elencati al paragrafo 6.1.</w:t>
      </w:r>
    </w:p>
    <w:p w14:paraId="4D7FBE8C" w14:textId="77777777" w:rsidR="00AD0511" w:rsidRDefault="00AD0511">
      <w:pPr>
        <w:rPr>
          <w:rFonts w:cs="Times New Roman"/>
        </w:rPr>
      </w:pPr>
    </w:p>
    <w:p w14:paraId="38BDDF92" w14:textId="77777777" w:rsidR="00AD0511" w:rsidRDefault="00F70076">
      <w:pPr>
        <w:rPr>
          <w:rFonts w:cs="Times New Roman"/>
        </w:rPr>
      </w:pPr>
      <w:r>
        <w:rPr>
          <w:rFonts w:cs="Times New Roman"/>
        </w:rPr>
        <w:t>Tubercolosi attiva o altre gravi infezioni come sepsi e infezioni opportunistiche (vedere paragrafo 4.4).</w:t>
      </w:r>
    </w:p>
    <w:p w14:paraId="6736AE4A" w14:textId="77777777" w:rsidR="00AD0511" w:rsidRDefault="00AD0511">
      <w:pPr>
        <w:rPr>
          <w:rFonts w:cs="Times New Roman"/>
        </w:rPr>
      </w:pPr>
    </w:p>
    <w:p w14:paraId="37C94D50" w14:textId="77777777" w:rsidR="00AD0511" w:rsidRDefault="00F70076">
      <w:pPr>
        <w:rPr>
          <w:rFonts w:cs="Times New Roman"/>
        </w:rPr>
      </w:pPr>
      <w:r>
        <w:rPr>
          <w:rFonts w:cs="Times New Roman"/>
        </w:rPr>
        <w:t>Insufficienza cardiaca da moderata a grave (classe III/IV NYHA) (vedere paragrafo 4.4).</w:t>
      </w:r>
    </w:p>
    <w:p w14:paraId="40A7B647" w14:textId="77777777" w:rsidR="00AD0511" w:rsidRDefault="00AD0511">
      <w:pPr>
        <w:rPr>
          <w:rFonts w:cs="Times New Roman"/>
          <w:b/>
          <w:bCs/>
        </w:rPr>
      </w:pPr>
    </w:p>
    <w:p w14:paraId="7D088ED1" w14:textId="77777777" w:rsidR="00AD0511" w:rsidRDefault="00AD0511">
      <w:pPr>
        <w:rPr>
          <w:rFonts w:cs="Times New Roman"/>
          <w:b/>
          <w:bCs/>
        </w:rPr>
      </w:pPr>
    </w:p>
    <w:p w14:paraId="4C5BDDA3" w14:textId="77777777" w:rsidR="00AD0511" w:rsidRDefault="00F70076">
      <w:pPr>
        <w:pStyle w:val="Listenabsatz"/>
        <w:numPr>
          <w:ilvl w:val="1"/>
          <w:numId w:val="5"/>
        </w:numPr>
        <w:ind w:left="709" w:hanging="709"/>
        <w:contextualSpacing w:val="0"/>
        <w:rPr>
          <w:rFonts w:cs="Times New Roman"/>
          <w:b/>
          <w:bCs/>
        </w:rPr>
      </w:pPr>
      <w:r>
        <w:rPr>
          <w:rFonts w:cs="Times New Roman"/>
          <w:b/>
          <w:bCs/>
        </w:rPr>
        <w:t>Avvertenze speciali e precauzioni d’impiego</w:t>
      </w:r>
    </w:p>
    <w:p w14:paraId="7B529DD6" w14:textId="77777777" w:rsidR="00AD0511" w:rsidRDefault="00AD0511">
      <w:pPr>
        <w:rPr>
          <w:rFonts w:cs="Times New Roman"/>
        </w:rPr>
      </w:pPr>
    </w:p>
    <w:p w14:paraId="2B7E22F7" w14:textId="77777777" w:rsidR="00AD0511" w:rsidRDefault="00F70076">
      <w:pPr>
        <w:rPr>
          <w:rFonts w:cs="Times New Roman"/>
          <w:u w:val="single"/>
        </w:rPr>
      </w:pPr>
      <w:r>
        <w:rPr>
          <w:rFonts w:cs="Times New Roman"/>
          <w:u w:val="single"/>
        </w:rPr>
        <w:t>Tracciabilità</w:t>
      </w:r>
    </w:p>
    <w:p w14:paraId="211019E6" w14:textId="77777777" w:rsidR="00AD0511" w:rsidRDefault="00AD0511">
      <w:pPr>
        <w:rPr>
          <w:rFonts w:cs="Times New Roman"/>
        </w:rPr>
      </w:pPr>
    </w:p>
    <w:p w14:paraId="01BE60EE" w14:textId="77777777" w:rsidR="00AD0511" w:rsidRDefault="00F70076">
      <w:pPr>
        <w:rPr>
          <w:rFonts w:cs="Times New Roman"/>
        </w:rPr>
      </w:pPr>
      <w:r>
        <w:rPr>
          <w:rFonts w:cs="Times New Roman"/>
        </w:rPr>
        <w:t>Al fine di migliorare la tracciabilità dei medicinali biologici, il nome ed il numero di lotto del prodotto somministrato devono essere chiaramente registrati.</w:t>
      </w:r>
    </w:p>
    <w:p w14:paraId="7F992BCD" w14:textId="77777777" w:rsidR="00AD0511" w:rsidRDefault="00AD0511">
      <w:pPr>
        <w:rPr>
          <w:rFonts w:cs="Times New Roman"/>
        </w:rPr>
      </w:pPr>
    </w:p>
    <w:p w14:paraId="32325129" w14:textId="77777777" w:rsidR="00AD0511" w:rsidRDefault="00F70076">
      <w:pPr>
        <w:rPr>
          <w:rFonts w:cs="Times New Roman"/>
          <w:u w:val="single"/>
        </w:rPr>
      </w:pPr>
      <w:r>
        <w:rPr>
          <w:rFonts w:cs="Times New Roman"/>
          <w:u w:val="single"/>
        </w:rPr>
        <w:t>Infezioni</w:t>
      </w:r>
    </w:p>
    <w:p w14:paraId="4F605BD9" w14:textId="77777777" w:rsidR="00AD0511" w:rsidRDefault="00AD0511">
      <w:pPr>
        <w:rPr>
          <w:rFonts w:cs="Times New Roman"/>
        </w:rPr>
      </w:pPr>
    </w:p>
    <w:p w14:paraId="3EB07863" w14:textId="77777777" w:rsidR="00AD0511" w:rsidRDefault="00F70076">
      <w:pPr>
        <w:rPr>
          <w:rFonts w:cs="Times New Roman"/>
        </w:rPr>
      </w:pPr>
      <w:r>
        <w:rPr>
          <w:rFonts w:cs="Times New Roman"/>
        </w:rPr>
        <w:t>I pazienti in trattamento con antagonisti del TNF sono più suscettibili alle infezioni gravi. Una funzione polmonare compromessa può aumentare il rischio di sviluppare infezioni.</w:t>
      </w:r>
    </w:p>
    <w:p w14:paraId="13073EAA" w14:textId="458D7889" w:rsidR="00AD0511" w:rsidRDefault="00F70076">
      <w:pPr>
        <w:rPr>
          <w:rFonts w:cs="Times New Roman"/>
        </w:rPr>
      </w:pPr>
      <w:r>
        <w:rPr>
          <w:rFonts w:cs="Times New Roman"/>
        </w:rPr>
        <w:t xml:space="preserve">I pazienti devono pertanto essere attentamente esaminati per la valutazione di infezioni, compresa la tubercolosi, prima, durante e dopo il trattamento con </w:t>
      </w:r>
      <w:r w:rsidR="00DF7366">
        <w:rPr>
          <w:rFonts w:cs="Times New Roman"/>
        </w:rPr>
        <w:t>Libmyris</w:t>
      </w:r>
      <w:r>
        <w:rPr>
          <w:rFonts w:cs="Times New Roman"/>
        </w:rPr>
        <w:t>. Poichè l’eliminazione di adalimumab può richiedere fino a quattro mesi, il controllo deve essere continuato durante tale periodo.</w:t>
      </w:r>
    </w:p>
    <w:p w14:paraId="17FBCB4A" w14:textId="77777777" w:rsidR="00AD0511" w:rsidRDefault="00AD0511">
      <w:pPr>
        <w:rPr>
          <w:rFonts w:cs="Times New Roman"/>
        </w:rPr>
      </w:pPr>
    </w:p>
    <w:p w14:paraId="31B28CF5" w14:textId="7DA6A640" w:rsidR="00AD0511" w:rsidRDefault="00F70076">
      <w:pPr>
        <w:rPr>
          <w:rFonts w:cs="Times New Roman"/>
        </w:rPr>
      </w:pPr>
      <w:r>
        <w:rPr>
          <w:rFonts w:cs="Times New Roman"/>
        </w:rPr>
        <w:t xml:space="preserve">La terapia con </w:t>
      </w:r>
      <w:r w:rsidR="00DF7366">
        <w:rPr>
          <w:rFonts w:cs="Times New Roman"/>
        </w:rPr>
        <w:t>Libmyris</w:t>
      </w:r>
      <w:r>
        <w:rPr>
          <w:rFonts w:cs="Times New Roman"/>
        </w:rPr>
        <w:t xml:space="preserve"> non va iniziata in pazienti con infezioni attive, incluse le infezioni croniche o localizzate, fino a che queste non siano sotto controllo. In pazienti che sono stati esposti alla tubercolosi ed in pazienti che hanno viaggiato in aree ad alto rischio di tubercolosi o di micosi endemiche, quali istoplasmosi, coccidioidomicosi o blastomicosi, il rischio ed i benefici del trattamento con </w:t>
      </w:r>
      <w:r w:rsidR="00DF7366">
        <w:rPr>
          <w:rFonts w:cs="Times New Roman"/>
        </w:rPr>
        <w:t>Libmyris</w:t>
      </w:r>
      <w:r>
        <w:rPr>
          <w:rFonts w:cs="Times New Roman"/>
        </w:rPr>
        <w:t xml:space="preserve"> devono essere considerati prima di iniziare la terapia (vedere </w:t>
      </w:r>
      <w:r>
        <w:rPr>
          <w:rFonts w:cs="Times New Roman"/>
          <w:i/>
          <w:iCs/>
        </w:rPr>
        <w:t>Altre infezioni opportunistiche</w:t>
      </w:r>
      <w:r>
        <w:rPr>
          <w:rFonts w:cs="Times New Roman"/>
        </w:rPr>
        <w:t>).</w:t>
      </w:r>
    </w:p>
    <w:p w14:paraId="29D659E3" w14:textId="77777777" w:rsidR="00AD0511" w:rsidRDefault="00AD0511">
      <w:pPr>
        <w:rPr>
          <w:rFonts w:cs="Times New Roman"/>
        </w:rPr>
      </w:pPr>
    </w:p>
    <w:p w14:paraId="1F432CDD" w14:textId="55321B56" w:rsidR="00AD0511" w:rsidRDefault="00F70076">
      <w:pPr>
        <w:rPr>
          <w:rFonts w:cs="Times New Roman"/>
        </w:rPr>
      </w:pPr>
      <w:r>
        <w:rPr>
          <w:rFonts w:cs="Times New Roman"/>
        </w:rPr>
        <w:t xml:space="preserve">I pazienti che sviluppano una nuova infezione durante la terapia con </w:t>
      </w:r>
      <w:r w:rsidR="00DF7366">
        <w:rPr>
          <w:rFonts w:cs="Times New Roman"/>
        </w:rPr>
        <w:t>Libmyris</w:t>
      </w:r>
      <w:r>
        <w:rPr>
          <w:rFonts w:cs="Times New Roman"/>
        </w:rPr>
        <w:t xml:space="preserve"> devono essere attentamente seguiti ed essere sottoposti ad una completa valutazione diagnostica. In caso di insorgenza di una nuova infezione grave o di sepsi, la somministrazione di </w:t>
      </w:r>
      <w:r w:rsidR="00DF7366">
        <w:rPr>
          <w:rFonts w:cs="Times New Roman"/>
        </w:rPr>
        <w:t>Libmyris</w:t>
      </w:r>
      <w:r>
        <w:rPr>
          <w:rFonts w:cs="Times New Roman"/>
        </w:rPr>
        <w:t xml:space="preserve"> deve essere interrotta e deve essere istituita una idonea terapia antimicrobica o antifungina fino a quando l’infezione non sia sotto controllo. I medici devono porre cautela nell’usare adalimumab in pazienti con storia di infezioni recidivanti o con patologie concomitanti che possano predisporre i pazienti alle infezioni, incluso l’uso concomitante di farmaci immunosoppressivi.</w:t>
      </w:r>
    </w:p>
    <w:p w14:paraId="6F1CD421" w14:textId="77777777" w:rsidR="00AD0511" w:rsidRDefault="00AD0511">
      <w:pPr>
        <w:rPr>
          <w:rFonts w:cs="Times New Roman"/>
        </w:rPr>
      </w:pPr>
    </w:p>
    <w:p w14:paraId="4002D885" w14:textId="77777777" w:rsidR="00AD0511" w:rsidRDefault="00F70076">
      <w:pPr>
        <w:rPr>
          <w:rFonts w:cs="Times New Roman"/>
          <w:i/>
          <w:iCs/>
        </w:rPr>
      </w:pPr>
      <w:r>
        <w:rPr>
          <w:rFonts w:cs="Times New Roman"/>
          <w:i/>
          <w:iCs/>
        </w:rPr>
        <w:t>Gravi infezioni</w:t>
      </w:r>
    </w:p>
    <w:p w14:paraId="48393AC3" w14:textId="77777777" w:rsidR="00AD0511" w:rsidRDefault="00F70076">
      <w:pPr>
        <w:rPr>
          <w:rFonts w:cs="Times New Roman"/>
        </w:rPr>
      </w:pPr>
      <w:r>
        <w:rPr>
          <w:rFonts w:cs="Times New Roman"/>
        </w:rPr>
        <w:t xml:space="preserve">Sono stati riportati casi di infezioni gravi, inclusa sepsi, causate da batteri, micobatteri, funghi invasivi, parassiti, virus o altre infezioni opportunistiche, quali listeriosi, legionellosi e pneumocistosi in pazienti trattati con </w:t>
      </w:r>
      <w:bookmarkStart w:id="1" w:name="_Hlk72250605"/>
      <w:r>
        <w:rPr>
          <w:rFonts w:cs="Times New Roman"/>
        </w:rPr>
        <w:t>adalimumab</w:t>
      </w:r>
      <w:bookmarkEnd w:id="1"/>
      <w:r>
        <w:rPr>
          <w:rFonts w:cs="Times New Roman"/>
        </w:rPr>
        <w:t>.</w:t>
      </w:r>
    </w:p>
    <w:p w14:paraId="56901983" w14:textId="77777777" w:rsidR="00AD0511" w:rsidRDefault="00AD0511">
      <w:pPr>
        <w:rPr>
          <w:rFonts w:cs="Times New Roman"/>
        </w:rPr>
      </w:pPr>
    </w:p>
    <w:p w14:paraId="712FAC26" w14:textId="77777777" w:rsidR="00AD0511" w:rsidRDefault="00F70076">
      <w:pPr>
        <w:rPr>
          <w:rFonts w:cs="Times New Roman"/>
        </w:rPr>
      </w:pPr>
      <w:r>
        <w:rPr>
          <w:rFonts w:cs="Times New Roman"/>
        </w:rPr>
        <w:t>Altre infezioni gravi osservate nel corso di studi clinici includono polmonite, pielonefrite, artrite settica e setticemia. Sono stati riportati casi di ospedalizzazione o di eventi fatali associati alle infezioni.</w:t>
      </w:r>
    </w:p>
    <w:p w14:paraId="4CEC2DC8" w14:textId="77777777" w:rsidR="00AD0511" w:rsidRDefault="00AD0511">
      <w:pPr>
        <w:rPr>
          <w:rFonts w:cs="Times New Roman"/>
        </w:rPr>
      </w:pPr>
    </w:p>
    <w:p w14:paraId="1BA534CA" w14:textId="77777777" w:rsidR="00AD0511" w:rsidRDefault="00F70076">
      <w:pPr>
        <w:rPr>
          <w:rFonts w:cs="Times New Roman"/>
          <w:i/>
          <w:iCs/>
        </w:rPr>
      </w:pPr>
      <w:r>
        <w:rPr>
          <w:rFonts w:cs="Times New Roman"/>
          <w:i/>
          <w:iCs/>
        </w:rPr>
        <w:t>Tubercolosi</w:t>
      </w:r>
    </w:p>
    <w:p w14:paraId="2BE6E8C6" w14:textId="77777777" w:rsidR="00AD0511" w:rsidRDefault="00F70076">
      <w:pPr>
        <w:rPr>
          <w:rFonts w:cs="Times New Roman"/>
        </w:rPr>
      </w:pPr>
      <w:r>
        <w:rPr>
          <w:rFonts w:cs="Times New Roman"/>
        </w:rPr>
        <w:t>È stata riportata tubercolosi, inclusa riattivazione e nuova manifestazione di tubercolosi, in pazienti che utilizzano adalimumab. Sono stati riportati casi di tubercolosi polmonare ed extra-polmonare (ovvero disseminata).</w:t>
      </w:r>
    </w:p>
    <w:p w14:paraId="547CC108" w14:textId="77777777" w:rsidR="00AD0511" w:rsidRDefault="00AD0511">
      <w:pPr>
        <w:rPr>
          <w:rFonts w:cs="Times New Roman"/>
        </w:rPr>
      </w:pPr>
    </w:p>
    <w:p w14:paraId="51062639" w14:textId="4C61D770" w:rsidR="00AD0511" w:rsidRDefault="00F70076">
      <w:pPr>
        <w:rPr>
          <w:rFonts w:cs="Times New Roman"/>
        </w:rPr>
      </w:pPr>
      <w:r>
        <w:rPr>
          <w:rFonts w:cs="Times New Roman"/>
        </w:rPr>
        <w:lastRenderedPageBreak/>
        <w:t xml:space="preserve">Prima di iniziare la terapia con </w:t>
      </w:r>
      <w:r w:rsidR="00DF7366">
        <w:rPr>
          <w:rFonts w:cs="Times New Roman"/>
        </w:rPr>
        <w:t>Libmyris</w:t>
      </w:r>
      <w:r>
        <w:rPr>
          <w:rFonts w:cs="Times New Roman"/>
        </w:rPr>
        <w:t>, tutti i pazienti devono essere esaminati per valutare la presenza di tubercolosi attiva o inattiva (“latente”). Tale valutazione deve includere un’anamnesi clinica dettagliata dei pazienti con una storia pregressa di tubercolosi o eventuali contatti con persone affette da tubercolosi attiva, e con precedenti e/o concomitanti terapie immunosoppressive. Devono essere eseguiti appropriati esami di screening (ovvero il test cutaneo alla tubercolina e la radiografia toracica) in tutti i pazienti (possono essere seguite le linee guida locali). Si raccomanda che l’esecuzione e i risultati di tali test vengano registrati nella Scheda Promemoria per il Paziente. I medici devono porre attenzione al rischio di falsi negativi al test cutaneo alla tubercolina, soprattutto in pazienti gravemente ammalati o immunocompromessi.</w:t>
      </w:r>
    </w:p>
    <w:p w14:paraId="73F53C22" w14:textId="77777777" w:rsidR="00AD0511" w:rsidRDefault="00AD0511">
      <w:pPr>
        <w:rPr>
          <w:rFonts w:cs="Times New Roman"/>
        </w:rPr>
      </w:pPr>
    </w:p>
    <w:p w14:paraId="2210E5FB" w14:textId="6092CE02" w:rsidR="00AD0511" w:rsidRDefault="00F70076">
      <w:pPr>
        <w:rPr>
          <w:rFonts w:cs="Times New Roman"/>
        </w:rPr>
      </w:pPr>
      <w:r>
        <w:rPr>
          <w:rFonts w:cs="Times New Roman"/>
        </w:rPr>
        <w:t xml:space="preserve">Se si diagnostica una tubercolosi attiva, la terapia con </w:t>
      </w:r>
      <w:r w:rsidR="00DF7366">
        <w:rPr>
          <w:rFonts w:cs="Times New Roman"/>
        </w:rPr>
        <w:t>Libmyris</w:t>
      </w:r>
      <w:r>
        <w:rPr>
          <w:rFonts w:cs="Times New Roman"/>
        </w:rPr>
        <w:t xml:space="preserve"> non deve essere iniziata (vedere paragrafo 4.3).</w:t>
      </w:r>
    </w:p>
    <w:p w14:paraId="7D538AF2" w14:textId="77777777" w:rsidR="00AD0511" w:rsidRDefault="00AD0511">
      <w:pPr>
        <w:rPr>
          <w:rFonts w:cs="Times New Roman"/>
        </w:rPr>
      </w:pPr>
    </w:p>
    <w:p w14:paraId="09067209" w14:textId="77777777" w:rsidR="00AD0511" w:rsidRDefault="00F70076">
      <w:pPr>
        <w:rPr>
          <w:rFonts w:cs="Times New Roman"/>
        </w:rPr>
      </w:pPr>
      <w:r>
        <w:rPr>
          <w:rFonts w:cs="Times New Roman"/>
        </w:rPr>
        <w:t>In tutte le situazioni di seguito descritte è opportuno effettuare un’attenta valutazione del rapporto beneficio/rischio della terapia.</w:t>
      </w:r>
    </w:p>
    <w:p w14:paraId="57516A28" w14:textId="77777777" w:rsidR="00AD0511" w:rsidRDefault="00AD0511">
      <w:pPr>
        <w:rPr>
          <w:rFonts w:cs="Times New Roman"/>
        </w:rPr>
      </w:pPr>
    </w:p>
    <w:p w14:paraId="696264C8" w14:textId="77777777" w:rsidR="00AD0511" w:rsidRDefault="00F70076">
      <w:pPr>
        <w:rPr>
          <w:rFonts w:cs="Times New Roman"/>
        </w:rPr>
      </w:pPr>
      <w:r>
        <w:rPr>
          <w:rFonts w:cs="Times New Roman"/>
        </w:rPr>
        <w:t>Se si sospetta una tubercolosi latente, è consigliabile consultare un medico specializzato nel trattamento della tubercolosi.</w:t>
      </w:r>
    </w:p>
    <w:p w14:paraId="7EC14E34" w14:textId="77777777" w:rsidR="00AD0511" w:rsidRDefault="00AD0511">
      <w:pPr>
        <w:rPr>
          <w:rFonts w:cs="Times New Roman"/>
        </w:rPr>
      </w:pPr>
    </w:p>
    <w:p w14:paraId="58E22344" w14:textId="7AF61943" w:rsidR="00AD0511" w:rsidRDefault="00F70076">
      <w:pPr>
        <w:rPr>
          <w:rFonts w:cs="Times New Roman"/>
        </w:rPr>
      </w:pPr>
      <w:r>
        <w:rPr>
          <w:rFonts w:cs="Times New Roman"/>
        </w:rPr>
        <w:t xml:space="preserve">In caso di diagnosi positiva di tubercolosi latente, prima di iniziare la terapia con </w:t>
      </w:r>
      <w:r w:rsidR="00DF7366">
        <w:rPr>
          <w:rFonts w:cs="Times New Roman"/>
        </w:rPr>
        <w:t>Libmyris</w:t>
      </w:r>
      <w:r>
        <w:rPr>
          <w:rFonts w:cs="Times New Roman"/>
        </w:rPr>
        <w:t xml:space="preserve"> deve essere istituito il trattamento di profilassi anti-tubercolare in accordo alle raccomandazioni locali.</w:t>
      </w:r>
    </w:p>
    <w:p w14:paraId="766FC3A3" w14:textId="77777777" w:rsidR="00AD0511" w:rsidRDefault="00AD0511">
      <w:pPr>
        <w:rPr>
          <w:rFonts w:cs="Times New Roman"/>
        </w:rPr>
      </w:pPr>
    </w:p>
    <w:p w14:paraId="38B13F8C" w14:textId="4E3406D1" w:rsidR="00AD0511" w:rsidRDefault="00F70076">
      <w:pPr>
        <w:rPr>
          <w:rFonts w:cs="Times New Roman"/>
        </w:rPr>
      </w:pPr>
      <w:r>
        <w:rPr>
          <w:rFonts w:cs="Times New Roman"/>
        </w:rPr>
        <w:t xml:space="preserve">L’istituzione di un trattamento di profilassi anti-tubercolare deve essere presa in considerazione anche prima di iniziare il trattamento a base di </w:t>
      </w:r>
      <w:r w:rsidR="00DF7366">
        <w:rPr>
          <w:rFonts w:cs="Times New Roman"/>
        </w:rPr>
        <w:t>Libmyris</w:t>
      </w:r>
      <w:r>
        <w:rPr>
          <w:rFonts w:cs="Times New Roman"/>
        </w:rPr>
        <w:t xml:space="preserve"> in pazienti con diversi o significativi fattori di rischio per la tubercolosi nonostante un test negativo per la tubercolosi e in quei pazienti che all’anamnesi presentano una storia personale di tubercolosi latente o attiva nei quali non sia possibile confermare se il ciclo di trattamento cui sono stati sottoposti sia risultato adeguato.</w:t>
      </w:r>
    </w:p>
    <w:p w14:paraId="02DFB71A" w14:textId="77777777" w:rsidR="00AD0511" w:rsidRDefault="00AD0511">
      <w:pPr>
        <w:rPr>
          <w:rFonts w:cs="Times New Roman"/>
        </w:rPr>
      </w:pPr>
    </w:p>
    <w:p w14:paraId="5B8020BC" w14:textId="77777777" w:rsidR="00AD0511" w:rsidRDefault="00F70076">
      <w:pPr>
        <w:rPr>
          <w:rFonts w:cs="Times New Roman"/>
        </w:rPr>
      </w:pPr>
      <w:r>
        <w:rPr>
          <w:rFonts w:cs="Times New Roman"/>
        </w:rPr>
        <w:t>Nonostante il trattamento di profilassi per la tubercolosi, si sono verificati casi di riattivazione di tubercolosi in pazienti trattati con adalimumab. Nel corso del trattamento con adalimumab, alcuni pazienti trattati con successo per la tubercolosi attiva hanno manifestato nuovamente la comparsa di tubercolosi.</w:t>
      </w:r>
    </w:p>
    <w:p w14:paraId="5D74A04B" w14:textId="77777777" w:rsidR="00AD0511" w:rsidRDefault="00AD0511">
      <w:pPr>
        <w:rPr>
          <w:rFonts w:cs="Times New Roman"/>
        </w:rPr>
      </w:pPr>
    </w:p>
    <w:p w14:paraId="5E363F7A" w14:textId="3CF653EC" w:rsidR="00AD0511" w:rsidRDefault="00F70076">
      <w:pPr>
        <w:rPr>
          <w:rFonts w:cs="Times New Roman"/>
        </w:rPr>
      </w:pPr>
      <w:r>
        <w:rPr>
          <w:rFonts w:cs="Times New Roman"/>
        </w:rPr>
        <w:t xml:space="preserve">I pazienti devono essere avvisati di rivolgersi al medico se, durante o dopo la terapia con </w:t>
      </w:r>
      <w:r w:rsidR="00DF7366">
        <w:rPr>
          <w:rFonts w:cs="Times New Roman"/>
        </w:rPr>
        <w:t>Libmyris</w:t>
      </w:r>
      <w:r>
        <w:rPr>
          <w:rFonts w:cs="Times New Roman"/>
        </w:rPr>
        <w:t>, si manifestano segni/sintomi indicativi di possibile infezione tubercolare (per es. tosse persistente, deperimento, perdita di peso, febbre moderata, svogliatezza).</w:t>
      </w:r>
    </w:p>
    <w:p w14:paraId="622E0A2E" w14:textId="77777777" w:rsidR="00AD0511" w:rsidRDefault="00AD0511">
      <w:pPr>
        <w:rPr>
          <w:rFonts w:cs="Times New Roman"/>
        </w:rPr>
      </w:pPr>
    </w:p>
    <w:p w14:paraId="1B495EE7" w14:textId="77777777" w:rsidR="00AD0511" w:rsidRDefault="00F70076">
      <w:pPr>
        <w:rPr>
          <w:rFonts w:cs="Times New Roman"/>
          <w:i/>
          <w:iCs/>
        </w:rPr>
      </w:pPr>
      <w:r>
        <w:rPr>
          <w:rFonts w:cs="Times New Roman"/>
          <w:i/>
          <w:iCs/>
        </w:rPr>
        <w:t>Altre infezioni opportunistiche</w:t>
      </w:r>
    </w:p>
    <w:p w14:paraId="68CA95BD" w14:textId="77777777" w:rsidR="00AD0511" w:rsidRDefault="00F70076">
      <w:pPr>
        <w:rPr>
          <w:rFonts w:cs="Times New Roman"/>
        </w:rPr>
      </w:pPr>
      <w:r>
        <w:rPr>
          <w:rFonts w:cs="Times New Roman"/>
        </w:rPr>
        <w:t>In pazienti che hanno assunto adalimumab sono stati osservati casi di infezioni opportunistiche, incluse infezioni fungine invasive. Queste infezioni non sono state correttamente diagnosticate in pazienti che assumevano antagonisti del TNF e ciò ha comportato un ritardo nel trattamento appropriato, talvolta con esito fatale.</w:t>
      </w:r>
    </w:p>
    <w:p w14:paraId="3EDF5AFD" w14:textId="77777777" w:rsidR="00AD0511" w:rsidRDefault="00AD0511">
      <w:pPr>
        <w:rPr>
          <w:rFonts w:cs="Times New Roman"/>
        </w:rPr>
      </w:pPr>
    </w:p>
    <w:p w14:paraId="19B261E5" w14:textId="50FE4FF6" w:rsidR="00AD0511" w:rsidRDefault="00F70076">
      <w:pPr>
        <w:rPr>
          <w:rFonts w:cs="Times New Roman"/>
        </w:rPr>
      </w:pPr>
      <w:r>
        <w:rPr>
          <w:rFonts w:cs="Times New Roman"/>
        </w:rPr>
        <w:t xml:space="preserve">In pazienti che sviluppano segni e sintomi quali febbre, malessere, perdita di peso, sudorazione, tosse, dispnea e/o infiltrato polmonare o altre malattie sistemiche gravi con o senza shock concomitante si deve sospettare un’infezione fungina invasiva e deve essere prontamente interrotta la somministrazione di </w:t>
      </w:r>
      <w:r w:rsidR="00DF7366">
        <w:rPr>
          <w:rFonts w:cs="Times New Roman"/>
        </w:rPr>
        <w:t>Libmyris</w:t>
      </w:r>
      <w:r>
        <w:rPr>
          <w:rFonts w:cs="Times New Roman"/>
        </w:rPr>
        <w:t>. La diagnosi e la somministrazione di terapia antifungina empirica in questi pazienti dovrebbero essere effettuate consultando un medico specializzato nella cura di pazienti con infezioni fungine invasive.</w:t>
      </w:r>
    </w:p>
    <w:p w14:paraId="6B625AB1" w14:textId="77777777" w:rsidR="00AD0511" w:rsidRDefault="00AD0511">
      <w:pPr>
        <w:rPr>
          <w:rFonts w:cs="Times New Roman"/>
        </w:rPr>
      </w:pPr>
    </w:p>
    <w:p w14:paraId="373E2399" w14:textId="77777777" w:rsidR="00AD0511" w:rsidRDefault="00F70076">
      <w:pPr>
        <w:rPr>
          <w:rFonts w:cs="Times New Roman"/>
          <w:u w:val="single"/>
        </w:rPr>
      </w:pPr>
      <w:r>
        <w:rPr>
          <w:rFonts w:cs="Times New Roman"/>
          <w:u w:val="single"/>
        </w:rPr>
        <w:t>Riattivazione dell’Epatite B</w:t>
      </w:r>
    </w:p>
    <w:p w14:paraId="65E8829D" w14:textId="77777777" w:rsidR="00AD0511" w:rsidRDefault="00AD0511">
      <w:pPr>
        <w:rPr>
          <w:rFonts w:cs="Times New Roman"/>
        </w:rPr>
      </w:pPr>
    </w:p>
    <w:p w14:paraId="23E7BFAA" w14:textId="474E784B" w:rsidR="00AD0511" w:rsidRDefault="00F70076">
      <w:pPr>
        <w:rPr>
          <w:rFonts w:cs="Times New Roman"/>
        </w:rPr>
      </w:pPr>
      <w:r>
        <w:rPr>
          <w:rFonts w:cs="Times New Roman"/>
        </w:rPr>
        <w:t xml:space="preserve">In pazienti portatori cronici del virus dell’epatite B sottoposti a trattamento con antagonisti del TNF incluso adalimumab, si è verificata una riattivazione dell’epatite B (ad es. antigene di superficie positivo). Alcuni casi hanno avuto un esito fatale. Prima di iniziare il trattamento con </w:t>
      </w:r>
      <w:r w:rsidR="00DF7366">
        <w:rPr>
          <w:rFonts w:cs="Times New Roman"/>
        </w:rPr>
        <w:t>Libmyris</w:t>
      </w:r>
      <w:r>
        <w:rPr>
          <w:rFonts w:cs="Times New Roman"/>
        </w:rPr>
        <w:t xml:space="preserve">, i pazienti devono essere testati per l’infezione da virus dell’epatite B. Si raccomanda la consultazione di </w:t>
      </w:r>
      <w:r>
        <w:rPr>
          <w:rFonts w:cs="Times New Roman"/>
        </w:rPr>
        <w:lastRenderedPageBreak/>
        <w:t>un medico con esperienza nel trattamento dell’epatite B per quei pazienti che risultano positivi al test per l’epatite B.</w:t>
      </w:r>
    </w:p>
    <w:p w14:paraId="0CB0B58D" w14:textId="77777777" w:rsidR="00AD0511" w:rsidRDefault="00AD0511">
      <w:pPr>
        <w:rPr>
          <w:rFonts w:cs="Times New Roman"/>
        </w:rPr>
      </w:pPr>
    </w:p>
    <w:p w14:paraId="72319F10" w14:textId="790FD4EE" w:rsidR="00AD0511" w:rsidRDefault="00F70076">
      <w:pPr>
        <w:rPr>
          <w:rFonts w:cs="Times New Roman"/>
        </w:rPr>
      </w:pPr>
      <w:r>
        <w:rPr>
          <w:rFonts w:cs="Times New Roman"/>
        </w:rPr>
        <w:t xml:space="preserve">I portatori del virus dell’epatite B che necessitano di un trattamento con </w:t>
      </w:r>
      <w:r w:rsidR="00DF7366">
        <w:rPr>
          <w:rFonts w:cs="Times New Roman"/>
        </w:rPr>
        <w:t>Libmyris</w:t>
      </w:r>
      <w:r>
        <w:rPr>
          <w:rFonts w:cs="Times New Roman"/>
        </w:rPr>
        <w:t xml:space="preserve"> devono essere attentamente monitorati allo scopo di rilevare la comparsa dei segni e sintomi dell’infezione attiva da virus dell’epatite B non solo nel corso di tutta la terapia, ma anche durante i mesi successivi alla sospensione della terapia. Non sono disponibili dati adeguati derivanti dal trattamento di pazienti portatori del virus dell’epatite B, sottoposti a terapia anti-virale al fine di evitare la riattivazione del virus dell’epatite B, in concomitanza con la terapia con antagonisti del TNF. Nei pazienti che sviluppano una riattivazione del virus dell’epatite B, la somministrazione di </w:t>
      </w:r>
      <w:r w:rsidR="00DF7366">
        <w:rPr>
          <w:rFonts w:cs="Times New Roman"/>
        </w:rPr>
        <w:t>Libmyris</w:t>
      </w:r>
      <w:r>
        <w:rPr>
          <w:rFonts w:cs="Times New Roman"/>
        </w:rPr>
        <w:t xml:space="preserve"> deve essere interrotta e deve essere istituita un’efficace terapia anti-virale accompagnata da un adeguato trattamento di supporto.</w:t>
      </w:r>
    </w:p>
    <w:p w14:paraId="74B01588" w14:textId="77777777" w:rsidR="00AD0511" w:rsidRDefault="00AD0511">
      <w:pPr>
        <w:rPr>
          <w:rFonts w:cs="Times New Roman"/>
        </w:rPr>
      </w:pPr>
    </w:p>
    <w:p w14:paraId="2236F1D4" w14:textId="77777777" w:rsidR="00AD0511" w:rsidRDefault="00F70076">
      <w:pPr>
        <w:rPr>
          <w:rFonts w:cs="Times New Roman"/>
          <w:u w:val="single"/>
        </w:rPr>
      </w:pPr>
      <w:r>
        <w:rPr>
          <w:rFonts w:cs="Times New Roman"/>
          <w:u w:val="single"/>
        </w:rPr>
        <w:t>Eventi neurologici</w:t>
      </w:r>
    </w:p>
    <w:p w14:paraId="30E80964" w14:textId="77777777" w:rsidR="00AD0511" w:rsidRDefault="00AD0511">
      <w:pPr>
        <w:rPr>
          <w:rFonts w:cs="Times New Roman"/>
        </w:rPr>
      </w:pPr>
    </w:p>
    <w:p w14:paraId="50BCFDB8" w14:textId="4712568F" w:rsidR="00AD0511" w:rsidRDefault="00F70076">
      <w:pPr>
        <w:rPr>
          <w:rFonts w:cs="Times New Roman"/>
        </w:rPr>
      </w:pPr>
      <w:r>
        <w:rPr>
          <w:rFonts w:cs="Times New Roman"/>
        </w:rPr>
        <w:t xml:space="preserve">I farmaci anti-TNF, compreso adalimumab, sono stati correlati, in rari casi, con la nuova insorgenza o con l’esacerbazione di sintomi clinici e/o evidenze radiografiche di malattie demielinizzanti del sistema nervoso centrale, inclusa la sclerosi multipla, la neurite ottica e le malattie demielinizzanti periferiche, compresa la sindrome di Guillain-Barrè. Deve essere usata cautela nell’uso di </w:t>
      </w:r>
      <w:r w:rsidR="00DF7366">
        <w:rPr>
          <w:rFonts w:cs="Times New Roman"/>
        </w:rPr>
        <w:t>Libmyris</w:t>
      </w:r>
      <w:r>
        <w:rPr>
          <w:rFonts w:cs="Times New Roman"/>
        </w:rPr>
        <w:t xml:space="preserve"> in quei pazienti con patologie demielinizzanti del sistema nervoso centrale o periferico pregresse o di recente insorgenza; l’interruzione di </w:t>
      </w:r>
      <w:r w:rsidR="00DF7366">
        <w:rPr>
          <w:rFonts w:cs="Times New Roman"/>
        </w:rPr>
        <w:t>Libmyris</w:t>
      </w:r>
      <w:r>
        <w:rPr>
          <w:rFonts w:cs="Times New Roman"/>
        </w:rPr>
        <w:t xml:space="preserve"> deve essere presa in considerazione nel caso in cui si sviluppi una qualsiasi di queste patologie. Sussiste una nota associazione tra l’uveite intermedia e le patologie demielinizzanti del sistema nervoso centrale. La valutazione neurologica deve essere effettuata sui pazienti con uveite intermedia non infettiva prima di iniziare la terapia con </w:t>
      </w:r>
      <w:r w:rsidR="00DF7366">
        <w:rPr>
          <w:rFonts w:cs="Times New Roman"/>
        </w:rPr>
        <w:t>Libmyris</w:t>
      </w:r>
      <w:r>
        <w:rPr>
          <w:rFonts w:cs="Times New Roman"/>
        </w:rPr>
        <w:t xml:space="preserve"> e a intervalli regolari durante il trattamento al fine di valutare le patologie demielinizzanti del sistema nervoso centrale pregresse o in fase di sviluppo.</w:t>
      </w:r>
    </w:p>
    <w:p w14:paraId="7D5E651D" w14:textId="77777777" w:rsidR="00AD0511" w:rsidRDefault="00AD0511">
      <w:pPr>
        <w:rPr>
          <w:rFonts w:cs="Times New Roman"/>
        </w:rPr>
      </w:pPr>
    </w:p>
    <w:p w14:paraId="295A119B" w14:textId="77777777" w:rsidR="00AD0511" w:rsidRDefault="00F70076">
      <w:pPr>
        <w:rPr>
          <w:rFonts w:cs="Times New Roman"/>
          <w:u w:val="single"/>
        </w:rPr>
      </w:pPr>
      <w:r>
        <w:rPr>
          <w:rFonts w:cs="Times New Roman"/>
          <w:u w:val="single"/>
        </w:rPr>
        <w:t>Reazioni allergiche</w:t>
      </w:r>
    </w:p>
    <w:p w14:paraId="7F623BC0" w14:textId="77777777" w:rsidR="00AD0511" w:rsidRDefault="00AD0511">
      <w:pPr>
        <w:rPr>
          <w:rFonts w:cs="Times New Roman"/>
        </w:rPr>
      </w:pPr>
    </w:p>
    <w:p w14:paraId="769B29C9" w14:textId="258F7455" w:rsidR="00AD0511" w:rsidRDefault="00F70076">
      <w:pPr>
        <w:rPr>
          <w:rFonts w:cs="Times New Roman"/>
        </w:rPr>
      </w:pPr>
      <w:r>
        <w:rPr>
          <w:rFonts w:cs="Times New Roman"/>
        </w:rPr>
        <w:t xml:space="preserve">Nel corso degli studi clinici, reazioni allergiche gravi associate con adalimumab sono state rare. Le reazioni allergiche non gravi associate con adalimumab durante gli studi clinici sono state non comuni. Sono state ricevute segnalazioni di reazioni allergiche gravi inclusa l’anafilassi a seguito della somministrazione di adalimumab. Se si verificano reazioni anafilattiche o altre gravi manifestazioni allergiche, la somministrazione di </w:t>
      </w:r>
      <w:r w:rsidR="00DF7366">
        <w:rPr>
          <w:rFonts w:cs="Times New Roman"/>
        </w:rPr>
        <w:t>Libmyris</w:t>
      </w:r>
      <w:r>
        <w:rPr>
          <w:rFonts w:cs="Times New Roman"/>
        </w:rPr>
        <w:t xml:space="preserve"> deve essere immediatamente interrotta e deve essere iniziata una terapia appropriata.</w:t>
      </w:r>
    </w:p>
    <w:p w14:paraId="399EF9BC" w14:textId="77777777" w:rsidR="00AD0511" w:rsidRDefault="00AD0511">
      <w:pPr>
        <w:rPr>
          <w:rFonts w:cs="Times New Roman"/>
        </w:rPr>
      </w:pPr>
    </w:p>
    <w:p w14:paraId="22DF6290" w14:textId="77777777" w:rsidR="00AD0511" w:rsidRDefault="00F70076">
      <w:pPr>
        <w:rPr>
          <w:rFonts w:cs="Times New Roman"/>
          <w:u w:val="single"/>
        </w:rPr>
      </w:pPr>
      <w:r>
        <w:rPr>
          <w:rFonts w:cs="Times New Roman"/>
          <w:u w:val="single"/>
        </w:rPr>
        <w:t>Immunosoppressione</w:t>
      </w:r>
    </w:p>
    <w:p w14:paraId="6ED4E9CE" w14:textId="77777777" w:rsidR="00AD0511" w:rsidRDefault="00AD0511">
      <w:pPr>
        <w:rPr>
          <w:rFonts w:cs="Times New Roman"/>
        </w:rPr>
      </w:pPr>
    </w:p>
    <w:p w14:paraId="791A6637" w14:textId="77777777" w:rsidR="00AD0511" w:rsidRDefault="00F70076">
      <w:pPr>
        <w:rPr>
          <w:rFonts w:cs="Times New Roman"/>
        </w:rPr>
      </w:pPr>
      <w:r>
        <w:rPr>
          <w:rFonts w:cs="Times New Roman"/>
        </w:rPr>
        <w:t>In uno studio su 64 pazienti con artrite reumatoide, sottoposti a trattamento con adalimumab, non è stata evidenziata alcuna inibizione dell’ipersensibilità ritardata, nè riduzione dei livelli delle immunoglobuline o cambiamenti nel numero dei linfociti T, B, delle cellule NK, dei monociti/macrofagi e dei neutrofili.</w:t>
      </w:r>
    </w:p>
    <w:p w14:paraId="04D038DB" w14:textId="77777777" w:rsidR="00AD0511" w:rsidRDefault="00AD0511">
      <w:pPr>
        <w:rPr>
          <w:rFonts w:cs="Times New Roman"/>
        </w:rPr>
      </w:pPr>
    </w:p>
    <w:p w14:paraId="4321DA30" w14:textId="77777777" w:rsidR="00AD0511" w:rsidRDefault="00F70076">
      <w:pPr>
        <w:rPr>
          <w:rFonts w:cs="Times New Roman"/>
          <w:u w:val="single"/>
        </w:rPr>
      </w:pPr>
      <w:r>
        <w:rPr>
          <w:rFonts w:cs="Times New Roman"/>
          <w:u w:val="single"/>
        </w:rPr>
        <w:t>Neoplasie e malattie linfoproliferative</w:t>
      </w:r>
    </w:p>
    <w:p w14:paraId="04BC38DC" w14:textId="77777777" w:rsidR="00AD0511" w:rsidRDefault="00AD0511">
      <w:pPr>
        <w:rPr>
          <w:rFonts w:cs="Times New Roman"/>
        </w:rPr>
      </w:pPr>
    </w:p>
    <w:p w14:paraId="43DE0618" w14:textId="77777777" w:rsidR="00AD0511" w:rsidRDefault="00F70076">
      <w:pPr>
        <w:rPr>
          <w:rFonts w:cs="Times New Roman"/>
        </w:rPr>
      </w:pPr>
      <w:r>
        <w:rPr>
          <w:rFonts w:cs="Times New Roman"/>
        </w:rPr>
        <w:t>Nelle sezioni controllate degli studi clinici con farmaci anti-TNF, sono stati osservati più casi di neoplasie, incluso linfoma, nei pazienti riceventi un anti-TNF rispetto al gruppo di controllo. Tuttavia, i casi sono stati rari. In studi postmarketing, sono stati riportati casi di leucemia in pazienti trattati con un antagonista-TNF. C’è un maggiore aumento del rischio di sviluppare linfomi e leucemia per i pazienti con artrite reumatoide gravemente attiva e di lunga durata, una patologia infiammatoria che complica la valutazione del rischio. Con le attuali conoscenze, non è possibile escludere lo sviluppo di linfomi, leucemia e altre neoplasie in pazienti trattati con farmaci anti-TNF.</w:t>
      </w:r>
    </w:p>
    <w:p w14:paraId="379CAD12" w14:textId="77777777" w:rsidR="00AD0511" w:rsidRDefault="00AD0511">
      <w:pPr>
        <w:rPr>
          <w:rFonts w:cs="Times New Roman"/>
        </w:rPr>
      </w:pPr>
    </w:p>
    <w:p w14:paraId="10A86A07" w14:textId="77777777" w:rsidR="00AD0511" w:rsidRDefault="00F70076">
      <w:pPr>
        <w:rPr>
          <w:rFonts w:cs="Times New Roman"/>
        </w:rPr>
      </w:pPr>
      <w:r>
        <w:rPr>
          <w:rFonts w:cs="Times New Roman"/>
        </w:rPr>
        <w:t>Casi di tumori, alcuni fatali, sono stati riportati in bambini, adolescenti e adulti di giovane età (fino all’età di 22 anni) trattati con agenti antagonisti del TNF (inizio della terapia ≤18 anni), compreso l’adalimumab, negli studi postmarketing.</w:t>
      </w:r>
    </w:p>
    <w:p w14:paraId="27F843E5" w14:textId="77777777" w:rsidR="00AD0511" w:rsidRDefault="00F70076">
      <w:pPr>
        <w:rPr>
          <w:rFonts w:cs="Times New Roman"/>
        </w:rPr>
      </w:pPr>
      <w:r>
        <w:rPr>
          <w:rFonts w:cs="Times New Roman"/>
        </w:rPr>
        <w:lastRenderedPageBreak/>
        <w:t>Circa metà dei casi sono stati linfomi. Gli altri casi hanno rappresentato una molteplicità di differenti tumori e hanno incluso rari tumori solitamente associati con immunosoppressione. Non può essere escluso un rischio per lo sviluppo di tumori in bambini ed adolescenti trattati con antagonisti del TNF.</w:t>
      </w:r>
    </w:p>
    <w:p w14:paraId="7A516840" w14:textId="77777777" w:rsidR="00AD0511" w:rsidRDefault="00AD0511">
      <w:pPr>
        <w:rPr>
          <w:rFonts w:cs="Times New Roman"/>
        </w:rPr>
      </w:pPr>
    </w:p>
    <w:p w14:paraId="20196B12" w14:textId="2EEA59F4" w:rsidR="00AD0511" w:rsidRDefault="00F70076">
      <w:pPr>
        <w:rPr>
          <w:rFonts w:cs="Times New Roman"/>
        </w:rPr>
      </w:pPr>
      <w:r>
        <w:rPr>
          <w:rFonts w:cs="Times New Roman"/>
        </w:rPr>
        <w:t xml:space="preserve">Nei pazienti trattati con adalimumab sono stati osservati rari casi postmarketing di linfoma epatosplenico a cellule T. Questo raro tipo di linfoma a cellule T ha un decorso clinico molto aggressivo ed è spesso fatale. Alcuni di questi casi di linfoma epatosplenico a cellule T si sono manifestati in giovani pazienti adulti trattati con adalimumab e sottoposti a terapia concomitante con azatioprina o 6-mercaptopurina, farmaci utilizzati per il trattamento delle malattie infiammatorie intestinali. Deve essere attentamente considerato il rischio potenziale derivante dalla combinazione di azatioprina o 6-mercaptopurina e </w:t>
      </w:r>
      <w:r w:rsidR="00DF7366">
        <w:rPr>
          <w:rFonts w:cs="Times New Roman"/>
        </w:rPr>
        <w:t>Libmyris</w:t>
      </w:r>
      <w:r>
        <w:rPr>
          <w:rFonts w:cs="Times New Roman"/>
        </w:rPr>
        <w:t xml:space="preserve">. Nei pazienti trattati con </w:t>
      </w:r>
      <w:r w:rsidR="00DF7366">
        <w:rPr>
          <w:rFonts w:cs="Times New Roman"/>
        </w:rPr>
        <w:t>Libmyris</w:t>
      </w:r>
      <w:r>
        <w:rPr>
          <w:rFonts w:cs="Times New Roman"/>
        </w:rPr>
        <w:t xml:space="preserve"> non può essere escluso il rischio di sviluppo del linfoma epatosplenico a cellule T (vedere paragrafo 4.8).</w:t>
      </w:r>
    </w:p>
    <w:p w14:paraId="0A2D42EC" w14:textId="77777777" w:rsidR="00AD0511" w:rsidRDefault="00AD0511">
      <w:pPr>
        <w:rPr>
          <w:rFonts w:cs="Times New Roman"/>
        </w:rPr>
      </w:pPr>
    </w:p>
    <w:p w14:paraId="056CFFC0" w14:textId="6F89A94C" w:rsidR="00AD0511" w:rsidRDefault="00F70076">
      <w:pPr>
        <w:rPr>
          <w:rFonts w:cs="Times New Roman"/>
        </w:rPr>
      </w:pPr>
      <w:r>
        <w:rPr>
          <w:rFonts w:cs="Times New Roman"/>
        </w:rPr>
        <w:t xml:space="preserve">Non sono stati condotti studi clinici su pazienti con anamnesi positiva per neoplasie o su pazienti nei quali il trattamento con adalimumab è continuato dopo lo sviluppo di neoplasia. Pertanto, il trattamento con </w:t>
      </w:r>
      <w:r w:rsidR="00DF7366">
        <w:rPr>
          <w:rFonts w:cs="Times New Roman"/>
        </w:rPr>
        <w:t>Libmyris</w:t>
      </w:r>
      <w:r>
        <w:rPr>
          <w:rFonts w:cs="Times New Roman"/>
        </w:rPr>
        <w:t xml:space="preserve"> in questa tipologia di pazienti deve essere considerato con ulteriore cautela (vedere paragrafo 4.8).</w:t>
      </w:r>
    </w:p>
    <w:p w14:paraId="419C1C13" w14:textId="77777777" w:rsidR="00AD0511" w:rsidRDefault="00AD0511">
      <w:pPr>
        <w:rPr>
          <w:rFonts w:cs="Times New Roman"/>
        </w:rPr>
      </w:pPr>
    </w:p>
    <w:p w14:paraId="1CEDEF01" w14:textId="4AC0DF68" w:rsidR="00AD0511" w:rsidRDefault="00F70076">
      <w:pPr>
        <w:rPr>
          <w:rFonts w:cs="Times New Roman"/>
        </w:rPr>
      </w:pPr>
      <w:r>
        <w:rPr>
          <w:rFonts w:cs="Times New Roman"/>
        </w:rPr>
        <w:t xml:space="preserve">Prima e durante il trattamento con </w:t>
      </w:r>
      <w:r w:rsidR="00DF7366">
        <w:rPr>
          <w:rFonts w:cs="Times New Roman"/>
        </w:rPr>
        <w:t>Libmyris</w:t>
      </w:r>
      <w:r>
        <w:rPr>
          <w:rFonts w:cs="Times New Roman"/>
        </w:rPr>
        <w:t>, tutti i pazienti, in particolare i soggetti che presentano una storia clinica da cui risultino massicce terapie immunosoppressive o soggetti affetti da psoriasi che presentano storia clinica di trattamento con PUVA</w:t>
      </w:r>
      <w:r w:rsidR="00535007">
        <w:rPr>
          <w:rFonts w:cs="Times New Roman"/>
        </w:rPr>
        <w:t xml:space="preserve"> (P</w:t>
      </w:r>
      <w:r w:rsidR="00535007" w:rsidRPr="00B8490E">
        <w:rPr>
          <w:rFonts w:cs="Times New Roman"/>
        </w:rPr>
        <w:t>soralene e (raggi) ultra violetti (di tipo) A</w:t>
      </w:r>
      <w:r w:rsidR="00535007">
        <w:rPr>
          <w:rFonts w:cs="Times New Roman"/>
        </w:rPr>
        <w:t>)</w:t>
      </w:r>
      <w:r>
        <w:rPr>
          <w:rFonts w:cs="Times New Roman"/>
        </w:rPr>
        <w:t>, devono essere esaminati per valutare la presenza di un eventuale tumore della pelle non melanotico. Nei pazienti trattati con antagonisti del TNF, incluso adalimumab, sono stati anche riportati melanoma e carcinoma a cellule di Merkel (vedere paragrafo 4.8).</w:t>
      </w:r>
    </w:p>
    <w:p w14:paraId="6EF6B4A1" w14:textId="77777777" w:rsidR="00AD0511" w:rsidRDefault="00AD0511">
      <w:pPr>
        <w:rPr>
          <w:rFonts w:cs="Times New Roman"/>
        </w:rPr>
      </w:pPr>
    </w:p>
    <w:p w14:paraId="097C7855" w14:textId="77777777" w:rsidR="00AD0511" w:rsidRDefault="00F70076">
      <w:pPr>
        <w:rPr>
          <w:rFonts w:cs="Times New Roman"/>
        </w:rPr>
      </w:pPr>
      <w:r>
        <w:rPr>
          <w:rFonts w:cs="Times New Roman"/>
        </w:rPr>
        <w:t>In uno studio clinico esplorativo sulla valutazione dell’uso di un altro agente antagonista del TNF, infliximab, in pazienti con malattia polmonare cronica ostruttiva (COPD) da moderata a grave, furono riportate, nei pazienti trattati con infliximab rispetto ai pazienti controllo, più neoplasie, soprattutto al polmone o alla testa ed al collo. Tutti i pazienti avevano una storia di grandi fumatori.</w:t>
      </w:r>
    </w:p>
    <w:p w14:paraId="07210177" w14:textId="77777777" w:rsidR="00AD0511" w:rsidRDefault="00F70076">
      <w:pPr>
        <w:rPr>
          <w:rFonts w:cs="Times New Roman"/>
        </w:rPr>
      </w:pPr>
      <w:r>
        <w:rPr>
          <w:rFonts w:cs="Times New Roman"/>
        </w:rPr>
        <w:t>Pertanto, deve essere usata cautela quando si utilizza qualsiasi antagonista-TNF in pazienti affetti da COPD, così come in pazienti con aumentato rischio di neoplasia dovuto al fumo eccessivo.</w:t>
      </w:r>
    </w:p>
    <w:p w14:paraId="1841E8A2" w14:textId="77777777" w:rsidR="00AD0511" w:rsidRDefault="00AD0511">
      <w:pPr>
        <w:rPr>
          <w:rFonts w:cs="Times New Roman"/>
        </w:rPr>
      </w:pPr>
    </w:p>
    <w:p w14:paraId="33863D62" w14:textId="77777777" w:rsidR="00AD0511" w:rsidRDefault="00F70076">
      <w:pPr>
        <w:rPr>
          <w:rFonts w:cs="Times New Roman"/>
        </w:rPr>
      </w:pPr>
      <w:r>
        <w:rPr>
          <w:rFonts w:cs="Times New Roman"/>
        </w:rPr>
        <w:t>In base ai dati attuali non è noto se il trattamento con adalimumab influenzi il rischio di sviluppare displasia o cancro del colon. Tutti i pazienti affetti da colite ulcerosa che sono ad aumentato rischio di displasia o carcinoma del colon (per esempio, pazienti affetti da colite ulcerosa da lunga data o da colangite sclerosante primaria), o che hanno avuto una precedente anamnesi di displasia o di carcinoma al colon devono essere sottoposti a screening regolari per displasia prima della terapia e durante tutto il corso della malattia. Questa valutazione deve includere colonscopie e biopsie in base</w:t>
      </w:r>
    </w:p>
    <w:p w14:paraId="3FEDAAB9" w14:textId="77777777" w:rsidR="00AD0511" w:rsidRDefault="00F70076">
      <w:pPr>
        <w:rPr>
          <w:rFonts w:cs="Times New Roman"/>
        </w:rPr>
      </w:pPr>
      <w:r>
        <w:rPr>
          <w:rFonts w:cs="Times New Roman"/>
        </w:rPr>
        <w:t>alle raccomandazioni locali.</w:t>
      </w:r>
    </w:p>
    <w:p w14:paraId="1BBB580C" w14:textId="77777777" w:rsidR="00AD0511" w:rsidRDefault="00AD0511">
      <w:pPr>
        <w:rPr>
          <w:rFonts w:cs="Times New Roman"/>
        </w:rPr>
      </w:pPr>
    </w:p>
    <w:p w14:paraId="7D2D79DB" w14:textId="77777777" w:rsidR="00AD0511" w:rsidRDefault="00F70076">
      <w:pPr>
        <w:rPr>
          <w:rFonts w:cs="Times New Roman"/>
          <w:u w:val="single"/>
        </w:rPr>
      </w:pPr>
      <w:r>
        <w:rPr>
          <w:rFonts w:cs="Times New Roman"/>
          <w:u w:val="single"/>
        </w:rPr>
        <w:t>Reazioni a carico del sistema emopoietico</w:t>
      </w:r>
    </w:p>
    <w:p w14:paraId="54A8BAEC" w14:textId="77777777" w:rsidR="00AD0511" w:rsidRDefault="00AD0511">
      <w:pPr>
        <w:rPr>
          <w:rFonts w:cs="Times New Roman"/>
        </w:rPr>
      </w:pPr>
    </w:p>
    <w:p w14:paraId="6817CD05" w14:textId="67A014B9" w:rsidR="00AD0511" w:rsidRDefault="00F70076">
      <w:pPr>
        <w:rPr>
          <w:rFonts w:cs="Times New Roman"/>
        </w:rPr>
      </w:pPr>
      <w:r>
        <w:rPr>
          <w:rFonts w:cs="Times New Roman"/>
        </w:rPr>
        <w:t xml:space="preserve">In seguito all’uso di farmaci anti-TNF, sono stati segnalati rari casi di pancitopenia, tra cui la comparsa di anemia aplastica. Nei pazienti sottoposti a trattamento con adalimumab, sono stati segnalati eventi avversi a carico del sistema emopoietico, tra cui citopenie significative dal punto di vista medico (per esempio, trombocitopenia, leucopenia). Durante il trattamento con </w:t>
      </w:r>
      <w:r w:rsidR="00DF7366">
        <w:rPr>
          <w:rFonts w:cs="Times New Roman"/>
        </w:rPr>
        <w:t>Libmyris</w:t>
      </w:r>
      <w:r>
        <w:rPr>
          <w:rFonts w:cs="Times New Roman"/>
        </w:rPr>
        <w:t xml:space="preserve"> tutti i pazienti devono essere avvisati della necessità di consultare immediatamente un medico per ottenere adeguata assistenza nel caso in cui si manifestino segni e sintomi che suggeriscano la presenza di discrasia ematica (per esempio, febbre persistente, ecchimosi, emorragia, pallore). Nel caso di pazienti che presentino confermate significative alterazioni a carico del sistema emopoietico, si deve prendere in considerazione la necessità di interrompere la terapia a base di </w:t>
      </w:r>
      <w:r w:rsidR="00DF7366">
        <w:rPr>
          <w:rFonts w:cs="Times New Roman"/>
        </w:rPr>
        <w:t>Libmyris</w:t>
      </w:r>
      <w:r>
        <w:rPr>
          <w:rFonts w:cs="Times New Roman"/>
        </w:rPr>
        <w:t>.</w:t>
      </w:r>
    </w:p>
    <w:p w14:paraId="7421181F" w14:textId="77777777" w:rsidR="00AD0511" w:rsidRDefault="00AD0511">
      <w:pPr>
        <w:rPr>
          <w:rFonts w:cs="Times New Roman"/>
        </w:rPr>
      </w:pPr>
    </w:p>
    <w:p w14:paraId="34A75F43" w14:textId="77777777" w:rsidR="00AD0511" w:rsidRDefault="00F70076">
      <w:pPr>
        <w:rPr>
          <w:rFonts w:cs="Times New Roman"/>
          <w:u w:val="single"/>
        </w:rPr>
      </w:pPr>
      <w:r>
        <w:rPr>
          <w:rFonts w:cs="Times New Roman"/>
          <w:u w:val="single"/>
        </w:rPr>
        <w:t>Vaccinazioni</w:t>
      </w:r>
    </w:p>
    <w:p w14:paraId="13FE6CE0" w14:textId="77777777" w:rsidR="00AD0511" w:rsidRDefault="00AD0511">
      <w:pPr>
        <w:rPr>
          <w:rFonts w:cs="Times New Roman"/>
        </w:rPr>
      </w:pPr>
    </w:p>
    <w:p w14:paraId="22A3978E" w14:textId="77777777" w:rsidR="00AD0511" w:rsidRDefault="00F70076">
      <w:pPr>
        <w:rPr>
          <w:rFonts w:cs="Times New Roman"/>
        </w:rPr>
      </w:pPr>
      <w:r>
        <w:rPr>
          <w:rFonts w:cs="Times New Roman"/>
        </w:rPr>
        <w:t xml:space="preserve">Risposte anticorpali simili al vaccino standard 23-valente pneumococcico ed al vaccino trivalente per il virus dell’influenza sono state osservate in uno studio condotto su 226 soggetti adulti affetti da artrite reumatoide che sono stati trattati con adalimumab o con placebo. Non ci sono dati disponibili </w:t>
      </w:r>
      <w:r>
        <w:rPr>
          <w:rFonts w:cs="Times New Roman"/>
        </w:rPr>
        <w:lastRenderedPageBreak/>
        <w:t>sulla trasmissione secondaria di infezione da vaccini vivi in pazienti che stanno assumendo adalimumab.</w:t>
      </w:r>
    </w:p>
    <w:p w14:paraId="78F9F5AE" w14:textId="77777777" w:rsidR="00AD0511" w:rsidRDefault="00AD0511">
      <w:pPr>
        <w:rPr>
          <w:rFonts w:cs="Times New Roman"/>
        </w:rPr>
      </w:pPr>
    </w:p>
    <w:p w14:paraId="2852FEE9" w14:textId="0347EDAE" w:rsidR="00AD0511" w:rsidRDefault="00F70076">
      <w:pPr>
        <w:rPr>
          <w:rFonts w:cs="Times New Roman"/>
        </w:rPr>
      </w:pPr>
      <w:r>
        <w:rPr>
          <w:rFonts w:cs="Times New Roman"/>
        </w:rPr>
        <w:t xml:space="preserve">Nei pazienti pediatrici, prima di iniziare la terapia a base di </w:t>
      </w:r>
      <w:r w:rsidR="00DF7366">
        <w:rPr>
          <w:rFonts w:cs="Times New Roman"/>
        </w:rPr>
        <w:t>Libmyris</w:t>
      </w:r>
      <w:r>
        <w:rPr>
          <w:rFonts w:cs="Times New Roman"/>
        </w:rPr>
        <w:t xml:space="preserve"> si raccomanda, se possibile, di attuare il programma di vaccinazioni previsto, in ottemperanza alle linee guida in vigore sulle vaccinazioni.</w:t>
      </w:r>
    </w:p>
    <w:p w14:paraId="1309FD4D" w14:textId="77777777" w:rsidR="00AD0511" w:rsidRDefault="00AD0511">
      <w:pPr>
        <w:rPr>
          <w:rFonts w:cs="Times New Roman"/>
        </w:rPr>
      </w:pPr>
    </w:p>
    <w:p w14:paraId="01471F7C" w14:textId="7975D1F9" w:rsidR="00AD0511" w:rsidRDefault="00F70076">
      <w:pPr>
        <w:rPr>
          <w:rFonts w:cs="Times New Roman"/>
        </w:rPr>
      </w:pPr>
      <w:r>
        <w:rPr>
          <w:rFonts w:cs="Times New Roman"/>
        </w:rPr>
        <w:t xml:space="preserve">Pazienti trattati con </w:t>
      </w:r>
      <w:r w:rsidR="00DF7366">
        <w:rPr>
          <w:rFonts w:cs="Times New Roman"/>
        </w:rPr>
        <w:t>Libmyris</w:t>
      </w:r>
      <w:r>
        <w:rPr>
          <w:rFonts w:cs="Times New Roman"/>
        </w:rPr>
        <w:t xml:space="preserve"> possono ricevere vaccinazioni simultanee, ad eccezione dei vaccini vivi. La somministrazione di vaccini vivi (ad es. vaccino BCG) a bambini esposti ad adalimumab nell’utero non è raccomandata fino a 5 mesi dall’ultima somministrazione di adalimumab alla madre durante la gravidanza.</w:t>
      </w:r>
    </w:p>
    <w:p w14:paraId="208F877B" w14:textId="77777777" w:rsidR="00AD0511" w:rsidRDefault="00AD0511">
      <w:pPr>
        <w:rPr>
          <w:rFonts w:cs="Times New Roman"/>
        </w:rPr>
      </w:pPr>
    </w:p>
    <w:p w14:paraId="3D4D2C56" w14:textId="77777777" w:rsidR="00AD0511" w:rsidRDefault="00F70076">
      <w:pPr>
        <w:rPr>
          <w:rFonts w:cs="Times New Roman"/>
          <w:u w:val="single"/>
        </w:rPr>
      </w:pPr>
      <w:r>
        <w:rPr>
          <w:rFonts w:cs="Times New Roman"/>
          <w:u w:val="single"/>
        </w:rPr>
        <w:t>Insufficienza cardiaca congestizia</w:t>
      </w:r>
    </w:p>
    <w:p w14:paraId="54AABC7D" w14:textId="77777777" w:rsidR="00AD0511" w:rsidRDefault="00AD0511">
      <w:pPr>
        <w:rPr>
          <w:rFonts w:cs="Times New Roman"/>
        </w:rPr>
      </w:pPr>
    </w:p>
    <w:p w14:paraId="350DF674" w14:textId="77777777" w:rsidR="00AD0511" w:rsidRDefault="00F70076">
      <w:pPr>
        <w:rPr>
          <w:rFonts w:cs="Times New Roman"/>
        </w:rPr>
      </w:pPr>
      <w:r>
        <w:rPr>
          <w:rFonts w:cs="Times New Roman"/>
        </w:rPr>
        <w:t>In uno studio clinico con un altro farmaco anti-TNF sono stati osservati il peggioramento dell’insufficienza cardiaca congestizia e l’aumento di mortalità ad essa correlata. Anche in pazienti trattati con adalimumab sono stati osservati casi di peggioramento di insufficienza cardiaca congestizia.</w:t>
      </w:r>
    </w:p>
    <w:p w14:paraId="73B4A152" w14:textId="0606C54C" w:rsidR="00AD0511" w:rsidRDefault="00DF7366">
      <w:pPr>
        <w:rPr>
          <w:rFonts w:cs="Times New Roman"/>
        </w:rPr>
      </w:pPr>
      <w:r>
        <w:rPr>
          <w:rFonts w:cs="Times New Roman"/>
        </w:rPr>
        <w:t>Libmyris</w:t>
      </w:r>
      <w:r w:rsidR="00F70076">
        <w:rPr>
          <w:rFonts w:cs="Times New Roman"/>
        </w:rPr>
        <w:t xml:space="preserve"> deve essere usato con cautela in pazienti con lieve insufficienza cardiaca (classe I/II NYHA). </w:t>
      </w:r>
      <w:r>
        <w:rPr>
          <w:rFonts w:cs="Times New Roman"/>
        </w:rPr>
        <w:t>Libmyris</w:t>
      </w:r>
      <w:r w:rsidR="00F70076">
        <w:rPr>
          <w:rFonts w:cs="Times New Roman"/>
        </w:rPr>
        <w:t xml:space="preserve"> è controindicato nell’insufficienza cardiaca moderata o severa (vedere paragrafo 4.3). Il trattamento con </w:t>
      </w:r>
      <w:r>
        <w:rPr>
          <w:rFonts w:cs="Times New Roman"/>
        </w:rPr>
        <w:t>Libmyris</w:t>
      </w:r>
      <w:r w:rsidR="00F70076">
        <w:rPr>
          <w:rFonts w:cs="Times New Roman"/>
        </w:rPr>
        <w:t xml:space="preserve"> deve essere interrotto nei pazienti che presentino peggioramento o insorgenza di nuovi sintomi dell’insufficienza cardiaca congestizia.</w:t>
      </w:r>
    </w:p>
    <w:p w14:paraId="739DB72E" w14:textId="77777777" w:rsidR="00AD0511" w:rsidRDefault="00AD0511">
      <w:pPr>
        <w:rPr>
          <w:rFonts w:cs="Times New Roman"/>
        </w:rPr>
      </w:pPr>
    </w:p>
    <w:p w14:paraId="04894B3D" w14:textId="77777777" w:rsidR="00AD0511" w:rsidRDefault="00F70076">
      <w:pPr>
        <w:rPr>
          <w:rFonts w:cs="Times New Roman"/>
          <w:u w:val="single"/>
        </w:rPr>
      </w:pPr>
      <w:r>
        <w:rPr>
          <w:rFonts w:cs="Times New Roman"/>
          <w:u w:val="single"/>
        </w:rPr>
        <w:t>Processi autoimmuni</w:t>
      </w:r>
    </w:p>
    <w:p w14:paraId="22180973" w14:textId="77777777" w:rsidR="00AD0511" w:rsidRDefault="00AD0511">
      <w:pPr>
        <w:rPr>
          <w:rFonts w:cs="Times New Roman"/>
        </w:rPr>
      </w:pPr>
    </w:p>
    <w:p w14:paraId="0F2F53A7" w14:textId="63107631" w:rsidR="00AD0511" w:rsidRDefault="00F70076">
      <w:pPr>
        <w:rPr>
          <w:rFonts w:cs="Times New Roman"/>
        </w:rPr>
      </w:pPr>
      <w:r>
        <w:rPr>
          <w:rFonts w:cs="Times New Roman"/>
        </w:rPr>
        <w:t xml:space="preserve">Il trattamento con </w:t>
      </w:r>
      <w:r w:rsidR="00DF7366">
        <w:rPr>
          <w:rFonts w:cs="Times New Roman"/>
        </w:rPr>
        <w:t>Libmyris</w:t>
      </w:r>
      <w:r>
        <w:rPr>
          <w:rFonts w:cs="Times New Roman"/>
        </w:rPr>
        <w:t xml:space="preserve"> può indurre la formazione di anticorpi autoimmuni. Non è noto l’impatto del trattamento a lungo termine con adalimumab sullo sviluppo di malattie autoimmuni. Se un paziente sviluppa sintomi indicativi di sindrome simile al lupus a seguito di trattamento con </w:t>
      </w:r>
      <w:r w:rsidR="00DF7366">
        <w:rPr>
          <w:rFonts w:cs="Times New Roman"/>
        </w:rPr>
        <w:t>Libmyris</w:t>
      </w:r>
      <w:r>
        <w:rPr>
          <w:rFonts w:cs="Times New Roman"/>
        </w:rPr>
        <w:t xml:space="preserve"> e risulta positivo per gli anticorpi contro il DNA a doppia catena, non deve essere somministrato un ulteriore trattamento con </w:t>
      </w:r>
      <w:r w:rsidR="00DF7366">
        <w:rPr>
          <w:rFonts w:cs="Times New Roman"/>
        </w:rPr>
        <w:t>Libmyris</w:t>
      </w:r>
      <w:r>
        <w:rPr>
          <w:rFonts w:cs="Times New Roman"/>
        </w:rPr>
        <w:t xml:space="preserve"> (vedere paragrafo 4.8).</w:t>
      </w:r>
    </w:p>
    <w:p w14:paraId="25A8DD19" w14:textId="77777777" w:rsidR="00AD0511" w:rsidRDefault="00AD0511">
      <w:pPr>
        <w:rPr>
          <w:rFonts w:cs="Times New Roman"/>
        </w:rPr>
      </w:pPr>
    </w:p>
    <w:p w14:paraId="5A36E118" w14:textId="77777777" w:rsidR="00AD0511" w:rsidRDefault="00F70076">
      <w:pPr>
        <w:rPr>
          <w:rFonts w:cs="Times New Roman"/>
          <w:u w:val="single"/>
        </w:rPr>
      </w:pPr>
      <w:r>
        <w:rPr>
          <w:rFonts w:cs="Times New Roman"/>
          <w:u w:val="single"/>
        </w:rPr>
        <w:t>Somministrazione concomitante di DMARD biologici o antagonisti del TNF</w:t>
      </w:r>
    </w:p>
    <w:p w14:paraId="06664DD5" w14:textId="77777777" w:rsidR="00AD0511" w:rsidRDefault="00AD0511">
      <w:pPr>
        <w:rPr>
          <w:rFonts w:cs="Times New Roman"/>
        </w:rPr>
      </w:pPr>
    </w:p>
    <w:p w14:paraId="1DC49E60" w14:textId="77777777" w:rsidR="00AD0511" w:rsidRDefault="00F70076">
      <w:pPr>
        <w:rPr>
          <w:rFonts w:cs="Times New Roman"/>
        </w:rPr>
      </w:pPr>
      <w:r>
        <w:rPr>
          <w:rFonts w:cs="Times New Roman"/>
        </w:rPr>
        <w:t>Nel corso di studi clinici condotti sulla terapia combinata con anakinra ed un altro farmaco anti-TNF, etanercept, sono state osservate infezioni gravi senza alcun beneficio clinico rispetto ad etanercept in monoterapia. Considerata la tipologia degli eventi avversi osservati con la combinazione di anakinra ed etanercept, potrebbero manifestarsi effetti indesiderati simili in seguito alla combinazione di anakinra ed un altro farmaco anti-TNF. Pertanto, la combinazione di adalimumab con anakinra non è raccomandata (vedere paragrafo 4.5).</w:t>
      </w:r>
    </w:p>
    <w:p w14:paraId="1AFC92FB" w14:textId="77777777" w:rsidR="00AD0511" w:rsidRDefault="00AD0511">
      <w:pPr>
        <w:rPr>
          <w:rFonts w:cs="Times New Roman"/>
        </w:rPr>
      </w:pPr>
    </w:p>
    <w:p w14:paraId="669F734F" w14:textId="77777777" w:rsidR="00AD0511" w:rsidRDefault="00F70076">
      <w:pPr>
        <w:rPr>
          <w:rFonts w:cs="Times New Roman"/>
        </w:rPr>
      </w:pPr>
      <w:r>
        <w:rPr>
          <w:rFonts w:cs="Times New Roman"/>
        </w:rPr>
        <w:t>La somministrazione concomitante di adalimumab con altri DMARD biologici (per es. anakinra e abatacept) o altri antagonisti del TNF non è raccomandata sulla base di un possibile aumento del rischio di infezioni, incluse infezioni gravi e altre potenziali interazioni farmacologiche (vedere paragrafo 4.5).</w:t>
      </w:r>
    </w:p>
    <w:p w14:paraId="0E178C86" w14:textId="77777777" w:rsidR="00AD0511" w:rsidRDefault="00AD0511">
      <w:pPr>
        <w:rPr>
          <w:rFonts w:cs="Times New Roman"/>
        </w:rPr>
      </w:pPr>
    </w:p>
    <w:p w14:paraId="38769698" w14:textId="77777777" w:rsidR="00AD0511" w:rsidRDefault="00F70076">
      <w:pPr>
        <w:rPr>
          <w:rFonts w:cs="Times New Roman"/>
          <w:u w:val="single"/>
        </w:rPr>
      </w:pPr>
      <w:r>
        <w:rPr>
          <w:rFonts w:cs="Times New Roman"/>
          <w:u w:val="single"/>
        </w:rPr>
        <w:t>Interventi chirurgici</w:t>
      </w:r>
    </w:p>
    <w:p w14:paraId="387C1B9D" w14:textId="77777777" w:rsidR="00AD0511" w:rsidRDefault="00AD0511">
      <w:pPr>
        <w:rPr>
          <w:rFonts w:cs="Times New Roman"/>
        </w:rPr>
      </w:pPr>
    </w:p>
    <w:p w14:paraId="0C3C1A13" w14:textId="09931C88" w:rsidR="00AD0511" w:rsidRDefault="00F70076">
      <w:pPr>
        <w:rPr>
          <w:rFonts w:cs="Times New Roman"/>
        </w:rPr>
      </w:pPr>
      <w:r>
        <w:rPr>
          <w:rFonts w:cs="Times New Roman"/>
        </w:rPr>
        <w:t xml:space="preserve">Nei pazienti trattati con adalimumab c’è un’esperienza limitata, relativa alla sicurezza di procedure chirurgiche. Nel caso in cui si pianifichi un intervento chirurgico si deve considerare la lunga emivita di adalimumab. Un paziente che dovesse essere sottoposto ad intervento chirurgico, durante il trattamento con </w:t>
      </w:r>
      <w:r w:rsidR="00DF7366">
        <w:rPr>
          <w:rFonts w:cs="Times New Roman"/>
        </w:rPr>
        <w:t>Libmyris</w:t>
      </w:r>
      <w:r>
        <w:rPr>
          <w:rFonts w:cs="Times New Roman"/>
        </w:rPr>
        <w:t>, deve essere attentamente seguito per lo sviluppo di infezioni, nel qual caso andrebbero intraprese opportune azioni. C’è un’esperienza limitata per quanto riguarda la sicurezza in pazienti sottoposti ad interventi di artroplastica in corso di trattamento con adalimumab.</w:t>
      </w:r>
    </w:p>
    <w:p w14:paraId="78C0FBAD" w14:textId="77777777" w:rsidR="00AD0511" w:rsidRDefault="00AD0511">
      <w:pPr>
        <w:rPr>
          <w:rFonts w:cs="Times New Roman"/>
        </w:rPr>
      </w:pPr>
    </w:p>
    <w:p w14:paraId="1E842591" w14:textId="77777777" w:rsidR="00AD0511" w:rsidRDefault="00F70076">
      <w:pPr>
        <w:keepNext/>
        <w:rPr>
          <w:rFonts w:cs="Times New Roman"/>
          <w:u w:val="single"/>
        </w:rPr>
      </w:pPr>
      <w:r>
        <w:rPr>
          <w:rFonts w:cs="Times New Roman"/>
          <w:u w:val="single"/>
        </w:rPr>
        <w:lastRenderedPageBreak/>
        <w:t>Ostruzione dell’intestino tenue</w:t>
      </w:r>
    </w:p>
    <w:p w14:paraId="4EA2001F" w14:textId="77777777" w:rsidR="00AD0511" w:rsidRDefault="00AD0511">
      <w:pPr>
        <w:keepNext/>
        <w:rPr>
          <w:rFonts w:cs="Times New Roman"/>
        </w:rPr>
      </w:pPr>
    </w:p>
    <w:p w14:paraId="37EB73F0" w14:textId="77777777" w:rsidR="00AD0511" w:rsidRDefault="00F70076">
      <w:pPr>
        <w:rPr>
          <w:rFonts w:cs="Times New Roman"/>
        </w:rPr>
      </w:pPr>
      <w:r>
        <w:rPr>
          <w:rFonts w:cs="Times New Roman"/>
        </w:rPr>
        <w:t>La mancata risposta al trattamento per la malattia di Crohn può indicare la presenza di stenosi rigida fibrotica che può richiedere un intervento chirurgico. I dati disponibili suggeriscono che adalimumab non peggiora o causa stenosi.</w:t>
      </w:r>
    </w:p>
    <w:p w14:paraId="5ECB8D63" w14:textId="77777777" w:rsidR="00AD0511" w:rsidRDefault="00AD0511">
      <w:pPr>
        <w:rPr>
          <w:rFonts w:cs="Times New Roman"/>
        </w:rPr>
      </w:pPr>
    </w:p>
    <w:p w14:paraId="41FBE894" w14:textId="77777777" w:rsidR="00AD0511" w:rsidRDefault="00F70076">
      <w:pPr>
        <w:rPr>
          <w:rFonts w:cs="Times New Roman"/>
          <w:u w:val="single"/>
        </w:rPr>
      </w:pPr>
      <w:r>
        <w:rPr>
          <w:rFonts w:cs="Times New Roman"/>
          <w:u w:val="single"/>
        </w:rPr>
        <w:t>Anziani</w:t>
      </w:r>
    </w:p>
    <w:p w14:paraId="781658E5" w14:textId="77777777" w:rsidR="00AD0511" w:rsidRDefault="00AD0511">
      <w:pPr>
        <w:rPr>
          <w:rFonts w:cs="Times New Roman"/>
        </w:rPr>
      </w:pPr>
    </w:p>
    <w:p w14:paraId="0C5D2EF3" w14:textId="77777777" w:rsidR="00AD0511" w:rsidRDefault="00F70076">
      <w:pPr>
        <w:rPr>
          <w:rFonts w:cs="Times New Roman"/>
        </w:rPr>
      </w:pPr>
      <w:r>
        <w:rPr>
          <w:rFonts w:cs="Times New Roman"/>
        </w:rPr>
        <w:t>La frequenza di infezioni gravi tra i pazienti di età superiore ai 65 anni (3,7%) trattati con adalimumab è stata superiore rispetto a quelli di età inferiore ai 65 anni (1,5%). Alcuni di questi hanno avuto un esito fatale. Particolare attenzione per quanto riguarda il rischio di infezione deve essere prestata nel trattamento dei pazienti anziani.</w:t>
      </w:r>
    </w:p>
    <w:p w14:paraId="6DDEC72A" w14:textId="77777777" w:rsidR="00AD0511" w:rsidRDefault="00AD0511">
      <w:pPr>
        <w:rPr>
          <w:rFonts w:cs="Times New Roman"/>
        </w:rPr>
      </w:pPr>
    </w:p>
    <w:p w14:paraId="168B7A84" w14:textId="77777777" w:rsidR="00AD0511" w:rsidRDefault="00F70076">
      <w:pPr>
        <w:rPr>
          <w:rFonts w:cs="Times New Roman"/>
          <w:u w:val="single"/>
        </w:rPr>
      </w:pPr>
      <w:r>
        <w:rPr>
          <w:rFonts w:cs="Times New Roman"/>
          <w:u w:val="single"/>
        </w:rPr>
        <w:t>Popolazione pediatrica</w:t>
      </w:r>
    </w:p>
    <w:p w14:paraId="7FE7CEED" w14:textId="77777777" w:rsidR="00AD0511" w:rsidRDefault="00AD0511">
      <w:pPr>
        <w:rPr>
          <w:rFonts w:cs="Times New Roman"/>
        </w:rPr>
      </w:pPr>
    </w:p>
    <w:p w14:paraId="7AFA440B" w14:textId="77777777" w:rsidR="00AD0511" w:rsidRDefault="00F70076">
      <w:pPr>
        <w:rPr>
          <w:rFonts w:cs="Times New Roman"/>
        </w:rPr>
      </w:pPr>
      <w:r>
        <w:rPr>
          <w:rFonts w:cs="Times New Roman"/>
        </w:rPr>
        <w:t>Vedere “Vaccinazioni” sopra.</w:t>
      </w:r>
    </w:p>
    <w:p w14:paraId="6E115434" w14:textId="77777777" w:rsidR="00AD0511" w:rsidRDefault="00AD0511">
      <w:pPr>
        <w:rPr>
          <w:rFonts w:cs="Times New Roman"/>
        </w:rPr>
      </w:pPr>
    </w:p>
    <w:p w14:paraId="29D8329F" w14:textId="77777777" w:rsidR="00AD0511" w:rsidRDefault="00F70076">
      <w:pPr>
        <w:rPr>
          <w:rFonts w:cs="Times New Roman"/>
        </w:rPr>
      </w:pPr>
      <w:r>
        <w:rPr>
          <w:rFonts w:cs="Times New Roman"/>
        </w:rPr>
        <w:t>Eccipienti</w:t>
      </w:r>
    </w:p>
    <w:p w14:paraId="661ACE9B" w14:textId="77777777" w:rsidR="00AD0511" w:rsidRDefault="00F70076">
      <w:pPr>
        <w:rPr>
          <w:rFonts w:cs="Times New Roman"/>
        </w:rPr>
      </w:pPr>
      <w:r>
        <w:rPr>
          <w:rFonts w:cs="Times New Roman"/>
        </w:rPr>
        <w:t>Questo medicinale contiene meno di 1 mmol (23 mg) di sodio per 0,4 ml, cioè essenzialmente “senza sodio”.</w:t>
      </w:r>
    </w:p>
    <w:p w14:paraId="2D751023" w14:textId="77777777" w:rsidR="00AD0511" w:rsidRDefault="00AD0511">
      <w:pPr>
        <w:rPr>
          <w:rFonts w:cs="Times New Roman"/>
        </w:rPr>
      </w:pPr>
    </w:p>
    <w:p w14:paraId="4CAE5B9E" w14:textId="028D775F" w:rsidR="00535007" w:rsidRPr="005D589B" w:rsidRDefault="00535007" w:rsidP="00535007">
      <w:pPr>
        <w:rPr>
          <w:rFonts w:cs="Times New Roman"/>
          <w:i/>
          <w:iCs/>
        </w:rPr>
      </w:pPr>
      <w:r>
        <w:rPr>
          <w:rFonts w:cs="Times New Roman"/>
          <w:i/>
          <w:iCs/>
        </w:rPr>
        <w:t>Libmyris</w:t>
      </w:r>
      <w:r w:rsidRPr="005D589B">
        <w:rPr>
          <w:rFonts w:cs="Times New Roman"/>
          <w:i/>
          <w:iCs/>
        </w:rPr>
        <w:t xml:space="preserve"> 40 mg soluzione iniettabile in siring</w:t>
      </w:r>
      <w:r>
        <w:rPr>
          <w:rFonts w:cs="Times New Roman"/>
          <w:i/>
          <w:iCs/>
        </w:rPr>
        <w:t>a</w:t>
      </w:r>
      <w:r w:rsidRPr="005D589B">
        <w:rPr>
          <w:rFonts w:cs="Times New Roman"/>
          <w:i/>
          <w:iCs/>
        </w:rPr>
        <w:t xml:space="preserve"> pre-riempita</w:t>
      </w:r>
    </w:p>
    <w:p w14:paraId="57FD8A40" w14:textId="77777777" w:rsidR="00535007" w:rsidRDefault="00535007" w:rsidP="00535007">
      <w:pPr>
        <w:rPr>
          <w:rFonts w:cs="Times New Roman"/>
        </w:rPr>
      </w:pPr>
      <w:r>
        <w:rPr>
          <w:rFonts w:cs="Times New Roman"/>
        </w:rPr>
        <w:t>Questo medicinale contiene 0,4 mg di polisorbato 80 per ogni siringa pre-riempita equivalente a 1 mg/ml. I polisorbati possono provocare reazioni allergiche.</w:t>
      </w:r>
    </w:p>
    <w:p w14:paraId="34AD96E9" w14:textId="77777777" w:rsidR="00535007" w:rsidRDefault="00535007" w:rsidP="00535007">
      <w:pPr>
        <w:rPr>
          <w:rFonts w:cs="Times New Roman"/>
        </w:rPr>
      </w:pPr>
    </w:p>
    <w:p w14:paraId="02834470" w14:textId="54A4B736" w:rsidR="00535007" w:rsidRPr="005D589B" w:rsidRDefault="00535007" w:rsidP="00535007">
      <w:pPr>
        <w:rPr>
          <w:rFonts w:cs="Times New Roman"/>
          <w:i/>
          <w:iCs/>
        </w:rPr>
      </w:pPr>
      <w:r>
        <w:rPr>
          <w:rFonts w:cs="Times New Roman"/>
          <w:i/>
          <w:iCs/>
        </w:rPr>
        <w:t xml:space="preserve">Libmyris </w:t>
      </w:r>
      <w:r w:rsidRPr="005D589B">
        <w:rPr>
          <w:rFonts w:cs="Times New Roman"/>
          <w:i/>
          <w:iCs/>
        </w:rPr>
        <w:t xml:space="preserve">40 mg soluzione iniettabile in </w:t>
      </w:r>
      <w:r>
        <w:rPr>
          <w:rFonts w:cs="Times New Roman"/>
          <w:i/>
          <w:iCs/>
        </w:rPr>
        <w:t>penna</w:t>
      </w:r>
      <w:r w:rsidRPr="005D589B">
        <w:rPr>
          <w:rFonts w:cs="Times New Roman"/>
          <w:i/>
          <w:iCs/>
        </w:rPr>
        <w:t xml:space="preserve"> pre-riempita</w:t>
      </w:r>
    </w:p>
    <w:p w14:paraId="00E51D5C" w14:textId="77777777" w:rsidR="00535007" w:rsidRDefault="00535007" w:rsidP="00535007">
      <w:pPr>
        <w:rPr>
          <w:rFonts w:cs="Times New Roman"/>
        </w:rPr>
      </w:pPr>
      <w:r>
        <w:rPr>
          <w:rFonts w:cs="Times New Roman"/>
        </w:rPr>
        <w:t>Questo medicinale contiene 0,4 mg di polisorbato 80 per ogni penna pre-riempita equivalente a 1 mg/ml. I polisorbati possono provocare reazioni allergiche.</w:t>
      </w:r>
    </w:p>
    <w:p w14:paraId="7EF8E3E8" w14:textId="77777777" w:rsidR="00AD0511" w:rsidRDefault="00AD0511">
      <w:pPr>
        <w:rPr>
          <w:rFonts w:cs="Times New Roman"/>
        </w:rPr>
      </w:pPr>
    </w:p>
    <w:p w14:paraId="2D4C2947" w14:textId="77777777" w:rsidR="00AD0511" w:rsidRDefault="00F70076">
      <w:pPr>
        <w:pStyle w:val="Listenabsatz"/>
        <w:numPr>
          <w:ilvl w:val="1"/>
          <w:numId w:val="5"/>
        </w:numPr>
        <w:ind w:left="709" w:hanging="709"/>
        <w:contextualSpacing w:val="0"/>
        <w:rPr>
          <w:rFonts w:cs="Times New Roman"/>
          <w:b/>
          <w:bCs/>
        </w:rPr>
      </w:pPr>
      <w:r>
        <w:rPr>
          <w:rFonts w:cs="Times New Roman"/>
          <w:b/>
          <w:bCs/>
        </w:rPr>
        <w:t>Interazioni con altri medicinali ed altre forme d’interazione</w:t>
      </w:r>
    </w:p>
    <w:p w14:paraId="5DD85525" w14:textId="77777777" w:rsidR="00AD0511" w:rsidRDefault="00AD0511">
      <w:pPr>
        <w:rPr>
          <w:rFonts w:cs="Times New Roman"/>
        </w:rPr>
      </w:pPr>
    </w:p>
    <w:p w14:paraId="4F4749CD" w14:textId="77777777" w:rsidR="00AD0511" w:rsidRDefault="00F70076">
      <w:pPr>
        <w:rPr>
          <w:rFonts w:cs="Times New Roman"/>
        </w:rPr>
      </w:pPr>
      <w:r>
        <w:rPr>
          <w:rFonts w:cs="Times New Roman"/>
        </w:rPr>
        <w:t>La terapia con adalimumab è stata studiata in monoterapia e in combinazione con metotressato in pazienti affetti da artrite reumatoide, artrite idiopatica giovanile poliarticolare e artrite psoriasica. Quando adalimumab è stato somministrato in combinazione con metotressato la formazione di anticorpi è stata inferiore rispetto alla monoterapia. La somministrazione di adalimumab senza il metotressato ha determinato un aumento della formazione di anticorpi, un aumento della clearance ed una riduzione dell’efficacia di adalimumab (vedere paragrafo 5.1).</w:t>
      </w:r>
    </w:p>
    <w:p w14:paraId="7CE723BF" w14:textId="77777777" w:rsidR="00AD0511" w:rsidRDefault="00AD0511">
      <w:pPr>
        <w:rPr>
          <w:rFonts w:cs="Times New Roman"/>
        </w:rPr>
      </w:pPr>
    </w:p>
    <w:p w14:paraId="4A535444" w14:textId="77777777" w:rsidR="00AD0511" w:rsidRDefault="00F70076">
      <w:pPr>
        <w:rPr>
          <w:rFonts w:cs="Times New Roman"/>
        </w:rPr>
      </w:pPr>
      <w:r>
        <w:rPr>
          <w:rFonts w:cs="Times New Roman"/>
        </w:rPr>
        <w:t>La combinazione di adalimumab e anakinra non è raccomandata (vedere paragrafo 4.4 “Somministrazione concomitante di DMARD biologici o antagonisti del TNF”).</w:t>
      </w:r>
    </w:p>
    <w:p w14:paraId="79D49489" w14:textId="77777777" w:rsidR="00AD0511" w:rsidRDefault="00AD0511">
      <w:pPr>
        <w:rPr>
          <w:rFonts w:cs="Times New Roman"/>
        </w:rPr>
      </w:pPr>
    </w:p>
    <w:p w14:paraId="6B5331D2" w14:textId="77777777" w:rsidR="00AD0511" w:rsidRDefault="00F70076">
      <w:pPr>
        <w:rPr>
          <w:rFonts w:cs="Times New Roman"/>
        </w:rPr>
      </w:pPr>
      <w:r>
        <w:rPr>
          <w:rFonts w:cs="Times New Roman"/>
        </w:rPr>
        <w:t>La combinazione di adalimumab e abatacept non è raccomandata (vedere paragrafo 4.4 “Somministrazione concomitante di DMARD biologici o antagonisti del TNF”).</w:t>
      </w:r>
    </w:p>
    <w:p w14:paraId="71AB2E69" w14:textId="77777777" w:rsidR="00AD0511" w:rsidRDefault="00AD0511">
      <w:pPr>
        <w:rPr>
          <w:rFonts w:cs="Times New Roman"/>
        </w:rPr>
      </w:pPr>
    </w:p>
    <w:p w14:paraId="4F206C5A" w14:textId="77777777" w:rsidR="00AD0511" w:rsidRDefault="00AD0511">
      <w:pPr>
        <w:rPr>
          <w:rFonts w:cs="Times New Roman"/>
        </w:rPr>
      </w:pPr>
    </w:p>
    <w:p w14:paraId="29E99C6D" w14:textId="77777777" w:rsidR="00AD0511" w:rsidRDefault="00F70076">
      <w:pPr>
        <w:pStyle w:val="Listenabsatz"/>
        <w:numPr>
          <w:ilvl w:val="1"/>
          <w:numId w:val="5"/>
        </w:numPr>
        <w:ind w:left="709" w:hanging="709"/>
        <w:contextualSpacing w:val="0"/>
        <w:rPr>
          <w:rFonts w:cs="Times New Roman"/>
          <w:b/>
          <w:bCs/>
        </w:rPr>
      </w:pPr>
      <w:r>
        <w:rPr>
          <w:rFonts w:cs="Times New Roman"/>
          <w:b/>
          <w:bCs/>
        </w:rPr>
        <w:t>Fertilità, gravidanza e allattamento</w:t>
      </w:r>
    </w:p>
    <w:p w14:paraId="0222D260" w14:textId="77777777" w:rsidR="00AD0511" w:rsidRDefault="00AD0511">
      <w:pPr>
        <w:rPr>
          <w:rFonts w:cs="Times New Roman"/>
        </w:rPr>
      </w:pPr>
    </w:p>
    <w:p w14:paraId="0CED5903" w14:textId="77777777" w:rsidR="00AD0511" w:rsidRDefault="00F70076">
      <w:pPr>
        <w:rPr>
          <w:rFonts w:cs="Times New Roman"/>
          <w:u w:val="single"/>
        </w:rPr>
      </w:pPr>
      <w:r>
        <w:rPr>
          <w:rFonts w:cs="Times New Roman"/>
          <w:u w:val="single"/>
        </w:rPr>
        <w:t>Donne in età fertile</w:t>
      </w:r>
    </w:p>
    <w:p w14:paraId="087C7B0C" w14:textId="77777777" w:rsidR="00AD0511" w:rsidRDefault="00AD0511">
      <w:pPr>
        <w:rPr>
          <w:rFonts w:cs="Times New Roman"/>
        </w:rPr>
      </w:pPr>
    </w:p>
    <w:p w14:paraId="2A893340" w14:textId="6BBA4201" w:rsidR="00AD0511" w:rsidRDefault="00F70076">
      <w:pPr>
        <w:rPr>
          <w:rFonts w:cs="Times New Roman"/>
        </w:rPr>
      </w:pPr>
      <w:r>
        <w:rPr>
          <w:rFonts w:cs="Times New Roman"/>
        </w:rPr>
        <w:t xml:space="preserve">Le donne in età fertile devono considerare l’utilizzo di un adeguato metodo contraccettivo per prevenire una gravidanza e l’uso di tale metodo deve proseguire per almeno cinque mesi dopo l’ultimo trattamento con </w:t>
      </w:r>
      <w:r w:rsidR="00DF7366">
        <w:rPr>
          <w:rFonts w:cs="Times New Roman"/>
        </w:rPr>
        <w:t>Libmyris</w:t>
      </w:r>
      <w:r>
        <w:rPr>
          <w:rFonts w:cs="Times New Roman"/>
        </w:rPr>
        <w:t>.</w:t>
      </w:r>
    </w:p>
    <w:p w14:paraId="6C7FD5CC" w14:textId="77777777" w:rsidR="00AD0511" w:rsidRDefault="00AD0511">
      <w:pPr>
        <w:rPr>
          <w:rFonts w:cs="Times New Roman"/>
        </w:rPr>
      </w:pPr>
    </w:p>
    <w:p w14:paraId="7F39EB37" w14:textId="77777777" w:rsidR="00AD0511" w:rsidRDefault="00F70076">
      <w:pPr>
        <w:rPr>
          <w:rFonts w:cs="Times New Roman"/>
          <w:u w:val="single"/>
        </w:rPr>
      </w:pPr>
      <w:r>
        <w:rPr>
          <w:rFonts w:cs="Times New Roman"/>
          <w:u w:val="single"/>
        </w:rPr>
        <w:t>Gravidanza</w:t>
      </w:r>
    </w:p>
    <w:p w14:paraId="6C01A3C6" w14:textId="77777777" w:rsidR="00AD0511" w:rsidRDefault="00AD0511">
      <w:pPr>
        <w:rPr>
          <w:rFonts w:cs="Times New Roman"/>
        </w:rPr>
      </w:pPr>
    </w:p>
    <w:p w14:paraId="15F4DA71" w14:textId="77777777" w:rsidR="00AD0511" w:rsidRDefault="00F70076">
      <w:pPr>
        <w:rPr>
          <w:rFonts w:cs="Times New Roman"/>
        </w:rPr>
      </w:pPr>
      <w:r>
        <w:rPr>
          <w:rFonts w:cs="Times New Roman"/>
        </w:rPr>
        <w:lastRenderedPageBreak/>
        <w:t>Un numero elevato (circa 2100) di gravidanze esposte ad adalimumab, raccolte in modo prospettico, che hanno portato a nati vivi con esiti noti e che includevano più di 1500 gravidanze esposte durante il primo trimestre, non ha indicato un aumento del tasso di malformazione nel neonato.</w:t>
      </w:r>
    </w:p>
    <w:p w14:paraId="6D6CF019" w14:textId="77777777" w:rsidR="00AD0511" w:rsidRDefault="00AD0511">
      <w:pPr>
        <w:rPr>
          <w:rFonts w:cs="Times New Roman"/>
        </w:rPr>
      </w:pPr>
    </w:p>
    <w:p w14:paraId="0743E120" w14:textId="77777777" w:rsidR="00AD0511" w:rsidRDefault="00F70076">
      <w:pPr>
        <w:rPr>
          <w:rFonts w:cs="Times New Roman"/>
        </w:rPr>
      </w:pPr>
      <w:r>
        <w:rPr>
          <w:rFonts w:cs="Times New Roman"/>
        </w:rPr>
        <w:t>In un registro di coorte prospettico, sono state arruolate 257 donne con artrite reumatoide (AR) o malattia di Crohn (MC) trattate con adalimumab almeno durante il primo trimestre di gravidanza e 120 donne con AR o MC non trattate con adalimumab. L’endpoint primario è stato la prevalenza di gravi difetti alla nascita. Il tasso delle gravidanze che si sono concluse con la nascita di almeno un neonato vivo con un grave difetto alla nascita è stato 6/69 (8,7%) nelle donne con AR trattate con adalimumab e 5/74 (6,8%) nelle donne con AR non trattate (OR non aggiustato 1,31; 95% IC 0,38-4,52) e 16/152 (10,5%) nelle donne con MC trattate con adalimumab e 3/32 (9,4%) nelle donne con MC non trattate (OR non aggiustato 1,14, 95% IC 0,31-4,16). L’OR aggiustato (che considera le differenze rispetto al baseline) era 1,10 (95% IC 0,45-2,73) per AR e MC combinate. Tra le donne trattate con adalimumab e quelle non trattate non ci sono state evidenti differenze negli endpoint secondari come aborti spontanei, difetti minori alla nascita, parto pretermine, dimensione del neonato e infezioni gravi o opportunistiche e non sono stati riportati casi di nati morti o tumori maligni. L’interpretazione dei dati può essere influenzata dalle limitazioni metodologiche dello studio, compresi la piccola dimensione del campione e il disegno non randomizzato.</w:t>
      </w:r>
    </w:p>
    <w:p w14:paraId="52204DC8" w14:textId="77777777" w:rsidR="00AD0511" w:rsidRDefault="00AD0511">
      <w:pPr>
        <w:rPr>
          <w:rFonts w:cs="Times New Roman"/>
        </w:rPr>
      </w:pPr>
    </w:p>
    <w:p w14:paraId="3C54E499" w14:textId="77777777" w:rsidR="00AD0511" w:rsidRDefault="00F70076">
      <w:pPr>
        <w:rPr>
          <w:rFonts w:cs="Times New Roman"/>
        </w:rPr>
      </w:pPr>
      <w:r>
        <w:rPr>
          <w:rFonts w:cs="Times New Roman"/>
        </w:rPr>
        <w:t>In uno studio di tossicologia dello sviluppo condotto su scimmie, non è stata riscontrata tossicità nella madre, nè embriotossicità o teratogenicità. Non sono disponibili dati preclinici sulla tossicità postnatale di adalimumab (vedere paragrafo 5.3).</w:t>
      </w:r>
    </w:p>
    <w:p w14:paraId="1FD28D7D" w14:textId="77777777" w:rsidR="00AD0511" w:rsidRDefault="00AD0511">
      <w:pPr>
        <w:rPr>
          <w:rFonts w:cs="Times New Roman"/>
        </w:rPr>
      </w:pPr>
    </w:p>
    <w:p w14:paraId="6B8AA7F5" w14:textId="77777777" w:rsidR="00AD0511" w:rsidRDefault="00F70076">
      <w:pPr>
        <w:rPr>
          <w:rFonts w:cs="Times New Roman"/>
        </w:rPr>
      </w:pPr>
      <w:r>
        <w:rPr>
          <w:rFonts w:cs="Times New Roman"/>
        </w:rPr>
        <w:t>A causa dell’inibizione del TNF α, la somministrazione di adalimumab durante la gravidanza potrebbe interferire con la normale risposta immunitaria del neonato. Adalimumab deve essere utilizzato in gravidanza soltanto se strettamente necessario.</w:t>
      </w:r>
    </w:p>
    <w:p w14:paraId="415A6102" w14:textId="77777777" w:rsidR="00AD0511" w:rsidRDefault="00AD0511">
      <w:pPr>
        <w:rPr>
          <w:rFonts w:cs="Times New Roman"/>
        </w:rPr>
      </w:pPr>
    </w:p>
    <w:p w14:paraId="43485F12" w14:textId="77777777" w:rsidR="00AD0511" w:rsidRDefault="00F70076">
      <w:pPr>
        <w:rPr>
          <w:rFonts w:cs="Times New Roman"/>
        </w:rPr>
      </w:pPr>
      <w:r>
        <w:rPr>
          <w:rFonts w:cs="Times New Roman"/>
        </w:rPr>
        <w:t>Adalimumab può attraversare la placenta e raggiungere il siero dei bambini nati da madri trattate con adalimumab durante la gravidanza. Di conseguenza, questi bambini sono soggetti ad un maggior rischio di infezione. La somministrazione di vaccini vivi (ad es. vaccino BCG) a bambini esposti ad adalimumab nell’utero non è raccomandata fino a 5 mesi dall’ultima somministrazione di adalimumab alla madre durante la gravidanza.</w:t>
      </w:r>
    </w:p>
    <w:p w14:paraId="4A740B1B" w14:textId="77777777" w:rsidR="00AD0511" w:rsidRDefault="00AD0511">
      <w:pPr>
        <w:rPr>
          <w:rFonts w:cs="Times New Roman"/>
        </w:rPr>
      </w:pPr>
    </w:p>
    <w:p w14:paraId="60DAF548" w14:textId="77777777" w:rsidR="00AD0511" w:rsidRDefault="00F70076">
      <w:pPr>
        <w:rPr>
          <w:rFonts w:cs="Times New Roman"/>
          <w:u w:val="single"/>
        </w:rPr>
      </w:pPr>
      <w:r>
        <w:rPr>
          <w:rFonts w:cs="Times New Roman"/>
          <w:u w:val="single"/>
        </w:rPr>
        <w:t>Allattamento</w:t>
      </w:r>
    </w:p>
    <w:p w14:paraId="4B00A944" w14:textId="77777777" w:rsidR="00AD0511" w:rsidRDefault="00AD0511">
      <w:pPr>
        <w:rPr>
          <w:rFonts w:cs="Times New Roman"/>
        </w:rPr>
      </w:pPr>
    </w:p>
    <w:p w14:paraId="736A74EF" w14:textId="35B68CC1" w:rsidR="00AD0511" w:rsidRDefault="00F70076">
      <w:pPr>
        <w:rPr>
          <w:rFonts w:cs="Times New Roman"/>
        </w:rPr>
      </w:pPr>
      <w:r>
        <w:rPr>
          <w:rFonts w:cs="Times New Roman"/>
        </w:rPr>
        <w:t xml:space="preserve">Le limitate informazioni dalla letteratura pubblicata indicano che adalimumab è escreto nel latte materno in concentrazioni molto basse e che la concentrazione di adalimumab nel latte umano è pari allo 0,1% -1% del livello sierico della madre. Somministrate per via orale, le immunoglobuline G sono sottoposte a proteolisi intestinale ed hanno una scarsa biodisponibilità. Non si ritiene che possa avere effetti su neonati/lattanti. Conseguentemente, </w:t>
      </w:r>
      <w:r w:rsidR="00DF7366">
        <w:rPr>
          <w:rFonts w:cs="Times New Roman"/>
        </w:rPr>
        <w:t>Libmyris</w:t>
      </w:r>
      <w:r>
        <w:rPr>
          <w:rFonts w:cs="Times New Roman"/>
        </w:rPr>
        <w:t xml:space="preserve"> può essere utilizzato durante l’allattamento.</w:t>
      </w:r>
    </w:p>
    <w:p w14:paraId="5614EFDB" w14:textId="77777777" w:rsidR="00AD0511" w:rsidRDefault="00AD0511">
      <w:pPr>
        <w:rPr>
          <w:rFonts w:cs="Times New Roman"/>
        </w:rPr>
      </w:pPr>
    </w:p>
    <w:p w14:paraId="7C428849" w14:textId="77777777" w:rsidR="00AD0511" w:rsidRDefault="00F70076">
      <w:pPr>
        <w:rPr>
          <w:rFonts w:cs="Times New Roman"/>
          <w:u w:val="single"/>
        </w:rPr>
      </w:pPr>
      <w:r>
        <w:rPr>
          <w:rFonts w:cs="Times New Roman"/>
          <w:u w:val="single"/>
        </w:rPr>
        <w:t>Fertilità</w:t>
      </w:r>
    </w:p>
    <w:p w14:paraId="1F734FA8" w14:textId="77777777" w:rsidR="00AD0511" w:rsidRDefault="00AD0511">
      <w:pPr>
        <w:rPr>
          <w:rFonts w:cs="Times New Roman"/>
        </w:rPr>
      </w:pPr>
    </w:p>
    <w:p w14:paraId="25C3B2AE" w14:textId="77777777" w:rsidR="00AD0511" w:rsidRDefault="00F70076">
      <w:pPr>
        <w:rPr>
          <w:rFonts w:cs="Times New Roman"/>
        </w:rPr>
      </w:pPr>
      <w:r>
        <w:rPr>
          <w:rFonts w:cs="Times New Roman"/>
        </w:rPr>
        <w:t>Non sono disponibili dati preclinici sugli effetti di adalimumab sulla fertilità.</w:t>
      </w:r>
    </w:p>
    <w:p w14:paraId="5FAA7E19" w14:textId="77777777" w:rsidR="00AD0511" w:rsidRDefault="00AD0511">
      <w:pPr>
        <w:rPr>
          <w:rFonts w:cs="Times New Roman"/>
        </w:rPr>
      </w:pPr>
    </w:p>
    <w:p w14:paraId="2AB46A76" w14:textId="77777777" w:rsidR="00AD0511" w:rsidRDefault="00AD0511">
      <w:pPr>
        <w:rPr>
          <w:rFonts w:cs="Times New Roman"/>
        </w:rPr>
      </w:pPr>
    </w:p>
    <w:p w14:paraId="6665017D" w14:textId="77777777" w:rsidR="00AD0511" w:rsidRDefault="00F70076">
      <w:pPr>
        <w:pStyle w:val="Listenabsatz"/>
        <w:numPr>
          <w:ilvl w:val="1"/>
          <w:numId w:val="5"/>
        </w:numPr>
        <w:ind w:left="709" w:hanging="709"/>
        <w:contextualSpacing w:val="0"/>
        <w:rPr>
          <w:rFonts w:cs="Times New Roman"/>
          <w:b/>
          <w:bCs/>
        </w:rPr>
      </w:pPr>
      <w:r>
        <w:rPr>
          <w:rFonts w:cs="Times New Roman"/>
          <w:b/>
          <w:bCs/>
        </w:rPr>
        <w:t>Effetti sulla capacità di guidare veicoli e sull’uso di macchinari</w:t>
      </w:r>
    </w:p>
    <w:p w14:paraId="4BF70355" w14:textId="77777777" w:rsidR="00AD0511" w:rsidRDefault="00AD0511">
      <w:pPr>
        <w:rPr>
          <w:rFonts w:cs="Times New Roman"/>
        </w:rPr>
      </w:pPr>
    </w:p>
    <w:p w14:paraId="5E47B56F" w14:textId="12713DA2" w:rsidR="00AD0511" w:rsidRDefault="00DF7366">
      <w:pPr>
        <w:rPr>
          <w:rFonts w:cs="Times New Roman"/>
        </w:rPr>
      </w:pPr>
      <w:r>
        <w:rPr>
          <w:rFonts w:cs="Times New Roman"/>
        </w:rPr>
        <w:t>Libmyris</w:t>
      </w:r>
      <w:r w:rsidR="00F70076">
        <w:rPr>
          <w:rFonts w:cs="Times New Roman"/>
        </w:rPr>
        <w:t xml:space="preserve"> altera lievemente la capacità di guidare veicoli e di usare macchinari. Dopo la somministrazione di </w:t>
      </w:r>
      <w:r>
        <w:rPr>
          <w:rFonts w:cs="Times New Roman"/>
        </w:rPr>
        <w:t>Libmyris</w:t>
      </w:r>
      <w:r w:rsidR="00F70076">
        <w:rPr>
          <w:rFonts w:cs="Times New Roman"/>
        </w:rPr>
        <w:t xml:space="preserve"> si possono verificare vertigini e disturbi della vista (vedere paragrafo 4.8).</w:t>
      </w:r>
    </w:p>
    <w:p w14:paraId="00085033" w14:textId="77777777" w:rsidR="00AD0511" w:rsidRDefault="00AD0511">
      <w:pPr>
        <w:rPr>
          <w:rFonts w:cs="Times New Roman"/>
        </w:rPr>
      </w:pPr>
    </w:p>
    <w:p w14:paraId="59F96514" w14:textId="77777777" w:rsidR="00AD0511" w:rsidRDefault="00AD0511">
      <w:pPr>
        <w:rPr>
          <w:rFonts w:cs="Times New Roman"/>
        </w:rPr>
      </w:pPr>
    </w:p>
    <w:p w14:paraId="4FA7A514" w14:textId="77777777" w:rsidR="00AD0511" w:rsidRDefault="00F70076">
      <w:pPr>
        <w:pStyle w:val="Listenabsatz"/>
        <w:numPr>
          <w:ilvl w:val="1"/>
          <w:numId w:val="5"/>
        </w:numPr>
        <w:ind w:left="709" w:hanging="709"/>
        <w:contextualSpacing w:val="0"/>
        <w:rPr>
          <w:rFonts w:cs="Times New Roman"/>
          <w:b/>
          <w:bCs/>
        </w:rPr>
      </w:pPr>
      <w:r>
        <w:rPr>
          <w:rFonts w:cs="Times New Roman"/>
          <w:b/>
          <w:bCs/>
        </w:rPr>
        <w:t>Effetti indesiderati</w:t>
      </w:r>
    </w:p>
    <w:p w14:paraId="6D74DE8F" w14:textId="77777777" w:rsidR="00AD0511" w:rsidRDefault="00AD0511">
      <w:pPr>
        <w:rPr>
          <w:rFonts w:cs="Times New Roman"/>
        </w:rPr>
      </w:pPr>
    </w:p>
    <w:p w14:paraId="378AFC2D" w14:textId="77777777" w:rsidR="00AD0511" w:rsidRDefault="00F70076">
      <w:pPr>
        <w:rPr>
          <w:rFonts w:cs="Times New Roman"/>
          <w:u w:val="single"/>
        </w:rPr>
      </w:pPr>
      <w:r>
        <w:rPr>
          <w:rFonts w:cs="Times New Roman"/>
          <w:u w:val="single"/>
        </w:rPr>
        <w:t>Riassunto del profilo di sicurezza</w:t>
      </w:r>
    </w:p>
    <w:p w14:paraId="69F9174C" w14:textId="77777777" w:rsidR="00AD0511" w:rsidRDefault="00AD0511">
      <w:pPr>
        <w:rPr>
          <w:rFonts w:cs="Times New Roman"/>
        </w:rPr>
      </w:pPr>
    </w:p>
    <w:p w14:paraId="13FFAD5B" w14:textId="77777777" w:rsidR="00AD0511" w:rsidRDefault="00F70076">
      <w:pPr>
        <w:rPr>
          <w:rFonts w:cs="Times New Roman"/>
        </w:rPr>
      </w:pPr>
      <w:r>
        <w:rPr>
          <w:rFonts w:cs="Times New Roman"/>
        </w:rPr>
        <w:lastRenderedPageBreak/>
        <w:t>Adalimumab è stato studiato in 9.506 pazienti nel corso di studi clinici registrativi controllati e in aperto per un periodo fino a 60 mesi o superiore. Tali studi sono stati effettuati su pazienti affetti da artrite reumatoide ad insorgenza precoce e di lunga durata, artrite idiopatica giovanile (artrite idiopatica giovanile poliarticolare e artrite associata ad entesite), così come su pazienti affetti da spondiloartrite assiale (SA e spondiloartrite assiale senza evidenza radiografica di SA), artrite psoriasica, malattia di Crohn, colite ulcerosa, psoriasi, HS e uveite. Gli studi registrativi controllati sono stati condotti su 6.089 pazienti sottoposti a trattamento con adalimumab e su 3.801 pazienti cui è stato somministrato placebo o un comparatore attivo durante il periodo di controllo.</w:t>
      </w:r>
    </w:p>
    <w:p w14:paraId="52AA415E" w14:textId="77777777" w:rsidR="00AD0511" w:rsidRDefault="00AD0511">
      <w:pPr>
        <w:rPr>
          <w:rFonts w:cs="Times New Roman"/>
        </w:rPr>
      </w:pPr>
    </w:p>
    <w:p w14:paraId="689A8DA9" w14:textId="77777777" w:rsidR="00AD0511" w:rsidRDefault="00F70076">
      <w:pPr>
        <w:rPr>
          <w:rFonts w:cs="Times New Roman"/>
        </w:rPr>
      </w:pPr>
      <w:r>
        <w:rPr>
          <w:rFonts w:cs="Times New Roman"/>
        </w:rPr>
        <w:t>La percentuale di pazienti che hanno interrotto il trattamento a causa di eventi avversi durante la fase in doppio cieco, controllata, degli studi registrativi è stata del 5,9% per i pazienti che hanno assunto adalimumab e del 5,4% per i pazienti trattati con il controllo.</w:t>
      </w:r>
    </w:p>
    <w:p w14:paraId="0C39766C" w14:textId="77777777" w:rsidR="00AD0511" w:rsidRDefault="00AD0511">
      <w:pPr>
        <w:rPr>
          <w:rFonts w:cs="Times New Roman"/>
        </w:rPr>
      </w:pPr>
    </w:p>
    <w:p w14:paraId="1380C18A" w14:textId="77777777" w:rsidR="00AD0511" w:rsidRDefault="00F70076">
      <w:pPr>
        <w:rPr>
          <w:rFonts w:cs="Times New Roman"/>
        </w:rPr>
      </w:pPr>
      <w:r>
        <w:rPr>
          <w:rFonts w:cs="Times New Roman"/>
        </w:rPr>
        <w:t>Le reazioni avverse più comunemente riportate sono infezioni (quali rinofaringiti, infezione delle alte vie respiratorie e sinusite), reazioni al sito di somministrazione (eritema, prurito, emorragia, dolore o tumefazione), cefalea e dolore muscoloscheletrico.</w:t>
      </w:r>
    </w:p>
    <w:p w14:paraId="4D8D765E" w14:textId="77777777" w:rsidR="00AD0511" w:rsidRDefault="00AD0511">
      <w:pPr>
        <w:rPr>
          <w:rFonts w:cs="Times New Roman"/>
        </w:rPr>
      </w:pPr>
    </w:p>
    <w:p w14:paraId="4702C692" w14:textId="77777777" w:rsidR="00AD0511" w:rsidRDefault="00F70076">
      <w:pPr>
        <w:rPr>
          <w:rFonts w:cs="Times New Roman"/>
        </w:rPr>
      </w:pPr>
      <w:r>
        <w:rPr>
          <w:rFonts w:cs="Times New Roman"/>
        </w:rPr>
        <w:t>Sono state riportate reazioni avverse gravi per adalimumab. I farmaci anti-TNF, come adalimumab, influenzano il sistema immunitario e il loro uso può influenzare le difese dell’organismo contro infezioni e cancro.</w:t>
      </w:r>
    </w:p>
    <w:p w14:paraId="5088A162" w14:textId="77777777" w:rsidR="00AD0511" w:rsidRDefault="00AD0511">
      <w:pPr>
        <w:rPr>
          <w:rFonts w:cs="Times New Roman"/>
        </w:rPr>
      </w:pPr>
    </w:p>
    <w:p w14:paraId="24A41E58" w14:textId="77777777" w:rsidR="00AD0511" w:rsidRDefault="00F70076">
      <w:pPr>
        <w:rPr>
          <w:rFonts w:cs="Times New Roman"/>
        </w:rPr>
      </w:pPr>
      <w:r>
        <w:rPr>
          <w:rFonts w:cs="Times New Roman"/>
        </w:rPr>
        <w:t>A seguito della somministrazione di adalimumab, sono stati riportati anche casi di infezioni fatali e potenzialmente fatali (inclusi casi di sepsi, infezioni opportunistiche e TBC), riattivazione dell’infezione da HBV e vari tipi di tumori maligni (inclusi casi di leucemia, linfomi e linfoma epato-splenico a cellule T-HSTCL).</w:t>
      </w:r>
    </w:p>
    <w:p w14:paraId="472CE578" w14:textId="77777777" w:rsidR="00AD0511" w:rsidRDefault="00AD0511">
      <w:pPr>
        <w:rPr>
          <w:rFonts w:cs="Times New Roman"/>
        </w:rPr>
      </w:pPr>
    </w:p>
    <w:p w14:paraId="206BFBB8" w14:textId="77777777" w:rsidR="00AD0511" w:rsidRDefault="00F70076">
      <w:pPr>
        <w:rPr>
          <w:rFonts w:cs="Times New Roman"/>
        </w:rPr>
      </w:pPr>
      <w:r>
        <w:rPr>
          <w:rFonts w:cs="Times New Roman"/>
        </w:rPr>
        <w:t>Sono state inoltre riportate gravi reazioni ematologiche, neurologiche e autoimmuni. Queste ultime includono rari casi di pancitopenia, anemia aplastica, eventi di demielinizzazione centrale e periferica e casi di lupus, condizioni lupus-correlate e sindrome di Stevens-Johnson.</w:t>
      </w:r>
    </w:p>
    <w:p w14:paraId="69A4947D" w14:textId="77777777" w:rsidR="00AD0511" w:rsidRDefault="00AD0511">
      <w:pPr>
        <w:rPr>
          <w:rFonts w:cs="Times New Roman"/>
        </w:rPr>
      </w:pPr>
    </w:p>
    <w:p w14:paraId="69E166A9" w14:textId="77777777" w:rsidR="00AD0511" w:rsidRDefault="00F70076">
      <w:pPr>
        <w:rPr>
          <w:rFonts w:cs="Times New Roman"/>
          <w:u w:val="single"/>
        </w:rPr>
      </w:pPr>
      <w:r>
        <w:rPr>
          <w:rFonts w:cs="Times New Roman"/>
          <w:u w:val="single"/>
        </w:rPr>
        <w:t>Popolazione pediatrica</w:t>
      </w:r>
    </w:p>
    <w:p w14:paraId="072C46C7" w14:textId="77777777" w:rsidR="00AD0511" w:rsidRDefault="00AD0511">
      <w:pPr>
        <w:rPr>
          <w:rFonts w:cs="Times New Roman"/>
        </w:rPr>
      </w:pPr>
    </w:p>
    <w:p w14:paraId="48A3EA8D" w14:textId="77777777" w:rsidR="00AD0511" w:rsidRDefault="00F70076">
      <w:pPr>
        <w:rPr>
          <w:rFonts w:cs="Times New Roman"/>
        </w:rPr>
      </w:pPr>
      <w:r>
        <w:rPr>
          <w:rFonts w:cs="Times New Roman"/>
        </w:rPr>
        <w:t>In generale, gli eventi avversi nei pazienti pediatrici sono risultati simili a quelli riscontrati nei pazienti adulti sia in termini di frequenza che di tipologia.</w:t>
      </w:r>
    </w:p>
    <w:p w14:paraId="536A0E25" w14:textId="77777777" w:rsidR="00AD0511" w:rsidRDefault="00AD0511">
      <w:pPr>
        <w:rPr>
          <w:rFonts w:cs="Times New Roman"/>
        </w:rPr>
      </w:pPr>
    </w:p>
    <w:p w14:paraId="26AD8300" w14:textId="77777777" w:rsidR="00AD0511" w:rsidRDefault="00F70076">
      <w:pPr>
        <w:rPr>
          <w:rFonts w:cs="Times New Roman"/>
          <w:u w:val="single"/>
        </w:rPr>
      </w:pPr>
      <w:r>
        <w:rPr>
          <w:rFonts w:cs="Times New Roman"/>
          <w:u w:val="single"/>
        </w:rPr>
        <w:t>Tabella dell’elenco delle reazioni avverse</w:t>
      </w:r>
    </w:p>
    <w:p w14:paraId="69875D81" w14:textId="77777777" w:rsidR="00AD0511" w:rsidRDefault="00AD0511">
      <w:pPr>
        <w:rPr>
          <w:rFonts w:cs="Times New Roman"/>
        </w:rPr>
      </w:pPr>
    </w:p>
    <w:p w14:paraId="091B1B26" w14:textId="77777777" w:rsidR="00AD0511" w:rsidRDefault="00F70076">
      <w:pPr>
        <w:rPr>
          <w:rFonts w:cs="Times New Roman"/>
        </w:rPr>
      </w:pPr>
      <w:r>
        <w:rPr>
          <w:rFonts w:cs="Times New Roman"/>
        </w:rPr>
        <w:t xml:space="preserve">La seguente lista di reazioni avverse è basata su esperienza proveniente da studi clinici ed esperienze post marketing ed è riportata nella Tabella 7 classificata in base al sistema/organo coinvolto e alla frequenza (molto comune ≥1/10; comune ≥1/100. &lt;1/10; non comune ≥1/1.000, &lt;1/100, raro </w:t>
      </w:r>
      <w:bookmarkStart w:id="2" w:name="_Hlk72999449"/>
      <w:r>
        <w:rPr>
          <w:rFonts w:cs="Times New Roman"/>
        </w:rPr>
        <w:t>≥</w:t>
      </w:r>
      <w:bookmarkEnd w:id="2"/>
      <w:r>
        <w:rPr>
          <w:rFonts w:cs="Times New Roman"/>
        </w:rPr>
        <w:t>1/10.000, &lt;1/1.000 e non nota – la frequenza non può essere definita sulla base dei dati disponibili). All’interno di ogni gruppo di frequenza, gli effetti indesiderati sono riportati in ordine decrescente di gravità. È stata inclusa la frequenza più elevata osservata tra le varie indicazioni. Nella colonna Classificazione per sistemi ed organi compare un asterisco (*) nel caso in cui siano presenti ulteriori informazioni contenute nei paragrafi 4.3, 4.4 e 4.8.</w:t>
      </w:r>
    </w:p>
    <w:p w14:paraId="6FED28E4" w14:textId="77777777" w:rsidR="00AD0511" w:rsidRDefault="00AD0511">
      <w:pPr>
        <w:rPr>
          <w:rFonts w:cs="Times New Roman"/>
        </w:rPr>
      </w:pPr>
    </w:p>
    <w:p w14:paraId="7846937C" w14:textId="77777777" w:rsidR="00AD0511" w:rsidRDefault="00F70076">
      <w:pPr>
        <w:keepNext/>
        <w:rPr>
          <w:rFonts w:cs="Times New Roman"/>
          <w:b/>
          <w:bCs/>
        </w:rPr>
      </w:pPr>
      <w:r>
        <w:rPr>
          <w:rFonts w:cs="Times New Roman"/>
          <w:b/>
          <w:bCs/>
        </w:rPr>
        <w:lastRenderedPageBreak/>
        <w:t>Tabella 7 Effetti indesiderati</w:t>
      </w:r>
    </w:p>
    <w:p w14:paraId="4694E22D" w14:textId="77777777" w:rsidR="00AD0511" w:rsidRDefault="00AD0511">
      <w:pPr>
        <w:keepNext/>
        <w:rPr>
          <w:rFonts w:cs="Times New Roman"/>
        </w:rPr>
      </w:pPr>
    </w:p>
    <w:tbl>
      <w:tblPr>
        <w:tblStyle w:val="Tabellenraster"/>
        <w:tblW w:w="0" w:type="auto"/>
        <w:tblLook w:val="04A0" w:firstRow="1" w:lastRow="0" w:firstColumn="1" w:lastColumn="0" w:noHBand="0" w:noVBand="1"/>
      </w:tblPr>
      <w:tblGrid>
        <w:gridCol w:w="2830"/>
        <w:gridCol w:w="1560"/>
        <w:gridCol w:w="4670"/>
      </w:tblGrid>
      <w:tr w:rsidR="00AD0511" w14:paraId="5A1B8ABD" w14:textId="77777777">
        <w:trPr>
          <w:cantSplit/>
          <w:trHeight w:val="20"/>
          <w:tblHeader/>
        </w:trPr>
        <w:tc>
          <w:tcPr>
            <w:tcW w:w="2830" w:type="dxa"/>
            <w:vAlign w:val="center"/>
          </w:tcPr>
          <w:p w14:paraId="58B5A200" w14:textId="77777777" w:rsidR="00AD0511" w:rsidRDefault="00F70076">
            <w:pPr>
              <w:keepNext/>
              <w:rPr>
                <w:rFonts w:cs="Times New Roman"/>
              </w:rPr>
            </w:pPr>
            <w:r>
              <w:rPr>
                <w:rFonts w:cs="Times New Roman"/>
                <w:b/>
                <w:bCs/>
              </w:rPr>
              <w:t>Classificazione per sistemi e organi</w:t>
            </w:r>
          </w:p>
        </w:tc>
        <w:tc>
          <w:tcPr>
            <w:tcW w:w="1560" w:type="dxa"/>
            <w:vAlign w:val="center"/>
          </w:tcPr>
          <w:p w14:paraId="4B14C90B" w14:textId="77777777" w:rsidR="00AD0511" w:rsidRDefault="00F70076">
            <w:pPr>
              <w:keepNext/>
              <w:rPr>
                <w:rFonts w:cs="Times New Roman"/>
              </w:rPr>
            </w:pPr>
            <w:r>
              <w:rPr>
                <w:rFonts w:cs="Times New Roman"/>
                <w:b/>
                <w:bCs/>
              </w:rPr>
              <w:t>Frequenza</w:t>
            </w:r>
          </w:p>
        </w:tc>
        <w:tc>
          <w:tcPr>
            <w:tcW w:w="4670" w:type="dxa"/>
            <w:vAlign w:val="center"/>
          </w:tcPr>
          <w:p w14:paraId="77718C2D" w14:textId="77777777" w:rsidR="00AD0511" w:rsidRDefault="00F70076">
            <w:pPr>
              <w:keepNext/>
              <w:rPr>
                <w:rFonts w:cs="Times New Roman"/>
              </w:rPr>
            </w:pPr>
            <w:r>
              <w:rPr>
                <w:rFonts w:cs="Times New Roman"/>
                <w:b/>
                <w:bCs/>
              </w:rPr>
              <w:t>Reazione avversa</w:t>
            </w:r>
          </w:p>
        </w:tc>
      </w:tr>
      <w:tr w:rsidR="00AD0511" w14:paraId="25A073B2" w14:textId="77777777">
        <w:trPr>
          <w:cantSplit/>
          <w:trHeight w:val="20"/>
        </w:trPr>
        <w:tc>
          <w:tcPr>
            <w:tcW w:w="2830" w:type="dxa"/>
            <w:vMerge w:val="restart"/>
          </w:tcPr>
          <w:p w14:paraId="6DA6602E" w14:textId="77777777" w:rsidR="00AD0511" w:rsidRDefault="00F70076">
            <w:pPr>
              <w:keepNext/>
              <w:rPr>
                <w:rFonts w:cs="Times New Roman"/>
              </w:rPr>
            </w:pPr>
            <w:r>
              <w:rPr>
                <w:rFonts w:cs="Times New Roman"/>
              </w:rPr>
              <w:t>Infezioni ed infestazioni*</w:t>
            </w:r>
          </w:p>
        </w:tc>
        <w:tc>
          <w:tcPr>
            <w:tcW w:w="1560" w:type="dxa"/>
          </w:tcPr>
          <w:p w14:paraId="22C4B7A7" w14:textId="77777777" w:rsidR="00AD0511" w:rsidRDefault="00F70076">
            <w:pPr>
              <w:keepNext/>
              <w:rPr>
                <w:rFonts w:cs="Times New Roman"/>
              </w:rPr>
            </w:pPr>
            <w:r>
              <w:rPr>
                <w:rFonts w:cs="Times New Roman"/>
              </w:rPr>
              <w:t>Molto comune</w:t>
            </w:r>
          </w:p>
        </w:tc>
        <w:tc>
          <w:tcPr>
            <w:tcW w:w="4670" w:type="dxa"/>
          </w:tcPr>
          <w:p w14:paraId="6FC64DB8" w14:textId="77777777" w:rsidR="00AD0511" w:rsidRDefault="00F70076">
            <w:pPr>
              <w:keepNext/>
              <w:rPr>
                <w:rFonts w:cs="Times New Roman"/>
              </w:rPr>
            </w:pPr>
            <w:r>
              <w:rPr>
                <w:rFonts w:cs="Times New Roman"/>
              </w:rPr>
              <w:t>Infezioni delle vie respiratorie (tra cui infezioni delle vie respiratorie superiori ed inferiori, polmonite, sinusite, faringite, rinofaringite e polmonite da herpes virus)</w:t>
            </w:r>
          </w:p>
        </w:tc>
      </w:tr>
      <w:tr w:rsidR="00AD0511" w14:paraId="5B108162" w14:textId="77777777">
        <w:trPr>
          <w:cantSplit/>
          <w:trHeight w:val="20"/>
        </w:trPr>
        <w:tc>
          <w:tcPr>
            <w:tcW w:w="2830" w:type="dxa"/>
            <w:vMerge/>
          </w:tcPr>
          <w:p w14:paraId="17834437" w14:textId="77777777" w:rsidR="00AD0511" w:rsidRDefault="00AD0511">
            <w:pPr>
              <w:rPr>
                <w:rFonts w:cs="Times New Roman"/>
              </w:rPr>
            </w:pPr>
          </w:p>
        </w:tc>
        <w:tc>
          <w:tcPr>
            <w:tcW w:w="1560" w:type="dxa"/>
          </w:tcPr>
          <w:p w14:paraId="21DCAF93" w14:textId="77777777" w:rsidR="00AD0511" w:rsidRDefault="00F70076">
            <w:pPr>
              <w:rPr>
                <w:rFonts w:cs="Times New Roman"/>
              </w:rPr>
            </w:pPr>
            <w:r>
              <w:rPr>
                <w:rFonts w:cs="Times New Roman"/>
              </w:rPr>
              <w:t>Comune</w:t>
            </w:r>
          </w:p>
        </w:tc>
        <w:tc>
          <w:tcPr>
            <w:tcW w:w="4670" w:type="dxa"/>
          </w:tcPr>
          <w:p w14:paraId="2A4859B8" w14:textId="77777777" w:rsidR="00AD0511" w:rsidRDefault="00F70076">
            <w:pPr>
              <w:rPr>
                <w:rFonts w:cs="Times New Roman"/>
              </w:rPr>
            </w:pPr>
            <w:r>
              <w:rPr>
                <w:rFonts w:cs="Times New Roman"/>
              </w:rPr>
              <w:t xml:space="preserve">Infezioni sistemiche (tra cui sepsi, candidosi ed influenza), </w:t>
            </w:r>
          </w:p>
          <w:p w14:paraId="34A6ADFA" w14:textId="1D563A08" w:rsidR="00AD0511" w:rsidRDefault="00241C13">
            <w:pPr>
              <w:rPr>
                <w:rFonts w:cs="Times New Roman"/>
              </w:rPr>
            </w:pPr>
            <w:r>
              <w:rPr>
                <w:rFonts w:cs="Times New Roman"/>
              </w:rPr>
              <w:t>I</w:t>
            </w:r>
            <w:r w:rsidR="00F70076">
              <w:rPr>
                <w:rFonts w:cs="Times New Roman"/>
              </w:rPr>
              <w:t>nfezioni intestinali (tra cui gastroenterite virale),</w:t>
            </w:r>
          </w:p>
          <w:p w14:paraId="796D2A41" w14:textId="77777777" w:rsidR="00241C13" w:rsidRDefault="00241C13">
            <w:pPr>
              <w:rPr>
                <w:rFonts w:cs="Times New Roman"/>
              </w:rPr>
            </w:pPr>
          </w:p>
          <w:p w14:paraId="6BFB0908" w14:textId="0FFD1801" w:rsidR="00AD0511" w:rsidRDefault="00241C13">
            <w:pPr>
              <w:rPr>
                <w:rFonts w:cs="Times New Roman"/>
              </w:rPr>
            </w:pPr>
            <w:r>
              <w:rPr>
                <w:rFonts w:cs="Times New Roman"/>
              </w:rPr>
              <w:t>I</w:t>
            </w:r>
            <w:r w:rsidR="00F70076">
              <w:rPr>
                <w:rFonts w:cs="Times New Roman"/>
              </w:rPr>
              <w:t>nfezioni della pelle e dei tessuti molli (tra cui paronichia, cellulite, impetigine, fascite necrotizzante ed herpes zoster),</w:t>
            </w:r>
          </w:p>
          <w:p w14:paraId="189656D8" w14:textId="7B8EA2B2" w:rsidR="00AD0511" w:rsidRDefault="00241C13">
            <w:pPr>
              <w:rPr>
                <w:rFonts w:cs="Times New Roman"/>
              </w:rPr>
            </w:pPr>
            <w:r>
              <w:rPr>
                <w:rFonts w:cs="Times New Roman"/>
              </w:rPr>
              <w:t>I</w:t>
            </w:r>
            <w:r w:rsidR="00F70076">
              <w:rPr>
                <w:rFonts w:cs="Times New Roman"/>
              </w:rPr>
              <w:t>nfezioni dell’orecchio,</w:t>
            </w:r>
          </w:p>
          <w:p w14:paraId="5A8E5557" w14:textId="2A0479AE" w:rsidR="00AD0511" w:rsidRDefault="00241C13">
            <w:pPr>
              <w:rPr>
                <w:rFonts w:cs="Times New Roman"/>
              </w:rPr>
            </w:pPr>
            <w:r>
              <w:rPr>
                <w:rFonts w:cs="Times New Roman"/>
              </w:rPr>
              <w:t>I</w:t>
            </w:r>
            <w:r w:rsidR="00F70076">
              <w:rPr>
                <w:rFonts w:cs="Times New Roman"/>
              </w:rPr>
              <w:t>nfezioni del cavo orale (tra cui herpes simplex, herpes orale ed infezioni dentali),</w:t>
            </w:r>
          </w:p>
          <w:p w14:paraId="216CBF47" w14:textId="50306A4B" w:rsidR="00AD0511" w:rsidRDefault="00241C13">
            <w:pPr>
              <w:rPr>
                <w:rFonts w:cs="Times New Roman"/>
              </w:rPr>
            </w:pPr>
            <w:r>
              <w:rPr>
                <w:rFonts w:cs="Times New Roman"/>
              </w:rPr>
              <w:t>I</w:t>
            </w:r>
            <w:r w:rsidR="00F70076">
              <w:rPr>
                <w:rFonts w:cs="Times New Roman"/>
              </w:rPr>
              <w:t xml:space="preserve">nfezioni dell’apparato riproduttivo (tra cui </w:t>
            </w:r>
            <w:r>
              <w:rPr>
                <w:rFonts w:cs="Times New Roman"/>
              </w:rPr>
              <w:t>I</w:t>
            </w:r>
            <w:r w:rsidR="00F70076">
              <w:rPr>
                <w:rFonts w:cs="Times New Roman"/>
              </w:rPr>
              <w:t>nfezione vulvovaginale micotica),</w:t>
            </w:r>
          </w:p>
          <w:p w14:paraId="63F2C402" w14:textId="6C6A9423" w:rsidR="00AD0511" w:rsidRDefault="00241C13">
            <w:pPr>
              <w:rPr>
                <w:rFonts w:cs="Times New Roman"/>
              </w:rPr>
            </w:pPr>
            <w:r>
              <w:rPr>
                <w:rFonts w:cs="Times New Roman"/>
              </w:rPr>
              <w:t>I</w:t>
            </w:r>
            <w:r w:rsidR="00F70076">
              <w:rPr>
                <w:rFonts w:cs="Times New Roman"/>
              </w:rPr>
              <w:t>nfezioni delle vie urinarie (tra cui pielonefriti),</w:t>
            </w:r>
          </w:p>
          <w:p w14:paraId="735669EC" w14:textId="4FC1FB33" w:rsidR="00AD0511" w:rsidRDefault="00241C13">
            <w:pPr>
              <w:rPr>
                <w:rFonts w:cs="Times New Roman"/>
              </w:rPr>
            </w:pPr>
            <w:r>
              <w:rPr>
                <w:rFonts w:cs="Times New Roman"/>
              </w:rPr>
              <w:t>I</w:t>
            </w:r>
            <w:r w:rsidR="00F70076">
              <w:rPr>
                <w:rFonts w:cs="Times New Roman"/>
              </w:rPr>
              <w:t>nfezioni fungine,</w:t>
            </w:r>
          </w:p>
          <w:p w14:paraId="552A83D6" w14:textId="5FCEB05D" w:rsidR="00AD0511" w:rsidRDefault="00241C13">
            <w:pPr>
              <w:rPr>
                <w:rFonts w:cs="Times New Roman"/>
              </w:rPr>
            </w:pPr>
            <w:r>
              <w:rPr>
                <w:rFonts w:cs="Times New Roman"/>
              </w:rPr>
              <w:t>I</w:t>
            </w:r>
            <w:r w:rsidR="00F70076">
              <w:rPr>
                <w:rFonts w:cs="Times New Roman"/>
              </w:rPr>
              <w:t>nfezioni articolari</w:t>
            </w:r>
          </w:p>
        </w:tc>
      </w:tr>
      <w:tr w:rsidR="00AD0511" w14:paraId="0FE58F92" w14:textId="77777777">
        <w:trPr>
          <w:cantSplit/>
          <w:trHeight w:val="20"/>
        </w:trPr>
        <w:tc>
          <w:tcPr>
            <w:tcW w:w="2830" w:type="dxa"/>
            <w:vMerge/>
          </w:tcPr>
          <w:p w14:paraId="234061DF" w14:textId="77777777" w:rsidR="00AD0511" w:rsidRDefault="00AD0511">
            <w:pPr>
              <w:rPr>
                <w:rFonts w:cs="Times New Roman"/>
              </w:rPr>
            </w:pPr>
          </w:p>
        </w:tc>
        <w:tc>
          <w:tcPr>
            <w:tcW w:w="1560" w:type="dxa"/>
          </w:tcPr>
          <w:p w14:paraId="77F7769C" w14:textId="77777777" w:rsidR="00AD0511" w:rsidRDefault="00F70076">
            <w:pPr>
              <w:rPr>
                <w:rFonts w:cs="Times New Roman"/>
              </w:rPr>
            </w:pPr>
            <w:r>
              <w:rPr>
                <w:rFonts w:cs="Times New Roman"/>
              </w:rPr>
              <w:t>Non comune</w:t>
            </w:r>
          </w:p>
        </w:tc>
        <w:tc>
          <w:tcPr>
            <w:tcW w:w="4670" w:type="dxa"/>
          </w:tcPr>
          <w:p w14:paraId="6B8E2D44" w14:textId="77777777" w:rsidR="00AD0511" w:rsidRDefault="00F70076">
            <w:pPr>
              <w:rPr>
                <w:rFonts w:cs="Times New Roman"/>
              </w:rPr>
            </w:pPr>
            <w:r>
              <w:rPr>
                <w:rFonts w:cs="Times New Roman"/>
              </w:rPr>
              <w:t>Infezioni neurologiche (tra cui meningite virale),</w:t>
            </w:r>
          </w:p>
          <w:p w14:paraId="486B6770" w14:textId="1750BBA6" w:rsidR="00AD0511" w:rsidRDefault="00241C13">
            <w:pPr>
              <w:rPr>
                <w:rFonts w:cs="Times New Roman"/>
              </w:rPr>
            </w:pPr>
            <w:r>
              <w:rPr>
                <w:rFonts w:cs="Times New Roman"/>
              </w:rPr>
              <w:t>I</w:t>
            </w:r>
            <w:r w:rsidR="00F70076">
              <w:rPr>
                <w:rFonts w:cs="Times New Roman"/>
              </w:rPr>
              <w:t>nfezioni opportunistiche e tubercolosi (tra cui coccidioidomicosi, istoplasmosi e infezioni da mycobacterium avium complex),</w:t>
            </w:r>
          </w:p>
          <w:p w14:paraId="5B6C1684" w14:textId="0F3B9D4F" w:rsidR="00AD0511" w:rsidRDefault="00241C13">
            <w:pPr>
              <w:rPr>
                <w:rFonts w:cs="Times New Roman"/>
              </w:rPr>
            </w:pPr>
            <w:r>
              <w:rPr>
                <w:rFonts w:cs="Times New Roman"/>
              </w:rPr>
              <w:t>I</w:t>
            </w:r>
            <w:r w:rsidR="00F70076">
              <w:rPr>
                <w:rFonts w:cs="Times New Roman"/>
              </w:rPr>
              <w:t>nfezioni batteriche,</w:t>
            </w:r>
          </w:p>
          <w:p w14:paraId="5CA8B632" w14:textId="7D0E968B" w:rsidR="00AD0511" w:rsidRDefault="00241C13">
            <w:pPr>
              <w:rPr>
                <w:rFonts w:cs="Times New Roman"/>
              </w:rPr>
            </w:pPr>
            <w:r>
              <w:rPr>
                <w:rFonts w:cs="Times New Roman"/>
              </w:rPr>
              <w:t>I</w:t>
            </w:r>
            <w:r w:rsidR="00F70076">
              <w:rPr>
                <w:rFonts w:cs="Times New Roman"/>
              </w:rPr>
              <w:t>nfezioni oculari,</w:t>
            </w:r>
          </w:p>
          <w:p w14:paraId="4F6279C0" w14:textId="33B25133" w:rsidR="00AD0511" w:rsidRDefault="00241C13">
            <w:pPr>
              <w:rPr>
                <w:rFonts w:cs="Times New Roman"/>
              </w:rPr>
            </w:pPr>
            <w:r>
              <w:rPr>
                <w:rFonts w:cs="Times New Roman"/>
              </w:rPr>
              <w:t>D</w:t>
            </w:r>
            <w:r w:rsidR="00F70076">
              <w:rPr>
                <w:rFonts w:cs="Times New Roman"/>
              </w:rPr>
              <w:t>iverticolite</w:t>
            </w:r>
            <w:r w:rsidR="00F70076">
              <w:rPr>
                <w:rFonts w:cs="Times New Roman"/>
                <w:vertAlign w:val="superscript"/>
              </w:rPr>
              <w:t>1)</w:t>
            </w:r>
          </w:p>
        </w:tc>
      </w:tr>
      <w:tr w:rsidR="00AD0511" w14:paraId="6D70B9D8" w14:textId="77777777">
        <w:trPr>
          <w:cantSplit/>
          <w:trHeight w:val="20"/>
        </w:trPr>
        <w:tc>
          <w:tcPr>
            <w:tcW w:w="2830" w:type="dxa"/>
            <w:vMerge w:val="restart"/>
          </w:tcPr>
          <w:p w14:paraId="74C19F30" w14:textId="77777777" w:rsidR="00AD0511" w:rsidRDefault="00F70076">
            <w:pPr>
              <w:rPr>
                <w:rFonts w:cs="Times New Roman"/>
              </w:rPr>
            </w:pPr>
            <w:r>
              <w:rPr>
                <w:rFonts w:cs="Times New Roman"/>
              </w:rPr>
              <w:t>Tumori benigni, maligni e non specificati (cisti e polipi compresi)*</w:t>
            </w:r>
          </w:p>
        </w:tc>
        <w:tc>
          <w:tcPr>
            <w:tcW w:w="1560" w:type="dxa"/>
          </w:tcPr>
          <w:p w14:paraId="4304FBC2" w14:textId="77777777" w:rsidR="00AD0511" w:rsidRDefault="00F70076">
            <w:pPr>
              <w:rPr>
                <w:rFonts w:cs="Times New Roman"/>
              </w:rPr>
            </w:pPr>
            <w:r>
              <w:rPr>
                <w:rFonts w:cs="Times New Roman"/>
              </w:rPr>
              <w:t>Comune</w:t>
            </w:r>
          </w:p>
        </w:tc>
        <w:tc>
          <w:tcPr>
            <w:tcW w:w="4670" w:type="dxa"/>
          </w:tcPr>
          <w:p w14:paraId="313B1D1D" w14:textId="77777777" w:rsidR="00AD0511" w:rsidRDefault="00F70076">
            <w:pPr>
              <w:rPr>
                <w:rFonts w:cs="Times New Roman"/>
              </w:rPr>
            </w:pPr>
            <w:r>
              <w:rPr>
                <w:rFonts w:cs="Times New Roman"/>
              </w:rPr>
              <w:t>Tumore cutaneo escluso il melanoma (tra cui carcinoma basocellulare e carcinoma a cellule squamose),</w:t>
            </w:r>
          </w:p>
          <w:p w14:paraId="43D8C0FE" w14:textId="5AE1F15C" w:rsidR="00AD0511" w:rsidRDefault="00241C13">
            <w:pPr>
              <w:rPr>
                <w:rFonts w:cs="Times New Roman"/>
              </w:rPr>
            </w:pPr>
            <w:r>
              <w:rPr>
                <w:rFonts w:cs="Times New Roman"/>
              </w:rPr>
              <w:t>N</w:t>
            </w:r>
            <w:r w:rsidR="00F70076">
              <w:rPr>
                <w:rFonts w:cs="Times New Roman"/>
              </w:rPr>
              <w:t>eoplasia benigna.</w:t>
            </w:r>
          </w:p>
        </w:tc>
      </w:tr>
      <w:tr w:rsidR="00AD0511" w14:paraId="5F08EEA3" w14:textId="77777777">
        <w:trPr>
          <w:cantSplit/>
          <w:trHeight w:val="20"/>
        </w:trPr>
        <w:tc>
          <w:tcPr>
            <w:tcW w:w="2830" w:type="dxa"/>
            <w:vMerge/>
          </w:tcPr>
          <w:p w14:paraId="1896910D" w14:textId="77777777" w:rsidR="00AD0511" w:rsidRDefault="00AD0511">
            <w:pPr>
              <w:rPr>
                <w:rFonts w:cs="Times New Roman"/>
              </w:rPr>
            </w:pPr>
          </w:p>
        </w:tc>
        <w:tc>
          <w:tcPr>
            <w:tcW w:w="1560" w:type="dxa"/>
          </w:tcPr>
          <w:p w14:paraId="634763AE" w14:textId="77777777" w:rsidR="00AD0511" w:rsidRDefault="00F70076">
            <w:pPr>
              <w:rPr>
                <w:rFonts w:cs="Times New Roman"/>
              </w:rPr>
            </w:pPr>
            <w:r>
              <w:rPr>
                <w:rFonts w:cs="Times New Roman"/>
              </w:rPr>
              <w:t>Non comune</w:t>
            </w:r>
          </w:p>
        </w:tc>
        <w:tc>
          <w:tcPr>
            <w:tcW w:w="4670" w:type="dxa"/>
          </w:tcPr>
          <w:p w14:paraId="44C800BF" w14:textId="77777777" w:rsidR="00AD0511" w:rsidRDefault="00F70076">
            <w:pPr>
              <w:rPr>
                <w:rFonts w:cs="Times New Roman"/>
              </w:rPr>
            </w:pPr>
            <w:r>
              <w:rPr>
                <w:rFonts w:cs="Times New Roman"/>
              </w:rPr>
              <w:t>Linfoma**,</w:t>
            </w:r>
          </w:p>
          <w:p w14:paraId="47D186DD" w14:textId="28F53C7A" w:rsidR="00AD0511" w:rsidRDefault="00241C13">
            <w:pPr>
              <w:rPr>
                <w:rFonts w:cs="Times New Roman"/>
              </w:rPr>
            </w:pPr>
            <w:r>
              <w:rPr>
                <w:rFonts w:cs="Times New Roman"/>
              </w:rPr>
              <w:t>T</w:t>
            </w:r>
            <w:r w:rsidR="00F70076">
              <w:rPr>
                <w:rFonts w:cs="Times New Roman"/>
              </w:rPr>
              <w:t>umori solidi (tra cui carcinoma mammario,</w:t>
            </w:r>
          </w:p>
          <w:p w14:paraId="4C2FA034" w14:textId="631DD6EE" w:rsidR="00AD0511" w:rsidRDefault="00241C13">
            <w:pPr>
              <w:rPr>
                <w:rFonts w:cs="Times New Roman"/>
              </w:rPr>
            </w:pPr>
            <w:r>
              <w:rPr>
                <w:rFonts w:cs="Times New Roman"/>
              </w:rPr>
              <w:t>N</w:t>
            </w:r>
            <w:r w:rsidR="00F70076">
              <w:rPr>
                <w:rFonts w:cs="Times New Roman"/>
              </w:rPr>
              <w:t>eoplasia polmonare e neoplasia tiroidea),</w:t>
            </w:r>
          </w:p>
          <w:p w14:paraId="5A21D583" w14:textId="0ACB54A9" w:rsidR="00AD0511" w:rsidRDefault="00241C13">
            <w:pPr>
              <w:rPr>
                <w:rFonts w:cs="Times New Roman"/>
              </w:rPr>
            </w:pPr>
            <w:r>
              <w:rPr>
                <w:rFonts w:cs="Times New Roman"/>
              </w:rPr>
              <w:t>M</w:t>
            </w:r>
            <w:r w:rsidR="00F70076">
              <w:rPr>
                <w:rFonts w:cs="Times New Roman"/>
              </w:rPr>
              <w:t>elanoma**</w:t>
            </w:r>
          </w:p>
        </w:tc>
      </w:tr>
      <w:tr w:rsidR="00AD0511" w14:paraId="26ACF52C" w14:textId="77777777">
        <w:trPr>
          <w:cantSplit/>
          <w:trHeight w:val="20"/>
        </w:trPr>
        <w:tc>
          <w:tcPr>
            <w:tcW w:w="2830" w:type="dxa"/>
            <w:vMerge/>
          </w:tcPr>
          <w:p w14:paraId="74B7BA34" w14:textId="77777777" w:rsidR="00AD0511" w:rsidRDefault="00AD0511">
            <w:pPr>
              <w:rPr>
                <w:rFonts w:cs="Times New Roman"/>
              </w:rPr>
            </w:pPr>
          </w:p>
        </w:tc>
        <w:tc>
          <w:tcPr>
            <w:tcW w:w="1560" w:type="dxa"/>
          </w:tcPr>
          <w:p w14:paraId="476F58AC" w14:textId="77777777" w:rsidR="00AD0511" w:rsidRDefault="00F70076">
            <w:pPr>
              <w:rPr>
                <w:rFonts w:cs="Times New Roman"/>
              </w:rPr>
            </w:pPr>
            <w:r>
              <w:rPr>
                <w:rFonts w:cs="Times New Roman"/>
              </w:rPr>
              <w:t>Raro</w:t>
            </w:r>
          </w:p>
        </w:tc>
        <w:tc>
          <w:tcPr>
            <w:tcW w:w="4670" w:type="dxa"/>
          </w:tcPr>
          <w:p w14:paraId="15A99B06" w14:textId="77777777" w:rsidR="00AD0511" w:rsidRDefault="00F70076">
            <w:pPr>
              <w:rPr>
                <w:rFonts w:cs="Times New Roman"/>
              </w:rPr>
            </w:pPr>
            <w:r>
              <w:rPr>
                <w:rFonts w:cs="Times New Roman"/>
              </w:rPr>
              <w:t>Leucemia</w:t>
            </w:r>
            <w:r>
              <w:rPr>
                <w:rFonts w:cs="Times New Roman"/>
                <w:vertAlign w:val="superscript"/>
              </w:rPr>
              <w:t>1)</w:t>
            </w:r>
          </w:p>
        </w:tc>
      </w:tr>
      <w:tr w:rsidR="00AD0511" w14:paraId="71B1BD20" w14:textId="77777777">
        <w:trPr>
          <w:cantSplit/>
          <w:trHeight w:val="20"/>
        </w:trPr>
        <w:tc>
          <w:tcPr>
            <w:tcW w:w="2830" w:type="dxa"/>
            <w:vMerge/>
          </w:tcPr>
          <w:p w14:paraId="5446511B" w14:textId="77777777" w:rsidR="00AD0511" w:rsidRDefault="00AD0511">
            <w:pPr>
              <w:rPr>
                <w:rFonts w:cs="Times New Roman"/>
              </w:rPr>
            </w:pPr>
          </w:p>
        </w:tc>
        <w:tc>
          <w:tcPr>
            <w:tcW w:w="1560" w:type="dxa"/>
          </w:tcPr>
          <w:p w14:paraId="28A25486" w14:textId="77777777" w:rsidR="00AD0511" w:rsidRDefault="00F70076">
            <w:pPr>
              <w:rPr>
                <w:rFonts w:cs="Times New Roman"/>
              </w:rPr>
            </w:pPr>
            <w:r>
              <w:rPr>
                <w:rFonts w:cs="Times New Roman"/>
              </w:rPr>
              <w:t>Non nota</w:t>
            </w:r>
          </w:p>
        </w:tc>
        <w:tc>
          <w:tcPr>
            <w:tcW w:w="4670" w:type="dxa"/>
          </w:tcPr>
          <w:p w14:paraId="769158BE" w14:textId="77777777" w:rsidR="00AD0511" w:rsidRDefault="00F70076">
            <w:pPr>
              <w:rPr>
                <w:rFonts w:cs="Times New Roman"/>
              </w:rPr>
            </w:pPr>
            <w:r>
              <w:rPr>
                <w:rFonts w:cs="Times New Roman"/>
              </w:rPr>
              <w:t>Linfoma epato-splenico a cellule T</w:t>
            </w:r>
            <w:r>
              <w:rPr>
                <w:rFonts w:cs="Times New Roman"/>
                <w:vertAlign w:val="superscript"/>
              </w:rPr>
              <w:t>1)</w:t>
            </w:r>
            <w:r>
              <w:rPr>
                <w:rFonts w:cs="Times New Roman"/>
              </w:rPr>
              <w:t>,</w:t>
            </w:r>
          </w:p>
          <w:p w14:paraId="4106567A" w14:textId="357B95F6" w:rsidR="00AD0511" w:rsidRDefault="00241C13">
            <w:pPr>
              <w:rPr>
                <w:rFonts w:cs="Times New Roman"/>
              </w:rPr>
            </w:pPr>
            <w:r>
              <w:rPr>
                <w:rFonts w:cs="Times New Roman"/>
              </w:rPr>
              <w:t>C</w:t>
            </w:r>
            <w:r w:rsidR="00F70076">
              <w:rPr>
                <w:rFonts w:cs="Times New Roman"/>
              </w:rPr>
              <w:t>arcinoma a cellule di Merkel (carcinoma</w:t>
            </w:r>
          </w:p>
          <w:p w14:paraId="2B305E10" w14:textId="77777777" w:rsidR="00AD0511" w:rsidRDefault="00F70076">
            <w:pPr>
              <w:rPr>
                <w:rFonts w:cs="Times New Roman"/>
              </w:rPr>
            </w:pPr>
            <w:r>
              <w:rPr>
                <w:rFonts w:cs="Times New Roman"/>
              </w:rPr>
              <w:t>neuroendocrino della pelle)</w:t>
            </w:r>
            <w:r>
              <w:rPr>
                <w:rFonts w:cs="Times New Roman"/>
                <w:vertAlign w:val="superscript"/>
              </w:rPr>
              <w:t>1)</w:t>
            </w:r>
            <w:r>
              <w:rPr>
                <w:rFonts w:cs="Times New Roman"/>
              </w:rPr>
              <w:t>,</w:t>
            </w:r>
          </w:p>
          <w:p w14:paraId="79955A2F" w14:textId="6134CB8B" w:rsidR="00AD0511" w:rsidRDefault="00241C13">
            <w:pPr>
              <w:rPr>
                <w:rFonts w:cs="Times New Roman"/>
              </w:rPr>
            </w:pPr>
            <w:r>
              <w:rPr>
                <w:rFonts w:cs="Times New Roman"/>
              </w:rPr>
              <w:t>S</w:t>
            </w:r>
            <w:r w:rsidR="00F70076">
              <w:rPr>
                <w:rFonts w:cs="Times New Roman"/>
              </w:rPr>
              <w:t>arcoma di Kaposi</w:t>
            </w:r>
          </w:p>
        </w:tc>
      </w:tr>
      <w:tr w:rsidR="00AD0511" w14:paraId="4C4AF57E" w14:textId="77777777">
        <w:trPr>
          <w:cantSplit/>
          <w:trHeight w:val="20"/>
        </w:trPr>
        <w:tc>
          <w:tcPr>
            <w:tcW w:w="2830" w:type="dxa"/>
            <w:vMerge w:val="restart"/>
          </w:tcPr>
          <w:p w14:paraId="4AB15ECC" w14:textId="77777777" w:rsidR="00AD0511" w:rsidRDefault="00F70076">
            <w:pPr>
              <w:rPr>
                <w:rFonts w:cs="Times New Roman"/>
              </w:rPr>
            </w:pPr>
            <w:r>
              <w:rPr>
                <w:rFonts w:cs="Times New Roman"/>
              </w:rPr>
              <w:t>Patologie del sistema emolinfopoietico*</w:t>
            </w:r>
          </w:p>
        </w:tc>
        <w:tc>
          <w:tcPr>
            <w:tcW w:w="1560" w:type="dxa"/>
          </w:tcPr>
          <w:p w14:paraId="118EA0CA" w14:textId="77777777" w:rsidR="00AD0511" w:rsidRDefault="00F70076">
            <w:pPr>
              <w:rPr>
                <w:rFonts w:cs="Times New Roman"/>
              </w:rPr>
            </w:pPr>
            <w:r>
              <w:rPr>
                <w:rFonts w:cs="Times New Roman"/>
              </w:rPr>
              <w:t>Molto comune</w:t>
            </w:r>
          </w:p>
        </w:tc>
        <w:tc>
          <w:tcPr>
            <w:tcW w:w="4670" w:type="dxa"/>
          </w:tcPr>
          <w:p w14:paraId="27BB0F58" w14:textId="77777777" w:rsidR="00AD0511" w:rsidRDefault="00F70076">
            <w:pPr>
              <w:rPr>
                <w:rFonts w:cs="Times New Roman"/>
              </w:rPr>
            </w:pPr>
            <w:r>
              <w:rPr>
                <w:rFonts w:cs="Times New Roman"/>
              </w:rPr>
              <w:t>Leucopenia (tra cui neutropenia e agranulocitosi),</w:t>
            </w:r>
          </w:p>
          <w:p w14:paraId="4E487204" w14:textId="417170C8" w:rsidR="00AD0511" w:rsidRDefault="00241C13">
            <w:pPr>
              <w:rPr>
                <w:rFonts w:cs="Times New Roman"/>
              </w:rPr>
            </w:pPr>
            <w:r>
              <w:rPr>
                <w:rFonts w:cs="Times New Roman"/>
              </w:rPr>
              <w:t>A</w:t>
            </w:r>
            <w:r w:rsidR="00F70076">
              <w:rPr>
                <w:rFonts w:cs="Times New Roman"/>
              </w:rPr>
              <w:t>nemia</w:t>
            </w:r>
          </w:p>
        </w:tc>
      </w:tr>
      <w:tr w:rsidR="00AD0511" w14:paraId="462E5238" w14:textId="77777777">
        <w:trPr>
          <w:cantSplit/>
          <w:trHeight w:val="20"/>
        </w:trPr>
        <w:tc>
          <w:tcPr>
            <w:tcW w:w="2830" w:type="dxa"/>
            <w:vMerge/>
          </w:tcPr>
          <w:p w14:paraId="72B8CE25" w14:textId="77777777" w:rsidR="00AD0511" w:rsidRDefault="00AD0511">
            <w:pPr>
              <w:rPr>
                <w:rFonts w:cs="Times New Roman"/>
              </w:rPr>
            </w:pPr>
          </w:p>
        </w:tc>
        <w:tc>
          <w:tcPr>
            <w:tcW w:w="1560" w:type="dxa"/>
          </w:tcPr>
          <w:p w14:paraId="36C94672" w14:textId="77777777" w:rsidR="00AD0511" w:rsidRDefault="00F70076">
            <w:pPr>
              <w:rPr>
                <w:rFonts w:cs="Times New Roman"/>
              </w:rPr>
            </w:pPr>
            <w:r>
              <w:rPr>
                <w:rFonts w:cs="Times New Roman"/>
              </w:rPr>
              <w:t>Comune</w:t>
            </w:r>
          </w:p>
        </w:tc>
        <w:tc>
          <w:tcPr>
            <w:tcW w:w="4670" w:type="dxa"/>
          </w:tcPr>
          <w:p w14:paraId="62A0578F" w14:textId="77777777" w:rsidR="00AD0511" w:rsidRDefault="00F70076">
            <w:pPr>
              <w:rPr>
                <w:rFonts w:cs="Times New Roman"/>
              </w:rPr>
            </w:pPr>
            <w:r>
              <w:rPr>
                <w:rFonts w:cs="Times New Roman"/>
              </w:rPr>
              <w:t>Leucocitosi,</w:t>
            </w:r>
          </w:p>
          <w:p w14:paraId="3C4BE21D" w14:textId="380087F7" w:rsidR="00AD0511" w:rsidRDefault="00241C13">
            <w:pPr>
              <w:rPr>
                <w:rFonts w:cs="Times New Roman"/>
              </w:rPr>
            </w:pPr>
            <w:r>
              <w:rPr>
                <w:rFonts w:cs="Times New Roman"/>
              </w:rPr>
              <w:t>T</w:t>
            </w:r>
            <w:r w:rsidR="00F70076">
              <w:rPr>
                <w:rFonts w:cs="Times New Roman"/>
              </w:rPr>
              <w:t>rombocitopenia</w:t>
            </w:r>
          </w:p>
        </w:tc>
      </w:tr>
      <w:tr w:rsidR="00AD0511" w14:paraId="4DDFC7BA" w14:textId="77777777">
        <w:trPr>
          <w:cantSplit/>
          <w:trHeight w:val="20"/>
        </w:trPr>
        <w:tc>
          <w:tcPr>
            <w:tcW w:w="2830" w:type="dxa"/>
            <w:vMerge/>
          </w:tcPr>
          <w:p w14:paraId="7A150675" w14:textId="77777777" w:rsidR="00AD0511" w:rsidRDefault="00AD0511">
            <w:pPr>
              <w:rPr>
                <w:rFonts w:cs="Times New Roman"/>
              </w:rPr>
            </w:pPr>
          </w:p>
        </w:tc>
        <w:tc>
          <w:tcPr>
            <w:tcW w:w="1560" w:type="dxa"/>
          </w:tcPr>
          <w:p w14:paraId="13A5A7B9" w14:textId="77777777" w:rsidR="00AD0511" w:rsidRDefault="00F70076">
            <w:pPr>
              <w:rPr>
                <w:rFonts w:cs="Times New Roman"/>
              </w:rPr>
            </w:pPr>
            <w:r>
              <w:rPr>
                <w:rFonts w:cs="Times New Roman"/>
              </w:rPr>
              <w:t>Non comune</w:t>
            </w:r>
          </w:p>
        </w:tc>
        <w:tc>
          <w:tcPr>
            <w:tcW w:w="4670" w:type="dxa"/>
          </w:tcPr>
          <w:p w14:paraId="5520295D" w14:textId="77777777" w:rsidR="00AD0511" w:rsidRDefault="00F70076">
            <w:pPr>
              <w:rPr>
                <w:rFonts w:cs="Times New Roman"/>
              </w:rPr>
            </w:pPr>
            <w:r>
              <w:rPr>
                <w:rFonts w:cs="Times New Roman"/>
              </w:rPr>
              <w:t>Porpora trombocitopenica idiopatica</w:t>
            </w:r>
          </w:p>
        </w:tc>
      </w:tr>
      <w:tr w:rsidR="00AD0511" w14:paraId="03AE13F1" w14:textId="77777777">
        <w:trPr>
          <w:cantSplit/>
          <w:trHeight w:val="20"/>
        </w:trPr>
        <w:tc>
          <w:tcPr>
            <w:tcW w:w="2830" w:type="dxa"/>
            <w:vMerge/>
          </w:tcPr>
          <w:p w14:paraId="1CFDF67A" w14:textId="77777777" w:rsidR="00AD0511" w:rsidRDefault="00AD0511">
            <w:pPr>
              <w:rPr>
                <w:rFonts w:cs="Times New Roman"/>
              </w:rPr>
            </w:pPr>
          </w:p>
        </w:tc>
        <w:tc>
          <w:tcPr>
            <w:tcW w:w="1560" w:type="dxa"/>
          </w:tcPr>
          <w:p w14:paraId="55E559DF" w14:textId="77777777" w:rsidR="00AD0511" w:rsidRDefault="00F70076">
            <w:pPr>
              <w:rPr>
                <w:rFonts w:cs="Times New Roman"/>
              </w:rPr>
            </w:pPr>
            <w:r>
              <w:rPr>
                <w:rFonts w:eastAsia="TimesNewRoman" w:cs="Times New Roman"/>
              </w:rPr>
              <w:t>Raro</w:t>
            </w:r>
          </w:p>
        </w:tc>
        <w:tc>
          <w:tcPr>
            <w:tcW w:w="4670" w:type="dxa"/>
          </w:tcPr>
          <w:p w14:paraId="5AB598A7" w14:textId="77777777" w:rsidR="00AD0511" w:rsidRDefault="00F70076">
            <w:pPr>
              <w:rPr>
                <w:rFonts w:cs="Times New Roman"/>
              </w:rPr>
            </w:pPr>
            <w:r>
              <w:rPr>
                <w:rFonts w:eastAsia="TimesNewRoman" w:cs="Times New Roman"/>
              </w:rPr>
              <w:t>Pancitopenia</w:t>
            </w:r>
          </w:p>
        </w:tc>
      </w:tr>
      <w:tr w:rsidR="00AD0511" w14:paraId="09862C38" w14:textId="77777777">
        <w:trPr>
          <w:cantSplit/>
          <w:trHeight w:val="20"/>
        </w:trPr>
        <w:tc>
          <w:tcPr>
            <w:tcW w:w="2830" w:type="dxa"/>
            <w:vMerge w:val="restart"/>
          </w:tcPr>
          <w:p w14:paraId="483FACC9" w14:textId="77777777" w:rsidR="00AD0511" w:rsidRDefault="00F70076">
            <w:pPr>
              <w:rPr>
                <w:rFonts w:cs="Times New Roman"/>
              </w:rPr>
            </w:pPr>
            <w:r>
              <w:rPr>
                <w:rFonts w:cs="Times New Roman"/>
              </w:rPr>
              <w:t>Disturbi del sistema immunitario*</w:t>
            </w:r>
          </w:p>
        </w:tc>
        <w:tc>
          <w:tcPr>
            <w:tcW w:w="1560" w:type="dxa"/>
          </w:tcPr>
          <w:p w14:paraId="4DD4899D" w14:textId="77777777" w:rsidR="00AD0511" w:rsidRDefault="00F70076">
            <w:pPr>
              <w:rPr>
                <w:rFonts w:cs="Times New Roman"/>
              </w:rPr>
            </w:pPr>
            <w:r>
              <w:rPr>
                <w:rFonts w:cs="Times New Roman"/>
              </w:rPr>
              <w:t>Comune</w:t>
            </w:r>
          </w:p>
        </w:tc>
        <w:tc>
          <w:tcPr>
            <w:tcW w:w="4670" w:type="dxa"/>
          </w:tcPr>
          <w:p w14:paraId="6DB029C5" w14:textId="77777777" w:rsidR="00AD0511" w:rsidRDefault="00F70076">
            <w:pPr>
              <w:rPr>
                <w:rFonts w:cs="Times New Roman"/>
              </w:rPr>
            </w:pPr>
            <w:r>
              <w:rPr>
                <w:rFonts w:cs="Times New Roman"/>
              </w:rPr>
              <w:t>Ipersensibilità,</w:t>
            </w:r>
          </w:p>
          <w:p w14:paraId="1A3F4D53" w14:textId="076CEA5F" w:rsidR="00AD0511" w:rsidRDefault="00241C13">
            <w:pPr>
              <w:rPr>
                <w:rFonts w:cs="Times New Roman"/>
              </w:rPr>
            </w:pPr>
            <w:r>
              <w:rPr>
                <w:rFonts w:cs="Times New Roman"/>
              </w:rPr>
              <w:t>A</w:t>
            </w:r>
            <w:r w:rsidR="00F70076">
              <w:rPr>
                <w:rFonts w:cs="Times New Roman"/>
              </w:rPr>
              <w:t>llergie (tra cui allergia stagionale)</w:t>
            </w:r>
          </w:p>
        </w:tc>
      </w:tr>
      <w:tr w:rsidR="00AD0511" w14:paraId="4358585B" w14:textId="77777777">
        <w:trPr>
          <w:cantSplit/>
          <w:trHeight w:val="20"/>
        </w:trPr>
        <w:tc>
          <w:tcPr>
            <w:tcW w:w="2830" w:type="dxa"/>
            <w:vMerge/>
          </w:tcPr>
          <w:p w14:paraId="7B5B0342" w14:textId="77777777" w:rsidR="00AD0511" w:rsidRDefault="00AD0511">
            <w:pPr>
              <w:rPr>
                <w:rFonts w:cs="Times New Roman"/>
              </w:rPr>
            </w:pPr>
          </w:p>
        </w:tc>
        <w:tc>
          <w:tcPr>
            <w:tcW w:w="1560" w:type="dxa"/>
          </w:tcPr>
          <w:p w14:paraId="6D98ED8A" w14:textId="77777777" w:rsidR="00AD0511" w:rsidRDefault="00F70076">
            <w:pPr>
              <w:rPr>
                <w:rFonts w:cs="Times New Roman"/>
              </w:rPr>
            </w:pPr>
            <w:r>
              <w:rPr>
                <w:rFonts w:cs="Times New Roman"/>
              </w:rPr>
              <w:t>Non comune</w:t>
            </w:r>
          </w:p>
        </w:tc>
        <w:tc>
          <w:tcPr>
            <w:tcW w:w="4670" w:type="dxa"/>
          </w:tcPr>
          <w:p w14:paraId="1EDDBCFF" w14:textId="77777777" w:rsidR="00AD0511" w:rsidRDefault="00F70076">
            <w:pPr>
              <w:rPr>
                <w:rFonts w:cs="Times New Roman"/>
              </w:rPr>
            </w:pPr>
            <w:r>
              <w:rPr>
                <w:rFonts w:cs="Times New Roman"/>
              </w:rPr>
              <w:t>Sarcoidosi</w:t>
            </w:r>
            <w:r>
              <w:rPr>
                <w:rFonts w:cs="Times New Roman"/>
                <w:vertAlign w:val="superscript"/>
              </w:rPr>
              <w:t>1)</w:t>
            </w:r>
            <w:r>
              <w:rPr>
                <w:rFonts w:cs="Times New Roman"/>
              </w:rPr>
              <w:t>,</w:t>
            </w:r>
          </w:p>
          <w:p w14:paraId="3BA851D6" w14:textId="7867F79B" w:rsidR="00AD0511" w:rsidRDefault="00241C13">
            <w:pPr>
              <w:rPr>
                <w:rFonts w:cs="Times New Roman"/>
              </w:rPr>
            </w:pPr>
            <w:r>
              <w:rPr>
                <w:rFonts w:cs="Times New Roman"/>
              </w:rPr>
              <w:t>V</w:t>
            </w:r>
            <w:r w:rsidR="00F70076">
              <w:rPr>
                <w:rFonts w:cs="Times New Roman"/>
              </w:rPr>
              <w:t>asculite</w:t>
            </w:r>
          </w:p>
        </w:tc>
      </w:tr>
      <w:tr w:rsidR="00AD0511" w14:paraId="68560D3C" w14:textId="77777777">
        <w:trPr>
          <w:cantSplit/>
          <w:trHeight w:val="20"/>
        </w:trPr>
        <w:tc>
          <w:tcPr>
            <w:tcW w:w="2830" w:type="dxa"/>
            <w:vMerge/>
          </w:tcPr>
          <w:p w14:paraId="2F427E31" w14:textId="77777777" w:rsidR="00AD0511" w:rsidRDefault="00AD0511">
            <w:pPr>
              <w:rPr>
                <w:rFonts w:cs="Times New Roman"/>
              </w:rPr>
            </w:pPr>
          </w:p>
        </w:tc>
        <w:tc>
          <w:tcPr>
            <w:tcW w:w="1560" w:type="dxa"/>
          </w:tcPr>
          <w:p w14:paraId="24EFDD31" w14:textId="77777777" w:rsidR="00AD0511" w:rsidRDefault="00F70076">
            <w:pPr>
              <w:rPr>
                <w:rFonts w:cs="Times New Roman"/>
              </w:rPr>
            </w:pPr>
            <w:r>
              <w:rPr>
                <w:rFonts w:cs="Times New Roman"/>
              </w:rPr>
              <w:t>Raro</w:t>
            </w:r>
          </w:p>
        </w:tc>
        <w:tc>
          <w:tcPr>
            <w:tcW w:w="4670" w:type="dxa"/>
          </w:tcPr>
          <w:p w14:paraId="21056DE7" w14:textId="77777777" w:rsidR="00AD0511" w:rsidRDefault="00F70076">
            <w:pPr>
              <w:rPr>
                <w:rFonts w:cs="Times New Roman"/>
              </w:rPr>
            </w:pPr>
            <w:r>
              <w:rPr>
                <w:rFonts w:cs="Times New Roman"/>
              </w:rPr>
              <w:t>Anafilassi</w:t>
            </w:r>
            <w:r>
              <w:rPr>
                <w:rFonts w:cs="Times New Roman"/>
                <w:vertAlign w:val="superscript"/>
              </w:rPr>
              <w:t>1)</w:t>
            </w:r>
          </w:p>
        </w:tc>
      </w:tr>
      <w:tr w:rsidR="00AD0511" w14:paraId="610E80BC" w14:textId="77777777">
        <w:trPr>
          <w:cantSplit/>
          <w:trHeight w:val="20"/>
        </w:trPr>
        <w:tc>
          <w:tcPr>
            <w:tcW w:w="2830" w:type="dxa"/>
            <w:vMerge w:val="restart"/>
          </w:tcPr>
          <w:p w14:paraId="48469A3A" w14:textId="77777777" w:rsidR="00AD0511" w:rsidRDefault="00F70076" w:rsidP="00AB16F7">
            <w:pPr>
              <w:keepNext/>
              <w:rPr>
                <w:rFonts w:cs="Times New Roman"/>
              </w:rPr>
            </w:pPr>
            <w:r>
              <w:rPr>
                <w:rFonts w:cs="Times New Roman"/>
              </w:rPr>
              <w:lastRenderedPageBreak/>
              <w:t>Disturbi del metabolismo e della nutrizione</w:t>
            </w:r>
          </w:p>
        </w:tc>
        <w:tc>
          <w:tcPr>
            <w:tcW w:w="1560" w:type="dxa"/>
          </w:tcPr>
          <w:p w14:paraId="57977E55" w14:textId="77777777" w:rsidR="00AD0511" w:rsidRDefault="00F70076" w:rsidP="00AB16F7">
            <w:pPr>
              <w:keepNext/>
              <w:rPr>
                <w:rFonts w:cs="Times New Roman"/>
              </w:rPr>
            </w:pPr>
            <w:r>
              <w:rPr>
                <w:rFonts w:cs="Times New Roman"/>
              </w:rPr>
              <w:t>Molto comune</w:t>
            </w:r>
          </w:p>
        </w:tc>
        <w:tc>
          <w:tcPr>
            <w:tcW w:w="4670" w:type="dxa"/>
          </w:tcPr>
          <w:p w14:paraId="69D665DB" w14:textId="77777777" w:rsidR="00AD0511" w:rsidRDefault="00F70076" w:rsidP="00AB16F7">
            <w:pPr>
              <w:keepNext/>
              <w:rPr>
                <w:rFonts w:cs="Times New Roman"/>
              </w:rPr>
            </w:pPr>
            <w:r>
              <w:rPr>
                <w:rFonts w:cs="Times New Roman"/>
              </w:rPr>
              <w:t>Iperlipidemia</w:t>
            </w:r>
          </w:p>
        </w:tc>
      </w:tr>
      <w:tr w:rsidR="00AD0511" w14:paraId="47AC910E" w14:textId="77777777">
        <w:trPr>
          <w:cantSplit/>
          <w:trHeight w:val="20"/>
        </w:trPr>
        <w:tc>
          <w:tcPr>
            <w:tcW w:w="2830" w:type="dxa"/>
            <w:vMerge/>
          </w:tcPr>
          <w:p w14:paraId="046DA802" w14:textId="77777777" w:rsidR="00AD0511" w:rsidRDefault="00AD0511">
            <w:pPr>
              <w:rPr>
                <w:rFonts w:cs="Times New Roman"/>
              </w:rPr>
            </w:pPr>
          </w:p>
        </w:tc>
        <w:tc>
          <w:tcPr>
            <w:tcW w:w="1560" w:type="dxa"/>
          </w:tcPr>
          <w:p w14:paraId="7DD303EE" w14:textId="77777777" w:rsidR="00AD0511" w:rsidRDefault="00F70076">
            <w:pPr>
              <w:rPr>
                <w:rFonts w:cs="Times New Roman"/>
              </w:rPr>
            </w:pPr>
            <w:r>
              <w:rPr>
                <w:rFonts w:cs="Times New Roman"/>
              </w:rPr>
              <w:t>Comune</w:t>
            </w:r>
          </w:p>
        </w:tc>
        <w:tc>
          <w:tcPr>
            <w:tcW w:w="4670" w:type="dxa"/>
          </w:tcPr>
          <w:p w14:paraId="234AABF0" w14:textId="77777777" w:rsidR="00AD0511" w:rsidRDefault="00F70076">
            <w:pPr>
              <w:rPr>
                <w:rFonts w:cs="Times New Roman"/>
              </w:rPr>
            </w:pPr>
            <w:r>
              <w:rPr>
                <w:rFonts w:cs="Times New Roman"/>
              </w:rPr>
              <w:t>Ipokaliemia,</w:t>
            </w:r>
          </w:p>
          <w:p w14:paraId="02B2CE03" w14:textId="4792DEE2" w:rsidR="00AD0511" w:rsidRDefault="00241C13">
            <w:pPr>
              <w:rPr>
                <w:rFonts w:cs="Times New Roman"/>
              </w:rPr>
            </w:pPr>
            <w:r>
              <w:rPr>
                <w:rFonts w:cs="Times New Roman"/>
              </w:rPr>
              <w:t>I</w:t>
            </w:r>
            <w:r w:rsidR="00F70076">
              <w:rPr>
                <w:rFonts w:cs="Times New Roman"/>
              </w:rPr>
              <w:t>peruricemia,</w:t>
            </w:r>
          </w:p>
          <w:p w14:paraId="209608EE" w14:textId="687D5B64" w:rsidR="00AD0511" w:rsidRDefault="00241C13">
            <w:pPr>
              <w:rPr>
                <w:rFonts w:cs="Times New Roman"/>
              </w:rPr>
            </w:pPr>
            <w:r>
              <w:rPr>
                <w:rFonts w:cs="Times New Roman"/>
              </w:rPr>
              <w:t>A</w:t>
            </w:r>
            <w:r w:rsidR="00F70076">
              <w:rPr>
                <w:rFonts w:cs="Times New Roman"/>
              </w:rPr>
              <w:t>lterazione della sodiemia,</w:t>
            </w:r>
          </w:p>
          <w:p w14:paraId="36E16303" w14:textId="2C27FC9F" w:rsidR="00AD0511" w:rsidRDefault="00241C13">
            <w:pPr>
              <w:rPr>
                <w:rFonts w:cs="Times New Roman"/>
              </w:rPr>
            </w:pPr>
            <w:r>
              <w:rPr>
                <w:rFonts w:cs="Times New Roman"/>
              </w:rPr>
              <w:t>I</w:t>
            </w:r>
            <w:r w:rsidR="00F70076">
              <w:rPr>
                <w:rFonts w:cs="Times New Roman"/>
              </w:rPr>
              <w:t>pocalcemia</w:t>
            </w:r>
          </w:p>
          <w:p w14:paraId="7FA03EAE" w14:textId="15132BD1" w:rsidR="00AD0511" w:rsidRDefault="00241C13">
            <w:pPr>
              <w:rPr>
                <w:rFonts w:cs="Times New Roman"/>
              </w:rPr>
            </w:pPr>
            <w:r>
              <w:rPr>
                <w:rFonts w:cs="Times New Roman"/>
              </w:rPr>
              <w:t>I</w:t>
            </w:r>
            <w:r w:rsidR="00F70076">
              <w:rPr>
                <w:rFonts w:cs="Times New Roman"/>
              </w:rPr>
              <w:t>perglicemia,</w:t>
            </w:r>
          </w:p>
          <w:p w14:paraId="41919C30" w14:textId="1B84B26A" w:rsidR="00AD0511" w:rsidRDefault="00241C13">
            <w:pPr>
              <w:rPr>
                <w:rFonts w:cs="Times New Roman"/>
              </w:rPr>
            </w:pPr>
            <w:r>
              <w:rPr>
                <w:rFonts w:cs="Times New Roman"/>
              </w:rPr>
              <w:t>I</w:t>
            </w:r>
            <w:r w:rsidR="00F70076">
              <w:rPr>
                <w:rFonts w:cs="Times New Roman"/>
              </w:rPr>
              <w:t>pofosfatemia,</w:t>
            </w:r>
          </w:p>
          <w:p w14:paraId="0A21A466" w14:textId="4CBD5CE8" w:rsidR="00AD0511" w:rsidRDefault="00241C13">
            <w:pPr>
              <w:rPr>
                <w:rFonts w:cs="Times New Roman"/>
              </w:rPr>
            </w:pPr>
            <w:r>
              <w:rPr>
                <w:rFonts w:cs="Times New Roman"/>
              </w:rPr>
              <w:t>D</w:t>
            </w:r>
            <w:r w:rsidR="00F70076">
              <w:rPr>
                <w:rFonts w:cs="Times New Roman"/>
              </w:rPr>
              <w:t>isidratazione</w:t>
            </w:r>
          </w:p>
        </w:tc>
      </w:tr>
      <w:tr w:rsidR="00AD0511" w14:paraId="3554E69C" w14:textId="77777777">
        <w:trPr>
          <w:cantSplit/>
          <w:trHeight w:val="20"/>
        </w:trPr>
        <w:tc>
          <w:tcPr>
            <w:tcW w:w="2830" w:type="dxa"/>
          </w:tcPr>
          <w:p w14:paraId="4245A22C" w14:textId="77777777" w:rsidR="00AD0511" w:rsidRDefault="00F70076">
            <w:pPr>
              <w:rPr>
                <w:rFonts w:cs="Times New Roman"/>
              </w:rPr>
            </w:pPr>
            <w:r>
              <w:rPr>
                <w:rFonts w:cs="Times New Roman"/>
              </w:rPr>
              <w:t>Disturbi psichiatrici</w:t>
            </w:r>
          </w:p>
        </w:tc>
        <w:tc>
          <w:tcPr>
            <w:tcW w:w="1560" w:type="dxa"/>
          </w:tcPr>
          <w:p w14:paraId="046B54E5" w14:textId="77777777" w:rsidR="00AD0511" w:rsidRDefault="00F70076">
            <w:pPr>
              <w:rPr>
                <w:rFonts w:cs="Times New Roman"/>
              </w:rPr>
            </w:pPr>
            <w:r>
              <w:rPr>
                <w:rFonts w:cs="Times New Roman"/>
              </w:rPr>
              <w:t>Comune</w:t>
            </w:r>
          </w:p>
        </w:tc>
        <w:tc>
          <w:tcPr>
            <w:tcW w:w="4670" w:type="dxa"/>
          </w:tcPr>
          <w:p w14:paraId="24A47FAE" w14:textId="77777777" w:rsidR="00AD0511" w:rsidRDefault="00F70076">
            <w:pPr>
              <w:rPr>
                <w:rFonts w:cs="Times New Roman"/>
              </w:rPr>
            </w:pPr>
            <w:r>
              <w:rPr>
                <w:rFonts w:cs="Times New Roman"/>
              </w:rPr>
              <w:t>Disturbi dell’umore (tra cui depressione),</w:t>
            </w:r>
          </w:p>
          <w:p w14:paraId="55C2E950" w14:textId="17A2064D" w:rsidR="00AD0511" w:rsidRDefault="00241C13">
            <w:pPr>
              <w:rPr>
                <w:rFonts w:cs="Times New Roman"/>
              </w:rPr>
            </w:pPr>
            <w:r>
              <w:rPr>
                <w:rFonts w:cs="Times New Roman"/>
              </w:rPr>
              <w:t>A</w:t>
            </w:r>
            <w:r w:rsidR="00F70076">
              <w:rPr>
                <w:rFonts w:cs="Times New Roman"/>
              </w:rPr>
              <w:t>nsia,</w:t>
            </w:r>
          </w:p>
          <w:p w14:paraId="317D7742" w14:textId="3DD87F88" w:rsidR="00AD0511" w:rsidRDefault="00241C13">
            <w:pPr>
              <w:rPr>
                <w:rFonts w:cs="Times New Roman"/>
              </w:rPr>
            </w:pPr>
            <w:r>
              <w:rPr>
                <w:rFonts w:cs="Times New Roman"/>
              </w:rPr>
              <w:t>I</w:t>
            </w:r>
            <w:r w:rsidR="00F70076">
              <w:rPr>
                <w:rFonts w:cs="Times New Roman"/>
              </w:rPr>
              <w:t>nsonnia</w:t>
            </w:r>
          </w:p>
        </w:tc>
      </w:tr>
      <w:tr w:rsidR="00AD0511" w14:paraId="2AC319BD" w14:textId="77777777">
        <w:trPr>
          <w:cantSplit/>
          <w:trHeight w:val="20"/>
        </w:trPr>
        <w:tc>
          <w:tcPr>
            <w:tcW w:w="2830" w:type="dxa"/>
            <w:vMerge w:val="restart"/>
          </w:tcPr>
          <w:p w14:paraId="151FBB07" w14:textId="77777777" w:rsidR="00AD0511" w:rsidRDefault="00F70076">
            <w:pPr>
              <w:rPr>
                <w:rFonts w:cs="Times New Roman"/>
              </w:rPr>
            </w:pPr>
            <w:r>
              <w:rPr>
                <w:rFonts w:cs="Times New Roman"/>
              </w:rPr>
              <w:t>Patologie del sistema nervoso*</w:t>
            </w:r>
          </w:p>
        </w:tc>
        <w:tc>
          <w:tcPr>
            <w:tcW w:w="1560" w:type="dxa"/>
          </w:tcPr>
          <w:p w14:paraId="7D56B289" w14:textId="77777777" w:rsidR="00AD0511" w:rsidRDefault="00F70076">
            <w:pPr>
              <w:rPr>
                <w:rFonts w:cs="Times New Roman"/>
              </w:rPr>
            </w:pPr>
            <w:r>
              <w:rPr>
                <w:rFonts w:cs="Times New Roman"/>
              </w:rPr>
              <w:t>Molto comune</w:t>
            </w:r>
          </w:p>
        </w:tc>
        <w:tc>
          <w:tcPr>
            <w:tcW w:w="4670" w:type="dxa"/>
          </w:tcPr>
          <w:p w14:paraId="020C3E6A" w14:textId="77777777" w:rsidR="00AD0511" w:rsidRDefault="00F70076">
            <w:pPr>
              <w:rPr>
                <w:rFonts w:cs="Times New Roman"/>
              </w:rPr>
            </w:pPr>
            <w:r>
              <w:rPr>
                <w:rFonts w:cs="Times New Roman"/>
              </w:rPr>
              <w:t>Cefalea</w:t>
            </w:r>
          </w:p>
        </w:tc>
      </w:tr>
      <w:tr w:rsidR="00AD0511" w14:paraId="3FFD4581" w14:textId="77777777">
        <w:trPr>
          <w:cantSplit/>
          <w:trHeight w:val="20"/>
        </w:trPr>
        <w:tc>
          <w:tcPr>
            <w:tcW w:w="2830" w:type="dxa"/>
            <w:vMerge/>
          </w:tcPr>
          <w:p w14:paraId="19BF281A" w14:textId="77777777" w:rsidR="00AD0511" w:rsidRDefault="00AD0511">
            <w:pPr>
              <w:rPr>
                <w:rFonts w:cs="Times New Roman"/>
              </w:rPr>
            </w:pPr>
          </w:p>
        </w:tc>
        <w:tc>
          <w:tcPr>
            <w:tcW w:w="1560" w:type="dxa"/>
          </w:tcPr>
          <w:p w14:paraId="55724004" w14:textId="77777777" w:rsidR="00AD0511" w:rsidRDefault="00F70076">
            <w:pPr>
              <w:rPr>
                <w:rFonts w:cs="Times New Roman"/>
              </w:rPr>
            </w:pPr>
            <w:r>
              <w:rPr>
                <w:rFonts w:cs="Times New Roman"/>
              </w:rPr>
              <w:t>Comune</w:t>
            </w:r>
          </w:p>
        </w:tc>
        <w:tc>
          <w:tcPr>
            <w:tcW w:w="4670" w:type="dxa"/>
          </w:tcPr>
          <w:p w14:paraId="1B0EB9BD" w14:textId="77777777" w:rsidR="00AD0511" w:rsidRDefault="00F70076">
            <w:pPr>
              <w:rPr>
                <w:rFonts w:cs="Times New Roman"/>
              </w:rPr>
            </w:pPr>
            <w:r>
              <w:rPr>
                <w:rFonts w:cs="Times New Roman"/>
              </w:rPr>
              <w:t>Parestesia (tra cui ipoestesia),</w:t>
            </w:r>
          </w:p>
          <w:p w14:paraId="1EF84ACC" w14:textId="35A149CA" w:rsidR="00AD0511" w:rsidRDefault="00241C13">
            <w:pPr>
              <w:rPr>
                <w:rFonts w:cs="Times New Roman"/>
              </w:rPr>
            </w:pPr>
            <w:r>
              <w:rPr>
                <w:rFonts w:cs="Times New Roman"/>
              </w:rPr>
              <w:t>E</w:t>
            </w:r>
            <w:r w:rsidR="00F70076">
              <w:rPr>
                <w:rFonts w:cs="Times New Roman"/>
              </w:rPr>
              <w:t>micrania,</w:t>
            </w:r>
          </w:p>
          <w:p w14:paraId="365A445C" w14:textId="0798ABDE" w:rsidR="00AD0511" w:rsidRDefault="00241C13">
            <w:pPr>
              <w:rPr>
                <w:rFonts w:cs="Times New Roman"/>
              </w:rPr>
            </w:pPr>
            <w:r>
              <w:rPr>
                <w:rFonts w:cs="Times New Roman"/>
              </w:rPr>
              <w:t>C</w:t>
            </w:r>
            <w:r w:rsidR="00F70076">
              <w:rPr>
                <w:rFonts w:cs="Times New Roman"/>
              </w:rPr>
              <w:t>ompressione di radice nervosa</w:t>
            </w:r>
          </w:p>
        </w:tc>
      </w:tr>
      <w:tr w:rsidR="00AD0511" w14:paraId="78568338" w14:textId="77777777">
        <w:trPr>
          <w:cantSplit/>
          <w:trHeight w:val="20"/>
        </w:trPr>
        <w:tc>
          <w:tcPr>
            <w:tcW w:w="2830" w:type="dxa"/>
            <w:vMerge/>
          </w:tcPr>
          <w:p w14:paraId="726035A9" w14:textId="77777777" w:rsidR="00AD0511" w:rsidRDefault="00AD0511">
            <w:pPr>
              <w:rPr>
                <w:rFonts w:cs="Times New Roman"/>
              </w:rPr>
            </w:pPr>
          </w:p>
        </w:tc>
        <w:tc>
          <w:tcPr>
            <w:tcW w:w="1560" w:type="dxa"/>
          </w:tcPr>
          <w:p w14:paraId="6FF77F64" w14:textId="77777777" w:rsidR="00AD0511" w:rsidRDefault="00F70076">
            <w:pPr>
              <w:rPr>
                <w:rFonts w:cs="Times New Roman"/>
              </w:rPr>
            </w:pPr>
            <w:r>
              <w:rPr>
                <w:rFonts w:cs="Times New Roman"/>
              </w:rPr>
              <w:t>Non comune</w:t>
            </w:r>
          </w:p>
        </w:tc>
        <w:tc>
          <w:tcPr>
            <w:tcW w:w="4670" w:type="dxa"/>
          </w:tcPr>
          <w:p w14:paraId="04DF07DB" w14:textId="77777777" w:rsidR="00AD0511" w:rsidRDefault="00F70076">
            <w:pPr>
              <w:rPr>
                <w:rFonts w:cs="Times New Roman"/>
              </w:rPr>
            </w:pPr>
            <w:r>
              <w:rPr>
                <w:rFonts w:cs="Times New Roman"/>
              </w:rPr>
              <w:t>Accidente cerebrovascolare</w:t>
            </w:r>
            <w:r>
              <w:rPr>
                <w:rFonts w:cs="Times New Roman"/>
                <w:vertAlign w:val="superscript"/>
              </w:rPr>
              <w:t>1)</w:t>
            </w:r>
            <w:r>
              <w:rPr>
                <w:rFonts w:cs="Times New Roman"/>
              </w:rPr>
              <w:t>,</w:t>
            </w:r>
          </w:p>
          <w:p w14:paraId="7B3D1F04" w14:textId="07062331" w:rsidR="00AD0511" w:rsidRDefault="00241C13">
            <w:pPr>
              <w:rPr>
                <w:rFonts w:cs="Times New Roman"/>
              </w:rPr>
            </w:pPr>
            <w:r>
              <w:rPr>
                <w:rFonts w:cs="Times New Roman"/>
              </w:rPr>
              <w:t>T</w:t>
            </w:r>
            <w:r w:rsidR="00F70076">
              <w:rPr>
                <w:rFonts w:cs="Times New Roman"/>
              </w:rPr>
              <w:t>remore,</w:t>
            </w:r>
          </w:p>
          <w:p w14:paraId="72DBE113" w14:textId="1180C37B" w:rsidR="00AD0511" w:rsidRDefault="00241C13">
            <w:pPr>
              <w:rPr>
                <w:rFonts w:cs="Times New Roman"/>
              </w:rPr>
            </w:pPr>
            <w:r>
              <w:rPr>
                <w:rFonts w:cs="Times New Roman"/>
              </w:rPr>
              <w:t>N</w:t>
            </w:r>
            <w:r w:rsidR="00F70076">
              <w:rPr>
                <w:rFonts w:cs="Times New Roman"/>
              </w:rPr>
              <w:t>europatia</w:t>
            </w:r>
          </w:p>
        </w:tc>
      </w:tr>
      <w:tr w:rsidR="00AD0511" w14:paraId="6CDE9FC5" w14:textId="77777777">
        <w:trPr>
          <w:cantSplit/>
          <w:trHeight w:val="20"/>
        </w:trPr>
        <w:tc>
          <w:tcPr>
            <w:tcW w:w="2830" w:type="dxa"/>
            <w:vMerge/>
          </w:tcPr>
          <w:p w14:paraId="29F4FC26" w14:textId="77777777" w:rsidR="00AD0511" w:rsidRDefault="00AD0511">
            <w:pPr>
              <w:rPr>
                <w:rFonts w:cs="Times New Roman"/>
              </w:rPr>
            </w:pPr>
          </w:p>
        </w:tc>
        <w:tc>
          <w:tcPr>
            <w:tcW w:w="1560" w:type="dxa"/>
          </w:tcPr>
          <w:p w14:paraId="3679FA93" w14:textId="77777777" w:rsidR="00AD0511" w:rsidRDefault="00F70076">
            <w:pPr>
              <w:rPr>
                <w:rFonts w:cs="Times New Roman"/>
              </w:rPr>
            </w:pPr>
            <w:r>
              <w:rPr>
                <w:rFonts w:cs="Times New Roman"/>
              </w:rPr>
              <w:t>Raro</w:t>
            </w:r>
          </w:p>
        </w:tc>
        <w:tc>
          <w:tcPr>
            <w:tcW w:w="4670" w:type="dxa"/>
          </w:tcPr>
          <w:p w14:paraId="008E98CC" w14:textId="77777777" w:rsidR="00AD0511" w:rsidRDefault="00F70076">
            <w:pPr>
              <w:rPr>
                <w:rFonts w:cs="Times New Roman"/>
              </w:rPr>
            </w:pPr>
            <w:r>
              <w:rPr>
                <w:rFonts w:cs="Times New Roman"/>
              </w:rPr>
              <w:t>Sclerosi multipla,</w:t>
            </w:r>
          </w:p>
          <w:p w14:paraId="798870D8" w14:textId="13D7ED66" w:rsidR="00AD0511" w:rsidRDefault="00241C13">
            <w:pPr>
              <w:rPr>
                <w:rFonts w:cs="Times New Roman"/>
              </w:rPr>
            </w:pPr>
            <w:r>
              <w:rPr>
                <w:rFonts w:cs="Times New Roman"/>
              </w:rPr>
              <w:t>D</w:t>
            </w:r>
            <w:r w:rsidR="00F70076">
              <w:rPr>
                <w:rFonts w:cs="Times New Roman"/>
              </w:rPr>
              <w:t>isturbi demielinizzanti (ad es. neurite ottica,</w:t>
            </w:r>
          </w:p>
          <w:p w14:paraId="025E0B28" w14:textId="5DBB1FDE" w:rsidR="00AD0511" w:rsidRDefault="00241C13">
            <w:pPr>
              <w:rPr>
                <w:rFonts w:cs="Times New Roman"/>
              </w:rPr>
            </w:pPr>
            <w:r>
              <w:rPr>
                <w:rFonts w:cs="Times New Roman"/>
              </w:rPr>
              <w:t>S</w:t>
            </w:r>
            <w:r w:rsidR="00F70076">
              <w:rPr>
                <w:rFonts w:cs="Times New Roman"/>
              </w:rPr>
              <w:t xml:space="preserve">indrome di Guillain-Barré) </w:t>
            </w:r>
            <w:r w:rsidR="00F70076">
              <w:rPr>
                <w:rFonts w:cs="Times New Roman"/>
                <w:vertAlign w:val="superscript"/>
              </w:rPr>
              <w:t>1)</w:t>
            </w:r>
          </w:p>
        </w:tc>
      </w:tr>
      <w:tr w:rsidR="00AD0511" w14:paraId="6D0DDD54" w14:textId="77777777">
        <w:trPr>
          <w:cantSplit/>
          <w:trHeight w:val="20"/>
        </w:trPr>
        <w:tc>
          <w:tcPr>
            <w:tcW w:w="2830" w:type="dxa"/>
            <w:vMerge w:val="restart"/>
          </w:tcPr>
          <w:p w14:paraId="33A44926" w14:textId="77777777" w:rsidR="00AD0511" w:rsidRDefault="00F70076">
            <w:pPr>
              <w:rPr>
                <w:rFonts w:cs="Times New Roman"/>
              </w:rPr>
            </w:pPr>
            <w:r>
              <w:rPr>
                <w:rFonts w:cs="Times New Roman"/>
              </w:rPr>
              <w:t>Patologie dell’occhio</w:t>
            </w:r>
          </w:p>
        </w:tc>
        <w:tc>
          <w:tcPr>
            <w:tcW w:w="1560" w:type="dxa"/>
          </w:tcPr>
          <w:p w14:paraId="4096F5AB" w14:textId="77777777" w:rsidR="00AD0511" w:rsidRDefault="00F70076">
            <w:pPr>
              <w:rPr>
                <w:rFonts w:cs="Times New Roman"/>
              </w:rPr>
            </w:pPr>
            <w:r>
              <w:rPr>
                <w:rFonts w:cs="Times New Roman"/>
              </w:rPr>
              <w:t>Comune</w:t>
            </w:r>
          </w:p>
        </w:tc>
        <w:tc>
          <w:tcPr>
            <w:tcW w:w="4670" w:type="dxa"/>
          </w:tcPr>
          <w:p w14:paraId="7A5B8A2B" w14:textId="77777777" w:rsidR="00AD0511" w:rsidRDefault="00F70076">
            <w:pPr>
              <w:rPr>
                <w:rFonts w:cs="Times New Roman"/>
              </w:rPr>
            </w:pPr>
            <w:r>
              <w:rPr>
                <w:rFonts w:cs="Times New Roman"/>
              </w:rPr>
              <w:t>Disturbi visivi,</w:t>
            </w:r>
          </w:p>
          <w:p w14:paraId="24D086CA" w14:textId="6EC2823B" w:rsidR="00AD0511" w:rsidRDefault="00241C13">
            <w:pPr>
              <w:rPr>
                <w:rFonts w:cs="Times New Roman"/>
              </w:rPr>
            </w:pPr>
            <w:r>
              <w:rPr>
                <w:rFonts w:cs="Times New Roman"/>
              </w:rPr>
              <w:t>C</w:t>
            </w:r>
            <w:r w:rsidR="00F70076">
              <w:rPr>
                <w:rFonts w:cs="Times New Roman"/>
              </w:rPr>
              <w:t>ongiuntivite,</w:t>
            </w:r>
          </w:p>
          <w:p w14:paraId="6ECFADE6" w14:textId="370AF191" w:rsidR="00AD0511" w:rsidRDefault="00241C13">
            <w:pPr>
              <w:rPr>
                <w:rFonts w:cs="Times New Roman"/>
              </w:rPr>
            </w:pPr>
            <w:r>
              <w:rPr>
                <w:rFonts w:cs="Times New Roman"/>
              </w:rPr>
              <w:t>B</w:t>
            </w:r>
            <w:r w:rsidR="00F70076">
              <w:rPr>
                <w:rFonts w:cs="Times New Roman"/>
              </w:rPr>
              <w:t>lefarite,</w:t>
            </w:r>
          </w:p>
          <w:p w14:paraId="304F4B70" w14:textId="39E22350" w:rsidR="00AD0511" w:rsidRDefault="00241C13">
            <w:pPr>
              <w:rPr>
                <w:rFonts w:cs="Times New Roman"/>
              </w:rPr>
            </w:pPr>
            <w:r>
              <w:rPr>
                <w:rFonts w:cs="Times New Roman"/>
              </w:rPr>
              <w:t>E</w:t>
            </w:r>
            <w:r w:rsidR="00F70076">
              <w:rPr>
                <w:rFonts w:cs="Times New Roman"/>
              </w:rPr>
              <w:t>dema periorbitale</w:t>
            </w:r>
          </w:p>
        </w:tc>
      </w:tr>
      <w:tr w:rsidR="00AD0511" w14:paraId="4424762E" w14:textId="77777777">
        <w:trPr>
          <w:cantSplit/>
          <w:trHeight w:val="20"/>
        </w:trPr>
        <w:tc>
          <w:tcPr>
            <w:tcW w:w="2830" w:type="dxa"/>
            <w:vMerge/>
          </w:tcPr>
          <w:p w14:paraId="47F0D0F5" w14:textId="77777777" w:rsidR="00AD0511" w:rsidRDefault="00AD0511">
            <w:pPr>
              <w:rPr>
                <w:rFonts w:cs="Times New Roman"/>
              </w:rPr>
            </w:pPr>
          </w:p>
        </w:tc>
        <w:tc>
          <w:tcPr>
            <w:tcW w:w="1560" w:type="dxa"/>
          </w:tcPr>
          <w:p w14:paraId="7C8D2124" w14:textId="77777777" w:rsidR="00AD0511" w:rsidRDefault="00F70076">
            <w:pPr>
              <w:rPr>
                <w:rFonts w:cs="Times New Roman"/>
              </w:rPr>
            </w:pPr>
            <w:r>
              <w:rPr>
                <w:rFonts w:eastAsia="TimesNewRoman" w:cs="Times New Roman"/>
              </w:rPr>
              <w:t xml:space="preserve">Non comune </w:t>
            </w:r>
          </w:p>
        </w:tc>
        <w:tc>
          <w:tcPr>
            <w:tcW w:w="4670" w:type="dxa"/>
          </w:tcPr>
          <w:p w14:paraId="4D3D4F9F" w14:textId="77777777" w:rsidR="00AD0511" w:rsidRDefault="00F70076">
            <w:pPr>
              <w:rPr>
                <w:rFonts w:cs="Times New Roman"/>
              </w:rPr>
            </w:pPr>
            <w:r>
              <w:rPr>
                <w:rFonts w:eastAsia="TimesNewRoman" w:cs="Times New Roman"/>
              </w:rPr>
              <w:t>Diplopia</w:t>
            </w:r>
          </w:p>
        </w:tc>
      </w:tr>
      <w:tr w:rsidR="00AD0511" w14:paraId="2A176CB2" w14:textId="77777777">
        <w:trPr>
          <w:cantSplit/>
          <w:trHeight w:val="20"/>
        </w:trPr>
        <w:tc>
          <w:tcPr>
            <w:tcW w:w="2830" w:type="dxa"/>
            <w:vMerge w:val="restart"/>
          </w:tcPr>
          <w:p w14:paraId="45D6A05F" w14:textId="77777777" w:rsidR="00AD0511" w:rsidRDefault="00F70076">
            <w:pPr>
              <w:rPr>
                <w:rFonts w:cs="Times New Roman"/>
              </w:rPr>
            </w:pPr>
            <w:r>
              <w:rPr>
                <w:rFonts w:cs="Times New Roman"/>
              </w:rPr>
              <w:t>Patologie dell’orecchio e del labirinto</w:t>
            </w:r>
          </w:p>
        </w:tc>
        <w:tc>
          <w:tcPr>
            <w:tcW w:w="1560" w:type="dxa"/>
          </w:tcPr>
          <w:p w14:paraId="55D3384C" w14:textId="77777777" w:rsidR="00AD0511" w:rsidRDefault="00F70076">
            <w:pPr>
              <w:rPr>
                <w:rFonts w:cs="Times New Roman"/>
              </w:rPr>
            </w:pPr>
            <w:r>
              <w:rPr>
                <w:rFonts w:cs="Times New Roman"/>
              </w:rPr>
              <w:t>Comune</w:t>
            </w:r>
          </w:p>
        </w:tc>
        <w:tc>
          <w:tcPr>
            <w:tcW w:w="4670" w:type="dxa"/>
          </w:tcPr>
          <w:p w14:paraId="2323A902" w14:textId="77777777" w:rsidR="00AD0511" w:rsidRDefault="00F70076">
            <w:pPr>
              <w:rPr>
                <w:rFonts w:cs="Times New Roman"/>
              </w:rPr>
            </w:pPr>
            <w:r>
              <w:rPr>
                <w:rFonts w:cs="Times New Roman"/>
              </w:rPr>
              <w:t>Vertigini</w:t>
            </w:r>
          </w:p>
        </w:tc>
      </w:tr>
      <w:tr w:rsidR="00AD0511" w14:paraId="48A0F8CA" w14:textId="77777777">
        <w:trPr>
          <w:cantSplit/>
          <w:trHeight w:val="20"/>
        </w:trPr>
        <w:tc>
          <w:tcPr>
            <w:tcW w:w="2830" w:type="dxa"/>
            <w:vMerge/>
          </w:tcPr>
          <w:p w14:paraId="5FB1C0A1" w14:textId="77777777" w:rsidR="00AD0511" w:rsidRDefault="00AD0511">
            <w:pPr>
              <w:rPr>
                <w:rFonts w:cs="Times New Roman"/>
              </w:rPr>
            </w:pPr>
          </w:p>
        </w:tc>
        <w:tc>
          <w:tcPr>
            <w:tcW w:w="1560" w:type="dxa"/>
          </w:tcPr>
          <w:p w14:paraId="4137C3C5" w14:textId="77777777" w:rsidR="00AD0511" w:rsidRDefault="00F70076">
            <w:pPr>
              <w:rPr>
                <w:rFonts w:cs="Times New Roman"/>
              </w:rPr>
            </w:pPr>
            <w:r>
              <w:rPr>
                <w:rFonts w:cs="Times New Roman"/>
              </w:rPr>
              <w:t>Non comune</w:t>
            </w:r>
          </w:p>
        </w:tc>
        <w:tc>
          <w:tcPr>
            <w:tcW w:w="4670" w:type="dxa"/>
          </w:tcPr>
          <w:p w14:paraId="135E29E5" w14:textId="77777777" w:rsidR="00AD0511" w:rsidRDefault="00F70076">
            <w:pPr>
              <w:rPr>
                <w:rFonts w:cs="Times New Roman"/>
              </w:rPr>
            </w:pPr>
            <w:r>
              <w:rPr>
                <w:rFonts w:cs="Times New Roman"/>
              </w:rPr>
              <w:t>Perdita dell’udito,</w:t>
            </w:r>
          </w:p>
          <w:p w14:paraId="1E79FB0E" w14:textId="77777777" w:rsidR="00AD0511" w:rsidRDefault="00F70076">
            <w:pPr>
              <w:rPr>
                <w:rFonts w:cs="Times New Roman"/>
              </w:rPr>
            </w:pPr>
            <w:r>
              <w:rPr>
                <w:rFonts w:cs="Times New Roman"/>
              </w:rPr>
              <w:t>tinnito</w:t>
            </w:r>
          </w:p>
        </w:tc>
      </w:tr>
      <w:tr w:rsidR="00AD0511" w14:paraId="75B97E9B" w14:textId="77777777">
        <w:trPr>
          <w:cantSplit/>
          <w:trHeight w:val="20"/>
        </w:trPr>
        <w:tc>
          <w:tcPr>
            <w:tcW w:w="2830" w:type="dxa"/>
            <w:vMerge w:val="restart"/>
          </w:tcPr>
          <w:p w14:paraId="627539C5" w14:textId="77777777" w:rsidR="00AD0511" w:rsidRDefault="00F70076">
            <w:pPr>
              <w:rPr>
                <w:rFonts w:cs="Times New Roman"/>
              </w:rPr>
            </w:pPr>
            <w:r>
              <w:rPr>
                <w:rFonts w:cs="Times New Roman"/>
              </w:rPr>
              <w:t>Patologie cardiache*</w:t>
            </w:r>
          </w:p>
        </w:tc>
        <w:tc>
          <w:tcPr>
            <w:tcW w:w="1560" w:type="dxa"/>
          </w:tcPr>
          <w:p w14:paraId="463612FB" w14:textId="77777777" w:rsidR="00AD0511" w:rsidRDefault="00F70076">
            <w:pPr>
              <w:rPr>
                <w:rFonts w:cs="Times New Roman"/>
              </w:rPr>
            </w:pPr>
            <w:r>
              <w:rPr>
                <w:rFonts w:cs="Times New Roman"/>
              </w:rPr>
              <w:t>Comune</w:t>
            </w:r>
          </w:p>
        </w:tc>
        <w:tc>
          <w:tcPr>
            <w:tcW w:w="4670" w:type="dxa"/>
          </w:tcPr>
          <w:p w14:paraId="23830DEA" w14:textId="77777777" w:rsidR="00AD0511" w:rsidRDefault="00F70076">
            <w:pPr>
              <w:rPr>
                <w:rFonts w:cs="Times New Roman"/>
              </w:rPr>
            </w:pPr>
            <w:r>
              <w:rPr>
                <w:rFonts w:cs="Times New Roman"/>
              </w:rPr>
              <w:t>Tachicardia</w:t>
            </w:r>
          </w:p>
        </w:tc>
      </w:tr>
      <w:tr w:rsidR="00AD0511" w14:paraId="1F2C02EA" w14:textId="77777777">
        <w:trPr>
          <w:cantSplit/>
          <w:trHeight w:val="20"/>
        </w:trPr>
        <w:tc>
          <w:tcPr>
            <w:tcW w:w="2830" w:type="dxa"/>
            <w:vMerge/>
          </w:tcPr>
          <w:p w14:paraId="683AEDC7" w14:textId="77777777" w:rsidR="00AD0511" w:rsidRDefault="00AD0511">
            <w:pPr>
              <w:rPr>
                <w:rFonts w:cs="Times New Roman"/>
              </w:rPr>
            </w:pPr>
          </w:p>
        </w:tc>
        <w:tc>
          <w:tcPr>
            <w:tcW w:w="1560" w:type="dxa"/>
          </w:tcPr>
          <w:p w14:paraId="37C0D3AB" w14:textId="77777777" w:rsidR="00AD0511" w:rsidRDefault="00F70076">
            <w:pPr>
              <w:rPr>
                <w:rFonts w:cs="Times New Roman"/>
              </w:rPr>
            </w:pPr>
            <w:r>
              <w:rPr>
                <w:rFonts w:cs="Times New Roman"/>
              </w:rPr>
              <w:t>Non comune</w:t>
            </w:r>
          </w:p>
        </w:tc>
        <w:tc>
          <w:tcPr>
            <w:tcW w:w="4670" w:type="dxa"/>
          </w:tcPr>
          <w:p w14:paraId="7B8521EE" w14:textId="77777777" w:rsidR="00AD0511" w:rsidRDefault="00F70076">
            <w:pPr>
              <w:rPr>
                <w:rFonts w:cs="Times New Roman"/>
              </w:rPr>
            </w:pPr>
            <w:r>
              <w:rPr>
                <w:rFonts w:cs="Times New Roman"/>
              </w:rPr>
              <w:t>Infarto del miocardio</w:t>
            </w:r>
            <w:r>
              <w:rPr>
                <w:rFonts w:cs="Times New Roman"/>
                <w:vertAlign w:val="superscript"/>
              </w:rPr>
              <w:t>1)</w:t>
            </w:r>
            <w:r>
              <w:rPr>
                <w:rFonts w:cs="Times New Roman"/>
              </w:rPr>
              <w:t>,</w:t>
            </w:r>
          </w:p>
          <w:p w14:paraId="3D73AD5C" w14:textId="33719386" w:rsidR="00AD0511" w:rsidRDefault="00241C13">
            <w:pPr>
              <w:rPr>
                <w:rFonts w:cs="Times New Roman"/>
              </w:rPr>
            </w:pPr>
            <w:r>
              <w:rPr>
                <w:rFonts w:cs="Times New Roman"/>
              </w:rPr>
              <w:t>A</w:t>
            </w:r>
            <w:r w:rsidR="00F70076">
              <w:rPr>
                <w:rFonts w:cs="Times New Roman"/>
              </w:rPr>
              <w:t>ritmia,</w:t>
            </w:r>
          </w:p>
          <w:p w14:paraId="19CE6CAE" w14:textId="27353EE4" w:rsidR="00AD0511" w:rsidRDefault="00241C13">
            <w:pPr>
              <w:rPr>
                <w:rFonts w:cs="Times New Roman"/>
              </w:rPr>
            </w:pPr>
            <w:r>
              <w:rPr>
                <w:rFonts w:cs="Times New Roman"/>
              </w:rPr>
              <w:t>I</w:t>
            </w:r>
            <w:r w:rsidR="00F70076">
              <w:rPr>
                <w:rFonts w:cs="Times New Roman"/>
              </w:rPr>
              <w:t>nsufficienza cardiaca congestizia</w:t>
            </w:r>
          </w:p>
        </w:tc>
      </w:tr>
      <w:tr w:rsidR="00AD0511" w14:paraId="0A39D67F" w14:textId="77777777">
        <w:trPr>
          <w:cantSplit/>
          <w:trHeight w:val="20"/>
        </w:trPr>
        <w:tc>
          <w:tcPr>
            <w:tcW w:w="2830" w:type="dxa"/>
            <w:vMerge/>
          </w:tcPr>
          <w:p w14:paraId="76788B38" w14:textId="77777777" w:rsidR="00AD0511" w:rsidRDefault="00AD0511">
            <w:pPr>
              <w:rPr>
                <w:rFonts w:cs="Times New Roman"/>
              </w:rPr>
            </w:pPr>
          </w:p>
        </w:tc>
        <w:tc>
          <w:tcPr>
            <w:tcW w:w="1560" w:type="dxa"/>
          </w:tcPr>
          <w:p w14:paraId="0981D6BD" w14:textId="77777777" w:rsidR="00AD0511" w:rsidRDefault="00F70076">
            <w:pPr>
              <w:rPr>
                <w:rFonts w:cs="Times New Roman"/>
              </w:rPr>
            </w:pPr>
            <w:r>
              <w:rPr>
                <w:rFonts w:cs="Times New Roman"/>
              </w:rPr>
              <w:t>Raro</w:t>
            </w:r>
          </w:p>
        </w:tc>
        <w:tc>
          <w:tcPr>
            <w:tcW w:w="4670" w:type="dxa"/>
          </w:tcPr>
          <w:p w14:paraId="5517B9A5" w14:textId="77777777" w:rsidR="00AD0511" w:rsidRDefault="00F70076">
            <w:pPr>
              <w:rPr>
                <w:rFonts w:cs="Times New Roman"/>
              </w:rPr>
            </w:pPr>
            <w:r>
              <w:rPr>
                <w:rFonts w:cs="Times New Roman"/>
              </w:rPr>
              <w:t>Arresto cardiaco</w:t>
            </w:r>
          </w:p>
        </w:tc>
      </w:tr>
      <w:tr w:rsidR="00AD0511" w14:paraId="4A57800B" w14:textId="77777777">
        <w:trPr>
          <w:cantSplit/>
          <w:trHeight w:val="20"/>
        </w:trPr>
        <w:tc>
          <w:tcPr>
            <w:tcW w:w="2830" w:type="dxa"/>
            <w:vMerge w:val="restart"/>
          </w:tcPr>
          <w:p w14:paraId="67E67AA9" w14:textId="77777777" w:rsidR="00AD0511" w:rsidRDefault="00F70076">
            <w:pPr>
              <w:rPr>
                <w:rFonts w:cs="Times New Roman"/>
              </w:rPr>
            </w:pPr>
            <w:r>
              <w:rPr>
                <w:rFonts w:cs="Times New Roman"/>
              </w:rPr>
              <w:t>Patologie vascolari</w:t>
            </w:r>
          </w:p>
        </w:tc>
        <w:tc>
          <w:tcPr>
            <w:tcW w:w="1560" w:type="dxa"/>
          </w:tcPr>
          <w:p w14:paraId="0FFC8BE6" w14:textId="77777777" w:rsidR="00AD0511" w:rsidRDefault="00F70076">
            <w:pPr>
              <w:rPr>
                <w:rFonts w:cs="Times New Roman"/>
              </w:rPr>
            </w:pPr>
            <w:r>
              <w:rPr>
                <w:rFonts w:cs="Times New Roman"/>
              </w:rPr>
              <w:t>Comune</w:t>
            </w:r>
          </w:p>
        </w:tc>
        <w:tc>
          <w:tcPr>
            <w:tcW w:w="4670" w:type="dxa"/>
          </w:tcPr>
          <w:p w14:paraId="668FBC9C" w14:textId="77777777" w:rsidR="00AD0511" w:rsidRDefault="00F70076">
            <w:pPr>
              <w:rPr>
                <w:rFonts w:cs="Times New Roman"/>
              </w:rPr>
            </w:pPr>
            <w:r>
              <w:rPr>
                <w:rFonts w:cs="Times New Roman"/>
              </w:rPr>
              <w:t>Ipertensione,</w:t>
            </w:r>
          </w:p>
          <w:p w14:paraId="3343A682" w14:textId="40BA880C" w:rsidR="00AD0511" w:rsidRDefault="00241C13">
            <w:pPr>
              <w:rPr>
                <w:rFonts w:cs="Times New Roman"/>
              </w:rPr>
            </w:pPr>
            <w:r>
              <w:rPr>
                <w:rFonts w:cs="Times New Roman"/>
              </w:rPr>
              <w:t>V</w:t>
            </w:r>
            <w:r w:rsidR="00F70076">
              <w:rPr>
                <w:rFonts w:cs="Times New Roman"/>
              </w:rPr>
              <w:t>ampate,</w:t>
            </w:r>
          </w:p>
          <w:p w14:paraId="45578A0A" w14:textId="4F01F852" w:rsidR="00AD0511" w:rsidRDefault="00241C13">
            <w:pPr>
              <w:rPr>
                <w:rFonts w:cs="Times New Roman"/>
              </w:rPr>
            </w:pPr>
            <w:r>
              <w:rPr>
                <w:rFonts w:cs="Times New Roman"/>
              </w:rPr>
              <w:t>E</w:t>
            </w:r>
            <w:r w:rsidR="00F70076">
              <w:rPr>
                <w:rFonts w:cs="Times New Roman"/>
              </w:rPr>
              <w:t>matoma</w:t>
            </w:r>
          </w:p>
        </w:tc>
      </w:tr>
      <w:tr w:rsidR="00AD0511" w14:paraId="687F307B" w14:textId="77777777">
        <w:trPr>
          <w:cantSplit/>
          <w:trHeight w:val="20"/>
        </w:trPr>
        <w:tc>
          <w:tcPr>
            <w:tcW w:w="2830" w:type="dxa"/>
            <w:vMerge/>
          </w:tcPr>
          <w:p w14:paraId="19D7FABE" w14:textId="77777777" w:rsidR="00AD0511" w:rsidRDefault="00AD0511">
            <w:pPr>
              <w:rPr>
                <w:rFonts w:cs="Times New Roman"/>
              </w:rPr>
            </w:pPr>
          </w:p>
        </w:tc>
        <w:tc>
          <w:tcPr>
            <w:tcW w:w="1560" w:type="dxa"/>
          </w:tcPr>
          <w:p w14:paraId="0DBB0F36" w14:textId="77777777" w:rsidR="00AD0511" w:rsidRDefault="00F70076">
            <w:pPr>
              <w:rPr>
                <w:rFonts w:cs="Times New Roman"/>
              </w:rPr>
            </w:pPr>
            <w:r>
              <w:rPr>
                <w:rFonts w:cs="Times New Roman"/>
              </w:rPr>
              <w:t>Non Comune</w:t>
            </w:r>
          </w:p>
        </w:tc>
        <w:tc>
          <w:tcPr>
            <w:tcW w:w="4670" w:type="dxa"/>
          </w:tcPr>
          <w:p w14:paraId="5C434955" w14:textId="77777777" w:rsidR="00AD0511" w:rsidRDefault="00F70076">
            <w:pPr>
              <w:rPr>
                <w:rFonts w:cs="Times New Roman"/>
              </w:rPr>
            </w:pPr>
            <w:r>
              <w:rPr>
                <w:rFonts w:cs="Times New Roman"/>
              </w:rPr>
              <w:t>Aneurisma dell’aorta,</w:t>
            </w:r>
          </w:p>
          <w:p w14:paraId="1C611CFF" w14:textId="19A031F7" w:rsidR="00AD0511" w:rsidRDefault="00241C13">
            <w:pPr>
              <w:rPr>
                <w:rFonts w:cs="Times New Roman"/>
              </w:rPr>
            </w:pPr>
            <w:r>
              <w:rPr>
                <w:rFonts w:cs="Times New Roman"/>
              </w:rPr>
              <w:t>O</w:t>
            </w:r>
            <w:r w:rsidR="00F70076">
              <w:rPr>
                <w:rFonts w:cs="Times New Roman"/>
              </w:rPr>
              <w:t>cclusione vascolare arteriosa,</w:t>
            </w:r>
          </w:p>
          <w:p w14:paraId="54A21151" w14:textId="31A991D8" w:rsidR="00AD0511" w:rsidRDefault="00241C13">
            <w:pPr>
              <w:rPr>
                <w:rFonts w:cs="Times New Roman"/>
              </w:rPr>
            </w:pPr>
            <w:r>
              <w:rPr>
                <w:rFonts w:cs="Times New Roman"/>
              </w:rPr>
              <w:t>T</w:t>
            </w:r>
            <w:r w:rsidR="00F70076">
              <w:rPr>
                <w:rFonts w:cs="Times New Roman"/>
              </w:rPr>
              <w:t>romboflebite</w:t>
            </w:r>
          </w:p>
        </w:tc>
      </w:tr>
      <w:tr w:rsidR="00AD0511" w14:paraId="067EB19B" w14:textId="77777777">
        <w:trPr>
          <w:cantSplit/>
          <w:trHeight w:val="20"/>
        </w:trPr>
        <w:tc>
          <w:tcPr>
            <w:tcW w:w="2830" w:type="dxa"/>
            <w:vMerge w:val="restart"/>
          </w:tcPr>
          <w:p w14:paraId="7273D9A3" w14:textId="77777777" w:rsidR="00AD0511" w:rsidRDefault="00F70076">
            <w:pPr>
              <w:rPr>
                <w:rFonts w:cs="Times New Roman"/>
              </w:rPr>
            </w:pPr>
            <w:r>
              <w:rPr>
                <w:rFonts w:cs="Times New Roman"/>
              </w:rPr>
              <w:t>Patologie respiratorie,</w:t>
            </w:r>
          </w:p>
          <w:p w14:paraId="61714530" w14:textId="77777777" w:rsidR="00AD0511" w:rsidRDefault="00F70076">
            <w:pPr>
              <w:rPr>
                <w:rFonts w:cs="Times New Roman"/>
              </w:rPr>
            </w:pPr>
            <w:r>
              <w:rPr>
                <w:rFonts w:cs="Times New Roman"/>
              </w:rPr>
              <w:t>toraciche e mediastiniche*</w:t>
            </w:r>
          </w:p>
        </w:tc>
        <w:tc>
          <w:tcPr>
            <w:tcW w:w="1560" w:type="dxa"/>
          </w:tcPr>
          <w:p w14:paraId="51782FC2" w14:textId="77777777" w:rsidR="00AD0511" w:rsidRDefault="00F70076">
            <w:pPr>
              <w:rPr>
                <w:rFonts w:cs="Times New Roman"/>
              </w:rPr>
            </w:pPr>
            <w:r>
              <w:rPr>
                <w:rFonts w:cs="Times New Roman"/>
              </w:rPr>
              <w:t>Comune</w:t>
            </w:r>
          </w:p>
        </w:tc>
        <w:tc>
          <w:tcPr>
            <w:tcW w:w="4670" w:type="dxa"/>
          </w:tcPr>
          <w:p w14:paraId="0ACCFFD8" w14:textId="77777777" w:rsidR="00AD0511" w:rsidRDefault="00F70076">
            <w:pPr>
              <w:rPr>
                <w:rFonts w:cs="Times New Roman"/>
              </w:rPr>
            </w:pPr>
            <w:r>
              <w:rPr>
                <w:rFonts w:cs="Times New Roman"/>
              </w:rPr>
              <w:t>Asma,</w:t>
            </w:r>
          </w:p>
          <w:p w14:paraId="757FB730" w14:textId="514CDF63" w:rsidR="00AD0511" w:rsidRDefault="00241C13">
            <w:pPr>
              <w:rPr>
                <w:rFonts w:cs="Times New Roman"/>
              </w:rPr>
            </w:pPr>
            <w:r>
              <w:rPr>
                <w:rFonts w:cs="Times New Roman"/>
              </w:rPr>
              <w:t>D</w:t>
            </w:r>
            <w:r w:rsidR="00F70076">
              <w:rPr>
                <w:rFonts w:cs="Times New Roman"/>
              </w:rPr>
              <w:t>ispnea,</w:t>
            </w:r>
          </w:p>
          <w:p w14:paraId="3FA3B5B5" w14:textId="0D22C397" w:rsidR="00AD0511" w:rsidRDefault="00241C13">
            <w:pPr>
              <w:rPr>
                <w:rFonts w:cs="Times New Roman"/>
              </w:rPr>
            </w:pPr>
            <w:r>
              <w:rPr>
                <w:rFonts w:cs="Times New Roman"/>
              </w:rPr>
              <w:t>T</w:t>
            </w:r>
            <w:r w:rsidR="00F70076">
              <w:rPr>
                <w:rFonts w:cs="Times New Roman"/>
              </w:rPr>
              <w:t>osse</w:t>
            </w:r>
          </w:p>
        </w:tc>
      </w:tr>
      <w:tr w:rsidR="00AD0511" w14:paraId="4C7D8626" w14:textId="77777777">
        <w:trPr>
          <w:cantSplit/>
          <w:trHeight w:val="20"/>
        </w:trPr>
        <w:tc>
          <w:tcPr>
            <w:tcW w:w="2830" w:type="dxa"/>
            <w:vMerge/>
          </w:tcPr>
          <w:p w14:paraId="45703A69" w14:textId="77777777" w:rsidR="00AD0511" w:rsidRDefault="00AD0511">
            <w:pPr>
              <w:rPr>
                <w:rFonts w:cs="Times New Roman"/>
              </w:rPr>
            </w:pPr>
          </w:p>
        </w:tc>
        <w:tc>
          <w:tcPr>
            <w:tcW w:w="1560" w:type="dxa"/>
          </w:tcPr>
          <w:p w14:paraId="7D7DA356" w14:textId="77777777" w:rsidR="00AD0511" w:rsidRDefault="00F70076">
            <w:pPr>
              <w:rPr>
                <w:rFonts w:cs="Times New Roman"/>
              </w:rPr>
            </w:pPr>
            <w:r>
              <w:rPr>
                <w:rFonts w:cs="Times New Roman"/>
              </w:rPr>
              <w:t>Non comune</w:t>
            </w:r>
          </w:p>
        </w:tc>
        <w:tc>
          <w:tcPr>
            <w:tcW w:w="4670" w:type="dxa"/>
          </w:tcPr>
          <w:p w14:paraId="57F0083C" w14:textId="77777777" w:rsidR="00AD0511" w:rsidRDefault="00F70076">
            <w:pPr>
              <w:rPr>
                <w:rFonts w:cs="Times New Roman"/>
              </w:rPr>
            </w:pPr>
            <w:r>
              <w:rPr>
                <w:rFonts w:cs="Times New Roman"/>
              </w:rPr>
              <w:t>Embolia polmonare</w:t>
            </w:r>
            <w:r>
              <w:rPr>
                <w:rFonts w:cs="Times New Roman"/>
                <w:vertAlign w:val="superscript"/>
              </w:rPr>
              <w:t>1)</w:t>
            </w:r>
            <w:r>
              <w:rPr>
                <w:rFonts w:cs="Times New Roman"/>
              </w:rPr>
              <w:t>,</w:t>
            </w:r>
          </w:p>
          <w:p w14:paraId="2E78D883" w14:textId="09B63D8B" w:rsidR="00AD0511" w:rsidRDefault="00241C13">
            <w:pPr>
              <w:rPr>
                <w:rFonts w:cs="Times New Roman"/>
              </w:rPr>
            </w:pPr>
            <w:r>
              <w:rPr>
                <w:rFonts w:cs="Times New Roman"/>
              </w:rPr>
              <w:t>I</w:t>
            </w:r>
            <w:r w:rsidR="00F70076">
              <w:rPr>
                <w:rFonts w:cs="Times New Roman"/>
              </w:rPr>
              <w:t>nterstiziopatia polmonare,</w:t>
            </w:r>
          </w:p>
          <w:p w14:paraId="6D16F6F3" w14:textId="2F63AE20" w:rsidR="00AD0511" w:rsidRDefault="00241C13">
            <w:pPr>
              <w:rPr>
                <w:rFonts w:cs="Times New Roman"/>
              </w:rPr>
            </w:pPr>
            <w:r>
              <w:rPr>
                <w:rFonts w:cs="Times New Roman"/>
              </w:rPr>
              <w:t>M</w:t>
            </w:r>
            <w:r w:rsidR="00F70076">
              <w:rPr>
                <w:rFonts w:cs="Times New Roman"/>
              </w:rPr>
              <w:t>alattia polmonare cronica ostruttiva,</w:t>
            </w:r>
          </w:p>
          <w:p w14:paraId="250CAE8E" w14:textId="1E1BD70C" w:rsidR="00AD0511" w:rsidRDefault="00241C13">
            <w:pPr>
              <w:rPr>
                <w:rFonts w:cs="Times New Roman"/>
              </w:rPr>
            </w:pPr>
            <w:r>
              <w:rPr>
                <w:rFonts w:cs="Times New Roman"/>
              </w:rPr>
              <w:t>P</w:t>
            </w:r>
            <w:r w:rsidR="00F70076">
              <w:rPr>
                <w:rFonts w:cs="Times New Roman"/>
              </w:rPr>
              <w:t>olmonite,</w:t>
            </w:r>
          </w:p>
          <w:p w14:paraId="7291552D" w14:textId="2D159D89" w:rsidR="00AD0511" w:rsidRDefault="00241C13">
            <w:pPr>
              <w:rPr>
                <w:rFonts w:cs="Times New Roman"/>
              </w:rPr>
            </w:pPr>
            <w:r>
              <w:rPr>
                <w:rFonts w:cs="Times New Roman"/>
              </w:rPr>
              <w:t>E</w:t>
            </w:r>
            <w:r w:rsidR="00F70076">
              <w:rPr>
                <w:rFonts w:cs="Times New Roman"/>
              </w:rPr>
              <w:t>ffusione pleurica</w:t>
            </w:r>
            <w:r w:rsidR="00F70076">
              <w:rPr>
                <w:rFonts w:cs="Times New Roman"/>
                <w:vertAlign w:val="superscript"/>
              </w:rPr>
              <w:t>1)</w:t>
            </w:r>
          </w:p>
        </w:tc>
      </w:tr>
      <w:tr w:rsidR="00AD0511" w14:paraId="473819B9" w14:textId="77777777">
        <w:trPr>
          <w:cantSplit/>
          <w:trHeight w:val="20"/>
        </w:trPr>
        <w:tc>
          <w:tcPr>
            <w:tcW w:w="2830" w:type="dxa"/>
            <w:vMerge/>
          </w:tcPr>
          <w:p w14:paraId="069041BD" w14:textId="77777777" w:rsidR="00AD0511" w:rsidRDefault="00AD0511">
            <w:pPr>
              <w:rPr>
                <w:rFonts w:cs="Times New Roman"/>
              </w:rPr>
            </w:pPr>
          </w:p>
        </w:tc>
        <w:tc>
          <w:tcPr>
            <w:tcW w:w="1560" w:type="dxa"/>
          </w:tcPr>
          <w:p w14:paraId="6736B2A5" w14:textId="77777777" w:rsidR="00AD0511" w:rsidRDefault="00F70076">
            <w:pPr>
              <w:rPr>
                <w:rFonts w:cs="Times New Roman"/>
              </w:rPr>
            </w:pPr>
            <w:r>
              <w:rPr>
                <w:rFonts w:cs="Times New Roman"/>
              </w:rPr>
              <w:t>Raro</w:t>
            </w:r>
          </w:p>
        </w:tc>
        <w:tc>
          <w:tcPr>
            <w:tcW w:w="4670" w:type="dxa"/>
          </w:tcPr>
          <w:p w14:paraId="38704C9E" w14:textId="77777777" w:rsidR="00AD0511" w:rsidRDefault="00F70076">
            <w:pPr>
              <w:rPr>
                <w:rFonts w:cs="Times New Roman"/>
              </w:rPr>
            </w:pPr>
            <w:r>
              <w:rPr>
                <w:rFonts w:cs="Times New Roman"/>
              </w:rPr>
              <w:t>Fibrosi polmonare</w:t>
            </w:r>
            <w:r>
              <w:rPr>
                <w:rFonts w:cs="Times New Roman"/>
                <w:vertAlign w:val="superscript"/>
              </w:rPr>
              <w:t>1)</w:t>
            </w:r>
          </w:p>
        </w:tc>
      </w:tr>
      <w:tr w:rsidR="00AD0511" w14:paraId="0BF30F3C" w14:textId="77777777">
        <w:trPr>
          <w:cantSplit/>
          <w:trHeight w:val="20"/>
        </w:trPr>
        <w:tc>
          <w:tcPr>
            <w:tcW w:w="2830" w:type="dxa"/>
            <w:vMerge w:val="restart"/>
          </w:tcPr>
          <w:p w14:paraId="4E3F9D41" w14:textId="77777777" w:rsidR="00AD0511" w:rsidRDefault="00F70076" w:rsidP="00AB16F7">
            <w:pPr>
              <w:keepNext/>
              <w:rPr>
                <w:rFonts w:cs="Times New Roman"/>
              </w:rPr>
            </w:pPr>
            <w:r>
              <w:rPr>
                <w:rFonts w:cs="Times New Roman"/>
              </w:rPr>
              <w:lastRenderedPageBreak/>
              <w:t>Patologie gastrointestinali</w:t>
            </w:r>
          </w:p>
        </w:tc>
        <w:tc>
          <w:tcPr>
            <w:tcW w:w="1560" w:type="dxa"/>
          </w:tcPr>
          <w:p w14:paraId="7980B8A7" w14:textId="77777777" w:rsidR="00AD0511" w:rsidRDefault="00F70076" w:rsidP="00AB16F7">
            <w:pPr>
              <w:keepNext/>
              <w:rPr>
                <w:rFonts w:cs="Times New Roman"/>
              </w:rPr>
            </w:pPr>
            <w:r>
              <w:rPr>
                <w:rFonts w:cs="Times New Roman"/>
              </w:rPr>
              <w:t>Molto comune</w:t>
            </w:r>
          </w:p>
        </w:tc>
        <w:tc>
          <w:tcPr>
            <w:tcW w:w="4670" w:type="dxa"/>
          </w:tcPr>
          <w:p w14:paraId="5A38CA0A" w14:textId="77777777" w:rsidR="00AD0511" w:rsidRDefault="00F70076" w:rsidP="00AB16F7">
            <w:pPr>
              <w:keepNext/>
              <w:rPr>
                <w:rFonts w:cs="Times New Roman"/>
              </w:rPr>
            </w:pPr>
            <w:r>
              <w:rPr>
                <w:rFonts w:cs="Times New Roman"/>
              </w:rPr>
              <w:t>Dolore addominale,</w:t>
            </w:r>
          </w:p>
          <w:p w14:paraId="4FABC6B6" w14:textId="314950C2" w:rsidR="00AD0511" w:rsidRDefault="00241C13" w:rsidP="00AB16F7">
            <w:pPr>
              <w:keepNext/>
              <w:rPr>
                <w:rFonts w:cs="Times New Roman"/>
              </w:rPr>
            </w:pPr>
            <w:r>
              <w:rPr>
                <w:rFonts w:cs="Times New Roman"/>
              </w:rPr>
              <w:t>N</w:t>
            </w:r>
            <w:r w:rsidR="00F70076">
              <w:rPr>
                <w:rFonts w:cs="Times New Roman"/>
              </w:rPr>
              <w:t>ausea e vomito</w:t>
            </w:r>
          </w:p>
        </w:tc>
      </w:tr>
      <w:tr w:rsidR="00AD0511" w14:paraId="09B9695A" w14:textId="77777777">
        <w:trPr>
          <w:cantSplit/>
          <w:trHeight w:val="20"/>
        </w:trPr>
        <w:tc>
          <w:tcPr>
            <w:tcW w:w="2830" w:type="dxa"/>
            <w:vMerge/>
          </w:tcPr>
          <w:p w14:paraId="069C1F7B" w14:textId="77777777" w:rsidR="00AD0511" w:rsidRDefault="00AD0511">
            <w:pPr>
              <w:rPr>
                <w:rFonts w:cs="Times New Roman"/>
              </w:rPr>
            </w:pPr>
          </w:p>
        </w:tc>
        <w:tc>
          <w:tcPr>
            <w:tcW w:w="1560" w:type="dxa"/>
          </w:tcPr>
          <w:p w14:paraId="2E706B61" w14:textId="77777777" w:rsidR="00AD0511" w:rsidRDefault="00F70076">
            <w:pPr>
              <w:rPr>
                <w:rFonts w:cs="Times New Roman"/>
              </w:rPr>
            </w:pPr>
            <w:r>
              <w:rPr>
                <w:rFonts w:cs="Times New Roman"/>
              </w:rPr>
              <w:t>Comune</w:t>
            </w:r>
          </w:p>
        </w:tc>
        <w:tc>
          <w:tcPr>
            <w:tcW w:w="4670" w:type="dxa"/>
          </w:tcPr>
          <w:p w14:paraId="29D43CD6" w14:textId="77777777" w:rsidR="00AD0511" w:rsidRDefault="00F70076">
            <w:pPr>
              <w:rPr>
                <w:rFonts w:cs="Times New Roman"/>
              </w:rPr>
            </w:pPr>
            <w:r>
              <w:rPr>
                <w:rFonts w:cs="Times New Roman"/>
              </w:rPr>
              <w:t>Emorragia gastrointestinale,</w:t>
            </w:r>
          </w:p>
          <w:p w14:paraId="4E2E93FD" w14:textId="64AC00F6" w:rsidR="00AD0511" w:rsidRDefault="00241C13">
            <w:pPr>
              <w:rPr>
                <w:rFonts w:cs="Times New Roman"/>
              </w:rPr>
            </w:pPr>
            <w:r>
              <w:rPr>
                <w:rFonts w:cs="Times New Roman"/>
              </w:rPr>
              <w:t>D</w:t>
            </w:r>
            <w:r w:rsidR="00F70076">
              <w:rPr>
                <w:rFonts w:cs="Times New Roman"/>
              </w:rPr>
              <w:t>ispepsia,</w:t>
            </w:r>
          </w:p>
          <w:p w14:paraId="6BF03E3A" w14:textId="35ADB915" w:rsidR="00AD0511" w:rsidRDefault="00241C13">
            <w:pPr>
              <w:rPr>
                <w:rFonts w:cs="Times New Roman"/>
              </w:rPr>
            </w:pPr>
            <w:r>
              <w:rPr>
                <w:rFonts w:cs="Times New Roman"/>
              </w:rPr>
              <w:t>M</w:t>
            </w:r>
            <w:r w:rsidR="00F70076">
              <w:rPr>
                <w:rFonts w:cs="Times New Roman"/>
              </w:rPr>
              <w:t>alattia da reflusso gastroesofageo,</w:t>
            </w:r>
          </w:p>
          <w:p w14:paraId="7A9037CB" w14:textId="64A21AB1" w:rsidR="00AD0511" w:rsidRDefault="00241C13">
            <w:pPr>
              <w:rPr>
                <w:rFonts w:cs="Times New Roman"/>
              </w:rPr>
            </w:pPr>
            <w:r>
              <w:rPr>
                <w:rFonts w:cs="Times New Roman"/>
              </w:rPr>
              <w:t>S</w:t>
            </w:r>
            <w:r w:rsidR="00F70076">
              <w:rPr>
                <w:rFonts w:cs="Times New Roman"/>
              </w:rPr>
              <w:t>indrome sicca</w:t>
            </w:r>
          </w:p>
        </w:tc>
      </w:tr>
      <w:tr w:rsidR="00AD0511" w14:paraId="0DD0CDD4" w14:textId="77777777">
        <w:trPr>
          <w:cantSplit/>
          <w:trHeight w:val="20"/>
        </w:trPr>
        <w:tc>
          <w:tcPr>
            <w:tcW w:w="2830" w:type="dxa"/>
            <w:vMerge/>
          </w:tcPr>
          <w:p w14:paraId="290B45E3" w14:textId="77777777" w:rsidR="00AD0511" w:rsidRDefault="00AD0511">
            <w:pPr>
              <w:rPr>
                <w:rFonts w:cs="Times New Roman"/>
              </w:rPr>
            </w:pPr>
          </w:p>
        </w:tc>
        <w:tc>
          <w:tcPr>
            <w:tcW w:w="1560" w:type="dxa"/>
          </w:tcPr>
          <w:p w14:paraId="3084E50A" w14:textId="77777777" w:rsidR="00AD0511" w:rsidRDefault="00F70076">
            <w:pPr>
              <w:rPr>
                <w:rFonts w:cs="Times New Roman"/>
              </w:rPr>
            </w:pPr>
            <w:r>
              <w:rPr>
                <w:rFonts w:cs="Times New Roman"/>
              </w:rPr>
              <w:t>Non comune</w:t>
            </w:r>
          </w:p>
        </w:tc>
        <w:tc>
          <w:tcPr>
            <w:tcW w:w="4670" w:type="dxa"/>
          </w:tcPr>
          <w:p w14:paraId="755386B9" w14:textId="77777777" w:rsidR="00AD0511" w:rsidRDefault="00F70076">
            <w:pPr>
              <w:rPr>
                <w:rFonts w:cs="Times New Roman"/>
              </w:rPr>
            </w:pPr>
            <w:r>
              <w:rPr>
                <w:rFonts w:cs="Times New Roman"/>
              </w:rPr>
              <w:t>Pancreatite,</w:t>
            </w:r>
          </w:p>
          <w:p w14:paraId="20645C19" w14:textId="39E6DDC1" w:rsidR="00AD0511" w:rsidRDefault="00241C13">
            <w:pPr>
              <w:rPr>
                <w:rFonts w:cs="Times New Roman"/>
              </w:rPr>
            </w:pPr>
            <w:r>
              <w:rPr>
                <w:rFonts w:cs="Times New Roman"/>
              </w:rPr>
              <w:t>D</w:t>
            </w:r>
            <w:r w:rsidR="00F70076">
              <w:rPr>
                <w:rFonts w:cs="Times New Roman"/>
              </w:rPr>
              <w:t>isfagia</w:t>
            </w:r>
          </w:p>
          <w:p w14:paraId="452DEC58" w14:textId="68D60CB4" w:rsidR="00AD0511" w:rsidRDefault="00241C13">
            <w:pPr>
              <w:rPr>
                <w:rFonts w:cs="Times New Roman"/>
              </w:rPr>
            </w:pPr>
            <w:r>
              <w:rPr>
                <w:rFonts w:cs="Times New Roman"/>
              </w:rPr>
              <w:t>E</w:t>
            </w:r>
            <w:r w:rsidR="00F70076">
              <w:rPr>
                <w:rFonts w:cs="Times New Roman"/>
              </w:rPr>
              <w:t>dema facciale</w:t>
            </w:r>
          </w:p>
        </w:tc>
      </w:tr>
      <w:tr w:rsidR="00AD0511" w14:paraId="35F61A2D" w14:textId="77777777">
        <w:trPr>
          <w:cantSplit/>
          <w:trHeight w:val="20"/>
        </w:trPr>
        <w:tc>
          <w:tcPr>
            <w:tcW w:w="2830" w:type="dxa"/>
            <w:vMerge/>
          </w:tcPr>
          <w:p w14:paraId="1E74FA09" w14:textId="77777777" w:rsidR="00AD0511" w:rsidRDefault="00AD0511">
            <w:pPr>
              <w:rPr>
                <w:rFonts w:cs="Times New Roman"/>
              </w:rPr>
            </w:pPr>
          </w:p>
        </w:tc>
        <w:tc>
          <w:tcPr>
            <w:tcW w:w="1560" w:type="dxa"/>
          </w:tcPr>
          <w:p w14:paraId="08A8F1B5" w14:textId="77777777" w:rsidR="00AD0511" w:rsidRDefault="00F70076">
            <w:pPr>
              <w:rPr>
                <w:rFonts w:cs="Times New Roman"/>
              </w:rPr>
            </w:pPr>
            <w:r>
              <w:rPr>
                <w:rFonts w:cs="Times New Roman"/>
              </w:rPr>
              <w:t>Raro</w:t>
            </w:r>
          </w:p>
        </w:tc>
        <w:tc>
          <w:tcPr>
            <w:tcW w:w="4670" w:type="dxa"/>
          </w:tcPr>
          <w:p w14:paraId="544D5657" w14:textId="77777777" w:rsidR="00AD0511" w:rsidRDefault="00F70076">
            <w:pPr>
              <w:rPr>
                <w:rFonts w:cs="Times New Roman"/>
              </w:rPr>
            </w:pPr>
            <w:r>
              <w:rPr>
                <w:rFonts w:cs="Times New Roman"/>
              </w:rPr>
              <w:t>Perforazione intestinale</w:t>
            </w:r>
            <w:r>
              <w:rPr>
                <w:rFonts w:cs="Times New Roman"/>
                <w:vertAlign w:val="superscript"/>
              </w:rPr>
              <w:t>1)</w:t>
            </w:r>
          </w:p>
        </w:tc>
      </w:tr>
      <w:tr w:rsidR="00AD0511" w14:paraId="4A08DFFA" w14:textId="77777777">
        <w:trPr>
          <w:cantSplit/>
          <w:trHeight w:val="20"/>
        </w:trPr>
        <w:tc>
          <w:tcPr>
            <w:tcW w:w="2830" w:type="dxa"/>
            <w:vMerge w:val="restart"/>
          </w:tcPr>
          <w:p w14:paraId="3D5710A2" w14:textId="77777777" w:rsidR="00AD0511" w:rsidRDefault="00F70076">
            <w:pPr>
              <w:rPr>
                <w:rFonts w:cs="Times New Roman"/>
              </w:rPr>
            </w:pPr>
            <w:r>
              <w:rPr>
                <w:rFonts w:cs="Times New Roman"/>
              </w:rPr>
              <w:t>Patologie epatobiliari*</w:t>
            </w:r>
          </w:p>
        </w:tc>
        <w:tc>
          <w:tcPr>
            <w:tcW w:w="1560" w:type="dxa"/>
          </w:tcPr>
          <w:p w14:paraId="5025D9FD" w14:textId="77777777" w:rsidR="00AD0511" w:rsidRDefault="00F70076">
            <w:pPr>
              <w:rPr>
                <w:rFonts w:cs="Times New Roman"/>
              </w:rPr>
            </w:pPr>
            <w:r>
              <w:rPr>
                <w:rFonts w:cs="Times New Roman"/>
              </w:rPr>
              <w:t>Molto comune</w:t>
            </w:r>
          </w:p>
        </w:tc>
        <w:tc>
          <w:tcPr>
            <w:tcW w:w="4670" w:type="dxa"/>
          </w:tcPr>
          <w:p w14:paraId="57288F28" w14:textId="77777777" w:rsidR="00AD0511" w:rsidRDefault="00F70076">
            <w:pPr>
              <w:rPr>
                <w:rFonts w:cs="Times New Roman"/>
              </w:rPr>
            </w:pPr>
            <w:r>
              <w:rPr>
                <w:rFonts w:cs="Times New Roman"/>
              </w:rPr>
              <w:t>Aumento degli enzimi epatici</w:t>
            </w:r>
          </w:p>
        </w:tc>
      </w:tr>
      <w:tr w:rsidR="00AD0511" w14:paraId="7C45EAB0" w14:textId="77777777">
        <w:trPr>
          <w:cantSplit/>
          <w:trHeight w:val="20"/>
        </w:trPr>
        <w:tc>
          <w:tcPr>
            <w:tcW w:w="2830" w:type="dxa"/>
            <w:vMerge/>
          </w:tcPr>
          <w:p w14:paraId="5185499E" w14:textId="77777777" w:rsidR="00AD0511" w:rsidRDefault="00AD0511">
            <w:pPr>
              <w:rPr>
                <w:rFonts w:cs="Times New Roman"/>
              </w:rPr>
            </w:pPr>
          </w:p>
        </w:tc>
        <w:tc>
          <w:tcPr>
            <w:tcW w:w="1560" w:type="dxa"/>
          </w:tcPr>
          <w:p w14:paraId="01661D66" w14:textId="77777777" w:rsidR="00AD0511" w:rsidRDefault="00F70076">
            <w:pPr>
              <w:rPr>
                <w:rFonts w:cs="Times New Roman"/>
              </w:rPr>
            </w:pPr>
            <w:r>
              <w:rPr>
                <w:rFonts w:cs="Times New Roman"/>
              </w:rPr>
              <w:t>Non comune</w:t>
            </w:r>
          </w:p>
        </w:tc>
        <w:tc>
          <w:tcPr>
            <w:tcW w:w="4670" w:type="dxa"/>
          </w:tcPr>
          <w:p w14:paraId="45829437" w14:textId="77777777" w:rsidR="00AD0511" w:rsidRDefault="00F70076">
            <w:pPr>
              <w:rPr>
                <w:rFonts w:cs="Times New Roman"/>
              </w:rPr>
            </w:pPr>
            <w:r>
              <w:rPr>
                <w:rFonts w:cs="Times New Roman"/>
              </w:rPr>
              <w:t>Colecistite e colelitiasi,</w:t>
            </w:r>
          </w:p>
          <w:p w14:paraId="3D7CEABB" w14:textId="76B23C30" w:rsidR="00AD0511" w:rsidRDefault="00241C13">
            <w:pPr>
              <w:rPr>
                <w:rFonts w:cs="Times New Roman"/>
              </w:rPr>
            </w:pPr>
            <w:r>
              <w:rPr>
                <w:rFonts w:cs="Times New Roman"/>
              </w:rPr>
              <w:t>S</w:t>
            </w:r>
            <w:r w:rsidR="00F70076">
              <w:rPr>
                <w:rFonts w:cs="Times New Roman"/>
              </w:rPr>
              <w:t>teatosi epatica, aumento della bilirubina</w:t>
            </w:r>
          </w:p>
        </w:tc>
      </w:tr>
      <w:tr w:rsidR="00AD0511" w14:paraId="673B1E54" w14:textId="77777777">
        <w:trPr>
          <w:cantSplit/>
          <w:trHeight w:val="20"/>
        </w:trPr>
        <w:tc>
          <w:tcPr>
            <w:tcW w:w="2830" w:type="dxa"/>
            <w:vMerge/>
          </w:tcPr>
          <w:p w14:paraId="21494B37" w14:textId="77777777" w:rsidR="00AD0511" w:rsidRDefault="00AD0511">
            <w:pPr>
              <w:rPr>
                <w:rFonts w:cs="Times New Roman"/>
              </w:rPr>
            </w:pPr>
          </w:p>
        </w:tc>
        <w:tc>
          <w:tcPr>
            <w:tcW w:w="1560" w:type="dxa"/>
          </w:tcPr>
          <w:p w14:paraId="13D73867" w14:textId="77777777" w:rsidR="00AD0511" w:rsidRDefault="00F70076">
            <w:pPr>
              <w:rPr>
                <w:rFonts w:cs="Times New Roman"/>
              </w:rPr>
            </w:pPr>
            <w:r>
              <w:rPr>
                <w:rFonts w:cs="Times New Roman"/>
              </w:rPr>
              <w:t>Raro</w:t>
            </w:r>
          </w:p>
        </w:tc>
        <w:tc>
          <w:tcPr>
            <w:tcW w:w="4670" w:type="dxa"/>
          </w:tcPr>
          <w:p w14:paraId="429B7C78" w14:textId="77777777" w:rsidR="00AD0511" w:rsidRDefault="00F70076">
            <w:pPr>
              <w:rPr>
                <w:rFonts w:cs="Times New Roman"/>
              </w:rPr>
            </w:pPr>
            <w:r>
              <w:rPr>
                <w:rFonts w:cs="Times New Roman"/>
              </w:rPr>
              <w:t>Epatite</w:t>
            </w:r>
          </w:p>
          <w:p w14:paraId="6202D225" w14:textId="2EBC05BC" w:rsidR="00AD0511" w:rsidRDefault="00241C13">
            <w:pPr>
              <w:rPr>
                <w:rFonts w:cs="Times New Roman"/>
              </w:rPr>
            </w:pPr>
            <w:r>
              <w:rPr>
                <w:rFonts w:cs="Times New Roman"/>
              </w:rPr>
              <w:t>R</w:t>
            </w:r>
            <w:r w:rsidR="00F70076">
              <w:rPr>
                <w:rFonts w:cs="Times New Roman"/>
              </w:rPr>
              <w:t xml:space="preserve">iattivazione dell’epatite B </w:t>
            </w:r>
            <w:r w:rsidR="00F70076">
              <w:rPr>
                <w:rFonts w:cs="Times New Roman"/>
                <w:vertAlign w:val="superscript"/>
              </w:rPr>
              <w:t>1)</w:t>
            </w:r>
            <w:r w:rsidR="00F70076">
              <w:rPr>
                <w:rFonts w:cs="Times New Roman"/>
              </w:rPr>
              <w:t>,</w:t>
            </w:r>
          </w:p>
          <w:p w14:paraId="2144CB61" w14:textId="7E34C05B" w:rsidR="00AD0511" w:rsidRDefault="00241C13">
            <w:pPr>
              <w:rPr>
                <w:rFonts w:cs="Times New Roman"/>
              </w:rPr>
            </w:pPr>
            <w:r>
              <w:rPr>
                <w:rFonts w:cs="Times New Roman"/>
              </w:rPr>
              <w:t>E</w:t>
            </w:r>
            <w:r w:rsidR="00F70076">
              <w:rPr>
                <w:rFonts w:cs="Times New Roman"/>
              </w:rPr>
              <w:t xml:space="preserve">patite autoimmune </w:t>
            </w:r>
            <w:r w:rsidR="00F70076">
              <w:rPr>
                <w:rFonts w:cs="Times New Roman"/>
                <w:vertAlign w:val="superscript"/>
              </w:rPr>
              <w:t>1)</w:t>
            </w:r>
          </w:p>
        </w:tc>
      </w:tr>
      <w:tr w:rsidR="00AD0511" w14:paraId="13671C94" w14:textId="77777777">
        <w:trPr>
          <w:cantSplit/>
          <w:trHeight w:val="20"/>
        </w:trPr>
        <w:tc>
          <w:tcPr>
            <w:tcW w:w="2830" w:type="dxa"/>
            <w:vMerge/>
          </w:tcPr>
          <w:p w14:paraId="62077167" w14:textId="77777777" w:rsidR="00AD0511" w:rsidRDefault="00AD0511">
            <w:pPr>
              <w:rPr>
                <w:rFonts w:cs="Times New Roman"/>
              </w:rPr>
            </w:pPr>
          </w:p>
        </w:tc>
        <w:tc>
          <w:tcPr>
            <w:tcW w:w="1560" w:type="dxa"/>
          </w:tcPr>
          <w:p w14:paraId="5296640B" w14:textId="77777777" w:rsidR="00AD0511" w:rsidRDefault="00F70076">
            <w:pPr>
              <w:rPr>
                <w:rFonts w:cs="Times New Roman"/>
              </w:rPr>
            </w:pPr>
            <w:r>
              <w:rPr>
                <w:rFonts w:cs="Times New Roman"/>
              </w:rPr>
              <w:t>Non nota</w:t>
            </w:r>
          </w:p>
        </w:tc>
        <w:tc>
          <w:tcPr>
            <w:tcW w:w="4670" w:type="dxa"/>
          </w:tcPr>
          <w:p w14:paraId="6E88DBDA" w14:textId="77777777" w:rsidR="00AD0511" w:rsidRDefault="00F70076">
            <w:pPr>
              <w:rPr>
                <w:rFonts w:cs="Times New Roman"/>
              </w:rPr>
            </w:pPr>
            <w:r>
              <w:rPr>
                <w:rFonts w:cs="Times New Roman"/>
              </w:rPr>
              <w:t xml:space="preserve">Insufficienza epatica </w:t>
            </w:r>
            <w:r>
              <w:rPr>
                <w:rFonts w:cs="Times New Roman"/>
                <w:vertAlign w:val="superscript"/>
              </w:rPr>
              <w:t>1)</w:t>
            </w:r>
          </w:p>
        </w:tc>
      </w:tr>
      <w:tr w:rsidR="00AD0511" w14:paraId="31C8C00B" w14:textId="77777777">
        <w:trPr>
          <w:cantSplit/>
          <w:trHeight w:val="20"/>
        </w:trPr>
        <w:tc>
          <w:tcPr>
            <w:tcW w:w="2830" w:type="dxa"/>
            <w:vMerge w:val="restart"/>
          </w:tcPr>
          <w:p w14:paraId="75C02045" w14:textId="77777777" w:rsidR="00AD0511" w:rsidRDefault="00F70076">
            <w:pPr>
              <w:rPr>
                <w:rFonts w:cs="Times New Roman"/>
              </w:rPr>
            </w:pPr>
            <w:r>
              <w:rPr>
                <w:rFonts w:cs="Times New Roman"/>
              </w:rPr>
              <w:t>Patologie della cute e del</w:t>
            </w:r>
          </w:p>
          <w:p w14:paraId="66A2F458" w14:textId="77777777" w:rsidR="00AD0511" w:rsidRDefault="00F70076">
            <w:pPr>
              <w:rPr>
                <w:rFonts w:cs="Times New Roman"/>
              </w:rPr>
            </w:pPr>
            <w:r>
              <w:rPr>
                <w:rFonts w:cs="Times New Roman"/>
              </w:rPr>
              <w:t>tessuto sottocutaneo</w:t>
            </w:r>
          </w:p>
        </w:tc>
        <w:tc>
          <w:tcPr>
            <w:tcW w:w="1560" w:type="dxa"/>
          </w:tcPr>
          <w:p w14:paraId="1484C8C9" w14:textId="77777777" w:rsidR="00AD0511" w:rsidRDefault="00F70076">
            <w:pPr>
              <w:rPr>
                <w:rFonts w:cs="Times New Roman"/>
              </w:rPr>
            </w:pPr>
            <w:r>
              <w:rPr>
                <w:rFonts w:cs="Times New Roman"/>
              </w:rPr>
              <w:t>Molto comune</w:t>
            </w:r>
          </w:p>
        </w:tc>
        <w:tc>
          <w:tcPr>
            <w:tcW w:w="4670" w:type="dxa"/>
          </w:tcPr>
          <w:p w14:paraId="45178150" w14:textId="77777777" w:rsidR="00AD0511" w:rsidRDefault="00F70076">
            <w:pPr>
              <w:rPr>
                <w:rFonts w:cs="Times New Roman"/>
              </w:rPr>
            </w:pPr>
            <w:r>
              <w:rPr>
                <w:rFonts w:cs="Times New Roman"/>
              </w:rPr>
              <w:t>Rash (tra cui rash esfoliativo)</w:t>
            </w:r>
          </w:p>
        </w:tc>
      </w:tr>
      <w:tr w:rsidR="00AD0511" w14:paraId="08C963F0" w14:textId="77777777">
        <w:trPr>
          <w:cantSplit/>
          <w:trHeight w:val="20"/>
        </w:trPr>
        <w:tc>
          <w:tcPr>
            <w:tcW w:w="2830" w:type="dxa"/>
            <w:vMerge/>
          </w:tcPr>
          <w:p w14:paraId="7D7C21A3" w14:textId="77777777" w:rsidR="00AD0511" w:rsidRDefault="00AD0511">
            <w:pPr>
              <w:rPr>
                <w:rFonts w:cs="Times New Roman"/>
              </w:rPr>
            </w:pPr>
          </w:p>
        </w:tc>
        <w:tc>
          <w:tcPr>
            <w:tcW w:w="1560" w:type="dxa"/>
          </w:tcPr>
          <w:p w14:paraId="1E235A89" w14:textId="77777777" w:rsidR="00AD0511" w:rsidRDefault="00F70076">
            <w:pPr>
              <w:rPr>
                <w:rFonts w:cs="Times New Roman"/>
              </w:rPr>
            </w:pPr>
            <w:r>
              <w:rPr>
                <w:rFonts w:cs="Times New Roman"/>
              </w:rPr>
              <w:t>Comune</w:t>
            </w:r>
          </w:p>
        </w:tc>
        <w:tc>
          <w:tcPr>
            <w:tcW w:w="4670" w:type="dxa"/>
          </w:tcPr>
          <w:p w14:paraId="4D54F809" w14:textId="77777777" w:rsidR="00AD0511" w:rsidRDefault="00F70076">
            <w:pPr>
              <w:rPr>
                <w:rFonts w:cs="Times New Roman"/>
              </w:rPr>
            </w:pPr>
            <w:r>
              <w:rPr>
                <w:rFonts w:cs="Times New Roman"/>
              </w:rPr>
              <w:t>Peggioramento o insorgenza di psoriasi (tra cui psoriasi pustolosa palmoplantare)</w:t>
            </w:r>
            <w:r>
              <w:rPr>
                <w:rFonts w:cs="Times New Roman"/>
                <w:vertAlign w:val="superscript"/>
              </w:rPr>
              <w:t>1)</w:t>
            </w:r>
            <w:r>
              <w:rPr>
                <w:rFonts w:cs="Times New Roman"/>
              </w:rPr>
              <w:t>,</w:t>
            </w:r>
          </w:p>
          <w:p w14:paraId="4FBC48EF" w14:textId="48C452B4" w:rsidR="00AD0511" w:rsidRDefault="00241C13">
            <w:pPr>
              <w:rPr>
                <w:rFonts w:cs="Times New Roman"/>
              </w:rPr>
            </w:pPr>
            <w:r>
              <w:rPr>
                <w:rFonts w:cs="Times New Roman"/>
              </w:rPr>
              <w:t>O</w:t>
            </w:r>
            <w:r w:rsidR="00F70076">
              <w:rPr>
                <w:rFonts w:cs="Times New Roman"/>
              </w:rPr>
              <w:t>rticaria,</w:t>
            </w:r>
          </w:p>
          <w:p w14:paraId="0546E699" w14:textId="2EA58FBE" w:rsidR="00AD0511" w:rsidRDefault="00241C13">
            <w:pPr>
              <w:rPr>
                <w:rFonts w:cs="Times New Roman"/>
              </w:rPr>
            </w:pPr>
            <w:r>
              <w:rPr>
                <w:rFonts w:cs="Times New Roman"/>
              </w:rPr>
              <w:t>E</w:t>
            </w:r>
            <w:r w:rsidR="00F70076">
              <w:rPr>
                <w:rFonts w:cs="Times New Roman"/>
              </w:rPr>
              <w:t>cchimosi (tra cui porpora),</w:t>
            </w:r>
          </w:p>
          <w:p w14:paraId="0C093308" w14:textId="20884963" w:rsidR="00AD0511" w:rsidRDefault="00241C13">
            <w:pPr>
              <w:rPr>
                <w:rFonts w:cs="Times New Roman"/>
              </w:rPr>
            </w:pPr>
            <w:r>
              <w:rPr>
                <w:rFonts w:cs="Times New Roman"/>
              </w:rPr>
              <w:t>D</w:t>
            </w:r>
            <w:r w:rsidR="00F70076">
              <w:rPr>
                <w:rFonts w:cs="Times New Roman"/>
              </w:rPr>
              <w:t>ermatite (tra cui eczema),</w:t>
            </w:r>
          </w:p>
          <w:p w14:paraId="57F77D44" w14:textId="27741AE1" w:rsidR="00AD0511" w:rsidRDefault="00241C13">
            <w:pPr>
              <w:rPr>
                <w:rFonts w:cs="Times New Roman"/>
              </w:rPr>
            </w:pPr>
            <w:r>
              <w:rPr>
                <w:rFonts w:cs="Times New Roman"/>
              </w:rPr>
              <w:t>O</w:t>
            </w:r>
            <w:r w:rsidR="00F70076">
              <w:rPr>
                <w:rFonts w:cs="Times New Roman"/>
              </w:rPr>
              <w:t>nicoclasia,</w:t>
            </w:r>
          </w:p>
          <w:p w14:paraId="4C8D7EDB" w14:textId="2C380142" w:rsidR="00AD0511" w:rsidRDefault="00241C13">
            <w:pPr>
              <w:rPr>
                <w:rFonts w:cs="Times New Roman"/>
              </w:rPr>
            </w:pPr>
            <w:r>
              <w:rPr>
                <w:rFonts w:cs="Times New Roman"/>
              </w:rPr>
              <w:t>I</w:t>
            </w:r>
            <w:r w:rsidR="00F70076">
              <w:rPr>
                <w:rFonts w:cs="Times New Roman"/>
              </w:rPr>
              <w:t>peridrosi,</w:t>
            </w:r>
          </w:p>
          <w:p w14:paraId="6B4879A3" w14:textId="7B94FA71" w:rsidR="00AD0511" w:rsidRDefault="00241C13">
            <w:pPr>
              <w:rPr>
                <w:rFonts w:cs="Times New Roman"/>
              </w:rPr>
            </w:pPr>
            <w:r>
              <w:rPr>
                <w:rFonts w:cs="Times New Roman"/>
              </w:rPr>
              <w:t>A</w:t>
            </w:r>
            <w:r w:rsidR="00F70076">
              <w:rPr>
                <w:rFonts w:cs="Times New Roman"/>
              </w:rPr>
              <w:t>lopecia</w:t>
            </w:r>
            <w:r w:rsidR="00F70076">
              <w:rPr>
                <w:rFonts w:cs="Times New Roman"/>
                <w:vertAlign w:val="superscript"/>
              </w:rPr>
              <w:t>1)</w:t>
            </w:r>
            <w:r w:rsidR="00F70076">
              <w:rPr>
                <w:rFonts w:cs="Times New Roman"/>
              </w:rPr>
              <w:t>,</w:t>
            </w:r>
          </w:p>
          <w:p w14:paraId="566F5980" w14:textId="1D58CD78" w:rsidR="00AD0511" w:rsidRDefault="00241C13">
            <w:pPr>
              <w:rPr>
                <w:rFonts w:cs="Times New Roman"/>
              </w:rPr>
            </w:pPr>
            <w:r>
              <w:rPr>
                <w:rFonts w:cs="Times New Roman"/>
              </w:rPr>
              <w:t>P</w:t>
            </w:r>
            <w:r w:rsidR="00F70076">
              <w:rPr>
                <w:rFonts w:cs="Times New Roman"/>
              </w:rPr>
              <w:t>rurito</w:t>
            </w:r>
          </w:p>
        </w:tc>
      </w:tr>
      <w:tr w:rsidR="00AD0511" w14:paraId="4B9C4264" w14:textId="77777777">
        <w:trPr>
          <w:cantSplit/>
          <w:trHeight w:val="20"/>
        </w:trPr>
        <w:tc>
          <w:tcPr>
            <w:tcW w:w="2830" w:type="dxa"/>
            <w:vMerge/>
          </w:tcPr>
          <w:p w14:paraId="310B98E6" w14:textId="77777777" w:rsidR="00AD0511" w:rsidRDefault="00AD0511">
            <w:pPr>
              <w:rPr>
                <w:rFonts w:cs="Times New Roman"/>
              </w:rPr>
            </w:pPr>
          </w:p>
        </w:tc>
        <w:tc>
          <w:tcPr>
            <w:tcW w:w="1560" w:type="dxa"/>
          </w:tcPr>
          <w:p w14:paraId="24F57790" w14:textId="77777777" w:rsidR="00AD0511" w:rsidRDefault="00F70076">
            <w:pPr>
              <w:rPr>
                <w:rFonts w:cs="Times New Roman"/>
              </w:rPr>
            </w:pPr>
            <w:r>
              <w:rPr>
                <w:rFonts w:cs="Times New Roman"/>
              </w:rPr>
              <w:t>Non comune</w:t>
            </w:r>
          </w:p>
        </w:tc>
        <w:tc>
          <w:tcPr>
            <w:tcW w:w="4670" w:type="dxa"/>
          </w:tcPr>
          <w:p w14:paraId="77F89824" w14:textId="77777777" w:rsidR="00AD0511" w:rsidRDefault="00F70076">
            <w:pPr>
              <w:rPr>
                <w:rFonts w:cs="Times New Roman"/>
              </w:rPr>
            </w:pPr>
            <w:r>
              <w:rPr>
                <w:rFonts w:cs="Times New Roman"/>
              </w:rPr>
              <w:t>Sudorazione notturna,</w:t>
            </w:r>
          </w:p>
          <w:p w14:paraId="16F18C33" w14:textId="72CF375A" w:rsidR="00AD0511" w:rsidRDefault="00241C13">
            <w:pPr>
              <w:rPr>
                <w:rFonts w:cs="Times New Roman"/>
              </w:rPr>
            </w:pPr>
            <w:r>
              <w:rPr>
                <w:rFonts w:cs="Times New Roman"/>
              </w:rPr>
              <w:t>C</w:t>
            </w:r>
            <w:r w:rsidR="00F70076">
              <w:rPr>
                <w:rFonts w:cs="Times New Roman"/>
              </w:rPr>
              <w:t>icatrice</w:t>
            </w:r>
          </w:p>
        </w:tc>
      </w:tr>
      <w:tr w:rsidR="00AD0511" w14:paraId="40308A1B" w14:textId="77777777">
        <w:trPr>
          <w:cantSplit/>
          <w:trHeight w:val="20"/>
        </w:trPr>
        <w:tc>
          <w:tcPr>
            <w:tcW w:w="2830" w:type="dxa"/>
            <w:vMerge/>
          </w:tcPr>
          <w:p w14:paraId="44ABC334" w14:textId="77777777" w:rsidR="00AD0511" w:rsidRDefault="00AD0511">
            <w:pPr>
              <w:rPr>
                <w:rFonts w:cs="Times New Roman"/>
              </w:rPr>
            </w:pPr>
          </w:p>
        </w:tc>
        <w:tc>
          <w:tcPr>
            <w:tcW w:w="1560" w:type="dxa"/>
          </w:tcPr>
          <w:p w14:paraId="0C6C89AB" w14:textId="77777777" w:rsidR="00AD0511" w:rsidRDefault="00F70076">
            <w:pPr>
              <w:rPr>
                <w:rFonts w:cs="Times New Roman"/>
              </w:rPr>
            </w:pPr>
            <w:r>
              <w:rPr>
                <w:rFonts w:cs="Times New Roman"/>
              </w:rPr>
              <w:t>Raro</w:t>
            </w:r>
          </w:p>
        </w:tc>
        <w:tc>
          <w:tcPr>
            <w:tcW w:w="4670" w:type="dxa"/>
          </w:tcPr>
          <w:p w14:paraId="3AEA2E8D" w14:textId="77777777" w:rsidR="00AD0511" w:rsidRDefault="00F70076">
            <w:pPr>
              <w:rPr>
                <w:rFonts w:cs="Times New Roman"/>
              </w:rPr>
            </w:pPr>
            <w:r>
              <w:rPr>
                <w:rFonts w:cs="Times New Roman"/>
              </w:rPr>
              <w:t>Eritema multiforme</w:t>
            </w:r>
            <w:r>
              <w:rPr>
                <w:rFonts w:cs="Times New Roman"/>
                <w:vertAlign w:val="superscript"/>
              </w:rPr>
              <w:t>1)</w:t>
            </w:r>
            <w:r>
              <w:rPr>
                <w:rFonts w:cs="Times New Roman"/>
              </w:rPr>
              <w:t>,</w:t>
            </w:r>
          </w:p>
          <w:p w14:paraId="4508B15D" w14:textId="128B71D5" w:rsidR="00AD0511" w:rsidRDefault="00241C13">
            <w:pPr>
              <w:rPr>
                <w:rFonts w:cs="Times New Roman"/>
              </w:rPr>
            </w:pPr>
            <w:r>
              <w:rPr>
                <w:rFonts w:cs="Times New Roman"/>
              </w:rPr>
              <w:t>S</w:t>
            </w:r>
            <w:r w:rsidR="00F70076">
              <w:rPr>
                <w:rFonts w:cs="Times New Roman"/>
              </w:rPr>
              <w:t>indrome di Stevens-Johnson</w:t>
            </w:r>
            <w:r w:rsidR="00F70076">
              <w:rPr>
                <w:rFonts w:cs="Times New Roman"/>
                <w:vertAlign w:val="superscript"/>
              </w:rPr>
              <w:t>1)</w:t>
            </w:r>
            <w:r w:rsidR="00F70076">
              <w:rPr>
                <w:rFonts w:cs="Times New Roman"/>
              </w:rPr>
              <w:t>,</w:t>
            </w:r>
          </w:p>
          <w:p w14:paraId="798903F7" w14:textId="0A9AAEDB" w:rsidR="00AD0511" w:rsidRDefault="00241C13">
            <w:pPr>
              <w:rPr>
                <w:rFonts w:cs="Times New Roman"/>
              </w:rPr>
            </w:pPr>
            <w:r>
              <w:rPr>
                <w:rFonts w:cs="Times New Roman"/>
              </w:rPr>
              <w:t>A</w:t>
            </w:r>
            <w:r w:rsidR="00F70076">
              <w:rPr>
                <w:rFonts w:cs="Times New Roman"/>
              </w:rPr>
              <w:t>ngioedema</w:t>
            </w:r>
            <w:r w:rsidR="00F70076">
              <w:rPr>
                <w:rFonts w:cs="Times New Roman"/>
                <w:vertAlign w:val="superscript"/>
              </w:rPr>
              <w:t>1)</w:t>
            </w:r>
            <w:r w:rsidR="00F70076">
              <w:rPr>
                <w:rFonts w:cs="Times New Roman"/>
              </w:rPr>
              <w:t>,</w:t>
            </w:r>
          </w:p>
          <w:p w14:paraId="186A0A00" w14:textId="6B32BD0E" w:rsidR="00AD0511" w:rsidRDefault="00241C13">
            <w:pPr>
              <w:rPr>
                <w:rFonts w:cs="Times New Roman"/>
              </w:rPr>
            </w:pPr>
            <w:r>
              <w:rPr>
                <w:rFonts w:cs="Times New Roman"/>
              </w:rPr>
              <w:t>V</w:t>
            </w:r>
            <w:r w:rsidR="00F70076">
              <w:rPr>
                <w:rFonts w:cs="Times New Roman"/>
              </w:rPr>
              <w:t>asculite cutanea</w:t>
            </w:r>
            <w:r w:rsidR="00F70076">
              <w:rPr>
                <w:rFonts w:cs="Times New Roman"/>
                <w:vertAlign w:val="superscript"/>
              </w:rPr>
              <w:t>1)</w:t>
            </w:r>
            <w:r w:rsidR="00F70076">
              <w:rPr>
                <w:rFonts w:cs="Times New Roman"/>
              </w:rPr>
              <w:t>,</w:t>
            </w:r>
          </w:p>
          <w:p w14:paraId="370E71CD" w14:textId="148BB674" w:rsidR="00AD0511" w:rsidRDefault="00241C13">
            <w:pPr>
              <w:rPr>
                <w:rFonts w:cs="Times New Roman"/>
              </w:rPr>
            </w:pPr>
            <w:r>
              <w:rPr>
                <w:rFonts w:cs="Times New Roman"/>
              </w:rPr>
              <w:t>R</w:t>
            </w:r>
            <w:r w:rsidR="00F70076">
              <w:rPr>
                <w:rFonts w:cs="Times New Roman"/>
              </w:rPr>
              <w:t>eazione cutanea lichenoide</w:t>
            </w:r>
            <w:r w:rsidR="00F70076">
              <w:rPr>
                <w:rFonts w:cs="Times New Roman"/>
                <w:vertAlign w:val="superscript"/>
              </w:rPr>
              <w:t>1)</w:t>
            </w:r>
          </w:p>
        </w:tc>
      </w:tr>
      <w:tr w:rsidR="00AD0511" w14:paraId="56517995" w14:textId="77777777">
        <w:trPr>
          <w:cantSplit/>
          <w:trHeight w:val="20"/>
        </w:trPr>
        <w:tc>
          <w:tcPr>
            <w:tcW w:w="2830" w:type="dxa"/>
            <w:vMerge/>
          </w:tcPr>
          <w:p w14:paraId="212F1656" w14:textId="77777777" w:rsidR="00AD0511" w:rsidRDefault="00AD0511">
            <w:pPr>
              <w:rPr>
                <w:rFonts w:cs="Times New Roman"/>
              </w:rPr>
            </w:pPr>
          </w:p>
        </w:tc>
        <w:tc>
          <w:tcPr>
            <w:tcW w:w="1560" w:type="dxa"/>
          </w:tcPr>
          <w:p w14:paraId="2678A3A1" w14:textId="77777777" w:rsidR="00AD0511" w:rsidRDefault="00F70076">
            <w:pPr>
              <w:rPr>
                <w:rFonts w:cs="Times New Roman"/>
              </w:rPr>
            </w:pPr>
            <w:r>
              <w:rPr>
                <w:rFonts w:cs="Times New Roman"/>
              </w:rPr>
              <w:t>Non nota</w:t>
            </w:r>
          </w:p>
        </w:tc>
        <w:tc>
          <w:tcPr>
            <w:tcW w:w="4670" w:type="dxa"/>
          </w:tcPr>
          <w:p w14:paraId="7D2A2EC7" w14:textId="77777777" w:rsidR="00AD0511" w:rsidRDefault="00F70076">
            <w:pPr>
              <w:rPr>
                <w:rFonts w:cs="Times New Roman"/>
              </w:rPr>
            </w:pPr>
            <w:r>
              <w:rPr>
                <w:rFonts w:cs="Times New Roman"/>
              </w:rPr>
              <w:t>Peggioramento dei sintomi di dermatomiosite</w:t>
            </w:r>
            <w:r>
              <w:rPr>
                <w:rFonts w:cs="Times New Roman"/>
                <w:vertAlign w:val="superscript"/>
              </w:rPr>
              <w:t>1)</w:t>
            </w:r>
          </w:p>
        </w:tc>
      </w:tr>
      <w:tr w:rsidR="00AD0511" w14:paraId="77286CF3" w14:textId="77777777">
        <w:trPr>
          <w:cantSplit/>
          <w:trHeight w:val="20"/>
        </w:trPr>
        <w:tc>
          <w:tcPr>
            <w:tcW w:w="2830" w:type="dxa"/>
            <w:vMerge w:val="restart"/>
          </w:tcPr>
          <w:p w14:paraId="0EB23B8C" w14:textId="77777777" w:rsidR="00AD0511" w:rsidRDefault="00F70076">
            <w:pPr>
              <w:rPr>
                <w:rFonts w:cs="Times New Roman"/>
              </w:rPr>
            </w:pPr>
            <w:r>
              <w:rPr>
                <w:rFonts w:cs="Times New Roman"/>
              </w:rPr>
              <w:t>Patologie del sistema muscolo-scheletrico e del tessuto connettivo</w:t>
            </w:r>
          </w:p>
        </w:tc>
        <w:tc>
          <w:tcPr>
            <w:tcW w:w="1560" w:type="dxa"/>
          </w:tcPr>
          <w:p w14:paraId="66A32B58" w14:textId="77777777" w:rsidR="00AD0511" w:rsidRDefault="00F70076">
            <w:pPr>
              <w:rPr>
                <w:rFonts w:cs="Times New Roman"/>
              </w:rPr>
            </w:pPr>
            <w:r>
              <w:rPr>
                <w:rFonts w:cs="Times New Roman"/>
              </w:rPr>
              <w:t>Molto comune</w:t>
            </w:r>
          </w:p>
        </w:tc>
        <w:tc>
          <w:tcPr>
            <w:tcW w:w="4670" w:type="dxa"/>
          </w:tcPr>
          <w:p w14:paraId="1CC2C5BC" w14:textId="77777777" w:rsidR="00AD0511" w:rsidRDefault="00F70076">
            <w:pPr>
              <w:rPr>
                <w:rFonts w:cs="Times New Roman"/>
              </w:rPr>
            </w:pPr>
            <w:r>
              <w:rPr>
                <w:rFonts w:cs="Times New Roman"/>
              </w:rPr>
              <w:t>Dolore muscoloscheletrico</w:t>
            </w:r>
          </w:p>
        </w:tc>
      </w:tr>
      <w:tr w:rsidR="00AD0511" w14:paraId="55B38C6B" w14:textId="77777777">
        <w:trPr>
          <w:cantSplit/>
          <w:trHeight w:val="20"/>
        </w:trPr>
        <w:tc>
          <w:tcPr>
            <w:tcW w:w="2830" w:type="dxa"/>
            <w:vMerge/>
          </w:tcPr>
          <w:p w14:paraId="64E89432" w14:textId="77777777" w:rsidR="00AD0511" w:rsidRDefault="00AD0511">
            <w:pPr>
              <w:rPr>
                <w:rFonts w:cs="Times New Roman"/>
              </w:rPr>
            </w:pPr>
          </w:p>
        </w:tc>
        <w:tc>
          <w:tcPr>
            <w:tcW w:w="1560" w:type="dxa"/>
          </w:tcPr>
          <w:p w14:paraId="498A2DFC" w14:textId="77777777" w:rsidR="00AD0511" w:rsidRDefault="00F70076">
            <w:pPr>
              <w:rPr>
                <w:rFonts w:cs="Times New Roman"/>
              </w:rPr>
            </w:pPr>
            <w:r>
              <w:rPr>
                <w:rFonts w:cs="Times New Roman"/>
              </w:rPr>
              <w:t>Comune</w:t>
            </w:r>
          </w:p>
        </w:tc>
        <w:tc>
          <w:tcPr>
            <w:tcW w:w="4670" w:type="dxa"/>
          </w:tcPr>
          <w:p w14:paraId="551304FF" w14:textId="77777777" w:rsidR="00AD0511" w:rsidRDefault="00F70076">
            <w:pPr>
              <w:rPr>
                <w:rFonts w:cs="Times New Roman"/>
              </w:rPr>
            </w:pPr>
            <w:r>
              <w:rPr>
                <w:rFonts w:cs="Times New Roman"/>
              </w:rPr>
              <w:t>Spasmi muscolari (tra cui aumento della creatinfosfochinasi ematica)</w:t>
            </w:r>
          </w:p>
        </w:tc>
      </w:tr>
      <w:tr w:rsidR="00AD0511" w14:paraId="091AE609" w14:textId="77777777">
        <w:trPr>
          <w:cantSplit/>
          <w:trHeight w:val="20"/>
        </w:trPr>
        <w:tc>
          <w:tcPr>
            <w:tcW w:w="2830" w:type="dxa"/>
            <w:vMerge/>
          </w:tcPr>
          <w:p w14:paraId="641EC048" w14:textId="77777777" w:rsidR="00AD0511" w:rsidRDefault="00AD0511">
            <w:pPr>
              <w:rPr>
                <w:rFonts w:cs="Times New Roman"/>
              </w:rPr>
            </w:pPr>
          </w:p>
        </w:tc>
        <w:tc>
          <w:tcPr>
            <w:tcW w:w="1560" w:type="dxa"/>
          </w:tcPr>
          <w:p w14:paraId="0AC37B14" w14:textId="77777777" w:rsidR="00AD0511" w:rsidRDefault="00F70076">
            <w:pPr>
              <w:rPr>
                <w:rFonts w:cs="Times New Roman"/>
              </w:rPr>
            </w:pPr>
            <w:r>
              <w:rPr>
                <w:rFonts w:cs="Times New Roman"/>
              </w:rPr>
              <w:t>Non comune</w:t>
            </w:r>
          </w:p>
        </w:tc>
        <w:tc>
          <w:tcPr>
            <w:tcW w:w="4670" w:type="dxa"/>
          </w:tcPr>
          <w:p w14:paraId="0855577B" w14:textId="77777777" w:rsidR="00AD0511" w:rsidRDefault="00F70076">
            <w:pPr>
              <w:rPr>
                <w:rFonts w:cs="Times New Roman"/>
              </w:rPr>
            </w:pPr>
            <w:r>
              <w:rPr>
                <w:rFonts w:cs="Times New Roman"/>
              </w:rPr>
              <w:t>Rabdomiolisi</w:t>
            </w:r>
          </w:p>
          <w:p w14:paraId="4D09B96A" w14:textId="4EE33710" w:rsidR="00AD0511" w:rsidRDefault="00241C13">
            <w:pPr>
              <w:rPr>
                <w:rFonts w:cs="Times New Roman"/>
              </w:rPr>
            </w:pPr>
            <w:r>
              <w:rPr>
                <w:rFonts w:cs="Times New Roman"/>
              </w:rPr>
              <w:t>L</w:t>
            </w:r>
            <w:r w:rsidR="00F70076">
              <w:rPr>
                <w:rFonts w:cs="Times New Roman"/>
              </w:rPr>
              <w:t>upus eritematoso sistemico</w:t>
            </w:r>
          </w:p>
        </w:tc>
      </w:tr>
      <w:tr w:rsidR="00AD0511" w14:paraId="2D2F1EA4" w14:textId="77777777">
        <w:trPr>
          <w:cantSplit/>
          <w:trHeight w:val="20"/>
        </w:trPr>
        <w:tc>
          <w:tcPr>
            <w:tcW w:w="2830" w:type="dxa"/>
            <w:vMerge/>
          </w:tcPr>
          <w:p w14:paraId="67F7A888" w14:textId="77777777" w:rsidR="00AD0511" w:rsidRDefault="00AD0511">
            <w:pPr>
              <w:rPr>
                <w:rFonts w:cs="Times New Roman"/>
              </w:rPr>
            </w:pPr>
          </w:p>
        </w:tc>
        <w:tc>
          <w:tcPr>
            <w:tcW w:w="1560" w:type="dxa"/>
          </w:tcPr>
          <w:p w14:paraId="23094B44" w14:textId="77777777" w:rsidR="00AD0511" w:rsidRDefault="00F70076">
            <w:pPr>
              <w:rPr>
                <w:rFonts w:cs="Times New Roman"/>
              </w:rPr>
            </w:pPr>
            <w:r>
              <w:rPr>
                <w:rFonts w:cs="Times New Roman"/>
              </w:rPr>
              <w:t>Raro</w:t>
            </w:r>
          </w:p>
        </w:tc>
        <w:tc>
          <w:tcPr>
            <w:tcW w:w="4670" w:type="dxa"/>
          </w:tcPr>
          <w:p w14:paraId="36992BB9" w14:textId="77777777" w:rsidR="00AD0511" w:rsidRDefault="00F70076">
            <w:pPr>
              <w:rPr>
                <w:rFonts w:cs="Times New Roman"/>
              </w:rPr>
            </w:pPr>
            <w:r>
              <w:rPr>
                <w:rFonts w:cs="Times New Roman"/>
              </w:rPr>
              <w:t>Sindrome simile al lupus</w:t>
            </w:r>
            <w:r>
              <w:rPr>
                <w:rFonts w:cs="Times New Roman"/>
                <w:vertAlign w:val="superscript"/>
              </w:rPr>
              <w:t>1)</w:t>
            </w:r>
          </w:p>
        </w:tc>
      </w:tr>
      <w:tr w:rsidR="00AD0511" w14:paraId="2B806959" w14:textId="77777777">
        <w:trPr>
          <w:cantSplit/>
          <w:trHeight w:val="20"/>
        </w:trPr>
        <w:tc>
          <w:tcPr>
            <w:tcW w:w="2830" w:type="dxa"/>
            <w:vMerge w:val="restart"/>
          </w:tcPr>
          <w:p w14:paraId="03B74988" w14:textId="77777777" w:rsidR="00AD0511" w:rsidRDefault="00F70076">
            <w:pPr>
              <w:rPr>
                <w:rFonts w:cs="Times New Roman"/>
              </w:rPr>
            </w:pPr>
            <w:r>
              <w:rPr>
                <w:rFonts w:cs="Times New Roman"/>
              </w:rPr>
              <w:t>Patologie renali e urinarie</w:t>
            </w:r>
          </w:p>
        </w:tc>
        <w:tc>
          <w:tcPr>
            <w:tcW w:w="1560" w:type="dxa"/>
          </w:tcPr>
          <w:p w14:paraId="298C929E" w14:textId="77777777" w:rsidR="00AD0511" w:rsidRDefault="00F70076">
            <w:pPr>
              <w:rPr>
                <w:rFonts w:cs="Times New Roman"/>
              </w:rPr>
            </w:pPr>
            <w:r>
              <w:rPr>
                <w:rFonts w:cs="Times New Roman"/>
              </w:rPr>
              <w:t>Comune</w:t>
            </w:r>
          </w:p>
        </w:tc>
        <w:tc>
          <w:tcPr>
            <w:tcW w:w="4670" w:type="dxa"/>
          </w:tcPr>
          <w:p w14:paraId="10E17152" w14:textId="77777777" w:rsidR="00AD0511" w:rsidRDefault="00F70076">
            <w:pPr>
              <w:rPr>
                <w:rFonts w:cs="Times New Roman"/>
              </w:rPr>
            </w:pPr>
            <w:r>
              <w:rPr>
                <w:rFonts w:cs="Times New Roman"/>
              </w:rPr>
              <w:t>Insufficienza renale,</w:t>
            </w:r>
          </w:p>
          <w:p w14:paraId="33C519ED" w14:textId="7DC4401E" w:rsidR="00AD0511" w:rsidRDefault="00241C13">
            <w:pPr>
              <w:rPr>
                <w:rFonts w:cs="Times New Roman"/>
              </w:rPr>
            </w:pPr>
            <w:r>
              <w:rPr>
                <w:rFonts w:cs="Times New Roman"/>
              </w:rPr>
              <w:t>E</w:t>
            </w:r>
            <w:r w:rsidR="00F70076">
              <w:rPr>
                <w:rFonts w:cs="Times New Roman"/>
              </w:rPr>
              <w:t>maturia</w:t>
            </w:r>
          </w:p>
        </w:tc>
      </w:tr>
      <w:tr w:rsidR="00AD0511" w14:paraId="5807E546" w14:textId="77777777">
        <w:trPr>
          <w:cantSplit/>
          <w:trHeight w:val="20"/>
        </w:trPr>
        <w:tc>
          <w:tcPr>
            <w:tcW w:w="2830" w:type="dxa"/>
            <w:vMerge/>
          </w:tcPr>
          <w:p w14:paraId="78564369" w14:textId="77777777" w:rsidR="00AD0511" w:rsidRDefault="00AD0511">
            <w:pPr>
              <w:rPr>
                <w:rFonts w:cs="Times New Roman"/>
              </w:rPr>
            </w:pPr>
          </w:p>
        </w:tc>
        <w:tc>
          <w:tcPr>
            <w:tcW w:w="1560" w:type="dxa"/>
          </w:tcPr>
          <w:p w14:paraId="2065094F" w14:textId="77777777" w:rsidR="00AD0511" w:rsidRDefault="00F70076">
            <w:pPr>
              <w:rPr>
                <w:rFonts w:cs="Times New Roman"/>
              </w:rPr>
            </w:pPr>
            <w:r>
              <w:rPr>
                <w:rFonts w:cs="Times New Roman"/>
              </w:rPr>
              <w:t>Non comune</w:t>
            </w:r>
          </w:p>
        </w:tc>
        <w:tc>
          <w:tcPr>
            <w:tcW w:w="4670" w:type="dxa"/>
          </w:tcPr>
          <w:p w14:paraId="5F22E068" w14:textId="77777777" w:rsidR="00AD0511" w:rsidRDefault="00F70076">
            <w:pPr>
              <w:rPr>
                <w:rFonts w:cs="Times New Roman"/>
              </w:rPr>
            </w:pPr>
            <w:r>
              <w:rPr>
                <w:rFonts w:cs="Times New Roman"/>
              </w:rPr>
              <w:t>Nicturia</w:t>
            </w:r>
          </w:p>
        </w:tc>
      </w:tr>
      <w:tr w:rsidR="00AD0511" w14:paraId="4A30EA25" w14:textId="77777777">
        <w:trPr>
          <w:cantSplit/>
          <w:trHeight w:val="20"/>
        </w:trPr>
        <w:tc>
          <w:tcPr>
            <w:tcW w:w="2830" w:type="dxa"/>
          </w:tcPr>
          <w:p w14:paraId="41F3930F" w14:textId="77777777" w:rsidR="00AD0511" w:rsidRDefault="00F70076">
            <w:pPr>
              <w:rPr>
                <w:rFonts w:cs="Times New Roman"/>
              </w:rPr>
            </w:pPr>
            <w:r>
              <w:rPr>
                <w:rFonts w:cs="Times New Roman"/>
              </w:rPr>
              <w:t>Patologie dell’apparato riproduttivo e della mammella</w:t>
            </w:r>
          </w:p>
        </w:tc>
        <w:tc>
          <w:tcPr>
            <w:tcW w:w="1560" w:type="dxa"/>
          </w:tcPr>
          <w:p w14:paraId="385D7E1E" w14:textId="77777777" w:rsidR="00AD0511" w:rsidRDefault="00F70076">
            <w:pPr>
              <w:rPr>
                <w:rFonts w:cs="Times New Roman"/>
              </w:rPr>
            </w:pPr>
            <w:r>
              <w:rPr>
                <w:rFonts w:cs="Times New Roman"/>
              </w:rPr>
              <w:t xml:space="preserve">Non comune </w:t>
            </w:r>
          </w:p>
        </w:tc>
        <w:tc>
          <w:tcPr>
            <w:tcW w:w="4670" w:type="dxa"/>
          </w:tcPr>
          <w:p w14:paraId="75BC0C4D" w14:textId="77777777" w:rsidR="00AD0511" w:rsidRDefault="00F70076">
            <w:pPr>
              <w:rPr>
                <w:rFonts w:cs="Times New Roman"/>
              </w:rPr>
            </w:pPr>
            <w:r>
              <w:rPr>
                <w:rFonts w:cs="Times New Roman"/>
              </w:rPr>
              <w:t>Disfunzione erettile</w:t>
            </w:r>
          </w:p>
        </w:tc>
      </w:tr>
      <w:tr w:rsidR="00AD0511" w14:paraId="5248EAFE" w14:textId="77777777">
        <w:trPr>
          <w:cantSplit/>
          <w:trHeight w:val="20"/>
        </w:trPr>
        <w:tc>
          <w:tcPr>
            <w:tcW w:w="2830" w:type="dxa"/>
            <w:vMerge w:val="restart"/>
          </w:tcPr>
          <w:p w14:paraId="5193772A" w14:textId="61D4F327" w:rsidR="00AD0511" w:rsidRDefault="00F70076">
            <w:pPr>
              <w:rPr>
                <w:rFonts w:cs="Times New Roman"/>
              </w:rPr>
            </w:pPr>
            <w:r>
              <w:rPr>
                <w:rFonts w:cs="Times New Roman"/>
              </w:rPr>
              <w:t xml:space="preserve">Patologie </w:t>
            </w:r>
            <w:r w:rsidR="00831E8E">
              <w:rPr>
                <w:rFonts w:cs="Times New Roman"/>
              </w:rPr>
              <w:t>generali</w:t>
            </w:r>
            <w:r>
              <w:rPr>
                <w:rFonts w:cs="Times New Roman"/>
              </w:rPr>
              <w:t xml:space="preserve"> e condizioni relative alla sede di somministrazione*</w:t>
            </w:r>
          </w:p>
        </w:tc>
        <w:tc>
          <w:tcPr>
            <w:tcW w:w="1560" w:type="dxa"/>
          </w:tcPr>
          <w:p w14:paraId="214F6B6A" w14:textId="77777777" w:rsidR="00AD0511" w:rsidRDefault="00F70076">
            <w:pPr>
              <w:rPr>
                <w:rFonts w:cs="Times New Roman"/>
              </w:rPr>
            </w:pPr>
            <w:r>
              <w:rPr>
                <w:rFonts w:cs="Times New Roman"/>
              </w:rPr>
              <w:t>Molto comune</w:t>
            </w:r>
          </w:p>
        </w:tc>
        <w:tc>
          <w:tcPr>
            <w:tcW w:w="4670" w:type="dxa"/>
          </w:tcPr>
          <w:p w14:paraId="7ED87D39" w14:textId="77777777" w:rsidR="00AD0511" w:rsidRDefault="00F70076">
            <w:pPr>
              <w:rPr>
                <w:rFonts w:cs="Times New Roman"/>
              </w:rPr>
            </w:pPr>
            <w:r>
              <w:rPr>
                <w:rFonts w:cs="Times New Roman"/>
              </w:rPr>
              <w:t>Reazione al sito di iniezione (tra cui eritema al sito di iniezione)</w:t>
            </w:r>
          </w:p>
        </w:tc>
      </w:tr>
      <w:tr w:rsidR="00AD0511" w14:paraId="2887D79F" w14:textId="77777777">
        <w:trPr>
          <w:cantSplit/>
          <w:trHeight w:val="20"/>
        </w:trPr>
        <w:tc>
          <w:tcPr>
            <w:tcW w:w="2830" w:type="dxa"/>
            <w:vMerge/>
          </w:tcPr>
          <w:p w14:paraId="526BF2B5" w14:textId="77777777" w:rsidR="00AD0511" w:rsidRDefault="00AD0511">
            <w:pPr>
              <w:rPr>
                <w:rFonts w:cs="Times New Roman"/>
              </w:rPr>
            </w:pPr>
          </w:p>
        </w:tc>
        <w:tc>
          <w:tcPr>
            <w:tcW w:w="1560" w:type="dxa"/>
          </w:tcPr>
          <w:p w14:paraId="124ADAD4" w14:textId="77777777" w:rsidR="00AD0511" w:rsidRDefault="00F70076">
            <w:pPr>
              <w:rPr>
                <w:rFonts w:cs="Times New Roman"/>
              </w:rPr>
            </w:pPr>
            <w:r>
              <w:rPr>
                <w:rFonts w:cs="Times New Roman"/>
              </w:rPr>
              <w:t>Comune</w:t>
            </w:r>
          </w:p>
        </w:tc>
        <w:tc>
          <w:tcPr>
            <w:tcW w:w="4670" w:type="dxa"/>
          </w:tcPr>
          <w:p w14:paraId="5CB9BF05" w14:textId="77777777" w:rsidR="00AD0511" w:rsidRDefault="00F70076">
            <w:pPr>
              <w:rPr>
                <w:rFonts w:cs="Times New Roman"/>
              </w:rPr>
            </w:pPr>
            <w:r>
              <w:rPr>
                <w:rFonts w:cs="Times New Roman"/>
              </w:rPr>
              <w:t>Dolore toracico,</w:t>
            </w:r>
          </w:p>
          <w:p w14:paraId="5CE21202" w14:textId="6CDCC0E6" w:rsidR="00AD0511" w:rsidRDefault="00241C13">
            <w:pPr>
              <w:rPr>
                <w:rFonts w:cs="Times New Roman"/>
              </w:rPr>
            </w:pPr>
            <w:r>
              <w:rPr>
                <w:rFonts w:cs="Times New Roman"/>
              </w:rPr>
              <w:t>E</w:t>
            </w:r>
            <w:r w:rsidR="00F70076">
              <w:rPr>
                <w:rFonts w:cs="Times New Roman"/>
              </w:rPr>
              <w:t>dema,</w:t>
            </w:r>
          </w:p>
          <w:p w14:paraId="67D9C5D8" w14:textId="6BE11716" w:rsidR="00AD0511" w:rsidRDefault="00241C13">
            <w:pPr>
              <w:rPr>
                <w:rFonts w:cs="Times New Roman"/>
              </w:rPr>
            </w:pPr>
            <w:r>
              <w:rPr>
                <w:rFonts w:cs="Times New Roman"/>
              </w:rPr>
              <w:t>P</w:t>
            </w:r>
            <w:r w:rsidR="00F70076">
              <w:rPr>
                <w:rFonts w:cs="Times New Roman"/>
              </w:rPr>
              <w:t>iressia</w:t>
            </w:r>
            <w:r w:rsidR="00F70076">
              <w:rPr>
                <w:rFonts w:cs="Times New Roman"/>
                <w:vertAlign w:val="superscript"/>
              </w:rPr>
              <w:t>1)</w:t>
            </w:r>
          </w:p>
        </w:tc>
      </w:tr>
      <w:tr w:rsidR="00AD0511" w14:paraId="048F20C0" w14:textId="77777777">
        <w:trPr>
          <w:cantSplit/>
          <w:trHeight w:val="20"/>
        </w:trPr>
        <w:tc>
          <w:tcPr>
            <w:tcW w:w="2830" w:type="dxa"/>
            <w:vMerge/>
          </w:tcPr>
          <w:p w14:paraId="7E67B4AB" w14:textId="77777777" w:rsidR="00AD0511" w:rsidRDefault="00AD0511">
            <w:pPr>
              <w:rPr>
                <w:rFonts w:cs="Times New Roman"/>
              </w:rPr>
            </w:pPr>
          </w:p>
        </w:tc>
        <w:tc>
          <w:tcPr>
            <w:tcW w:w="1560" w:type="dxa"/>
          </w:tcPr>
          <w:p w14:paraId="6B8AF004" w14:textId="77777777" w:rsidR="00AD0511" w:rsidRDefault="00F70076">
            <w:pPr>
              <w:rPr>
                <w:rFonts w:cs="Times New Roman"/>
              </w:rPr>
            </w:pPr>
            <w:r>
              <w:rPr>
                <w:rFonts w:cs="Times New Roman"/>
              </w:rPr>
              <w:t>Non comune</w:t>
            </w:r>
          </w:p>
        </w:tc>
        <w:tc>
          <w:tcPr>
            <w:tcW w:w="4670" w:type="dxa"/>
          </w:tcPr>
          <w:p w14:paraId="4C26B8DF" w14:textId="77777777" w:rsidR="00AD0511" w:rsidRDefault="00F70076">
            <w:pPr>
              <w:rPr>
                <w:rFonts w:cs="Times New Roman"/>
              </w:rPr>
            </w:pPr>
            <w:r>
              <w:rPr>
                <w:rFonts w:cs="Times New Roman"/>
              </w:rPr>
              <w:t>Infiammazione</w:t>
            </w:r>
          </w:p>
        </w:tc>
      </w:tr>
      <w:tr w:rsidR="00AD0511" w14:paraId="5927FE00" w14:textId="77777777">
        <w:trPr>
          <w:cantSplit/>
          <w:trHeight w:val="20"/>
        </w:trPr>
        <w:tc>
          <w:tcPr>
            <w:tcW w:w="2830" w:type="dxa"/>
            <w:vMerge w:val="restart"/>
          </w:tcPr>
          <w:p w14:paraId="01E82225" w14:textId="77777777" w:rsidR="00AD0511" w:rsidRDefault="00F70076">
            <w:pPr>
              <w:rPr>
                <w:rFonts w:cs="Times New Roman"/>
              </w:rPr>
            </w:pPr>
            <w:r>
              <w:rPr>
                <w:rFonts w:cs="Times New Roman"/>
              </w:rPr>
              <w:lastRenderedPageBreak/>
              <w:t>Esami diagnostici*</w:t>
            </w:r>
          </w:p>
        </w:tc>
        <w:tc>
          <w:tcPr>
            <w:tcW w:w="1560" w:type="dxa"/>
          </w:tcPr>
          <w:p w14:paraId="4172A85A" w14:textId="77777777" w:rsidR="00AD0511" w:rsidRDefault="00F70076">
            <w:pPr>
              <w:rPr>
                <w:rFonts w:cs="Times New Roman"/>
              </w:rPr>
            </w:pPr>
            <w:r>
              <w:rPr>
                <w:rFonts w:cs="Times New Roman"/>
              </w:rPr>
              <w:t>Comune</w:t>
            </w:r>
          </w:p>
        </w:tc>
        <w:tc>
          <w:tcPr>
            <w:tcW w:w="4670" w:type="dxa"/>
          </w:tcPr>
          <w:p w14:paraId="66B16667" w14:textId="77777777" w:rsidR="00AD0511" w:rsidRDefault="00F70076">
            <w:pPr>
              <w:rPr>
                <w:rFonts w:cs="Times New Roman"/>
              </w:rPr>
            </w:pPr>
            <w:r>
              <w:rPr>
                <w:rFonts w:cs="Times New Roman"/>
              </w:rPr>
              <w:t>Disturbi della coagulazione e disturbi emorragici (tra cui prolungamento del tempo di tromboplastina parziale attivata),</w:t>
            </w:r>
          </w:p>
          <w:p w14:paraId="3EB268DE" w14:textId="353F979C" w:rsidR="00AD0511" w:rsidRDefault="00241C13">
            <w:pPr>
              <w:rPr>
                <w:rFonts w:cs="Times New Roman"/>
              </w:rPr>
            </w:pPr>
            <w:r>
              <w:rPr>
                <w:rFonts w:cs="Times New Roman"/>
              </w:rPr>
              <w:t>P</w:t>
            </w:r>
            <w:r w:rsidR="00F70076">
              <w:rPr>
                <w:rFonts w:cs="Times New Roman"/>
              </w:rPr>
              <w:t>ositività ai test per autoanticorpi (tra cui anticorpi anti-DNA a doppia catena),</w:t>
            </w:r>
          </w:p>
          <w:p w14:paraId="5D6DD241" w14:textId="63A815CF" w:rsidR="00AD0511" w:rsidRDefault="00241C13">
            <w:pPr>
              <w:rPr>
                <w:rFonts w:cs="Times New Roman"/>
              </w:rPr>
            </w:pPr>
            <w:r>
              <w:rPr>
                <w:rFonts w:cs="Times New Roman"/>
              </w:rPr>
              <w:t>A</w:t>
            </w:r>
            <w:r w:rsidR="00F70076">
              <w:rPr>
                <w:rFonts w:cs="Times New Roman"/>
              </w:rPr>
              <w:t>umento della lattato deidrogenasi ematica</w:t>
            </w:r>
          </w:p>
        </w:tc>
      </w:tr>
      <w:tr w:rsidR="00AD0511" w14:paraId="1B7F51BB" w14:textId="77777777">
        <w:trPr>
          <w:cantSplit/>
          <w:trHeight w:val="20"/>
        </w:trPr>
        <w:tc>
          <w:tcPr>
            <w:tcW w:w="2830" w:type="dxa"/>
            <w:vMerge/>
          </w:tcPr>
          <w:p w14:paraId="6E481F89" w14:textId="77777777" w:rsidR="00AD0511" w:rsidRDefault="00AD0511">
            <w:pPr>
              <w:rPr>
                <w:rFonts w:cs="Times New Roman"/>
              </w:rPr>
            </w:pPr>
          </w:p>
        </w:tc>
        <w:tc>
          <w:tcPr>
            <w:tcW w:w="1560" w:type="dxa"/>
          </w:tcPr>
          <w:p w14:paraId="5FEECD4B" w14:textId="77777777" w:rsidR="00AD0511" w:rsidRDefault="00F70076">
            <w:pPr>
              <w:rPr>
                <w:rFonts w:cs="Times New Roman"/>
              </w:rPr>
            </w:pPr>
            <w:r>
              <w:rPr>
                <w:rFonts w:cs="Times New Roman"/>
              </w:rPr>
              <w:t xml:space="preserve">Non nota </w:t>
            </w:r>
          </w:p>
        </w:tc>
        <w:tc>
          <w:tcPr>
            <w:tcW w:w="4670" w:type="dxa"/>
          </w:tcPr>
          <w:p w14:paraId="6746A044" w14:textId="77777777" w:rsidR="00AD0511" w:rsidRDefault="00F70076">
            <w:pPr>
              <w:rPr>
                <w:rFonts w:cs="Times New Roman"/>
              </w:rPr>
            </w:pPr>
            <w:r>
              <w:rPr>
                <w:rFonts w:cs="Times New Roman"/>
              </w:rPr>
              <w:t>Aumento di peso</w:t>
            </w:r>
            <w:r>
              <w:rPr>
                <w:rFonts w:cs="Times New Roman"/>
                <w:vertAlign w:val="superscript"/>
              </w:rPr>
              <w:t>2)</w:t>
            </w:r>
          </w:p>
        </w:tc>
      </w:tr>
      <w:tr w:rsidR="00AD0511" w14:paraId="53B91BC1" w14:textId="77777777">
        <w:trPr>
          <w:cantSplit/>
          <w:trHeight w:val="20"/>
        </w:trPr>
        <w:tc>
          <w:tcPr>
            <w:tcW w:w="2830" w:type="dxa"/>
          </w:tcPr>
          <w:p w14:paraId="7E6F4487" w14:textId="77777777" w:rsidR="00AD0511" w:rsidRDefault="00F70076">
            <w:pPr>
              <w:rPr>
                <w:rFonts w:cs="Times New Roman"/>
              </w:rPr>
            </w:pPr>
            <w:r>
              <w:rPr>
                <w:rFonts w:cs="Times New Roman"/>
              </w:rPr>
              <w:t>Traumatismo,</w:t>
            </w:r>
          </w:p>
          <w:p w14:paraId="0DA4E7D5" w14:textId="4180FA0E" w:rsidR="00AD0511" w:rsidRDefault="00831E8E">
            <w:pPr>
              <w:rPr>
                <w:rFonts w:cs="Times New Roman"/>
              </w:rPr>
            </w:pPr>
            <w:r>
              <w:rPr>
                <w:rFonts w:cs="Times New Roman"/>
              </w:rPr>
              <w:t>intossicazioni</w:t>
            </w:r>
            <w:r w:rsidR="00F70076">
              <w:rPr>
                <w:rFonts w:cs="Times New Roman"/>
              </w:rPr>
              <w:t xml:space="preserve"> e complicazioni da procedura</w:t>
            </w:r>
          </w:p>
        </w:tc>
        <w:tc>
          <w:tcPr>
            <w:tcW w:w="1560" w:type="dxa"/>
          </w:tcPr>
          <w:p w14:paraId="0A5E825E" w14:textId="77777777" w:rsidR="00AD0511" w:rsidRDefault="00F70076">
            <w:pPr>
              <w:rPr>
                <w:rFonts w:cs="Times New Roman"/>
              </w:rPr>
            </w:pPr>
            <w:r>
              <w:rPr>
                <w:rFonts w:cs="Times New Roman"/>
              </w:rPr>
              <w:t xml:space="preserve">Comune </w:t>
            </w:r>
          </w:p>
        </w:tc>
        <w:tc>
          <w:tcPr>
            <w:tcW w:w="4670" w:type="dxa"/>
          </w:tcPr>
          <w:p w14:paraId="66BBF529" w14:textId="77777777" w:rsidR="00AD0511" w:rsidRDefault="00F70076">
            <w:pPr>
              <w:rPr>
                <w:rFonts w:cs="Times New Roman"/>
              </w:rPr>
            </w:pPr>
            <w:r>
              <w:rPr>
                <w:rFonts w:cs="Times New Roman"/>
              </w:rPr>
              <w:t>Difficoltà di cicatrizzazione</w:t>
            </w:r>
          </w:p>
        </w:tc>
      </w:tr>
    </w:tbl>
    <w:p w14:paraId="7F6AB099" w14:textId="77777777" w:rsidR="00AD0511" w:rsidRDefault="00F70076">
      <w:pPr>
        <w:rPr>
          <w:rFonts w:cs="Times New Roman"/>
        </w:rPr>
      </w:pPr>
      <w:r>
        <w:rPr>
          <w:rFonts w:cs="Times New Roman"/>
        </w:rPr>
        <w:t>* sono presenti ulteriori informazioni contenute nei paragrafi 4.3, 4.4 e 4.8</w:t>
      </w:r>
    </w:p>
    <w:p w14:paraId="3B05D698" w14:textId="77777777" w:rsidR="00AD0511" w:rsidRDefault="00F70076">
      <w:pPr>
        <w:rPr>
          <w:rFonts w:cs="Times New Roman"/>
        </w:rPr>
      </w:pPr>
      <w:r>
        <w:rPr>
          <w:rFonts w:cs="Times New Roman"/>
        </w:rPr>
        <w:t>** tra cui studi di estensione in aperto</w:t>
      </w:r>
    </w:p>
    <w:p w14:paraId="6A06462E" w14:textId="77777777" w:rsidR="00AD0511" w:rsidRDefault="00F70076">
      <w:pPr>
        <w:rPr>
          <w:rFonts w:cs="Times New Roman"/>
        </w:rPr>
      </w:pPr>
      <w:r>
        <w:rPr>
          <w:rFonts w:cs="Times New Roman"/>
        </w:rPr>
        <w:t>1) tra cui dati provenienti da segnalazioni spontanee</w:t>
      </w:r>
    </w:p>
    <w:p w14:paraId="0DBF3F10" w14:textId="77777777" w:rsidR="00AD0511" w:rsidRDefault="00F70076">
      <w:pPr>
        <w:rPr>
          <w:rFonts w:cs="Times New Roman"/>
        </w:rPr>
      </w:pPr>
      <w:r>
        <w:rPr>
          <w:rFonts w:cs="Times New Roman"/>
        </w:rPr>
        <w:t>2) La variazione ponderale media rispetto al basale per adalimumab era compresa tra 0,3 kg e 1,0 kg per le indicazioni per adulti rispetto a (meno) - 0,4 kg e 0,4 kg per il placebo nell’arco di un periodo di trattamento di 4-6 mesi. È stato osservato anche un aumento di peso di 5-6 kg in studi di estensione a lungo termine con esposizioni medie di circa 1-2 anni in assenza di un gruppo di controllo, in particolare nei pazienti affetti da morbo di Crohn e colite ulcerosa. Il meccanismo alla base di questo effetto non è chiaro, ma potrebbe essere associato all’effetto antinfiammatorio di adalimumab.</w:t>
      </w:r>
    </w:p>
    <w:p w14:paraId="7CE2EEF3" w14:textId="77777777" w:rsidR="00AD0511" w:rsidRDefault="00AD0511">
      <w:pPr>
        <w:rPr>
          <w:rFonts w:cs="Times New Roman"/>
        </w:rPr>
      </w:pPr>
    </w:p>
    <w:p w14:paraId="28F5CB94" w14:textId="77777777" w:rsidR="00AD0511" w:rsidRDefault="00F70076">
      <w:pPr>
        <w:rPr>
          <w:rFonts w:cs="Times New Roman"/>
          <w:u w:val="single"/>
        </w:rPr>
      </w:pPr>
      <w:r>
        <w:rPr>
          <w:rFonts w:cs="Times New Roman"/>
          <w:u w:val="single"/>
        </w:rPr>
        <w:t>Idrosadenite Suppurativa</w:t>
      </w:r>
    </w:p>
    <w:p w14:paraId="788FA46F" w14:textId="77777777" w:rsidR="00AD0511" w:rsidRDefault="00AD0511">
      <w:pPr>
        <w:rPr>
          <w:rFonts w:cs="Times New Roman"/>
        </w:rPr>
      </w:pPr>
    </w:p>
    <w:p w14:paraId="39A434F4" w14:textId="77777777" w:rsidR="00AD0511" w:rsidRDefault="00F70076">
      <w:pPr>
        <w:rPr>
          <w:rFonts w:cs="Times New Roman"/>
        </w:rPr>
      </w:pPr>
      <w:r>
        <w:rPr>
          <w:rFonts w:cs="Times New Roman"/>
        </w:rPr>
        <w:t>Il profilo di sicurezza di adalimumab utilizzato ogni settimana nei pazienti con Idrosadenite Suppurativa (HS) è stato coerente con il profilo di sicurezza noto di adalimumab.</w:t>
      </w:r>
    </w:p>
    <w:p w14:paraId="6B904D94" w14:textId="77777777" w:rsidR="00AD0511" w:rsidRDefault="00AD0511">
      <w:pPr>
        <w:rPr>
          <w:rFonts w:cs="Times New Roman"/>
        </w:rPr>
      </w:pPr>
    </w:p>
    <w:p w14:paraId="19FD17E9" w14:textId="77777777" w:rsidR="00AD0511" w:rsidRDefault="00F70076">
      <w:pPr>
        <w:rPr>
          <w:rFonts w:cs="Times New Roman"/>
          <w:u w:val="single"/>
        </w:rPr>
      </w:pPr>
      <w:r>
        <w:rPr>
          <w:rFonts w:cs="Times New Roman"/>
          <w:u w:val="single"/>
        </w:rPr>
        <w:t>Uveite</w:t>
      </w:r>
    </w:p>
    <w:p w14:paraId="1D8B03EA" w14:textId="77777777" w:rsidR="00AD0511" w:rsidRDefault="00AD0511">
      <w:pPr>
        <w:rPr>
          <w:rFonts w:cs="Times New Roman"/>
        </w:rPr>
      </w:pPr>
    </w:p>
    <w:p w14:paraId="7921D94F" w14:textId="77777777" w:rsidR="00AD0511" w:rsidRDefault="00F70076">
      <w:pPr>
        <w:rPr>
          <w:rFonts w:cs="Times New Roman"/>
        </w:rPr>
      </w:pPr>
      <w:r>
        <w:rPr>
          <w:rFonts w:cs="Times New Roman"/>
        </w:rPr>
        <w:t>Il profilo di sicurezza nei pazienti affetti da uveite trattati con adalimumab a settimane alterne è stato coerente con il profilo di sicurezza noto di adalimumab.</w:t>
      </w:r>
    </w:p>
    <w:p w14:paraId="229A9979" w14:textId="77777777" w:rsidR="00AD0511" w:rsidRDefault="00AD0511">
      <w:pPr>
        <w:rPr>
          <w:rFonts w:cs="Times New Roman"/>
        </w:rPr>
      </w:pPr>
    </w:p>
    <w:p w14:paraId="1FFE6E7B" w14:textId="77777777" w:rsidR="00AD0511" w:rsidRDefault="00F70076">
      <w:pPr>
        <w:rPr>
          <w:rFonts w:cs="Times New Roman"/>
          <w:u w:val="single"/>
        </w:rPr>
      </w:pPr>
      <w:r>
        <w:rPr>
          <w:rFonts w:cs="Times New Roman"/>
          <w:u w:val="single"/>
        </w:rPr>
        <w:t>Descrizione delle reazioni avverse selezionate</w:t>
      </w:r>
    </w:p>
    <w:p w14:paraId="7EE12F02" w14:textId="77777777" w:rsidR="00AD0511" w:rsidRDefault="00AD0511">
      <w:pPr>
        <w:rPr>
          <w:rFonts w:cs="Times New Roman"/>
          <w:i/>
          <w:iCs/>
        </w:rPr>
      </w:pPr>
    </w:p>
    <w:p w14:paraId="1FD56720" w14:textId="77777777" w:rsidR="00AD0511" w:rsidRDefault="00F70076">
      <w:pPr>
        <w:rPr>
          <w:rFonts w:cs="Times New Roman"/>
          <w:i/>
          <w:iCs/>
        </w:rPr>
      </w:pPr>
      <w:r>
        <w:rPr>
          <w:rFonts w:cs="Times New Roman"/>
          <w:i/>
          <w:iCs/>
        </w:rPr>
        <w:t>Reazioni nel sito di iniezione</w:t>
      </w:r>
    </w:p>
    <w:p w14:paraId="58E1F2CB" w14:textId="77777777" w:rsidR="00AD0511" w:rsidRDefault="00AD0511">
      <w:pPr>
        <w:rPr>
          <w:rFonts w:cs="Times New Roman"/>
        </w:rPr>
      </w:pPr>
    </w:p>
    <w:p w14:paraId="6F2C2A1D" w14:textId="77777777" w:rsidR="00AD0511" w:rsidRDefault="00F70076">
      <w:pPr>
        <w:rPr>
          <w:rFonts w:cs="Times New Roman"/>
        </w:rPr>
      </w:pPr>
      <w:r>
        <w:rPr>
          <w:rFonts w:cs="Times New Roman"/>
        </w:rPr>
        <w:t>Negli studi clinici registrativi controllati su adulti e bambini, il 12,9% dei pazienti trattati con adalimumab ha manifestato reazioni nel sito d’iniezione (eritema e/o prurito, emorragia, dolore o edema), contro il 7,2% dei pazienti trattati con placebo o con controllo attivo. Le reazioni nel sito d’iniezione non hanno richiesto generalmente la sospensione del medicinale.</w:t>
      </w:r>
    </w:p>
    <w:p w14:paraId="0C58889C" w14:textId="77777777" w:rsidR="00AD0511" w:rsidRDefault="00AD0511">
      <w:pPr>
        <w:rPr>
          <w:rFonts w:cs="Times New Roman"/>
          <w:i/>
          <w:iCs/>
        </w:rPr>
      </w:pPr>
    </w:p>
    <w:p w14:paraId="3B7D75B4" w14:textId="77777777" w:rsidR="00AD0511" w:rsidRDefault="00F70076">
      <w:pPr>
        <w:rPr>
          <w:rFonts w:cs="Times New Roman"/>
          <w:i/>
          <w:iCs/>
        </w:rPr>
      </w:pPr>
      <w:r>
        <w:rPr>
          <w:rFonts w:cs="Times New Roman"/>
          <w:i/>
          <w:iCs/>
        </w:rPr>
        <w:t>Infezioni</w:t>
      </w:r>
    </w:p>
    <w:p w14:paraId="57195A99" w14:textId="77777777" w:rsidR="00AD0511" w:rsidRDefault="00AD0511">
      <w:pPr>
        <w:rPr>
          <w:rFonts w:cs="Times New Roman"/>
        </w:rPr>
      </w:pPr>
    </w:p>
    <w:p w14:paraId="02B5821E" w14:textId="77777777" w:rsidR="00AD0511" w:rsidRDefault="00F70076">
      <w:pPr>
        <w:rPr>
          <w:rFonts w:cs="Times New Roman"/>
        </w:rPr>
      </w:pPr>
      <w:r>
        <w:rPr>
          <w:rFonts w:cs="Times New Roman"/>
        </w:rPr>
        <w:t>Negli studi clinici registrativi controllati su adulti e bambini, il tasso d’infezione è stato di 1,51 per</w:t>
      </w:r>
    </w:p>
    <w:p w14:paraId="084D66E8" w14:textId="77777777" w:rsidR="00AD0511" w:rsidRDefault="00F70076">
      <w:pPr>
        <w:rPr>
          <w:rFonts w:cs="Times New Roman"/>
        </w:rPr>
      </w:pPr>
      <w:r>
        <w:rPr>
          <w:rFonts w:cs="Times New Roman"/>
        </w:rPr>
        <w:t>paziente/anno nel gruppo trattato con adalimumab e di 1,46 per paziente/anno nel gruppo trattato con placebo e con controllo attivo. Le infezioni sono state rappresentate principalmente da rinofaringiti, infezioni delle vie respiratorie superiori e sinusite. La maggior parte dei pazienti ha continuato ad assumere adalimumab dopo la remissione dell’infezione.</w:t>
      </w:r>
    </w:p>
    <w:p w14:paraId="1C7199FE" w14:textId="77777777" w:rsidR="00AD0511" w:rsidRDefault="00AD0511">
      <w:pPr>
        <w:rPr>
          <w:rFonts w:cs="Times New Roman"/>
        </w:rPr>
      </w:pPr>
    </w:p>
    <w:p w14:paraId="4D2D6939" w14:textId="77777777" w:rsidR="00AD0511" w:rsidRDefault="00F70076">
      <w:pPr>
        <w:rPr>
          <w:rFonts w:cs="Times New Roman"/>
        </w:rPr>
      </w:pPr>
      <w:r>
        <w:rPr>
          <w:rFonts w:cs="Times New Roman"/>
        </w:rPr>
        <w:t>L’incidenza di infezioni gravi è stata di 0,04 per paziente/anno nel gruppo trattato con adalimumab e di 0,03 per paziente/anno in quello trattato con placebo e con controllo attivo.</w:t>
      </w:r>
    </w:p>
    <w:p w14:paraId="622A96FE" w14:textId="77777777" w:rsidR="00AD0511" w:rsidRDefault="00AD0511">
      <w:pPr>
        <w:rPr>
          <w:rFonts w:cs="Times New Roman"/>
        </w:rPr>
      </w:pPr>
    </w:p>
    <w:p w14:paraId="16EF8A5C" w14:textId="77777777" w:rsidR="00AD0511" w:rsidRDefault="00F70076">
      <w:pPr>
        <w:rPr>
          <w:rFonts w:cs="Times New Roman"/>
        </w:rPr>
      </w:pPr>
      <w:r>
        <w:rPr>
          <w:rFonts w:cs="Times New Roman"/>
        </w:rPr>
        <w:t xml:space="preserve">Nel corso degli studi controllati e in aperto condotti con adalimumab su adulti e bambini, sono state segnalate infezioni di grave entità (anche infezioni fatali, verificatesi solo raramente), che hanno incluso segnalazioni di casi di tubercolosi (anche con localizzazioni miliari ed extra-polmonari) e infezioni opportunistiche invasive (ad es., da istoplasmosi disseminata o extrapolmonare, blastomicosi, coccidioidomicosi, pneumocistosi, candidosi, aspergillosi e listeriosi). La maggior parte dei casi di </w:t>
      </w:r>
      <w:r>
        <w:rPr>
          <w:rFonts w:cs="Times New Roman"/>
        </w:rPr>
        <w:lastRenderedPageBreak/>
        <w:t>tubercolosi si è verificata nel corso dei primi otto mesi dall’inizio della terapia e possono essere interpretati come una recrudescenza della malattia latente.</w:t>
      </w:r>
    </w:p>
    <w:p w14:paraId="7E9B971A" w14:textId="77777777" w:rsidR="00AD0511" w:rsidRDefault="00AD0511">
      <w:pPr>
        <w:rPr>
          <w:rFonts w:cs="Times New Roman"/>
        </w:rPr>
      </w:pPr>
    </w:p>
    <w:p w14:paraId="3200BCAD" w14:textId="77777777" w:rsidR="00AD0511" w:rsidRDefault="00F70076">
      <w:pPr>
        <w:rPr>
          <w:rFonts w:cs="Times New Roman"/>
          <w:i/>
          <w:iCs/>
        </w:rPr>
      </w:pPr>
      <w:r>
        <w:rPr>
          <w:rFonts w:cs="Times New Roman"/>
          <w:i/>
          <w:iCs/>
        </w:rPr>
        <w:t>Neoplasie e malattie linfoproliferative</w:t>
      </w:r>
    </w:p>
    <w:p w14:paraId="615318FB" w14:textId="77777777" w:rsidR="00AD0511" w:rsidRDefault="00AD0511">
      <w:pPr>
        <w:rPr>
          <w:rFonts w:cs="Times New Roman"/>
        </w:rPr>
      </w:pPr>
    </w:p>
    <w:p w14:paraId="4BF230BF" w14:textId="77777777" w:rsidR="00AD0511" w:rsidRDefault="00F70076">
      <w:pPr>
        <w:rPr>
          <w:rFonts w:cs="Times New Roman"/>
        </w:rPr>
      </w:pPr>
      <w:r>
        <w:rPr>
          <w:rFonts w:cs="Times New Roman"/>
        </w:rPr>
        <w:t>Nel corso di studi eseguiti somministrando adalimumab ai pazienti affetti da artrite idiopatica giovanile (artrite idiopatica giovanile poliarticolare e artrite associata ad entesite), non sono state osservate neoplasie maligne nei 249 pazienti pediatrici con un’esposizione di 655,6 anni-paziente. In aggiunta non sono state osservate neoplasie maligne nei 192 pazienti pediatrici con una esposizione di 498,1 anni-paziente durante studi eseguiti somministrando adalimumab ai pazienti pediatrici affetti da Malattia di Crohn. Nel corso di uno studio in cui è stato somministrato adalimumaba pazienti pediatrici con psoriasi cronica a placche, non è stata osservata alcuna neoplasia maligna in 77 pazienti con un’esposizione di 80,0 anni-paziente. Non sono state osservate neoplasie maligne in 93 pazienti pediatrici con un'esposizione di 65,3 anni-paziente durante uno studio con adalimumab in pazienti pediatrici con colite ulcerosa. Nel corso di uno studio in cui è stato somministrato adalimumab a pazienti pediatrici con uveite, 58,4 anni-paziente.</w:t>
      </w:r>
    </w:p>
    <w:p w14:paraId="2544E7E1" w14:textId="77777777" w:rsidR="00AD0511" w:rsidRDefault="00AD0511">
      <w:pPr>
        <w:rPr>
          <w:rFonts w:cs="Times New Roman"/>
        </w:rPr>
      </w:pPr>
    </w:p>
    <w:p w14:paraId="5F806A12" w14:textId="77777777" w:rsidR="00AD0511" w:rsidRDefault="00F70076">
      <w:pPr>
        <w:rPr>
          <w:rFonts w:cs="Times New Roman"/>
        </w:rPr>
      </w:pPr>
      <w:r>
        <w:rPr>
          <w:rFonts w:cs="Times New Roman"/>
        </w:rPr>
        <w:t>Nelle sezioni controllate di studi registrativi su adulti con adalimumab della durata di almeno 12 settimane in pazienti con artrite reumatoide attiva di grado da moderato a severo, SA, spondiloartrite assiale senza evidenza radiografica di SA, artrite psoriasica, psoriasi, HS, malattia di Crohn, colite ulcerosa e uveite, neoplasie, oltre a linfoma e carcinoma cutaneo non melanotico sono state osservate con un tasso (95% di intervallo di confidenza) di 6,8 (4,4; 10,5) per 1.000 anni-paziente in 5.291 pazienti trattati con adalimumab verso un tasso di 6,3 (3,4; 11,8) per 1.000 anni-paziente in 3.444 pazienti controllo (la durata mediana del trattamento è stata 4,0 mesi per i pazienti trattati con adalimumab e 3,8 mesi per i pazienti controllo). Il tasso (95% di intervallo di confidenza) dei carcinomi cutanei non melanotici è stato di 8,8 (6,0; 13,0) per 1.000 anni-paziente nei pazienti trattati con adalimumab e 3,2 (1,3; 7,6) per 1.000 anni-paziente nei pazienti controllo.</w:t>
      </w:r>
    </w:p>
    <w:p w14:paraId="5C720B61" w14:textId="77777777" w:rsidR="00AD0511" w:rsidRDefault="00AD0511">
      <w:pPr>
        <w:rPr>
          <w:rFonts w:cs="Times New Roman"/>
        </w:rPr>
      </w:pPr>
    </w:p>
    <w:p w14:paraId="1E2B7616" w14:textId="77777777" w:rsidR="00AD0511" w:rsidRDefault="00F70076">
      <w:pPr>
        <w:rPr>
          <w:rFonts w:cs="Times New Roman"/>
        </w:rPr>
      </w:pPr>
      <w:r>
        <w:rPr>
          <w:rFonts w:cs="Times New Roman"/>
        </w:rPr>
        <w:t>Di questi carcinomi cutanei, carcinomi a cellule squamose si sono verificati con tassi (95% di</w:t>
      </w:r>
    </w:p>
    <w:p w14:paraId="045DE869" w14:textId="77777777" w:rsidR="00AD0511" w:rsidRDefault="00F70076">
      <w:pPr>
        <w:rPr>
          <w:rFonts w:cs="Times New Roman"/>
        </w:rPr>
      </w:pPr>
      <w:r>
        <w:rPr>
          <w:rFonts w:cs="Times New Roman"/>
        </w:rPr>
        <w:t>intervallo di confidenza) di 2,7 (1,4; 5,4) per 1.000 anni-paziente nei pazienti trattati con adalimumab e 0,6 (0,1; 4,5) per 1.000 anni-paziente nei pazienti controllo. Il tasso (95% di intervallo di confidenza) di linfomi è stato di 0,7 (0,2; 2,7) per 1.000 anni-paziente nei pazienti trattati con adalimumab e 0,6 (0,1; 4,5) per 1.000 anni-paziente nei pazienti controllo.</w:t>
      </w:r>
    </w:p>
    <w:p w14:paraId="21A9C363" w14:textId="77777777" w:rsidR="00AD0511" w:rsidRDefault="00AD0511">
      <w:pPr>
        <w:rPr>
          <w:rFonts w:cs="Times New Roman"/>
        </w:rPr>
      </w:pPr>
    </w:p>
    <w:p w14:paraId="08B96C22" w14:textId="77777777" w:rsidR="00AD0511" w:rsidRDefault="00F70076">
      <w:pPr>
        <w:rPr>
          <w:rFonts w:cs="Times New Roman"/>
        </w:rPr>
      </w:pPr>
      <w:r>
        <w:rPr>
          <w:rFonts w:cs="Times New Roman"/>
        </w:rPr>
        <w:t>Quando vengono combinate parti controllate di questi studi e studi di estensione in aperto sia in corso che completati con una durata media di circa 3,3 anni includendo 6.427 pazienti e più di 26.439 annipaziente di terapia, il tasso di neoplasie osservate, a parte linfoma e carcinoma cutaneo non melanotico, è circa 8,5 per 1.000 anni-paziente. Il tasso osservato di carcinoma cutaneo non melanotico è circa 9,6 per 1.000 anni-paziente e il tasso osservato di linfomi è circa 1,3 per 1.000 anni-paziente.</w:t>
      </w:r>
    </w:p>
    <w:p w14:paraId="4C760C8C" w14:textId="77777777" w:rsidR="00AD0511" w:rsidRDefault="00AD0511">
      <w:pPr>
        <w:rPr>
          <w:rFonts w:cs="Times New Roman"/>
        </w:rPr>
      </w:pPr>
    </w:p>
    <w:p w14:paraId="67CC398A" w14:textId="5B29FE34" w:rsidR="00AD0511" w:rsidRDefault="00F70076">
      <w:pPr>
        <w:rPr>
          <w:rFonts w:cs="Times New Roman"/>
        </w:rPr>
      </w:pPr>
      <w:r>
        <w:rPr>
          <w:rFonts w:cs="Times New Roman"/>
        </w:rPr>
        <w:t xml:space="preserve">In una esperienza post-marketing dal gennaio 2003 a dicembre 2010, principalmente in pazienti affetti da artrite reumatoide, il tasso riportato di neoplasie </w:t>
      </w:r>
      <w:r w:rsidR="00F15648" w:rsidRPr="00F15648">
        <w:rPr>
          <w:rFonts w:cs="Times New Roman"/>
        </w:rPr>
        <w:t xml:space="preserve">riportato spontaneamente </w:t>
      </w:r>
      <w:r>
        <w:rPr>
          <w:rFonts w:cs="Times New Roman"/>
        </w:rPr>
        <w:t xml:space="preserve">è di circa 2,7 per 1.000 anni trattamento/paziente. I tassi riportati </w:t>
      </w:r>
      <w:r w:rsidR="00F15648" w:rsidRPr="00F15648">
        <w:rPr>
          <w:rFonts w:cs="Times New Roman"/>
        </w:rPr>
        <w:t xml:space="preserve">spontaneamente </w:t>
      </w:r>
      <w:r>
        <w:rPr>
          <w:rFonts w:cs="Times New Roman"/>
        </w:rPr>
        <w:t>rispettivamente per carcinomi cutanei non melanotici e linfomi sono di circa 0,2 e 0,3 per 1.000 anni trattamento/paziente (vedere paragrafo 4.4).</w:t>
      </w:r>
    </w:p>
    <w:p w14:paraId="20C84571" w14:textId="77777777" w:rsidR="00AD0511" w:rsidRDefault="00AD0511">
      <w:pPr>
        <w:rPr>
          <w:rFonts w:cs="Times New Roman"/>
        </w:rPr>
      </w:pPr>
    </w:p>
    <w:p w14:paraId="3E1CBF84" w14:textId="77777777" w:rsidR="00AD0511" w:rsidRDefault="00F70076">
      <w:pPr>
        <w:rPr>
          <w:rFonts w:cs="Times New Roman"/>
        </w:rPr>
      </w:pPr>
      <w:r>
        <w:rPr>
          <w:rFonts w:cs="Times New Roman"/>
        </w:rPr>
        <w:t>Nell’esperienza post-marketing sono stati segnalati rari casi di linfoma epatosplenico a cellule T nei</w:t>
      </w:r>
    </w:p>
    <w:p w14:paraId="6FEBFF05" w14:textId="77777777" w:rsidR="00AD0511" w:rsidRDefault="00F70076">
      <w:pPr>
        <w:rPr>
          <w:rFonts w:cs="Times New Roman"/>
        </w:rPr>
      </w:pPr>
      <w:r>
        <w:rPr>
          <w:rFonts w:cs="Times New Roman"/>
        </w:rPr>
        <w:t>pazienti trattati con adalimumab (vedere paragrafo 4.4).</w:t>
      </w:r>
    </w:p>
    <w:p w14:paraId="4BA35B60" w14:textId="77777777" w:rsidR="00AD0511" w:rsidRDefault="00AD0511">
      <w:pPr>
        <w:rPr>
          <w:rFonts w:cs="Times New Roman"/>
        </w:rPr>
      </w:pPr>
    </w:p>
    <w:p w14:paraId="54F555C1" w14:textId="77777777" w:rsidR="00AD0511" w:rsidRDefault="00F70076">
      <w:pPr>
        <w:rPr>
          <w:rFonts w:cs="Times New Roman"/>
          <w:i/>
          <w:iCs/>
        </w:rPr>
      </w:pPr>
      <w:r>
        <w:rPr>
          <w:rFonts w:cs="Times New Roman"/>
          <w:i/>
          <w:iCs/>
        </w:rPr>
        <w:t>Autoanticorpi</w:t>
      </w:r>
    </w:p>
    <w:p w14:paraId="62E7ABD2" w14:textId="77777777" w:rsidR="00AD0511" w:rsidRDefault="00AD0511">
      <w:pPr>
        <w:rPr>
          <w:rFonts w:cs="Times New Roman"/>
        </w:rPr>
      </w:pPr>
    </w:p>
    <w:p w14:paraId="6CB787E7" w14:textId="77777777" w:rsidR="00AD0511" w:rsidRDefault="00F70076">
      <w:pPr>
        <w:rPr>
          <w:rFonts w:cs="Times New Roman"/>
        </w:rPr>
      </w:pPr>
      <w:r>
        <w:rPr>
          <w:rFonts w:cs="Times New Roman"/>
        </w:rPr>
        <w:t xml:space="preserve">Nel corso degli studi I-V condotti sull’artrite reumatoide, sono stati analizzati, a vari intervalli temporali, i campioni sierici dei pazienti per la valutazione degli autoanticorpi. In questi studi, l’11,9% dei pazienti trattati con adalimumab e l’8,1% dei pazienti trattati con placebo e con controllo attivo, che presentavano valori negativi di anticorpi antinucleo al basale, ha presentato valori positivi alla ventiquattresima settimana. Due pazienti su 3.441 trattati con adalimumab nel corso di tutti gli studi condotti sull’artrite reumatoide e sull’artrite psoriasica hanno manifestato segni clinici che indicavano </w:t>
      </w:r>
      <w:r>
        <w:rPr>
          <w:rFonts w:cs="Times New Roman"/>
        </w:rPr>
        <w:lastRenderedPageBreak/>
        <w:t>l’inizio di una sindrome simile al lupus. I pazienti sono migliorati dopo la sospensione della terapia. Nessun paziente ha sviluppato una nefrite da lupus o sintomi a carico del sistema nervoso centrale.</w:t>
      </w:r>
    </w:p>
    <w:p w14:paraId="57E5A958" w14:textId="77777777" w:rsidR="00AD0511" w:rsidRDefault="00AD0511">
      <w:pPr>
        <w:rPr>
          <w:rFonts w:cs="Times New Roman"/>
        </w:rPr>
      </w:pPr>
    </w:p>
    <w:p w14:paraId="209E7BB3" w14:textId="77777777" w:rsidR="00AD0511" w:rsidRDefault="00F70076">
      <w:pPr>
        <w:rPr>
          <w:rFonts w:cs="Times New Roman"/>
          <w:i/>
          <w:iCs/>
        </w:rPr>
      </w:pPr>
      <w:r>
        <w:rPr>
          <w:rFonts w:cs="Times New Roman"/>
          <w:i/>
          <w:iCs/>
        </w:rPr>
        <w:t>Eventi epato-biliari</w:t>
      </w:r>
    </w:p>
    <w:p w14:paraId="7AFC36A0" w14:textId="77777777" w:rsidR="00AD0511" w:rsidRDefault="00AD0511">
      <w:pPr>
        <w:rPr>
          <w:rFonts w:cs="Times New Roman"/>
        </w:rPr>
      </w:pPr>
    </w:p>
    <w:p w14:paraId="38C88599" w14:textId="77777777" w:rsidR="00AD0511" w:rsidRDefault="00F70076">
      <w:pPr>
        <w:rPr>
          <w:rFonts w:cs="Times New Roman"/>
        </w:rPr>
      </w:pPr>
      <w:r>
        <w:rPr>
          <w:rFonts w:cs="Times New Roman"/>
        </w:rPr>
        <w:t>Negli studi clinici controllati di Fase 3 di adalimumab in pazienti con artrite reumatoide e artrite psoriasica con una durata del periodo di controllo che va da 4 a 104 settimane, gli aumenti delle transaminasi ALT superiori o uguali a tre volte il limite superiore di normalità si sono verificati nel 3,7% dei pazienti trattati con adalimumab e nell’1,6% dei pazienti trattati con il controllo.</w:t>
      </w:r>
    </w:p>
    <w:p w14:paraId="7FBA0097" w14:textId="77777777" w:rsidR="00AD0511" w:rsidRDefault="00AD0511">
      <w:pPr>
        <w:rPr>
          <w:rFonts w:cs="Times New Roman"/>
        </w:rPr>
      </w:pPr>
    </w:p>
    <w:p w14:paraId="1DB5A209" w14:textId="77777777" w:rsidR="00AD0511" w:rsidRDefault="00F70076">
      <w:pPr>
        <w:rPr>
          <w:rFonts w:cs="Times New Roman"/>
        </w:rPr>
      </w:pPr>
      <w:r>
        <w:rPr>
          <w:rFonts w:cs="Times New Roman"/>
        </w:rPr>
        <w:t>Negli studi clinici controllati di Fase 3 di adalimumab in pazienti con artrite idiopatica giovanile poliarticolare che avevano da 4 a 17 anni di età e in pazienti con artrite associata ad entesite, dai 6 ai 17 anni di età, gli aumenti delle transaminasi ALT superiori o uguali a tre volte il limite superiore di normalità ULN si sono verificati nel 6,1% dei pazienti trattati con adalimumab e nel 1,3% dei pazienti trattati con il farmaco di controllo. La maggior parte degli aumenti delle transaminasi ALT si sono verificati con l’uso concomitante di metotressato. Non si sono verificati aumenti delle transaminasi ALT superiori o uguali a tre volte il limite superiore di normalità nello studio clinico di Fase 3 con adalimumab in pazienti con artrite idiopatica giovanile poliarticolare di età compresa tra 2 e &lt;4 anni.</w:t>
      </w:r>
    </w:p>
    <w:p w14:paraId="5C15EC70" w14:textId="77777777" w:rsidR="00AD0511" w:rsidRDefault="00AD0511">
      <w:pPr>
        <w:rPr>
          <w:rFonts w:cs="Times New Roman"/>
        </w:rPr>
      </w:pPr>
    </w:p>
    <w:p w14:paraId="501C753B" w14:textId="77777777" w:rsidR="00AD0511" w:rsidRDefault="00F70076">
      <w:pPr>
        <w:rPr>
          <w:rFonts w:cs="Times New Roman"/>
        </w:rPr>
      </w:pPr>
      <w:r>
        <w:rPr>
          <w:rFonts w:cs="Times New Roman"/>
        </w:rPr>
        <w:t>Negli studi clinici controllati di Fase 3 di adalimumab in pazienti con malattia di Crohn e colite ulcerosa con un periodo di controllo che va da 4 a 52 settimane, gli aumenti delle transaminasi ALT superiori o uguali a tre volte il limite superiore di normalità si sono verificati nello 0,9% dei pazienti trattati con adalimumab e nello 0,9% dei pazienti trattati con il controllo.</w:t>
      </w:r>
    </w:p>
    <w:p w14:paraId="6ECA2B87" w14:textId="77777777" w:rsidR="00AD0511" w:rsidRDefault="00AD0511">
      <w:pPr>
        <w:rPr>
          <w:rFonts w:cs="Times New Roman"/>
        </w:rPr>
      </w:pPr>
    </w:p>
    <w:p w14:paraId="5CF4C4BD" w14:textId="77777777" w:rsidR="00AD0511" w:rsidRDefault="00F70076">
      <w:pPr>
        <w:rPr>
          <w:rFonts w:cs="Times New Roman"/>
        </w:rPr>
      </w:pPr>
      <w:r>
        <w:rPr>
          <w:rFonts w:cs="Times New Roman"/>
        </w:rPr>
        <w:t>Nello studio di fase 3 di adalimumab, in pazienti con malattia di Crohn in età pediatrica, che ha valutato la sicurezza e l’efficacia dei due regimi posologici aggiustati per il peso corporeo per la terapia di mantenimento che segue la terapia di induzione aggiustata per il peso fino a 52 settimane, sono stati trovati livelli di ALT superiori o uguali a tre volte il limite superiore di normalità nel 2,6% (5/192) dei pazienti di cui 4 ricevevano un trattamento concomitante con immunosoppressori al basale.</w:t>
      </w:r>
    </w:p>
    <w:p w14:paraId="352C79AD" w14:textId="77777777" w:rsidR="00AD0511" w:rsidRDefault="00AD0511">
      <w:pPr>
        <w:rPr>
          <w:rFonts w:cs="Times New Roman"/>
        </w:rPr>
      </w:pPr>
    </w:p>
    <w:p w14:paraId="0644B4B9" w14:textId="77777777" w:rsidR="00AD0511" w:rsidRDefault="00F70076">
      <w:pPr>
        <w:rPr>
          <w:rFonts w:cs="Times New Roman"/>
        </w:rPr>
      </w:pPr>
      <w:r>
        <w:rPr>
          <w:rFonts w:cs="Times New Roman"/>
        </w:rPr>
        <w:t>Negli studi clinici controllati di Fase 3 di adalimumab in pazienti con psoriasi a placche con una durata del periodo di controllo che va da 12 a 24 settimane, gli aumenti delle transaminasi ALT superiori o uguali a tre volte il limite superiore di normalità si sono verificati nell’1,8% dei pazienti trattati con adalimumab e nell’1,8% dei pazienti trattati con il controllo.</w:t>
      </w:r>
    </w:p>
    <w:p w14:paraId="14D5CCA4" w14:textId="77777777" w:rsidR="00AD0511" w:rsidRDefault="00AD0511">
      <w:pPr>
        <w:rPr>
          <w:rFonts w:cs="Times New Roman"/>
        </w:rPr>
      </w:pPr>
    </w:p>
    <w:p w14:paraId="6918623A" w14:textId="77777777" w:rsidR="00AD0511" w:rsidRDefault="00F70076">
      <w:pPr>
        <w:rPr>
          <w:rFonts w:cs="Times New Roman"/>
        </w:rPr>
      </w:pPr>
      <w:r>
        <w:rPr>
          <w:rFonts w:cs="Times New Roman"/>
        </w:rPr>
        <w:t>Nello studio di fase 3 di adalimumab in pazienti pediatrici con psoriasi a placche non si è verificato alcun aumento dei livelli di ALT superiore o uguale a tre volte il limite superiore di normalità.</w:t>
      </w:r>
    </w:p>
    <w:p w14:paraId="677D432E" w14:textId="77777777" w:rsidR="00AD0511" w:rsidRDefault="00AD0511">
      <w:pPr>
        <w:rPr>
          <w:rFonts w:cs="Times New Roman"/>
        </w:rPr>
      </w:pPr>
    </w:p>
    <w:p w14:paraId="4B871C11" w14:textId="77777777" w:rsidR="00AD0511" w:rsidRDefault="00F70076">
      <w:pPr>
        <w:rPr>
          <w:rFonts w:cs="Times New Roman"/>
        </w:rPr>
      </w:pPr>
      <w:r>
        <w:rPr>
          <w:rFonts w:cs="Times New Roman"/>
        </w:rPr>
        <w:t>Negli studi clinici controllati di adalimumab (dosi iniziali di 160 mg alla settimana 0 e 80 mg alla settimana 2, seguiti da 40 mg ogni settimana a partire dalla settimana 4) in pazienti con HS, con una durata del periodo di controllo tra 12 e 16 settimane, aumenti dei livelli di ALT superiori o uguali a tre volte il limite superiore di normalità si sono verificati nello 0,3% dei pazienti trattati con adalimumab e nello 0,6% dei pazienti trattati con il controllo.</w:t>
      </w:r>
    </w:p>
    <w:p w14:paraId="194CA8A5" w14:textId="77777777" w:rsidR="00AD0511" w:rsidRDefault="00AD0511">
      <w:pPr>
        <w:rPr>
          <w:rFonts w:cs="Times New Roman"/>
        </w:rPr>
      </w:pPr>
    </w:p>
    <w:p w14:paraId="2CEE8E12" w14:textId="77777777" w:rsidR="00AD0511" w:rsidRDefault="00F70076">
      <w:pPr>
        <w:rPr>
          <w:rFonts w:cs="Times New Roman"/>
        </w:rPr>
      </w:pPr>
      <w:r>
        <w:rPr>
          <w:rFonts w:cs="Times New Roman"/>
        </w:rPr>
        <w:t>Negli studi clinici controllati di adalimumab (dosi iniziali di 80 mg alla settimana 0 seguiti da 40 mg a settimane alterne a partire dalla settimana 1) in pazienti adulti con uveite fino a 80 settimane con un’esposizione mediana rispettivamente di 166,5 giorni nei pazienti trattati con adalimumab e di 105,0 giorni nei pazienti trattati con il controllo, aumenti dei livelli di ALT superiori o uguali a tre volte il limite superiore di normalità ULN si sono verificati nel 2,4% dei pazienti trattati con adalimumab e nel 2,4% dei pazienti trattati con il controllo.</w:t>
      </w:r>
    </w:p>
    <w:p w14:paraId="56CD10FE" w14:textId="77777777" w:rsidR="00AD0511" w:rsidRDefault="00AD0511">
      <w:pPr>
        <w:rPr>
          <w:rFonts w:cs="Times New Roman"/>
        </w:rPr>
      </w:pPr>
    </w:p>
    <w:p w14:paraId="1411D2EB" w14:textId="77777777" w:rsidR="00AD0511" w:rsidRDefault="00F70076">
      <w:pPr>
        <w:rPr>
          <w:rFonts w:cs="Times New Roman"/>
        </w:rPr>
      </w:pPr>
      <w:r>
        <w:rPr>
          <w:rFonts w:cs="Times New Roman"/>
        </w:rPr>
        <w:t xml:space="preserve">Nello studio controllato di fase 3 di adalimumab in pazienti con colite ulcerosa pediatrica (N=93) che ha valutato l'efficacia e la sicurezza di una dose di mantenimento di 0,6 mg/kg (massimo 40 mg) ogni due settimane (N=31) e di una dose di mantenimento di 0,6 mg/kg (massimo 40 mg) ogni settimana (N=32), a seguito di una dose di induzione aggiustata per il peso corporeo di 2,4 mg/kg (massimo 160 mg) alla Settimana 0 e alla Settimana 1, e di 1,2 mg/kg (massimo 80 mg) alla Settimana 2 (N=63), o di una dose di induzione di 2,4 mg/kg (massimo 160 mg) alla Settimana 0, placebo alla Settimana 1, </w:t>
      </w:r>
      <w:r>
        <w:rPr>
          <w:rFonts w:cs="Times New Roman"/>
        </w:rPr>
        <w:lastRenderedPageBreak/>
        <w:t>e 1,2 mg/kg (massimo 80 mg) alla Settimana 2 (N=30), sono stati riscontrati aumenti delle ALT ≥ 3 X ULN nell'1,1% (1/93) dei pazienti.</w:t>
      </w:r>
    </w:p>
    <w:p w14:paraId="0AD53167" w14:textId="77777777" w:rsidR="00AD0511" w:rsidRDefault="00AD0511">
      <w:pPr>
        <w:rPr>
          <w:rFonts w:cs="Times New Roman"/>
        </w:rPr>
      </w:pPr>
    </w:p>
    <w:p w14:paraId="2FD50074" w14:textId="77777777" w:rsidR="00AD0511" w:rsidRDefault="00F70076">
      <w:pPr>
        <w:rPr>
          <w:rFonts w:cs="Times New Roman"/>
        </w:rPr>
      </w:pPr>
      <w:r>
        <w:rPr>
          <w:rFonts w:cs="Times New Roman"/>
        </w:rPr>
        <w:t>Negli studi clinici, in tutte le indicazioni, i pazienti con livelli aumentati di transaminasi ALT erano</w:t>
      </w:r>
    </w:p>
    <w:p w14:paraId="197F3949" w14:textId="77777777" w:rsidR="00AD0511" w:rsidRDefault="00F70076">
      <w:pPr>
        <w:rPr>
          <w:rFonts w:cs="Times New Roman"/>
        </w:rPr>
      </w:pPr>
      <w:r>
        <w:rPr>
          <w:rFonts w:cs="Times New Roman"/>
        </w:rPr>
        <w:t>asintomatici e nella maggior parte dei casi gli innalzamenti erano transitori e si sono risolti nel corso del trattamento. Tuttavia, in pazienti trattati con adalimumab, sono stati riportati anche casi post-marketing di insufficienza epatica come pure di disordini epatici meno gravi che possono precedere l’insufficienza epatica, come l’epatite, inclusa l’epatite autoimmune.</w:t>
      </w:r>
    </w:p>
    <w:p w14:paraId="40C56283" w14:textId="77777777" w:rsidR="00AD0511" w:rsidRDefault="00AD0511">
      <w:pPr>
        <w:rPr>
          <w:rFonts w:cs="Times New Roman"/>
        </w:rPr>
      </w:pPr>
    </w:p>
    <w:p w14:paraId="6F610FE2" w14:textId="77777777" w:rsidR="00AD0511" w:rsidRDefault="00F70076">
      <w:pPr>
        <w:rPr>
          <w:rFonts w:cs="Times New Roman"/>
          <w:u w:val="single"/>
        </w:rPr>
      </w:pPr>
      <w:r>
        <w:rPr>
          <w:rFonts w:cs="Times New Roman"/>
          <w:u w:val="single"/>
        </w:rPr>
        <w:t>Trattamento concomitante con azatioprina/6-mercaptopurina</w:t>
      </w:r>
    </w:p>
    <w:p w14:paraId="79AB3833" w14:textId="77777777" w:rsidR="00AD0511" w:rsidRDefault="00AD0511">
      <w:pPr>
        <w:rPr>
          <w:rFonts w:cs="Times New Roman"/>
        </w:rPr>
      </w:pPr>
    </w:p>
    <w:p w14:paraId="3897FA55" w14:textId="77777777" w:rsidR="00AD0511" w:rsidRDefault="00F70076">
      <w:pPr>
        <w:rPr>
          <w:rFonts w:cs="Times New Roman"/>
        </w:rPr>
      </w:pPr>
      <w:r>
        <w:rPr>
          <w:rFonts w:cs="Times New Roman"/>
        </w:rPr>
        <w:t>Negli studi sulla malattia di Crohn negli adulti, con la combinazione di adalimumab e azatioprina/6-mercaptopurina sono state osservate incidenze più elevate di eventi avversi correlati a infezioni gravi e a tumori maligni rispetto a adalimumab da solo.</w:t>
      </w:r>
    </w:p>
    <w:p w14:paraId="396B67D2" w14:textId="77777777" w:rsidR="00AD0511" w:rsidRDefault="00AD0511">
      <w:pPr>
        <w:rPr>
          <w:rFonts w:cs="Times New Roman"/>
        </w:rPr>
      </w:pPr>
    </w:p>
    <w:p w14:paraId="687AAE11" w14:textId="77777777" w:rsidR="00AD0511" w:rsidRDefault="00F70076">
      <w:pPr>
        <w:rPr>
          <w:rFonts w:cs="Times New Roman"/>
          <w:u w:val="single"/>
        </w:rPr>
      </w:pPr>
      <w:r>
        <w:rPr>
          <w:rFonts w:cs="Times New Roman"/>
          <w:u w:val="single"/>
        </w:rPr>
        <w:t>Segnalazione delle reazioni avverse sospette</w:t>
      </w:r>
    </w:p>
    <w:p w14:paraId="4574A6A8" w14:textId="6F310AD7" w:rsidR="00AD0511" w:rsidRDefault="00F70076">
      <w:pPr>
        <w:rPr>
          <w:rFonts w:eastAsia="TimesNewRoman" w:cs="Times New Roman"/>
          <w:color w:val="000000"/>
        </w:rPr>
      </w:pPr>
      <w:r>
        <w:rPr>
          <w:rFonts w:eastAsia="TimesNewRoman" w:cs="Times New Roman"/>
          <w:color w:val="000000"/>
        </w:rPr>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w:t>
      </w:r>
      <w:r>
        <w:rPr>
          <w:rFonts w:eastAsia="TimesNewRoman" w:cs="Times New Roman"/>
          <w:color w:val="000000"/>
          <w:highlight w:val="lightGray"/>
        </w:rPr>
        <w:t xml:space="preserve">tramite il sistema nazionale di segnalazione </w:t>
      </w:r>
      <w:r>
        <w:rPr>
          <w:highlight w:val="lightGray"/>
        </w:rPr>
        <w:t xml:space="preserve">riportato </w:t>
      </w:r>
      <w:hyperlink r:id="rId11" w:history="1">
        <w:r w:rsidRPr="004A4C82">
          <w:rPr>
            <w:rStyle w:val="Hyperlink"/>
            <w:highlight w:val="lightGray"/>
          </w:rPr>
          <w:t>nell’allegato V</w:t>
        </w:r>
      </w:hyperlink>
      <w:r>
        <w:rPr>
          <w:rFonts w:eastAsia="TimesNewRoman" w:cs="Times New Roman"/>
          <w:color w:val="000000"/>
        </w:rPr>
        <w:t>.</w:t>
      </w:r>
    </w:p>
    <w:p w14:paraId="272A44C3" w14:textId="77777777" w:rsidR="00AD0511" w:rsidRDefault="00AD0511">
      <w:pPr>
        <w:rPr>
          <w:rFonts w:eastAsia="TimesNewRoman" w:cs="Times New Roman"/>
          <w:color w:val="000000"/>
        </w:rPr>
      </w:pPr>
    </w:p>
    <w:p w14:paraId="1B9CBC7E" w14:textId="77777777" w:rsidR="00AD0511" w:rsidRDefault="00F70076">
      <w:pPr>
        <w:pStyle w:val="Listenabsatz"/>
        <w:numPr>
          <w:ilvl w:val="1"/>
          <w:numId w:val="5"/>
        </w:numPr>
        <w:ind w:left="709" w:hanging="709"/>
        <w:contextualSpacing w:val="0"/>
        <w:rPr>
          <w:rFonts w:cs="Times New Roman"/>
          <w:b/>
          <w:bCs/>
        </w:rPr>
      </w:pPr>
      <w:r>
        <w:rPr>
          <w:rFonts w:cs="Times New Roman"/>
          <w:b/>
          <w:bCs/>
        </w:rPr>
        <w:t>Sovradosaggio</w:t>
      </w:r>
    </w:p>
    <w:p w14:paraId="66F7E478" w14:textId="77777777" w:rsidR="00AD0511" w:rsidRDefault="00AD0511">
      <w:pPr>
        <w:rPr>
          <w:rFonts w:eastAsia="TimesNewRoman" w:cs="Times New Roman"/>
          <w:color w:val="000000"/>
        </w:rPr>
      </w:pPr>
    </w:p>
    <w:p w14:paraId="4F04C05C" w14:textId="77777777" w:rsidR="00AD0511" w:rsidRDefault="00F70076">
      <w:pPr>
        <w:rPr>
          <w:rFonts w:eastAsia="TimesNewRoman" w:cs="Times New Roman"/>
          <w:color w:val="000000"/>
        </w:rPr>
      </w:pPr>
      <w:r>
        <w:rPr>
          <w:rFonts w:eastAsia="TimesNewRoman" w:cs="Times New Roman"/>
          <w:color w:val="000000"/>
        </w:rPr>
        <w:t>Non è stata osservata tossicità dose-limitante durante gli studi clinici. La dose più elevata valutata è stata quella costituita da dosi multiple di 10 mg/kg per via endovenosa; tale dose risulta equivalente a circa 15 volte la dose raccomandata.</w:t>
      </w:r>
    </w:p>
    <w:p w14:paraId="0454716D" w14:textId="77777777" w:rsidR="00AD0511" w:rsidRDefault="00AD0511">
      <w:pPr>
        <w:rPr>
          <w:rFonts w:eastAsia="TimesNewRoman" w:cs="Times New Roman"/>
          <w:color w:val="000000"/>
        </w:rPr>
      </w:pPr>
    </w:p>
    <w:p w14:paraId="36901A92" w14:textId="77777777" w:rsidR="00AD0511" w:rsidRDefault="00AD0511">
      <w:pPr>
        <w:rPr>
          <w:rFonts w:eastAsia="TimesNewRoman" w:cs="Times New Roman"/>
          <w:color w:val="000000"/>
        </w:rPr>
      </w:pPr>
    </w:p>
    <w:p w14:paraId="515820D0" w14:textId="77777777" w:rsidR="00AD0511" w:rsidRDefault="00F70076">
      <w:pPr>
        <w:pStyle w:val="Listenabsatz"/>
        <w:numPr>
          <w:ilvl w:val="0"/>
          <w:numId w:val="1"/>
        </w:numPr>
        <w:ind w:hanging="720"/>
        <w:contextualSpacing w:val="0"/>
        <w:rPr>
          <w:rFonts w:cs="Times New Roman"/>
          <w:b/>
          <w:bCs/>
        </w:rPr>
      </w:pPr>
      <w:r>
        <w:rPr>
          <w:rFonts w:cs="Times New Roman"/>
          <w:b/>
          <w:bCs/>
        </w:rPr>
        <w:t>PROPRIETÀ FARMACOLOGICHE</w:t>
      </w:r>
    </w:p>
    <w:p w14:paraId="3CEFBA3B" w14:textId="77777777" w:rsidR="00AD0511" w:rsidRDefault="00AD0511">
      <w:pPr>
        <w:rPr>
          <w:rFonts w:cs="Times New Roman"/>
          <w:b/>
          <w:bCs/>
        </w:rPr>
      </w:pPr>
    </w:p>
    <w:p w14:paraId="53C84E23" w14:textId="77777777" w:rsidR="00AD0511" w:rsidRDefault="00F70076">
      <w:pPr>
        <w:pStyle w:val="Listenabsatz"/>
        <w:numPr>
          <w:ilvl w:val="1"/>
          <w:numId w:val="6"/>
        </w:numPr>
        <w:ind w:left="709" w:hanging="709"/>
        <w:contextualSpacing w:val="0"/>
        <w:rPr>
          <w:rFonts w:eastAsia="TimesNewRoman" w:cs="Times New Roman"/>
          <w:b/>
          <w:bCs/>
          <w:color w:val="000000"/>
        </w:rPr>
      </w:pPr>
      <w:r>
        <w:rPr>
          <w:rFonts w:eastAsia="TimesNewRoman" w:cs="Times New Roman"/>
          <w:b/>
          <w:bCs/>
          <w:color w:val="000000"/>
        </w:rPr>
        <w:t>Proprietà farmacodinamiche</w:t>
      </w:r>
    </w:p>
    <w:p w14:paraId="466A7359" w14:textId="77777777" w:rsidR="00AD0511" w:rsidRDefault="00AD0511">
      <w:pPr>
        <w:rPr>
          <w:rFonts w:eastAsia="TimesNewRoman" w:cs="Times New Roman"/>
          <w:color w:val="000000"/>
        </w:rPr>
      </w:pPr>
    </w:p>
    <w:p w14:paraId="7CD806FA" w14:textId="77777777" w:rsidR="00AD0511" w:rsidRDefault="00F70076">
      <w:pPr>
        <w:rPr>
          <w:rFonts w:eastAsia="TimesNewRoman" w:cs="Times New Roman"/>
          <w:color w:val="000000"/>
        </w:rPr>
      </w:pPr>
      <w:r>
        <w:rPr>
          <w:rFonts w:eastAsia="TimesNewRoman" w:cs="Times New Roman"/>
          <w:color w:val="000000"/>
        </w:rPr>
        <w:t>Categoria farmacoterapeutica: Immunosoppressori, inibitori del Fattore di Necrosi Tumorale alfa (TNF-α). Codice ATC: L04AB04</w:t>
      </w:r>
    </w:p>
    <w:p w14:paraId="0690A95F" w14:textId="77777777" w:rsidR="00AD0511" w:rsidRDefault="00AD0511">
      <w:pPr>
        <w:rPr>
          <w:rFonts w:eastAsia="TimesNewRoman" w:cs="Times New Roman"/>
          <w:color w:val="000000"/>
        </w:rPr>
      </w:pPr>
    </w:p>
    <w:p w14:paraId="76BE616C" w14:textId="767E4DA9" w:rsidR="00AD0511" w:rsidRDefault="00DF7366">
      <w:pPr>
        <w:rPr>
          <w:rFonts w:eastAsia="TimesNewRoman" w:cs="Times New Roman"/>
          <w:color w:val="000000"/>
        </w:rPr>
      </w:pPr>
      <w:r>
        <w:rPr>
          <w:rFonts w:eastAsia="TimesNewRoman" w:cs="Times New Roman"/>
          <w:color w:val="000000"/>
        </w:rPr>
        <w:t>Libmyris</w:t>
      </w:r>
      <w:r w:rsidR="00F70076">
        <w:rPr>
          <w:rFonts w:eastAsia="TimesNewRoman" w:cs="Times New Roman"/>
          <w:color w:val="000000"/>
        </w:rPr>
        <w:t xml:space="preserve"> è un farmaco biosimilare. Informazioni dettagliate sono disponibili sul sito web dell'Agenzia Europea dei Medicinali </w:t>
      </w:r>
      <w:hyperlink r:id="rId12" w:history="1">
        <w:r w:rsidR="00F803E1" w:rsidRPr="005A19D1">
          <w:rPr>
            <w:rStyle w:val="Hyperlink"/>
          </w:rPr>
          <w:t>https://www.ema.europa.eu</w:t>
        </w:r>
      </w:hyperlink>
      <w:r w:rsidR="00F70076">
        <w:rPr>
          <w:rFonts w:eastAsia="TimesNewRoman" w:cs="Times New Roman"/>
          <w:color w:val="000000"/>
        </w:rPr>
        <w:t>.</w:t>
      </w:r>
    </w:p>
    <w:p w14:paraId="00AC6A1E" w14:textId="77777777" w:rsidR="00AD0511" w:rsidRDefault="00AD0511">
      <w:pPr>
        <w:rPr>
          <w:rFonts w:eastAsia="TimesNewRoman" w:cs="Times New Roman"/>
          <w:color w:val="000000"/>
        </w:rPr>
      </w:pPr>
    </w:p>
    <w:p w14:paraId="716FBA5E" w14:textId="77777777" w:rsidR="00AD0511" w:rsidRDefault="00F70076">
      <w:pPr>
        <w:rPr>
          <w:rFonts w:eastAsia="TimesNewRoman" w:cs="Times New Roman"/>
          <w:color w:val="000000"/>
          <w:u w:val="single"/>
        </w:rPr>
      </w:pPr>
      <w:r>
        <w:rPr>
          <w:rFonts w:eastAsia="TimesNewRoman" w:cs="Times New Roman"/>
          <w:color w:val="000000"/>
          <w:u w:val="single"/>
        </w:rPr>
        <w:t>Meccanismo d’azione</w:t>
      </w:r>
    </w:p>
    <w:p w14:paraId="664D8E33" w14:textId="77777777" w:rsidR="00AD0511" w:rsidRDefault="00AD0511">
      <w:pPr>
        <w:rPr>
          <w:rFonts w:eastAsia="TimesNewRoman" w:cs="Times New Roman"/>
          <w:color w:val="000000"/>
        </w:rPr>
      </w:pPr>
    </w:p>
    <w:p w14:paraId="48552F0A" w14:textId="77777777" w:rsidR="00AD0511" w:rsidRDefault="00F70076">
      <w:pPr>
        <w:rPr>
          <w:rFonts w:eastAsia="TimesNewRoman" w:cs="Times New Roman"/>
          <w:color w:val="000000"/>
        </w:rPr>
      </w:pPr>
      <w:r>
        <w:rPr>
          <w:rFonts w:eastAsia="TimesNewRoman" w:cs="Times New Roman"/>
          <w:color w:val="000000"/>
        </w:rPr>
        <w:t>Adalimumab si lega selettivamente al TNF e ne neutralizza la funzione biologica bloccando la sua interazione con i recettori del TNF di membrana cellulare, p55 e p75.</w:t>
      </w:r>
    </w:p>
    <w:p w14:paraId="06FA7DC9" w14:textId="77777777" w:rsidR="00AD0511" w:rsidRDefault="00AD0511">
      <w:pPr>
        <w:rPr>
          <w:rFonts w:eastAsia="TimesNewRoman" w:cs="Times New Roman"/>
          <w:color w:val="000000"/>
        </w:rPr>
      </w:pPr>
    </w:p>
    <w:p w14:paraId="52B831C1" w14:textId="77777777" w:rsidR="00AD0511" w:rsidRDefault="00F70076">
      <w:pPr>
        <w:rPr>
          <w:rFonts w:eastAsia="TimesNewRoman" w:cs="Times New Roman"/>
          <w:color w:val="000000"/>
        </w:rPr>
      </w:pPr>
      <w:r>
        <w:rPr>
          <w:rFonts w:eastAsia="TimesNewRoman" w:cs="Times New Roman"/>
          <w:color w:val="000000"/>
        </w:rPr>
        <w:t>Adalimumab modula anche le risposte biologiche che sono indotte o regolate dal TNF, inclusi i</w:t>
      </w:r>
    </w:p>
    <w:p w14:paraId="7F59999E" w14:textId="77777777" w:rsidR="00AD0511" w:rsidRDefault="00F70076">
      <w:pPr>
        <w:rPr>
          <w:rFonts w:eastAsia="TimesNewRoman" w:cs="Times New Roman"/>
          <w:color w:val="000000"/>
        </w:rPr>
      </w:pPr>
      <w:r>
        <w:rPr>
          <w:rFonts w:eastAsia="TimesNewRoman" w:cs="Times New Roman"/>
          <w:color w:val="000000"/>
        </w:rPr>
        <w:t>cambiamenti dei livelli delle molecole di adesione responsabili della migrazione dei leucociti (ELAM-1, VCAM-1 e ICAM-1 con un IC50 di 0,1-0,2 nM).</w:t>
      </w:r>
    </w:p>
    <w:p w14:paraId="2B6740CE" w14:textId="77777777" w:rsidR="00AD0511" w:rsidRDefault="00AD0511">
      <w:pPr>
        <w:rPr>
          <w:rFonts w:eastAsia="TimesNewRoman" w:cs="Times New Roman"/>
          <w:color w:val="000000"/>
        </w:rPr>
      </w:pPr>
    </w:p>
    <w:p w14:paraId="332DE2CC" w14:textId="77777777" w:rsidR="00AD0511" w:rsidRDefault="00F70076">
      <w:pPr>
        <w:rPr>
          <w:rFonts w:eastAsia="TimesNewRoman" w:cs="Times New Roman"/>
          <w:color w:val="000000"/>
          <w:u w:val="single"/>
        </w:rPr>
      </w:pPr>
      <w:r>
        <w:rPr>
          <w:rFonts w:eastAsia="TimesNewRoman" w:cs="Times New Roman"/>
          <w:color w:val="000000"/>
          <w:u w:val="single"/>
        </w:rPr>
        <w:t>Effetti farmacodinamici</w:t>
      </w:r>
    </w:p>
    <w:p w14:paraId="02627C49" w14:textId="77777777" w:rsidR="00AD0511" w:rsidRDefault="00AD0511">
      <w:pPr>
        <w:rPr>
          <w:rFonts w:eastAsia="TimesNewRoman" w:cs="Times New Roman"/>
          <w:color w:val="000000"/>
        </w:rPr>
      </w:pPr>
    </w:p>
    <w:p w14:paraId="1746BDA3" w14:textId="77777777" w:rsidR="00AD0511" w:rsidRDefault="00F70076">
      <w:pPr>
        <w:rPr>
          <w:rFonts w:eastAsia="TimesNewRoman" w:cs="Times New Roman"/>
          <w:color w:val="000000"/>
        </w:rPr>
      </w:pPr>
      <w:r>
        <w:rPr>
          <w:rFonts w:eastAsia="TimesNewRoman" w:cs="Times New Roman"/>
          <w:color w:val="000000"/>
        </w:rPr>
        <w:t>Dopo trattamento con adalimumab, si è osservata una rapida diminuzione delle proteine di fase acuta, indici di infiammazione (proteina C reattiva-PCR, velocità di eritrosedimentazione -VES) e delle citochine sieriche (IL-6) nei pazienti con artrite reumatoide rispetto al valore basale. Anche i livelli sierici delle metalloproteinasi della matrice (MMP-1 e MMP-3), coinvolte nel rimodellamento tissutale responsabile della distruzione della cartilagine, erano diminuiti in seguito alla somministrazione di adalimumab. I pazienti trattati con adalimumab hanno generalmente mostrato un miglioramento dei segni ematologici dell’infiammazione cronica.</w:t>
      </w:r>
    </w:p>
    <w:p w14:paraId="0FE5C3C7" w14:textId="77777777" w:rsidR="00AD0511" w:rsidRDefault="00AD0511">
      <w:pPr>
        <w:rPr>
          <w:rFonts w:eastAsia="TimesNewRoman" w:cs="Times New Roman"/>
          <w:color w:val="000000"/>
        </w:rPr>
      </w:pPr>
    </w:p>
    <w:p w14:paraId="7C945E30" w14:textId="77777777" w:rsidR="00AD0511" w:rsidRDefault="00F70076">
      <w:pPr>
        <w:rPr>
          <w:rFonts w:eastAsia="TimesNewRoman" w:cs="Times New Roman"/>
          <w:color w:val="000000"/>
        </w:rPr>
      </w:pPr>
      <w:r>
        <w:rPr>
          <w:rFonts w:eastAsia="TimesNewRoman" w:cs="Times New Roman"/>
          <w:color w:val="000000"/>
        </w:rPr>
        <w:lastRenderedPageBreak/>
        <w:t>Dopo trattamento con adalimumab, anche nei pazienti affetti da Artrite Idiopatica Giovanile Poliarticolare, malattia di Crohn, colite ulcerosa e HS è stata osservata una rapida diminuzione dei livelli di PCR (proteina C reattiva). Nei pazienti affetti dalla malattia di Crohn, è stata osservata una riduzione del numero di cellule che esprimono i marcatori infiammatori nel colon compresa una significativa riduzione dell’espressione del TNFα. Studi endoscopici della mucosa intestinale hanno evidenziato la guarigione mucosale nei pazienti trattati con adalimumab.</w:t>
      </w:r>
    </w:p>
    <w:p w14:paraId="62EE60C7" w14:textId="77777777" w:rsidR="00AD0511" w:rsidRDefault="00AD0511">
      <w:pPr>
        <w:rPr>
          <w:rFonts w:eastAsia="TimesNewRoman" w:cs="Times New Roman"/>
          <w:color w:val="000000"/>
        </w:rPr>
      </w:pPr>
    </w:p>
    <w:p w14:paraId="6E03B08B" w14:textId="77777777" w:rsidR="00AD0511" w:rsidRDefault="00F70076">
      <w:pPr>
        <w:rPr>
          <w:rFonts w:eastAsia="TimesNewRoman" w:cs="Times New Roman"/>
          <w:color w:val="000000"/>
          <w:u w:val="single"/>
        </w:rPr>
      </w:pPr>
      <w:r>
        <w:rPr>
          <w:rFonts w:eastAsia="TimesNewRoman" w:cs="Times New Roman"/>
          <w:color w:val="000000"/>
          <w:u w:val="single"/>
        </w:rPr>
        <w:t>Efficacia e sicurezza clinica</w:t>
      </w:r>
    </w:p>
    <w:p w14:paraId="1E98C72C" w14:textId="77777777" w:rsidR="00AD0511" w:rsidRDefault="00AD0511">
      <w:pPr>
        <w:rPr>
          <w:rFonts w:eastAsia="TimesNewRoman" w:cs="Times New Roman"/>
          <w:i/>
          <w:iCs/>
          <w:color w:val="000000"/>
        </w:rPr>
      </w:pPr>
    </w:p>
    <w:p w14:paraId="661DB46E" w14:textId="77777777" w:rsidR="00AD0511" w:rsidRDefault="00F70076">
      <w:pPr>
        <w:rPr>
          <w:rFonts w:eastAsia="TimesNewRoman" w:cs="Times New Roman"/>
          <w:i/>
          <w:iCs/>
          <w:color w:val="000000"/>
        </w:rPr>
      </w:pPr>
      <w:r>
        <w:rPr>
          <w:rFonts w:eastAsia="TimesNewRoman" w:cs="Times New Roman"/>
          <w:i/>
          <w:iCs/>
          <w:color w:val="000000"/>
        </w:rPr>
        <w:t>Artrite reumatoide</w:t>
      </w:r>
    </w:p>
    <w:p w14:paraId="1C9FCAD0" w14:textId="77777777" w:rsidR="00AD0511" w:rsidRDefault="00AD0511">
      <w:pPr>
        <w:rPr>
          <w:rFonts w:eastAsia="TimesNewRoman" w:cs="Times New Roman"/>
          <w:color w:val="000000"/>
        </w:rPr>
      </w:pPr>
    </w:p>
    <w:p w14:paraId="393441CA" w14:textId="77777777" w:rsidR="00AD0511" w:rsidRDefault="00F70076">
      <w:pPr>
        <w:rPr>
          <w:rFonts w:eastAsia="TimesNewRoman" w:cs="Times New Roman"/>
          <w:color w:val="000000"/>
        </w:rPr>
      </w:pPr>
      <w:r>
        <w:rPr>
          <w:rFonts w:eastAsia="TimesNewRoman" w:cs="Times New Roman"/>
          <w:color w:val="000000"/>
        </w:rPr>
        <w:t>Adalimumab è stato valutato su oltre 3.000 pazienti in tutti gli studi clinici sull’artrite reumatoide. L’efficacia e la sicurezza di adalimumab sono state valutate in cinque studi randomizzati, in doppio cieco e ben controllati. Alcuni pazienti sono stati sottoposti a trattamento per un periodo fino a 120 mesi. Il dolore nel sito di iniezione di adalimumab 40 mg/0,4 ml è stato valutato in due studi randomizzati, con controllo attivo, in singolo cieco, con due periodi di crossover.</w:t>
      </w:r>
    </w:p>
    <w:p w14:paraId="24CCAD03" w14:textId="77777777" w:rsidR="00AD0511" w:rsidRDefault="00AD0511">
      <w:pPr>
        <w:rPr>
          <w:rFonts w:eastAsia="TimesNewRoman" w:cs="Times New Roman"/>
          <w:color w:val="000000"/>
        </w:rPr>
      </w:pPr>
    </w:p>
    <w:p w14:paraId="5B1622A1" w14:textId="77777777" w:rsidR="00AD0511" w:rsidRDefault="00F70076">
      <w:pPr>
        <w:rPr>
          <w:rFonts w:eastAsia="TimesNewRoman" w:cs="Times New Roman"/>
          <w:color w:val="000000"/>
        </w:rPr>
      </w:pPr>
      <w:r>
        <w:rPr>
          <w:rFonts w:eastAsia="TimesNewRoman" w:cs="Times New Roman"/>
          <w:color w:val="000000"/>
        </w:rPr>
        <w:t>Lo studio AR I è stato condotto su 271 pazienti di età ≥ 18 anni, affetti da artrite reumatoide attiva di grado da moderato a severo, refrattari ad almeno un farmaco DMARD e con risposta inadeguata al metotressato a dosaggi compresi tra 12,5 e 25 mg (10 mg se intolleranti al metotressato) a settimana e la cui dose di metotressato è rimasta costante a 10-25 mg a settimana. adalimumab 20, 40 o 80 mg o placebo sono stati somministrati a settimane alterne per 24 settimane.</w:t>
      </w:r>
    </w:p>
    <w:p w14:paraId="7B3B72D2" w14:textId="77777777" w:rsidR="00AD0511" w:rsidRDefault="00AD0511">
      <w:pPr>
        <w:rPr>
          <w:rFonts w:eastAsia="TimesNewRoman" w:cs="Times New Roman"/>
          <w:color w:val="000000"/>
        </w:rPr>
      </w:pPr>
    </w:p>
    <w:p w14:paraId="32B0D78E" w14:textId="77777777" w:rsidR="00AD0511" w:rsidRDefault="00F70076">
      <w:pPr>
        <w:rPr>
          <w:rFonts w:eastAsia="TimesNewRoman" w:cs="Times New Roman"/>
          <w:color w:val="000000"/>
        </w:rPr>
      </w:pPr>
      <w:r>
        <w:rPr>
          <w:rFonts w:eastAsia="TimesNewRoman" w:cs="Times New Roman"/>
          <w:color w:val="000000"/>
        </w:rPr>
        <w:t>Nello studio AR II sono stati studiati 544 pazienti di età ≥ 18 anni, affetti da artrite reumatoide attiva di grado da moderato a severo, con insufficiente risposta ad almeno un farmaco DMARD. Sono state somministrate dosi di 20 mg o 40 mg di adalimumab attraverso iniezione sottocutanea ogni due settimane con placebo a settimane alterne, o ogni settimana per 26 settimane; il placebo è stato somministrato ogni settimana per la stessa durata. Non è stato consentito l’uso di altri DMARD.</w:t>
      </w:r>
    </w:p>
    <w:p w14:paraId="454A2067" w14:textId="77777777" w:rsidR="00AD0511" w:rsidRDefault="00AD0511">
      <w:pPr>
        <w:rPr>
          <w:rFonts w:eastAsia="TimesNewRoman" w:cs="Times New Roman"/>
          <w:color w:val="000000"/>
        </w:rPr>
      </w:pPr>
    </w:p>
    <w:p w14:paraId="47C9E3A3" w14:textId="77777777" w:rsidR="00AD0511" w:rsidRDefault="00F70076">
      <w:pPr>
        <w:rPr>
          <w:rFonts w:eastAsia="TimesNewRoman" w:cs="Times New Roman"/>
          <w:color w:val="000000"/>
        </w:rPr>
      </w:pPr>
      <w:r>
        <w:rPr>
          <w:rFonts w:eastAsia="TimesNewRoman" w:cs="Times New Roman"/>
          <w:color w:val="000000"/>
        </w:rPr>
        <w:t>Allo studio AR III hanno partecipato 619 pazienti, di età ≥ 18 anni, con artrite reumatoide attiva di grado da moderato a severo con inadeguata risposta alla terapia con metotressato a dosaggi compresi tra 12,5 e 25 mg, o intolleranti a 10 mg di metotressato ogni settimana. In questo studio sono stati costituiti 3 gruppi. Il primo ha ricevuto iniezioni di placebo ogni settimana per 52 settimane. Il secondo ha ricevuto 20 mg di adalimumab a settimana per 52 settimane, mentre il terzo ha ricevuto 40 mg di adalimumab ogni due settimane e iniezioni di placebo a settimane alterne. Al completamento delle prime 52 settimane, 457 pazienti sono stati arruolati in una fase di estensione in aperto in cui adalimumab/MTX è stato somministrato alla dose di 40 mg a settimane alterne fino a 10 anni.</w:t>
      </w:r>
    </w:p>
    <w:p w14:paraId="272EC45A" w14:textId="77777777" w:rsidR="00AD0511" w:rsidRDefault="00AD0511">
      <w:pPr>
        <w:rPr>
          <w:rFonts w:eastAsia="TimesNewRoman" w:cs="Times New Roman"/>
          <w:color w:val="000000"/>
        </w:rPr>
      </w:pPr>
    </w:p>
    <w:p w14:paraId="482F65E5" w14:textId="77777777" w:rsidR="00AD0511" w:rsidRDefault="00F70076">
      <w:pPr>
        <w:rPr>
          <w:rFonts w:eastAsia="TimesNewRoman" w:cs="Times New Roman"/>
          <w:color w:val="000000"/>
        </w:rPr>
      </w:pPr>
      <w:r>
        <w:rPr>
          <w:rFonts w:eastAsia="TimesNewRoman" w:cs="Times New Roman"/>
          <w:color w:val="000000"/>
        </w:rPr>
        <w:t>Lo studio AR IV ha valutato in primo luogo la sicurezza di adalimumab in 636 pazienti con artrite reumatoide attiva di grado da moderato a severo e con età ≥ 18 anni. La popolazione studiata era costituita sia da pazienti mai trattati con DMARD, sia da pazienti che avevano continuato la terapia anti-reumatica preesistente a condizione che questa fosse stabile da un minimo di 28 giorni. Queste terapie includono metotressato, leflunomide, idrossiclorochina, sulfasalazina e/o sali d’oro. I pazienti sono stati randomizzati per ricevere 40 mg di adalimumab o placebo ogni due settimane per 24 settimane.</w:t>
      </w:r>
    </w:p>
    <w:p w14:paraId="5D64DAAE" w14:textId="77777777" w:rsidR="00AD0511" w:rsidRDefault="00AD0511">
      <w:pPr>
        <w:rPr>
          <w:rFonts w:eastAsia="TimesNewRoman" w:cs="Times New Roman"/>
          <w:color w:val="000000"/>
        </w:rPr>
      </w:pPr>
    </w:p>
    <w:p w14:paraId="012632E9" w14:textId="77777777" w:rsidR="00AD0511" w:rsidRDefault="00F70076">
      <w:pPr>
        <w:rPr>
          <w:rFonts w:eastAsia="TimesNewRoman" w:cs="Times New Roman"/>
          <w:color w:val="000000"/>
        </w:rPr>
      </w:pPr>
      <w:r>
        <w:rPr>
          <w:rFonts w:eastAsia="TimesNewRoman" w:cs="Times New Roman"/>
          <w:color w:val="000000"/>
        </w:rPr>
        <w:t>Lo studio AR V ha valutato 799 pazienti adulti mai trattati in precedenza con metotressato ed affetti da artrite reumatoide precoce attiva di grado moderato-grave (durata media della malattia inferiore a 9 mesi). Questo studio ha valutato l’efficacia di 40 mg di adalimumab somministrato a settimane alterne in terapia associata con il metotressato, di 40 mg di adalimumab somministrato in monoterapia a settimane alterne e di metotressato in monoterapia nella riduzione dei segni e sintomi di malattia e dell’indice di progressione del danno articolare causato dall’artrite reumatoide per 104 settimane. Al completamento delle prime 104 settimane, 497 pazienti sono stati arruolati in una fase di estensione in aperto in cui adalimumab è stato somministrato alla dose di 40 mg a settimane alterne fino a 10 anni.</w:t>
      </w:r>
    </w:p>
    <w:p w14:paraId="317BC520" w14:textId="77777777" w:rsidR="00AD0511" w:rsidRDefault="00AD0511">
      <w:pPr>
        <w:rPr>
          <w:rFonts w:eastAsia="TimesNewRoman" w:cs="Times New Roman"/>
          <w:color w:val="000000"/>
        </w:rPr>
      </w:pPr>
    </w:p>
    <w:p w14:paraId="7446241B" w14:textId="77777777" w:rsidR="00AD0511" w:rsidRDefault="00F70076">
      <w:pPr>
        <w:rPr>
          <w:rFonts w:eastAsia="TimesNewRoman" w:cs="Times New Roman"/>
          <w:color w:val="000000"/>
        </w:rPr>
      </w:pPr>
      <w:r>
        <w:rPr>
          <w:rFonts w:eastAsia="TimesNewRoman" w:cs="Times New Roman"/>
          <w:color w:val="000000"/>
        </w:rPr>
        <w:t xml:space="preserve">Gli studi AR VI e VII hanno valutato ciascuno 60 pazienti con artrite reumatoide attiva di grado da moderato a grave con età ≥ 18 anni. I pazienti arruolati utilizzavano sia adalimumab 40 mg/0,8 ml e </w:t>
      </w:r>
      <w:r>
        <w:rPr>
          <w:rFonts w:eastAsia="TimesNewRoman" w:cs="Times New Roman"/>
          <w:color w:val="000000"/>
        </w:rPr>
        <w:lastRenderedPageBreak/>
        <w:t>valutarono il dolore medio al sito di iniezione come una superficie di almeno 3 cm (su una scala VAS da 0-10 cm) oppure erano soggetti naive al trattamento con farmaco biologico che stavano iniziando il trattamento con adalimumab 40 mg/0,8 ml. I pazienti erano randomizzati a ricevere una singola dose di adalimumab 40 mg/0,8 ml oppure di adalimumab 40 mg/0,4 ml, seguita da una singola iniezione del trattamento alternativo alla dose successiva.</w:t>
      </w:r>
    </w:p>
    <w:p w14:paraId="41E41017" w14:textId="77777777" w:rsidR="00AD0511" w:rsidRDefault="00AD0511">
      <w:pPr>
        <w:rPr>
          <w:rFonts w:eastAsia="TimesNewRoman" w:cs="Times New Roman"/>
          <w:color w:val="000000"/>
        </w:rPr>
      </w:pPr>
    </w:p>
    <w:p w14:paraId="654A105B" w14:textId="77777777" w:rsidR="00AD0511" w:rsidRDefault="00F70076">
      <w:pPr>
        <w:rPr>
          <w:rFonts w:eastAsia="TimesNewRoman" w:cs="Times New Roman"/>
          <w:color w:val="000000"/>
        </w:rPr>
      </w:pPr>
      <w:r>
        <w:rPr>
          <w:rFonts w:eastAsia="TimesNewRoman" w:cs="Times New Roman"/>
          <w:color w:val="000000"/>
        </w:rPr>
        <w:t>L’endpoint primario degli studi AR I, II, III, e secondario dello studio AR IV, era la valutazione della percentuale di pazienti che raggiungeva una risposta ACR 20 alla settimana 24 o 26. L’endpoint primario dello studio AR V era la valutazione della percentuale di pazienti che raggiungeva una risposta ACR 50 alla settimana 52. Inoltre, gli studi AR III e V avevano un ulteriore endpoint primario rappresentato dal ritardo della progressione di malattia (attraverso gli esami radiografici) alla settimana 52. Lo studio AR III aveva anche l’endpoint primario di variazione della qualità di vita. L’endpoint primario negli studi RA VI e VII era rappresentato dal dolore al sito di iniezione immediatamente dopo l’iniezione misurato dalla scala VAS da 0-10 cm.</w:t>
      </w:r>
    </w:p>
    <w:p w14:paraId="65625044" w14:textId="77777777" w:rsidR="00AD0511" w:rsidRDefault="00AD0511">
      <w:pPr>
        <w:rPr>
          <w:rFonts w:eastAsia="TimesNewRoman" w:cs="Times New Roman"/>
          <w:color w:val="000000"/>
        </w:rPr>
      </w:pPr>
    </w:p>
    <w:p w14:paraId="07AE3F69" w14:textId="77777777" w:rsidR="00AD0511" w:rsidRDefault="00F70076">
      <w:pPr>
        <w:rPr>
          <w:rFonts w:eastAsia="TimesNewRoman" w:cs="Times New Roman"/>
          <w:i/>
          <w:iCs/>
          <w:color w:val="000000"/>
          <w:u w:val="single"/>
        </w:rPr>
      </w:pPr>
      <w:r>
        <w:rPr>
          <w:rFonts w:eastAsia="TimesNewRoman" w:cs="Times New Roman"/>
          <w:i/>
          <w:iCs/>
          <w:color w:val="000000"/>
          <w:u w:val="single"/>
        </w:rPr>
        <w:t>Risposta ACR</w:t>
      </w:r>
    </w:p>
    <w:p w14:paraId="42C3588A" w14:textId="77777777" w:rsidR="00AD0511" w:rsidRDefault="00AD0511">
      <w:pPr>
        <w:rPr>
          <w:rFonts w:eastAsia="TimesNewRoman" w:cs="Times New Roman"/>
          <w:color w:val="000000"/>
        </w:rPr>
      </w:pPr>
    </w:p>
    <w:p w14:paraId="5B288537" w14:textId="77777777" w:rsidR="00AD0511" w:rsidRDefault="00F70076">
      <w:pPr>
        <w:rPr>
          <w:rFonts w:eastAsia="TimesNewRoman" w:cs="Times New Roman"/>
          <w:color w:val="000000"/>
        </w:rPr>
      </w:pPr>
      <w:r>
        <w:rPr>
          <w:rFonts w:eastAsia="TimesNewRoman" w:cs="Times New Roman"/>
          <w:color w:val="000000"/>
        </w:rPr>
        <w:t>Le percentuali di pazienti trattati con adalimumab che hanno raggiunto risposte ACR 20, 50 e 70 erano sovrapponibili negli studi AR I, II e III. I risultati relativi al trattamento con 40 mg ogni due settimane sono riassunti nella Tabella 8.</w:t>
      </w:r>
    </w:p>
    <w:p w14:paraId="3C8B7C14" w14:textId="77777777" w:rsidR="00AD0511" w:rsidRDefault="00AD0511">
      <w:pPr>
        <w:rPr>
          <w:rFonts w:eastAsia="TimesNewRoman" w:cs="Times New Roman"/>
          <w:color w:val="000000"/>
        </w:rPr>
      </w:pPr>
    </w:p>
    <w:p w14:paraId="4E23D0B9" w14:textId="77777777" w:rsidR="00AD0511" w:rsidRDefault="00F70076">
      <w:pPr>
        <w:rPr>
          <w:rFonts w:eastAsia="TimesNewRoman,Bold" w:cs="Times New Roman"/>
          <w:b/>
          <w:bCs/>
        </w:rPr>
      </w:pPr>
      <w:r>
        <w:rPr>
          <w:rFonts w:eastAsia="TimesNewRoman,Bold" w:cs="Times New Roman"/>
          <w:b/>
          <w:bCs/>
        </w:rPr>
        <w:t>Tabella 8: Risposte ACR negli studi clinici controllati con placebo (percentuale di pazienti)</w:t>
      </w:r>
    </w:p>
    <w:p w14:paraId="4F0B31A8" w14:textId="77777777" w:rsidR="00AD0511" w:rsidRDefault="00AD0511">
      <w:pPr>
        <w:rPr>
          <w:rFonts w:eastAsia="TimesNewRoman" w:cs="Times New Roman"/>
        </w:rPr>
      </w:pPr>
    </w:p>
    <w:tbl>
      <w:tblPr>
        <w:tblStyle w:val="Tabellenraster"/>
        <w:tblW w:w="0" w:type="auto"/>
        <w:tblLook w:val="04A0" w:firstRow="1" w:lastRow="0" w:firstColumn="1" w:lastColumn="0" w:noHBand="0" w:noVBand="1"/>
      </w:tblPr>
      <w:tblGrid>
        <w:gridCol w:w="1223"/>
        <w:gridCol w:w="1142"/>
        <w:gridCol w:w="1496"/>
        <w:gridCol w:w="1114"/>
        <w:gridCol w:w="1435"/>
        <w:gridCol w:w="1164"/>
        <w:gridCol w:w="1496"/>
      </w:tblGrid>
      <w:tr w:rsidR="00AD0511" w14:paraId="3C753B87" w14:textId="77777777">
        <w:tc>
          <w:tcPr>
            <w:tcW w:w="1585" w:type="dxa"/>
            <w:vMerge w:val="restart"/>
            <w:tcBorders>
              <w:left w:val="none" w:sz="4" w:space="0" w:color="000000"/>
            </w:tcBorders>
          </w:tcPr>
          <w:p w14:paraId="7B7CDBCF" w14:textId="77777777" w:rsidR="00AD0511" w:rsidRDefault="00F70076">
            <w:pPr>
              <w:rPr>
                <w:rFonts w:eastAsia="TimesNewRoman" w:cs="Times New Roman"/>
              </w:rPr>
            </w:pPr>
            <w:r>
              <w:rPr>
                <w:rFonts w:eastAsia="TimesNewRoman" w:cs="Times New Roman"/>
              </w:rPr>
              <w:t>Risposta</w:t>
            </w:r>
          </w:p>
        </w:tc>
        <w:tc>
          <w:tcPr>
            <w:tcW w:w="2674" w:type="dxa"/>
            <w:gridSpan w:val="2"/>
          </w:tcPr>
          <w:p w14:paraId="000995FB" w14:textId="77777777" w:rsidR="00AD0511" w:rsidRPr="00B349FE" w:rsidRDefault="00F70076">
            <w:pPr>
              <w:rPr>
                <w:rFonts w:eastAsia="TimesNewRoman" w:cs="Times New Roman"/>
                <w:b/>
              </w:rPr>
            </w:pPr>
            <w:r w:rsidRPr="00B349FE">
              <w:rPr>
                <w:rFonts w:eastAsia="TimesNewRoman" w:cs="Times New Roman"/>
                <w:b/>
              </w:rPr>
              <w:t>studio AR I</w:t>
            </w:r>
            <w:r w:rsidRPr="00B349FE">
              <w:rPr>
                <w:rFonts w:eastAsia="TimesNewRoman" w:cs="Times New Roman"/>
                <w:b/>
                <w:vertAlign w:val="superscript"/>
              </w:rPr>
              <w:t>a</w:t>
            </w:r>
            <w:r w:rsidRPr="00B349FE">
              <w:rPr>
                <w:rFonts w:eastAsia="TimesNewRoman" w:cs="Times New Roman"/>
                <w:b/>
              </w:rPr>
              <w:t>**</w:t>
            </w:r>
          </w:p>
        </w:tc>
        <w:tc>
          <w:tcPr>
            <w:tcW w:w="2627" w:type="dxa"/>
            <w:gridSpan w:val="2"/>
          </w:tcPr>
          <w:p w14:paraId="0ACB6261" w14:textId="77777777" w:rsidR="00AD0511" w:rsidRPr="00B349FE" w:rsidRDefault="00F70076">
            <w:pPr>
              <w:rPr>
                <w:rFonts w:eastAsia="TimesNewRoman" w:cs="Times New Roman"/>
                <w:b/>
              </w:rPr>
            </w:pPr>
            <w:r w:rsidRPr="00B349FE">
              <w:rPr>
                <w:rFonts w:eastAsia="TimesNewRoman" w:cs="Times New Roman"/>
                <w:b/>
              </w:rPr>
              <w:t>studio AR II</w:t>
            </w:r>
            <w:r w:rsidRPr="00B349FE">
              <w:rPr>
                <w:rFonts w:eastAsia="TimesNewRoman" w:cs="Times New Roman"/>
                <w:b/>
                <w:vertAlign w:val="superscript"/>
              </w:rPr>
              <w:t>a</w:t>
            </w:r>
            <w:r w:rsidRPr="00B349FE">
              <w:rPr>
                <w:rFonts w:eastAsia="TimesNewRoman" w:cs="Times New Roman"/>
                <w:b/>
              </w:rPr>
              <w:t>**</w:t>
            </w:r>
          </w:p>
        </w:tc>
        <w:tc>
          <w:tcPr>
            <w:tcW w:w="2742" w:type="dxa"/>
            <w:gridSpan w:val="2"/>
            <w:tcBorders>
              <w:right w:val="none" w:sz="4" w:space="0" w:color="000000"/>
            </w:tcBorders>
          </w:tcPr>
          <w:p w14:paraId="3789CC73" w14:textId="77777777" w:rsidR="00AD0511" w:rsidRPr="00B349FE" w:rsidRDefault="00F70076">
            <w:pPr>
              <w:rPr>
                <w:rFonts w:eastAsia="TimesNewRoman" w:cs="Times New Roman"/>
                <w:b/>
              </w:rPr>
            </w:pPr>
            <w:r w:rsidRPr="00B349FE">
              <w:rPr>
                <w:rFonts w:eastAsia="TimesNewRoman" w:cs="Times New Roman"/>
                <w:b/>
              </w:rPr>
              <w:t>studio AR III</w:t>
            </w:r>
            <w:r w:rsidRPr="00B349FE">
              <w:rPr>
                <w:rFonts w:eastAsia="TimesNewRoman" w:cs="Times New Roman"/>
                <w:b/>
                <w:vertAlign w:val="superscript"/>
              </w:rPr>
              <w:t>a</w:t>
            </w:r>
            <w:r w:rsidRPr="00B349FE">
              <w:rPr>
                <w:rFonts w:eastAsia="TimesNewRoman" w:cs="Times New Roman"/>
                <w:b/>
              </w:rPr>
              <w:t>**</w:t>
            </w:r>
          </w:p>
        </w:tc>
      </w:tr>
      <w:tr w:rsidR="00AD0511" w14:paraId="0866E59F" w14:textId="77777777">
        <w:tc>
          <w:tcPr>
            <w:tcW w:w="1585" w:type="dxa"/>
            <w:vMerge/>
            <w:tcBorders>
              <w:left w:val="none" w:sz="4" w:space="0" w:color="000000"/>
              <w:bottom w:val="single" w:sz="4" w:space="0" w:color="auto"/>
            </w:tcBorders>
          </w:tcPr>
          <w:p w14:paraId="787972F2" w14:textId="77777777" w:rsidR="00AD0511" w:rsidRDefault="00AD0511">
            <w:pPr>
              <w:rPr>
                <w:rFonts w:eastAsia="TimesNewRoman" w:cs="Times New Roman"/>
              </w:rPr>
            </w:pPr>
          </w:p>
        </w:tc>
        <w:tc>
          <w:tcPr>
            <w:tcW w:w="1387" w:type="dxa"/>
            <w:tcBorders>
              <w:bottom w:val="single" w:sz="4" w:space="0" w:color="auto"/>
              <w:right w:val="none" w:sz="4" w:space="0" w:color="000000"/>
            </w:tcBorders>
          </w:tcPr>
          <w:p w14:paraId="663BA400" w14:textId="77777777" w:rsidR="00AD0511" w:rsidRDefault="00F70076" w:rsidP="00B349FE">
            <w:pPr>
              <w:jc w:val="center"/>
              <w:rPr>
                <w:rFonts w:eastAsia="TimesNewRoman" w:cs="Times New Roman"/>
              </w:rPr>
            </w:pPr>
            <w:r>
              <w:rPr>
                <w:rFonts w:eastAsia="TimesNewRoman" w:cs="Times New Roman"/>
              </w:rPr>
              <w:t>Placebo/</w:t>
            </w:r>
          </w:p>
          <w:p w14:paraId="190F7808" w14:textId="77777777" w:rsidR="00AD0511" w:rsidRDefault="00F70076" w:rsidP="00B349FE">
            <w:pPr>
              <w:jc w:val="center"/>
              <w:rPr>
                <w:rFonts w:eastAsia="TimesNewRoman" w:cs="Times New Roman"/>
              </w:rPr>
            </w:pPr>
            <w:r>
              <w:rPr>
                <w:rFonts w:eastAsia="TimesNewRoman" w:cs="Times New Roman"/>
              </w:rPr>
              <w:t>MTX</w:t>
            </w:r>
            <w:r>
              <w:rPr>
                <w:rFonts w:eastAsia="TimesNewRoman" w:cs="Times New Roman"/>
                <w:vertAlign w:val="superscript"/>
              </w:rPr>
              <w:t>c</w:t>
            </w:r>
          </w:p>
          <w:p w14:paraId="017C9131" w14:textId="77777777" w:rsidR="00AD0511" w:rsidRDefault="00F70076" w:rsidP="00B349FE">
            <w:pPr>
              <w:jc w:val="center"/>
              <w:rPr>
                <w:rFonts w:eastAsia="TimesNewRoman" w:cs="Times New Roman"/>
              </w:rPr>
            </w:pPr>
            <w:r>
              <w:rPr>
                <w:rFonts w:eastAsia="TimesNewRoman" w:cs="Times New Roman"/>
              </w:rPr>
              <w:t>n=60</w:t>
            </w:r>
          </w:p>
        </w:tc>
        <w:tc>
          <w:tcPr>
            <w:tcW w:w="1287" w:type="dxa"/>
            <w:tcBorders>
              <w:left w:val="none" w:sz="4" w:space="0" w:color="000000"/>
              <w:bottom w:val="single" w:sz="4" w:space="0" w:color="auto"/>
            </w:tcBorders>
          </w:tcPr>
          <w:p w14:paraId="22DAC6D1" w14:textId="77777777" w:rsidR="00AD0511" w:rsidRDefault="00F70076" w:rsidP="00B349FE">
            <w:pPr>
              <w:jc w:val="center"/>
              <w:rPr>
                <w:rFonts w:eastAsia="TimesNewRoman" w:cs="Times New Roman"/>
              </w:rPr>
            </w:pPr>
            <w:r>
              <w:rPr>
                <w:rFonts w:eastAsia="TimesNewRoman" w:cs="Times New Roman"/>
              </w:rPr>
              <w:t>Adalimumab</w:t>
            </w:r>
            <w:r>
              <w:rPr>
                <w:rFonts w:eastAsia="TimesNewRoman" w:cs="Times New Roman"/>
                <w:vertAlign w:val="superscript"/>
              </w:rPr>
              <w:t>b</w:t>
            </w:r>
            <w:r>
              <w:rPr>
                <w:rFonts w:eastAsia="TimesNewRoman" w:cs="Times New Roman"/>
              </w:rPr>
              <w:t>/</w:t>
            </w:r>
          </w:p>
          <w:p w14:paraId="3E09F461" w14:textId="77777777" w:rsidR="00AD0511" w:rsidRDefault="00F70076" w:rsidP="00B349FE">
            <w:pPr>
              <w:jc w:val="center"/>
              <w:rPr>
                <w:rFonts w:eastAsia="TimesNewRoman" w:cs="Times New Roman"/>
              </w:rPr>
            </w:pPr>
            <w:r>
              <w:rPr>
                <w:rFonts w:eastAsia="TimesNewRoman" w:cs="Times New Roman"/>
              </w:rPr>
              <w:t>MTX</w:t>
            </w:r>
            <w:r>
              <w:rPr>
                <w:rFonts w:eastAsia="TimesNewRoman" w:cs="Times New Roman"/>
                <w:vertAlign w:val="superscript"/>
              </w:rPr>
              <w:t>c</w:t>
            </w:r>
          </w:p>
          <w:p w14:paraId="1EF0F1EA" w14:textId="77777777" w:rsidR="00AD0511" w:rsidRDefault="00F70076" w:rsidP="00B349FE">
            <w:pPr>
              <w:jc w:val="center"/>
              <w:rPr>
                <w:rFonts w:eastAsia="TimesNewRoman" w:cs="Times New Roman"/>
              </w:rPr>
            </w:pPr>
            <w:r>
              <w:rPr>
                <w:rFonts w:eastAsia="TimesNewRoman" w:cs="Times New Roman"/>
              </w:rPr>
              <w:t>n=63</w:t>
            </w:r>
          </w:p>
        </w:tc>
        <w:tc>
          <w:tcPr>
            <w:tcW w:w="1406" w:type="dxa"/>
            <w:tcBorders>
              <w:bottom w:val="single" w:sz="4" w:space="0" w:color="auto"/>
              <w:right w:val="none" w:sz="4" w:space="0" w:color="000000"/>
            </w:tcBorders>
          </w:tcPr>
          <w:p w14:paraId="1C7D5083" w14:textId="77777777" w:rsidR="00AD0511" w:rsidRDefault="00F70076" w:rsidP="00B349FE">
            <w:pPr>
              <w:jc w:val="center"/>
              <w:rPr>
                <w:rFonts w:eastAsia="TimesNewRoman" w:cs="Times New Roman"/>
              </w:rPr>
            </w:pPr>
            <w:r>
              <w:rPr>
                <w:rFonts w:eastAsia="TimesNewRoman" w:cs="Times New Roman"/>
              </w:rPr>
              <w:t>Placebo</w:t>
            </w:r>
          </w:p>
          <w:p w14:paraId="0E867567" w14:textId="77777777" w:rsidR="00AD0511" w:rsidRDefault="00F70076" w:rsidP="00B349FE">
            <w:pPr>
              <w:jc w:val="center"/>
              <w:rPr>
                <w:rFonts w:eastAsia="TimesNewRoman" w:cs="Times New Roman"/>
              </w:rPr>
            </w:pPr>
            <w:r>
              <w:rPr>
                <w:rFonts w:eastAsia="TimesNewRoman" w:cs="Times New Roman"/>
              </w:rPr>
              <w:t>n=110</w:t>
            </w:r>
          </w:p>
          <w:p w14:paraId="5752B2A7" w14:textId="77777777" w:rsidR="00AD0511" w:rsidRDefault="00AD0511" w:rsidP="00B349FE">
            <w:pPr>
              <w:jc w:val="center"/>
              <w:rPr>
                <w:rFonts w:eastAsia="TimesNewRoman" w:cs="Times New Roman"/>
              </w:rPr>
            </w:pPr>
          </w:p>
        </w:tc>
        <w:tc>
          <w:tcPr>
            <w:tcW w:w="1221" w:type="dxa"/>
            <w:tcBorders>
              <w:left w:val="none" w:sz="4" w:space="0" w:color="000000"/>
              <w:bottom w:val="single" w:sz="4" w:space="0" w:color="auto"/>
            </w:tcBorders>
          </w:tcPr>
          <w:p w14:paraId="1A9CA063" w14:textId="77777777" w:rsidR="00AD0511" w:rsidRDefault="00F70076" w:rsidP="00B349FE">
            <w:pPr>
              <w:jc w:val="center"/>
              <w:rPr>
                <w:rFonts w:eastAsia="TimesNewRoman" w:cs="Times New Roman"/>
              </w:rPr>
            </w:pPr>
            <w:r>
              <w:rPr>
                <w:rFonts w:eastAsia="TimesNewRoman" w:cs="Times New Roman"/>
              </w:rPr>
              <w:t>Adalimumab</w:t>
            </w:r>
            <w:r>
              <w:rPr>
                <w:rFonts w:eastAsia="TimesNewRoman" w:cs="Times New Roman"/>
                <w:vertAlign w:val="superscript"/>
              </w:rPr>
              <w:t>b</w:t>
            </w:r>
          </w:p>
          <w:p w14:paraId="05C1C924" w14:textId="77777777" w:rsidR="00AD0511" w:rsidRDefault="00F70076" w:rsidP="00B349FE">
            <w:pPr>
              <w:jc w:val="center"/>
              <w:rPr>
                <w:rFonts w:eastAsia="TimesNewRoman" w:cs="Times New Roman"/>
              </w:rPr>
            </w:pPr>
            <w:r>
              <w:rPr>
                <w:rFonts w:eastAsia="TimesNewRoman" w:cs="Times New Roman"/>
              </w:rPr>
              <w:t>n=113</w:t>
            </w:r>
          </w:p>
        </w:tc>
        <w:tc>
          <w:tcPr>
            <w:tcW w:w="1440" w:type="dxa"/>
            <w:tcBorders>
              <w:bottom w:val="single" w:sz="4" w:space="0" w:color="auto"/>
              <w:right w:val="none" w:sz="4" w:space="0" w:color="000000"/>
            </w:tcBorders>
          </w:tcPr>
          <w:p w14:paraId="764E0F04" w14:textId="77777777" w:rsidR="00AD0511" w:rsidRDefault="00F70076" w:rsidP="00B349FE">
            <w:pPr>
              <w:jc w:val="center"/>
              <w:rPr>
                <w:rFonts w:eastAsia="TimesNewRoman" w:cs="Times New Roman"/>
              </w:rPr>
            </w:pPr>
            <w:r>
              <w:rPr>
                <w:rFonts w:eastAsia="TimesNewRoman" w:cs="Times New Roman"/>
              </w:rPr>
              <w:t>Placebo/ MTX</w:t>
            </w:r>
            <w:r>
              <w:rPr>
                <w:rFonts w:eastAsia="TimesNewRoman" w:cs="Times New Roman"/>
                <w:vertAlign w:val="superscript"/>
              </w:rPr>
              <w:t>c</w:t>
            </w:r>
          </w:p>
          <w:p w14:paraId="2BA2FB59" w14:textId="77777777" w:rsidR="00AD0511" w:rsidRDefault="00F70076" w:rsidP="00B349FE">
            <w:pPr>
              <w:jc w:val="center"/>
              <w:rPr>
                <w:rFonts w:eastAsia="TimesNewRoman" w:cs="Times New Roman"/>
              </w:rPr>
            </w:pPr>
            <w:r>
              <w:rPr>
                <w:rFonts w:eastAsia="TimesNewRoman" w:cs="Times New Roman"/>
              </w:rPr>
              <w:t>n=200</w:t>
            </w:r>
          </w:p>
          <w:p w14:paraId="26915894" w14:textId="77777777" w:rsidR="00AD0511" w:rsidRDefault="00AD0511" w:rsidP="00B349FE">
            <w:pPr>
              <w:jc w:val="center"/>
              <w:rPr>
                <w:rFonts w:eastAsia="TimesNewRoman" w:cs="Times New Roman"/>
              </w:rPr>
            </w:pPr>
          </w:p>
        </w:tc>
        <w:tc>
          <w:tcPr>
            <w:tcW w:w="1302" w:type="dxa"/>
            <w:tcBorders>
              <w:left w:val="none" w:sz="4" w:space="0" w:color="000000"/>
              <w:bottom w:val="single" w:sz="4" w:space="0" w:color="auto"/>
              <w:right w:val="none" w:sz="4" w:space="0" w:color="000000"/>
            </w:tcBorders>
          </w:tcPr>
          <w:p w14:paraId="30FFF80A" w14:textId="77777777" w:rsidR="00AD0511" w:rsidRDefault="00F70076" w:rsidP="00B349FE">
            <w:pPr>
              <w:jc w:val="center"/>
              <w:rPr>
                <w:rFonts w:eastAsia="TimesNewRoman" w:cs="Times New Roman"/>
              </w:rPr>
            </w:pPr>
            <w:r>
              <w:rPr>
                <w:rFonts w:eastAsia="TimesNewRoman" w:cs="Times New Roman"/>
              </w:rPr>
              <w:t>Adalimumab</w:t>
            </w:r>
            <w:r>
              <w:rPr>
                <w:rFonts w:eastAsia="TimesNewRoman" w:cs="Times New Roman"/>
                <w:vertAlign w:val="superscript"/>
              </w:rPr>
              <w:t>b</w:t>
            </w:r>
            <w:r>
              <w:rPr>
                <w:rFonts w:eastAsia="TimesNewRoman" w:cs="Times New Roman"/>
              </w:rPr>
              <w:t>/ MTX</w:t>
            </w:r>
            <w:r>
              <w:rPr>
                <w:rFonts w:eastAsia="TimesNewRoman" w:cs="Times New Roman"/>
                <w:vertAlign w:val="superscript"/>
              </w:rPr>
              <w:t>c</w:t>
            </w:r>
          </w:p>
          <w:p w14:paraId="66DB5C0A" w14:textId="77777777" w:rsidR="00AD0511" w:rsidRDefault="00F70076" w:rsidP="00B349FE">
            <w:pPr>
              <w:jc w:val="center"/>
              <w:rPr>
                <w:rFonts w:eastAsia="TimesNewRoman" w:cs="Times New Roman"/>
              </w:rPr>
            </w:pPr>
            <w:r>
              <w:rPr>
                <w:rFonts w:eastAsia="TimesNewRoman" w:cs="Times New Roman"/>
              </w:rPr>
              <w:t>n=207</w:t>
            </w:r>
          </w:p>
        </w:tc>
      </w:tr>
      <w:tr w:rsidR="00AD0511" w14:paraId="1A6E6E83" w14:textId="77777777">
        <w:tc>
          <w:tcPr>
            <w:tcW w:w="1585" w:type="dxa"/>
            <w:tcBorders>
              <w:left w:val="none" w:sz="4" w:space="0" w:color="000000"/>
              <w:bottom w:val="none" w:sz="4" w:space="0" w:color="000000"/>
            </w:tcBorders>
          </w:tcPr>
          <w:p w14:paraId="6E83AD25" w14:textId="77777777" w:rsidR="00AD0511" w:rsidRDefault="00F70076">
            <w:pPr>
              <w:rPr>
                <w:rFonts w:eastAsia="TimesNewRoman" w:cs="Times New Roman"/>
              </w:rPr>
            </w:pPr>
            <w:r>
              <w:rPr>
                <w:rFonts w:eastAsia="TimesNewRoman" w:cs="Times New Roman"/>
              </w:rPr>
              <w:t>ACR 20</w:t>
            </w:r>
          </w:p>
          <w:p w14:paraId="4C9660F9" w14:textId="77777777" w:rsidR="00AD0511" w:rsidRDefault="00F70076">
            <w:pPr>
              <w:rPr>
                <w:rFonts w:eastAsia="TimesNewRoman" w:cs="Times New Roman"/>
              </w:rPr>
            </w:pPr>
            <w:r>
              <w:rPr>
                <w:rFonts w:eastAsia="TimesNewRoman" w:cs="Times New Roman"/>
              </w:rPr>
              <w:t xml:space="preserve">6 mesi </w:t>
            </w:r>
          </w:p>
          <w:p w14:paraId="4013061A" w14:textId="77777777" w:rsidR="00AD0511" w:rsidRDefault="00F70076">
            <w:pPr>
              <w:rPr>
                <w:rFonts w:eastAsia="TimesNewRoman" w:cs="Times New Roman"/>
              </w:rPr>
            </w:pPr>
            <w:r>
              <w:rPr>
                <w:rFonts w:eastAsia="TimesNewRoman" w:cs="Times New Roman"/>
              </w:rPr>
              <w:t xml:space="preserve">12 mesi </w:t>
            </w:r>
          </w:p>
          <w:p w14:paraId="34DDDE86" w14:textId="77777777" w:rsidR="00AD0511" w:rsidRDefault="00AD0511">
            <w:pPr>
              <w:rPr>
                <w:rFonts w:eastAsia="TimesNewRoman" w:cs="Times New Roman"/>
              </w:rPr>
            </w:pPr>
          </w:p>
        </w:tc>
        <w:tc>
          <w:tcPr>
            <w:tcW w:w="1387" w:type="dxa"/>
            <w:tcBorders>
              <w:bottom w:val="none" w:sz="4" w:space="0" w:color="000000"/>
              <w:right w:val="none" w:sz="4" w:space="0" w:color="000000"/>
            </w:tcBorders>
          </w:tcPr>
          <w:p w14:paraId="3EAE94AB" w14:textId="77777777" w:rsidR="00AD0511" w:rsidRDefault="00AD0511" w:rsidP="00B349FE">
            <w:pPr>
              <w:jc w:val="center"/>
              <w:rPr>
                <w:rFonts w:eastAsia="TimesNewRoman" w:cs="Times New Roman"/>
              </w:rPr>
            </w:pPr>
          </w:p>
          <w:p w14:paraId="4A8A43BB" w14:textId="77777777" w:rsidR="00AD0511" w:rsidRDefault="00F70076" w:rsidP="00B349FE">
            <w:pPr>
              <w:jc w:val="center"/>
              <w:rPr>
                <w:rFonts w:eastAsia="TimesNewRoman" w:cs="Times New Roman"/>
              </w:rPr>
            </w:pPr>
            <w:r>
              <w:rPr>
                <w:rFonts w:eastAsia="TimesNewRoman" w:cs="Times New Roman"/>
              </w:rPr>
              <w:t>13,3%</w:t>
            </w:r>
          </w:p>
          <w:p w14:paraId="35552E15" w14:textId="77777777" w:rsidR="00AD0511" w:rsidRDefault="00F70076" w:rsidP="00B349FE">
            <w:pPr>
              <w:jc w:val="center"/>
              <w:rPr>
                <w:rFonts w:eastAsia="TimesNewRoman" w:cs="Times New Roman"/>
              </w:rPr>
            </w:pPr>
            <w:r>
              <w:rPr>
                <w:rFonts w:eastAsia="TimesNewRoman" w:cs="Times New Roman"/>
              </w:rPr>
              <w:t>ND</w:t>
            </w:r>
          </w:p>
        </w:tc>
        <w:tc>
          <w:tcPr>
            <w:tcW w:w="1287" w:type="dxa"/>
            <w:tcBorders>
              <w:left w:val="none" w:sz="4" w:space="0" w:color="000000"/>
              <w:bottom w:val="none" w:sz="4" w:space="0" w:color="000000"/>
            </w:tcBorders>
          </w:tcPr>
          <w:p w14:paraId="1FD5AA9B" w14:textId="77777777" w:rsidR="00AD0511" w:rsidRDefault="00AD0511" w:rsidP="00B349FE">
            <w:pPr>
              <w:jc w:val="center"/>
              <w:rPr>
                <w:rFonts w:eastAsia="TimesNewRoman" w:cs="Times New Roman"/>
              </w:rPr>
            </w:pPr>
          </w:p>
          <w:p w14:paraId="62FEC104" w14:textId="77777777" w:rsidR="00AD0511" w:rsidRDefault="00F70076" w:rsidP="00B349FE">
            <w:pPr>
              <w:jc w:val="center"/>
              <w:rPr>
                <w:rFonts w:eastAsia="TimesNewRoman" w:cs="Times New Roman"/>
              </w:rPr>
            </w:pPr>
            <w:r>
              <w:rPr>
                <w:rFonts w:eastAsia="TimesNewRoman" w:cs="Times New Roman"/>
              </w:rPr>
              <w:t>65,1%</w:t>
            </w:r>
          </w:p>
          <w:p w14:paraId="623FA5F2" w14:textId="77777777" w:rsidR="00AD0511" w:rsidRDefault="00F70076" w:rsidP="00B349FE">
            <w:pPr>
              <w:jc w:val="center"/>
              <w:rPr>
                <w:rFonts w:eastAsia="TimesNewRoman" w:cs="Times New Roman"/>
              </w:rPr>
            </w:pPr>
            <w:r>
              <w:rPr>
                <w:rFonts w:eastAsia="TimesNewRoman" w:cs="Times New Roman"/>
              </w:rPr>
              <w:t>ND</w:t>
            </w:r>
          </w:p>
        </w:tc>
        <w:tc>
          <w:tcPr>
            <w:tcW w:w="1406" w:type="dxa"/>
            <w:tcBorders>
              <w:bottom w:val="none" w:sz="4" w:space="0" w:color="000000"/>
              <w:right w:val="none" w:sz="4" w:space="0" w:color="000000"/>
            </w:tcBorders>
          </w:tcPr>
          <w:p w14:paraId="3ECE198B" w14:textId="77777777" w:rsidR="00AD0511" w:rsidRDefault="00AD0511" w:rsidP="00B349FE">
            <w:pPr>
              <w:jc w:val="center"/>
              <w:rPr>
                <w:rFonts w:eastAsia="TimesNewRoman" w:cs="Times New Roman"/>
              </w:rPr>
            </w:pPr>
          </w:p>
          <w:p w14:paraId="03B6C12B" w14:textId="77777777" w:rsidR="00AD0511" w:rsidRDefault="00F70076" w:rsidP="00B349FE">
            <w:pPr>
              <w:jc w:val="center"/>
              <w:rPr>
                <w:rFonts w:eastAsia="TimesNewRoman" w:cs="Times New Roman"/>
              </w:rPr>
            </w:pPr>
            <w:r>
              <w:rPr>
                <w:rFonts w:eastAsia="TimesNewRoman" w:cs="Times New Roman"/>
              </w:rPr>
              <w:t>19,1%</w:t>
            </w:r>
          </w:p>
          <w:p w14:paraId="151D2FAB" w14:textId="77777777" w:rsidR="00AD0511" w:rsidRDefault="00F70076" w:rsidP="00B349FE">
            <w:pPr>
              <w:jc w:val="center"/>
              <w:rPr>
                <w:rFonts w:eastAsia="TimesNewRoman" w:cs="Times New Roman"/>
              </w:rPr>
            </w:pPr>
            <w:r>
              <w:rPr>
                <w:rFonts w:eastAsia="TimesNewRoman" w:cs="Times New Roman"/>
              </w:rPr>
              <w:t>ND</w:t>
            </w:r>
          </w:p>
        </w:tc>
        <w:tc>
          <w:tcPr>
            <w:tcW w:w="1221" w:type="dxa"/>
            <w:tcBorders>
              <w:left w:val="none" w:sz="4" w:space="0" w:color="000000"/>
              <w:bottom w:val="none" w:sz="4" w:space="0" w:color="000000"/>
            </w:tcBorders>
          </w:tcPr>
          <w:p w14:paraId="1BBA6A92" w14:textId="77777777" w:rsidR="00AD0511" w:rsidRDefault="00AD0511" w:rsidP="00B349FE">
            <w:pPr>
              <w:jc w:val="center"/>
              <w:rPr>
                <w:rFonts w:eastAsia="TimesNewRoman" w:cs="Times New Roman"/>
              </w:rPr>
            </w:pPr>
          </w:p>
          <w:p w14:paraId="59972666" w14:textId="77777777" w:rsidR="00AD0511" w:rsidRDefault="00F70076" w:rsidP="00B349FE">
            <w:pPr>
              <w:jc w:val="center"/>
              <w:rPr>
                <w:rFonts w:eastAsia="TimesNewRoman" w:cs="Times New Roman"/>
              </w:rPr>
            </w:pPr>
            <w:r>
              <w:rPr>
                <w:rFonts w:eastAsia="TimesNewRoman" w:cs="Times New Roman"/>
              </w:rPr>
              <w:t>46,0%</w:t>
            </w:r>
          </w:p>
          <w:p w14:paraId="16A8FC36" w14:textId="77777777" w:rsidR="00AD0511" w:rsidRDefault="00F70076" w:rsidP="00B349FE">
            <w:pPr>
              <w:jc w:val="center"/>
              <w:rPr>
                <w:rFonts w:eastAsia="TimesNewRoman" w:cs="Times New Roman"/>
              </w:rPr>
            </w:pPr>
            <w:r>
              <w:rPr>
                <w:rFonts w:eastAsia="TimesNewRoman" w:cs="Times New Roman"/>
              </w:rPr>
              <w:t>ND</w:t>
            </w:r>
          </w:p>
        </w:tc>
        <w:tc>
          <w:tcPr>
            <w:tcW w:w="1440" w:type="dxa"/>
            <w:tcBorders>
              <w:bottom w:val="none" w:sz="4" w:space="0" w:color="000000"/>
              <w:right w:val="none" w:sz="4" w:space="0" w:color="000000"/>
            </w:tcBorders>
          </w:tcPr>
          <w:p w14:paraId="6BE05F55" w14:textId="77777777" w:rsidR="00AD0511" w:rsidRDefault="00AD0511" w:rsidP="00B349FE">
            <w:pPr>
              <w:jc w:val="center"/>
              <w:rPr>
                <w:rFonts w:eastAsia="TimesNewRoman" w:cs="Times New Roman"/>
              </w:rPr>
            </w:pPr>
          </w:p>
          <w:p w14:paraId="19B6372B" w14:textId="77777777" w:rsidR="00AD0511" w:rsidRDefault="00F70076" w:rsidP="00B349FE">
            <w:pPr>
              <w:jc w:val="center"/>
              <w:rPr>
                <w:rFonts w:eastAsia="TimesNewRoman" w:cs="Times New Roman"/>
              </w:rPr>
            </w:pPr>
            <w:r>
              <w:rPr>
                <w:rFonts w:eastAsia="TimesNewRoman" w:cs="Times New Roman"/>
              </w:rPr>
              <w:t>29,5%</w:t>
            </w:r>
          </w:p>
          <w:p w14:paraId="7E6F26B0" w14:textId="77777777" w:rsidR="00AD0511" w:rsidRDefault="00F70076" w:rsidP="00B349FE">
            <w:pPr>
              <w:jc w:val="center"/>
              <w:rPr>
                <w:rFonts w:eastAsia="TimesNewRoman" w:cs="Times New Roman"/>
              </w:rPr>
            </w:pPr>
            <w:r>
              <w:rPr>
                <w:rFonts w:eastAsia="TimesNewRoman" w:cs="Times New Roman"/>
              </w:rPr>
              <w:t>24,0%</w:t>
            </w:r>
          </w:p>
        </w:tc>
        <w:tc>
          <w:tcPr>
            <w:tcW w:w="1302" w:type="dxa"/>
            <w:tcBorders>
              <w:left w:val="none" w:sz="4" w:space="0" w:color="000000"/>
              <w:bottom w:val="none" w:sz="4" w:space="0" w:color="000000"/>
              <w:right w:val="none" w:sz="4" w:space="0" w:color="000000"/>
            </w:tcBorders>
          </w:tcPr>
          <w:p w14:paraId="092C2560" w14:textId="77777777" w:rsidR="00AD0511" w:rsidRDefault="00AD0511" w:rsidP="00B349FE">
            <w:pPr>
              <w:jc w:val="center"/>
              <w:rPr>
                <w:rFonts w:eastAsia="TimesNewRoman" w:cs="Times New Roman"/>
              </w:rPr>
            </w:pPr>
          </w:p>
          <w:p w14:paraId="7DA29C07" w14:textId="77777777" w:rsidR="00AD0511" w:rsidRDefault="00F70076" w:rsidP="00B349FE">
            <w:pPr>
              <w:jc w:val="center"/>
              <w:rPr>
                <w:rFonts w:eastAsia="TimesNewRoman" w:cs="Times New Roman"/>
              </w:rPr>
            </w:pPr>
            <w:r>
              <w:rPr>
                <w:rFonts w:eastAsia="TimesNewRoman" w:cs="Times New Roman"/>
              </w:rPr>
              <w:t>63,3%</w:t>
            </w:r>
          </w:p>
          <w:p w14:paraId="6248B5AC" w14:textId="77777777" w:rsidR="00AD0511" w:rsidRDefault="00F70076" w:rsidP="00B349FE">
            <w:pPr>
              <w:jc w:val="center"/>
              <w:rPr>
                <w:rFonts w:eastAsia="TimesNewRoman" w:cs="Times New Roman"/>
              </w:rPr>
            </w:pPr>
            <w:r>
              <w:rPr>
                <w:rFonts w:eastAsia="TimesNewRoman" w:cs="Times New Roman"/>
              </w:rPr>
              <w:t>58,9%</w:t>
            </w:r>
          </w:p>
        </w:tc>
      </w:tr>
      <w:tr w:rsidR="00AD0511" w14:paraId="1A33BA84" w14:textId="77777777">
        <w:tc>
          <w:tcPr>
            <w:tcW w:w="1585" w:type="dxa"/>
            <w:tcBorders>
              <w:top w:val="none" w:sz="4" w:space="0" w:color="000000"/>
              <w:left w:val="none" w:sz="4" w:space="0" w:color="000000"/>
              <w:bottom w:val="none" w:sz="4" w:space="0" w:color="000000"/>
            </w:tcBorders>
          </w:tcPr>
          <w:p w14:paraId="19926811" w14:textId="77777777" w:rsidR="00AD0511" w:rsidRDefault="00F70076">
            <w:pPr>
              <w:rPr>
                <w:rFonts w:eastAsia="TimesNewRoman" w:cs="Times New Roman"/>
              </w:rPr>
            </w:pPr>
            <w:r>
              <w:rPr>
                <w:rFonts w:eastAsia="TimesNewRoman" w:cs="Times New Roman"/>
              </w:rPr>
              <w:t>ACR 50</w:t>
            </w:r>
          </w:p>
          <w:p w14:paraId="20AF0ACD" w14:textId="77777777" w:rsidR="00AD0511" w:rsidRDefault="00F70076">
            <w:pPr>
              <w:rPr>
                <w:rFonts w:eastAsia="TimesNewRoman" w:cs="Times New Roman"/>
              </w:rPr>
            </w:pPr>
            <w:r>
              <w:rPr>
                <w:rFonts w:eastAsia="TimesNewRoman" w:cs="Times New Roman"/>
              </w:rPr>
              <w:t>6 mesi</w:t>
            </w:r>
          </w:p>
          <w:p w14:paraId="763E1DE8" w14:textId="77777777" w:rsidR="00AD0511" w:rsidRDefault="00F70076">
            <w:pPr>
              <w:rPr>
                <w:rFonts w:eastAsia="TimesNewRoman" w:cs="Times New Roman"/>
              </w:rPr>
            </w:pPr>
            <w:r>
              <w:rPr>
                <w:rFonts w:eastAsia="TimesNewRoman" w:cs="Times New Roman"/>
              </w:rPr>
              <w:t>12 mesi</w:t>
            </w:r>
          </w:p>
          <w:p w14:paraId="480E3967" w14:textId="77777777" w:rsidR="00AD0511" w:rsidRDefault="00AD0511">
            <w:pPr>
              <w:rPr>
                <w:rFonts w:eastAsia="TimesNewRoman" w:cs="Times New Roman"/>
              </w:rPr>
            </w:pPr>
          </w:p>
        </w:tc>
        <w:tc>
          <w:tcPr>
            <w:tcW w:w="1387" w:type="dxa"/>
            <w:tcBorders>
              <w:top w:val="none" w:sz="4" w:space="0" w:color="000000"/>
              <w:bottom w:val="none" w:sz="4" w:space="0" w:color="000000"/>
              <w:right w:val="none" w:sz="4" w:space="0" w:color="000000"/>
            </w:tcBorders>
          </w:tcPr>
          <w:p w14:paraId="64BD0273" w14:textId="77777777" w:rsidR="00AD0511" w:rsidRDefault="00AD0511" w:rsidP="00B349FE">
            <w:pPr>
              <w:jc w:val="center"/>
              <w:rPr>
                <w:rFonts w:eastAsia="TimesNewRoman" w:cs="Times New Roman"/>
              </w:rPr>
            </w:pPr>
          </w:p>
          <w:p w14:paraId="4213F468" w14:textId="77777777" w:rsidR="00AD0511" w:rsidRDefault="00F70076" w:rsidP="00B349FE">
            <w:pPr>
              <w:jc w:val="center"/>
              <w:rPr>
                <w:rFonts w:eastAsia="TimesNewRoman" w:cs="Times New Roman"/>
              </w:rPr>
            </w:pPr>
            <w:r>
              <w:rPr>
                <w:rFonts w:eastAsia="TimesNewRoman" w:cs="Times New Roman"/>
              </w:rPr>
              <w:t>6,7%</w:t>
            </w:r>
          </w:p>
          <w:p w14:paraId="12941293" w14:textId="77777777" w:rsidR="00AD0511" w:rsidRDefault="00F70076" w:rsidP="00B349FE">
            <w:pPr>
              <w:jc w:val="center"/>
              <w:rPr>
                <w:rFonts w:eastAsia="TimesNewRoman" w:cs="Times New Roman"/>
              </w:rPr>
            </w:pPr>
            <w:r>
              <w:rPr>
                <w:rFonts w:eastAsia="TimesNewRoman" w:cs="Times New Roman"/>
              </w:rPr>
              <w:t>ND</w:t>
            </w:r>
          </w:p>
        </w:tc>
        <w:tc>
          <w:tcPr>
            <w:tcW w:w="1287" w:type="dxa"/>
            <w:tcBorders>
              <w:top w:val="none" w:sz="4" w:space="0" w:color="000000"/>
              <w:left w:val="none" w:sz="4" w:space="0" w:color="000000"/>
              <w:bottom w:val="none" w:sz="4" w:space="0" w:color="000000"/>
            </w:tcBorders>
          </w:tcPr>
          <w:p w14:paraId="55994E3E" w14:textId="77777777" w:rsidR="00AD0511" w:rsidRDefault="00AD0511" w:rsidP="00B349FE">
            <w:pPr>
              <w:jc w:val="center"/>
              <w:rPr>
                <w:rFonts w:eastAsia="TimesNewRoman" w:cs="Times New Roman"/>
              </w:rPr>
            </w:pPr>
          </w:p>
          <w:p w14:paraId="755B8D3E" w14:textId="77777777" w:rsidR="00AD0511" w:rsidRDefault="00F70076" w:rsidP="00B349FE">
            <w:pPr>
              <w:jc w:val="center"/>
              <w:rPr>
                <w:rFonts w:eastAsia="TimesNewRoman" w:cs="Times New Roman"/>
              </w:rPr>
            </w:pPr>
            <w:r>
              <w:rPr>
                <w:rFonts w:eastAsia="TimesNewRoman" w:cs="Times New Roman"/>
              </w:rPr>
              <w:t>52,4%</w:t>
            </w:r>
          </w:p>
          <w:p w14:paraId="544672DE" w14:textId="77777777" w:rsidR="00AD0511" w:rsidRDefault="00F70076" w:rsidP="00B349FE">
            <w:pPr>
              <w:jc w:val="center"/>
              <w:rPr>
                <w:rFonts w:eastAsia="TimesNewRoman" w:cs="Times New Roman"/>
              </w:rPr>
            </w:pPr>
            <w:r>
              <w:rPr>
                <w:rFonts w:eastAsia="TimesNewRoman" w:cs="Times New Roman"/>
              </w:rPr>
              <w:t>ND</w:t>
            </w:r>
          </w:p>
        </w:tc>
        <w:tc>
          <w:tcPr>
            <w:tcW w:w="1406" w:type="dxa"/>
            <w:tcBorders>
              <w:top w:val="none" w:sz="4" w:space="0" w:color="000000"/>
              <w:bottom w:val="none" w:sz="4" w:space="0" w:color="000000"/>
              <w:right w:val="none" w:sz="4" w:space="0" w:color="000000"/>
            </w:tcBorders>
          </w:tcPr>
          <w:p w14:paraId="2DB1857E" w14:textId="77777777" w:rsidR="00AD0511" w:rsidRDefault="00AD0511" w:rsidP="00B349FE">
            <w:pPr>
              <w:jc w:val="center"/>
              <w:rPr>
                <w:rFonts w:eastAsia="TimesNewRoman" w:cs="Times New Roman"/>
              </w:rPr>
            </w:pPr>
          </w:p>
          <w:p w14:paraId="0E5AFA42" w14:textId="77777777" w:rsidR="00AD0511" w:rsidRDefault="00F70076" w:rsidP="00B349FE">
            <w:pPr>
              <w:jc w:val="center"/>
              <w:rPr>
                <w:rFonts w:eastAsia="TimesNewRoman" w:cs="Times New Roman"/>
              </w:rPr>
            </w:pPr>
            <w:r>
              <w:rPr>
                <w:rFonts w:eastAsia="TimesNewRoman" w:cs="Times New Roman"/>
              </w:rPr>
              <w:t>8,2%</w:t>
            </w:r>
          </w:p>
          <w:p w14:paraId="533F7464" w14:textId="77777777" w:rsidR="00AD0511" w:rsidRDefault="00F70076" w:rsidP="00B349FE">
            <w:pPr>
              <w:jc w:val="center"/>
              <w:rPr>
                <w:rFonts w:eastAsia="TimesNewRoman" w:cs="Times New Roman"/>
              </w:rPr>
            </w:pPr>
            <w:r>
              <w:rPr>
                <w:rFonts w:eastAsia="TimesNewRoman" w:cs="Times New Roman"/>
              </w:rPr>
              <w:t>ND</w:t>
            </w:r>
          </w:p>
        </w:tc>
        <w:tc>
          <w:tcPr>
            <w:tcW w:w="1221" w:type="dxa"/>
            <w:tcBorders>
              <w:top w:val="none" w:sz="4" w:space="0" w:color="000000"/>
              <w:left w:val="none" w:sz="4" w:space="0" w:color="000000"/>
              <w:bottom w:val="none" w:sz="4" w:space="0" w:color="000000"/>
            </w:tcBorders>
          </w:tcPr>
          <w:p w14:paraId="446105EE" w14:textId="77777777" w:rsidR="00AD0511" w:rsidRDefault="00AD0511" w:rsidP="00B349FE">
            <w:pPr>
              <w:jc w:val="center"/>
              <w:rPr>
                <w:rFonts w:eastAsia="TimesNewRoman" w:cs="Times New Roman"/>
              </w:rPr>
            </w:pPr>
          </w:p>
          <w:p w14:paraId="592D60FD" w14:textId="77777777" w:rsidR="00AD0511" w:rsidRDefault="00F70076" w:rsidP="00B349FE">
            <w:pPr>
              <w:jc w:val="center"/>
              <w:rPr>
                <w:rFonts w:eastAsia="TimesNewRoman" w:cs="Times New Roman"/>
              </w:rPr>
            </w:pPr>
            <w:r>
              <w:rPr>
                <w:rFonts w:eastAsia="TimesNewRoman" w:cs="Times New Roman"/>
              </w:rPr>
              <w:t>22,1%</w:t>
            </w:r>
          </w:p>
          <w:p w14:paraId="3CEEA878" w14:textId="77777777" w:rsidR="00AD0511" w:rsidRDefault="00F70076" w:rsidP="00B349FE">
            <w:pPr>
              <w:jc w:val="center"/>
              <w:rPr>
                <w:rFonts w:eastAsia="TimesNewRoman" w:cs="Times New Roman"/>
              </w:rPr>
            </w:pPr>
            <w:r>
              <w:rPr>
                <w:rFonts w:eastAsia="TimesNewRoman" w:cs="Times New Roman"/>
              </w:rPr>
              <w:t>ND</w:t>
            </w:r>
          </w:p>
        </w:tc>
        <w:tc>
          <w:tcPr>
            <w:tcW w:w="1440" w:type="dxa"/>
            <w:tcBorders>
              <w:top w:val="none" w:sz="4" w:space="0" w:color="000000"/>
              <w:bottom w:val="none" w:sz="4" w:space="0" w:color="000000"/>
              <w:right w:val="none" w:sz="4" w:space="0" w:color="000000"/>
            </w:tcBorders>
          </w:tcPr>
          <w:p w14:paraId="2AC1E647" w14:textId="77777777" w:rsidR="00AD0511" w:rsidRDefault="00AD0511" w:rsidP="00B349FE">
            <w:pPr>
              <w:jc w:val="center"/>
              <w:rPr>
                <w:rFonts w:eastAsia="TimesNewRoman" w:cs="Times New Roman"/>
              </w:rPr>
            </w:pPr>
          </w:p>
          <w:p w14:paraId="6BABEDBC" w14:textId="77777777" w:rsidR="00AD0511" w:rsidRDefault="00F70076" w:rsidP="00B349FE">
            <w:pPr>
              <w:jc w:val="center"/>
              <w:rPr>
                <w:rFonts w:eastAsia="TimesNewRoman" w:cs="Times New Roman"/>
              </w:rPr>
            </w:pPr>
            <w:r>
              <w:rPr>
                <w:rFonts w:eastAsia="TimesNewRoman" w:cs="Times New Roman"/>
              </w:rPr>
              <w:t>9,5%</w:t>
            </w:r>
          </w:p>
          <w:p w14:paraId="3DCC2B20" w14:textId="77777777" w:rsidR="00AD0511" w:rsidRDefault="00F70076" w:rsidP="00B349FE">
            <w:pPr>
              <w:jc w:val="center"/>
              <w:rPr>
                <w:rFonts w:eastAsia="TimesNewRoman" w:cs="Times New Roman"/>
              </w:rPr>
            </w:pPr>
            <w:r>
              <w:rPr>
                <w:rFonts w:eastAsia="TimesNewRoman" w:cs="Times New Roman"/>
              </w:rPr>
              <w:t>9,5%</w:t>
            </w:r>
          </w:p>
        </w:tc>
        <w:tc>
          <w:tcPr>
            <w:tcW w:w="1302" w:type="dxa"/>
            <w:tcBorders>
              <w:top w:val="none" w:sz="4" w:space="0" w:color="000000"/>
              <w:left w:val="none" w:sz="4" w:space="0" w:color="000000"/>
              <w:bottom w:val="none" w:sz="4" w:space="0" w:color="000000"/>
              <w:right w:val="none" w:sz="4" w:space="0" w:color="000000"/>
            </w:tcBorders>
          </w:tcPr>
          <w:p w14:paraId="5C9F3EC5" w14:textId="77777777" w:rsidR="00AD0511" w:rsidRDefault="00AD0511" w:rsidP="00B349FE">
            <w:pPr>
              <w:jc w:val="center"/>
              <w:rPr>
                <w:rFonts w:eastAsia="TimesNewRoman" w:cs="Times New Roman"/>
              </w:rPr>
            </w:pPr>
          </w:p>
          <w:p w14:paraId="6437E4BB" w14:textId="77777777" w:rsidR="00AD0511" w:rsidRDefault="00F70076" w:rsidP="00B349FE">
            <w:pPr>
              <w:jc w:val="center"/>
              <w:rPr>
                <w:rFonts w:eastAsia="TimesNewRoman" w:cs="Times New Roman"/>
              </w:rPr>
            </w:pPr>
            <w:r>
              <w:rPr>
                <w:rFonts w:eastAsia="TimesNewRoman" w:cs="Times New Roman"/>
              </w:rPr>
              <w:t>39,1%</w:t>
            </w:r>
          </w:p>
          <w:p w14:paraId="4F4EB99E" w14:textId="77777777" w:rsidR="00AD0511" w:rsidRDefault="00F70076" w:rsidP="00B349FE">
            <w:pPr>
              <w:jc w:val="center"/>
              <w:rPr>
                <w:rFonts w:eastAsia="TimesNewRoman" w:cs="Times New Roman"/>
              </w:rPr>
            </w:pPr>
            <w:r>
              <w:rPr>
                <w:rFonts w:eastAsia="TimesNewRoman" w:cs="Times New Roman"/>
              </w:rPr>
              <w:t>41,5%</w:t>
            </w:r>
          </w:p>
        </w:tc>
      </w:tr>
      <w:tr w:rsidR="00AD0511" w14:paraId="1132024D" w14:textId="77777777">
        <w:tc>
          <w:tcPr>
            <w:tcW w:w="1585" w:type="dxa"/>
            <w:tcBorders>
              <w:top w:val="none" w:sz="4" w:space="0" w:color="000000"/>
              <w:left w:val="none" w:sz="4" w:space="0" w:color="000000"/>
            </w:tcBorders>
          </w:tcPr>
          <w:p w14:paraId="4D8724CE" w14:textId="77777777" w:rsidR="00AD0511" w:rsidRDefault="00F70076">
            <w:pPr>
              <w:rPr>
                <w:rFonts w:eastAsia="TimesNewRoman" w:cs="Times New Roman"/>
              </w:rPr>
            </w:pPr>
            <w:r>
              <w:rPr>
                <w:rFonts w:eastAsia="TimesNewRoman" w:cs="Times New Roman"/>
              </w:rPr>
              <w:t>ACR 70</w:t>
            </w:r>
          </w:p>
          <w:p w14:paraId="549BDE48" w14:textId="77777777" w:rsidR="00AD0511" w:rsidRDefault="00F70076">
            <w:pPr>
              <w:rPr>
                <w:rFonts w:eastAsia="TimesNewRoman" w:cs="Times New Roman"/>
              </w:rPr>
            </w:pPr>
            <w:r>
              <w:rPr>
                <w:rFonts w:eastAsia="TimesNewRoman" w:cs="Times New Roman"/>
              </w:rPr>
              <w:t>6 mesi</w:t>
            </w:r>
          </w:p>
          <w:p w14:paraId="7AAB5C20" w14:textId="77777777" w:rsidR="00AD0511" w:rsidRDefault="00F70076">
            <w:pPr>
              <w:rPr>
                <w:rFonts w:eastAsia="TimesNewRoman" w:cs="Times New Roman"/>
              </w:rPr>
            </w:pPr>
            <w:r>
              <w:rPr>
                <w:rFonts w:eastAsia="TimesNewRoman" w:cs="Times New Roman"/>
              </w:rPr>
              <w:t>12 mesi</w:t>
            </w:r>
          </w:p>
        </w:tc>
        <w:tc>
          <w:tcPr>
            <w:tcW w:w="1387" w:type="dxa"/>
            <w:tcBorders>
              <w:top w:val="none" w:sz="4" w:space="0" w:color="000000"/>
              <w:right w:val="none" w:sz="4" w:space="0" w:color="000000"/>
            </w:tcBorders>
          </w:tcPr>
          <w:p w14:paraId="1AFA2E04" w14:textId="77777777" w:rsidR="00AD0511" w:rsidRDefault="00AD0511" w:rsidP="00B349FE">
            <w:pPr>
              <w:jc w:val="center"/>
              <w:rPr>
                <w:rFonts w:eastAsia="TimesNewRoman" w:cs="Times New Roman"/>
              </w:rPr>
            </w:pPr>
          </w:p>
          <w:p w14:paraId="0AC402A2" w14:textId="77777777" w:rsidR="00AD0511" w:rsidRDefault="00F70076" w:rsidP="00B349FE">
            <w:pPr>
              <w:jc w:val="center"/>
              <w:rPr>
                <w:rFonts w:eastAsia="TimesNewRoman" w:cs="Times New Roman"/>
              </w:rPr>
            </w:pPr>
            <w:r>
              <w:rPr>
                <w:rFonts w:eastAsia="TimesNewRoman" w:cs="Times New Roman"/>
              </w:rPr>
              <w:t>3,3%</w:t>
            </w:r>
          </w:p>
          <w:p w14:paraId="1CA5B6A7" w14:textId="77777777" w:rsidR="00AD0511" w:rsidRDefault="00F70076" w:rsidP="00B349FE">
            <w:pPr>
              <w:jc w:val="center"/>
              <w:rPr>
                <w:rFonts w:eastAsia="TimesNewRoman" w:cs="Times New Roman"/>
              </w:rPr>
            </w:pPr>
            <w:r>
              <w:rPr>
                <w:rFonts w:eastAsia="TimesNewRoman" w:cs="Times New Roman"/>
              </w:rPr>
              <w:t>ND</w:t>
            </w:r>
          </w:p>
        </w:tc>
        <w:tc>
          <w:tcPr>
            <w:tcW w:w="1287" w:type="dxa"/>
            <w:tcBorders>
              <w:top w:val="none" w:sz="4" w:space="0" w:color="000000"/>
              <w:left w:val="none" w:sz="4" w:space="0" w:color="000000"/>
            </w:tcBorders>
          </w:tcPr>
          <w:p w14:paraId="1C5CE82E" w14:textId="77777777" w:rsidR="00AD0511" w:rsidRDefault="00AD0511" w:rsidP="00B349FE">
            <w:pPr>
              <w:jc w:val="center"/>
              <w:rPr>
                <w:rFonts w:eastAsia="TimesNewRoman" w:cs="Times New Roman"/>
              </w:rPr>
            </w:pPr>
          </w:p>
          <w:p w14:paraId="3343F970" w14:textId="77777777" w:rsidR="00AD0511" w:rsidRDefault="00F70076" w:rsidP="00B349FE">
            <w:pPr>
              <w:jc w:val="center"/>
              <w:rPr>
                <w:rFonts w:eastAsia="TimesNewRoman" w:cs="Times New Roman"/>
              </w:rPr>
            </w:pPr>
            <w:r>
              <w:rPr>
                <w:rFonts w:eastAsia="TimesNewRoman" w:cs="Times New Roman"/>
              </w:rPr>
              <w:t>23,8%</w:t>
            </w:r>
          </w:p>
          <w:p w14:paraId="51C51787" w14:textId="77777777" w:rsidR="00AD0511" w:rsidRDefault="00F70076" w:rsidP="00B349FE">
            <w:pPr>
              <w:jc w:val="center"/>
              <w:rPr>
                <w:rFonts w:eastAsia="TimesNewRoman" w:cs="Times New Roman"/>
              </w:rPr>
            </w:pPr>
            <w:r>
              <w:rPr>
                <w:rFonts w:eastAsia="TimesNewRoman" w:cs="Times New Roman"/>
              </w:rPr>
              <w:t>ND</w:t>
            </w:r>
          </w:p>
        </w:tc>
        <w:tc>
          <w:tcPr>
            <w:tcW w:w="1406" w:type="dxa"/>
            <w:tcBorders>
              <w:top w:val="none" w:sz="4" w:space="0" w:color="000000"/>
              <w:right w:val="none" w:sz="4" w:space="0" w:color="000000"/>
            </w:tcBorders>
          </w:tcPr>
          <w:p w14:paraId="112467B8" w14:textId="77777777" w:rsidR="00AD0511" w:rsidRDefault="00AD0511" w:rsidP="00B349FE">
            <w:pPr>
              <w:jc w:val="center"/>
              <w:rPr>
                <w:rFonts w:eastAsia="TimesNewRoman" w:cs="Times New Roman"/>
              </w:rPr>
            </w:pPr>
          </w:p>
          <w:p w14:paraId="3CABB0DF" w14:textId="77777777" w:rsidR="00AD0511" w:rsidRDefault="00F70076" w:rsidP="00B349FE">
            <w:pPr>
              <w:jc w:val="center"/>
              <w:rPr>
                <w:rFonts w:eastAsia="TimesNewRoman" w:cs="Times New Roman"/>
              </w:rPr>
            </w:pPr>
            <w:r>
              <w:rPr>
                <w:rFonts w:eastAsia="TimesNewRoman" w:cs="Times New Roman"/>
              </w:rPr>
              <w:t>1,8%</w:t>
            </w:r>
          </w:p>
          <w:p w14:paraId="21AD293D" w14:textId="77777777" w:rsidR="00AD0511" w:rsidRDefault="00F70076" w:rsidP="00B349FE">
            <w:pPr>
              <w:jc w:val="center"/>
              <w:rPr>
                <w:rFonts w:eastAsia="TimesNewRoman" w:cs="Times New Roman"/>
              </w:rPr>
            </w:pPr>
            <w:r>
              <w:rPr>
                <w:rFonts w:eastAsia="TimesNewRoman" w:cs="Times New Roman"/>
              </w:rPr>
              <w:t>ND</w:t>
            </w:r>
          </w:p>
        </w:tc>
        <w:tc>
          <w:tcPr>
            <w:tcW w:w="1221" w:type="dxa"/>
            <w:tcBorders>
              <w:top w:val="none" w:sz="4" w:space="0" w:color="000000"/>
              <w:left w:val="none" w:sz="4" w:space="0" w:color="000000"/>
            </w:tcBorders>
          </w:tcPr>
          <w:p w14:paraId="0B13D4EB" w14:textId="77777777" w:rsidR="00AD0511" w:rsidRDefault="00AD0511" w:rsidP="00B349FE">
            <w:pPr>
              <w:jc w:val="center"/>
              <w:rPr>
                <w:rFonts w:eastAsia="TimesNewRoman" w:cs="Times New Roman"/>
              </w:rPr>
            </w:pPr>
          </w:p>
          <w:p w14:paraId="12DBE0FD" w14:textId="77777777" w:rsidR="00AD0511" w:rsidRDefault="00F70076" w:rsidP="00B349FE">
            <w:pPr>
              <w:jc w:val="center"/>
              <w:rPr>
                <w:rFonts w:eastAsia="TimesNewRoman" w:cs="Times New Roman"/>
              </w:rPr>
            </w:pPr>
            <w:r>
              <w:rPr>
                <w:rFonts w:eastAsia="TimesNewRoman" w:cs="Times New Roman"/>
              </w:rPr>
              <w:t>12,4%</w:t>
            </w:r>
          </w:p>
          <w:p w14:paraId="1853046F" w14:textId="77777777" w:rsidR="00AD0511" w:rsidRDefault="00F70076" w:rsidP="00B349FE">
            <w:pPr>
              <w:jc w:val="center"/>
              <w:rPr>
                <w:rFonts w:eastAsia="TimesNewRoman" w:cs="Times New Roman"/>
              </w:rPr>
            </w:pPr>
            <w:r>
              <w:rPr>
                <w:rFonts w:eastAsia="TimesNewRoman" w:cs="Times New Roman"/>
              </w:rPr>
              <w:t>ND</w:t>
            </w:r>
          </w:p>
        </w:tc>
        <w:tc>
          <w:tcPr>
            <w:tcW w:w="1440" w:type="dxa"/>
            <w:tcBorders>
              <w:top w:val="none" w:sz="4" w:space="0" w:color="000000"/>
              <w:right w:val="none" w:sz="4" w:space="0" w:color="000000"/>
            </w:tcBorders>
          </w:tcPr>
          <w:p w14:paraId="43DDC47B" w14:textId="77777777" w:rsidR="00AD0511" w:rsidRDefault="00AD0511" w:rsidP="00B349FE">
            <w:pPr>
              <w:jc w:val="center"/>
              <w:rPr>
                <w:rFonts w:eastAsia="TimesNewRoman" w:cs="Times New Roman"/>
              </w:rPr>
            </w:pPr>
          </w:p>
          <w:p w14:paraId="2DC77854" w14:textId="77777777" w:rsidR="00AD0511" w:rsidRDefault="00F70076" w:rsidP="00B349FE">
            <w:pPr>
              <w:jc w:val="center"/>
              <w:rPr>
                <w:rFonts w:eastAsia="TimesNewRoman" w:cs="Times New Roman"/>
              </w:rPr>
            </w:pPr>
            <w:r>
              <w:rPr>
                <w:rFonts w:eastAsia="TimesNewRoman" w:cs="Times New Roman"/>
              </w:rPr>
              <w:t>2,5%</w:t>
            </w:r>
          </w:p>
          <w:p w14:paraId="585FF998" w14:textId="77777777" w:rsidR="00AD0511" w:rsidRDefault="00F70076" w:rsidP="00B349FE">
            <w:pPr>
              <w:jc w:val="center"/>
              <w:rPr>
                <w:rFonts w:eastAsia="TimesNewRoman" w:cs="Times New Roman"/>
              </w:rPr>
            </w:pPr>
            <w:r>
              <w:rPr>
                <w:rFonts w:eastAsia="TimesNewRoman" w:cs="Times New Roman"/>
              </w:rPr>
              <w:t>4,5%</w:t>
            </w:r>
          </w:p>
        </w:tc>
        <w:tc>
          <w:tcPr>
            <w:tcW w:w="1302" w:type="dxa"/>
            <w:tcBorders>
              <w:top w:val="none" w:sz="4" w:space="0" w:color="000000"/>
              <w:left w:val="none" w:sz="4" w:space="0" w:color="000000"/>
              <w:right w:val="none" w:sz="4" w:space="0" w:color="000000"/>
            </w:tcBorders>
          </w:tcPr>
          <w:p w14:paraId="74F71634" w14:textId="77777777" w:rsidR="00AD0511" w:rsidRDefault="00AD0511" w:rsidP="00B349FE">
            <w:pPr>
              <w:jc w:val="center"/>
              <w:rPr>
                <w:rFonts w:eastAsia="TimesNewRoman" w:cs="Times New Roman"/>
              </w:rPr>
            </w:pPr>
          </w:p>
          <w:p w14:paraId="461BCEDD" w14:textId="77777777" w:rsidR="00AD0511" w:rsidRDefault="00F70076" w:rsidP="00B349FE">
            <w:pPr>
              <w:jc w:val="center"/>
              <w:rPr>
                <w:rFonts w:eastAsia="TimesNewRoman" w:cs="Times New Roman"/>
              </w:rPr>
            </w:pPr>
            <w:r>
              <w:rPr>
                <w:rFonts w:eastAsia="TimesNewRoman" w:cs="Times New Roman"/>
              </w:rPr>
              <w:t>20,8%</w:t>
            </w:r>
          </w:p>
          <w:p w14:paraId="33DBC56F" w14:textId="77777777" w:rsidR="00AD0511" w:rsidRDefault="00F70076" w:rsidP="00B349FE">
            <w:pPr>
              <w:jc w:val="center"/>
              <w:rPr>
                <w:rFonts w:eastAsia="TimesNewRoman" w:cs="Times New Roman"/>
              </w:rPr>
            </w:pPr>
            <w:r>
              <w:rPr>
                <w:rFonts w:eastAsia="TimesNewRoman" w:cs="Times New Roman"/>
              </w:rPr>
              <w:t>23,2%</w:t>
            </w:r>
          </w:p>
        </w:tc>
      </w:tr>
    </w:tbl>
    <w:p w14:paraId="468F08AF" w14:textId="77777777" w:rsidR="00AD0511" w:rsidRDefault="00F70076">
      <w:pPr>
        <w:rPr>
          <w:rFonts w:eastAsia="TimesNewRoman" w:cs="Times New Roman"/>
        </w:rPr>
      </w:pPr>
      <w:r>
        <w:rPr>
          <w:rFonts w:eastAsia="TimesNewRoman" w:cs="Times New Roman"/>
          <w:vertAlign w:val="superscript"/>
        </w:rPr>
        <w:t>a</w:t>
      </w:r>
      <w:r>
        <w:rPr>
          <w:rFonts w:eastAsia="TimesNewRoman" w:cs="Times New Roman"/>
        </w:rPr>
        <w:t xml:space="preserve"> studio AR I a 24 settimane, studio AR II a 26 settimane, e studio AR III a 24 e 52 settimane</w:t>
      </w:r>
    </w:p>
    <w:p w14:paraId="784CEAB3" w14:textId="77777777" w:rsidR="00AD0511" w:rsidRDefault="00F70076">
      <w:pPr>
        <w:rPr>
          <w:rFonts w:eastAsia="TimesNewRoman" w:cs="Times New Roman"/>
        </w:rPr>
      </w:pPr>
      <w:r>
        <w:rPr>
          <w:rFonts w:eastAsia="TimesNewRoman" w:cs="Times New Roman"/>
          <w:vertAlign w:val="superscript"/>
        </w:rPr>
        <w:t>b</w:t>
      </w:r>
      <w:r>
        <w:rPr>
          <w:rFonts w:eastAsia="TimesNewRoman" w:cs="Times New Roman"/>
        </w:rPr>
        <w:t xml:space="preserve"> 40 mg di adalimumab somministrato ogni due settimane</w:t>
      </w:r>
    </w:p>
    <w:p w14:paraId="39D4E005" w14:textId="77777777" w:rsidR="00AD0511" w:rsidRDefault="00F70076">
      <w:pPr>
        <w:rPr>
          <w:rFonts w:eastAsia="TimesNewRoman" w:cs="Times New Roman"/>
        </w:rPr>
      </w:pPr>
      <w:r>
        <w:rPr>
          <w:rFonts w:eastAsia="TimesNewRoman" w:cs="Times New Roman"/>
          <w:vertAlign w:val="superscript"/>
        </w:rPr>
        <w:t>c</w:t>
      </w:r>
      <w:r>
        <w:rPr>
          <w:rFonts w:eastAsia="TimesNewRoman" w:cs="Times New Roman"/>
        </w:rPr>
        <w:t xml:space="preserve"> MTX = metotressato</w:t>
      </w:r>
    </w:p>
    <w:p w14:paraId="36A2F78F" w14:textId="77777777" w:rsidR="00AD0511" w:rsidRDefault="00F70076">
      <w:pPr>
        <w:rPr>
          <w:rFonts w:eastAsia="TimesNewRoman" w:cs="Times New Roman"/>
        </w:rPr>
      </w:pPr>
      <w:r>
        <w:rPr>
          <w:rFonts w:eastAsia="TimesNewRoman" w:cs="Times New Roman"/>
        </w:rPr>
        <w:t xml:space="preserve">**p&lt;0,01, adalimumab </w:t>
      </w:r>
      <w:r>
        <w:rPr>
          <w:rFonts w:eastAsia="TimesNewRoman,Bold" w:cs="Times New Roman"/>
          <w:i/>
          <w:iCs/>
        </w:rPr>
        <w:t xml:space="preserve">versus </w:t>
      </w:r>
      <w:r>
        <w:rPr>
          <w:rFonts w:eastAsia="TimesNewRoman" w:cs="Times New Roman"/>
        </w:rPr>
        <w:t>placebo</w:t>
      </w:r>
    </w:p>
    <w:p w14:paraId="24FFF754" w14:textId="77777777" w:rsidR="00AD0511" w:rsidRDefault="00AD0511">
      <w:pPr>
        <w:rPr>
          <w:rFonts w:eastAsia="TimesNewRoman" w:cs="Times New Roman"/>
        </w:rPr>
      </w:pPr>
    </w:p>
    <w:p w14:paraId="0AC004D8" w14:textId="77777777" w:rsidR="00AD0511" w:rsidRDefault="00F70076">
      <w:pPr>
        <w:rPr>
          <w:rFonts w:eastAsia="TimesNewRoman" w:cs="Times New Roman"/>
        </w:rPr>
      </w:pPr>
      <w:r>
        <w:rPr>
          <w:rFonts w:eastAsia="TimesNewRoman" w:cs="Times New Roman"/>
        </w:rPr>
        <w:t>Negli studi AR I-IV, tutti i parametri valutati per la definizione della risposta ACR (numero di</w:t>
      </w:r>
    </w:p>
    <w:p w14:paraId="03869635" w14:textId="77777777" w:rsidR="00AD0511" w:rsidRDefault="00F70076">
      <w:pPr>
        <w:rPr>
          <w:rFonts w:eastAsia="TimesNewRoman" w:cs="Times New Roman"/>
        </w:rPr>
      </w:pPr>
      <w:r>
        <w:rPr>
          <w:rFonts w:eastAsia="TimesNewRoman" w:cs="Times New Roman"/>
        </w:rPr>
        <w:t>articolazioni dolenti e tumefatte, valutazione dell’attività di malattia da parte del medico e del paziente, valutazione del dolore da parte del paziente, indice di disabilità - HAQ) e i valori di PCR (mg/dl) sono migliorati a 24 o 26 settimane rispetto al placebo. Nello studio AR III, tali miglioramenti si sono mantenuti nell’arco di 52 settimane.</w:t>
      </w:r>
    </w:p>
    <w:p w14:paraId="5D3D2A85" w14:textId="77777777" w:rsidR="00AD0511" w:rsidRDefault="00AD0511">
      <w:pPr>
        <w:rPr>
          <w:rFonts w:eastAsia="TimesNewRoman" w:cs="Times New Roman"/>
        </w:rPr>
      </w:pPr>
    </w:p>
    <w:p w14:paraId="0E952429" w14:textId="77777777" w:rsidR="00AD0511" w:rsidRDefault="00F70076">
      <w:pPr>
        <w:rPr>
          <w:rFonts w:eastAsia="TimesNewRoman" w:cs="Times New Roman"/>
        </w:rPr>
      </w:pPr>
      <w:r>
        <w:rPr>
          <w:rFonts w:eastAsia="TimesNewRoman" w:cs="Times New Roman"/>
        </w:rPr>
        <w:t>Nella fase di estensione in aperto dello studio AR III, la maggior parte dei pazienti che hanno avuto una risposta ACR hanno mantenuto la risposta quando sono stati seguiti fino a per 10 anni. Su un totale di 207 pazienti che sono stati randomizzati a adalimumab 40 mg a settimane alterne, 114 hanno continuato il trattamento con adalimumab 40 mg a settimane alterne per 5 anni. Di questi, 86 pazienti (75,4%) hanno avuto risposte ACR 20; 72 pazienti (63,2%) hanno avuto risposte ACR 50; e 41 pazienti (36%) hanno avuto risposte ACR 70.</w:t>
      </w:r>
    </w:p>
    <w:p w14:paraId="0A98E555" w14:textId="77777777" w:rsidR="00AD0511" w:rsidRDefault="00F70076">
      <w:pPr>
        <w:rPr>
          <w:rFonts w:eastAsia="TimesNewRoman" w:cs="Times New Roman"/>
        </w:rPr>
      </w:pPr>
      <w:r>
        <w:rPr>
          <w:rFonts w:eastAsia="TimesNewRoman" w:cs="Times New Roman"/>
        </w:rPr>
        <w:lastRenderedPageBreak/>
        <w:t>Su un totale di 207 pazienti, 81 hanno continuato il trattamento con adalimumab 40 mg a settimane alterne per 10 anni. Di questi, 64 pazienti (79,0%) hanno avuto risposte ACR 20; 56 pazienti (69,1%) hanno avuto risposte ACR 50; e 43 pazienti (53,1%) hanno avuto risposte ACR 70.</w:t>
      </w:r>
    </w:p>
    <w:p w14:paraId="26A29658" w14:textId="77777777" w:rsidR="00AD0511" w:rsidRDefault="00AD0511">
      <w:pPr>
        <w:rPr>
          <w:rFonts w:eastAsia="TimesNewRoman" w:cs="Times New Roman"/>
        </w:rPr>
      </w:pPr>
    </w:p>
    <w:p w14:paraId="466E64BE" w14:textId="77777777" w:rsidR="00AD0511" w:rsidRDefault="00F70076">
      <w:pPr>
        <w:rPr>
          <w:rFonts w:eastAsia="TimesNewRoman" w:cs="Times New Roman"/>
        </w:rPr>
      </w:pPr>
      <w:r>
        <w:rPr>
          <w:rFonts w:eastAsia="TimesNewRoman" w:cs="Times New Roman"/>
        </w:rPr>
        <w:t>Nello studio AR IV, la risposta ACR 20 di pazienti trattati con adalimumab, in combinazione con la terapia convenzionale, è stata migliore in misura statisticamente significativa rispetto ai pazienti trattati con placebo associato a terapia convenzionale(p&lt;0,001).</w:t>
      </w:r>
    </w:p>
    <w:p w14:paraId="141B9E66" w14:textId="77777777" w:rsidR="00AD0511" w:rsidRDefault="00AD0511">
      <w:pPr>
        <w:rPr>
          <w:rFonts w:eastAsia="TimesNewRoman" w:cs="Times New Roman"/>
        </w:rPr>
      </w:pPr>
    </w:p>
    <w:p w14:paraId="02986C93" w14:textId="77777777" w:rsidR="00AD0511" w:rsidRDefault="00F70076">
      <w:pPr>
        <w:rPr>
          <w:rFonts w:eastAsia="TimesNewRoman" w:cs="Times New Roman"/>
        </w:rPr>
      </w:pPr>
      <w:r>
        <w:rPr>
          <w:rFonts w:eastAsia="TimesNewRoman" w:cs="Times New Roman"/>
        </w:rPr>
        <w:t>Negli studi AR I-IV, i pazienti trattati con adalimumab hanno raggiunto risposte ACR 20 e 50 statisticamente significative rispetto al placebo già entro 1-2 settimane dall’inizio del trattamento.</w:t>
      </w:r>
    </w:p>
    <w:p w14:paraId="2C89FBC0" w14:textId="77777777" w:rsidR="00AD0511" w:rsidRDefault="00AD0511">
      <w:pPr>
        <w:rPr>
          <w:rFonts w:eastAsia="TimesNewRoman" w:cs="Times New Roman"/>
        </w:rPr>
      </w:pPr>
    </w:p>
    <w:p w14:paraId="448BBF02" w14:textId="77777777" w:rsidR="00AD0511" w:rsidRDefault="00F70076">
      <w:pPr>
        <w:rPr>
          <w:rFonts w:eastAsia="TimesNewRoman" w:cs="Times New Roman"/>
        </w:rPr>
      </w:pPr>
      <w:r>
        <w:rPr>
          <w:rFonts w:eastAsia="TimesNewRoman" w:cs="Times New Roman"/>
        </w:rPr>
        <w:t>Nello studio AR V, nei pazienti affetti da artrite reumatoide precoce che non erano mai stati</w:t>
      </w:r>
    </w:p>
    <w:p w14:paraId="402B7A6E" w14:textId="77777777" w:rsidR="00AD0511" w:rsidRDefault="00F70076">
      <w:pPr>
        <w:rPr>
          <w:rFonts w:eastAsia="TimesNewRoman" w:cs="Times New Roman"/>
        </w:rPr>
      </w:pPr>
      <w:r>
        <w:rPr>
          <w:rFonts w:eastAsia="TimesNewRoman" w:cs="Times New Roman"/>
        </w:rPr>
        <w:t>precedentemente trattati con metotressato, la terapia associata adalimumab/metotressato ha determinato risposte ACR più rapide e significativamente superiori rispetto alla monoterapia con metotressato ed alla monoterapia con adalimumab alla settimana 52 e tali risposte si sono mantenute nell’arco di 104 settimane (vedere Tabella 9).</w:t>
      </w:r>
    </w:p>
    <w:p w14:paraId="5F04AB78" w14:textId="77777777" w:rsidR="00AD0511" w:rsidRDefault="00AD0511">
      <w:pPr>
        <w:rPr>
          <w:rFonts w:eastAsia="TimesNewRoman" w:cs="Times New Roman"/>
          <w:color w:val="000000"/>
        </w:rPr>
      </w:pPr>
    </w:p>
    <w:p w14:paraId="51330ECF" w14:textId="77777777" w:rsidR="00AD0511" w:rsidRDefault="00F70076">
      <w:pPr>
        <w:rPr>
          <w:rFonts w:eastAsia="TimesNewRoman" w:cs="Times New Roman"/>
          <w:b/>
          <w:bCs/>
          <w:color w:val="000000"/>
        </w:rPr>
      </w:pPr>
      <w:r>
        <w:rPr>
          <w:rFonts w:eastAsia="TimesNewRoman" w:cs="Times New Roman"/>
          <w:b/>
          <w:bCs/>
          <w:color w:val="000000"/>
        </w:rPr>
        <w:t>Tabella 9: Risposte ACR nello studio AR V (percentuale di pazienti)</w:t>
      </w:r>
    </w:p>
    <w:p w14:paraId="2ECBEA7A"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1407"/>
        <w:gridCol w:w="885"/>
        <w:gridCol w:w="1451"/>
        <w:gridCol w:w="2026"/>
        <w:gridCol w:w="1097"/>
        <w:gridCol w:w="1097"/>
        <w:gridCol w:w="1097"/>
      </w:tblGrid>
      <w:tr w:rsidR="00AD0511" w14:paraId="171848C0" w14:textId="77777777">
        <w:tc>
          <w:tcPr>
            <w:tcW w:w="1696" w:type="dxa"/>
            <w:vAlign w:val="center"/>
          </w:tcPr>
          <w:p w14:paraId="5FEF048A" w14:textId="77777777" w:rsidR="00AD0511" w:rsidRDefault="00F70076">
            <w:pPr>
              <w:rPr>
                <w:rFonts w:eastAsia="TimesNewRoman" w:cs="Times New Roman"/>
                <w:color w:val="000000"/>
              </w:rPr>
            </w:pPr>
            <w:r>
              <w:rPr>
                <w:rFonts w:eastAsia="TimesNewRoman" w:cs="Times New Roman"/>
                <w:b/>
                <w:bCs/>
                <w:color w:val="000000"/>
              </w:rPr>
              <w:t>Risposta</w:t>
            </w:r>
          </w:p>
        </w:tc>
        <w:tc>
          <w:tcPr>
            <w:tcW w:w="971" w:type="dxa"/>
            <w:vAlign w:val="center"/>
          </w:tcPr>
          <w:p w14:paraId="6F8E0124" w14:textId="77777777" w:rsidR="00AD0511" w:rsidRDefault="00F70076" w:rsidP="00B349FE">
            <w:pPr>
              <w:jc w:val="center"/>
              <w:rPr>
                <w:rFonts w:eastAsia="TimesNewRoman" w:cs="Times New Roman"/>
                <w:b/>
                <w:bCs/>
                <w:color w:val="000000"/>
              </w:rPr>
            </w:pPr>
            <w:r>
              <w:rPr>
                <w:rFonts w:eastAsia="TimesNewRoman" w:cs="Times New Roman"/>
                <w:b/>
                <w:bCs/>
                <w:color w:val="000000"/>
              </w:rPr>
              <w:t>MTX</w:t>
            </w:r>
          </w:p>
          <w:p w14:paraId="35CEA835" w14:textId="77777777" w:rsidR="00AD0511" w:rsidRDefault="00F70076" w:rsidP="00B349FE">
            <w:pPr>
              <w:jc w:val="center"/>
              <w:rPr>
                <w:rFonts w:eastAsia="TimesNewRoman" w:cs="Times New Roman"/>
                <w:color w:val="000000"/>
              </w:rPr>
            </w:pPr>
            <w:r>
              <w:rPr>
                <w:rFonts w:eastAsia="TimesNewRoman" w:cs="Times New Roman"/>
                <w:b/>
                <w:bCs/>
                <w:color w:val="000000"/>
              </w:rPr>
              <w:t>n=257</w:t>
            </w:r>
          </w:p>
        </w:tc>
        <w:tc>
          <w:tcPr>
            <w:tcW w:w="1336" w:type="dxa"/>
            <w:vAlign w:val="center"/>
          </w:tcPr>
          <w:p w14:paraId="5417C2E8"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p>
          <w:p w14:paraId="2E9D2D54" w14:textId="77777777" w:rsidR="00AD0511" w:rsidRDefault="00F70076" w:rsidP="00B349FE">
            <w:pPr>
              <w:jc w:val="center"/>
              <w:rPr>
                <w:rFonts w:eastAsia="TimesNewRoman" w:cs="Times New Roman"/>
                <w:color w:val="000000"/>
              </w:rPr>
            </w:pPr>
            <w:r>
              <w:rPr>
                <w:rFonts w:eastAsia="TimesNewRoman" w:cs="Times New Roman"/>
                <w:b/>
                <w:bCs/>
                <w:color w:val="000000"/>
              </w:rPr>
              <w:t>n=274</w:t>
            </w:r>
          </w:p>
        </w:tc>
        <w:tc>
          <w:tcPr>
            <w:tcW w:w="1656" w:type="dxa"/>
            <w:vAlign w:val="center"/>
          </w:tcPr>
          <w:p w14:paraId="5EE0AA55"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Adalimumab/MTX</w:t>
            </w:r>
          </w:p>
          <w:p w14:paraId="6BF36F45" w14:textId="77777777" w:rsidR="00AD0511" w:rsidRDefault="00F70076" w:rsidP="00B349FE">
            <w:pPr>
              <w:jc w:val="center"/>
              <w:rPr>
                <w:rFonts w:eastAsia="TimesNewRoman" w:cs="Times New Roman"/>
                <w:color w:val="000000"/>
              </w:rPr>
            </w:pPr>
            <w:r>
              <w:rPr>
                <w:rFonts w:eastAsia="TimesNewRoman" w:cs="Times New Roman"/>
                <w:b/>
                <w:bCs/>
                <w:color w:val="000000"/>
              </w:rPr>
              <w:t>n=268</w:t>
            </w:r>
          </w:p>
        </w:tc>
        <w:tc>
          <w:tcPr>
            <w:tcW w:w="1323" w:type="dxa"/>
            <w:vAlign w:val="center"/>
          </w:tcPr>
          <w:p w14:paraId="75009596" w14:textId="77777777" w:rsidR="00AD0511" w:rsidRDefault="00F70076" w:rsidP="00B349FE">
            <w:pPr>
              <w:jc w:val="center"/>
              <w:rPr>
                <w:rFonts w:eastAsia="TimesNewRoman" w:cs="Times New Roman"/>
                <w:color w:val="000000"/>
              </w:rPr>
            </w:pPr>
            <w:r>
              <w:rPr>
                <w:rFonts w:eastAsia="TimesNewRoman" w:cs="Times New Roman"/>
                <w:b/>
                <w:bCs/>
                <w:color w:val="000000"/>
              </w:rPr>
              <w:t>Valore p</w:t>
            </w:r>
            <w:r>
              <w:rPr>
                <w:rFonts w:eastAsia="TimesNewRoman" w:cs="Times New Roman"/>
                <w:b/>
                <w:bCs/>
                <w:color w:val="000000"/>
                <w:vertAlign w:val="superscript"/>
              </w:rPr>
              <w:t>a</w:t>
            </w:r>
          </w:p>
        </w:tc>
        <w:tc>
          <w:tcPr>
            <w:tcW w:w="1323" w:type="dxa"/>
            <w:vAlign w:val="center"/>
          </w:tcPr>
          <w:p w14:paraId="32778E82" w14:textId="77777777" w:rsidR="00AD0511" w:rsidRDefault="00F70076" w:rsidP="00B349FE">
            <w:pPr>
              <w:jc w:val="center"/>
              <w:rPr>
                <w:rFonts w:eastAsia="TimesNewRoman" w:cs="Times New Roman"/>
                <w:color w:val="000000"/>
              </w:rPr>
            </w:pPr>
            <w:r>
              <w:rPr>
                <w:rFonts w:eastAsia="TimesNewRoman" w:cs="Times New Roman"/>
                <w:b/>
                <w:bCs/>
                <w:color w:val="000000"/>
              </w:rPr>
              <w:t>Valore p</w:t>
            </w:r>
            <w:r>
              <w:rPr>
                <w:rFonts w:eastAsia="TimesNewRoman" w:cs="Times New Roman"/>
                <w:b/>
                <w:bCs/>
                <w:color w:val="000000"/>
                <w:vertAlign w:val="superscript"/>
              </w:rPr>
              <w:t>b</w:t>
            </w:r>
          </w:p>
        </w:tc>
        <w:tc>
          <w:tcPr>
            <w:tcW w:w="1323" w:type="dxa"/>
            <w:vAlign w:val="center"/>
          </w:tcPr>
          <w:p w14:paraId="2FA2E42C" w14:textId="77777777" w:rsidR="00AD0511" w:rsidRDefault="00F70076" w:rsidP="00B349FE">
            <w:pPr>
              <w:jc w:val="center"/>
              <w:rPr>
                <w:rFonts w:eastAsia="TimesNewRoman" w:cs="Times New Roman"/>
                <w:color w:val="000000"/>
              </w:rPr>
            </w:pPr>
            <w:r>
              <w:rPr>
                <w:rFonts w:eastAsia="TimesNewRoman" w:cs="Times New Roman"/>
                <w:b/>
                <w:bCs/>
                <w:color w:val="000000"/>
              </w:rPr>
              <w:t>Valore p</w:t>
            </w:r>
            <w:r>
              <w:rPr>
                <w:rFonts w:eastAsia="TimesNewRoman" w:cs="Times New Roman"/>
                <w:b/>
                <w:bCs/>
                <w:color w:val="000000"/>
                <w:vertAlign w:val="superscript"/>
              </w:rPr>
              <w:t>c</w:t>
            </w:r>
          </w:p>
        </w:tc>
      </w:tr>
      <w:tr w:rsidR="00AD0511" w14:paraId="78BAB83C" w14:textId="77777777">
        <w:tc>
          <w:tcPr>
            <w:tcW w:w="1696" w:type="dxa"/>
          </w:tcPr>
          <w:p w14:paraId="19AB9C48" w14:textId="77777777" w:rsidR="00AD0511" w:rsidRDefault="00F70076">
            <w:pPr>
              <w:rPr>
                <w:rFonts w:eastAsia="TimesNewRoman" w:cs="Times New Roman"/>
                <w:color w:val="000000"/>
              </w:rPr>
            </w:pPr>
            <w:r>
              <w:rPr>
                <w:rFonts w:eastAsia="TimesNewRoman" w:cs="Times New Roman"/>
                <w:color w:val="000000"/>
              </w:rPr>
              <w:t>ACR 20</w:t>
            </w:r>
          </w:p>
        </w:tc>
        <w:tc>
          <w:tcPr>
            <w:tcW w:w="971" w:type="dxa"/>
          </w:tcPr>
          <w:p w14:paraId="67974847" w14:textId="77777777" w:rsidR="00AD0511" w:rsidRDefault="00AD0511" w:rsidP="00B349FE">
            <w:pPr>
              <w:jc w:val="center"/>
              <w:rPr>
                <w:rFonts w:eastAsia="TimesNewRoman" w:cs="Times New Roman"/>
                <w:color w:val="000000"/>
              </w:rPr>
            </w:pPr>
          </w:p>
        </w:tc>
        <w:tc>
          <w:tcPr>
            <w:tcW w:w="1336" w:type="dxa"/>
          </w:tcPr>
          <w:p w14:paraId="31BCA8A1" w14:textId="77777777" w:rsidR="00AD0511" w:rsidRDefault="00AD0511" w:rsidP="00B349FE">
            <w:pPr>
              <w:jc w:val="center"/>
              <w:rPr>
                <w:rFonts w:eastAsia="TimesNewRoman" w:cs="Times New Roman"/>
                <w:color w:val="000000"/>
              </w:rPr>
            </w:pPr>
          </w:p>
        </w:tc>
        <w:tc>
          <w:tcPr>
            <w:tcW w:w="1656" w:type="dxa"/>
          </w:tcPr>
          <w:p w14:paraId="2D9E045A" w14:textId="77777777" w:rsidR="00AD0511" w:rsidRDefault="00AD0511" w:rsidP="00B349FE">
            <w:pPr>
              <w:jc w:val="center"/>
              <w:rPr>
                <w:rFonts w:eastAsia="TimesNewRoman" w:cs="Times New Roman"/>
                <w:color w:val="000000"/>
              </w:rPr>
            </w:pPr>
          </w:p>
        </w:tc>
        <w:tc>
          <w:tcPr>
            <w:tcW w:w="1323" w:type="dxa"/>
          </w:tcPr>
          <w:p w14:paraId="2219BEB3" w14:textId="77777777" w:rsidR="00AD0511" w:rsidRDefault="00AD0511" w:rsidP="00B349FE">
            <w:pPr>
              <w:jc w:val="center"/>
              <w:rPr>
                <w:rFonts w:eastAsia="TimesNewRoman" w:cs="Times New Roman"/>
                <w:color w:val="000000"/>
              </w:rPr>
            </w:pPr>
          </w:p>
        </w:tc>
        <w:tc>
          <w:tcPr>
            <w:tcW w:w="1323" w:type="dxa"/>
          </w:tcPr>
          <w:p w14:paraId="50B58FE0" w14:textId="77777777" w:rsidR="00AD0511" w:rsidRDefault="00AD0511" w:rsidP="00B349FE">
            <w:pPr>
              <w:jc w:val="center"/>
              <w:rPr>
                <w:rFonts w:eastAsia="TimesNewRoman" w:cs="Times New Roman"/>
                <w:color w:val="000000"/>
              </w:rPr>
            </w:pPr>
          </w:p>
        </w:tc>
        <w:tc>
          <w:tcPr>
            <w:tcW w:w="1323" w:type="dxa"/>
          </w:tcPr>
          <w:p w14:paraId="605D5CB7" w14:textId="77777777" w:rsidR="00AD0511" w:rsidRDefault="00AD0511" w:rsidP="00B349FE">
            <w:pPr>
              <w:jc w:val="center"/>
              <w:rPr>
                <w:rFonts w:eastAsia="TimesNewRoman" w:cs="Times New Roman"/>
                <w:color w:val="000000"/>
              </w:rPr>
            </w:pPr>
          </w:p>
        </w:tc>
      </w:tr>
      <w:tr w:rsidR="00AD0511" w14:paraId="2AB897F6" w14:textId="77777777">
        <w:tc>
          <w:tcPr>
            <w:tcW w:w="1696" w:type="dxa"/>
          </w:tcPr>
          <w:p w14:paraId="2E3ADB3F" w14:textId="77777777" w:rsidR="00AD0511" w:rsidRDefault="00F70076">
            <w:pPr>
              <w:rPr>
                <w:rFonts w:eastAsia="TimesNewRoman" w:cs="Times New Roman"/>
                <w:color w:val="000000"/>
              </w:rPr>
            </w:pPr>
            <w:r>
              <w:rPr>
                <w:rFonts w:eastAsia="TimesNewRoman" w:cs="Times New Roman"/>
                <w:color w:val="000000"/>
              </w:rPr>
              <w:t>Settimana 52</w:t>
            </w:r>
          </w:p>
        </w:tc>
        <w:tc>
          <w:tcPr>
            <w:tcW w:w="971" w:type="dxa"/>
          </w:tcPr>
          <w:p w14:paraId="22F9C6B2" w14:textId="77777777" w:rsidR="00AD0511" w:rsidRDefault="00F70076" w:rsidP="00B349FE">
            <w:pPr>
              <w:jc w:val="center"/>
              <w:rPr>
                <w:rFonts w:eastAsia="TimesNewRoman" w:cs="Times New Roman"/>
                <w:color w:val="000000"/>
              </w:rPr>
            </w:pPr>
            <w:r>
              <w:rPr>
                <w:rFonts w:eastAsia="TimesNewRoman" w:cs="Times New Roman"/>
                <w:color w:val="000000"/>
              </w:rPr>
              <w:t>62,6%</w:t>
            </w:r>
          </w:p>
        </w:tc>
        <w:tc>
          <w:tcPr>
            <w:tcW w:w="1336" w:type="dxa"/>
          </w:tcPr>
          <w:p w14:paraId="63486717" w14:textId="77777777" w:rsidR="00AD0511" w:rsidRDefault="00F70076" w:rsidP="00B349FE">
            <w:pPr>
              <w:jc w:val="center"/>
              <w:rPr>
                <w:rFonts w:eastAsia="TimesNewRoman" w:cs="Times New Roman"/>
                <w:color w:val="000000"/>
              </w:rPr>
            </w:pPr>
            <w:r>
              <w:rPr>
                <w:rFonts w:eastAsia="TimesNewRoman" w:cs="Times New Roman"/>
                <w:color w:val="000000"/>
              </w:rPr>
              <w:t>54,4%</w:t>
            </w:r>
          </w:p>
        </w:tc>
        <w:tc>
          <w:tcPr>
            <w:tcW w:w="1656" w:type="dxa"/>
          </w:tcPr>
          <w:p w14:paraId="6BA7C1AF" w14:textId="77777777" w:rsidR="00AD0511" w:rsidRDefault="00F70076" w:rsidP="00B349FE">
            <w:pPr>
              <w:jc w:val="center"/>
              <w:rPr>
                <w:rFonts w:eastAsia="TimesNewRoman" w:cs="Times New Roman"/>
                <w:color w:val="000000"/>
              </w:rPr>
            </w:pPr>
            <w:r>
              <w:rPr>
                <w:rFonts w:eastAsia="TimesNewRoman" w:cs="Times New Roman"/>
                <w:color w:val="000000"/>
              </w:rPr>
              <w:t>72,8%</w:t>
            </w:r>
          </w:p>
        </w:tc>
        <w:tc>
          <w:tcPr>
            <w:tcW w:w="1323" w:type="dxa"/>
          </w:tcPr>
          <w:p w14:paraId="1DBE38BC" w14:textId="77777777" w:rsidR="00AD0511" w:rsidRDefault="00F70076" w:rsidP="00B349FE">
            <w:pPr>
              <w:jc w:val="center"/>
              <w:rPr>
                <w:rFonts w:eastAsia="TimesNewRoman" w:cs="Times New Roman"/>
                <w:color w:val="000000"/>
              </w:rPr>
            </w:pPr>
            <w:r>
              <w:rPr>
                <w:rFonts w:eastAsia="TimesNewRoman" w:cs="Times New Roman"/>
                <w:color w:val="000000"/>
              </w:rPr>
              <w:t>0,013</w:t>
            </w:r>
          </w:p>
        </w:tc>
        <w:tc>
          <w:tcPr>
            <w:tcW w:w="1323" w:type="dxa"/>
          </w:tcPr>
          <w:p w14:paraId="259335FA"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1B8A7BB5" w14:textId="77777777" w:rsidR="00AD0511" w:rsidRDefault="00F70076" w:rsidP="00B349FE">
            <w:pPr>
              <w:jc w:val="center"/>
              <w:rPr>
                <w:rFonts w:eastAsia="TimesNewRoman" w:cs="Times New Roman"/>
                <w:color w:val="000000"/>
              </w:rPr>
            </w:pPr>
            <w:r>
              <w:rPr>
                <w:rFonts w:eastAsia="TimesNewRoman" w:cs="Times New Roman"/>
                <w:color w:val="000000"/>
              </w:rPr>
              <w:t>0,043</w:t>
            </w:r>
          </w:p>
        </w:tc>
      </w:tr>
      <w:tr w:rsidR="00AD0511" w14:paraId="7EB8A4C4" w14:textId="77777777">
        <w:tc>
          <w:tcPr>
            <w:tcW w:w="1696" w:type="dxa"/>
          </w:tcPr>
          <w:p w14:paraId="06AA7D9B" w14:textId="77777777" w:rsidR="00AD0511" w:rsidRDefault="00F70076">
            <w:pPr>
              <w:rPr>
                <w:rFonts w:eastAsia="TimesNewRoman" w:cs="Times New Roman"/>
                <w:color w:val="000000"/>
              </w:rPr>
            </w:pPr>
            <w:r>
              <w:rPr>
                <w:rFonts w:eastAsia="TimesNewRoman" w:cs="Times New Roman"/>
                <w:color w:val="000000"/>
              </w:rPr>
              <w:t>Settimana 104</w:t>
            </w:r>
          </w:p>
        </w:tc>
        <w:tc>
          <w:tcPr>
            <w:tcW w:w="971" w:type="dxa"/>
          </w:tcPr>
          <w:p w14:paraId="55A1507D" w14:textId="77777777" w:rsidR="00AD0511" w:rsidRDefault="00F70076" w:rsidP="00B349FE">
            <w:pPr>
              <w:jc w:val="center"/>
              <w:rPr>
                <w:rFonts w:eastAsia="TimesNewRoman" w:cs="Times New Roman"/>
                <w:color w:val="000000"/>
              </w:rPr>
            </w:pPr>
            <w:r>
              <w:rPr>
                <w:rFonts w:eastAsia="TimesNewRoman" w:cs="Times New Roman"/>
                <w:color w:val="000000"/>
              </w:rPr>
              <w:t>56,0%</w:t>
            </w:r>
          </w:p>
        </w:tc>
        <w:tc>
          <w:tcPr>
            <w:tcW w:w="1336" w:type="dxa"/>
          </w:tcPr>
          <w:p w14:paraId="2899B98E" w14:textId="77777777" w:rsidR="00AD0511" w:rsidRDefault="00F70076" w:rsidP="00B349FE">
            <w:pPr>
              <w:jc w:val="center"/>
              <w:rPr>
                <w:rFonts w:eastAsia="TimesNewRoman" w:cs="Times New Roman"/>
                <w:color w:val="000000"/>
              </w:rPr>
            </w:pPr>
            <w:r>
              <w:rPr>
                <w:rFonts w:eastAsia="TimesNewRoman" w:cs="Times New Roman"/>
                <w:color w:val="000000"/>
              </w:rPr>
              <w:t>49,3%</w:t>
            </w:r>
          </w:p>
        </w:tc>
        <w:tc>
          <w:tcPr>
            <w:tcW w:w="1656" w:type="dxa"/>
          </w:tcPr>
          <w:p w14:paraId="2C7056E0" w14:textId="77777777" w:rsidR="00AD0511" w:rsidRDefault="00F70076" w:rsidP="00B349FE">
            <w:pPr>
              <w:jc w:val="center"/>
              <w:rPr>
                <w:rFonts w:eastAsia="TimesNewRoman" w:cs="Times New Roman"/>
                <w:color w:val="000000"/>
              </w:rPr>
            </w:pPr>
            <w:r>
              <w:rPr>
                <w:rFonts w:eastAsia="TimesNewRoman" w:cs="Times New Roman"/>
                <w:color w:val="000000"/>
              </w:rPr>
              <w:t>69,4%</w:t>
            </w:r>
          </w:p>
        </w:tc>
        <w:tc>
          <w:tcPr>
            <w:tcW w:w="1323" w:type="dxa"/>
          </w:tcPr>
          <w:p w14:paraId="6CC1A47E" w14:textId="77777777" w:rsidR="00AD0511" w:rsidRDefault="00F70076" w:rsidP="00B349FE">
            <w:pPr>
              <w:jc w:val="center"/>
              <w:rPr>
                <w:rFonts w:eastAsia="TimesNewRoman" w:cs="Times New Roman"/>
                <w:color w:val="000000"/>
              </w:rPr>
            </w:pPr>
            <w:r>
              <w:rPr>
                <w:rFonts w:eastAsia="TimesNewRoman" w:cs="Times New Roman"/>
                <w:color w:val="000000"/>
              </w:rPr>
              <w:t>0,002</w:t>
            </w:r>
          </w:p>
        </w:tc>
        <w:tc>
          <w:tcPr>
            <w:tcW w:w="1323" w:type="dxa"/>
          </w:tcPr>
          <w:p w14:paraId="5BD05CCC"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6384F505" w14:textId="77777777" w:rsidR="00AD0511" w:rsidRDefault="00F70076" w:rsidP="00B349FE">
            <w:pPr>
              <w:jc w:val="center"/>
              <w:rPr>
                <w:rFonts w:eastAsia="TimesNewRoman" w:cs="Times New Roman"/>
                <w:color w:val="000000"/>
              </w:rPr>
            </w:pPr>
            <w:r>
              <w:rPr>
                <w:rFonts w:eastAsia="TimesNewRoman" w:cs="Times New Roman"/>
                <w:color w:val="000000"/>
              </w:rPr>
              <w:t>0,140</w:t>
            </w:r>
          </w:p>
        </w:tc>
      </w:tr>
      <w:tr w:rsidR="00AD0511" w14:paraId="531BB6F1" w14:textId="77777777">
        <w:tc>
          <w:tcPr>
            <w:tcW w:w="1696" w:type="dxa"/>
          </w:tcPr>
          <w:p w14:paraId="0C95FF3F" w14:textId="77777777" w:rsidR="00AD0511" w:rsidRDefault="00F70076">
            <w:pPr>
              <w:rPr>
                <w:rFonts w:eastAsia="TimesNewRoman" w:cs="Times New Roman"/>
                <w:color w:val="000000"/>
              </w:rPr>
            </w:pPr>
            <w:r>
              <w:rPr>
                <w:rFonts w:eastAsia="TimesNewRoman" w:cs="Times New Roman"/>
                <w:color w:val="000000"/>
              </w:rPr>
              <w:t>ACR 50</w:t>
            </w:r>
          </w:p>
        </w:tc>
        <w:tc>
          <w:tcPr>
            <w:tcW w:w="971" w:type="dxa"/>
          </w:tcPr>
          <w:p w14:paraId="716DDA18" w14:textId="77777777" w:rsidR="00AD0511" w:rsidRDefault="00AD0511" w:rsidP="00B349FE">
            <w:pPr>
              <w:jc w:val="center"/>
              <w:rPr>
                <w:rFonts w:eastAsia="TimesNewRoman" w:cs="Times New Roman"/>
                <w:color w:val="000000"/>
              </w:rPr>
            </w:pPr>
          </w:p>
        </w:tc>
        <w:tc>
          <w:tcPr>
            <w:tcW w:w="1336" w:type="dxa"/>
          </w:tcPr>
          <w:p w14:paraId="1E54AC21" w14:textId="77777777" w:rsidR="00AD0511" w:rsidRDefault="00AD0511" w:rsidP="00B349FE">
            <w:pPr>
              <w:jc w:val="center"/>
              <w:rPr>
                <w:rFonts w:eastAsia="TimesNewRoman" w:cs="Times New Roman"/>
                <w:color w:val="000000"/>
              </w:rPr>
            </w:pPr>
          </w:p>
        </w:tc>
        <w:tc>
          <w:tcPr>
            <w:tcW w:w="1656" w:type="dxa"/>
          </w:tcPr>
          <w:p w14:paraId="315C268F" w14:textId="77777777" w:rsidR="00AD0511" w:rsidRDefault="00AD0511" w:rsidP="00B349FE">
            <w:pPr>
              <w:jc w:val="center"/>
              <w:rPr>
                <w:rFonts w:eastAsia="TimesNewRoman" w:cs="Times New Roman"/>
                <w:color w:val="000000"/>
              </w:rPr>
            </w:pPr>
          </w:p>
        </w:tc>
        <w:tc>
          <w:tcPr>
            <w:tcW w:w="1323" w:type="dxa"/>
          </w:tcPr>
          <w:p w14:paraId="37401B1C" w14:textId="77777777" w:rsidR="00AD0511" w:rsidRDefault="00AD0511" w:rsidP="00B349FE">
            <w:pPr>
              <w:jc w:val="center"/>
              <w:rPr>
                <w:rFonts w:eastAsia="TimesNewRoman" w:cs="Times New Roman"/>
                <w:color w:val="000000"/>
              </w:rPr>
            </w:pPr>
          </w:p>
        </w:tc>
        <w:tc>
          <w:tcPr>
            <w:tcW w:w="1323" w:type="dxa"/>
          </w:tcPr>
          <w:p w14:paraId="315CCEE0" w14:textId="77777777" w:rsidR="00AD0511" w:rsidRDefault="00AD0511" w:rsidP="00B349FE">
            <w:pPr>
              <w:jc w:val="center"/>
              <w:rPr>
                <w:rFonts w:eastAsia="TimesNewRoman" w:cs="Times New Roman"/>
                <w:color w:val="000000"/>
              </w:rPr>
            </w:pPr>
          </w:p>
        </w:tc>
        <w:tc>
          <w:tcPr>
            <w:tcW w:w="1323" w:type="dxa"/>
          </w:tcPr>
          <w:p w14:paraId="507928B6" w14:textId="77777777" w:rsidR="00AD0511" w:rsidRDefault="00AD0511" w:rsidP="00B349FE">
            <w:pPr>
              <w:jc w:val="center"/>
              <w:rPr>
                <w:rFonts w:eastAsia="TimesNewRoman" w:cs="Times New Roman"/>
                <w:color w:val="000000"/>
              </w:rPr>
            </w:pPr>
          </w:p>
        </w:tc>
      </w:tr>
      <w:tr w:rsidR="00AD0511" w14:paraId="1FE6A513" w14:textId="77777777">
        <w:tc>
          <w:tcPr>
            <w:tcW w:w="1696" w:type="dxa"/>
          </w:tcPr>
          <w:p w14:paraId="694619CF" w14:textId="77777777" w:rsidR="00AD0511" w:rsidRDefault="00F70076">
            <w:pPr>
              <w:rPr>
                <w:rFonts w:eastAsia="TimesNewRoman" w:cs="Times New Roman"/>
                <w:color w:val="000000"/>
              </w:rPr>
            </w:pPr>
            <w:r>
              <w:rPr>
                <w:rFonts w:eastAsia="TimesNewRoman" w:cs="Times New Roman"/>
                <w:color w:val="000000"/>
              </w:rPr>
              <w:t>Settimana 52</w:t>
            </w:r>
          </w:p>
        </w:tc>
        <w:tc>
          <w:tcPr>
            <w:tcW w:w="971" w:type="dxa"/>
          </w:tcPr>
          <w:p w14:paraId="4159075F" w14:textId="77777777" w:rsidR="00AD0511" w:rsidRDefault="00F70076" w:rsidP="00B349FE">
            <w:pPr>
              <w:jc w:val="center"/>
              <w:rPr>
                <w:rFonts w:eastAsia="TimesNewRoman" w:cs="Times New Roman"/>
                <w:color w:val="000000"/>
              </w:rPr>
            </w:pPr>
            <w:r>
              <w:rPr>
                <w:rFonts w:eastAsia="TimesNewRoman" w:cs="Times New Roman"/>
                <w:color w:val="000000"/>
              </w:rPr>
              <w:t>45,9%</w:t>
            </w:r>
          </w:p>
        </w:tc>
        <w:tc>
          <w:tcPr>
            <w:tcW w:w="1336" w:type="dxa"/>
          </w:tcPr>
          <w:p w14:paraId="0F7C93F1" w14:textId="77777777" w:rsidR="00AD0511" w:rsidRDefault="00F70076" w:rsidP="00B349FE">
            <w:pPr>
              <w:jc w:val="center"/>
              <w:rPr>
                <w:rFonts w:eastAsia="TimesNewRoman" w:cs="Times New Roman"/>
                <w:color w:val="000000"/>
              </w:rPr>
            </w:pPr>
            <w:r>
              <w:rPr>
                <w:rFonts w:eastAsia="TimesNewRoman" w:cs="Times New Roman"/>
                <w:color w:val="000000"/>
              </w:rPr>
              <w:t>41,2%</w:t>
            </w:r>
          </w:p>
        </w:tc>
        <w:tc>
          <w:tcPr>
            <w:tcW w:w="1656" w:type="dxa"/>
          </w:tcPr>
          <w:p w14:paraId="39444284" w14:textId="77777777" w:rsidR="00AD0511" w:rsidRDefault="00F70076" w:rsidP="00B349FE">
            <w:pPr>
              <w:jc w:val="center"/>
              <w:rPr>
                <w:rFonts w:eastAsia="TimesNewRoman" w:cs="Times New Roman"/>
                <w:color w:val="000000"/>
              </w:rPr>
            </w:pPr>
            <w:r>
              <w:rPr>
                <w:rFonts w:eastAsia="TimesNewRoman" w:cs="Times New Roman"/>
                <w:color w:val="000000"/>
              </w:rPr>
              <w:t>61,6%</w:t>
            </w:r>
          </w:p>
        </w:tc>
        <w:tc>
          <w:tcPr>
            <w:tcW w:w="1323" w:type="dxa"/>
          </w:tcPr>
          <w:p w14:paraId="0AB8A41D"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687C9E10"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0FC8A821" w14:textId="77777777" w:rsidR="00AD0511" w:rsidRDefault="00F70076" w:rsidP="00B349FE">
            <w:pPr>
              <w:jc w:val="center"/>
              <w:rPr>
                <w:rFonts w:eastAsia="TimesNewRoman" w:cs="Times New Roman"/>
                <w:color w:val="000000"/>
              </w:rPr>
            </w:pPr>
            <w:r>
              <w:rPr>
                <w:rFonts w:eastAsia="TimesNewRoman" w:cs="Times New Roman"/>
                <w:color w:val="000000"/>
              </w:rPr>
              <w:t>0,317</w:t>
            </w:r>
          </w:p>
        </w:tc>
      </w:tr>
      <w:tr w:rsidR="00AD0511" w14:paraId="779AFDD0" w14:textId="77777777">
        <w:tc>
          <w:tcPr>
            <w:tcW w:w="1696" w:type="dxa"/>
          </w:tcPr>
          <w:p w14:paraId="6E578E62" w14:textId="77777777" w:rsidR="00AD0511" w:rsidRDefault="00F70076">
            <w:pPr>
              <w:rPr>
                <w:rFonts w:eastAsia="TimesNewRoman" w:cs="Times New Roman"/>
                <w:color w:val="000000"/>
              </w:rPr>
            </w:pPr>
            <w:r>
              <w:rPr>
                <w:rFonts w:eastAsia="TimesNewRoman" w:cs="Times New Roman"/>
                <w:color w:val="000000"/>
              </w:rPr>
              <w:t>Settimana 104</w:t>
            </w:r>
          </w:p>
        </w:tc>
        <w:tc>
          <w:tcPr>
            <w:tcW w:w="971" w:type="dxa"/>
          </w:tcPr>
          <w:p w14:paraId="2FFE468E" w14:textId="77777777" w:rsidR="00AD0511" w:rsidRDefault="00F70076" w:rsidP="00B349FE">
            <w:pPr>
              <w:jc w:val="center"/>
              <w:rPr>
                <w:rFonts w:eastAsia="TimesNewRoman" w:cs="Times New Roman"/>
                <w:color w:val="000000"/>
              </w:rPr>
            </w:pPr>
            <w:r>
              <w:rPr>
                <w:rFonts w:eastAsia="TimesNewRoman" w:cs="Times New Roman"/>
                <w:color w:val="000000"/>
              </w:rPr>
              <w:t>42,8%</w:t>
            </w:r>
          </w:p>
        </w:tc>
        <w:tc>
          <w:tcPr>
            <w:tcW w:w="1336" w:type="dxa"/>
          </w:tcPr>
          <w:p w14:paraId="48E5804A" w14:textId="77777777" w:rsidR="00AD0511" w:rsidRDefault="00F70076" w:rsidP="00B349FE">
            <w:pPr>
              <w:jc w:val="center"/>
              <w:rPr>
                <w:rFonts w:eastAsia="TimesNewRoman" w:cs="Times New Roman"/>
                <w:color w:val="000000"/>
              </w:rPr>
            </w:pPr>
            <w:r>
              <w:rPr>
                <w:rFonts w:eastAsia="TimesNewRoman" w:cs="Times New Roman"/>
                <w:color w:val="000000"/>
              </w:rPr>
              <w:t>36,9%</w:t>
            </w:r>
          </w:p>
        </w:tc>
        <w:tc>
          <w:tcPr>
            <w:tcW w:w="1656" w:type="dxa"/>
          </w:tcPr>
          <w:p w14:paraId="27777465" w14:textId="77777777" w:rsidR="00AD0511" w:rsidRDefault="00F70076" w:rsidP="00B349FE">
            <w:pPr>
              <w:jc w:val="center"/>
              <w:rPr>
                <w:rFonts w:eastAsia="TimesNewRoman" w:cs="Times New Roman"/>
                <w:color w:val="000000"/>
              </w:rPr>
            </w:pPr>
            <w:r>
              <w:rPr>
                <w:rFonts w:eastAsia="TimesNewRoman" w:cs="Times New Roman"/>
                <w:color w:val="000000"/>
              </w:rPr>
              <w:t>59,0%</w:t>
            </w:r>
          </w:p>
        </w:tc>
        <w:tc>
          <w:tcPr>
            <w:tcW w:w="1323" w:type="dxa"/>
          </w:tcPr>
          <w:p w14:paraId="2CB9148B"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5355E7C5"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21A95127" w14:textId="77777777" w:rsidR="00AD0511" w:rsidRDefault="00F70076" w:rsidP="00B349FE">
            <w:pPr>
              <w:jc w:val="center"/>
              <w:rPr>
                <w:rFonts w:eastAsia="TimesNewRoman" w:cs="Times New Roman"/>
                <w:color w:val="000000"/>
              </w:rPr>
            </w:pPr>
            <w:r>
              <w:rPr>
                <w:rFonts w:eastAsia="TimesNewRoman" w:cs="Times New Roman"/>
                <w:color w:val="000000"/>
              </w:rPr>
              <w:t>0,162</w:t>
            </w:r>
          </w:p>
        </w:tc>
      </w:tr>
      <w:tr w:rsidR="00AD0511" w14:paraId="60C80C66" w14:textId="77777777">
        <w:tc>
          <w:tcPr>
            <w:tcW w:w="1696" w:type="dxa"/>
          </w:tcPr>
          <w:p w14:paraId="1007FAB1" w14:textId="77777777" w:rsidR="00AD0511" w:rsidRDefault="00F70076">
            <w:pPr>
              <w:rPr>
                <w:rFonts w:eastAsia="TimesNewRoman" w:cs="Times New Roman"/>
                <w:color w:val="000000"/>
              </w:rPr>
            </w:pPr>
            <w:r>
              <w:rPr>
                <w:rFonts w:eastAsia="TimesNewRoman" w:cs="Times New Roman"/>
                <w:color w:val="000000"/>
              </w:rPr>
              <w:t>ACR 70</w:t>
            </w:r>
          </w:p>
        </w:tc>
        <w:tc>
          <w:tcPr>
            <w:tcW w:w="971" w:type="dxa"/>
          </w:tcPr>
          <w:p w14:paraId="1D2921F5" w14:textId="77777777" w:rsidR="00AD0511" w:rsidRDefault="00AD0511" w:rsidP="00B349FE">
            <w:pPr>
              <w:jc w:val="center"/>
              <w:rPr>
                <w:rFonts w:eastAsia="TimesNewRoman" w:cs="Times New Roman"/>
                <w:color w:val="000000"/>
              </w:rPr>
            </w:pPr>
          </w:p>
        </w:tc>
        <w:tc>
          <w:tcPr>
            <w:tcW w:w="1336" w:type="dxa"/>
          </w:tcPr>
          <w:p w14:paraId="4E087CAF" w14:textId="77777777" w:rsidR="00AD0511" w:rsidRDefault="00AD0511" w:rsidP="00B349FE">
            <w:pPr>
              <w:jc w:val="center"/>
              <w:rPr>
                <w:rFonts w:eastAsia="TimesNewRoman" w:cs="Times New Roman"/>
                <w:color w:val="000000"/>
              </w:rPr>
            </w:pPr>
          </w:p>
        </w:tc>
        <w:tc>
          <w:tcPr>
            <w:tcW w:w="1656" w:type="dxa"/>
          </w:tcPr>
          <w:p w14:paraId="36A426C2" w14:textId="77777777" w:rsidR="00AD0511" w:rsidRDefault="00AD0511" w:rsidP="00B349FE">
            <w:pPr>
              <w:jc w:val="center"/>
              <w:rPr>
                <w:rFonts w:eastAsia="TimesNewRoman" w:cs="Times New Roman"/>
                <w:color w:val="000000"/>
              </w:rPr>
            </w:pPr>
          </w:p>
        </w:tc>
        <w:tc>
          <w:tcPr>
            <w:tcW w:w="1323" w:type="dxa"/>
          </w:tcPr>
          <w:p w14:paraId="526FAA81" w14:textId="77777777" w:rsidR="00AD0511" w:rsidRDefault="00AD0511" w:rsidP="00B349FE">
            <w:pPr>
              <w:jc w:val="center"/>
              <w:rPr>
                <w:rFonts w:eastAsia="TimesNewRoman" w:cs="Times New Roman"/>
                <w:color w:val="000000"/>
              </w:rPr>
            </w:pPr>
          </w:p>
        </w:tc>
        <w:tc>
          <w:tcPr>
            <w:tcW w:w="1323" w:type="dxa"/>
          </w:tcPr>
          <w:p w14:paraId="20ED0263" w14:textId="77777777" w:rsidR="00AD0511" w:rsidRDefault="00AD0511" w:rsidP="00B349FE">
            <w:pPr>
              <w:jc w:val="center"/>
              <w:rPr>
                <w:rFonts w:eastAsia="TimesNewRoman" w:cs="Times New Roman"/>
                <w:color w:val="000000"/>
              </w:rPr>
            </w:pPr>
          </w:p>
        </w:tc>
        <w:tc>
          <w:tcPr>
            <w:tcW w:w="1323" w:type="dxa"/>
          </w:tcPr>
          <w:p w14:paraId="3F815C8B" w14:textId="77777777" w:rsidR="00AD0511" w:rsidRDefault="00AD0511" w:rsidP="00B349FE">
            <w:pPr>
              <w:jc w:val="center"/>
              <w:rPr>
                <w:rFonts w:eastAsia="TimesNewRoman" w:cs="Times New Roman"/>
                <w:color w:val="000000"/>
              </w:rPr>
            </w:pPr>
          </w:p>
        </w:tc>
      </w:tr>
      <w:tr w:rsidR="00AD0511" w14:paraId="48E93106" w14:textId="77777777">
        <w:tc>
          <w:tcPr>
            <w:tcW w:w="1696" w:type="dxa"/>
          </w:tcPr>
          <w:p w14:paraId="75907EF7" w14:textId="77777777" w:rsidR="00AD0511" w:rsidRDefault="00F70076">
            <w:pPr>
              <w:rPr>
                <w:rFonts w:eastAsia="TimesNewRoman" w:cs="Times New Roman"/>
                <w:color w:val="000000"/>
              </w:rPr>
            </w:pPr>
            <w:r>
              <w:rPr>
                <w:rFonts w:eastAsia="TimesNewRoman" w:cs="Times New Roman"/>
                <w:color w:val="000000"/>
              </w:rPr>
              <w:t>Settimana 52</w:t>
            </w:r>
          </w:p>
        </w:tc>
        <w:tc>
          <w:tcPr>
            <w:tcW w:w="971" w:type="dxa"/>
          </w:tcPr>
          <w:p w14:paraId="4363C8BC" w14:textId="77777777" w:rsidR="00AD0511" w:rsidRDefault="00F70076" w:rsidP="00B349FE">
            <w:pPr>
              <w:jc w:val="center"/>
              <w:rPr>
                <w:rFonts w:eastAsia="TimesNewRoman" w:cs="Times New Roman"/>
                <w:color w:val="000000"/>
              </w:rPr>
            </w:pPr>
            <w:r>
              <w:rPr>
                <w:rFonts w:eastAsia="TimesNewRoman" w:cs="Times New Roman"/>
                <w:color w:val="000000"/>
              </w:rPr>
              <w:t>27,2%</w:t>
            </w:r>
          </w:p>
        </w:tc>
        <w:tc>
          <w:tcPr>
            <w:tcW w:w="1336" w:type="dxa"/>
          </w:tcPr>
          <w:p w14:paraId="6618A9A3" w14:textId="77777777" w:rsidR="00AD0511" w:rsidRDefault="00F70076" w:rsidP="00B349FE">
            <w:pPr>
              <w:jc w:val="center"/>
              <w:rPr>
                <w:rFonts w:eastAsia="TimesNewRoman" w:cs="Times New Roman"/>
                <w:color w:val="000000"/>
              </w:rPr>
            </w:pPr>
            <w:r>
              <w:rPr>
                <w:rFonts w:eastAsia="TimesNewRoman" w:cs="Times New Roman"/>
                <w:color w:val="000000"/>
              </w:rPr>
              <w:t>25,9%</w:t>
            </w:r>
          </w:p>
        </w:tc>
        <w:tc>
          <w:tcPr>
            <w:tcW w:w="1656" w:type="dxa"/>
          </w:tcPr>
          <w:p w14:paraId="5B30CE25" w14:textId="77777777" w:rsidR="00AD0511" w:rsidRDefault="00F70076" w:rsidP="00B349FE">
            <w:pPr>
              <w:jc w:val="center"/>
              <w:rPr>
                <w:rFonts w:eastAsia="TimesNewRoman" w:cs="Times New Roman"/>
                <w:color w:val="000000"/>
              </w:rPr>
            </w:pPr>
            <w:r>
              <w:rPr>
                <w:rFonts w:eastAsia="TimesNewRoman" w:cs="Times New Roman"/>
                <w:color w:val="000000"/>
              </w:rPr>
              <w:t>45,5%</w:t>
            </w:r>
          </w:p>
        </w:tc>
        <w:tc>
          <w:tcPr>
            <w:tcW w:w="1323" w:type="dxa"/>
          </w:tcPr>
          <w:p w14:paraId="7A614BE9"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01AA2E1F"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78B81421" w14:textId="77777777" w:rsidR="00AD0511" w:rsidRDefault="00F70076" w:rsidP="00B349FE">
            <w:pPr>
              <w:jc w:val="center"/>
              <w:rPr>
                <w:rFonts w:eastAsia="TimesNewRoman" w:cs="Times New Roman"/>
                <w:color w:val="000000"/>
              </w:rPr>
            </w:pPr>
            <w:r>
              <w:rPr>
                <w:rFonts w:eastAsia="TimesNewRoman" w:cs="Times New Roman"/>
                <w:color w:val="000000"/>
              </w:rPr>
              <w:t>0,656</w:t>
            </w:r>
          </w:p>
        </w:tc>
      </w:tr>
      <w:tr w:rsidR="00AD0511" w14:paraId="717D1EB7" w14:textId="77777777">
        <w:tc>
          <w:tcPr>
            <w:tcW w:w="1696" w:type="dxa"/>
          </w:tcPr>
          <w:p w14:paraId="350A7BF0" w14:textId="77777777" w:rsidR="00AD0511" w:rsidRDefault="00F70076">
            <w:pPr>
              <w:rPr>
                <w:rFonts w:eastAsia="TimesNewRoman" w:cs="Times New Roman"/>
                <w:color w:val="000000"/>
              </w:rPr>
            </w:pPr>
            <w:r>
              <w:rPr>
                <w:rFonts w:eastAsia="TimesNewRoman" w:cs="Times New Roman"/>
                <w:color w:val="000000"/>
              </w:rPr>
              <w:t>Settimana 104</w:t>
            </w:r>
          </w:p>
        </w:tc>
        <w:tc>
          <w:tcPr>
            <w:tcW w:w="971" w:type="dxa"/>
          </w:tcPr>
          <w:p w14:paraId="6E4167F9" w14:textId="77777777" w:rsidR="00AD0511" w:rsidRDefault="00F70076" w:rsidP="00B349FE">
            <w:pPr>
              <w:jc w:val="center"/>
              <w:rPr>
                <w:rFonts w:eastAsia="TimesNewRoman" w:cs="Times New Roman"/>
                <w:color w:val="000000"/>
              </w:rPr>
            </w:pPr>
            <w:r>
              <w:rPr>
                <w:rFonts w:eastAsia="TimesNewRoman" w:cs="Times New Roman"/>
                <w:color w:val="000000"/>
              </w:rPr>
              <w:t>28,4%</w:t>
            </w:r>
          </w:p>
        </w:tc>
        <w:tc>
          <w:tcPr>
            <w:tcW w:w="1336" w:type="dxa"/>
          </w:tcPr>
          <w:p w14:paraId="5E3EA7BA" w14:textId="77777777" w:rsidR="00AD0511" w:rsidRDefault="00F70076" w:rsidP="00B349FE">
            <w:pPr>
              <w:jc w:val="center"/>
              <w:rPr>
                <w:rFonts w:eastAsia="TimesNewRoman" w:cs="Times New Roman"/>
                <w:color w:val="000000"/>
              </w:rPr>
            </w:pPr>
            <w:r>
              <w:rPr>
                <w:rFonts w:eastAsia="TimesNewRoman" w:cs="Times New Roman"/>
                <w:color w:val="000000"/>
              </w:rPr>
              <w:t>28,1%</w:t>
            </w:r>
          </w:p>
        </w:tc>
        <w:tc>
          <w:tcPr>
            <w:tcW w:w="1656" w:type="dxa"/>
          </w:tcPr>
          <w:p w14:paraId="24B5768B" w14:textId="77777777" w:rsidR="00AD0511" w:rsidRDefault="00F70076" w:rsidP="00B349FE">
            <w:pPr>
              <w:jc w:val="center"/>
              <w:rPr>
                <w:rFonts w:eastAsia="TimesNewRoman" w:cs="Times New Roman"/>
                <w:color w:val="000000"/>
              </w:rPr>
            </w:pPr>
            <w:r>
              <w:rPr>
                <w:rFonts w:eastAsia="TimesNewRoman" w:cs="Times New Roman"/>
                <w:color w:val="000000"/>
              </w:rPr>
              <w:t>46,6%</w:t>
            </w:r>
          </w:p>
        </w:tc>
        <w:tc>
          <w:tcPr>
            <w:tcW w:w="1323" w:type="dxa"/>
          </w:tcPr>
          <w:p w14:paraId="60918285"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494901DB"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323" w:type="dxa"/>
          </w:tcPr>
          <w:p w14:paraId="10D90AB9" w14:textId="77777777" w:rsidR="00AD0511" w:rsidRDefault="00F70076" w:rsidP="00B349FE">
            <w:pPr>
              <w:jc w:val="center"/>
              <w:rPr>
                <w:rFonts w:eastAsia="TimesNewRoman" w:cs="Times New Roman"/>
                <w:color w:val="000000"/>
              </w:rPr>
            </w:pPr>
            <w:r>
              <w:rPr>
                <w:rFonts w:eastAsia="TimesNewRoman" w:cs="Times New Roman"/>
                <w:color w:val="000000"/>
              </w:rPr>
              <w:t>0,864</w:t>
            </w:r>
          </w:p>
        </w:tc>
      </w:tr>
      <w:tr w:rsidR="00AD0511" w14:paraId="553B4863" w14:textId="77777777">
        <w:tc>
          <w:tcPr>
            <w:tcW w:w="9628" w:type="dxa"/>
            <w:gridSpan w:val="7"/>
          </w:tcPr>
          <w:p w14:paraId="68104591"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 xml:space="preserve"> il valore p è stato ottenuto confrontando a due a due la monoterapia con metotressato e la terapia</w:t>
            </w:r>
          </w:p>
          <w:p w14:paraId="5349CBE1" w14:textId="77777777" w:rsidR="00AD0511" w:rsidRDefault="00F70076">
            <w:pPr>
              <w:ind w:left="164"/>
              <w:rPr>
                <w:rFonts w:eastAsia="TimesNewRoman" w:cs="Times New Roman"/>
                <w:color w:val="000000"/>
              </w:rPr>
            </w:pPr>
            <w:r>
              <w:rPr>
                <w:rFonts w:eastAsia="TimesNewRoman" w:cs="Times New Roman"/>
                <w:color w:val="000000"/>
              </w:rPr>
              <w:t>associata adalimumab/metotressato utilizzando il test U Mann-Whitney.</w:t>
            </w:r>
          </w:p>
          <w:p w14:paraId="511F4869"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 xml:space="preserve"> il valore p è stato ottenuto confrontando a due a due la monoterapia con adalimumab e la terapia</w:t>
            </w:r>
          </w:p>
          <w:p w14:paraId="3829BD89" w14:textId="77777777" w:rsidR="00AD0511" w:rsidRDefault="00F70076">
            <w:pPr>
              <w:ind w:firstLine="164"/>
              <w:rPr>
                <w:rFonts w:eastAsia="TimesNewRoman" w:cs="Times New Roman"/>
                <w:color w:val="000000"/>
              </w:rPr>
            </w:pPr>
            <w:r>
              <w:rPr>
                <w:rFonts w:eastAsia="TimesNewRoman" w:cs="Times New Roman"/>
                <w:color w:val="000000"/>
              </w:rPr>
              <w:t>associata adalimumab/metotressato utilizzando il test U Mann-Whitney.</w:t>
            </w:r>
          </w:p>
          <w:p w14:paraId="3458FEFF" w14:textId="77777777" w:rsidR="00AD0511" w:rsidRDefault="00F70076">
            <w:pPr>
              <w:ind w:left="164" w:hanging="142"/>
              <w:rPr>
                <w:rFonts w:eastAsia="TimesNewRoman" w:cs="Times New Roman"/>
                <w:color w:val="000000"/>
              </w:rPr>
            </w:pPr>
            <w:r>
              <w:rPr>
                <w:rFonts w:eastAsia="TimesNewRoman" w:cs="Times New Roman"/>
                <w:color w:val="000000"/>
                <w:vertAlign w:val="superscript"/>
              </w:rPr>
              <w:t>c</w:t>
            </w:r>
            <w:r>
              <w:rPr>
                <w:rFonts w:eastAsia="TimesNewRoman" w:cs="Times New Roman"/>
                <w:color w:val="000000"/>
              </w:rPr>
              <w:t xml:space="preserve"> il valore p è stato ottenuto confrontando a due a due la monoterapia con adalimumab e la monoterapia con metotressato utilizzando il test U Mann-Whitney.</w:t>
            </w:r>
          </w:p>
        </w:tc>
      </w:tr>
    </w:tbl>
    <w:p w14:paraId="5E54F04E" w14:textId="77777777" w:rsidR="00AD0511" w:rsidRDefault="00AD0511">
      <w:pPr>
        <w:rPr>
          <w:rFonts w:eastAsia="TimesNewRoman" w:cs="Times New Roman"/>
          <w:color w:val="000000"/>
        </w:rPr>
      </w:pPr>
    </w:p>
    <w:p w14:paraId="7B93C137" w14:textId="77777777" w:rsidR="00AD0511" w:rsidRDefault="00F70076">
      <w:pPr>
        <w:rPr>
          <w:rFonts w:eastAsia="TimesNewRoman" w:cs="Times New Roman"/>
          <w:color w:val="000000"/>
        </w:rPr>
      </w:pPr>
      <w:r>
        <w:rPr>
          <w:rFonts w:eastAsia="TimesNewRoman" w:cs="Times New Roman"/>
          <w:color w:val="000000"/>
        </w:rPr>
        <w:t>Nella fase di estensione in aperto dello studio AR V, il tasso di risposta ACR è stato mantenuto nei pazienti seguiti fino a 10 anni. Dei 542 pazienti che erano stati randomizzati alla somministrazione di 40 mg di adalimumab a settimane alterne, 170 pazienti hanno continuato il trattamento con adalimumab 40 mg a settimane alterne per 10 anni. Di questi, 154 pazienti (90,6%) hanno avuto risposte ACR 20; 127 pazienti (74,7%) hanno avuto risposte ACR 50; e 102 pazienti (60,0%) hanno avuto risposte ACR 70.</w:t>
      </w:r>
    </w:p>
    <w:p w14:paraId="6E6855DC" w14:textId="77777777" w:rsidR="00AD0511" w:rsidRDefault="00AD0511">
      <w:pPr>
        <w:rPr>
          <w:rFonts w:eastAsia="TimesNewRoman" w:cs="Times New Roman"/>
          <w:color w:val="000000"/>
        </w:rPr>
      </w:pPr>
    </w:p>
    <w:p w14:paraId="33B2D4EE" w14:textId="77777777" w:rsidR="00AD0511" w:rsidRDefault="00F70076">
      <w:pPr>
        <w:rPr>
          <w:rFonts w:eastAsia="TimesNewRoman" w:cs="Times New Roman"/>
          <w:color w:val="000000"/>
        </w:rPr>
      </w:pPr>
      <w:r>
        <w:rPr>
          <w:rFonts w:eastAsia="TimesNewRoman" w:cs="Times New Roman"/>
          <w:color w:val="000000"/>
        </w:rPr>
        <w:t xml:space="preserve">Alla settimana 52, il 42,9% dei pazienti che era stato sottoposto a terapia associata con adalimumab/metotressato ha raggiunto remissione clinica (DAS28 (PCR) &lt; 2,6) rispetto al 20,6% dei pazienti trattati con metotressato in monoterapia ed al 23,4% dei pazienti che aveva ricevuto adalimumab in monoterapia. La terapia associata adalimumab/metotressato si è rivelata superiore dal punto di vista clinico e statistico alle monoterapie con metotressato (p&lt;0,001) e adalimumab (p&lt;0,001) nel determinare una riduzione dell’attività di malattia in pazienti in cui era stata di recente diagnosticata artrite reumatoide di grado da moderato a severo. La risposta ottenuta nei due gruppi in monoterapia è stata simile (p=0,447). Dei 342 pazienti che erano stati inizialmente randomizzati alla somministrazione di adalimumab in monoterapia o alla terapia associata adalimumab/metotressato e che erano stati arruolati nella fase di estensione in aperto dello studio, 171 hanno completato i 10 anni </w:t>
      </w:r>
      <w:r>
        <w:rPr>
          <w:rFonts w:eastAsia="TimesNewRoman" w:cs="Times New Roman"/>
          <w:color w:val="000000"/>
        </w:rPr>
        <w:lastRenderedPageBreak/>
        <w:t>di trattamento con adalimumab. Di questi, è stato riportato che 109 pazienti (63,7%) erano in remissione a 10 anni.</w:t>
      </w:r>
    </w:p>
    <w:p w14:paraId="6E9F799D" w14:textId="77777777" w:rsidR="00AD0511" w:rsidRDefault="00AD0511">
      <w:pPr>
        <w:rPr>
          <w:rFonts w:eastAsia="TimesNewRoman" w:cs="Times New Roman"/>
          <w:color w:val="000000"/>
        </w:rPr>
      </w:pPr>
    </w:p>
    <w:p w14:paraId="77095CFD" w14:textId="77777777" w:rsidR="00AD0511" w:rsidRDefault="00F70076">
      <w:pPr>
        <w:keepNext/>
        <w:rPr>
          <w:rFonts w:eastAsia="TimesNewRoman" w:cs="Times New Roman"/>
          <w:i/>
          <w:iCs/>
          <w:color w:val="000000"/>
          <w:u w:val="single"/>
        </w:rPr>
      </w:pPr>
      <w:r>
        <w:rPr>
          <w:rFonts w:eastAsia="TimesNewRoman" w:cs="Times New Roman"/>
          <w:i/>
          <w:iCs/>
          <w:color w:val="000000"/>
          <w:u w:val="single"/>
        </w:rPr>
        <w:t>Risposta radiologica</w:t>
      </w:r>
    </w:p>
    <w:p w14:paraId="3D4157E9" w14:textId="77777777" w:rsidR="00AD0511" w:rsidRDefault="00AD0511">
      <w:pPr>
        <w:keepNext/>
        <w:rPr>
          <w:rFonts w:eastAsia="TimesNewRoman" w:cs="Times New Roman"/>
          <w:color w:val="000000"/>
        </w:rPr>
      </w:pPr>
    </w:p>
    <w:p w14:paraId="0ED6652E" w14:textId="77777777" w:rsidR="00AD0511" w:rsidRDefault="00F70076">
      <w:pPr>
        <w:rPr>
          <w:rFonts w:eastAsia="TimesNewRoman" w:cs="Times New Roman"/>
          <w:color w:val="000000"/>
        </w:rPr>
      </w:pPr>
      <w:r>
        <w:rPr>
          <w:rFonts w:eastAsia="TimesNewRoman" w:cs="Times New Roman"/>
          <w:color w:val="000000"/>
        </w:rPr>
        <w:t>Nello studio AR III, in cui i pazienti trattati con adalimumab avevano una durata media di malattia di circa 11 anni, il danno strutturale è stato valutato radiograficamente ed espresso come variazione dell’Indice Totale di Sharp modificato (Total Sharp Score TSS) e dei relativi componenti, gli indici di erosione e di riduzione della rima articolare (Joint Space Narrowing, JSN). I pazienti trattati con adalimumab/MTX hanno mostrato una progressione radiologica significativamente inferiore ai pazienti che hanno ricevuto solo MTX, a 6 e 12 mesi (vedere Tabella 10).</w:t>
      </w:r>
    </w:p>
    <w:p w14:paraId="51F45FE4" w14:textId="77777777" w:rsidR="00AD0511" w:rsidRDefault="00AD0511">
      <w:pPr>
        <w:rPr>
          <w:rFonts w:eastAsia="TimesNewRoman" w:cs="Times New Roman"/>
          <w:color w:val="000000"/>
        </w:rPr>
      </w:pPr>
    </w:p>
    <w:p w14:paraId="270F80ED" w14:textId="77777777" w:rsidR="00AD0511" w:rsidRDefault="00F70076">
      <w:pPr>
        <w:rPr>
          <w:rFonts w:eastAsia="TimesNewRoman" w:cs="Times New Roman"/>
          <w:color w:val="000000"/>
        </w:rPr>
      </w:pPr>
      <w:r>
        <w:rPr>
          <w:rFonts w:eastAsia="TimesNewRoman" w:cs="Times New Roman"/>
          <w:color w:val="000000"/>
        </w:rPr>
        <w:t>Nell’estensione in aperto dello studio AR III, la riduzione del tasso di progressione del danno strutturale è stata mantenuta per 8 e 10 anni in un sottogruppo di pazienti. A 8 anni, 81 pazienti su 207 originariamente trattati con adalimumab 40 mg a settimane alterne sono stati valutati radiologicamente. Tra questi, 48 pazienti non hanno mostrato progressione del danno strutturale definita attraverso una modifica del mTSS di 0,5 o meno rispetto al valore basale. A 10 anni, 79 pazienti su 207 originariamente trattati con adalimumab 40 mg a settimane alterne sono stati valutati radiologicamente. Di questi, 40 pazienti non hanno dimostrato una progressione del danno strutturale definito da un cambiamento del mTSS di 0,5 o minore dal valore basale.</w:t>
      </w:r>
    </w:p>
    <w:p w14:paraId="18D1C86F" w14:textId="77777777" w:rsidR="00AD0511" w:rsidRDefault="00AD0511">
      <w:pPr>
        <w:rPr>
          <w:rFonts w:eastAsia="TimesNewRoman" w:cs="Times New Roman"/>
          <w:color w:val="000000"/>
        </w:rPr>
      </w:pPr>
    </w:p>
    <w:p w14:paraId="430316FA" w14:textId="77777777" w:rsidR="00AD0511" w:rsidRDefault="00F70076">
      <w:pPr>
        <w:rPr>
          <w:rFonts w:eastAsia="TimesNewRoman" w:cs="Times New Roman"/>
          <w:b/>
          <w:bCs/>
          <w:color w:val="000000"/>
        </w:rPr>
      </w:pPr>
      <w:r>
        <w:rPr>
          <w:rFonts w:eastAsia="TimesNewRoman" w:cs="Times New Roman"/>
          <w:b/>
          <w:bCs/>
          <w:color w:val="000000"/>
        </w:rPr>
        <w:t>Tabella 10: Variazione radiografica media dopo 12 mesi nello studio AR III</w:t>
      </w:r>
    </w:p>
    <w:p w14:paraId="689547B0"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1606"/>
        <w:gridCol w:w="1816"/>
        <w:gridCol w:w="2026"/>
        <w:gridCol w:w="2026"/>
        <w:gridCol w:w="1586"/>
      </w:tblGrid>
      <w:tr w:rsidR="00AD0511" w14:paraId="413BA395" w14:textId="77777777">
        <w:tc>
          <w:tcPr>
            <w:tcW w:w="1925" w:type="dxa"/>
          </w:tcPr>
          <w:p w14:paraId="41EC2718" w14:textId="77777777" w:rsidR="00AD0511" w:rsidRDefault="00AD0511">
            <w:pPr>
              <w:rPr>
                <w:rFonts w:eastAsia="TimesNewRoman" w:cs="Times New Roman"/>
                <w:color w:val="000000"/>
              </w:rPr>
            </w:pPr>
          </w:p>
        </w:tc>
        <w:tc>
          <w:tcPr>
            <w:tcW w:w="1925" w:type="dxa"/>
            <w:vAlign w:val="center"/>
          </w:tcPr>
          <w:p w14:paraId="1BA49CBC" w14:textId="77777777" w:rsidR="00AD0511" w:rsidRPr="00B349FE" w:rsidRDefault="00F70076">
            <w:pPr>
              <w:rPr>
                <w:rFonts w:eastAsia="TimesNewRoman" w:cs="Times New Roman"/>
                <w:b/>
                <w:color w:val="000000"/>
              </w:rPr>
            </w:pPr>
            <w:r w:rsidRPr="00B349FE">
              <w:rPr>
                <w:rFonts w:eastAsia="TimesNewRoman" w:cs="Times New Roman"/>
                <w:b/>
                <w:color w:val="000000"/>
              </w:rPr>
              <w:t>Placebo/MTX</w:t>
            </w:r>
            <w:r w:rsidRPr="00B349FE">
              <w:rPr>
                <w:rFonts w:eastAsia="TimesNewRoman" w:cs="Times New Roman"/>
                <w:b/>
                <w:color w:val="000000"/>
                <w:vertAlign w:val="superscript"/>
              </w:rPr>
              <w:t>a</w:t>
            </w:r>
          </w:p>
        </w:tc>
        <w:tc>
          <w:tcPr>
            <w:tcW w:w="1926" w:type="dxa"/>
            <w:vAlign w:val="center"/>
          </w:tcPr>
          <w:p w14:paraId="151DAA0C" w14:textId="77777777" w:rsidR="00AD0511" w:rsidRPr="00B349FE" w:rsidRDefault="00F70076">
            <w:pPr>
              <w:rPr>
                <w:rFonts w:eastAsia="TimesNewRoman" w:cs="Times New Roman"/>
                <w:b/>
                <w:color w:val="000000"/>
              </w:rPr>
            </w:pPr>
            <w:r w:rsidRPr="00B349FE">
              <w:rPr>
                <w:rFonts w:eastAsia="TimesNewRoman" w:cs="Times New Roman"/>
                <w:b/>
                <w:color w:val="000000"/>
              </w:rPr>
              <w:t>Adalimumab/MTX</w:t>
            </w:r>
          </w:p>
          <w:p w14:paraId="2E11485B" w14:textId="77777777" w:rsidR="00AD0511" w:rsidRPr="00B349FE" w:rsidRDefault="00F70076">
            <w:pPr>
              <w:rPr>
                <w:rFonts w:eastAsia="TimesNewRoman" w:cs="Times New Roman"/>
                <w:b/>
                <w:color w:val="000000"/>
              </w:rPr>
            </w:pPr>
            <w:r w:rsidRPr="00B349FE">
              <w:rPr>
                <w:rFonts w:eastAsia="TimesNewRoman" w:cs="Times New Roman"/>
                <w:b/>
                <w:color w:val="000000"/>
              </w:rPr>
              <w:t>40 mg a</w:t>
            </w:r>
          </w:p>
          <w:p w14:paraId="68119529" w14:textId="77777777" w:rsidR="00AD0511" w:rsidRPr="00B349FE" w:rsidRDefault="00F70076">
            <w:pPr>
              <w:rPr>
                <w:rFonts w:eastAsia="TimesNewRoman" w:cs="Times New Roman"/>
                <w:b/>
                <w:color w:val="000000"/>
              </w:rPr>
            </w:pPr>
            <w:r w:rsidRPr="00B349FE">
              <w:rPr>
                <w:rFonts w:eastAsia="TimesNewRoman" w:cs="Times New Roman"/>
                <w:b/>
                <w:color w:val="000000"/>
              </w:rPr>
              <w:t>settimane alterne</w:t>
            </w:r>
          </w:p>
        </w:tc>
        <w:tc>
          <w:tcPr>
            <w:tcW w:w="1926" w:type="dxa"/>
            <w:vAlign w:val="center"/>
          </w:tcPr>
          <w:p w14:paraId="05943864" w14:textId="77777777" w:rsidR="00AD0511" w:rsidRPr="00B349FE" w:rsidRDefault="00F70076">
            <w:pPr>
              <w:rPr>
                <w:rFonts w:eastAsia="TimesNewRoman" w:cs="Times New Roman"/>
                <w:b/>
                <w:color w:val="000000"/>
              </w:rPr>
            </w:pPr>
            <w:r w:rsidRPr="00B349FE">
              <w:rPr>
                <w:rFonts w:eastAsia="TimesNewRoman" w:cs="Times New Roman"/>
                <w:b/>
                <w:color w:val="000000"/>
              </w:rPr>
              <w:t>Placebo/MTX-Adalimumab/MTX</w:t>
            </w:r>
          </w:p>
          <w:p w14:paraId="2243F66C" w14:textId="77777777" w:rsidR="00AD0511" w:rsidRPr="00B349FE" w:rsidRDefault="00F70076">
            <w:pPr>
              <w:rPr>
                <w:rFonts w:eastAsia="TimesNewRoman" w:cs="Times New Roman"/>
                <w:b/>
                <w:color w:val="000000"/>
              </w:rPr>
            </w:pPr>
            <w:r w:rsidRPr="00B349FE">
              <w:rPr>
                <w:rFonts w:eastAsia="TimesNewRoman" w:cs="Times New Roman"/>
                <w:b/>
                <w:color w:val="000000"/>
              </w:rPr>
              <w:t>(intervallo di</w:t>
            </w:r>
          </w:p>
          <w:p w14:paraId="24515983" w14:textId="77777777" w:rsidR="00AD0511" w:rsidRPr="00B349FE" w:rsidRDefault="00F70076">
            <w:pPr>
              <w:rPr>
                <w:rFonts w:eastAsia="TimesNewRoman" w:cs="Times New Roman"/>
                <w:b/>
                <w:color w:val="000000"/>
              </w:rPr>
            </w:pPr>
            <w:r w:rsidRPr="00B349FE">
              <w:rPr>
                <w:rFonts w:eastAsia="TimesNewRoman" w:cs="Times New Roman"/>
                <w:b/>
                <w:color w:val="000000"/>
              </w:rPr>
              <w:t>confidenza 95%</w:t>
            </w:r>
            <w:r w:rsidRPr="00B349FE">
              <w:rPr>
                <w:rFonts w:eastAsia="TimesNewRoman" w:cs="Times New Roman"/>
                <w:b/>
                <w:color w:val="000000"/>
                <w:vertAlign w:val="superscript"/>
              </w:rPr>
              <w:t>b</w:t>
            </w:r>
            <w:r w:rsidRPr="00B349FE">
              <w:rPr>
                <w:rFonts w:eastAsia="TimesNewRoman" w:cs="Times New Roman"/>
                <w:b/>
                <w:color w:val="000000"/>
              </w:rPr>
              <w:t>)</w:t>
            </w:r>
          </w:p>
        </w:tc>
        <w:tc>
          <w:tcPr>
            <w:tcW w:w="1926" w:type="dxa"/>
            <w:vAlign w:val="center"/>
          </w:tcPr>
          <w:p w14:paraId="5FE3CCFB" w14:textId="77777777" w:rsidR="00AD0511" w:rsidRPr="00B349FE" w:rsidRDefault="00F70076">
            <w:pPr>
              <w:rPr>
                <w:rFonts w:eastAsia="TimesNewRoman" w:cs="Times New Roman"/>
                <w:b/>
                <w:color w:val="000000"/>
              </w:rPr>
            </w:pPr>
            <w:r w:rsidRPr="00B349FE">
              <w:rPr>
                <w:rFonts w:eastAsia="TimesNewRoman" w:cs="Times New Roman"/>
                <w:b/>
                <w:color w:val="000000"/>
              </w:rPr>
              <w:t>Valore di p</w:t>
            </w:r>
          </w:p>
        </w:tc>
      </w:tr>
      <w:tr w:rsidR="00AD0511" w14:paraId="5BBA5F0D" w14:textId="77777777">
        <w:tc>
          <w:tcPr>
            <w:tcW w:w="1925" w:type="dxa"/>
          </w:tcPr>
          <w:p w14:paraId="27FF6246" w14:textId="77777777" w:rsidR="00AD0511" w:rsidRDefault="00F70076">
            <w:pPr>
              <w:rPr>
                <w:rFonts w:eastAsia="TimesNewRoman" w:cs="Times New Roman"/>
                <w:color w:val="000000"/>
              </w:rPr>
            </w:pPr>
            <w:r>
              <w:rPr>
                <w:rFonts w:eastAsia="TimesNewRoman" w:cs="Times New Roman"/>
                <w:color w:val="000000"/>
              </w:rPr>
              <w:t>Indice Totale di</w:t>
            </w:r>
          </w:p>
          <w:p w14:paraId="0B69D46D" w14:textId="77777777" w:rsidR="00AD0511" w:rsidRDefault="00F70076">
            <w:pPr>
              <w:rPr>
                <w:rFonts w:eastAsia="TimesNewRoman" w:cs="Times New Roman"/>
                <w:color w:val="000000"/>
              </w:rPr>
            </w:pPr>
            <w:r>
              <w:rPr>
                <w:rFonts w:eastAsia="TimesNewRoman" w:cs="Times New Roman"/>
                <w:color w:val="000000"/>
              </w:rPr>
              <w:t>Sharp</w:t>
            </w:r>
          </w:p>
        </w:tc>
        <w:tc>
          <w:tcPr>
            <w:tcW w:w="1925" w:type="dxa"/>
          </w:tcPr>
          <w:p w14:paraId="76070787" w14:textId="77777777" w:rsidR="00AD0511" w:rsidRDefault="00F70076" w:rsidP="00B349FE">
            <w:pPr>
              <w:jc w:val="center"/>
              <w:rPr>
                <w:rFonts w:eastAsia="TimesNewRoman" w:cs="Times New Roman"/>
                <w:color w:val="000000"/>
              </w:rPr>
            </w:pPr>
            <w:r>
              <w:rPr>
                <w:rFonts w:eastAsia="TimesNewRoman" w:cs="Times New Roman"/>
                <w:color w:val="000000"/>
              </w:rPr>
              <w:t>2,7</w:t>
            </w:r>
          </w:p>
        </w:tc>
        <w:tc>
          <w:tcPr>
            <w:tcW w:w="1926" w:type="dxa"/>
          </w:tcPr>
          <w:p w14:paraId="06B8AD26" w14:textId="77777777" w:rsidR="00AD0511" w:rsidRDefault="00F70076" w:rsidP="00B349FE">
            <w:pPr>
              <w:jc w:val="center"/>
              <w:rPr>
                <w:rFonts w:eastAsia="TimesNewRoman" w:cs="Times New Roman"/>
                <w:color w:val="000000"/>
              </w:rPr>
            </w:pPr>
            <w:r>
              <w:rPr>
                <w:rFonts w:eastAsia="TimesNewRoman" w:cs="Times New Roman"/>
                <w:color w:val="000000"/>
              </w:rPr>
              <w:t>0,1</w:t>
            </w:r>
          </w:p>
        </w:tc>
        <w:tc>
          <w:tcPr>
            <w:tcW w:w="1926" w:type="dxa"/>
          </w:tcPr>
          <w:p w14:paraId="75D73BE1" w14:textId="77777777" w:rsidR="00AD0511" w:rsidRDefault="00F70076" w:rsidP="00B349FE">
            <w:pPr>
              <w:jc w:val="center"/>
              <w:rPr>
                <w:rFonts w:eastAsia="TimesNewRoman" w:cs="Times New Roman"/>
                <w:color w:val="000000"/>
              </w:rPr>
            </w:pPr>
            <w:r>
              <w:rPr>
                <w:rFonts w:eastAsia="TimesNewRoman" w:cs="Times New Roman"/>
                <w:color w:val="000000"/>
              </w:rPr>
              <w:t>2,6 (1,4-3,8)</w:t>
            </w:r>
          </w:p>
        </w:tc>
        <w:tc>
          <w:tcPr>
            <w:tcW w:w="1926" w:type="dxa"/>
          </w:tcPr>
          <w:p w14:paraId="5D2125F7" w14:textId="77777777" w:rsidR="00AD0511" w:rsidRDefault="00F70076" w:rsidP="00B349FE">
            <w:pPr>
              <w:jc w:val="center"/>
              <w:rPr>
                <w:rFonts w:eastAsia="TimesNewRoman" w:cs="Times New Roman"/>
                <w:color w:val="000000"/>
              </w:rPr>
            </w:pPr>
            <w:r>
              <w:rPr>
                <w:rFonts w:eastAsia="TimesNewRoman" w:cs="Times New Roman"/>
                <w:color w:val="000000"/>
              </w:rPr>
              <w:t>&lt;0,001</w:t>
            </w:r>
            <w:r>
              <w:rPr>
                <w:rFonts w:eastAsia="TimesNewRoman" w:cs="Times New Roman"/>
                <w:color w:val="000000"/>
                <w:vertAlign w:val="superscript"/>
              </w:rPr>
              <w:t>c</w:t>
            </w:r>
          </w:p>
        </w:tc>
      </w:tr>
      <w:tr w:rsidR="00AD0511" w14:paraId="708A76A2" w14:textId="77777777">
        <w:tc>
          <w:tcPr>
            <w:tcW w:w="1925" w:type="dxa"/>
          </w:tcPr>
          <w:p w14:paraId="17DD6C43" w14:textId="77777777" w:rsidR="00AD0511" w:rsidRDefault="00F70076">
            <w:pPr>
              <w:rPr>
                <w:rFonts w:eastAsia="TimesNewRoman" w:cs="Times New Roman"/>
                <w:color w:val="000000"/>
              </w:rPr>
            </w:pPr>
            <w:r>
              <w:rPr>
                <w:rFonts w:eastAsia="TimesNewRoman" w:cs="Times New Roman"/>
                <w:color w:val="000000"/>
              </w:rPr>
              <w:t>Indice di erosione</w:t>
            </w:r>
          </w:p>
        </w:tc>
        <w:tc>
          <w:tcPr>
            <w:tcW w:w="1925" w:type="dxa"/>
          </w:tcPr>
          <w:p w14:paraId="248F0774" w14:textId="77777777" w:rsidR="00AD0511" w:rsidRDefault="00F70076" w:rsidP="00B349FE">
            <w:pPr>
              <w:jc w:val="center"/>
              <w:rPr>
                <w:rFonts w:eastAsia="TimesNewRoman" w:cs="Times New Roman"/>
                <w:color w:val="000000"/>
              </w:rPr>
            </w:pPr>
            <w:r>
              <w:rPr>
                <w:rFonts w:eastAsia="TimesNewRoman" w:cs="Times New Roman"/>
                <w:color w:val="000000"/>
              </w:rPr>
              <w:t>1,6</w:t>
            </w:r>
          </w:p>
        </w:tc>
        <w:tc>
          <w:tcPr>
            <w:tcW w:w="1926" w:type="dxa"/>
          </w:tcPr>
          <w:p w14:paraId="1E1DC110" w14:textId="77777777" w:rsidR="00AD0511" w:rsidRDefault="00F70076" w:rsidP="00B349FE">
            <w:pPr>
              <w:jc w:val="center"/>
              <w:rPr>
                <w:rFonts w:eastAsia="TimesNewRoman" w:cs="Times New Roman"/>
                <w:color w:val="000000"/>
              </w:rPr>
            </w:pPr>
            <w:r>
              <w:rPr>
                <w:rFonts w:eastAsia="TimesNewRoman" w:cs="Times New Roman"/>
                <w:color w:val="000000"/>
              </w:rPr>
              <w:t>0,0</w:t>
            </w:r>
          </w:p>
        </w:tc>
        <w:tc>
          <w:tcPr>
            <w:tcW w:w="1926" w:type="dxa"/>
          </w:tcPr>
          <w:p w14:paraId="76844712" w14:textId="77777777" w:rsidR="00AD0511" w:rsidRDefault="00F70076" w:rsidP="00B349FE">
            <w:pPr>
              <w:jc w:val="center"/>
              <w:rPr>
                <w:rFonts w:eastAsia="TimesNewRoman" w:cs="Times New Roman"/>
                <w:color w:val="000000"/>
              </w:rPr>
            </w:pPr>
            <w:r>
              <w:rPr>
                <w:rFonts w:eastAsia="TimesNewRoman" w:cs="Times New Roman"/>
                <w:color w:val="000000"/>
              </w:rPr>
              <w:t>1,6 (0,9-2,2)</w:t>
            </w:r>
          </w:p>
        </w:tc>
        <w:tc>
          <w:tcPr>
            <w:tcW w:w="1926" w:type="dxa"/>
          </w:tcPr>
          <w:p w14:paraId="4BA76996" w14:textId="77777777" w:rsidR="00AD0511" w:rsidRDefault="00F70076" w:rsidP="00B349FE">
            <w:pPr>
              <w:jc w:val="center"/>
              <w:rPr>
                <w:rFonts w:eastAsia="TimesNewRoman" w:cs="Times New Roman"/>
                <w:color w:val="000000"/>
              </w:rPr>
            </w:pPr>
            <w:r>
              <w:rPr>
                <w:rFonts w:eastAsia="TimesNewRoman" w:cs="Times New Roman"/>
                <w:color w:val="000000"/>
              </w:rPr>
              <w:t>&lt;0,001</w:t>
            </w:r>
          </w:p>
        </w:tc>
      </w:tr>
      <w:tr w:rsidR="00AD0511" w14:paraId="2F6D9ABA" w14:textId="77777777">
        <w:tc>
          <w:tcPr>
            <w:tcW w:w="1925" w:type="dxa"/>
          </w:tcPr>
          <w:p w14:paraId="0AF60836" w14:textId="77777777" w:rsidR="00AD0511" w:rsidRDefault="00F70076">
            <w:pPr>
              <w:rPr>
                <w:rFonts w:eastAsia="TimesNewRoman" w:cs="Times New Roman"/>
                <w:color w:val="000000"/>
              </w:rPr>
            </w:pPr>
            <w:r>
              <w:rPr>
                <w:rFonts w:eastAsia="TimesNewRoman" w:cs="Times New Roman"/>
                <w:color w:val="000000"/>
              </w:rPr>
              <w:t>Indice JSN</w:t>
            </w:r>
            <w:r>
              <w:rPr>
                <w:rFonts w:eastAsia="TimesNewRoman" w:cs="Times New Roman"/>
                <w:color w:val="000000"/>
                <w:vertAlign w:val="superscript"/>
              </w:rPr>
              <w:t>d</w:t>
            </w:r>
          </w:p>
        </w:tc>
        <w:tc>
          <w:tcPr>
            <w:tcW w:w="1925" w:type="dxa"/>
          </w:tcPr>
          <w:p w14:paraId="1BA5ADB3" w14:textId="77777777" w:rsidR="00AD0511" w:rsidRDefault="00F70076" w:rsidP="00B349FE">
            <w:pPr>
              <w:jc w:val="center"/>
              <w:rPr>
                <w:rFonts w:eastAsia="TimesNewRoman" w:cs="Times New Roman"/>
                <w:color w:val="000000"/>
              </w:rPr>
            </w:pPr>
            <w:r>
              <w:rPr>
                <w:rFonts w:eastAsia="TimesNewRoman" w:cs="Times New Roman"/>
                <w:color w:val="000000"/>
              </w:rPr>
              <w:t>1,0</w:t>
            </w:r>
          </w:p>
        </w:tc>
        <w:tc>
          <w:tcPr>
            <w:tcW w:w="1926" w:type="dxa"/>
          </w:tcPr>
          <w:p w14:paraId="3E057AB4" w14:textId="77777777" w:rsidR="00AD0511" w:rsidRDefault="00F70076" w:rsidP="00B349FE">
            <w:pPr>
              <w:jc w:val="center"/>
              <w:rPr>
                <w:rFonts w:eastAsia="TimesNewRoman" w:cs="Times New Roman"/>
                <w:color w:val="000000"/>
              </w:rPr>
            </w:pPr>
            <w:r>
              <w:rPr>
                <w:rFonts w:eastAsia="TimesNewRoman" w:cs="Times New Roman"/>
                <w:color w:val="000000"/>
              </w:rPr>
              <w:t>0,1</w:t>
            </w:r>
          </w:p>
        </w:tc>
        <w:tc>
          <w:tcPr>
            <w:tcW w:w="1926" w:type="dxa"/>
          </w:tcPr>
          <w:p w14:paraId="73411A96" w14:textId="77777777" w:rsidR="00AD0511" w:rsidRDefault="00F70076" w:rsidP="00B349FE">
            <w:pPr>
              <w:jc w:val="center"/>
              <w:rPr>
                <w:rFonts w:eastAsia="TimesNewRoman" w:cs="Times New Roman"/>
                <w:color w:val="000000"/>
              </w:rPr>
            </w:pPr>
            <w:r>
              <w:rPr>
                <w:rFonts w:eastAsia="TimesNewRoman" w:cs="Times New Roman"/>
                <w:color w:val="000000"/>
              </w:rPr>
              <w:t>0,9 (0,3-1,4)</w:t>
            </w:r>
          </w:p>
        </w:tc>
        <w:tc>
          <w:tcPr>
            <w:tcW w:w="1926" w:type="dxa"/>
          </w:tcPr>
          <w:p w14:paraId="23A5EC79" w14:textId="77777777" w:rsidR="00AD0511" w:rsidRDefault="00F70076" w:rsidP="00B349FE">
            <w:pPr>
              <w:jc w:val="center"/>
              <w:rPr>
                <w:rFonts w:eastAsia="TimesNewRoman" w:cs="Times New Roman"/>
                <w:color w:val="000000"/>
              </w:rPr>
            </w:pPr>
            <w:r>
              <w:rPr>
                <w:rFonts w:eastAsia="TimesNewRoman" w:cs="Times New Roman"/>
                <w:color w:val="000000"/>
              </w:rPr>
              <w:t>0,002</w:t>
            </w:r>
          </w:p>
        </w:tc>
      </w:tr>
    </w:tbl>
    <w:p w14:paraId="1AD590F6"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metotressato</w:t>
      </w:r>
    </w:p>
    <w:p w14:paraId="0E26FA79"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Intervallo di confidenza del 95% per le differenze nelle variazioni degli indici tra metotressato e</w:t>
      </w:r>
    </w:p>
    <w:p w14:paraId="0863A3EA" w14:textId="77777777" w:rsidR="00AD0511" w:rsidRDefault="00F70076">
      <w:pPr>
        <w:rPr>
          <w:rFonts w:eastAsia="TimesNewRoman" w:cs="Times New Roman"/>
          <w:color w:val="000000"/>
        </w:rPr>
      </w:pPr>
      <w:r>
        <w:rPr>
          <w:rFonts w:eastAsia="TimesNewRoman" w:cs="Times New Roman"/>
          <w:color w:val="000000"/>
        </w:rPr>
        <w:t>adalimumab.</w:t>
      </w:r>
    </w:p>
    <w:p w14:paraId="71940512" w14:textId="77777777" w:rsidR="00AD0511" w:rsidRDefault="00F70076">
      <w:pPr>
        <w:rPr>
          <w:rFonts w:eastAsia="TimesNewRoman" w:cs="Times New Roman"/>
          <w:color w:val="000000"/>
        </w:rPr>
      </w:pPr>
      <w:r>
        <w:rPr>
          <w:rFonts w:eastAsia="TimesNewRoman" w:cs="Times New Roman"/>
          <w:color w:val="000000"/>
          <w:vertAlign w:val="superscript"/>
        </w:rPr>
        <w:t>c</w:t>
      </w:r>
      <w:r>
        <w:rPr>
          <w:rFonts w:eastAsia="TimesNewRoman" w:cs="Times New Roman"/>
          <w:color w:val="000000"/>
        </w:rPr>
        <w:t>Basato sull’analisi a ranghi</w:t>
      </w:r>
    </w:p>
    <w:p w14:paraId="5693852A" w14:textId="77777777" w:rsidR="00AD0511" w:rsidRDefault="00F70076">
      <w:pPr>
        <w:rPr>
          <w:rFonts w:eastAsia="TimesNewRoman" w:cs="Times New Roman"/>
          <w:color w:val="000000"/>
        </w:rPr>
      </w:pPr>
      <w:r>
        <w:rPr>
          <w:rFonts w:eastAsia="TimesNewRoman" w:cs="Times New Roman"/>
          <w:color w:val="000000"/>
          <w:vertAlign w:val="superscript"/>
        </w:rPr>
        <w:t>d</w:t>
      </w:r>
      <w:r>
        <w:rPr>
          <w:rFonts w:eastAsia="TimesNewRoman" w:cs="Times New Roman"/>
          <w:color w:val="000000"/>
        </w:rPr>
        <w:t>Joint Space Narrowing (riduzione della rima articolare)</w:t>
      </w:r>
    </w:p>
    <w:p w14:paraId="74687F63" w14:textId="77777777" w:rsidR="00AD0511" w:rsidRDefault="00AD0511">
      <w:pPr>
        <w:rPr>
          <w:rFonts w:eastAsia="TimesNewRoman" w:cs="Times New Roman"/>
          <w:color w:val="000000"/>
        </w:rPr>
      </w:pPr>
    </w:p>
    <w:p w14:paraId="67EBDEB7" w14:textId="77777777" w:rsidR="00AD0511" w:rsidRDefault="00F70076">
      <w:pPr>
        <w:rPr>
          <w:rFonts w:eastAsia="TimesNewRoman" w:cs="Times New Roman"/>
          <w:color w:val="000000"/>
        </w:rPr>
      </w:pPr>
      <w:r>
        <w:rPr>
          <w:rFonts w:eastAsia="TimesNewRoman" w:cs="Times New Roman"/>
          <w:color w:val="000000"/>
        </w:rPr>
        <w:t>Nello studio AR V, il danno articolare strutturale è stato valutato radiograficamente ed è espresso in</w:t>
      </w:r>
    </w:p>
    <w:p w14:paraId="5ECC0618" w14:textId="77777777" w:rsidR="00AD0511" w:rsidRDefault="00F70076">
      <w:pPr>
        <w:rPr>
          <w:rFonts w:eastAsia="TimesNewRoman" w:cs="Times New Roman"/>
          <w:color w:val="000000"/>
        </w:rPr>
      </w:pPr>
      <w:r>
        <w:rPr>
          <w:rFonts w:eastAsia="TimesNewRoman" w:cs="Times New Roman"/>
          <w:color w:val="000000"/>
        </w:rPr>
        <w:t>termini di variazione dell’Indice Totale di Sharp modificato (vedere Tabella 11).</w:t>
      </w:r>
    </w:p>
    <w:p w14:paraId="5412AAF9" w14:textId="77777777" w:rsidR="00AD0511" w:rsidRDefault="00AD0511">
      <w:pPr>
        <w:rPr>
          <w:rFonts w:eastAsia="TimesNewRoman" w:cs="Times New Roman"/>
          <w:color w:val="000000"/>
        </w:rPr>
      </w:pPr>
    </w:p>
    <w:p w14:paraId="6B35EDA4" w14:textId="77777777" w:rsidR="00AD0511" w:rsidRDefault="00F70076">
      <w:pPr>
        <w:rPr>
          <w:rFonts w:eastAsia="TimesNewRoman" w:cs="Times New Roman"/>
          <w:b/>
          <w:bCs/>
          <w:color w:val="000000"/>
        </w:rPr>
      </w:pPr>
      <w:r>
        <w:rPr>
          <w:rFonts w:eastAsia="TimesNewRoman" w:cs="Times New Roman"/>
          <w:b/>
          <w:bCs/>
          <w:color w:val="000000"/>
        </w:rPr>
        <w:t>Tabella 11: Variazioni radiografiche medie alla settimana 52 nello studio AR V</w:t>
      </w:r>
    </w:p>
    <w:p w14:paraId="0EEAAEF5"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1118"/>
        <w:gridCol w:w="1472"/>
        <w:gridCol w:w="1501"/>
        <w:gridCol w:w="2026"/>
        <w:gridCol w:w="982"/>
        <w:gridCol w:w="982"/>
        <w:gridCol w:w="979"/>
      </w:tblGrid>
      <w:tr w:rsidR="00AD0511" w14:paraId="72856A38" w14:textId="77777777">
        <w:tc>
          <w:tcPr>
            <w:tcW w:w="1302" w:type="dxa"/>
          </w:tcPr>
          <w:p w14:paraId="5C46A294" w14:textId="77777777" w:rsidR="00AD0511" w:rsidRDefault="00AD0511">
            <w:pPr>
              <w:rPr>
                <w:rFonts w:eastAsia="TimesNewRoman" w:cs="Times New Roman"/>
                <w:color w:val="000000"/>
              </w:rPr>
            </w:pPr>
          </w:p>
        </w:tc>
        <w:tc>
          <w:tcPr>
            <w:tcW w:w="1670" w:type="dxa"/>
            <w:vAlign w:val="center"/>
          </w:tcPr>
          <w:p w14:paraId="1CD7DCBD" w14:textId="77777777" w:rsidR="00AD0511" w:rsidRPr="00B349FE" w:rsidRDefault="00F70076">
            <w:pPr>
              <w:rPr>
                <w:rFonts w:eastAsia="TimesNewRoman" w:cs="Times New Roman"/>
                <w:b/>
                <w:color w:val="000000"/>
              </w:rPr>
            </w:pPr>
            <w:r w:rsidRPr="00B349FE">
              <w:rPr>
                <w:rFonts w:eastAsia="TimesNewRoman" w:cs="Times New Roman"/>
                <w:b/>
                <w:color w:val="000000"/>
              </w:rPr>
              <w:t>MTX</w:t>
            </w:r>
          </w:p>
          <w:p w14:paraId="203BF164" w14:textId="77777777" w:rsidR="00AD0511" w:rsidRPr="00B349FE" w:rsidRDefault="00F70076">
            <w:pPr>
              <w:rPr>
                <w:rFonts w:eastAsia="TimesNewRoman" w:cs="Times New Roman"/>
                <w:b/>
                <w:color w:val="000000"/>
              </w:rPr>
            </w:pPr>
            <w:r w:rsidRPr="00B349FE">
              <w:rPr>
                <w:rFonts w:eastAsia="TimesNewRoman" w:cs="Times New Roman"/>
                <w:b/>
                <w:color w:val="000000"/>
              </w:rPr>
              <w:t>n=257</w:t>
            </w:r>
          </w:p>
          <w:p w14:paraId="36A83BAE" w14:textId="77777777" w:rsidR="00AD0511" w:rsidRPr="00B349FE" w:rsidRDefault="00F70076">
            <w:pPr>
              <w:rPr>
                <w:rFonts w:eastAsia="TimesNewRoman" w:cs="Times New Roman"/>
                <w:b/>
                <w:color w:val="000000"/>
              </w:rPr>
            </w:pPr>
            <w:r w:rsidRPr="00B349FE">
              <w:rPr>
                <w:rFonts w:eastAsia="TimesNewRoman" w:cs="Times New Roman"/>
                <w:b/>
                <w:color w:val="000000"/>
              </w:rPr>
              <w:t>(95%</w:t>
            </w:r>
          </w:p>
          <w:p w14:paraId="6F065E72" w14:textId="77777777" w:rsidR="00AD0511" w:rsidRPr="00B349FE" w:rsidRDefault="00F70076">
            <w:pPr>
              <w:rPr>
                <w:rFonts w:eastAsia="TimesNewRoman" w:cs="Times New Roman"/>
                <w:b/>
                <w:color w:val="000000"/>
              </w:rPr>
            </w:pPr>
            <w:r w:rsidRPr="00B349FE">
              <w:rPr>
                <w:rFonts w:eastAsia="TimesNewRoman" w:cs="Times New Roman"/>
                <w:b/>
                <w:color w:val="000000"/>
              </w:rPr>
              <w:t>intervallo di</w:t>
            </w:r>
          </w:p>
          <w:p w14:paraId="62622C41" w14:textId="77777777" w:rsidR="00AD0511" w:rsidRPr="00B349FE" w:rsidRDefault="00F70076">
            <w:pPr>
              <w:rPr>
                <w:rFonts w:eastAsia="TimesNewRoman" w:cs="Times New Roman"/>
                <w:b/>
                <w:color w:val="000000"/>
              </w:rPr>
            </w:pPr>
            <w:r w:rsidRPr="00B349FE">
              <w:rPr>
                <w:rFonts w:eastAsia="TimesNewRoman" w:cs="Times New Roman"/>
                <w:b/>
                <w:color w:val="000000"/>
              </w:rPr>
              <w:t>confidenza)</w:t>
            </w:r>
          </w:p>
        </w:tc>
        <w:tc>
          <w:tcPr>
            <w:tcW w:w="1559" w:type="dxa"/>
            <w:vAlign w:val="center"/>
          </w:tcPr>
          <w:p w14:paraId="6B48A8BB" w14:textId="77777777" w:rsidR="00AD0511" w:rsidRPr="00B349FE" w:rsidRDefault="00F70076">
            <w:pPr>
              <w:rPr>
                <w:rFonts w:eastAsia="TimesNewRoman" w:cs="Times New Roman"/>
                <w:b/>
                <w:color w:val="000000"/>
              </w:rPr>
            </w:pPr>
            <w:r w:rsidRPr="00B349FE">
              <w:rPr>
                <w:rFonts w:eastAsia="TimesNewRoman" w:cs="Times New Roman"/>
                <w:b/>
                <w:color w:val="000000"/>
              </w:rPr>
              <w:t>Adalimumab</w:t>
            </w:r>
          </w:p>
          <w:p w14:paraId="5D7DF615" w14:textId="77777777" w:rsidR="00AD0511" w:rsidRPr="00B349FE" w:rsidRDefault="00F70076">
            <w:pPr>
              <w:rPr>
                <w:rFonts w:eastAsia="TimesNewRoman" w:cs="Times New Roman"/>
                <w:b/>
                <w:color w:val="000000"/>
              </w:rPr>
            </w:pPr>
            <w:r w:rsidRPr="00B349FE">
              <w:rPr>
                <w:rFonts w:eastAsia="TimesNewRoman" w:cs="Times New Roman"/>
                <w:b/>
                <w:color w:val="000000"/>
              </w:rPr>
              <w:t>n=274</w:t>
            </w:r>
          </w:p>
          <w:p w14:paraId="4456700D" w14:textId="77777777" w:rsidR="00AD0511" w:rsidRPr="00B349FE" w:rsidRDefault="00F70076">
            <w:pPr>
              <w:rPr>
                <w:rFonts w:eastAsia="TimesNewRoman" w:cs="Times New Roman"/>
                <w:b/>
                <w:color w:val="000000"/>
              </w:rPr>
            </w:pPr>
            <w:r w:rsidRPr="00B349FE">
              <w:rPr>
                <w:rFonts w:eastAsia="TimesNewRoman" w:cs="Times New Roman"/>
                <w:b/>
                <w:color w:val="000000"/>
              </w:rPr>
              <w:t>(95%</w:t>
            </w:r>
          </w:p>
          <w:p w14:paraId="43157631" w14:textId="77777777" w:rsidR="00AD0511" w:rsidRPr="00B349FE" w:rsidRDefault="00F70076">
            <w:pPr>
              <w:rPr>
                <w:rFonts w:eastAsia="TimesNewRoman" w:cs="Times New Roman"/>
                <w:b/>
                <w:color w:val="000000"/>
              </w:rPr>
            </w:pPr>
            <w:r w:rsidRPr="00B349FE">
              <w:rPr>
                <w:rFonts w:eastAsia="TimesNewRoman" w:cs="Times New Roman"/>
                <w:b/>
                <w:color w:val="000000"/>
              </w:rPr>
              <w:t>intervallo di</w:t>
            </w:r>
          </w:p>
          <w:p w14:paraId="29641CFB" w14:textId="77777777" w:rsidR="00AD0511" w:rsidRPr="00B349FE" w:rsidRDefault="00F70076">
            <w:pPr>
              <w:rPr>
                <w:rFonts w:eastAsia="TimesNewRoman" w:cs="Times New Roman"/>
                <w:b/>
                <w:color w:val="000000"/>
              </w:rPr>
            </w:pPr>
            <w:r w:rsidRPr="00B349FE">
              <w:rPr>
                <w:rFonts w:eastAsia="TimesNewRoman" w:cs="Times New Roman"/>
                <w:b/>
                <w:color w:val="000000"/>
              </w:rPr>
              <w:t>confidenza)</w:t>
            </w:r>
          </w:p>
        </w:tc>
        <w:tc>
          <w:tcPr>
            <w:tcW w:w="1701" w:type="dxa"/>
            <w:vAlign w:val="center"/>
          </w:tcPr>
          <w:p w14:paraId="00B8813C" w14:textId="77777777" w:rsidR="00AD0511" w:rsidRPr="00B349FE" w:rsidRDefault="00F70076">
            <w:pPr>
              <w:rPr>
                <w:rFonts w:eastAsia="TimesNewRoman" w:cs="Times New Roman"/>
                <w:b/>
                <w:color w:val="000000"/>
              </w:rPr>
            </w:pPr>
            <w:r w:rsidRPr="00B349FE">
              <w:rPr>
                <w:rFonts w:eastAsia="TimesNewRoman" w:cs="Times New Roman"/>
                <w:b/>
                <w:color w:val="000000"/>
              </w:rPr>
              <w:t>Adalimumab/MTX</w:t>
            </w:r>
          </w:p>
          <w:p w14:paraId="4142892E" w14:textId="77777777" w:rsidR="00AD0511" w:rsidRPr="00B349FE" w:rsidRDefault="00F70076">
            <w:pPr>
              <w:rPr>
                <w:rFonts w:eastAsia="TimesNewRoman" w:cs="Times New Roman"/>
                <w:b/>
                <w:color w:val="000000"/>
              </w:rPr>
            </w:pPr>
            <w:r w:rsidRPr="00B349FE">
              <w:rPr>
                <w:rFonts w:eastAsia="TimesNewRoman" w:cs="Times New Roman"/>
                <w:b/>
                <w:color w:val="000000"/>
              </w:rPr>
              <w:t>n=268</w:t>
            </w:r>
          </w:p>
          <w:p w14:paraId="30956DE6" w14:textId="77777777" w:rsidR="00AD0511" w:rsidRPr="00B349FE" w:rsidRDefault="00F70076">
            <w:pPr>
              <w:rPr>
                <w:rFonts w:eastAsia="TimesNewRoman" w:cs="Times New Roman"/>
                <w:b/>
                <w:color w:val="000000"/>
              </w:rPr>
            </w:pPr>
            <w:r w:rsidRPr="00B349FE">
              <w:rPr>
                <w:rFonts w:eastAsia="TimesNewRoman" w:cs="Times New Roman"/>
                <w:b/>
                <w:color w:val="000000"/>
              </w:rPr>
              <w:t>(95%</w:t>
            </w:r>
          </w:p>
          <w:p w14:paraId="6FA5DABB" w14:textId="77777777" w:rsidR="00AD0511" w:rsidRPr="00B349FE" w:rsidRDefault="00F70076">
            <w:pPr>
              <w:rPr>
                <w:rFonts w:eastAsia="TimesNewRoman" w:cs="Times New Roman"/>
                <w:b/>
                <w:color w:val="000000"/>
              </w:rPr>
            </w:pPr>
            <w:r w:rsidRPr="00B349FE">
              <w:rPr>
                <w:rFonts w:eastAsia="TimesNewRoman" w:cs="Times New Roman"/>
                <w:b/>
                <w:color w:val="000000"/>
              </w:rPr>
              <w:t>intervallo di</w:t>
            </w:r>
          </w:p>
          <w:p w14:paraId="48C53164" w14:textId="77777777" w:rsidR="00AD0511" w:rsidRPr="00B349FE" w:rsidRDefault="00F70076">
            <w:pPr>
              <w:rPr>
                <w:rFonts w:eastAsia="TimesNewRoman" w:cs="Times New Roman"/>
                <w:b/>
                <w:color w:val="000000"/>
              </w:rPr>
            </w:pPr>
            <w:r w:rsidRPr="00B349FE">
              <w:rPr>
                <w:rFonts w:eastAsia="TimesNewRoman" w:cs="Times New Roman"/>
                <w:b/>
                <w:color w:val="000000"/>
              </w:rPr>
              <w:t>confidenza)</w:t>
            </w:r>
          </w:p>
        </w:tc>
        <w:tc>
          <w:tcPr>
            <w:tcW w:w="1134" w:type="dxa"/>
            <w:vAlign w:val="center"/>
          </w:tcPr>
          <w:p w14:paraId="5004B41A" w14:textId="77777777" w:rsidR="00AD0511" w:rsidRPr="00B349FE" w:rsidRDefault="00F70076">
            <w:pPr>
              <w:rPr>
                <w:rFonts w:eastAsia="TimesNewRoman" w:cs="Times New Roman"/>
                <w:b/>
                <w:color w:val="000000"/>
              </w:rPr>
            </w:pPr>
            <w:r w:rsidRPr="00B349FE">
              <w:rPr>
                <w:rFonts w:eastAsia="TimesNewRoman" w:cs="Times New Roman"/>
                <w:b/>
                <w:color w:val="000000"/>
              </w:rPr>
              <w:t>Valore</w:t>
            </w:r>
          </w:p>
          <w:p w14:paraId="5F7E1D10" w14:textId="77777777" w:rsidR="00AD0511" w:rsidRPr="00B349FE" w:rsidRDefault="00F70076">
            <w:pPr>
              <w:rPr>
                <w:rFonts w:eastAsia="TimesNewRoman" w:cs="Times New Roman"/>
                <w:b/>
                <w:color w:val="000000"/>
              </w:rPr>
            </w:pPr>
            <w:r w:rsidRPr="00B349FE">
              <w:rPr>
                <w:rFonts w:eastAsia="TimesNewRoman" w:cs="Times New Roman"/>
                <w:b/>
                <w:color w:val="000000"/>
              </w:rPr>
              <w:t>p</w:t>
            </w:r>
            <w:r w:rsidRPr="00B349FE">
              <w:rPr>
                <w:rFonts w:eastAsia="TimesNewRoman" w:cs="Times New Roman"/>
                <w:b/>
                <w:color w:val="000000"/>
                <w:vertAlign w:val="superscript"/>
              </w:rPr>
              <w:t>a</w:t>
            </w:r>
          </w:p>
        </w:tc>
        <w:tc>
          <w:tcPr>
            <w:tcW w:w="1134" w:type="dxa"/>
            <w:vAlign w:val="center"/>
          </w:tcPr>
          <w:p w14:paraId="042DE3EE" w14:textId="77777777" w:rsidR="00AD0511" w:rsidRPr="00B349FE" w:rsidRDefault="00F70076">
            <w:pPr>
              <w:rPr>
                <w:rFonts w:eastAsia="TimesNewRoman" w:cs="Times New Roman"/>
                <w:b/>
                <w:color w:val="000000"/>
              </w:rPr>
            </w:pPr>
            <w:r w:rsidRPr="00B349FE">
              <w:rPr>
                <w:rFonts w:eastAsia="TimesNewRoman" w:cs="Times New Roman"/>
                <w:b/>
                <w:color w:val="000000"/>
              </w:rPr>
              <w:t>Valore</w:t>
            </w:r>
          </w:p>
          <w:p w14:paraId="6F8DD143" w14:textId="77777777" w:rsidR="00AD0511" w:rsidRPr="00B349FE" w:rsidRDefault="00F70076">
            <w:pPr>
              <w:rPr>
                <w:rFonts w:eastAsia="TimesNewRoman" w:cs="Times New Roman"/>
                <w:b/>
                <w:color w:val="000000"/>
              </w:rPr>
            </w:pPr>
            <w:r w:rsidRPr="00B349FE">
              <w:rPr>
                <w:rFonts w:eastAsia="TimesNewRoman" w:cs="Times New Roman"/>
                <w:b/>
                <w:color w:val="000000"/>
              </w:rPr>
              <w:t>p</w:t>
            </w:r>
            <w:r w:rsidRPr="00B349FE">
              <w:rPr>
                <w:rFonts w:eastAsia="TimesNewRoman" w:cs="Times New Roman"/>
                <w:b/>
                <w:color w:val="000000"/>
                <w:vertAlign w:val="superscript"/>
              </w:rPr>
              <w:t>b</w:t>
            </w:r>
          </w:p>
        </w:tc>
        <w:tc>
          <w:tcPr>
            <w:tcW w:w="1128" w:type="dxa"/>
            <w:vAlign w:val="center"/>
          </w:tcPr>
          <w:p w14:paraId="2EA1F333" w14:textId="77777777" w:rsidR="00AD0511" w:rsidRPr="00B349FE" w:rsidRDefault="00F70076">
            <w:pPr>
              <w:rPr>
                <w:rFonts w:eastAsia="TimesNewRoman" w:cs="Times New Roman"/>
                <w:b/>
                <w:color w:val="000000"/>
              </w:rPr>
            </w:pPr>
            <w:r w:rsidRPr="00B349FE">
              <w:rPr>
                <w:rFonts w:eastAsia="TimesNewRoman" w:cs="Times New Roman"/>
                <w:b/>
                <w:color w:val="000000"/>
              </w:rPr>
              <w:t>Valore</w:t>
            </w:r>
          </w:p>
          <w:p w14:paraId="15FBA8BF" w14:textId="77777777" w:rsidR="00AD0511" w:rsidRPr="00B349FE" w:rsidRDefault="00F70076">
            <w:pPr>
              <w:rPr>
                <w:rFonts w:eastAsia="TimesNewRoman" w:cs="Times New Roman"/>
                <w:b/>
                <w:color w:val="000000"/>
              </w:rPr>
            </w:pPr>
            <w:r w:rsidRPr="00B349FE">
              <w:rPr>
                <w:rFonts w:eastAsia="TimesNewRoman" w:cs="Times New Roman"/>
                <w:b/>
                <w:color w:val="000000"/>
              </w:rPr>
              <w:t>p</w:t>
            </w:r>
            <w:r w:rsidRPr="00B349FE">
              <w:rPr>
                <w:rFonts w:eastAsia="TimesNewRoman" w:cs="Times New Roman"/>
                <w:b/>
                <w:color w:val="000000"/>
                <w:vertAlign w:val="superscript"/>
              </w:rPr>
              <w:t>c</w:t>
            </w:r>
          </w:p>
        </w:tc>
      </w:tr>
      <w:tr w:rsidR="00AD0511" w14:paraId="5E22913E" w14:textId="77777777">
        <w:tc>
          <w:tcPr>
            <w:tcW w:w="1302" w:type="dxa"/>
          </w:tcPr>
          <w:p w14:paraId="1EE3D90E" w14:textId="0185CF4C" w:rsidR="00AD0511" w:rsidRDefault="00F70076" w:rsidP="00AB16F7">
            <w:pPr>
              <w:rPr>
                <w:rFonts w:eastAsia="TimesNewRoman" w:cs="Times New Roman"/>
                <w:color w:val="000000"/>
              </w:rPr>
            </w:pPr>
            <w:r>
              <w:rPr>
                <w:rFonts w:eastAsia="TimesNewRoman" w:cs="Times New Roman"/>
                <w:color w:val="000000"/>
              </w:rPr>
              <w:t>Indice Totale</w:t>
            </w:r>
            <w:r w:rsidR="00AB16F7">
              <w:rPr>
                <w:rFonts w:eastAsia="TimesNewRoman" w:cs="Times New Roman"/>
                <w:color w:val="000000"/>
              </w:rPr>
              <w:t xml:space="preserve"> </w:t>
            </w:r>
            <w:r>
              <w:rPr>
                <w:rFonts w:eastAsia="TimesNewRoman" w:cs="Times New Roman"/>
                <w:color w:val="000000"/>
              </w:rPr>
              <w:t>di Sharp</w:t>
            </w:r>
          </w:p>
        </w:tc>
        <w:tc>
          <w:tcPr>
            <w:tcW w:w="1670" w:type="dxa"/>
          </w:tcPr>
          <w:p w14:paraId="260AC35C" w14:textId="77777777" w:rsidR="00AD0511" w:rsidRDefault="00F70076" w:rsidP="00B349FE">
            <w:pPr>
              <w:jc w:val="center"/>
              <w:rPr>
                <w:rFonts w:eastAsia="TimesNewRoman" w:cs="Times New Roman"/>
                <w:color w:val="000000"/>
              </w:rPr>
            </w:pPr>
            <w:r>
              <w:rPr>
                <w:rFonts w:eastAsia="TimesNewRoman" w:cs="Times New Roman"/>
                <w:color w:val="000000"/>
              </w:rPr>
              <w:t>5,7 (4,2-7,3)</w:t>
            </w:r>
          </w:p>
        </w:tc>
        <w:tc>
          <w:tcPr>
            <w:tcW w:w="1559" w:type="dxa"/>
          </w:tcPr>
          <w:p w14:paraId="05F55FAA" w14:textId="77777777" w:rsidR="00AD0511" w:rsidRDefault="00F70076" w:rsidP="00B349FE">
            <w:pPr>
              <w:jc w:val="center"/>
              <w:rPr>
                <w:rFonts w:eastAsia="TimesNewRoman" w:cs="Times New Roman"/>
                <w:color w:val="000000"/>
              </w:rPr>
            </w:pPr>
            <w:r>
              <w:rPr>
                <w:rFonts w:eastAsia="TimesNewRoman" w:cs="Times New Roman"/>
                <w:color w:val="000000"/>
              </w:rPr>
              <w:t>3,0 (1,7-4,3)</w:t>
            </w:r>
          </w:p>
        </w:tc>
        <w:tc>
          <w:tcPr>
            <w:tcW w:w="1701" w:type="dxa"/>
          </w:tcPr>
          <w:p w14:paraId="3163BBEC" w14:textId="77777777" w:rsidR="00AD0511" w:rsidRDefault="00F70076" w:rsidP="00B349FE">
            <w:pPr>
              <w:jc w:val="center"/>
              <w:rPr>
                <w:rFonts w:eastAsia="TimesNewRoman" w:cs="Times New Roman"/>
                <w:color w:val="000000"/>
              </w:rPr>
            </w:pPr>
            <w:r>
              <w:rPr>
                <w:rFonts w:eastAsia="TimesNewRoman" w:cs="Times New Roman"/>
                <w:color w:val="000000"/>
              </w:rPr>
              <w:t>1,3 (0,5-2,1)</w:t>
            </w:r>
          </w:p>
        </w:tc>
        <w:tc>
          <w:tcPr>
            <w:tcW w:w="1134" w:type="dxa"/>
          </w:tcPr>
          <w:p w14:paraId="5A2D2B4B"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134" w:type="dxa"/>
          </w:tcPr>
          <w:p w14:paraId="11E2BEEE" w14:textId="77777777" w:rsidR="00AD0511" w:rsidRDefault="00F70076" w:rsidP="00B349FE">
            <w:pPr>
              <w:jc w:val="center"/>
              <w:rPr>
                <w:rFonts w:eastAsia="TimesNewRoman" w:cs="Times New Roman"/>
                <w:color w:val="000000"/>
              </w:rPr>
            </w:pPr>
            <w:r>
              <w:rPr>
                <w:rFonts w:eastAsia="TimesNewRoman" w:cs="Times New Roman"/>
                <w:color w:val="000000"/>
              </w:rPr>
              <w:t>0,0020</w:t>
            </w:r>
          </w:p>
        </w:tc>
        <w:tc>
          <w:tcPr>
            <w:tcW w:w="1128" w:type="dxa"/>
          </w:tcPr>
          <w:p w14:paraId="42C36C67" w14:textId="77777777" w:rsidR="00AD0511" w:rsidRDefault="00F70076" w:rsidP="00B349FE">
            <w:pPr>
              <w:jc w:val="center"/>
              <w:rPr>
                <w:rFonts w:eastAsia="TimesNewRoman" w:cs="Times New Roman"/>
                <w:color w:val="000000"/>
              </w:rPr>
            </w:pPr>
            <w:r>
              <w:rPr>
                <w:rFonts w:eastAsia="TimesNewRoman" w:cs="Times New Roman"/>
                <w:color w:val="000000"/>
              </w:rPr>
              <w:t>&lt;0,001</w:t>
            </w:r>
          </w:p>
        </w:tc>
      </w:tr>
      <w:tr w:rsidR="00AD0511" w14:paraId="692F7253" w14:textId="77777777">
        <w:tc>
          <w:tcPr>
            <w:tcW w:w="1302" w:type="dxa"/>
          </w:tcPr>
          <w:p w14:paraId="5D911633" w14:textId="056E3FF9" w:rsidR="00AD0511" w:rsidRDefault="00F70076" w:rsidP="00AB16F7">
            <w:pPr>
              <w:rPr>
                <w:rFonts w:eastAsia="TimesNewRoman" w:cs="Times New Roman"/>
                <w:color w:val="000000"/>
              </w:rPr>
            </w:pPr>
            <w:r>
              <w:rPr>
                <w:rFonts w:eastAsia="TimesNewRoman" w:cs="Times New Roman"/>
                <w:color w:val="000000"/>
              </w:rPr>
              <w:t>Indice di</w:t>
            </w:r>
            <w:r w:rsidR="00AB16F7">
              <w:rPr>
                <w:rFonts w:eastAsia="TimesNewRoman" w:cs="Times New Roman"/>
                <w:color w:val="000000"/>
              </w:rPr>
              <w:t xml:space="preserve"> </w:t>
            </w:r>
            <w:r>
              <w:rPr>
                <w:rFonts w:eastAsia="TimesNewRoman" w:cs="Times New Roman"/>
                <w:color w:val="000000"/>
              </w:rPr>
              <w:t>erosione</w:t>
            </w:r>
          </w:p>
        </w:tc>
        <w:tc>
          <w:tcPr>
            <w:tcW w:w="1670" w:type="dxa"/>
          </w:tcPr>
          <w:p w14:paraId="220D8669" w14:textId="77777777" w:rsidR="00AD0511" w:rsidRDefault="00F70076" w:rsidP="00B349FE">
            <w:pPr>
              <w:jc w:val="center"/>
              <w:rPr>
                <w:rFonts w:eastAsia="TimesNewRoman" w:cs="Times New Roman"/>
                <w:color w:val="000000"/>
              </w:rPr>
            </w:pPr>
            <w:r>
              <w:rPr>
                <w:rFonts w:eastAsia="TimesNewRoman" w:cs="Times New Roman"/>
                <w:color w:val="000000"/>
              </w:rPr>
              <w:t>3,7 (2,7-4,7)</w:t>
            </w:r>
          </w:p>
        </w:tc>
        <w:tc>
          <w:tcPr>
            <w:tcW w:w="1559" w:type="dxa"/>
          </w:tcPr>
          <w:p w14:paraId="7BEA227D" w14:textId="77777777" w:rsidR="00AD0511" w:rsidRDefault="00F70076" w:rsidP="00B349FE">
            <w:pPr>
              <w:jc w:val="center"/>
              <w:rPr>
                <w:rFonts w:eastAsia="TimesNewRoman" w:cs="Times New Roman"/>
                <w:color w:val="000000"/>
              </w:rPr>
            </w:pPr>
            <w:r>
              <w:rPr>
                <w:rFonts w:eastAsia="TimesNewRoman" w:cs="Times New Roman"/>
                <w:color w:val="000000"/>
              </w:rPr>
              <w:t>1,7 (1,0-2,4)</w:t>
            </w:r>
          </w:p>
        </w:tc>
        <w:tc>
          <w:tcPr>
            <w:tcW w:w="1701" w:type="dxa"/>
          </w:tcPr>
          <w:p w14:paraId="603A0607" w14:textId="77777777" w:rsidR="00AD0511" w:rsidRDefault="00F70076" w:rsidP="00B349FE">
            <w:pPr>
              <w:jc w:val="center"/>
              <w:rPr>
                <w:rFonts w:eastAsia="TimesNewRoman" w:cs="Times New Roman"/>
                <w:color w:val="000000"/>
              </w:rPr>
            </w:pPr>
            <w:r>
              <w:rPr>
                <w:rFonts w:eastAsia="TimesNewRoman" w:cs="Times New Roman"/>
                <w:color w:val="000000"/>
              </w:rPr>
              <w:t>0,8 (0,4-1,2)</w:t>
            </w:r>
          </w:p>
        </w:tc>
        <w:tc>
          <w:tcPr>
            <w:tcW w:w="1134" w:type="dxa"/>
          </w:tcPr>
          <w:p w14:paraId="2D0614AF"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134" w:type="dxa"/>
          </w:tcPr>
          <w:p w14:paraId="5D5444C1" w14:textId="77777777" w:rsidR="00AD0511" w:rsidRDefault="00F70076" w:rsidP="00B349FE">
            <w:pPr>
              <w:jc w:val="center"/>
              <w:rPr>
                <w:rFonts w:eastAsia="TimesNewRoman" w:cs="Times New Roman"/>
                <w:color w:val="000000"/>
              </w:rPr>
            </w:pPr>
            <w:r>
              <w:rPr>
                <w:rFonts w:eastAsia="TimesNewRoman" w:cs="Times New Roman"/>
                <w:color w:val="000000"/>
              </w:rPr>
              <w:t>0,0082</w:t>
            </w:r>
          </w:p>
        </w:tc>
        <w:tc>
          <w:tcPr>
            <w:tcW w:w="1128" w:type="dxa"/>
          </w:tcPr>
          <w:p w14:paraId="04DE8F63" w14:textId="77777777" w:rsidR="00AD0511" w:rsidRDefault="00F70076" w:rsidP="00B349FE">
            <w:pPr>
              <w:jc w:val="center"/>
              <w:rPr>
                <w:rFonts w:eastAsia="TimesNewRoman" w:cs="Times New Roman"/>
                <w:color w:val="000000"/>
              </w:rPr>
            </w:pPr>
            <w:r>
              <w:rPr>
                <w:rFonts w:eastAsia="TimesNewRoman" w:cs="Times New Roman"/>
                <w:color w:val="000000"/>
              </w:rPr>
              <w:t>&lt;0,001</w:t>
            </w:r>
          </w:p>
        </w:tc>
      </w:tr>
      <w:tr w:rsidR="00AD0511" w14:paraId="2D799AAD" w14:textId="77777777">
        <w:tc>
          <w:tcPr>
            <w:tcW w:w="1302" w:type="dxa"/>
          </w:tcPr>
          <w:p w14:paraId="5C41BE2E" w14:textId="77777777" w:rsidR="00AD0511" w:rsidRDefault="00F70076">
            <w:pPr>
              <w:rPr>
                <w:rFonts w:eastAsia="TimesNewRoman" w:cs="Times New Roman"/>
                <w:color w:val="000000"/>
              </w:rPr>
            </w:pPr>
            <w:r>
              <w:rPr>
                <w:rFonts w:eastAsia="TimesNewRoman" w:cs="Times New Roman"/>
                <w:color w:val="000000"/>
              </w:rPr>
              <w:t>Indice JSN</w:t>
            </w:r>
          </w:p>
        </w:tc>
        <w:tc>
          <w:tcPr>
            <w:tcW w:w="1670" w:type="dxa"/>
          </w:tcPr>
          <w:p w14:paraId="6129D75B" w14:textId="77777777" w:rsidR="00AD0511" w:rsidRDefault="00F70076" w:rsidP="00B349FE">
            <w:pPr>
              <w:jc w:val="center"/>
              <w:rPr>
                <w:rFonts w:eastAsia="TimesNewRoman" w:cs="Times New Roman"/>
                <w:color w:val="000000"/>
              </w:rPr>
            </w:pPr>
            <w:r>
              <w:rPr>
                <w:rFonts w:eastAsia="TimesNewRoman" w:cs="Times New Roman"/>
                <w:color w:val="000000"/>
              </w:rPr>
              <w:t>2,0 (1,2-2,8)</w:t>
            </w:r>
          </w:p>
        </w:tc>
        <w:tc>
          <w:tcPr>
            <w:tcW w:w="1559" w:type="dxa"/>
          </w:tcPr>
          <w:p w14:paraId="1D37A670" w14:textId="77777777" w:rsidR="00AD0511" w:rsidRDefault="00F70076" w:rsidP="00B349FE">
            <w:pPr>
              <w:jc w:val="center"/>
              <w:rPr>
                <w:rFonts w:eastAsia="TimesNewRoman" w:cs="Times New Roman"/>
                <w:color w:val="000000"/>
              </w:rPr>
            </w:pPr>
            <w:r>
              <w:rPr>
                <w:rFonts w:eastAsia="TimesNewRoman" w:cs="Times New Roman"/>
                <w:color w:val="000000"/>
              </w:rPr>
              <w:t>1,3 (0,5-2,1)</w:t>
            </w:r>
          </w:p>
        </w:tc>
        <w:tc>
          <w:tcPr>
            <w:tcW w:w="1701" w:type="dxa"/>
          </w:tcPr>
          <w:p w14:paraId="7AF8CB22" w14:textId="77777777" w:rsidR="00AD0511" w:rsidRDefault="00F70076" w:rsidP="00B349FE">
            <w:pPr>
              <w:jc w:val="center"/>
              <w:rPr>
                <w:rFonts w:eastAsia="TimesNewRoman" w:cs="Times New Roman"/>
                <w:color w:val="000000"/>
              </w:rPr>
            </w:pPr>
            <w:r>
              <w:rPr>
                <w:rFonts w:eastAsia="TimesNewRoman" w:cs="Times New Roman"/>
                <w:color w:val="000000"/>
              </w:rPr>
              <w:t>0,5 (0-1,0)</w:t>
            </w:r>
          </w:p>
        </w:tc>
        <w:tc>
          <w:tcPr>
            <w:tcW w:w="1134" w:type="dxa"/>
          </w:tcPr>
          <w:p w14:paraId="3595DD40" w14:textId="77777777" w:rsidR="00AD0511" w:rsidRDefault="00F70076" w:rsidP="00B349FE">
            <w:pPr>
              <w:jc w:val="center"/>
              <w:rPr>
                <w:rFonts w:eastAsia="TimesNewRoman" w:cs="Times New Roman"/>
                <w:color w:val="000000"/>
              </w:rPr>
            </w:pPr>
            <w:r>
              <w:rPr>
                <w:rFonts w:eastAsia="TimesNewRoman" w:cs="Times New Roman"/>
                <w:color w:val="000000"/>
              </w:rPr>
              <w:t>&lt;0,001</w:t>
            </w:r>
          </w:p>
        </w:tc>
        <w:tc>
          <w:tcPr>
            <w:tcW w:w="1134" w:type="dxa"/>
          </w:tcPr>
          <w:p w14:paraId="5155AA81" w14:textId="77777777" w:rsidR="00AD0511" w:rsidRDefault="00F70076" w:rsidP="00B349FE">
            <w:pPr>
              <w:jc w:val="center"/>
              <w:rPr>
                <w:rFonts w:eastAsia="TimesNewRoman" w:cs="Times New Roman"/>
                <w:color w:val="000000"/>
              </w:rPr>
            </w:pPr>
            <w:r>
              <w:rPr>
                <w:rFonts w:eastAsia="TimesNewRoman" w:cs="Times New Roman"/>
                <w:color w:val="000000"/>
              </w:rPr>
              <w:t>0,0037</w:t>
            </w:r>
          </w:p>
        </w:tc>
        <w:tc>
          <w:tcPr>
            <w:tcW w:w="1128" w:type="dxa"/>
          </w:tcPr>
          <w:p w14:paraId="5E7AF0ED" w14:textId="77777777" w:rsidR="00AD0511" w:rsidRDefault="00F70076" w:rsidP="00B349FE">
            <w:pPr>
              <w:jc w:val="center"/>
              <w:rPr>
                <w:rFonts w:eastAsia="TimesNewRoman" w:cs="Times New Roman"/>
                <w:color w:val="000000"/>
              </w:rPr>
            </w:pPr>
            <w:r>
              <w:rPr>
                <w:rFonts w:eastAsia="TimesNewRoman" w:cs="Times New Roman"/>
                <w:color w:val="000000"/>
              </w:rPr>
              <w:t>0,151</w:t>
            </w:r>
          </w:p>
        </w:tc>
      </w:tr>
    </w:tbl>
    <w:p w14:paraId="2D2FABE0" w14:textId="77777777" w:rsidR="00AD0511" w:rsidRDefault="00F70076">
      <w:pPr>
        <w:rPr>
          <w:rFonts w:eastAsia="TimesNewRoman" w:cs="Times New Roman"/>
          <w:color w:val="000000"/>
        </w:rPr>
      </w:pPr>
      <w:r>
        <w:rPr>
          <w:rFonts w:eastAsia="TimesNewRoman" w:cs="Times New Roman"/>
          <w:color w:val="000000"/>
          <w:vertAlign w:val="superscript"/>
        </w:rPr>
        <w:lastRenderedPageBreak/>
        <w:t>a</w:t>
      </w:r>
      <w:r>
        <w:rPr>
          <w:rFonts w:eastAsia="TimesNewRoman" w:cs="Times New Roman"/>
          <w:color w:val="000000"/>
        </w:rPr>
        <w:t xml:space="preserve"> il valore p è stato ottenuto confrontando a due a due la monoterapia con metotressato e la terapia associata adalimumab/metotressato utilizzando il test U Mann-Whitney.</w:t>
      </w:r>
    </w:p>
    <w:p w14:paraId="18E17FBA"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 xml:space="preserve"> il valore p è stato ottenuto confrontando a due a due la monoterapia con adalimumab e la terapia associata adalimumab/metotressato utilizzando il test U Mann-Whitney</w:t>
      </w:r>
    </w:p>
    <w:p w14:paraId="1DEDC3C3" w14:textId="77777777" w:rsidR="00AD0511" w:rsidRDefault="00F70076">
      <w:pPr>
        <w:rPr>
          <w:rFonts w:eastAsia="TimesNewRoman" w:cs="Times New Roman"/>
          <w:color w:val="000000"/>
        </w:rPr>
      </w:pPr>
      <w:r>
        <w:rPr>
          <w:rFonts w:eastAsia="TimesNewRoman" w:cs="Times New Roman"/>
          <w:color w:val="000000"/>
          <w:vertAlign w:val="superscript"/>
        </w:rPr>
        <w:t>c</w:t>
      </w:r>
      <w:r>
        <w:rPr>
          <w:rFonts w:eastAsia="TimesNewRoman" w:cs="Times New Roman"/>
          <w:color w:val="000000"/>
        </w:rPr>
        <w:t xml:space="preserve"> il valore p è stato ottenuto confrontando a due a due la monoterapia con adalimumab e la monoterapia con metotressato utilizzando il test U Mann-Whitney</w:t>
      </w:r>
    </w:p>
    <w:p w14:paraId="457BC45D" w14:textId="77777777" w:rsidR="00AD0511" w:rsidRDefault="00AD0511">
      <w:pPr>
        <w:rPr>
          <w:rFonts w:eastAsia="TimesNewRoman" w:cs="Times New Roman"/>
          <w:color w:val="000000"/>
        </w:rPr>
      </w:pPr>
    </w:p>
    <w:p w14:paraId="38290A4A" w14:textId="77777777" w:rsidR="00AD0511" w:rsidRDefault="00F70076">
      <w:pPr>
        <w:rPr>
          <w:rFonts w:eastAsia="TimesNewRoman" w:cs="Times New Roman"/>
          <w:color w:val="000000"/>
        </w:rPr>
      </w:pPr>
      <w:r>
        <w:rPr>
          <w:rFonts w:eastAsia="TimesNewRoman" w:cs="Times New Roman"/>
          <w:color w:val="000000"/>
        </w:rPr>
        <w:t>Dopo 52 settimane e 104 settimane di trattamento, la percentuale di pazienti in cui non si è avuta progressione (variazione rispetto al valore basale dell’Indice Totale di Sharp modificato ≤ 0,5) è stata significativamente maggiore con la terapia associata adalimumab/metotressato (rispettivamente 63,8% e 61,2%) rispetto alla monoterapia con metotressato (rispettivamente 37,4% e 33,5%, p&lt;0,001) ed alla monoterapia con adalimumab (rispettivamente 50,7%, p&lt;0,002 e 44,5%, p&lt;0,001).</w:t>
      </w:r>
    </w:p>
    <w:p w14:paraId="197C7EF2" w14:textId="77777777" w:rsidR="00AD0511" w:rsidRDefault="00AD0511">
      <w:pPr>
        <w:rPr>
          <w:rFonts w:eastAsia="TimesNewRoman" w:cs="Times New Roman"/>
          <w:color w:val="000000"/>
        </w:rPr>
      </w:pPr>
    </w:p>
    <w:p w14:paraId="581EB705" w14:textId="77777777" w:rsidR="00AD0511" w:rsidRDefault="00F70076">
      <w:pPr>
        <w:rPr>
          <w:rFonts w:eastAsia="TimesNewRoman" w:cs="Times New Roman"/>
          <w:color w:val="000000"/>
        </w:rPr>
      </w:pPr>
      <w:r>
        <w:rPr>
          <w:rFonts w:eastAsia="TimesNewRoman" w:cs="Times New Roman"/>
          <w:color w:val="000000"/>
        </w:rPr>
        <w:t>Nella fase di estensione in aperto dello studio AR V, la variazione media rispetto al valore basale all’Anno 10 dell’Indice Totale di Sharp modificato è stata, rispettivamente, di 10,8; 9,2 e 3,9 nei pazienti che erano stati inizialmente randomizzati alla somministrazione di metotressato in monoterapia, di adalimumab in monoterapia e della terapia associata adalimumab/metotressato. Le corrispondenti percentuali di pazienti senza progressione radiologica sono state, rispettivamente, 31,3%, 23,7% e 36,7%.</w:t>
      </w:r>
    </w:p>
    <w:p w14:paraId="2D6021FE" w14:textId="77777777" w:rsidR="00AD0511" w:rsidRDefault="00AD0511">
      <w:pPr>
        <w:rPr>
          <w:rFonts w:eastAsia="TimesNewRoman" w:cs="Times New Roman"/>
          <w:color w:val="000000"/>
        </w:rPr>
      </w:pPr>
    </w:p>
    <w:p w14:paraId="5C04EBAF" w14:textId="77777777" w:rsidR="00AD0511" w:rsidRDefault="00F70076">
      <w:pPr>
        <w:rPr>
          <w:rFonts w:eastAsia="TimesNewRoman" w:cs="Times New Roman"/>
          <w:i/>
          <w:iCs/>
          <w:color w:val="000000"/>
          <w:u w:val="single"/>
        </w:rPr>
      </w:pPr>
      <w:r>
        <w:rPr>
          <w:rFonts w:eastAsia="TimesNewRoman" w:cs="Times New Roman"/>
          <w:i/>
          <w:iCs/>
          <w:color w:val="000000"/>
          <w:u w:val="single"/>
        </w:rPr>
        <w:t>Qualità della vita e funzionalità fisica</w:t>
      </w:r>
    </w:p>
    <w:p w14:paraId="43D26D51" w14:textId="77777777" w:rsidR="00AD0511" w:rsidRDefault="00AD0511">
      <w:pPr>
        <w:rPr>
          <w:rFonts w:eastAsia="TimesNewRoman" w:cs="Times New Roman"/>
          <w:color w:val="000000"/>
        </w:rPr>
      </w:pPr>
    </w:p>
    <w:p w14:paraId="7AB8A6F8" w14:textId="77777777" w:rsidR="00AD0511" w:rsidRDefault="00F70076">
      <w:pPr>
        <w:rPr>
          <w:rFonts w:eastAsia="TimesNewRoman" w:cs="Times New Roman"/>
          <w:color w:val="000000"/>
        </w:rPr>
      </w:pPr>
      <w:r>
        <w:rPr>
          <w:rFonts w:eastAsia="TimesNewRoman" w:cs="Times New Roman"/>
          <w:color w:val="000000"/>
        </w:rPr>
        <w:t>La qualità di vita correlata allo stato di salute e la funzionalità fisica sono state valutate con l’indice di disabilità ottenuto attraverso il questionario di valutazione dello stato di salute (Health Assessment Questionnaire - HAQ), in quattro studi originali, adeguati e ben controllati, che è stato un endpoint primario prespecificato dello studio AR III alla 52^ settimana. Tutti gli schemi terapeutici con adalimumab nei quattro studi hanno evidenziato miglioramenti maggiori in misura statisticamente significativa dell’indice di disabilità dell’HAQ tra il valore basale e il 6° mese rispetto al placebo e nello studio AR III il medesimo risultato è stato osservato alla settimana 52.</w:t>
      </w:r>
    </w:p>
    <w:p w14:paraId="18EA838A" w14:textId="77777777" w:rsidR="00AD0511" w:rsidRDefault="00AD0511">
      <w:pPr>
        <w:rPr>
          <w:rFonts w:eastAsia="TimesNewRoman" w:cs="Times New Roman"/>
          <w:color w:val="000000"/>
        </w:rPr>
      </w:pPr>
    </w:p>
    <w:p w14:paraId="77C4F9F4" w14:textId="77777777" w:rsidR="00AD0511" w:rsidRDefault="00F70076">
      <w:pPr>
        <w:rPr>
          <w:rFonts w:eastAsia="TimesNewRoman" w:cs="Times New Roman"/>
          <w:color w:val="000000"/>
        </w:rPr>
      </w:pPr>
      <w:r>
        <w:rPr>
          <w:rFonts w:eastAsia="TimesNewRoman" w:cs="Times New Roman"/>
          <w:color w:val="000000"/>
        </w:rPr>
        <w:t>L’analisi dello stato generale di salute, valutato attraverso lo Short Form Health Survey (SF-36) nei quattro studi, supporta queste conclusioni per tutti gli schemi di somministrazione di adalimumab con risultati statisticamente significativi per quanto riguarda gli indici di attività fisica, di dolore e dello stato di benessere, registrati con adalimumab 40 mg a settimane alterne. Una diminuzione statisticamente significativa del senso di affaticamento così come risulta dagli indici della valutazione funzionale relativa al trattamento della patologia cronica (FACIT) è stata riscontrata in tutti i tre studi in cui è stata valutata (studi AR I, III, IV).</w:t>
      </w:r>
    </w:p>
    <w:p w14:paraId="5AB60804" w14:textId="77777777" w:rsidR="00AD0511" w:rsidRDefault="00AD0511">
      <w:pPr>
        <w:rPr>
          <w:rFonts w:eastAsia="TimesNewRoman" w:cs="Times New Roman"/>
          <w:color w:val="000000"/>
        </w:rPr>
      </w:pPr>
    </w:p>
    <w:p w14:paraId="145E5D65" w14:textId="77777777" w:rsidR="00AD0511" w:rsidRDefault="00F70076">
      <w:pPr>
        <w:rPr>
          <w:rFonts w:eastAsia="TimesNewRoman" w:cs="Times New Roman"/>
          <w:color w:val="000000"/>
        </w:rPr>
      </w:pPr>
      <w:r>
        <w:rPr>
          <w:rFonts w:eastAsia="TimesNewRoman" w:cs="Times New Roman"/>
          <w:color w:val="000000"/>
        </w:rPr>
        <w:t>Nello studio AR III, la maggioranza dei soggetti che hanno raggiunto il miglioramento della funzionalità fisica e che hanno continuato il trattamento hanno mantenuto il miglioramento per 520 settimane (120 mesi) di trattamento in aperto. Il miglioramento della qualità di vita è stato misurato fino alla settimana 156 (36 mesi) ed il miglioramento è stato mantenuto nel tempo.</w:t>
      </w:r>
    </w:p>
    <w:p w14:paraId="03319A4D" w14:textId="77777777" w:rsidR="00AD0511" w:rsidRDefault="00AD0511">
      <w:pPr>
        <w:rPr>
          <w:rFonts w:eastAsia="TimesNewRoman" w:cs="Times New Roman"/>
          <w:color w:val="000000"/>
        </w:rPr>
      </w:pPr>
    </w:p>
    <w:p w14:paraId="20F92EB4" w14:textId="77777777" w:rsidR="00AD0511" w:rsidRDefault="00F70076">
      <w:pPr>
        <w:rPr>
          <w:rFonts w:eastAsia="TimesNewRoman" w:cs="Times New Roman"/>
          <w:color w:val="000000"/>
        </w:rPr>
      </w:pPr>
      <w:r>
        <w:rPr>
          <w:rFonts w:eastAsia="TimesNewRoman" w:cs="Times New Roman"/>
          <w:color w:val="000000"/>
        </w:rPr>
        <w:t>Nello studio AR V, l’indice di disabilità valutato in base all’HAQ e la componente fisica dell’SF-36 hanno dimostrato un miglioramento superiore (p&lt;0,001) quando è stata effettuata terapia associata adalimumab/metotressato rispetto alla monoterapia con metotressato ed a quella con adalimumab alla settimana 52, e questo miglioramento si è mantenuto nell’arco di 104 settimane. Nei 250 pazienti che hanno completato la fase di estensione in aperto dello studio, i miglioramenti nella funzionalità fisica sono stati mantenuti nell’arco dei 10 anni di trattamento.</w:t>
      </w:r>
    </w:p>
    <w:p w14:paraId="128161BF" w14:textId="77777777" w:rsidR="00AD0511" w:rsidRDefault="00AD0511">
      <w:pPr>
        <w:rPr>
          <w:rFonts w:eastAsia="TimesNewRoman" w:cs="Times New Roman"/>
          <w:color w:val="000000"/>
        </w:rPr>
      </w:pPr>
    </w:p>
    <w:p w14:paraId="088FA944" w14:textId="77777777" w:rsidR="00AD0511" w:rsidRDefault="00F70076">
      <w:pPr>
        <w:rPr>
          <w:rFonts w:eastAsia="TimesNewRoman" w:cs="Times New Roman"/>
          <w:i/>
          <w:iCs/>
          <w:color w:val="000000"/>
          <w:u w:val="single"/>
        </w:rPr>
      </w:pPr>
      <w:r>
        <w:rPr>
          <w:rFonts w:eastAsia="TimesNewRoman" w:cs="Times New Roman"/>
          <w:i/>
          <w:iCs/>
          <w:color w:val="000000"/>
          <w:u w:val="single"/>
        </w:rPr>
        <w:t>Dolore al sito di iniezione</w:t>
      </w:r>
    </w:p>
    <w:p w14:paraId="0A5D571E" w14:textId="77777777" w:rsidR="00AD0511" w:rsidRDefault="00AD0511">
      <w:pPr>
        <w:rPr>
          <w:rFonts w:eastAsia="TimesNewRoman" w:cs="Times New Roman"/>
          <w:color w:val="000000"/>
        </w:rPr>
      </w:pPr>
    </w:p>
    <w:p w14:paraId="39E3E354" w14:textId="77777777" w:rsidR="00AD0511" w:rsidRDefault="00F70076">
      <w:pPr>
        <w:rPr>
          <w:rFonts w:eastAsia="TimesNewRoman" w:cs="Times New Roman"/>
          <w:color w:val="000000"/>
        </w:rPr>
      </w:pPr>
      <w:r>
        <w:rPr>
          <w:rFonts w:eastAsia="TimesNewRoman" w:cs="Times New Roman"/>
          <w:color w:val="000000"/>
        </w:rPr>
        <w:t>Per gli studi crossover raggruppati RA VI e VII, è stata osservata una differenza statisticamente significativa per il dolore al sito di iniezione subito dopo la somministrazione tra adalimumab 40 mg/0,8 ml e adalimumab 40 mg/0,4 ml (valore medio di VAS di 3,7 cm contro un valore di 1,2 cm, scala 0-10 cm, p&lt;0,001). Questo rappresenta una riduzione mediana del dolore al sito di iniezione pari all’84%.</w:t>
      </w:r>
    </w:p>
    <w:p w14:paraId="7694E7A7" w14:textId="77777777" w:rsidR="00AD0511" w:rsidRDefault="00AD0511">
      <w:pPr>
        <w:rPr>
          <w:rFonts w:eastAsia="TimesNewRoman" w:cs="Times New Roman"/>
          <w:i/>
          <w:iCs/>
          <w:color w:val="000000"/>
        </w:rPr>
      </w:pPr>
    </w:p>
    <w:p w14:paraId="4987DF36" w14:textId="77777777" w:rsidR="00AD0511" w:rsidRDefault="00F70076">
      <w:pPr>
        <w:keepNext/>
        <w:rPr>
          <w:rFonts w:eastAsia="TimesNewRoman" w:cs="Times New Roman"/>
          <w:i/>
          <w:iCs/>
          <w:color w:val="000000"/>
        </w:rPr>
      </w:pPr>
      <w:r>
        <w:rPr>
          <w:rFonts w:eastAsia="TimesNewRoman" w:cs="Times New Roman"/>
          <w:i/>
          <w:iCs/>
          <w:color w:val="000000"/>
        </w:rPr>
        <w:t>Spondiloartrite assiale</w:t>
      </w:r>
    </w:p>
    <w:p w14:paraId="7C8B0A08" w14:textId="77777777" w:rsidR="00AD0511" w:rsidRDefault="00AD0511">
      <w:pPr>
        <w:keepNext/>
        <w:rPr>
          <w:rFonts w:eastAsia="TimesNewRoman" w:cs="Times New Roman"/>
          <w:i/>
          <w:iCs/>
          <w:color w:val="000000"/>
        </w:rPr>
      </w:pPr>
    </w:p>
    <w:p w14:paraId="7D0CD8ED" w14:textId="77777777" w:rsidR="00AD0511" w:rsidRDefault="00F70076">
      <w:pPr>
        <w:keepNext/>
        <w:rPr>
          <w:rFonts w:eastAsia="TimesNewRoman" w:cs="Times New Roman"/>
          <w:i/>
          <w:iCs/>
          <w:color w:val="000000"/>
          <w:u w:val="single"/>
        </w:rPr>
      </w:pPr>
      <w:r>
        <w:rPr>
          <w:rFonts w:eastAsia="TimesNewRoman" w:cs="Times New Roman"/>
          <w:i/>
          <w:iCs/>
          <w:color w:val="000000"/>
          <w:u w:val="single"/>
        </w:rPr>
        <w:t>Spondilite anchilosante (SA)</w:t>
      </w:r>
    </w:p>
    <w:p w14:paraId="70EAFE65" w14:textId="77777777" w:rsidR="00AD0511" w:rsidRDefault="00AD0511">
      <w:pPr>
        <w:keepNext/>
        <w:rPr>
          <w:rFonts w:eastAsia="TimesNewRoman" w:cs="Times New Roman"/>
          <w:color w:val="000000"/>
        </w:rPr>
      </w:pPr>
    </w:p>
    <w:p w14:paraId="022E641A" w14:textId="77777777" w:rsidR="00AD0511" w:rsidRDefault="00F70076">
      <w:pPr>
        <w:rPr>
          <w:rFonts w:eastAsia="TimesNewRoman" w:cs="Times New Roman"/>
          <w:color w:val="000000"/>
        </w:rPr>
      </w:pPr>
      <w:r>
        <w:rPr>
          <w:rFonts w:eastAsia="TimesNewRoman" w:cs="Times New Roman"/>
          <w:color w:val="000000"/>
        </w:rPr>
        <w:t>È stata valutata la somministrazione di 40 mg di adalimumab assunti a settimane alterne da 393 pazienti nel corso di due studi randomizzati in doppio cieco controllati con placebo della durata di 24 settimane in soggetti affetti da SA attiva (in cui il punteggio basale medio dell’attività della malattia [Bath Ankylosing Spondylitis Disease Activity Index (BASDAI)] è risultato pari a 6,3 in tutti i gruppi analizzati) che hanno sviluppato una risposta inadeguata alla terapia convenzionale. Settantanove pazienti (20,1%) sono stati trattati con terapia concomitante con DMARD, e 37 pazienti (9,4%) con glucocorticoidi. Il periodo condotto in cieco è stato seguito da un periodo in aperto durante il quale i pazienti hanno ricevuto 40 mg di adalimumab a settimane alterne per via sottocutanea per un periodo di tempo aggiuntivo fino a 28 settimane. Ai soggetti (n=215, 54,7%) in cui non è stato possibile ottenere l’ASAS 20 alla settimana 12, o alla 16 o alla 20, sono stati somministrati per via sottocutanea 40 mg di adalimumab come terapia di salvataggio precoce in aperto a settimane alterne e sono stati conseguentemente trattati come soggetti non-responder nelle analisi statistiche condotte in doppio cieco.</w:t>
      </w:r>
    </w:p>
    <w:p w14:paraId="48C2F337" w14:textId="77777777" w:rsidR="00AD0511" w:rsidRDefault="00AD0511">
      <w:pPr>
        <w:rPr>
          <w:rFonts w:eastAsia="TimesNewRoman" w:cs="Times New Roman"/>
          <w:color w:val="000000"/>
        </w:rPr>
      </w:pPr>
    </w:p>
    <w:p w14:paraId="79F9608B" w14:textId="77777777" w:rsidR="00AD0511" w:rsidRDefault="00F70076">
      <w:pPr>
        <w:rPr>
          <w:rFonts w:eastAsia="TimesNewRoman" w:cs="Times New Roman"/>
          <w:color w:val="000000"/>
        </w:rPr>
      </w:pPr>
      <w:r>
        <w:rPr>
          <w:rFonts w:eastAsia="TimesNewRoman" w:cs="Times New Roman"/>
          <w:color w:val="000000"/>
        </w:rPr>
        <w:t>In uno studio AS I più ampio in cui sono stati analizzati 315 pazienti, i risultati hanno mostrato un miglioramento statisticamente significativo dei segni e dei sintomi della SA nei pazienti trattati con adalimumab rispetto ai pazienti trattati con placebo.</w:t>
      </w:r>
    </w:p>
    <w:p w14:paraId="6EF9A3FD" w14:textId="77777777" w:rsidR="00AD0511" w:rsidRDefault="00AD0511">
      <w:pPr>
        <w:rPr>
          <w:rFonts w:eastAsia="TimesNewRoman" w:cs="Times New Roman"/>
          <w:color w:val="000000"/>
        </w:rPr>
      </w:pPr>
    </w:p>
    <w:p w14:paraId="7A150589" w14:textId="77777777" w:rsidR="00AD0511" w:rsidRDefault="00F70076">
      <w:pPr>
        <w:rPr>
          <w:rFonts w:eastAsia="TimesNewRoman" w:cs="Times New Roman"/>
          <w:color w:val="000000"/>
        </w:rPr>
      </w:pPr>
      <w:r>
        <w:rPr>
          <w:rFonts w:eastAsia="TimesNewRoman" w:cs="Times New Roman"/>
          <w:color w:val="000000"/>
        </w:rPr>
        <w:t>La risposta significativa è stata per la prima volta osservata alla settimana 2 ed è stata mantenuta per un periodo di 24 settimane (Tabella 12).</w:t>
      </w:r>
    </w:p>
    <w:p w14:paraId="138256E0" w14:textId="77777777" w:rsidR="00AD0511" w:rsidRDefault="00AD0511">
      <w:pPr>
        <w:rPr>
          <w:rFonts w:eastAsia="TimesNewRoman" w:cs="Times New Roman"/>
          <w:color w:val="000000"/>
        </w:rPr>
      </w:pPr>
    </w:p>
    <w:p w14:paraId="0A4B9DD4" w14:textId="77777777" w:rsidR="001C5868" w:rsidRDefault="00F70076" w:rsidP="00B349FE">
      <w:pPr>
        <w:jc w:val="center"/>
        <w:rPr>
          <w:rFonts w:eastAsia="TimesNewRoman" w:cs="Times New Roman"/>
          <w:b/>
          <w:bCs/>
          <w:color w:val="000000"/>
        </w:rPr>
      </w:pPr>
      <w:r>
        <w:rPr>
          <w:rFonts w:eastAsia="TimesNewRoman" w:cs="Times New Roman"/>
          <w:b/>
          <w:bCs/>
          <w:color w:val="000000"/>
        </w:rPr>
        <w:t>Tabella 12</w:t>
      </w:r>
    </w:p>
    <w:p w14:paraId="11F28850" w14:textId="13672A68" w:rsidR="00AD0511" w:rsidRDefault="00F70076" w:rsidP="00B349FE">
      <w:pPr>
        <w:jc w:val="center"/>
        <w:rPr>
          <w:rFonts w:eastAsia="TimesNewRoman" w:cs="Times New Roman"/>
          <w:b/>
          <w:bCs/>
          <w:color w:val="000000"/>
        </w:rPr>
      </w:pPr>
      <w:r>
        <w:rPr>
          <w:rFonts w:eastAsia="TimesNewRoman" w:cs="Times New Roman"/>
          <w:b/>
          <w:bCs/>
          <w:color w:val="000000"/>
        </w:rPr>
        <w:t>Risposte di efficacia in uno studio controllato con placebo sulla spondilite anchilosante</w:t>
      </w:r>
      <w:r w:rsidR="001C5868">
        <w:rPr>
          <w:rFonts w:eastAsia="TimesNewRoman" w:cs="Times New Roman"/>
          <w:b/>
          <w:bCs/>
          <w:color w:val="000000"/>
        </w:rPr>
        <w:t xml:space="preserve">- </w:t>
      </w:r>
      <w:r>
        <w:rPr>
          <w:rFonts w:eastAsia="TimesNewRoman" w:cs="Times New Roman"/>
          <w:b/>
          <w:bCs/>
          <w:color w:val="000000"/>
        </w:rPr>
        <w:t>Studio I</w:t>
      </w:r>
    </w:p>
    <w:p w14:paraId="206424AE" w14:textId="77777777" w:rsidR="00AD0511" w:rsidRDefault="00F70076">
      <w:pPr>
        <w:rPr>
          <w:rFonts w:eastAsia="TimesNewRoman" w:cs="Times New Roman"/>
          <w:b/>
          <w:bCs/>
          <w:color w:val="000000"/>
        </w:rPr>
      </w:pPr>
      <w:r>
        <w:rPr>
          <w:rFonts w:eastAsia="TimesNewRoman" w:cs="Times New Roman"/>
          <w:b/>
          <w:bCs/>
          <w:color w:val="000000"/>
        </w:rPr>
        <w:t>Riduzione dei segni e dei sintomi</w:t>
      </w:r>
    </w:p>
    <w:p w14:paraId="3CDFE2DB"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3014"/>
        <w:gridCol w:w="2999"/>
        <w:gridCol w:w="3047"/>
      </w:tblGrid>
      <w:tr w:rsidR="00AD0511" w14:paraId="39833E91" w14:textId="77777777">
        <w:tc>
          <w:tcPr>
            <w:tcW w:w="3209" w:type="dxa"/>
          </w:tcPr>
          <w:p w14:paraId="740EB583" w14:textId="77777777" w:rsidR="00AD0511" w:rsidRDefault="00F70076">
            <w:pPr>
              <w:rPr>
                <w:rFonts w:eastAsia="TimesNewRoman" w:cs="Times New Roman"/>
                <w:color w:val="000000"/>
              </w:rPr>
            </w:pPr>
            <w:r>
              <w:rPr>
                <w:rFonts w:eastAsia="TimesNewRoman" w:cs="Times New Roman"/>
                <w:b/>
                <w:bCs/>
                <w:color w:val="000000"/>
              </w:rPr>
              <w:t>Risposta</w:t>
            </w:r>
          </w:p>
        </w:tc>
        <w:tc>
          <w:tcPr>
            <w:tcW w:w="3209" w:type="dxa"/>
          </w:tcPr>
          <w:p w14:paraId="73564724" w14:textId="77777777" w:rsidR="00AD0511" w:rsidRDefault="00F70076" w:rsidP="00B349FE">
            <w:pPr>
              <w:jc w:val="center"/>
              <w:rPr>
                <w:rFonts w:eastAsia="TimesNewRoman" w:cs="Times New Roman"/>
                <w:b/>
                <w:bCs/>
                <w:color w:val="000000"/>
              </w:rPr>
            </w:pPr>
            <w:r>
              <w:rPr>
                <w:rFonts w:eastAsia="TimesNewRoman" w:cs="Times New Roman"/>
                <w:b/>
                <w:bCs/>
                <w:color w:val="000000"/>
              </w:rPr>
              <w:t>Placebo</w:t>
            </w:r>
          </w:p>
          <w:p w14:paraId="4FF4274A" w14:textId="77777777" w:rsidR="00AD0511" w:rsidRDefault="00F70076" w:rsidP="00B349FE">
            <w:pPr>
              <w:jc w:val="center"/>
              <w:rPr>
                <w:rFonts w:eastAsia="TimesNewRoman" w:cs="Times New Roman"/>
                <w:color w:val="000000"/>
              </w:rPr>
            </w:pPr>
            <w:r>
              <w:rPr>
                <w:rFonts w:eastAsia="TimesNewRoman" w:cs="Times New Roman"/>
                <w:b/>
                <w:bCs/>
                <w:color w:val="000000"/>
              </w:rPr>
              <w:t>N=107</w:t>
            </w:r>
          </w:p>
        </w:tc>
        <w:tc>
          <w:tcPr>
            <w:tcW w:w="3210" w:type="dxa"/>
          </w:tcPr>
          <w:p w14:paraId="64941B6C"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p>
          <w:p w14:paraId="20ECDA66" w14:textId="77777777" w:rsidR="00AD0511" w:rsidRDefault="00F70076" w:rsidP="00B349FE">
            <w:pPr>
              <w:jc w:val="center"/>
              <w:rPr>
                <w:rFonts w:eastAsia="TimesNewRoman" w:cs="Times New Roman"/>
                <w:color w:val="000000"/>
              </w:rPr>
            </w:pPr>
            <w:r>
              <w:rPr>
                <w:rFonts w:eastAsia="TimesNewRoman" w:cs="Times New Roman"/>
                <w:b/>
                <w:bCs/>
                <w:color w:val="000000"/>
              </w:rPr>
              <w:t>N=208</w:t>
            </w:r>
          </w:p>
        </w:tc>
      </w:tr>
      <w:tr w:rsidR="00AD0511" w14:paraId="3B9CEC91" w14:textId="77777777">
        <w:tc>
          <w:tcPr>
            <w:tcW w:w="3209" w:type="dxa"/>
          </w:tcPr>
          <w:p w14:paraId="7B040D66" w14:textId="77777777" w:rsidR="00AD0511" w:rsidRDefault="00F70076">
            <w:pPr>
              <w:rPr>
                <w:rFonts w:eastAsia="TimesNewRoman" w:cs="Times New Roman"/>
                <w:color w:val="000000"/>
              </w:rPr>
            </w:pPr>
            <w:r>
              <w:rPr>
                <w:rFonts w:eastAsia="TimesNewRoman" w:cs="Times New Roman"/>
                <w:color w:val="000000"/>
              </w:rPr>
              <w:t>ASAS</w:t>
            </w:r>
            <w:r>
              <w:rPr>
                <w:rFonts w:eastAsia="TimesNewRoman" w:cs="Times New Roman"/>
                <w:color w:val="000000"/>
                <w:vertAlign w:val="superscript"/>
              </w:rPr>
              <w:t>a</w:t>
            </w:r>
            <w:r>
              <w:rPr>
                <w:rFonts w:eastAsia="TimesNewRoman" w:cs="Times New Roman"/>
                <w:color w:val="000000"/>
              </w:rPr>
              <w:t xml:space="preserve"> 20</w:t>
            </w:r>
          </w:p>
        </w:tc>
        <w:tc>
          <w:tcPr>
            <w:tcW w:w="3209" w:type="dxa"/>
          </w:tcPr>
          <w:p w14:paraId="65830241" w14:textId="77777777" w:rsidR="00AD0511" w:rsidRDefault="00AD0511">
            <w:pPr>
              <w:rPr>
                <w:rFonts w:eastAsia="TimesNewRoman" w:cs="Times New Roman"/>
                <w:color w:val="000000"/>
              </w:rPr>
            </w:pPr>
          </w:p>
        </w:tc>
        <w:tc>
          <w:tcPr>
            <w:tcW w:w="3210" w:type="dxa"/>
          </w:tcPr>
          <w:p w14:paraId="6DFA6FB9" w14:textId="77777777" w:rsidR="00AD0511" w:rsidRDefault="00AD0511">
            <w:pPr>
              <w:rPr>
                <w:rFonts w:eastAsia="TimesNewRoman" w:cs="Times New Roman"/>
                <w:color w:val="000000"/>
              </w:rPr>
            </w:pPr>
          </w:p>
        </w:tc>
      </w:tr>
      <w:tr w:rsidR="00AD0511" w14:paraId="1ABCC401" w14:textId="77777777">
        <w:tc>
          <w:tcPr>
            <w:tcW w:w="3209" w:type="dxa"/>
          </w:tcPr>
          <w:p w14:paraId="0E2C40EF" w14:textId="77777777" w:rsidR="00AD0511" w:rsidRDefault="00F70076" w:rsidP="00B349FE">
            <w:pPr>
              <w:jc w:val="center"/>
              <w:rPr>
                <w:rFonts w:eastAsia="TimesNewRoman" w:cs="Times New Roman"/>
                <w:color w:val="000000"/>
              </w:rPr>
            </w:pPr>
            <w:r>
              <w:rPr>
                <w:rFonts w:eastAsia="TimesNewRoman" w:cs="Times New Roman"/>
                <w:color w:val="000000"/>
              </w:rPr>
              <w:t>Settimana 2</w:t>
            </w:r>
          </w:p>
        </w:tc>
        <w:tc>
          <w:tcPr>
            <w:tcW w:w="3209" w:type="dxa"/>
          </w:tcPr>
          <w:p w14:paraId="52C3C486" w14:textId="77777777" w:rsidR="00AD0511" w:rsidRDefault="00F70076" w:rsidP="00B349FE">
            <w:pPr>
              <w:jc w:val="center"/>
              <w:rPr>
                <w:rFonts w:eastAsia="TimesNewRoman" w:cs="Times New Roman"/>
                <w:color w:val="000000"/>
              </w:rPr>
            </w:pPr>
            <w:r>
              <w:rPr>
                <w:rFonts w:eastAsia="TimesNewRoman" w:cs="Times New Roman"/>
                <w:color w:val="000000"/>
              </w:rPr>
              <w:t>16%</w:t>
            </w:r>
          </w:p>
        </w:tc>
        <w:tc>
          <w:tcPr>
            <w:tcW w:w="3210" w:type="dxa"/>
          </w:tcPr>
          <w:p w14:paraId="3B572F42" w14:textId="77777777" w:rsidR="00AD0511" w:rsidRDefault="00F70076" w:rsidP="00B349FE">
            <w:pPr>
              <w:jc w:val="center"/>
              <w:rPr>
                <w:rFonts w:eastAsia="TimesNewRoman" w:cs="Times New Roman"/>
                <w:color w:val="000000"/>
              </w:rPr>
            </w:pPr>
            <w:r>
              <w:rPr>
                <w:rFonts w:eastAsia="TimesNewRoman" w:cs="Times New Roman"/>
                <w:color w:val="000000"/>
              </w:rPr>
              <w:t>42%***</w:t>
            </w:r>
          </w:p>
        </w:tc>
      </w:tr>
      <w:tr w:rsidR="00AD0511" w14:paraId="19AF044E" w14:textId="77777777">
        <w:tc>
          <w:tcPr>
            <w:tcW w:w="3209" w:type="dxa"/>
          </w:tcPr>
          <w:p w14:paraId="56B829B6" w14:textId="77777777" w:rsidR="00AD0511" w:rsidRDefault="00F70076" w:rsidP="00B349FE">
            <w:pPr>
              <w:jc w:val="center"/>
              <w:rPr>
                <w:rFonts w:eastAsia="TimesNewRoman" w:cs="Times New Roman"/>
                <w:color w:val="000000"/>
              </w:rPr>
            </w:pPr>
            <w:r>
              <w:rPr>
                <w:rFonts w:eastAsia="TimesNewRoman" w:cs="Times New Roman"/>
                <w:color w:val="000000"/>
              </w:rPr>
              <w:t>Settimana 12</w:t>
            </w:r>
          </w:p>
        </w:tc>
        <w:tc>
          <w:tcPr>
            <w:tcW w:w="3209" w:type="dxa"/>
          </w:tcPr>
          <w:p w14:paraId="722512AA" w14:textId="77777777" w:rsidR="00AD0511" w:rsidRDefault="00F70076" w:rsidP="00B349FE">
            <w:pPr>
              <w:jc w:val="center"/>
              <w:rPr>
                <w:rFonts w:eastAsia="TimesNewRoman" w:cs="Times New Roman"/>
                <w:color w:val="000000"/>
              </w:rPr>
            </w:pPr>
            <w:r>
              <w:rPr>
                <w:rFonts w:eastAsia="TimesNewRoman" w:cs="Times New Roman"/>
                <w:color w:val="000000"/>
              </w:rPr>
              <w:t>21%</w:t>
            </w:r>
          </w:p>
        </w:tc>
        <w:tc>
          <w:tcPr>
            <w:tcW w:w="3210" w:type="dxa"/>
          </w:tcPr>
          <w:p w14:paraId="134A0503" w14:textId="77777777" w:rsidR="00AD0511" w:rsidRDefault="00F70076" w:rsidP="00B349FE">
            <w:pPr>
              <w:jc w:val="center"/>
              <w:rPr>
                <w:rFonts w:eastAsia="TimesNewRoman" w:cs="Times New Roman"/>
                <w:color w:val="000000"/>
              </w:rPr>
            </w:pPr>
            <w:r>
              <w:rPr>
                <w:rFonts w:eastAsia="TimesNewRoman" w:cs="Times New Roman"/>
                <w:color w:val="000000"/>
              </w:rPr>
              <w:t>58%***</w:t>
            </w:r>
          </w:p>
        </w:tc>
      </w:tr>
      <w:tr w:rsidR="00AD0511" w14:paraId="3736C7F5" w14:textId="77777777">
        <w:tc>
          <w:tcPr>
            <w:tcW w:w="3209" w:type="dxa"/>
          </w:tcPr>
          <w:p w14:paraId="6A44F15C" w14:textId="77777777" w:rsidR="00AD0511" w:rsidRDefault="00F70076" w:rsidP="00B349FE">
            <w:pPr>
              <w:jc w:val="center"/>
              <w:rPr>
                <w:rFonts w:eastAsia="TimesNewRoman" w:cs="Times New Roman"/>
                <w:color w:val="000000"/>
              </w:rPr>
            </w:pPr>
            <w:r>
              <w:rPr>
                <w:rFonts w:eastAsia="TimesNewRoman" w:cs="Times New Roman"/>
                <w:color w:val="000000"/>
              </w:rPr>
              <w:t>Settimana 24</w:t>
            </w:r>
          </w:p>
        </w:tc>
        <w:tc>
          <w:tcPr>
            <w:tcW w:w="3209" w:type="dxa"/>
          </w:tcPr>
          <w:p w14:paraId="71EC4C22" w14:textId="77777777" w:rsidR="00AD0511" w:rsidRDefault="00F70076" w:rsidP="00B349FE">
            <w:pPr>
              <w:jc w:val="center"/>
              <w:rPr>
                <w:rFonts w:eastAsia="TimesNewRoman" w:cs="Times New Roman"/>
                <w:color w:val="000000"/>
              </w:rPr>
            </w:pPr>
            <w:r>
              <w:rPr>
                <w:rFonts w:eastAsia="TimesNewRoman" w:cs="Times New Roman"/>
                <w:color w:val="000000"/>
              </w:rPr>
              <w:t>19%</w:t>
            </w:r>
          </w:p>
        </w:tc>
        <w:tc>
          <w:tcPr>
            <w:tcW w:w="3210" w:type="dxa"/>
          </w:tcPr>
          <w:p w14:paraId="11319BE8" w14:textId="77777777" w:rsidR="00AD0511" w:rsidRDefault="00F70076" w:rsidP="00B349FE">
            <w:pPr>
              <w:jc w:val="center"/>
              <w:rPr>
                <w:rFonts w:eastAsia="TimesNewRoman" w:cs="Times New Roman"/>
                <w:color w:val="000000"/>
              </w:rPr>
            </w:pPr>
            <w:r>
              <w:rPr>
                <w:rFonts w:eastAsia="TimesNewRoman" w:cs="Times New Roman"/>
                <w:color w:val="000000"/>
              </w:rPr>
              <w:t>51%***</w:t>
            </w:r>
          </w:p>
        </w:tc>
      </w:tr>
      <w:tr w:rsidR="00AD0511" w14:paraId="115216FD" w14:textId="77777777">
        <w:tc>
          <w:tcPr>
            <w:tcW w:w="3209" w:type="dxa"/>
          </w:tcPr>
          <w:p w14:paraId="4BA1D014" w14:textId="77777777" w:rsidR="00AD0511" w:rsidRDefault="00F70076">
            <w:pPr>
              <w:rPr>
                <w:rFonts w:eastAsia="TimesNewRoman" w:cs="Times New Roman"/>
                <w:color w:val="000000"/>
              </w:rPr>
            </w:pPr>
            <w:r>
              <w:rPr>
                <w:rFonts w:eastAsia="TimesNewRoman" w:cs="Times New Roman"/>
                <w:color w:val="000000"/>
              </w:rPr>
              <w:t>ASAS 50</w:t>
            </w:r>
          </w:p>
        </w:tc>
        <w:tc>
          <w:tcPr>
            <w:tcW w:w="3209" w:type="dxa"/>
          </w:tcPr>
          <w:p w14:paraId="19B87373" w14:textId="77777777" w:rsidR="00AD0511" w:rsidRDefault="00AD0511" w:rsidP="00B349FE">
            <w:pPr>
              <w:jc w:val="center"/>
              <w:rPr>
                <w:rFonts w:eastAsia="TimesNewRoman" w:cs="Times New Roman"/>
                <w:color w:val="000000"/>
              </w:rPr>
            </w:pPr>
          </w:p>
        </w:tc>
        <w:tc>
          <w:tcPr>
            <w:tcW w:w="3210" w:type="dxa"/>
          </w:tcPr>
          <w:p w14:paraId="5431B0A2" w14:textId="77777777" w:rsidR="00AD0511" w:rsidRDefault="00AD0511" w:rsidP="00B349FE">
            <w:pPr>
              <w:jc w:val="center"/>
              <w:rPr>
                <w:rFonts w:eastAsia="TimesNewRoman" w:cs="Times New Roman"/>
                <w:color w:val="000000"/>
              </w:rPr>
            </w:pPr>
          </w:p>
        </w:tc>
      </w:tr>
      <w:tr w:rsidR="00AD0511" w14:paraId="7C71D132" w14:textId="77777777">
        <w:tc>
          <w:tcPr>
            <w:tcW w:w="3209" w:type="dxa"/>
          </w:tcPr>
          <w:p w14:paraId="15489D1D" w14:textId="77777777" w:rsidR="00AD0511" w:rsidRDefault="00F70076" w:rsidP="00B349FE">
            <w:pPr>
              <w:jc w:val="center"/>
              <w:rPr>
                <w:rFonts w:eastAsia="TimesNewRoman" w:cs="Times New Roman"/>
                <w:color w:val="000000"/>
              </w:rPr>
            </w:pPr>
            <w:r>
              <w:rPr>
                <w:rFonts w:eastAsia="TimesNewRoman" w:cs="Times New Roman"/>
                <w:color w:val="000000"/>
              </w:rPr>
              <w:t>Settimana 2</w:t>
            </w:r>
          </w:p>
        </w:tc>
        <w:tc>
          <w:tcPr>
            <w:tcW w:w="3209" w:type="dxa"/>
          </w:tcPr>
          <w:p w14:paraId="1DC013AA" w14:textId="77777777" w:rsidR="00AD0511" w:rsidRDefault="00F70076" w:rsidP="00B349FE">
            <w:pPr>
              <w:jc w:val="center"/>
              <w:rPr>
                <w:rFonts w:eastAsia="TimesNewRoman" w:cs="Times New Roman"/>
                <w:color w:val="000000"/>
              </w:rPr>
            </w:pPr>
            <w:r>
              <w:rPr>
                <w:rFonts w:eastAsia="TimesNewRoman" w:cs="Times New Roman"/>
                <w:color w:val="000000"/>
              </w:rPr>
              <w:t>3%</w:t>
            </w:r>
          </w:p>
        </w:tc>
        <w:tc>
          <w:tcPr>
            <w:tcW w:w="3210" w:type="dxa"/>
          </w:tcPr>
          <w:p w14:paraId="6CBF2816" w14:textId="77777777" w:rsidR="00AD0511" w:rsidRDefault="00F70076" w:rsidP="00B349FE">
            <w:pPr>
              <w:jc w:val="center"/>
              <w:rPr>
                <w:rFonts w:eastAsia="TimesNewRoman" w:cs="Times New Roman"/>
                <w:color w:val="000000"/>
              </w:rPr>
            </w:pPr>
            <w:r>
              <w:rPr>
                <w:rFonts w:eastAsia="TimesNewRoman" w:cs="Times New Roman"/>
                <w:color w:val="000000"/>
              </w:rPr>
              <w:t>16%***</w:t>
            </w:r>
          </w:p>
        </w:tc>
      </w:tr>
      <w:tr w:rsidR="00AD0511" w14:paraId="3D53BCDA" w14:textId="77777777">
        <w:tc>
          <w:tcPr>
            <w:tcW w:w="3209" w:type="dxa"/>
          </w:tcPr>
          <w:p w14:paraId="35735916" w14:textId="77777777" w:rsidR="00AD0511" w:rsidRDefault="00F70076" w:rsidP="00B349FE">
            <w:pPr>
              <w:jc w:val="center"/>
              <w:rPr>
                <w:rFonts w:eastAsia="TimesNewRoman" w:cs="Times New Roman"/>
                <w:color w:val="000000"/>
              </w:rPr>
            </w:pPr>
            <w:r>
              <w:rPr>
                <w:rFonts w:eastAsia="TimesNewRoman" w:cs="Times New Roman"/>
                <w:color w:val="000000"/>
              </w:rPr>
              <w:t>Settimana 12</w:t>
            </w:r>
          </w:p>
        </w:tc>
        <w:tc>
          <w:tcPr>
            <w:tcW w:w="3209" w:type="dxa"/>
          </w:tcPr>
          <w:p w14:paraId="252D6674" w14:textId="77777777" w:rsidR="00AD0511" w:rsidRDefault="00F70076" w:rsidP="00B349FE">
            <w:pPr>
              <w:jc w:val="center"/>
              <w:rPr>
                <w:rFonts w:eastAsia="TimesNewRoman" w:cs="Times New Roman"/>
                <w:color w:val="000000"/>
              </w:rPr>
            </w:pPr>
            <w:r>
              <w:rPr>
                <w:rFonts w:eastAsia="TimesNewRoman" w:cs="Times New Roman"/>
                <w:color w:val="000000"/>
              </w:rPr>
              <w:t>10%</w:t>
            </w:r>
          </w:p>
        </w:tc>
        <w:tc>
          <w:tcPr>
            <w:tcW w:w="3210" w:type="dxa"/>
          </w:tcPr>
          <w:p w14:paraId="59C0323A" w14:textId="77777777" w:rsidR="00AD0511" w:rsidRDefault="00F70076" w:rsidP="00B349FE">
            <w:pPr>
              <w:jc w:val="center"/>
              <w:rPr>
                <w:rFonts w:eastAsia="TimesNewRoman" w:cs="Times New Roman"/>
                <w:color w:val="000000"/>
              </w:rPr>
            </w:pPr>
            <w:r>
              <w:rPr>
                <w:rFonts w:eastAsia="TimesNewRoman" w:cs="Times New Roman"/>
                <w:color w:val="000000"/>
              </w:rPr>
              <w:t>38%***</w:t>
            </w:r>
          </w:p>
        </w:tc>
      </w:tr>
      <w:tr w:rsidR="00AD0511" w14:paraId="07ADED30" w14:textId="77777777">
        <w:tc>
          <w:tcPr>
            <w:tcW w:w="3209" w:type="dxa"/>
          </w:tcPr>
          <w:p w14:paraId="5080D29B" w14:textId="77777777" w:rsidR="00AD0511" w:rsidRDefault="00F70076" w:rsidP="00B349FE">
            <w:pPr>
              <w:jc w:val="center"/>
              <w:rPr>
                <w:rFonts w:eastAsia="TimesNewRoman" w:cs="Times New Roman"/>
                <w:color w:val="000000"/>
              </w:rPr>
            </w:pPr>
            <w:r>
              <w:rPr>
                <w:rFonts w:eastAsia="TimesNewRoman" w:cs="Times New Roman"/>
                <w:color w:val="000000"/>
              </w:rPr>
              <w:t>Settimana 24</w:t>
            </w:r>
          </w:p>
        </w:tc>
        <w:tc>
          <w:tcPr>
            <w:tcW w:w="3209" w:type="dxa"/>
          </w:tcPr>
          <w:p w14:paraId="791C7539" w14:textId="77777777" w:rsidR="00AD0511" w:rsidRDefault="00F70076" w:rsidP="00B349FE">
            <w:pPr>
              <w:jc w:val="center"/>
              <w:rPr>
                <w:rFonts w:eastAsia="TimesNewRoman" w:cs="Times New Roman"/>
                <w:color w:val="000000"/>
              </w:rPr>
            </w:pPr>
            <w:r>
              <w:rPr>
                <w:rFonts w:eastAsia="TimesNewRoman" w:cs="Times New Roman"/>
                <w:color w:val="000000"/>
              </w:rPr>
              <w:t>11%</w:t>
            </w:r>
          </w:p>
        </w:tc>
        <w:tc>
          <w:tcPr>
            <w:tcW w:w="3210" w:type="dxa"/>
          </w:tcPr>
          <w:p w14:paraId="53CA01A5" w14:textId="77777777" w:rsidR="00AD0511" w:rsidRDefault="00F70076" w:rsidP="00B349FE">
            <w:pPr>
              <w:jc w:val="center"/>
              <w:rPr>
                <w:rFonts w:eastAsia="TimesNewRoman" w:cs="Times New Roman"/>
                <w:color w:val="000000"/>
              </w:rPr>
            </w:pPr>
            <w:r>
              <w:rPr>
                <w:rFonts w:eastAsia="TimesNewRoman" w:cs="Times New Roman"/>
                <w:color w:val="000000"/>
              </w:rPr>
              <w:t>35%***</w:t>
            </w:r>
          </w:p>
        </w:tc>
      </w:tr>
      <w:tr w:rsidR="00AD0511" w14:paraId="600DF844" w14:textId="77777777">
        <w:tc>
          <w:tcPr>
            <w:tcW w:w="3209" w:type="dxa"/>
          </w:tcPr>
          <w:p w14:paraId="36710089" w14:textId="77777777" w:rsidR="00AD0511" w:rsidRDefault="00F70076">
            <w:pPr>
              <w:rPr>
                <w:rFonts w:eastAsia="TimesNewRoman" w:cs="Times New Roman"/>
                <w:color w:val="000000"/>
              </w:rPr>
            </w:pPr>
            <w:r>
              <w:rPr>
                <w:rFonts w:eastAsia="TimesNewRoman" w:cs="Times New Roman"/>
                <w:color w:val="000000"/>
              </w:rPr>
              <w:t>ASAS 70</w:t>
            </w:r>
          </w:p>
        </w:tc>
        <w:tc>
          <w:tcPr>
            <w:tcW w:w="3209" w:type="dxa"/>
          </w:tcPr>
          <w:p w14:paraId="282E6728" w14:textId="77777777" w:rsidR="00AD0511" w:rsidRDefault="00AD0511" w:rsidP="00B349FE">
            <w:pPr>
              <w:jc w:val="center"/>
              <w:rPr>
                <w:rFonts w:eastAsia="TimesNewRoman" w:cs="Times New Roman"/>
                <w:color w:val="000000"/>
              </w:rPr>
            </w:pPr>
          </w:p>
        </w:tc>
        <w:tc>
          <w:tcPr>
            <w:tcW w:w="3210" w:type="dxa"/>
          </w:tcPr>
          <w:p w14:paraId="173825C7" w14:textId="77777777" w:rsidR="00AD0511" w:rsidRDefault="00AD0511" w:rsidP="00B349FE">
            <w:pPr>
              <w:jc w:val="center"/>
              <w:rPr>
                <w:rFonts w:eastAsia="TimesNewRoman" w:cs="Times New Roman"/>
                <w:color w:val="000000"/>
              </w:rPr>
            </w:pPr>
          </w:p>
        </w:tc>
      </w:tr>
      <w:tr w:rsidR="00AD0511" w14:paraId="61B4DBE8" w14:textId="77777777">
        <w:tc>
          <w:tcPr>
            <w:tcW w:w="3209" w:type="dxa"/>
          </w:tcPr>
          <w:p w14:paraId="12FA32A8" w14:textId="77777777" w:rsidR="00AD0511" w:rsidRDefault="00F70076" w:rsidP="00B349FE">
            <w:pPr>
              <w:jc w:val="center"/>
              <w:rPr>
                <w:rFonts w:eastAsia="TimesNewRoman" w:cs="Times New Roman"/>
                <w:color w:val="000000"/>
              </w:rPr>
            </w:pPr>
            <w:r>
              <w:rPr>
                <w:rFonts w:eastAsia="TimesNewRoman" w:cs="Times New Roman"/>
                <w:color w:val="000000"/>
              </w:rPr>
              <w:t>Settimana 2</w:t>
            </w:r>
          </w:p>
        </w:tc>
        <w:tc>
          <w:tcPr>
            <w:tcW w:w="3209" w:type="dxa"/>
          </w:tcPr>
          <w:p w14:paraId="2376045D" w14:textId="77777777" w:rsidR="00AD0511" w:rsidRDefault="00F70076" w:rsidP="00B349FE">
            <w:pPr>
              <w:jc w:val="center"/>
              <w:rPr>
                <w:rFonts w:eastAsia="TimesNewRoman" w:cs="Times New Roman"/>
                <w:color w:val="000000"/>
              </w:rPr>
            </w:pPr>
            <w:r>
              <w:rPr>
                <w:rFonts w:eastAsia="TimesNewRoman" w:cs="Times New Roman"/>
                <w:color w:val="000000"/>
              </w:rPr>
              <w:t>0%</w:t>
            </w:r>
          </w:p>
        </w:tc>
        <w:tc>
          <w:tcPr>
            <w:tcW w:w="3210" w:type="dxa"/>
          </w:tcPr>
          <w:p w14:paraId="01923982" w14:textId="77777777" w:rsidR="00AD0511" w:rsidRDefault="00F70076" w:rsidP="00B349FE">
            <w:pPr>
              <w:jc w:val="center"/>
              <w:rPr>
                <w:rFonts w:eastAsia="TimesNewRoman" w:cs="Times New Roman"/>
                <w:color w:val="000000"/>
              </w:rPr>
            </w:pPr>
            <w:r>
              <w:rPr>
                <w:rFonts w:eastAsia="TimesNewRoman" w:cs="Times New Roman"/>
                <w:color w:val="000000"/>
              </w:rPr>
              <w:t>7%**</w:t>
            </w:r>
          </w:p>
        </w:tc>
      </w:tr>
      <w:tr w:rsidR="00AD0511" w14:paraId="13E32B4B" w14:textId="77777777">
        <w:tc>
          <w:tcPr>
            <w:tcW w:w="3209" w:type="dxa"/>
          </w:tcPr>
          <w:p w14:paraId="72654F83" w14:textId="77777777" w:rsidR="00AD0511" w:rsidRDefault="00F70076" w:rsidP="00B349FE">
            <w:pPr>
              <w:jc w:val="center"/>
              <w:rPr>
                <w:rFonts w:eastAsia="TimesNewRoman" w:cs="Times New Roman"/>
                <w:color w:val="000000"/>
              </w:rPr>
            </w:pPr>
            <w:r>
              <w:rPr>
                <w:rFonts w:eastAsia="TimesNewRoman" w:cs="Times New Roman"/>
                <w:color w:val="000000"/>
              </w:rPr>
              <w:t>Settimana 12</w:t>
            </w:r>
          </w:p>
        </w:tc>
        <w:tc>
          <w:tcPr>
            <w:tcW w:w="3209" w:type="dxa"/>
          </w:tcPr>
          <w:p w14:paraId="33A8400A" w14:textId="77777777" w:rsidR="00AD0511" w:rsidRDefault="00F70076" w:rsidP="00B349FE">
            <w:pPr>
              <w:jc w:val="center"/>
              <w:rPr>
                <w:rFonts w:eastAsia="TimesNewRoman" w:cs="Times New Roman"/>
                <w:color w:val="000000"/>
              </w:rPr>
            </w:pPr>
            <w:r>
              <w:rPr>
                <w:rFonts w:eastAsia="TimesNewRoman" w:cs="Times New Roman"/>
                <w:color w:val="000000"/>
              </w:rPr>
              <w:t>5%</w:t>
            </w:r>
          </w:p>
        </w:tc>
        <w:tc>
          <w:tcPr>
            <w:tcW w:w="3210" w:type="dxa"/>
          </w:tcPr>
          <w:p w14:paraId="58AD8564" w14:textId="77777777" w:rsidR="00AD0511" w:rsidRDefault="00F70076" w:rsidP="00B349FE">
            <w:pPr>
              <w:jc w:val="center"/>
              <w:rPr>
                <w:rFonts w:eastAsia="TimesNewRoman" w:cs="Times New Roman"/>
                <w:color w:val="000000"/>
              </w:rPr>
            </w:pPr>
            <w:r>
              <w:rPr>
                <w:rFonts w:eastAsia="TimesNewRoman" w:cs="Times New Roman"/>
                <w:color w:val="000000"/>
              </w:rPr>
              <w:t>23%***</w:t>
            </w:r>
          </w:p>
        </w:tc>
      </w:tr>
      <w:tr w:rsidR="00AD0511" w14:paraId="30F7DB19" w14:textId="77777777">
        <w:tc>
          <w:tcPr>
            <w:tcW w:w="3209" w:type="dxa"/>
          </w:tcPr>
          <w:p w14:paraId="0D00872F" w14:textId="77777777" w:rsidR="00AD0511" w:rsidRDefault="00F70076" w:rsidP="00B349FE">
            <w:pPr>
              <w:jc w:val="center"/>
              <w:rPr>
                <w:rFonts w:eastAsia="TimesNewRoman" w:cs="Times New Roman"/>
                <w:color w:val="000000"/>
              </w:rPr>
            </w:pPr>
            <w:r>
              <w:rPr>
                <w:rFonts w:eastAsia="TimesNewRoman" w:cs="Times New Roman"/>
                <w:color w:val="000000"/>
              </w:rPr>
              <w:t>Settimana 24</w:t>
            </w:r>
          </w:p>
        </w:tc>
        <w:tc>
          <w:tcPr>
            <w:tcW w:w="3209" w:type="dxa"/>
          </w:tcPr>
          <w:p w14:paraId="684ECC9F" w14:textId="77777777" w:rsidR="00AD0511" w:rsidRDefault="00F70076" w:rsidP="00B349FE">
            <w:pPr>
              <w:jc w:val="center"/>
              <w:rPr>
                <w:rFonts w:eastAsia="TimesNewRoman" w:cs="Times New Roman"/>
                <w:color w:val="000000"/>
              </w:rPr>
            </w:pPr>
            <w:r>
              <w:rPr>
                <w:rFonts w:eastAsia="TimesNewRoman" w:cs="Times New Roman"/>
                <w:color w:val="000000"/>
              </w:rPr>
              <w:t>8%</w:t>
            </w:r>
          </w:p>
        </w:tc>
        <w:tc>
          <w:tcPr>
            <w:tcW w:w="3210" w:type="dxa"/>
          </w:tcPr>
          <w:p w14:paraId="320CD298" w14:textId="77777777" w:rsidR="00AD0511" w:rsidRDefault="00F70076" w:rsidP="00B349FE">
            <w:pPr>
              <w:jc w:val="center"/>
              <w:rPr>
                <w:rFonts w:eastAsia="TimesNewRoman" w:cs="Times New Roman"/>
                <w:color w:val="000000"/>
              </w:rPr>
            </w:pPr>
            <w:r>
              <w:rPr>
                <w:rFonts w:eastAsia="TimesNewRoman" w:cs="Times New Roman"/>
                <w:color w:val="000000"/>
              </w:rPr>
              <w:t>24%***</w:t>
            </w:r>
          </w:p>
        </w:tc>
      </w:tr>
      <w:tr w:rsidR="00AD0511" w14:paraId="27DB0D5A" w14:textId="77777777">
        <w:tc>
          <w:tcPr>
            <w:tcW w:w="3209" w:type="dxa"/>
          </w:tcPr>
          <w:p w14:paraId="2F9D2BAB" w14:textId="77777777" w:rsidR="00AD0511" w:rsidRDefault="00F70076">
            <w:pPr>
              <w:rPr>
                <w:rFonts w:eastAsia="TimesNewRoman" w:cs="Times New Roman"/>
                <w:color w:val="000000"/>
              </w:rPr>
            </w:pPr>
            <w:r>
              <w:rPr>
                <w:rFonts w:eastAsia="TimesNewRoman" w:cs="Times New Roman"/>
                <w:color w:val="000000"/>
              </w:rPr>
              <w:t>BASDAI</w:t>
            </w:r>
            <w:r>
              <w:rPr>
                <w:rFonts w:eastAsia="TimesNewRoman" w:cs="Times New Roman"/>
                <w:color w:val="000000"/>
                <w:vertAlign w:val="superscript"/>
              </w:rPr>
              <w:t>b</w:t>
            </w:r>
            <w:r>
              <w:rPr>
                <w:rFonts w:eastAsia="TimesNewRoman" w:cs="Times New Roman"/>
                <w:color w:val="000000"/>
              </w:rPr>
              <w:t xml:space="preserve"> 50</w:t>
            </w:r>
          </w:p>
        </w:tc>
        <w:tc>
          <w:tcPr>
            <w:tcW w:w="3209" w:type="dxa"/>
          </w:tcPr>
          <w:p w14:paraId="3BA113F1" w14:textId="77777777" w:rsidR="00AD0511" w:rsidRDefault="00AD0511" w:rsidP="00B349FE">
            <w:pPr>
              <w:jc w:val="center"/>
              <w:rPr>
                <w:rFonts w:eastAsia="TimesNewRoman" w:cs="Times New Roman"/>
                <w:color w:val="000000"/>
              </w:rPr>
            </w:pPr>
          </w:p>
        </w:tc>
        <w:tc>
          <w:tcPr>
            <w:tcW w:w="3210" w:type="dxa"/>
          </w:tcPr>
          <w:p w14:paraId="2D86CFB5" w14:textId="77777777" w:rsidR="00AD0511" w:rsidRDefault="00AD0511" w:rsidP="00B349FE">
            <w:pPr>
              <w:jc w:val="center"/>
              <w:rPr>
                <w:rFonts w:eastAsia="TimesNewRoman" w:cs="Times New Roman"/>
                <w:color w:val="000000"/>
              </w:rPr>
            </w:pPr>
          </w:p>
        </w:tc>
      </w:tr>
      <w:tr w:rsidR="00AD0511" w14:paraId="2C360DEC" w14:textId="77777777">
        <w:tc>
          <w:tcPr>
            <w:tcW w:w="3209" w:type="dxa"/>
          </w:tcPr>
          <w:p w14:paraId="199BEAD2" w14:textId="77777777" w:rsidR="00AD0511" w:rsidRDefault="00F70076" w:rsidP="00B349FE">
            <w:pPr>
              <w:jc w:val="center"/>
              <w:rPr>
                <w:rFonts w:eastAsia="TimesNewRoman" w:cs="Times New Roman"/>
                <w:color w:val="000000"/>
              </w:rPr>
            </w:pPr>
            <w:r>
              <w:rPr>
                <w:rFonts w:eastAsia="TimesNewRoman" w:cs="Times New Roman"/>
                <w:color w:val="000000"/>
              </w:rPr>
              <w:t>Settimana 2</w:t>
            </w:r>
          </w:p>
        </w:tc>
        <w:tc>
          <w:tcPr>
            <w:tcW w:w="3209" w:type="dxa"/>
          </w:tcPr>
          <w:p w14:paraId="0D8C4BD0" w14:textId="77777777" w:rsidR="00AD0511" w:rsidRDefault="00F70076" w:rsidP="00B349FE">
            <w:pPr>
              <w:jc w:val="center"/>
              <w:rPr>
                <w:rFonts w:eastAsia="TimesNewRoman" w:cs="Times New Roman"/>
                <w:color w:val="000000"/>
              </w:rPr>
            </w:pPr>
            <w:r>
              <w:rPr>
                <w:rFonts w:eastAsia="TimesNewRoman" w:cs="Times New Roman"/>
                <w:color w:val="000000"/>
              </w:rPr>
              <w:t>4%</w:t>
            </w:r>
          </w:p>
        </w:tc>
        <w:tc>
          <w:tcPr>
            <w:tcW w:w="3210" w:type="dxa"/>
          </w:tcPr>
          <w:p w14:paraId="5A453604" w14:textId="77777777" w:rsidR="00AD0511" w:rsidRDefault="00F70076" w:rsidP="00B349FE">
            <w:pPr>
              <w:jc w:val="center"/>
              <w:rPr>
                <w:rFonts w:eastAsia="TimesNewRoman" w:cs="Times New Roman"/>
                <w:color w:val="000000"/>
              </w:rPr>
            </w:pPr>
            <w:r>
              <w:rPr>
                <w:rFonts w:eastAsia="TimesNewRoman" w:cs="Times New Roman"/>
                <w:color w:val="000000"/>
              </w:rPr>
              <w:t>20%***</w:t>
            </w:r>
          </w:p>
        </w:tc>
      </w:tr>
      <w:tr w:rsidR="00AD0511" w14:paraId="2607BE66" w14:textId="77777777">
        <w:tc>
          <w:tcPr>
            <w:tcW w:w="3209" w:type="dxa"/>
          </w:tcPr>
          <w:p w14:paraId="30C0E1BD" w14:textId="77777777" w:rsidR="00AD0511" w:rsidRDefault="00F70076" w:rsidP="00B349FE">
            <w:pPr>
              <w:jc w:val="center"/>
              <w:rPr>
                <w:rFonts w:eastAsia="TimesNewRoman" w:cs="Times New Roman"/>
                <w:color w:val="000000"/>
              </w:rPr>
            </w:pPr>
            <w:r>
              <w:rPr>
                <w:rFonts w:eastAsia="TimesNewRoman" w:cs="Times New Roman"/>
                <w:color w:val="000000"/>
              </w:rPr>
              <w:t>Settimana 12</w:t>
            </w:r>
          </w:p>
        </w:tc>
        <w:tc>
          <w:tcPr>
            <w:tcW w:w="3209" w:type="dxa"/>
          </w:tcPr>
          <w:p w14:paraId="72A0E2AE" w14:textId="77777777" w:rsidR="00AD0511" w:rsidRDefault="00F70076" w:rsidP="00B349FE">
            <w:pPr>
              <w:jc w:val="center"/>
              <w:rPr>
                <w:rFonts w:eastAsia="TimesNewRoman" w:cs="Times New Roman"/>
                <w:color w:val="000000"/>
              </w:rPr>
            </w:pPr>
            <w:r>
              <w:rPr>
                <w:rFonts w:eastAsia="TimesNewRoman" w:cs="Times New Roman"/>
                <w:color w:val="000000"/>
              </w:rPr>
              <w:t>16%</w:t>
            </w:r>
          </w:p>
        </w:tc>
        <w:tc>
          <w:tcPr>
            <w:tcW w:w="3210" w:type="dxa"/>
          </w:tcPr>
          <w:p w14:paraId="212510F1" w14:textId="77777777" w:rsidR="00AD0511" w:rsidRDefault="00F70076" w:rsidP="00B349FE">
            <w:pPr>
              <w:jc w:val="center"/>
              <w:rPr>
                <w:rFonts w:eastAsia="TimesNewRoman" w:cs="Times New Roman"/>
                <w:color w:val="000000"/>
              </w:rPr>
            </w:pPr>
            <w:r>
              <w:rPr>
                <w:rFonts w:eastAsia="TimesNewRoman" w:cs="Times New Roman"/>
                <w:color w:val="000000"/>
              </w:rPr>
              <w:t>45%***</w:t>
            </w:r>
          </w:p>
        </w:tc>
      </w:tr>
      <w:tr w:rsidR="00AD0511" w14:paraId="31025F0F" w14:textId="77777777">
        <w:tc>
          <w:tcPr>
            <w:tcW w:w="3209" w:type="dxa"/>
          </w:tcPr>
          <w:p w14:paraId="12202886" w14:textId="77777777" w:rsidR="00AD0511" w:rsidRDefault="00F70076" w:rsidP="00B349FE">
            <w:pPr>
              <w:jc w:val="center"/>
              <w:rPr>
                <w:rFonts w:eastAsia="TimesNewRoman" w:cs="Times New Roman"/>
                <w:color w:val="000000"/>
              </w:rPr>
            </w:pPr>
            <w:r>
              <w:rPr>
                <w:rFonts w:eastAsia="TimesNewRoman" w:cs="Times New Roman"/>
                <w:color w:val="000000"/>
              </w:rPr>
              <w:t>Settimana 24</w:t>
            </w:r>
          </w:p>
        </w:tc>
        <w:tc>
          <w:tcPr>
            <w:tcW w:w="3209" w:type="dxa"/>
          </w:tcPr>
          <w:p w14:paraId="76BF4B82" w14:textId="77777777" w:rsidR="00AD0511" w:rsidRDefault="00F70076" w:rsidP="00B349FE">
            <w:pPr>
              <w:jc w:val="center"/>
              <w:rPr>
                <w:rFonts w:eastAsia="TimesNewRoman" w:cs="Times New Roman"/>
                <w:color w:val="000000"/>
              </w:rPr>
            </w:pPr>
            <w:r>
              <w:rPr>
                <w:rFonts w:eastAsia="TimesNewRoman" w:cs="Times New Roman"/>
                <w:color w:val="000000"/>
              </w:rPr>
              <w:t>15%</w:t>
            </w:r>
          </w:p>
        </w:tc>
        <w:tc>
          <w:tcPr>
            <w:tcW w:w="3210" w:type="dxa"/>
          </w:tcPr>
          <w:p w14:paraId="23C0A839" w14:textId="77777777" w:rsidR="00AD0511" w:rsidRDefault="00F70076" w:rsidP="00B349FE">
            <w:pPr>
              <w:jc w:val="center"/>
              <w:rPr>
                <w:rFonts w:eastAsia="TimesNewRoman" w:cs="Times New Roman"/>
                <w:color w:val="000000"/>
              </w:rPr>
            </w:pPr>
            <w:r>
              <w:rPr>
                <w:rFonts w:eastAsia="TimesNewRoman" w:cs="Times New Roman"/>
                <w:color w:val="000000"/>
              </w:rPr>
              <w:t>42%***</w:t>
            </w:r>
          </w:p>
        </w:tc>
      </w:tr>
    </w:tbl>
    <w:p w14:paraId="43059FCF" w14:textId="77777777" w:rsidR="00AD0511" w:rsidRDefault="00F70076">
      <w:pPr>
        <w:rPr>
          <w:rFonts w:eastAsia="TimesNewRoman" w:cs="Times New Roman"/>
          <w:color w:val="000000"/>
        </w:rPr>
      </w:pPr>
      <w:r>
        <w:rPr>
          <w:rFonts w:eastAsia="TimesNewRoman" w:cs="Times New Roman"/>
          <w:color w:val="000000"/>
        </w:rPr>
        <w:t>***,** Statisticamente significativa a p&lt;0,001, &lt;0,01 per tutti i valori messi a confronto tra adalimumab e placebo alla settimana 2, 12 e 24</w:t>
      </w:r>
    </w:p>
    <w:p w14:paraId="49D0AE7A"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Valutazioni della SA</w:t>
      </w:r>
    </w:p>
    <w:p w14:paraId="65C255D6"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Bath Ankylosing Spondylitis Disease Activity Index</w:t>
      </w:r>
    </w:p>
    <w:p w14:paraId="6B63D293" w14:textId="77777777" w:rsidR="00AD0511" w:rsidRDefault="00AD0511">
      <w:pPr>
        <w:rPr>
          <w:rFonts w:eastAsia="TimesNewRoman" w:cs="Times New Roman"/>
          <w:color w:val="000000"/>
        </w:rPr>
      </w:pPr>
    </w:p>
    <w:p w14:paraId="6F923774" w14:textId="77777777" w:rsidR="00AD0511" w:rsidRDefault="00F70076">
      <w:pPr>
        <w:rPr>
          <w:rFonts w:eastAsia="TimesNewRoman" w:cs="Times New Roman"/>
          <w:color w:val="000000"/>
        </w:rPr>
      </w:pPr>
      <w:r>
        <w:rPr>
          <w:rFonts w:eastAsia="TimesNewRoman" w:cs="Times New Roman"/>
          <w:color w:val="000000"/>
        </w:rPr>
        <w:t>I pazienti trattati con adalimumab hanno manifestato un miglioramento significativamente più elevato alla settimana 12 che è stato mantenuto per tutta la durata della terapia fino alla settimana 24 sia nell’SF36 che nel Questionario sulla Qualità della Vita della Spondilite Anchilosante (ASQoL).</w:t>
      </w:r>
    </w:p>
    <w:p w14:paraId="57664644" w14:textId="77777777" w:rsidR="00AD0511" w:rsidRDefault="00AD0511">
      <w:pPr>
        <w:rPr>
          <w:rFonts w:eastAsia="TimesNewRoman" w:cs="Times New Roman"/>
          <w:color w:val="000000"/>
        </w:rPr>
      </w:pPr>
    </w:p>
    <w:p w14:paraId="09A2728D" w14:textId="77777777" w:rsidR="00AD0511" w:rsidRDefault="00F70076">
      <w:pPr>
        <w:rPr>
          <w:rFonts w:eastAsia="TimesNewRoman" w:cs="Times New Roman"/>
          <w:color w:val="000000"/>
        </w:rPr>
      </w:pPr>
      <w:r>
        <w:rPr>
          <w:rFonts w:eastAsia="TimesNewRoman" w:cs="Times New Roman"/>
          <w:color w:val="000000"/>
        </w:rPr>
        <w:t>Tendenze simili (non tutte statisticamente significative) sono state osservate in uno studio AS II più piccolo, randomizzato, in doppio cieco, controllato con placebo, condotto su 82 pazienti adulti affetti da SA attiva.</w:t>
      </w:r>
    </w:p>
    <w:p w14:paraId="38114884" w14:textId="77777777" w:rsidR="00AD0511" w:rsidRDefault="00AD0511">
      <w:pPr>
        <w:rPr>
          <w:rFonts w:eastAsia="TimesNewRoman" w:cs="Times New Roman"/>
          <w:color w:val="000000"/>
        </w:rPr>
      </w:pPr>
    </w:p>
    <w:p w14:paraId="0A17B9C3" w14:textId="77777777" w:rsidR="00AD0511" w:rsidRDefault="00F70076">
      <w:pPr>
        <w:rPr>
          <w:rFonts w:eastAsia="TimesNewRoman" w:cs="Times New Roman"/>
          <w:i/>
          <w:iCs/>
          <w:color w:val="000000"/>
          <w:u w:val="single"/>
        </w:rPr>
      </w:pPr>
      <w:r>
        <w:rPr>
          <w:rFonts w:eastAsia="TimesNewRoman" w:cs="Times New Roman"/>
          <w:i/>
          <w:iCs/>
          <w:color w:val="000000"/>
          <w:u w:val="single"/>
        </w:rPr>
        <w:t>Spondiloartrite assiale senza evidenza radiografica di SA</w:t>
      </w:r>
    </w:p>
    <w:p w14:paraId="4B3E1E18" w14:textId="77777777" w:rsidR="00AD0511" w:rsidRDefault="00AD0511">
      <w:pPr>
        <w:rPr>
          <w:rFonts w:eastAsia="TimesNewRoman" w:cs="Times New Roman"/>
          <w:color w:val="000000"/>
        </w:rPr>
      </w:pPr>
    </w:p>
    <w:p w14:paraId="291557A9" w14:textId="77777777" w:rsidR="00AD0511" w:rsidRDefault="00F70076">
      <w:pPr>
        <w:rPr>
          <w:rFonts w:eastAsia="TimesNewRoman" w:cs="Times New Roman"/>
          <w:color w:val="000000"/>
        </w:rPr>
      </w:pPr>
      <w:r>
        <w:rPr>
          <w:rFonts w:eastAsia="TimesNewRoman" w:cs="Times New Roman"/>
          <w:color w:val="000000"/>
        </w:rPr>
        <w:t>La sicurezza e l’efficacia di adalimumab sono state determinate in due studi randomizzati, in doppio cieco, controllati verso placebo, in pazienti con spondiloartrite assiale non radiografica (</w:t>
      </w:r>
      <w:r>
        <w:rPr>
          <w:rFonts w:eastAsia="TimesNewRoman" w:cs="Times New Roman"/>
          <w:i/>
          <w:iCs/>
          <w:color w:val="000000"/>
        </w:rPr>
        <w:t>non-radiographic axial spondyloarthritis</w:t>
      </w:r>
      <w:r>
        <w:rPr>
          <w:rFonts w:eastAsia="TimesNewRoman" w:cs="Times New Roman"/>
          <w:color w:val="000000"/>
        </w:rPr>
        <w:t>, nr-axSpA). Nello studio nr-axSpA I sono stati valutati pazienti con nr-axSpA attiva. Lo studio nr-axSpA II era uno studio di interruzione del trattamento in pazienti con nr-axSpA attiva che avevano ottenuto la remissione durante il trattamento in aperto con adalimumab.</w:t>
      </w:r>
    </w:p>
    <w:p w14:paraId="32D0B92D" w14:textId="77777777" w:rsidR="00AD0511" w:rsidRDefault="00AD0511">
      <w:pPr>
        <w:rPr>
          <w:rFonts w:eastAsia="TimesNewRoman" w:cs="Times New Roman"/>
          <w:color w:val="000000"/>
        </w:rPr>
      </w:pPr>
    </w:p>
    <w:p w14:paraId="0C5CB177" w14:textId="77777777" w:rsidR="00AD0511" w:rsidRDefault="00F70076">
      <w:pPr>
        <w:rPr>
          <w:rFonts w:eastAsia="TimesNewRoman" w:cs="Times New Roman"/>
          <w:color w:val="000000"/>
        </w:rPr>
      </w:pPr>
      <w:r>
        <w:rPr>
          <w:rFonts w:eastAsia="TimesNewRoman" w:cs="Times New Roman"/>
          <w:color w:val="000000"/>
        </w:rPr>
        <w:t>Studio nr-axSpA I</w:t>
      </w:r>
    </w:p>
    <w:p w14:paraId="5B10EBF5" w14:textId="77777777" w:rsidR="00AD0511" w:rsidRDefault="00AD0511">
      <w:pPr>
        <w:rPr>
          <w:rFonts w:eastAsia="TimesNewRoman" w:cs="Times New Roman"/>
          <w:color w:val="000000"/>
        </w:rPr>
      </w:pPr>
    </w:p>
    <w:p w14:paraId="33390C04" w14:textId="77777777" w:rsidR="00AD0511" w:rsidRDefault="00F70076">
      <w:pPr>
        <w:rPr>
          <w:rFonts w:eastAsia="TimesNewRoman" w:cs="Times New Roman"/>
          <w:color w:val="000000"/>
        </w:rPr>
      </w:pPr>
      <w:r>
        <w:rPr>
          <w:rFonts w:eastAsia="TimesNewRoman" w:cs="Times New Roman"/>
          <w:color w:val="000000"/>
        </w:rPr>
        <w:t>Nello studio nr-axSpA I, adalimumab, somministrato alla dose di 40 mg a settimane alterne, è stato valutato in 185 pazienti con nr-axSpA attiva in uno studio randomizzato di 12 settimane in doppio cieco controllato con placebo (il valore medio basale dell’attività della malattia [Bath Ankylosing Spondylitis Disease Activity Index (BASDAI)] è stato di 6,4 per i pazienti trattati con adalimumab e di 6,5 per quelli trattati con placebo) che hanno avuto una risposta inadeguata a, o una intolleranza a, uno o più FANS, o una controindicazione ai FANS.</w:t>
      </w:r>
    </w:p>
    <w:p w14:paraId="2E8ED284" w14:textId="77777777" w:rsidR="00AD0511" w:rsidRDefault="00F70076">
      <w:pPr>
        <w:rPr>
          <w:rFonts w:eastAsia="TimesNewRoman" w:cs="Times New Roman"/>
          <w:color w:val="000000"/>
        </w:rPr>
      </w:pPr>
      <w:r>
        <w:rPr>
          <w:rFonts w:eastAsia="TimesNewRoman" w:cs="Times New Roman"/>
          <w:color w:val="000000"/>
        </w:rPr>
        <w:t>Trentatre pazienti (18%) sono stati trattati contemporaneamente con farmaci anti-reumatici modificanti la malattia, e 146 pazienti (79%) con FANS al basale. Il periodo in doppio cieco è stato seguito da un periodo in aperto durante il quale i pazienti hanno ricevuto adalimumab 40 mg a settimane alterne per via sottocutanea per un periodo fino a 144 settimane. Nei pazienti trattati con adalimumab i risultati della settimana 12 hanno dimostrato un miglioramento statisticamente significativo dei segni e dei sintomi della nr-axSpA attiva rispetto al placebo (Tabella 13).</w:t>
      </w:r>
    </w:p>
    <w:p w14:paraId="382EDC5C" w14:textId="77777777" w:rsidR="00AD0511" w:rsidRDefault="00AD0511">
      <w:pPr>
        <w:rPr>
          <w:rFonts w:eastAsia="TimesNewRoman" w:cs="Times New Roman"/>
          <w:color w:val="000000"/>
        </w:rPr>
      </w:pPr>
    </w:p>
    <w:p w14:paraId="78C8770E" w14:textId="77777777" w:rsidR="00AD0511" w:rsidRDefault="00F70076">
      <w:pPr>
        <w:rPr>
          <w:rFonts w:eastAsia="TimesNewRoman" w:cs="Times New Roman"/>
          <w:b/>
          <w:bCs/>
          <w:color w:val="000000"/>
        </w:rPr>
      </w:pPr>
      <w:r>
        <w:rPr>
          <w:rFonts w:eastAsia="TimesNewRoman" w:cs="Times New Roman"/>
          <w:b/>
          <w:bCs/>
          <w:color w:val="000000"/>
        </w:rPr>
        <w:t>Tabella 13: Risposta di efficacia nello studio controllato con placebo nr-axSpA I</w:t>
      </w:r>
    </w:p>
    <w:p w14:paraId="3D8C58C9"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3027"/>
        <w:gridCol w:w="2992"/>
        <w:gridCol w:w="3041"/>
      </w:tblGrid>
      <w:tr w:rsidR="00AD0511" w14:paraId="4983854B" w14:textId="77777777">
        <w:tc>
          <w:tcPr>
            <w:tcW w:w="3209" w:type="dxa"/>
          </w:tcPr>
          <w:p w14:paraId="4C36E4DF" w14:textId="77777777" w:rsidR="00AD0511" w:rsidRDefault="00F70076">
            <w:pPr>
              <w:rPr>
                <w:rFonts w:eastAsia="TimesNewRoman" w:cs="Times New Roman"/>
                <w:b/>
                <w:bCs/>
                <w:color w:val="000000"/>
              </w:rPr>
            </w:pPr>
            <w:r>
              <w:rPr>
                <w:rFonts w:eastAsia="TimesNewRoman" w:cs="Times New Roman"/>
                <w:b/>
                <w:bCs/>
                <w:color w:val="000000"/>
              </w:rPr>
              <w:t>Doppio cieco</w:t>
            </w:r>
          </w:p>
          <w:p w14:paraId="70F70E48" w14:textId="77777777" w:rsidR="00AD0511" w:rsidRDefault="00F70076">
            <w:pPr>
              <w:rPr>
                <w:rFonts w:eastAsia="TimesNewRoman" w:cs="Times New Roman"/>
                <w:b/>
                <w:bCs/>
                <w:color w:val="000000"/>
              </w:rPr>
            </w:pPr>
            <w:r>
              <w:rPr>
                <w:rFonts w:eastAsia="TimesNewRoman" w:cs="Times New Roman"/>
                <w:b/>
                <w:bCs/>
                <w:color w:val="000000"/>
              </w:rPr>
              <w:t>Risposta alla settimana 12</w:t>
            </w:r>
          </w:p>
        </w:tc>
        <w:tc>
          <w:tcPr>
            <w:tcW w:w="3209" w:type="dxa"/>
            <w:vAlign w:val="center"/>
          </w:tcPr>
          <w:p w14:paraId="50EBE71A" w14:textId="77777777" w:rsidR="00AD0511" w:rsidRDefault="00F70076" w:rsidP="00B349FE">
            <w:pPr>
              <w:jc w:val="center"/>
              <w:rPr>
                <w:rFonts w:eastAsia="TimesNewRoman" w:cs="Times New Roman"/>
                <w:b/>
                <w:bCs/>
                <w:color w:val="000000"/>
              </w:rPr>
            </w:pPr>
            <w:r>
              <w:rPr>
                <w:rFonts w:eastAsia="TimesNewRoman" w:cs="Times New Roman"/>
                <w:b/>
                <w:bCs/>
                <w:color w:val="000000"/>
              </w:rPr>
              <w:t>Placebo</w:t>
            </w:r>
          </w:p>
          <w:p w14:paraId="050DAF89" w14:textId="77777777" w:rsidR="00AD0511" w:rsidRDefault="00F70076" w:rsidP="00B349FE">
            <w:pPr>
              <w:jc w:val="center"/>
              <w:rPr>
                <w:rFonts w:eastAsia="TimesNewRoman" w:cs="Times New Roman"/>
                <w:color w:val="000000"/>
              </w:rPr>
            </w:pPr>
            <w:r>
              <w:rPr>
                <w:rFonts w:eastAsia="TimesNewRoman" w:cs="Times New Roman"/>
                <w:b/>
                <w:bCs/>
                <w:color w:val="000000"/>
              </w:rPr>
              <w:t>N=94</w:t>
            </w:r>
          </w:p>
        </w:tc>
        <w:tc>
          <w:tcPr>
            <w:tcW w:w="3210" w:type="dxa"/>
            <w:vAlign w:val="center"/>
          </w:tcPr>
          <w:p w14:paraId="7913BB23"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p>
          <w:p w14:paraId="04FF198A" w14:textId="77777777" w:rsidR="00AD0511" w:rsidRDefault="00F70076" w:rsidP="00B349FE">
            <w:pPr>
              <w:jc w:val="center"/>
              <w:rPr>
                <w:rFonts w:eastAsia="TimesNewRoman" w:cs="Times New Roman"/>
                <w:color w:val="000000"/>
              </w:rPr>
            </w:pPr>
            <w:r>
              <w:rPr>
                <w:rFonts w:eastAsia="TimesNewRoman" w:cs="Times New Roman"/>
                <w:b/>
                <w:bCs/>
                <w:color w:val="000000"/>
              </w:rPr>
              <w:t>N=91</w:t>
            </w:r>
          </w:p>
        </w:tc>
      </w:tr>
      <w:tr w:rsidR="00AD0511" w14:paraId="5E05CC61" w14:textId="77777777">
        <w:tc>
          <w:tcPr>
            <w:tcW w:w="3209" w:type="dxa"/>
          </w:tcPr>
          <w:p w14:paraId="559D76FF" w14:textId="77777777" w:rsidR="00AD0511" w:rsidRDefault="00F70076">
            <w:pPr>
              <w:rPr>
                <w:rFonts w:eastAsia="TimesNewRoman" w:cs="Times New Roman"/>
                <w:color w:val="000000"/>
              </w:rPr>
            </w:pPr>
            <w:r>
              <w:rPr>
                <w:rFonts w:eastAsia="TimesNewRoman" w:cs="Times New Roman"/>
                <w:color w:val="000000"/>
              </w:rPr>
              <w:t>ASAS</w:t>
            </w:r>
            <w:r>
              <w:rPr>
                <w:rFonts w:eastAsia="TimesNewRoman" w:cs="Times New Roman"/>
                <w:color w:val="000000"/>
                <w:vertAlign w:val="superscript"/>
              </w:rPr>
              <w:t>a</w:t>
            </w:r>
            <w:r>
              <w:rPr>
                <w:rFonts w:eastAsia="TimesNewRoman" w:cs="Times New Roman"/>
                <w:color w:val="000000"/>
              </w:rPr>
              <w:t xml:space="preserve"> 40</w:t>
            </w:r>
          </w:p>
        </w:tc>
        <w:tc>
          <w:tcPr>
            <w:tcW w:w="3209" w:type="dxa"/>
          </w:tcPr>
          <w:p w14:paraId="14EAEBEE" w14:textId="77777777" w:rsidR="00AD0511" w:rsidRDefault="00F70076" w:rsidP="00B349FE">
            <w:pPr>
              <w:jc w:val="center"/>
              <w:rPr>
                <w:rFonts w:eastAsia="TimesNewRoman" w:cs="Times New Roman"/>
                <w:color w:val="000000"/>
              </w:rPr>
            </w:pPr>
            <w:r>
              <w:rPr>
                <w:rFonts w:eastAsia="TimesNewRoman" w:cs="Times New Roman"/>
                <w:color w:val="000000"/>
              </w:rPr>
              <w:t>15%</w:t>
            </w:r>
          </w:p>
        </w:tc>
        <w:tc>
          <w:tcPr>
            <w:tcW w:w="3210" w:type="dxa"/>
          </w:tcPr>
          <w:p w14:paraId="1369D464" w14:textId="77777777" w:rsidR="00AD0511" w:rsidRDefault="00F70076" w:rsidP="00B349FE">
            <w:pPr>
              <w:jc w:val="center"/>
              <w:rPr>
                <w:rFonts w:eastAsia="TimesNewRoman" w:cs="Times New Roman"/>
                <w:color w:val="000000"/>
              </w:rPr>
            </w:pPr>
            <w:r>
              <w:rPr>
                <w:rFonts w:eastAsia="TimesNewRoman" w:cs="Times New Roman"/>
                <w:color w:val="000000"/>
              </w:rPr>
              <w:t>36%***</w:t>
            </w:r>
          </w:p>
        </w:tc>
      </w:tr>
      <w:tr w:rsidR="00AD0511" w14:paraId="5D27ECE8" w14:textId="77777777">
        <w:tc>
          <w:tcPr>
            <w:tcW w:w="3209" w:type="dxa"/>
          </w:tcPr>
          <w:p w14:paraId="1F7E8D17" w14:textId="77777777" w:rsidR="00AD0511" w:rsidRDefault="00F70076">
            <w:pPr>
              <w:rPr>
                <w:rFonts w:eastAsia="TimesNewRoman" w:cs="Times New Roman"/>
                <w:color w:val="000000"/>
              </w:rPr>
            </w:pPr>
            <w:r>
              <w:rPr>
                <w:rFonts w:eastAsia="TimesNewRoman" w:cs="Times New Roman"/>
                <w:color w:val="000000"/>
              </w:rPr>
              <w:t>ASAS 20</w:t>
            </w:r>
          </w:p>
        </w:tc>
        <w:tc>
          <w:tcPr>
            <w:tcW w:w="3209" w:type="dxa"/>
          </w:tcPr>
          <w:p w14:paraId="54F77BC1" w14:textId="77777777" w:rsidR="00AD0511" w:rsidRDefault="00F70076" w:rsidP="00B349FE">
            <w:pPr>
              <w:jc w:val="center"/>
              <w:rPr>
                <w:rFonts w:eastAsia="TimesNewRoman" w:cs="Times New Roman"/>
                <w:color w:val="000000"/>
              </w:rPr>
            </w:pPr>
            <w:r>
              <w:rPr>
                <w:rFonts w:eastAsia="TimesNewRoman" w:cs="Times New Roman"/>
                <w:color w:val="000000"/>
              </w:rPr>
              <w:t>31%</w:t>
            </w:r>
          </w:p>
        </w:tc>
        <w:tc>
          <w:tcPr>
            <w:tcW w:w="3210" w:type="dxa"/>
          </w:tcPr>
          <w:p w14:paraId="35537122" w14:textId="77777777" w:rsidR="00AD0511" w:rsidRDefault="00F70076" w:rsidP="00B349FE">
            <w:pPr>
              <w:jc w:val="center"/>
              <w:rPr>
                <w:rFonts w:eastAsia="TimesNewRoman" w:cs="Times New Roman"/>
                <w:color w:val="000000"/>
              </w:rPr>
            </w:pPr>
            <w:r>
              <w:rPr>
                <w:rFonts w:eastAsia="TimesNewRoman" w:cs="Times New Roman"/>
                <w:color w:val="000000"/>
              </w:rPr>
              <w:t>52%**</w:t>
            </w:r>
          </w:p>
        </w:tc>
      </w:tr>
      <w:tr w:rsidR="00AD0511" w14:paraId="0AFB16AC" w14:textId="77777777">
        <w:tc>
          <w:tcPr>
            <w:tcW w:w="3209" w:type="dxa"/>
          </w:tcPr>
          <w:p w14:paraId="5FB86C07" w14:textId="77777777" w:rsidR="00AD0511" w:rsidRDefault="00F70076">
            <w:pPr>
              <w:rPr>
                <w:rFonts w:eastAsia="TimesNewRoman" w:cs="Times New Roman"/>
                <w:color w:val="000000"/>
              </w:rPr>
            </w:pPr>
            <w:r>
              <w:rPr>
                <w:rFonts w:eastAsia="TimesNewRoman" w:cs="Times New Roman"/>
                <w:color w:val="000000"/>
              </w:rPr>
              <w:t>ASAS 5/6</w:t>
            </w:r>
          </w:p>
        </w:tc>
        <w:tc>
          <w:tcPr>
            <w:tcW w:w="3209" w:type="dxa"/>
          </w:tcPr>
          <w:p w14:paraId="41152A06" w14:textId="77777777" w:rsidR="00AD0511" w:rsidRDefault="00F70076" w:rsidP="00B349FE">
            <w:pPr>
              <w:jc w:val="center"/>
              <w:rPr>
                <w:rFonts w:eastAsia="TimesNewRoman" w:cs="Times New Roman"/>
                <w:color w:val="000000"/>
              </w:rPr>
            </w:pPr>
            <w:r>
              <w:rPr>
                <w:rFonts w:eastAsia="TimesNewRoman" w:cs="Times New Roman"/>
                <w:color w:val="000000"/>
              </w:rPr>
              <w:t>6%</w:t>
            </w:r>
          </w:p>
        </w:tc>
        <w:tc>
          <w:tcPr>
            <w:tcW w:w="3210" w:type="dxa"/>
          </w:tcPr>
          <w:p w14:paraId="63FA0E15" w14:textId="77777777" w:rsidR="00AD0511" w:rsidRDefault="00F70076" w:rsidP="00B349FE">
            <w:pPr>
              <w:jc w:val="center"/>
              <w:rPr>
                <w:rFonts w:eastAsia="TimesNewRoman" w:cs="Times New Roman"/>
                <w:color w:val="000000"/>
              </w:rPr>
            </w:pPr>
            <w:r>
              <w:rPr>
                <w:rFonts w:eastAsia="TimesNewRoman" w:cs="Times New Roman"/>
                <w:color w:val="000000"/>
              </w:rPr>
              <w:t>31%***</w:t>
            </w:r>
          </w:p>
        </w:tc>
      </w:tr>
      <w:tr w:rsidR="00AD0511" w14:paraId="32019392" w14:textId="77777777">
        <w:tc>
          <w:tcPr>
            <w:tcW w:w="3209" w:type="dxa"/>
          </w:tcPr>
          <w:p w14:paraId="5DA16C32" w14:textId="77777777" w:rsidR="00AD0511" w:rsidRDefault="00F70076">
            <w:pPr>
              <w:rPr>
                <w:rFonts w:eastAsia="TimesNewRoman" w:cs="Times New Roman"/>
                <w:color w:val="000000"/>
              </w:rPr>
            </w:pPr>
            <w:r>
              <w:rPr>
                <w:rFonts w:eastAsia="TimesNewRoman" w:cs="Times New Roman"/>
                <w:color w:val="000000"/>
              </w:rPr>
              <w:t>ASAS Remissione Parziale</w:t>
            </w:r>
          </w:p>
        </w:tc>
        <w:tc>
          <w:tcPr>
            <w:tcW w:w="3209" w:type="dxa"/>
          </w:tcPr>
          <w:p w14:paraId="14C09E59" w14:textId="77777777" w:rsidR="00AD0511" w:rsidRDefault="00F70076" w:rsidP="00B349FE">
            <w:pPr>
              <w:jc w:val="center"/>
              <w:rPr>
                <w:rFonts w:eastAsia="TimesNewRoman" w:cs="Times New Roman"/>
                <w:color w:val="000000"/>
              </w:rPr>
            </w:pPr>
            <w:r>
              <w:rPr>
                <w:rFonts w:eastAsia="TimesNewRoman" w:cs="Times New Roman"/>
                <w:color w:val="000000"/>
              </w:rPr>
              <w:t>5%</w:t>
            </w:r>
          </w:p>
        </w:tc>
        <w:tc>
          <w:tcPr>
            <w:tcW w:w="3210" w:type="dxa"/>
          </w:tcPr>
          <w:p w14:paraId="3C876A30" w14:textId="77777777" w:rsidR="00AD0511" w:rsidRDefault="00F70076" w:rsidP="00B349FE">
            <w:pPr>
              <w:jc w:val="center"/>
              <w:rPr>
                <w:rFonts w:eastAsia="TimesNewRoman" w:cs="Times New Roman"/>
                <w:color w:val="000000"/>
              </w:rPr>
            </w:pPr>
            <w:r>
              <w:rPr>
                <w:rFonts w:eastAsia="TimesNewRoman" w:cs="Times New Roman"/>
                <w:color w:val="000000"/>
              </w:rPr>
              <w:t>16%*</w:t>
            </w:r>
          </w:p>
        </w:tc>
      </w:tr>
      <w:tr w:rsidR="00AD0511" w14:paraId="3496ED20" w14:textId="77777777">
        <w:tc>
          <w:tcPr>
            <w:tcW w:w="3209" w:type="dxa"/>
          </w:tcPr>
          <w:p w14:paraId="0187239B" w14:textId="77777777" w:rsidR="00AD0511" w:rsidRDefault="00F70076">
            <w:pPr>
              <w:rPr>
                <w:rFonts w:eastAsia="TimesNewRoman" w:cs="Times New Roman"/>
                <w:color w:val="000000"/>
              </w:rPr>
            </w:pPr>
            <w:r>
              <w:rPr>
                <w:rFonts w:eastAsia="TimesNewRoman" w:cs="Times New Roman"/>
                <w:color w:val="000000"/>
              </w:rPr>
              <w:t>BASDAI</w:t>
            </w:r>
            <w:r>
              <w:rPr>
                <w:rFonts w:eastAsia="TimesNewRoman" w:cs="Times New Roman"/>
                <w:color w:val="000000"/>
                <w:vertAlign w:val="superscript"/>
              </w:rPr>
              <w:t xml:space="preserve">b </w:t>
            </w:r>
            <w:r>
              <w:rPr>
                <w:rFonts w:eastAsia="TimesNewRoman" w:cs="Times New Roman"/>
                <w:color w:val="000000"/>
              </w:rPr>
              <w:t>50</w:t>
            </w:r>
          </w:p>
        </w:tc>
        <w:tc>
          <w:tcPr>
            <w:tcW w:w="3209" w:type="dxa"/>
          </w:tcPr>
          <w:p w14:paraId="386DA370" w14:textId="77777777" w:rsidR="00AD0511" w:rsidRDefault="00F70076" w:rsidP="00B349FE">
            <w:pPr>
              <w:jc w:val="center"/>
              <w:rPr>
                <w:rFonts w:eastAsia="TimesNewRoman" w:cs="Times New Roman"/>
                <w:color w:val="000000"/>
              </w:rPr>
            </w:pPr>
            <w:r>
              <w:rPr>
                <w:rFonts w:eastAsia="TimesNewRoman" w:cs="Times New Roman"/>
                <w:color w:val="000000"/>
              </w:rPr>
              <w:t>15%</w:t>
            </w:r>
          </w:p>
        </w:tc>
        <w:tc>
          <w:tcPr>
            <w:tcW w:w="3210" w:type="dxa"/>
          </w:tcPr>
          <w:p w14:paraId="6123C705" w14:textId="77777777" w:rsidR="00AD0511" w:rsidRDefault="00F70076" w:rsidP="00B349FE">
            <w:pPr>
              <w:jc w:val="center"/>
              <w:rPr>
                <w:rFonts w:eastAsia="TimesNewRoman" w:cs="Times New Roman"/>
                <w:color w:val="000000"/>
              </w:rPr>
            </w:pPr>
            <w:r>
              <w:rPr>
                <w:rFonts w:eastAsia="TimesNewRoman" w:cs="Times New Roman"/>
                <w:color w:val="000000"/>
              </w:rPr>
              <w:t>35%**</w:t>
            </w:r>
          </w:p>
        </w:tc>
      </w:tr>
      <w:tr w:rsidR="00AD0511" w14:paraId="5B83A48D" w14:textId="77777777">
        <w:tc>
          <w:tcPr>
            <w:tcW w:w="3209" w:type="dxa"/>
          </w:tcPr>
          <w:p w14:paraId="1D13A417" w14:textId="77777777" w:rsidR="00AD0511" w:rsidRDefault="00F70076">
            <w:pPr>
              <w:rPr>
                <w:rFonts w:eastAsia="TimesNewRoman" w:cs="Times New Roman"/>
                <w:color w:val="000000"/>
                <w:vertAlign w:val="superscript"/>
              </w:rPr>
            </w:pPr>
            <w:r>
              <w:rPr>
                <w:rFonts w:eastAsia="TimesNewRoman" w:cs="Times New Roman"/>
                <w:color w:val="000000"/>
              </w:rPr>
              <w:t>ASDAS</w:t>
            </w:r>
            <w:r>
              <w:rPr>
                <w:rFonts w:eastAsia="TimesNewRoman" w:cs="Times New Roman"/>
                <w:color w:val="000000"/>
                <w:vertAlign w:val="superscript"/>
              </w:rPr>
              <w:t>c,d,e</w:t>
            </w:r>
          </w:p>
        </w:tc>
        <w:tc>
          <w:tcPr>
            <w:tcW w:w="3209" w:type="dxa"/>
          </w:tcPr>
          <w:p w14:paraId="158ADA6E" w14:textId="77777777" w:rsidR="00AD0511" w:rsidRDefault="00F70076" w:rsidP="00B349FE">
            <w:pPr>
              <w:jc w:val="center"/>
              <w:rPr>
                <w:rFonts w:eastAsia="TimesNewRoman" w:cs="Times New Roman"/>
                <w:color w:val="000000"/>
              </w:rPr>
            </w:pPr>
            <w:r>
              <w:rPr>
                <w:rFonts w:eastAsia="TimesNewRoman" w:cs="Times New Roman"/>
                <w:color w:val="000000"/>
              </w:rPr>
              <w:t>-0,3</w:t>
            </w:r>
          </w:p>
        </w:tc>
        <w:tc>
          <w:tcPr>
            <w:tcW w:w="3210" w:type="dxa"/>
          </w:tcPr>
          <w:p w14:paraId="0AEA59CC" w14:textId="77777777" w:rsidR="00AD0511" w:rsidRDefault="00F70076" w:rsidP="00B349FE">
            <w:pPr>
              <w:jc w:val="center"/>
              <w:rPr>
                <w:rFonts w:eastAsia="TimesNewRoman" w:cs="Times New Roman"/>
                <w:color w:val="000000"/>
              </w:rPr>
            </w:pPr>
            <w:r>
              <w:rPr>
                <w:rFonts w:eastAsia="TimesNewRoman" w:cs="Times New Roman"/>
                <w:color w:val="000000"/>
              </w:rPr>
              <w:t>-1,0***</w:t>
            </w:r>
          </w:p>
        </w:tc>
      </w:tr>
      <w:tr w:rsidR="00AD0511" w14:paraId="6947C13C" w14:textId="77777777">
        <w:tc>
          <w:tcPr>
            <w:tcW w:w="3209" w:type="dxa"/>
          </w:tcPr>
          <w:p w14:paraId="644C8CF6" w14:textId="77D2A0D5" w:rsidR="00AD0511" w:rsidRDefault="00F70076">
            <w:pPr>
              <w:rPr>
                <w:rFonts w:eastAsia="TimesNewRoman" w:cs="Times New Roman"/>
                <w:color w:val="000000"/>
              </w:rPr>
            </w:pPr>
            <w:r>
              <w:rPr>
                <w:rFonts w:eastAsia="TimesNewRoman" w:cs="Times New Roman"/>
                <w:color w:val="000000"/>
              </w:rPr>
              <w:t>ASDAS malattia inattiva</w:t>
            </w:r>
          </w:p>
        </w:tc>
        <w:tc>
          <w:tcPr>
            <w:tcW w:w="3209" w:type="dxa"/>
          </w:tcPr>
          <w:p w14:paraId="67C8AE1A" w14:textId="77777777" w:rsidR="00AD0511" w:rsidRDefault="00F70076" w:rsidP="00B349FE">
            <w:pPr>
              <w:jc w:val="center"/>
              <w:rPr>
                <w:rFonts w:eastAsia="TimesNewRoman" w:cs="Times New Roman"/>
                <w:color w:val="000000"/>
              </w:rPr>
            </w:pPr>
            <w:r>
              <w:rPr>
                <w:rFonts w:eastAsia="TimesNewRoman" w:cs="Times New Roman"/>
                <w:color w:val="000000"/>
              </w:rPr>
              <w:t>4%</w:t>
            </w:r>
          </w:p>
        </w:tc>
        <w:tc>
          <w:tcPr>
            <w:tcW w:w="3210" w:type="dxa"/>
          </w:tcPr>
          <w:p w14:paraId="18CC1B80" w14:textId="77777777" w:rsidR="00AD0511" w:rsidRDefault="00F70076" w:rsidP="00B349FE">
            <w:pPr>
              <w:jc w:val="center"/>
              <w:rPr>
                <w:rFonts w:eastAsia="TimesNewRoman" w:cs="Times New Roman"/>
                <w:color w:val="000000"/>
              </w:rPr>
            </w:pPr>
            <w:r>
              <w:rPr>
                <w:rFonts w:eastAsia="TimesNewRoman" w:cs="Times New Roman"/>
                <w:color w:val="000000"/>
              </w:rPr>
              <w:t>24%***</w:t>
            </w:r>
          </w:p>
        </w:tc>
      </w:tr>
      <w:tr w:rsidR="00AD0511" w14:paraId="16A6FB57" w14:textId="77777777">
        <w:tc>
          <w:tcPr>
            <w:tcW w:w="3209" w:type="dxa"/>
          </w:tcPr>
          <w:p w14:paraId="00CCFC6F" w14:textId="77777777" w:rsidR="00AD0511" w:rsidRDefault="00F70076">
            <w:pPr>
              <w:rPr>
                <w:rFonts w:eastAsia="TimesNewRoman" w:cs="Times New Roman"/>
                <w:color w:val="000000"/>
              </w:rPr>
            </w:pPr>
            <w:r>
              <w:rPr>
                <w:rFonts w:eastAsia="TimesNewRoman" w:cs="Times New Roman"/>
                <w:color w:val="000000"/>
              </w:rPr>
              <w:t>hs-PCR</w:t>
            </w:r>
            <w:r>
              <w:rPr>
                <w:rFonts w:eastAsia="TimesNewRoman" w:cs="Times New Roman"/>
                <w:color w:val="000000"/>
                <w:vertAlign w:val="superscript"/>
              </w:rPr>
              <w:t>d,f,g</w:t>
            </w:r>
          </w:p>
        </w:tc>
        <w:tc>
          <w:tcPr>
            <w:tcW w:w="3209" w:type="dxa"/>
          </w:tcPr>
          <w:p w14:paraId="52FCD570" w14:textId="77777777" w:rsidR="00AD0511" w:rsidRDefault="00F70076" w:rsidP="00B349FE">
            <w:pPr>
              <w:jc w:val="center"/>
              <w:rPr>
                <w:rFonts w:eastAsia="TimesNewRoman" w:cs="Times New Roman"/>
                <w:color w:val="000000"/>
              </w:rPr>
            </w:pPr>
            <w:r>
              <w:rPr>
                <w:rFonts w:eastAsia="TimesNewRoman" w:cs="Times New Roman"/>
                <w:color w:val="000000"/>
              </w:rPr>
              <w:t>-0,3</w:t>
            </w:r>
          </w:p>
        </w:tc>
        <w:tc>
          <w:tcPr>
            <w:tcW w:w="3210" w:type="dxa"/>
          </w:tcPr>
          <w:p w14:paraId="4894FC7C" w14:textId="77777777" w:rsidR="00AD0511" w:rsidRDefault="00F70076" w:rsidP="00B349FE">
            <w:pPr>
              <w:jc w:val="center"/>
              <w:rPr>
                <w:rFonts w:eastAsia="TimesNewRoman" w:cs="Times New Roman"/>
                <w:color w:val="000000"/>
              </w:rPr>
            </w:pPr>
            <w:r>
              <w:rPr>
                <w:rFonts w:eastAsia="TimesNewRoman" w:cs="Times New Roman"/>
                <w:color w:val="000000"/>
              </w:rPr>
              <w:t>-4,7***</w:t>
            </w:r>
          </w:p>
        </w:tc>
      </w:tr>
      <w:tr w:rsidR="00AD0511" w14:paraId="0B3D833D" w14:textId="77777777">
        <w:tc>
          <w:tcPr>
            <w:tcW w:w="3209" w:type="dxa"/>
          </w:tcPr>
          <w:p w14:paraId="1F04E75D" w14:textId="77777777" w:rsidR="00AD0511" w:rsidRDefault="00F70076">
            <w:pPr>
              <w:rPr>
                <w:rFonts w:eastAsia="TimesNewRoman" w:cs="Times New Roman"/>
                <w:color w:val="000000"/>
              </w:rPr>
            </w:pPr>
            <w:r>
              <w:rPr>
                <w:rFonts w:eastAsia="TimesNewRoman" w:cs="Times New Roman"/>
                <w:color w:val="000000"/>
              </w:rPr>
              <w:t xml:space="preserve">SPARCCh MRI articolazioni sacroiliache </w:t>
            </w:r>
            <w:r>
              <w:rPr>
                <w:rFonts w:eastAsia="TimesNewRoman" w:cs="Times New Roman"/>
                <w:color w:val="000000"/>
                <w:vertAlign w:val="superscript"/>
              </w:rPr>
              <w:t>d,i</w:t>
            </w:r>
          </w:p>
        </w:tc>
        <w:tc>
          <w:tcPr>
            <w:tcW w:w="3209" w:type="dxa"/>
          </w:tcPr>
          <w:p w14:paraId="1A2C9B73" w14:textId="77777777" w:rsidR="00AD0511" w:rsidRDefault="00F70076" w:rsidP="00B349FE">
            <w:pPr>
              <w:jc w:val="center"/>
              <w:rPr>
                <w:rFonts w:eastAsia="TimesNewRoman" w:cs="Times New Roman"/>
                <w:color w:val="000000"/>
              </w:rPr>
            </w:pPr>
            <w:r>
              <w:rPr>
                <w:rFonts w:eastAsia="TimesNewRoman" w:cs="Times New Roman"/>
                <w:color w:val="000000"/>
              </w:rPr>
              <w:t>-0,6</w:t>
            </w:r>
          </w:p>
        </w:tc>
        <w:tc>
          <w:tcPr>
            <w:tcW w:w="3210" w:type="dxa"/>
          </w:tcPr>
          <w:p w14:paraId="3C545B40" w14:textId="77777777" w:rsidR="00AD0511" w:rsidRDefault="00F70076" w:rsidP="00B349FE">
            <w:pPr>
              <w:jc w:val="center"/>
              <w:rPr>
                <w:rFonts w:eastAsia="TimesNewRoman" w:cs="Times New Roman"/>
                <w:color w:val="000000"/>
              </w:rPr>
            </w:pPr>
            <w:r>
              <w:rPr>
                <w:rFonts w:eastAsia="TimesNewRoman" w:cs="Times New Roman"/>
                <w:color w:val="000000"/>
              </w:rPr>
              <w:t>-3,2**</w:t>
            </w:r>
          </w:p>
        </w:tc>
      </w:tr>
      <w:tr w:rsidR="00AD0511" w14:paraId="58D677F9" w14:textId="77777777">
        <w:tc>
          <w:tcPr>
            <w:tcW w:w="3209" w:type="dxa"/>
          </w:tcPr>
          <w:p w14:paraId="51E07E98" w14:textId="77777777" w:rsidR="00AD0511" w:rsidRDefault="00F70076">
            <w:pPr>
              <w:rPr>
                <w:rFonts w:eastAsia="TimesNewRoman" w:cs="Times New Roman"/>
                <w:color w:val="000000"/>
              </w:rPr>
            </w:pPr>
            <w:r>
              <w:rPr>
                <w:rFonts w:eastAsia="TimesNewRoman" w:cs="Times New Roman"/>
                <w:color w:val="000000"/>
              </w:rPr>
              <w:t>SPARCC MRI colonna vertebrale</w:t>
            </w:r>
            <w:r>
              <w:rPr>
                <w:rFonts w:eastAsia="TimesNewRoman" w:cs="Times New Roman"/>
                <w:color w:val="000000"/>
                <w:vertAlign w:val="superscript"/>
              </w:rPr>
              <w:t>d,j</w:t>
            </w:r>
          </w:p>
        </w:tc>
        <w:tc>
          <w:tcPr>
            <w:tcW w:w="3209" w:type="dxa"/>
          </w:tcPr>
          <w:p w14:paraId="2C657957" w14:textId="77777777" w:rsidR="00AD0511" w:rsidRDefault="00F70076" w:rsidP="00B349FE">
            <w:pPr>
              <w:jc w:val="center"/>
              <w:rPr>
                <w:rFonts w:eastAsia="TimesNewRoman" w:cs="Times New Roman"/>
                <w:color w:val="000000"/>
              </w:rPr>
            </w:pPr>
            <w:r>
              <w:rPr>
                <w:rFonts w:eastAsia="TimesNewRoman" w:cs="Times New Roman"/>
                <w:color w:val="000000"/>
              </w:rPr>
              <w:t>-0,2</w:t>
            </w:r>
          </w:p>
        </w:tc>
        <w:tc>
          <w:tcPr>
            <w:tcW w:w="3210" w:type="dxa"/>
          </w:tcPr>
          <w:p w14:paraId="4BECDC91" w14:textId="77777777" w:rsidR="00AD0511" w:rsidRDefault="00F70076" w:rsidP="00B349FE">
            <w:pPr>
              <w:jc w:val="center"/>
              <w:rPr>
                <w:rFonts w:eastAsia="TimesNewRoman" w:cs="Times New Roman"/>
                <w:color w:val="000000"/>
              </w:rPr>
            </w:pPr>
            <w:r>
              <w:rPr>
                <w:rFonts w:eastAsia="TimesNewRoman" w:cs="Times New Roman"/>
                <w:color w:val="000000"/>
              </w:rPr>
              <w:t>-1,8**</w:t>
            </w:r>
          </w:p>
        </w:tc>
      </w:tr>
    </w:tbl>
    <w:p w14:paraId="36C5685E"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Assessment of Spondyloarthritis international Society</w:t>
      </w:r>
    </w:p>
    <w:p w14:paraId="4E41C0FA" w14:textId="77777777" w:rsidR="00AD0511" w:rsidRPr="00F70076" w:rsidRDefault="00F70076">
      <w:pPr>
        <w:rPr>
          <w:rFonts w:eastAsia="TimesNewRoman" w:cs="Times New Roman"/>
          <w:color w:val="000000"/>
          <w:lang w:val="en-GB"/>
        </w:rPr>
      </w:pPr>
      <w:r w:rsidRPr="00F70076">
        <w:rPr>
          <w:rFonts w:eastAsia="TimesNewRoman" w:cs="Times New Roman"/>
          <w:color w:val="000000"/>
          <w:vertAlign w:val="superscript"/>
          <w:lang w:val="en-GB"/>
        </w:rPr>
        <w:t>b</w:t>
      </w:r>
      <w:r w:rsidRPr="00F70076">
        <w:rPr>
          <w:rFonts w:eastAsia="TimesNewRoman" w:cs="Times New Roman"/>
          <w:color w:val="000000"/>
          <w:lang w:val="en-GB"/>
        </w:rPr>
        <w:t>Bath Ankylosing Spondylitis Disease Activity Index</w:t>
      </w:r>
    </w:p>
    <w:p w14:paraId="4B952710" w14:textId="77777777" w:rsidR="00AD0511" w:rsidRDefault="00F70076">
      <w:pPr>
        <w:rPr>
          <w:rFonts w:eastAsia="TimesNewRoman" w:cs="Times New Roman"/>
          <w:color w:val="000000"/>
        </w:rPr>
      </w:pPr>
      <w:r>
        <w:rPr>
          <w:rFonts w:eastAsia="TimesNewRoman" w:cs="Times New Roman"/>
          <w:color w:val="000000"/>
          <w:vertAlign w:val="superscript"/>
        </w:rPr>
        <w:t>c</w:t>
      </w:r>
      <w:r>
        <w:rPr>
          <w:rFonts w:eastAsia="TimesNewRoman" w:cs="Times New Roman"/>
          <w:color w:val="000000"/>
        </w:rPr>
        <w:t>Ankylosing Spondylitis Disease Activity Score</w:t>
      </w:r>
    </w:p>
    <w:p w14:paraId="34086E66" w14:textId="77777777" w:rsidR="00AD0511" w:rsidRDefault="00F70076">
      <w:pPr>
        <w:rPr>
          <w:rFonts w:eastAsia="TimesNewRoman" w:cs="Times New Roman"/>
          <w:color w:val="000000"/>
        </w:rPr>
      </w:pPr>
      <w:r>
        <w:rPr>
          <w:rFonts w:eastAsia="TimesNewRoman" w:cs="Times New Roman"/>
          <w:color w:val="000000"/>
          <w:vertAlign w:val="superscript"/>
        </w:rPr>
        <w:t>d</w:t>
      </w:r>
      <w:r>
        <w:rPr>
          <w:rFonts w:eastAsia="TimesNewRoman" w:cs="Times New Roman"/>
          <w:color w:val="000000"/>
        </w:rPr>
        <w:t>deviazione media dal valore basale</w:t>
      </w:r>
    </w:p>
    <w:p w14:paraId="428013E0" w14:textId="77777777" w:rsidR="00AD0511" w:rsidRDefault="00F70076">
      <w:pPr>
        <w:rPr>
          <w:rFonts w:eastAsia="TimesNewRoman" w:cs="Times New Roman"/>
          <w:color w:val="000000"/>
        </w:rPr>
      </w:pPr>
      <w:r>
        <w:rPr>
          <w:rFonts w:eastAsia="TimesNewRoman" w:cs="Times New Roman"/>
          <w:color w:val="000000"/>
          <w:vertAlign w:val="superscript"/>
        </w:rPr>
        <w:t>e</w:t>
      </w:r>
      <w:r>
        <w:rPr>
          <w:rFonts w:eastAsia="TimesNewRoman" w:cs="Times New Roman"/>
          <w:color w:val="000000"/>
        </w:rPr>
        <w:t>n=91 con placebo e n=87 con adalimumab</w:t>
      </w:r>
    </w:p>
    <w:p w14:paraId="46874387" w14:textId="77777777" w:rsidR="00AD0511" w:rsidRPr="00F06F0D" w:rsidRDefault="00F70076">
      <w:pPr>
        <w:rPr>
          <w:rFonts w:eastAsia="TimesNewRoman" w:cs="Times New Roman"/>
          <w:color w:val="000000"/>
        </w:rPr>
      </w:pPr>
      <w:r w:rsidRPr="00F06F0D">
        <w:rPr>
          <w:rFonts w:eastAsia="TimesNewRoman" w:cs="Times New Roman"/>
          <w:color w:val="000000"/>
          <w:vertAlign w:val="superscript"/>
        </w:rPr>
        <w:t>f</w:t>
      </w:r>
      <w:r w:rsidRPr="00F06F0D">
        <w:rPr>
          <w:rFonts w:eastAsia="TimesNewRoman" w:cs="Times New Roman"/>
          <w:color w:val="000000"/>
        </w:rPr>
        <w:t>high sensitivity C-Reactive Protein (mg/L)</w:t>
      </w:r>
    </w:p>
    <w:p w14:paraId="4E367300" w14:textId="77777777" w:rsidR="00AD0511" w:rsidRDefault="00F70076">
      <w:pPr>
        <w:rPr>
          <w:rFonts w:eastAsia="TimesNewRoman" w:cs="Times New Roman"/>
          <w:color w:val="000000"/>
        </w:rPr>
      </w:pPr>
      <w:r>
        <w:rPr>
          <w:rFonts w:eastAsia="TimesNewRoman" w:cs="Times New Roman"/>
          <w:color w:val="000000"/>
          <w:vertAlign w:val="superscript"/>
        </w:rPr>
        <w:t>g</w:t>
      </w:r>
      <w:r>
        <w:rPr>
          <w:rFonts w:eastAsia="TimesNewRoman" w:cs="Times New Roman"/>
          <w:color w:val="000000"/>
        </w:rPr>
        <w:t>n=73 con placebo e n=7 con adalimumab</w:t>
      </w:r>
    </w:p>
    <w:p w14:paraId="19E6A27D" w14:textId="77777777" w:rsidR="00AD0511" w:rsidRPr="00F70076" w:rsidRDefault="00F70076">
      <w:pPr>
        <w:rPr>
          <w:rFonts w:eastAsia="TimesNewRoman" w:cs="Times New Roman"/>
          <w:color w:val="000000"/>
          <w:lang w:val="en-GB"/>
        </w:rPr>
      </w:pPr>
      <w:r w:rsidRPr="00F70076">
        <w:rPr>
          <w:rFonts w:eastAsia="TimesNewRoman" w:cs="Times New Roman"/>
          <w:color w:val="000000"/>
          <w:vertAlign w:val="superscript"/>
          <w:lang w:val="en-GB"/>
        </w:rPr>
        <w:t>h</w:t>
      </w:r>
      <w:r w:rsidRPr="00F70076">
        <w:rPr>
          <w:rFonts w:eastAsia="TimesNewRoman" w:cs="Times New Roman"/>
          <w:color w:val="000000"/>
          <w:lang w:val="en-GB"/>
        </w:rPr>
        <w:t>Spondyloarthritis Research Consortium of Canada</w:t>
      </w:r>
    </w:p>
    <w:p w14:paraId="3FF466EF" w14:textId="77777777" w:rsidR="00AD0511" w:rsidRPr="00F70076" w:rsidRDefault="00F70076">
      <w:pPr>
        <w:rPr>
          <w:rFonts w:eastAsia="TimesNewRoman" w:cs="Times New Roman"/>
          <w:color w:val="000000"/>
          <w:lang w:val="en-GB"/>
        </w:rPr>
      </w:pPr>
      <w:r w:rsidRPr="00F70076">
        <w:rPr>
          <w:rFonts w:eastAsia="TimesNewRoman" w:cs="Times New Roman"/>
          <w:color w:val="000000"/>
          <w:vertAlign w:val="superscript"/>
          <w:lang w:val="en-GB"/>
        </w:rPr>
        <w:t>i</w:t>
      </w:r>
      <w:r w:rsidRPr="00F70076">
        <w:rPr>
          <w:rFonts w:eastAsia="TimesNewRoman" w:cs="Times New Roman"/>
          <w:color w:val="000000"/>
          <w:lang w:val="en-GB"/>
        </w:rPr>
        <w:t>n=84 con placebo e adalimumab</w:t>
      </w:r>
    </w:p>
    <w:p w14:paraId="1E1DAA48" w14:textId="77777777" w:rsidR="00AD0511" w:rsidRDefault="00F70076">
      <w:pPr>
        <w:rPr>
          <w:rFonts w:eastAsia="TimesNewRoman" w:cs="Times New Roman"/>
          <w:color w:val="000000"/>
        </w:rPr>
      </w:pPr>
      <w:r>
        <w:rPr>
          <w:rFonts w:eastAsia="TimesNewRoman" w:cs="Times New Roman"/>
          <w:color w:val="000000"/>
          <w:vertAlign w:val="superscript"/>
        </w:rPr>
        <w:t>j</w:t>
      </w:r>
      <w:r>
        <w:rPr>
          <w:rFonts w:eastAsia="TimesNewRoman" w:cs="Times New Roman"/>
          <w:color w:val="000000"/>
        </w:rPr>
        <w:t>n=82 con placebo e n=85 con adalimumab</w:t>
      </w:r>
    </w:p>
    <w:p w14:paraId="731A3C42" w14:textId="77777777" w:rsidR="00AD0511" w:rsidRDefault="00F70076">
      <w:pPr>
        <w:rPr>
          <w:rFonts w:eastAsia="TimesNewRoman" w:cs="Times New Roman"/>
          <w:color w:val="000000"/>
        </w:rPr>
      </w:pPr>
      <w:r>
        <w:rPr>
          <w:rFonts w:eastAsia="TimesNewRoman" w:cs="Times New Roman"/>
          <w:color w:val="000000"/>
        </w:rPr>
        <w:t>***,**,* Statisticamente significativa a p&lt;0,001, &lt;0,01, e &lt;0,05, per tutti i valori messi a confronto tra adalimumab e placebo</w:t>
      </w:r>
    </w:p>
    <w:p w14:paraId="5086A158" w14:textId="77777777" w:rsidR="00AD0511" w:rsidRDefault="00AD0511">
      <w:pPr>
        <w:rPr>
          <w:rFonts w:eastAsia="TimesNewRoman" w:cs="Times New Roman"/>
          <w:color w:val="000000"/>
        </w:rPr>
      </w:pPr>
    </w:p>
    <w:p w14:paraId="57E88010" w14:textId="77777777" w:rsidR="00AD0511" w:rsidRDefault="00F70076">
      <w:pPr>
        <w:rPr>
          <w:rFonts w:eastAsia="TimesNewRoman" w:cs="Times New Roman"/>
          <w:color w:val="000000"/>
        </w:rPr>
      </w:pPr>
      <w:r>
        <w:rPr>
          <w:rFonts w:eastAsia="TimesNewRoman" w:cs="Times New Roman"/>
          <w:color w:val="000000"/>
        </w:rPr>
        <w:t>Nell’estensione in aperto, il miglioramento dei segni e sintomi è stato mantenuto con la terapia con adalimumab fino alla settimana 156.</w:t>
      </w:r>
    </w:p>
    <w:p w14:paraId="0D85D084" w14:textId="77777777" w:rsidR="00AD0511" w:rsidRDefault="00AD0511">
      <w:pPr>
        <w:rPr>
          <w:rFonts w:eastAsia="TimesNewRoman" w:cs="Times New Roman"/>
          <w:color w:val="000000"/>
        </w:rPr>
      </w:pPr>
    </w:p>
    <w:p w14:paraId="619CFE3D" w14:textId="77777777" w:rsidR="00AD0511" w:rsidRDefault="00F70076">
      <w:pPr>
        <w:rPr>
          <w:rFonts w:eastAsia="TimesNewRoman" w:cs="Times New Roman"/>
          <w:color w:val="000000"/>
        </w:rPr>
      </w:pPr>
      <w:r>
        <w:rPr>
          <w:rFonts w:eastAsia="TimesNewRoman" w:cs="Times New Roman"/>
          <w:color w:val="000000"/>
        </w:rPr>
        <w:t>Inibizione dell’infiammazione</w:t>
      </w:r>
    </w:p>
    <w:p w14:paraId="5ED26364" w14:textId="77777777" w:rsidR="00AD0511" w:rsidRDefault="00AD0511">
      <w:pPr>
        <w:rPr>
          <w:rFonts w:eastAsia="TimesNewRoman" w:cs="Times New Roman"/>
          <w:color w:val="000000"/>
        </w:rPr>
      </w:pPr>
    </w:p>
    <w:p w14:paraId="483BEF7C" w14:textId="77777777" w:rsidR="00AD0511" w:rsidRDefault="00F70076">
      <w:pPr>
        <w:rPr>
          <w:rFonts w:eastAsia="TimesNewRoman" w:cs="Times New Roman"/>
          <w:color w:val="000000"/>
        </w:rPr>
      </w:pPr>
      <w:r>
        <w:rPr>
          <w:rFonts w:eastAsia="TimesNewRoman" w:cs="Times New Roman"/>
          <w:color w:val="000000"/>
        </w:rPr>
        <w:t>Un miglioramento significativo dei segni dell’infiammazione, come mostrato dai livelli di hs-PCR e dai segni alla MRI sia per le articolazioni sacroiliache sia per la colonna vertebrale, è stato mantenuto nei pazienti trattati con adalimumab rispettivamente fino alla settimana 156 e la settimana 104.</w:t>
      </w:r>
    </w:p>
    <w:p w14:paraId="3E5F4110" w14:textId="77777777" w:rsidR="00AD0511" w:rsidRDefault="00AD0511">
      <w:pPr>
        <w:rPr>
          <w:rFonts w:eastAsia="TimesNewRoman" w:cs="Times New Roman"/>
          <w:color w:val="000000"/>
        </w:rPr>
      </w:pPr>
    </w:p>
    <w:p w14:paraId="674FD48F" w14:textId="77777777" w:rsidR="00AD0511" w:rsidRDefault="00F70076">
      <w:pPr>
        <w:rPr>
          <w:rFonts w:eastAsia="TimesNewRoman" w:cs="Times New Roman"/>
          <w:color w:val="000000"/>
        </w:rPr>
      </w:pPr>
      <w:r>
        <w:rPr>
          <w:rFonts w:eastAsia="TimesNewRoman" w:cs="Times New Roman"/>
          <w:color w:val="000000"/>
        </w:rPr>
        <w:t>Qualità della vita e funzionalità fisica</w:t>
      </w:r>
    </w:p>
    <w:p w14:paraId="7C9A524E" w14:textId="77777777" w:rsidR="00AD0511" w:rsidRDefault="00AD0511">
      <w:pPr>
        <w:rPr>
          <w:rFonts w:eastAsia="TimesNewRoman" w:cs="Times New Roman"/>
          <w:color w:val="000000"/>
        </w:rPr>
      </w:pPr>
    </w:p>
    <w:p w14:paraId="47546ACE" w14:textId="77777777" w:rsidR="00AD0511" w:rsidRDefault="00F70076">
      <w:pPr>
        <w:rPr>
          <w:rFonts w:eastAsia="TimesNewRoman" w:cs="Times New Roman"/>
          <w:color w:val="000000"/>
        </w:rPr>
      </w:pPr>
      <w:r>
        <w:rPr>
          <w:rFonts w:eastAsia="TimesNewRoman" w:cs="Times New Roman"/>
          <w:color w:val="000000"/>
        </w:rPr>
        <w:t>La qualità di vita correlata allo stato di salute e la funzionalità fisica sono state valutate utilizzando i questionari HAQ-S e il SF-36. Adalimumab ha dimostrato, alla settimana 12, un miglioramento dal basale maggiore in misura statisticamente significativa rispetto al placebo nel punteggio dell’HAQ-S totale e nel Physical Component Score (PCS) dell’SF-36. Un miglioramento della qualità di vita correlata alla salute e della funzionalità fisica è stato mantenuto durante l’estensione in aperto fino alla settimana 156.</w:t>
      </w:r>
    </w:p>
    <w:p w14:paraId="0C922D0B" w14:textId="77777777" w:rsidR="00AD0511" w:rsidRDefault="00AD0511">
      <w:pPr>
        <w:rPr>
          <w:rFonts w:eastAsia="TimesNewRoman" w:cs="Times New Roman"/>
          <w:color w:val="000000"/>
        </w:rPr>
      </w:pPr>
    </w:p>
    <w:p w14:paraId="5ED6A80E" w14:textId="77777777" w:rsidR="00AD0511" w:rsidRDefault="00F70076">
      <w:pPr>
        <w:rPr>
          <w:rFonts w:eastAsia="TimesNewRoman" w:cs="Times New Roman"/>
          <w:color w:val="000000"/>
        </w:rPr>
      </w:pPr>
      <w:r>
        <w:rPr>
          <w:rFonts w:eastAsia="TimesNewRoman" w:cs="Times New Roman"/>
          <w:color w:val="000000"/>
        </w:rPr>
        <w:t>Studio nr-axSpA II</w:t>
      </w:r>
    </w:p>
    <w:p w14:paraId="6BFA0F9A" w14:textId="77777777" w:rsidR="00AD0511" w:rsidRDefault="00AD0511">
      <w:pPr>
        <w:rPr>
          <w:rFonts w:eastAsia="TimesNewRoman" w:cs="Times New Roman"/>
          <w:color w:val="000000"/>
        </w:rPr>
      </w:pPr>
    </w:p>
    <w:p w14:paraId="73358413" w14:textId="77777777" w:rsidR="00AD0511" w:rsidRDefault="00F70076">
      <w:pPr>
        <w:rPr>
          <w:rFonts w:eastAsia="TimesNewRoman" w:cs="Times New Roman"/>
          <w:color w:val="000000"/>
        </w:rPr>
      </w:pPr>
      <w:r>
        <w:rPr>
          <w:rFonts w:eastAsia="TimesNewRoman" w:cs="Times New Roman"/>
          <w:color w:val="000000"/>
        </w:rPr>
        <w:t>Seicentosettantatre (673) pazienti con nr-axSpA attiva (attività media di malattia al basale [</w:t>
      </w:r>
      <w:r>
        <w:rPr>
          <w:rFonts w:eastAsia="TimesNewRoman" w:cs="Times New Roman"/>
          <w:i/>
          <w:iCs/>
          <w:color w:val="000000"/>
        </w:rPr>
        <w:t>mean baseline disease activity</w:t>
      </w:r>
      <w:r>
        <w:rPr>
          <w:rFonts w:eastAsia="TimesNewRoman" w:cs="Times New Roman"/>
          <w:color w:val="000000"/>
        </w:rPr>
        <w:t>, BASDAI] pari a 7,0) e risposta inadeguata a ≥ 2 FANS, oppure intolleranza o controindicazione ai FANS, sono stati arruolati nel periodo in aperto dello studio nr-axSpA II, durante il quale hanno ricevuto adalimumab 40 mg a settimane alterne per 28 settimane. Questi pazienti presentavano anche evidenza obiettiva di infiammazione alle articolazioni sacroiliache o alla colonna vertebrale alla RM o una hs-PCR elevata. I pazienti che avevano ottenuto una remissione duratura per almeno 12 settimane (N=305) (ASDAS &lt; 1,3 alle settimane 16, 20, 24 e 28) durante il periodo in aperto sono stati quindi randomizzati a proseguire il trattamento con adalimumab 40 mg a settimane alterne (N=152) o a ricevere un placebo (N=153) per altre 40 settimane in uno studio in doppio cieco, controllato verso placebo (durata complessiva dello studio: 68 settimane). I soggetti che presentavano esacerbazioni durante il periodo in doppio cieco potevano ricorrere a adalimumab 40 mg a settimane alterne come terapia di salvataggio per almeno 12 settimane.</w:t>
      </w:r>
    </w:p>
    <w:p w14:paraId="6718B3ED" w14:textId="77777777" w:rsidR="00AD0511" w:rsidRDefault="00AD0511">
      <w:pPr>
        <w:rPr>
          <w:rFonts w:eastAsia="TimesNewRoman" w:cs="Times New Roman"/>
          <w:color w:val="000000"/>
        </w:rPr>
      </w:pPr>
    </w:p>
    <w:p w14:paraId="39BB8202" w14:textId="77777777" w:rsidR="00AD0511" w:rsidRDefault="00F70076">
      <w:pPr>
        <w:rPr>
          <w:rFonts w:eastAsia="TimesNewRoman" w:cs="Times New Roman"/>
          <w:color w:val="000000"/>
        </w:rPr>
      </w:pPr>
      <w:r>
        <w:rPr>
          <w:rFonts w:eastAsia="TimesNewRoman" w:cs="Times New Roman"/>
          <w:color w:val="000000"/>
        </w:rPr>
        <w:t>L’endpoint primario di efficacia era la percentuale di pazienti senza esacerbazioni alla settimana 68 dello studio. L’esacerbazione è stata definita come ASDAS ≥ 2,1 a due visite consecutive a distanza di quattro settimane. Una percentuale maggiore di pazienti che ricevevano adalimumab non ha presentato esacerbazioni di malattia durante il periodo in doppio cieco in confronto a quelli che ricevevano il placebo (70,4% vs. 47,1%, p&lt;0,001) (Figura 1).</w:t>
      </w:r>
    </w:p>
    <w:p w14:paraId="69776AAE" w14:textId="77777777" w:rsidR="00AD0511" w:rsidRDefault="00AD0511">
      <w:pPr>
        <w:rPr>
          <w:rFonts w:eastAsia="TimesNewRoman" w:cs="Times New Roman"/>
          <w:color w:val="000000"/>
        </w:rPr>
      </w:pPr>
    </w:p>
    <w:p w14:paraId="4F2B42F6" w14:textId="66710F67" w:rsidR="00AD0511" w:rsidRDefault="00F70076">
      <w:pPr>
        <w:keepNext/>
        <w:rPr>
          <w:rFonts w:eastAsia="TimesNewRoman" w:cs="Times New Roman"/>
          <w:color w:val="000000"/>
        </w:rPr>
      </w:pPr>
      <w:r>
        <w:rPr>
          <w:rFonts w:eastAsia="TimesNewRoman" w:cs="Times New Roman"/>
          <w:b/>
          <w:bCs/>
          <w:color w:val="000000"/>
        </w:rPr>
        <w:lastRenderedPageBreak/>
        <w:t>Figura 1: Curve di Kaplan-Meier che riassumono il tempo all’esacerbazione</w:t>
      </w:r>
      <w:r w:rsidR="00AB16F7">
        <w:rPr>
          <w:rFonts w:eastAsia="TimesNewRoman" w:cs="Times New Roman"/>
          <w:b/>
          <w:bCs/>
          <w:color w:val="000000"/>
        </w:rPr>
        <w:t xml:space="preserve"> </w:t>
      </w:r>
      <w:r>
        <w:rPr>
          <w:rFonts w:eastAsia="TimesNewRoman" w:cs="Times New Roman"/>
          <w:b/>
          <w:bCs/>
          <w:color w:val="000000"/>
        </w:rPr>
        <w:t>nello studio nr</w:t>
      </w:r>
      <w:r w:rsidR="008E6E1C">
        <w:rPr>
          <w:rFonts w:eastAsia="TimesNewRoman" w:cs="Times New Roman"/>
          <w:b/>
          <w:bCs/>
          <w:color w:val="000000"/>
        </w:rPr>
        <w:noBreakHyphen/>
      </w:r>
      <w:r>
        <w:rPr>
          <w:rFonts w:eastAsia="TimesNewRoman" w:cs="Times New Roman"/>
          <w:b/>
          <w:bCs/>
          <w:color w:val="000000"/>
        </w:rPr>
        <w:t>axSpA II</w:t>
      </w:r>
    </w:p>
    <w:p w14:paraId="49B4B1CE" w14:textId="77777777" w:rsidR="00AD0511" w:rsidRDefault="00F70076">
      <w:pPr>
        <w:rPr>
          <w:rFonts w:eastAsia="TimesNewRoman" w:cs="Times New Roman"/>
          <w:color w:val="000000"/>
        </w:rPr>
      </w:pPr>
      <w:r>
        <w:rPr>
          <w:rFonts w:cs="Times New Roman"/>
          <w:noProof/>
          <w:lang w:eastAsia="it-IT"/>
        </w:rPr>
        <w:drawing>
          <wp:inline distT="0" distB="0" distL="0" distR="0" wp14:anchorId="017E6160" wp14:editId="686A5094">
            <wp:extent cx="5495925" cy="3257550"/>
            <wp:effectExtent l="0" t="0" r="9525" b="0"/>
            <wp:docPr id="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3"/>
                    <a:stretch/>
                  </pic:blipFill>
                  <pic:spPr bwMode="auto">
                    <a:xfrm>
                      <a:off x="0" y="0"/>
                      <a:ext cx="5495925" cy="3257550"/>
                    </a:xfrm>
                    <a:prstGeom prst="rect">
                      <a:avLst/>
                    </a:prstGeom>
                  </pic:spPr>
                </pic:pic>
              </a:graphicData>
            </a:graphic>
          </wp:inline>
        </w:drawing>
      </w:r>
    </w:p>
    <w:p w14:paraId="34160EE4" w14:textId="77777777" w:rsidR="00AD0511" w:rsidRDefault="00AD0511">
      <w:pPr>
        <w:rPr>
          <w:rFonts w:eastAsia="TimesNewRoman" w:cs="Times New Roman"/>
          <w:color w:val="000000"/>
        </w:rPr>
      </w:pPr>
    </w:p>
    <w:p w14:paraId="4D461F9D" w14:textId="77777777" w:rsidR="00AD0511" w:rsidRDefault="00F70076">
      <w:pPr>
        <w:rPr>
          <w:rFonts w:eastAsia="TimesNewRoman" w:cs="Times New Roman"/>
          <w:color w:val="000000"/>
        </w:rPr>
      </w:pPr>
      <w:r>
        <w:rPr>
          <w:rFonts w:eastAsia="TimesNewRoman" w:cs="Times New Roman"/>
          <w:color w:val="000000"/>
        </w:rPr>
        <w:t>Nota: P = placebo (numero a rischio (esacerbazione)); A = Adalimumab (numero a rischio</w:t>
      </w:r>
    </w:p>
    <w:p w14:paraId="16379B43" w14:textId="77777777" w:rsidR="00AD0511" w:rsidRDefault="00F70076">
      <w:pPr>
        <w:rPr>
          <w:rFonts w:eastAsia="TimesNewRoman" w:cs="Times New Roman"/>
          <w:color w:val="000000"/>
        </w:rPr>
      </w:pPr>
      <w:r>
        <w:rPr>
          <w:rFonts w:eastAsia="TimesNewRoman" w:cs="Times New Roman"/>
          <w:color w:val="000000"/>
        </w:rPr>
        <w:t>(esacerbazione)).</w:t>
      </w:r>
    </w:p>
    <w:p w14:paraId="6E4C08EB" w14:textId="77777777" w:rsidR="00AD0511" w:rsidRDefault="00AD0511">
      <w:pPr>
        <w:rPr>
          <w:rFonts w:eastAsia="TimesNewRoman" w:cs="Times New Roman"/>
          <w:color w:val="000000"/>
        </w:rPr>
      </w:pPr>
    </w:p>
    <w:p w14:paraId="75FF0652" w14:textId="77777777" w:rsidR="00AD0511" w:rsidRDefault="00F70076">
      <w:pPr>
        <w:rPr>
          <w:rFonts w:eastAsia="TimesNewRoman" w:cs="Times New Roman"/>
          <w:color w:val="000000"/>
        </w:rPr>
      </w:pPr>
      <w:r>
        <w:rPr>
          <w:rFonts w:eastAsia="TimesNewRoman" w:cs="Times New Roman"/>
          <w:color w:val="000000"/>
        </w:rPr>
        <w:t>Tra i 68 pazienti che presentavano esacerbazioni nel gruppo assegnato all’interruzione del trattamento, 65 hanno completato 12 settimane di terapia di salvataggio con adalimumab, e 37 di questi (56,9%) hanno raggiunto nuovamente la remissione (ASDAS &lt; 1,3) 12 settimane dopo la ripresa del trattamento in aperto.</w:t>
      </w:r>
    </w:p>
    <w:p w14:paraId="53A267CE" w14:textId="77777777" w:rsidR="00AD0511" w:rsidRDefault="00AD0511">
      <w:pPr>
        <w:rPr>
          <w:rFonts w:eastAsia="TimesNewRoman" w:cs="Times New Roman"/>
          <w:color w:val="000000"/>
        </w:rPr>
      </w:pPr>
    </w:p>
    <w:p w14:paraId="187538F5" w14:textId="77777777" w:rsidR="00AD0511" w:rsidRDefault="00F70076">
      <w:pPr>
        <w:rPr>
          <w:rFonts w:eastAsia="TimesNewRoman" w:cs="Times New Roman"/>
          <w:color w:val="000000"/>
        </w:rPr>
      </w:pPr>
      <w:r>
        <w:rPr>
          <w:rFonts w:eastAsia="TimesNewRoman" w:cs="Times New Roman"/>
          <w:color w:val="000000"/>
        </w:rPr>
        <w:t>Alla settimana 68, i pazienti che ricevevano un trattamento continuo con adalimumab hanno presentato un miglioramento dei segni e sintomi di nr-axSpA attiva maggiore, in misura statisticamente significativa, in confronto ai pazienti assegnati all’interruzione del trattamento durante il periodo in doppio cieco dello studio (Tabella 14).</w:t>
      </w:r>
    </w:p>
    <w:p w14:paraId="6416D0CA" w14:textId="77777777" w:rsidR="00AD0511" w:rsidRDefault="00AD0511">
      <w:pPr>
        <w:rPr>
          <w:rFonts w:eastAsia="TimesNewRoman" w:cs="Times New Roman"/>
          <w:b/>
          <w:bCs/>
          <w:color w:val="000000"/>
        </w:rPr>
      </w:pPr>
    </w:p>
    <w:p w14:paraId="5A54C1A7" w14:textId="77777777" w:rsidR="00AD0511" w:rsidRDefault="00F70076">
      <w:pPr>
        <w:rPr>
          <w:rFonts w:eastAsia="TimesNewRoman" w:cs="Times New Roman"/>
          <w:b/>
          <w:bCs/>
          <w:color w:val="000000"/>
        </w:rPr>
      </w:pPr>
      <w:r>
        <w:rPr>
          <w:rFonts w:eastAsia="TimesNewRoman" w:cs="Times New Roman"/>
          <w:b/>
          <w:bCs/>
          <w:color w:val="000000"/>
        </w:rPr>
        <w:t>Tabella 14: Risposta di efficacia nel periodo controllato verso placebo dello studio nr-axSpA II</w:t>
      </w:r>
    </w:p>
    <w:p w14:paraId="00960F92"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3039"/>
        <w:gridCol w:w="2985"/>
        <w:gridCol w:w="3036"/>
      </w:tblGrid>
      <w:tr w:rsidR="00AD0511" w14:paraId="65AD749D" w14:textId="77777777">
        <w:tc>
          <w:tcPr>
            <w:tcW w:w="3209" w:type="dxa"/>
          </w:tcPr>
          <w:p w14:paraId="17DFF6BC" w14:textId="77777777" w:rsidR="00AD0511" w:rsidRDefault="00F70076">
            <w:pPr>
              <w:rPr>
                <w:rFonts w:eastAsia="TimesNewRoman" w:cs="Times New Roman"/>
                <w:b/>
                <w:bCs/>
                <w:color w:val="000000"/>
              </w:rPr>
            </w:pPr>
            <w:r>
              <w:rPr>
                <w:rFonts w:eastAsia="TimesNewRoman" w:cs="Times New Roman"/>
                <w:b/>
                <w:bCs/>
                <w:color w:val="000000"/>
              </w:rPr>
              <w:t>Doppio cieco</w:t>
            </w:r>
          </w:p>
          <w:p w14:paraId="06094199" w14:textId="77777777" w:rsidR="00AD0511" w:rsidRDefault="00F70076">
            <w:pPr>
              <w:rPr>
                <w:rFonts w:eastAsia="TimesNewRoman" w:cs="Times New Roman"/>
                <w:b/>
                <w:bCs/>
                <w:color w:val="000000"/>
              </w:rPr>
            </w:pPr>
            <w:r>
              <w:rPr>
                <w:rFonts w:eastAsia="TimesNewRoman" w:cs="Times New Roman"/>
                <w:b/>
                <w:bCs/>
                <w:color w:val="000000"/>
              </w:rPr>
              <w:t>Risposta alla settimana 68</w:t>
            </w:r>
          </w:p>
        </w:tc>
        <w:tc>
          <w:tcPr>
            <w:tcW w:w="3209" w:type="dxa"/>
            <w:vAlign w:val="center"/>
          </w:tcPr>
          <w:p w14:paraId="2C264B82" w14:textId="77777777" w:rsidR="00AD0511" w:rsidRDefault="00F70076" w:rsidP="00B349FE">
            <w:pPr>
              <w:jc w:val="center"/>
              <w:rPr>
                <w:rFonts w:eastAsia="TimesNewRoman" w:cs="Times New Roman"/>
                <w:b/>
                <w:bCs/>
                <w:color w:val="000000"/>
              </w:rPr>
            </w:pPr>
            <w:r>
              <w:rPr>
                <w:rFonts w:eastAsia="TimesNewRoman" w:cs="Times New Roman"/>
                <w:b/>
                <w:bCs/>
                <w:color w:val="000000"/>
              </w:rPr>
              <w:t>Placebo</w:t>
            </w:r>
          </w:p>
          <w:p w14:paraId="542B8FE8" w14:textId="77777777" w:rsidR="00AD0511" w:rsidRDefault="00F70076" w:rsidP="00B349FE">
            <w:pPr>
              <w:jc w:val="center"/>
              <w:rPr>
                <w:rFonts w:eastAsia="TimesNewRoman" w:cs="Times New Roman"/>
                <w:color w:val="000000"/>
              </w:rPr>
            </w:pPr>
            <w:r>
              <w:rPr>
                <w:rFonts w:eastAsia="TimesNewRoman" w:cs="Times New Roman"/>
                <w:b/>
                <w:bCs/>
                <w:color w:val="000000"/>
              </w:rPr>
              <w:t>N=153</w:t>
            </w:r>
          </w:p>
        </w:tc>
        <w:tc>
          <w:tcPr>
            <w:tcW w:w="3210" w:type="dxa"/>
            <w:vAlign w:val="center"/>
          </w:tcPr>
          <w:p w14:paraId="263C9907"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p>
          <w:p w14:paraId="7DC76653" w14:textId="77777777" w:rsidR="00AD0511" w:rsidRDefault="00F70076" w:rsidP="00B349FE">
            <w:pPr>
              <w:jc w:val="center"/>
              <w:rPr>
                <w:rFonts w:eastAsia="TimesNewRoman" w:cs="Times New Roman"/>
                <w:color w:val="000000"/>
              </w:rPr>
            </w:pPr>
            <w:r>
              <w:rPr>
                <w:rFonts w:eastAsia="TimesNewRoman" w:cs="Times New Roman"/>
                <w:b/>
                <w:bCs/>
                <w:color w:val="000000"/>
              </w:rPr>
              <w:t>N=152</w:t>
            </w:r>
          </w:p>
        </w:tc>
      </w:tr>
      <w:tr w:rsidR="00AD0511" w14:paraId="174E063A" w14:textId="77777777">
        <w:tc>
          <w:tcPr>
            <w:tcW w:w="3209" w:type="dxa"/>
          </w:tcPr>
          <w:p w14:paraId="4A5F8B9E" w14:textId="77777777" w:rsidR="00AD0511" w:rsidRDefault="00F70076">
            <w:pPr>
              <w:rPr>
                <w:rFonts w:eastAsia="TimesNewRoman" w:cs="Times New Roman"/>
                <w:color w:val="000000"/>
              </w:rPr>
            </w:pPr>
            <w:r>
              <w:rPr>
                <w:rFonts w:eastAsia="TimesNewRoman" w:cs="Times New Roman"/>
                <w:color w:val="000000"/>
              </w:rPr>
              <w:t>ASAS</w:t>
            </w:r>
            <w:r>
              <w:rPr>
                <w:rFonts w:eastAsia="TimesNewRoman" w:cs="Times New Roman"/>
                <w:color w:val="000000"/>
                <w:vertAlign w:val="superscript"/>
              </w:rPr>
              <w:t xml:space="preserve">a,b </w:t>
            </w:r>
            <w:r>
              <w:rPr>
                <w:rFonts w:eastAsia="TimesNewRoman" w:cs="Times New Roman"/>
                <w:color w:val="000000"/>
              </w:rPr>
              <w:t>20</w:t>
            </w:r>
          </w:p>
        </w:tc>
        <w:tc>
          <w:tcPr>
            <w:tcW w:w="3209" w:type="dxa"/>
            <w:vAlign w:val="center"/>
          </w:tcPr>
          <w:p w14:paraId="4E7C0B68" w14:textId="77777777" w:rsidR="00AD0511" w:rsidRDefault="00F70076" w:rsidP="00B349FE">
            <w:pPr>
              <w:jc w:val="center"/>
              <w:rPr>
                <w:rFonts w:eastAsia="TimesNewRoman" w:cs="Times New Roman"/>
                <w:color w:val="000000"/>
              </w:rPr>
            </w:pPr>
            <w:r>
              <w:rPr>
                <w:rFonts w:eastAsia="TimesNewRoman" w:cs="Times New Roman"/>
                <w:color w:val="000000"/>
              </w:rPr>
              <w:t>47,1%</w:t>
            </w:r>
          </w:p>
        </w:tc>
        <w:tc>
          <w:tcPr>
            <w:tcW w:w="3210" w:type="dxa"/>
            <w:vAlign w:val="center"/>
          </w:tcPr>
          <w:p w14:paraId="07CE7AEA" w14:textId="77777777" w:rsidR="00AD0511" w:rsidRDefault="00F70076" w:rsidP="00B349FE">
            <w:pPr>
              <w:jc w:val="center"/>
              <w:rPr>
                <w:rFonts w:eastAsia="TimesNewRoman" w:cs="Times New Roman"/>
                <w:color w:val="000000"/>
              </w:rPr>
            </w:pPr>
            <w:r>
              <w:rPr>
                <w:rFonts w:eastAsia="TimesNewRoman" w:cs="Times New Roman"/>
                <w:color w:val="000000"/>
              </w:rPr>
              <w:t>70,4%***</w:t>
            </w:r>
          </w:p>
        </w:tc>
      </w:tr>
      <w:tr w:rsidR="00AD0511" w14:paraId="2149FEDD" w14:textId="77777777">
        <w:tc>
          <w:tcPr>
            <w:tcW w:w="3209" w:type="dxa"/>
          </w:tcPr>
          <w:p w14:paraId="2751A0C9" w14:textId="77777777" w:rsidR="00AD0511" w:rsidRDefault="00F70076">
            <w:pPr>
              <w:rPr>
                <w:rFonts w:eastAsia="TimesNewRoman" w:cs="Times New Roman"/>
                <w:color w:val="000000"/>
              </w:rPr>
            </w:pPr>
            <w:r>
              <w:rPr>
                <w:rFonts w:eastAsia="TimesNewRoman" w:cs="Times New Roman"/>
                <w:color w:val="000000"/>
              </w:rPr>
              <w:t>ASAS</w:t>
            </w:r>
            <w:r>
              <w:rPr>
                <w:rFonts w:eastAsia="TimesNewRoman" w:cs="Times New Roman"/>
                <w:color w:val="000000"/>
                <w:vertAlign w:val="superscript"/>
              </w:rPr>
              <w:t xml:space="preserve">a,b </w:t>
            </w:r>
            <w:r>
              <w:rPr>
                <w:rFonts w:eastAsia="TimesNewRoman" w:cs="Times New Roman"/>
                <w:color w:val="000000"/>
              </w:rPr>
              <w:t>40</w:t>
            </w:r>
          </w:p>
        </w:tc>
        <w:tc>
          <w:tcPr>
            <w:tcW w:w="3209" w:type="dxa"/>
            <w:vAlign w:val="center"/>
          </w:tcPr>
          <w:p w14:paraId="0191FDF7" w14:textId="77777777" w:rsidR="00AD0511" w:rsidRDefault="00F70076" w:rsidP="00B349FE">
            <w:pPr>
              <w:jc w:val="center"/>
              <w:rPr>
                <w:rFonts w:eastAsia="TimesNewRoman" w:cs="Times New Roman"/>
                <w:color w:val="000000"/>
              </w:rPr>
            </w:pPr>
            <w:r>
              <w:rPr>
                <w:rFonts w:eastAsia="TimesNewRoman" w:cs="Times New Roman"/>
                <w:color w:val="000000"/>
              </w:rPr>
              <w:t>45,8%</w:t>
            </w:r>
          </w:p>
        </w:tc>
        <w:tc>
          <w:tcPr>
            <w:tcW w:w="3210" w:type="dxa"/>
            <w:vAlign w:val="center"/>
          </w:tcPr>
          <w:p w14:paraId="58C89005" w14:textId="77777777" w:rsidR="00AD0511" w:rsidRDefault="00F70076" w:rsidP="00B349FE">
            <w:pPr>
              <w:jc w:val="center"/>
              <w:rPr>
                <w:rFonts w:eastAsia="TimesNewRoman" w:cs="Times New Roman"/>
                <w:color w:val="000000"/>
              </w:rPr>
            </w:pPr>
            <w:r>
              <w:rPr>
                <w:rFonts w:eastAsia="TimesNewRoman" w:cs="Times New Roman"/>
                <w:color w:val="000000"/>
              </w:rPr>
              <w:t>65,8%***</w:t>
            </w:r>
          </w:p>
        </w:tc>
      </w:tr>
      <w:tr w:rsidR="00AD0511" w14:paraId="2018AD4E" w14:textId="77777777">
        <w:tc>
          <w:tcPr>
            <w:tcW w:w="3209" w:type="dxa"/>
          </w:tcPr>
          <w:p w14:paraId="2EC32A92" w14:textId="77777777" w:rsidR="00AD0511" w:rsidRDefault="00F70076">
            <w:pPr>
              <w:rPr>
                <w:rFonts w:eastAsia="TimesNewRoman" w:cs="Times New Roman"/>
                <w:color w:val="000000"/>
              </w:rPr>
            </w:pPr>
            <w:r>
              <w:rPr>
                <w:rFonts w:eastAsia="TimesNewRoman" w:cs="Times New Roman"/>
                <w:color w:val="000000"/>
              </w:rPr>
              <w:t>ASAS</w:t>
            </w:r>
            <w:r>
              <w:rPr>
                <w:rFonts w:eastAsia="TimesNewRoman" w:cs="Times New Roman"/>
                <w:color w:val="000000"/>
                <w:vertAlign w:val="superscript"/>
              </w:rPr>
              <w:t>a</w:t>
            </w:r>
            <w:r>
              <w:rPr>
                <w:rFonts w:eastAsia="TimesNewRoman" w:cs="Times New Roman"/>
                <w:color w:val="000000"/>
              </w:rPr>
              <w:t xml:space="preserve"> remissione parziale</w:t>
            </w:r>
          </w:p>
        </w:tc>
        <w:tc>
          <w:tcPr>
            <w:tcW w:w="3209" w:type="dxa"/>
            <w:vAlign w:val="center"/>
          </w:tcPr>
          <w:p w14:paraId="1044E50E" w14:textId="77777777" w:rsidR="00AD0511" w:rsidRDefault="00F70076" w:rsidP="00B349FE">
            <w:pPr>
              <w:jc w:val="center"/>
              <w:rPr>
                <w:rFonts w:eastAsia="TimesNewRoman" w:cs="Times New Roman"/>
                <w:color w:val="000000"/>
              </w:rPr>
            </w:pPr>
            <w:r>
              <w:rPr>
                <w:rFonts w:eastAsia="TimesNewRoman" w:cs="Times New Roman"/>
                <w:color w:val="000000"/>
              </w:rPr>
              <w:t>26,8%</w:t>
            </w:r>
          </w:p>
        </w:tc>
        <w:tc>
          <w:tcPr>
            <w:tcW w:w="3210" w:type="dxa"/>
            <w:vAlign w:val="center"/>
          </w:tcPr>
          <w:p w14:paraId="3E13FE89" w14:textId="77777777" w:rsidR="00AD0511" w:rsidRDefault="00F70076" w:rsidP="00B349FE">
            <w:pPr>
              <w:jc w:val="center"/>
              <w:rPr>
                <w:rFonts w:eastAsia="TimesNewRoman" w:cs="Times New Roman"/>
                <w:color w:val="000000"/>
              </w:rPr>
            </w:pPr>
            <w:r>
              <w:rPr>
                <w:rFonts w:eastAsia="TimesNewRoman" w:cs="Times New Roman"/>
                <w:color w:val="000000"/>
              </w:rPr>
              <w:t>42,1%**</w:t>
            </w:r>
          </w:p>
        </w:tc>
      </w:tr>
      <w:tr w:rsidR="00AD0511" w14:paraId="1927B8F9" w14:textId="77777777">
        <w:tc>
          <w:tcPr>
            <w:tcW w:w="3209" w:type="dxa"/>
          </w:tcPr>
          <w:p w14:paraId="6DBD5383" w14:textId="77777777" w:rsidR="00AD0511" w:rsidRDefault="00F70076">
            <w:pPr>
              <w:rPr>
                <w:rFonts w:eastAsia="TimesNewRoman" w:cs="Times New Roman"/>
                <w:color w:val="000000"/>
              </w:rPr>
            </w:pPr>
            <w:r>
              <w:rPr>
                <w:rFonts w:eastAsia="TimesNewRoman" w:cs="Times New Roman"/>
                <w:color w:val="000000"/>
              </w:rPr>
              <w:t>ASDAS</w:t>
            </w:r>
            <w:r>
              <w:rPr>
                <w:rFonts w:eastAsia="TimesNewRoman" w:cs="Times New Roman"/>
                <w:color w:val="000000"/>
                <w:vertAlign w:val="superscript"/>
              </w:rPr>
              <w:t>c</w:t>
            </w:r>
            <w:r>
              <w:rPr>
                <w:rFonts w:eastAsia="TimesNewRoman" w:cs="Times New Roman"/>
                <w:color w:val="000000"/>
              </w:rPr>
              <w:t xml:space="preserve"> malattia inattiva </w:t>
            </w:r>
          </w:p>
        </w:tc>
        <w:tc>
          <w:tcPr>
            <w:tcW w:w="3209" w:type="dxa"/>
            <w:vAlign w:val="center"/>
          </w:tcPr>
          <w:p w14:paraId="1339C20D" w14:textId="77777777" w:rsidR="00AD0511" w:rsidRDefault="00F70076" w:rsidP="00B349FE">
            <w:pPr>
              <w:jc w:val="center"/>
              <w:rPr>
                <w:rFonts w:eastAsia="TimesNewRoman" w:cs="Times New Roman"/>
                <w:color w:val="000000"/>
              </w:rPr>
            </w:pPr>
            <w:r>
              <w:rPr>
                <w:rFonts w:eastAsia="TimesNewRoman" w:cs="Times New Roman"/>
                <w:color w:val="000000"/>
              </w:rPr>
              <w:t>33,3%</w:t>
            </w:r>
          </w:p>
        </w:tc>
        <w:tc>
          <w:tcPr>
            <w:tcW w:w="3210" w:type="dxa"/>
            <w:vAlign w:val="center"/>
          </w:tcPr>
          <w:p w14:paraId="29D63122" w14:textId="77777777" w:rsidR="00AD0511" w:rsidRDefault="00F70076" w:rsidP="00B349FE">
            <w:pPr>
              <w:jc w:val="center"/>
              <w:rPr>
                <w:rFonts w:eastAsia="TimesNewRoman" w:cs="Times New Roman"/>
                <w:color w:val="000000"/>
              </w:rPr>
            </w:pPr>
            <w:r>
              <w:rPr>
                <w:rFonts w:eastAsia="TimesNewRoman" w:cs="Times New Roman"/>
                <w:color w:val="000000"/>
              </w:rPr>
              <w:t>57,2%***</w:t>
            </w:r>
          </w:p>
        </w:tc>
      </w:tr>
      <w:tr w:rsidR="00AD0511" w14:paraId="182E4914" w14:textId="77777777">
        <w:tc>
          <w:tcPr>
            <w:tcW w:w="3209" w:type="dxa"/>
          </w:tcPr>
          <w:p w14:paraId="23EFF735" w14:textId="77777777" w:rsidR="00AD0511" w:rsidRDefault="00F70076">
            <w:pPr>
              <w:rPr>
                <w:rFonts w:eastAsia="TimesNewRoman" w:cs="Times New Roman"/>
                <w:color w:val="000000"/>
              </w:rPr>
            </w:pPr>
            <w:r>
              <w:rPr>
                <w:rFonts w:eastAsia="TimesNewRoman" w:cs="Times New Roman"/>
                <w:color w:val="000000"/>
              </w:rPr>
              <w:t>Esacerbazione parziale</w:t>
            </w:r>
            <w:r>
              <w:rPr>
                <w:rFonts w:eastAsia="TimesNewRoman" w:cs="Times New Roman"/>
                <w:color w:val="000000"/>
                <w:vertAlign w:val="superscript"/>
              </w:rPr>
              <w:t>d</w:t>
            </w:r>
          </w:p>
        </w:tc>
        <w:tc>
          <w:tcPr>
            <w:tcW w:w="3209" w:type="dxa"/>
            <w:vAlign w:val="center"/>
          </w:tcPr>
          <w:p w14:paraId="47EB826C" w14:textId="77777777" w:rsidR="00AD0511" w:rsidRDefault="00F70076" w:rsidP="00B349FE">
            <w:pPr>
              <w:jc w:val="center"/>
              <w:rPr>
                <w:rFonts w:eastAsia="TimesNewRoman" w:cs="Times New Roman"/>
                <w:color w:val="000000"/>
              </w:rPr>
            </w:pPr>
            <w:r>
              <w:rPr>
                <w:rFonts w:eastAsia="TimesNewRoman" w:cs="Times New Roman"/>
                <w:color w:val="000000"/>
              </w:rPr>
              <w:t>64,1%</w:t>
            </w:r>
          </w:p>
        </w:tc>
        <w:tc>
          <w:tcPr>
            <w:tcW w:w="3210" w:type="dxa"/>
            <w:vAlign w:val="center"/>
          </w:tcPr>
          <w:p w14:paraId="30F73EBB" w14:textId="77777777" w:rsidR="00AD0511" w:rsidRDefault="00F70076" w:rsidP="00B349FE">
            <w:pPr>
              <w:jc w:val="center"/>
              <w:rPr>
                <w:rFonts w:eastAsia="TimesNewRoman" w:cs="Times New Roman"/>
                <w:color w:val="000000"/>
              </w:rPr>
            </w:pPr>
            <w:r>
              <w:rPr>
                <w:rFonts w:eastAsia="TimesNewRoman" w:cs="Times New Roman"/>
                <w:color w:val="000000"/>
              </w:rPr>
              <w:t>40,8%***</w:t>
            </w:r>
          </w:p>
        </w:tc>
      </w:tr>
    </w:tbl>
    <w:p w14:paraId="42B64022" w14:textId="77777777" w:rsidR="00AD0511" w:rsidRDefault="00F70076">
      <w:pPr>
        <w:rPr>
          <w:rFonts w:eastAsia="TimesNewRoman" w:cs="Times New Roman"/>
          <w:i/>
          <w:iCs/>
          <w:color w:val="000000"/>
        </w:rPr>
      </w:pPr>
      <w:r>
        <w:rPr>
          <w:rFonts w:eastAsia="TimesNewRoman" w:cs="Times New Roman"/>
          <w:color w:val="000000"/>
          <w:vertAlign w:val="superscript"/>
        </w:rPr>
        <w:t>a</w:t>
      </w:r>
      <w:r>
        <w:rPr>
          <w:rFonts w:eastAsia="TimesNewRoman" w:cs="Times New Roman"/>
          <w:color w:val="000000"/>
        </w:rPr>
        <w:t xml:space="preserve"> Valutazione della Società internazionale per la spondiloartrite (</w:t>
      </w:r>
      <w:r>
        <w:rPr>
          <w:rFonts w:eastAsia="TimesNewRoman" w:cs="Times New Roman"/>
          <w:i/>
          <w:iCs/>
          <w:color w:val="000000"/>
        </w:rPr>
        <w:t>Assessment of SpondyloArthritis</w:t>
      </w:r>
    </w:p>
    <w:p w14:paraId="64C73735" w14:textId="77777777" w:rsidR="00AD0511" w:rsidRDefault="00F70076">
      <w:pPr>
        <w:rPr>
          <w:rFonts w:eastAsia="TimesNewRoman" w:cs="Times New Roman"/>
          <w:i/>
          <w:iCs/>
          <w:color w:val="000000"/>
        </w:rPr>
      </w:pPr>
      <w:r>
        <w:rPr>
          <w:rFonts w:eastAsia="TimesNewRoman" w:cs="Times New Roman"/>
          <w:i/>
          <w:iCs/>
          <w:color w:val="000000"/>
        </w:rPr>
        <w:t>international Society)</w:t>
      </w:r>
    </w:p>
    <w:p w14:paraId="499DEACF"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 xml:space="preserve"> Il basale è definito come basale in aperto quando i pazienti presentano malattia attiva.</w:t>
      </w:r>
    </w:p>
    <w:p w14:paraId="4A45D905" w14:textId="77777777" w:rsidR="00AD0511" w:rsidRDefault="00F70076">
      <w:pPr>
        <w:rPr>
          <w:rFonts w:eastAsia="TimesNewRoman" w:cs="Times New Roman"/>
          <w:i/>
          <w:iCs/>
          <w:color w:val="000000"/>
        </w:rPr>
      </w:pPr>
      <w:r>
        <w:rPr>
          <w:rFonts w:eastAsia="TimesNewRoman" w:cs="Times New Roman"/>
          <w:color w:val="000000"/>
          <w:vertAlign w:val="superscript"/>
        </w:rPr>
        <w:t>c</w:t>
      </w:r>
      <w:r>
        <w:rPr>
          <w:rFonts w:eastAsia="TimesNewRoman" w:cs="Times New Roman"/>
          <w:color w:val="000000"/>
        </w:rPr>
        <w:t xml:space="preserve"> Punteggio di attività di malattia della spondilite anchilosante (</w:t>
      </w:r>
      <w:r>
        <w:rPr>
          <w:rFonts w:eastAsia="TimesNewRoman" w:cs="Times New Roman"/>
          <w:i/>
          <w:iCs/>
          <w:color w:val="000000"/>
        </w:rPr>
        <w:t>Ankylosing Spondylitis Disease</w:t>
      </w:r>
    </w:p>
    <w:p w14:paraId="74A37C24" w14:textId="77777777" w:rsidR="00AD0511" w:rsidRDefault="00F70076">
      <w:pPr>
        <w:rPr>
          <w:rFonts w:eastAsia="TimesNewRoman" w:cs="Times New Roman"/>
          <w:color w:val="000000"/>
        </w:rPr>
      </w:pPr>
      <w:r>
        <w:rPr>
          <w:rFonts w:eastAsia="TimesNewRoman" w:cs="Times New Roman"/>
          <w:i/>
          <w:iCs/>
          <w:color w:val="000000"/>
        </w:rPr>
        <w:t>Activity Score</w:t>
      </w:r>
      <w:r>
        <w:rPr>
          <w:rFonts w:eastAsia="TimesNewRoman" w:cs="Times New Roman"/>
          <w:color w:val="000000"/>
        </w:rPr>
        <w:t>)</w:t>
      </w:r>
    </w:p>
    <w:p w14:paraId="3EDE5D6D" w14:textId="77777777" w:rsidR="00AD0511" w:rsidRDefault="00F70076">
      <w:pPr>
        <w:rPr>
          <w:rFonts w:eastAsia="TimesNewRoman" w:cs="Times New Roman"/>
          <w:color w:val="000000"/>
        </w:rPr>
      </w:pPr>
      <w:r>
        <w:rPr>
          <w:rFonts w:eastAsia="TimesNewRoman" w:cs="Times New Roman"/>
          <w:color w:val="000000"/>
          <w:vertAlign w:val="superscript"/>
        </w:rPr>
        <w:t>d</w:t>
      </w:r>
      <w:r>
        <w:rPr>
          <w:rFonts w:eastAsia="TimesNewRoman" w:cs="Times New Roman"/>
          <w:color w:val="000000"/>
        </w:rPr>
        <w:t xml:space="preserve"> L’esacerbazione parziale è definita come ASDAS ≥ 1,3 ma &lt; 2,1 a 2 visite consecutive.</w:t>
      </w:r>
    </w:p>
    <w:p w14:paraId="73B2EB3F" w14:textId="77777777" w:rsidR="00AD0511" w:rsidRDefault="00F70076">
      <w:pPr>
        <w:rPr>
          <w:rFonts w:eastAsia="TimesNewRoman" w:cs="Times New Roman"/>
          <w:color w:val="000000"/>
        </w:rPr>
      </w:pPr>
      <w:r>
        <w:rPr>
          <w:rFonts w:eastAsia="TimesNewRoman" w:cs="Times New Roman"/>
          <w:color w:val="000000"/>
        </w:rPr>
        <w:t>***, ** Statisticamente significativo, rispettivamente, con p &lt;0,001 e &lt;0,01 per tutti i confronti tra</w:t>
      </w:r>
    </w:p>
    <w:p w14:paraId="31F7C91F" w14:textId="77777777" w:rsidR="00AD0511" w:rsidRDefault="00F70076">
      <w:pPr>
        <w:rPr>
          <w:rFonts w:eastAsia="TimesNewRoman" w:cs="Times New Roman"/>
          <w:color w:val="000000"/>
        </w:rPr>
      </w:pPr>
      <w:r>
        <w:rPr>
          <w:rFonts w:eastAsia="TimesNewRoman" w:cs="Times New Roman"/>
          <w:color w:val="000000"/>
        </w:rPr>
        <w:t>adalimumab e placebo.</w:t>
      </w:r>
    </w:p>
    <w:p w14:paraId="09EB8035" w14:textId="77777777" w:rsidR="00AD0511" w:rsidRDefault="00AD0511">
      <w:pPr>
        <w:rPr>
          <w:rFonts w:eastAsia="TimesNewRoman" w:cs="Times New Roman"/>
          <w:i/>
          <w:iCs/>
          <w:color w:val="000000"/>
        </w:rPr>
      </w:pPr>
    </w:p>
    <w:p w14:paraId="2AA231D8" w14:textId="77777777" w:rsidR="00AD0511" w:rsidRDefault="00F70076">
      <w:pPr>
        <w:keepNext/>
        <w:rPr>
          <w:rFonts w:eastAsia="TimesNewRoman" w:cs="Times New Roman"/>
          <w:i/>
          <w:iCs/>
          <w:color w:val="000000"/>
        </w:rPr>
      </w:pPr>
      <w:r>
        <w:rPr>
          <w:rFonts w:eastAsia="TimesNewRoman" w:cs="Times New Roman"/>
          <w:i/>
          <w:iCs/>
          <w:color w:val="000000"/>
        </w:rPr>
        <w:lastRenderedPageBreak/>
        <w:t>Artrite psoriasica</w:t>
      </w:r>
    </w:p>
    <w:p w14:paraId="2B5EF4FA" w14:textId="77777777" w:rsidR="00AD0511" w:rsidRDefault="00AD0511">
      <w:pPr>
        <w:keepNext/>
        <w:rPr>
          <w:rFonts w:eastAsia="TimesNewRoman" w:cs="Times New Roman"/>
          <w:color w:val="000000"/>
        </w:rPr>
      </w:pPr>
    </w:p>
    <w:p w14:paraId="74E8D590" w14:textId="77777777" w:rsidR="00AD0511" w:rsidRDefault="00F70076">
      <w:pPr>
        <w:rPr>
          <w:rFonts w:eastAsia="TimesNewRoman" w:cs="Times New Roman"/>
          <w:color w:val="000000"/>
        </w:rPr>
      </w:pPr>
      <w:r>
        <w:rPr>
          <w:rFonts w:eastAsia="TimesNewRoman" w:cs="Times New Roman"/>
          <w:color w:val="000000"/>
        </w:rPr>
        <w:t>Adalimumab, somministrato alla dose di 40 mg a settimane alterne, è stato studiato in pazienti affetti da artrite psoriasica attiva di grado moderato-grave in due studi controllati con placebo, gli studi PsA I e II. Nel corso dello studio PsA I della durata di 24 settimane, sono stati trattati 313 pazienti adulti che avevano una risposta inadeguata alla terapia con farmaci antinfiammatori non steroidei e di questi, circa il 50% stava assumendo metotressato. Nel corso dello studio PsA II della durata di 12 settimane, sono stati trattati 100 pazienti che avevano una risposta inadeguata alla terapia con DMARD. A conclusione di entrambi gli studi, 383 pazienti sono stati arruolati in uno studio di estensione in aperto ed hanno ricevuto adalimumab 40 mg a settimane alterne.</w:t>
      </w:r>
    </w:p>
    <w:p w14:paraId="2355DEBD" w14:textId="77777777" w:rsidR="00AD0511" w:rsidRDefault="00AD0511">
      <w:pPr>
        <w:rPr>
          <w:rFonts w:eastAsia="TimesNewRoman" w:cs="Times New Roman"/>
          <w:color w:val="000000"/>
        </w:rPr>
      </w:pPr>
    </w:p>
    <w:p w14:paraId="304EC204" w14:textId="77777777" w:rsidR="00AD0511" w:rsidRDefault="00F70076">
      <w:pPr>
        <w:rPr>
          <w:rFonts w:eastAsia="TimesNewRoman" w:cs="Times New Roman"/>
          <w:color w:val="000000"/>
        </w:rPr>
      </w:pPr>
      <w:r>
        <w:rPr>
          <w:rFonts w:eastAsia="TimesNewRoman" w:cs="Times New Roman"/>
          <w:color w:val="000000"/>
        </w:rPr>
        <w:t>A causa del numero limitato di pazienti studiati, non vi è sufficiente evidenza dell’efficacia di adalimumab in pazienti affetti da artrite psoriasica simil-SA.</w:t>
      </w:r>
    </w:p>
    <w:p w14:paraId="5875E69F" w14:textId="77777777" w:rsidR="00AD0511" w:rsidRDefault="00AD0511">
      <w:pPr>
        <w:rPr>
          <w:rFonts w:eastAsia="TimesNewRoman" w:cs="Times New Roman"/>
          <w:color w:val="000000"/>
        </w:rPr>
      </w:pPr>
    </w:p>
    <w:p w14:paraId="3E1D536E" w14:textId="77777777" w:rsidR="00AD0511" w:rsidRDefault="00F70076">
      <w:pPr>
        <w:rPr>
          <w:rFonts w:eastAsia="TimesNewRoman" w:cs="Times New Roman"/>
          <w:b/>
          <w:bCs/>
          <w:color w:val="000000"/>
        </w:rPr>
      </w:pPr>
      <w:r>
        <w:rPr>
          <w:rFonts w:eastAsia="TimesNewRoman" w:cs="Times New Roman"/>
          <w:b/>
          <w:bCs/>
          <w:color w:val="000000"/>
        </w:rPr>
        <w:t>Tabella 15: Risposte ACR in studi controllati con placebo nei casi di artrite psoriasica (percentuale di pazienti)</w:t>
      </w:r>
    </w:p>
    <w:p w14:paraId="06166B7F"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1798"/>
        <w:gridCol w:w="1777"/>
        <w:gridCol w:w="1854"/>
        <w:gridCol w:w="1777"/>
        <w:gridCol w:w="1854"/>
      </w:tblGrid>
      <w:tr w:rsidR="00AD0511" w14:paraId="61E456D2" w14:textId="77777777">
        <w:tc>
          <w:tcPr>
            <w:tcW w:w="1925" w:type="dxa"/>
          </w:tcPr>
          <w:p w14:paraId="25269405" w14:textId="77777777" w:rsidR="00AD0511" w:rsidRPr="00B349FE" w:rsidRDefault="00AD0511">
            <w:pPr>
              <w:rPr>
                <w:rFonts w:eastAsia="TimesNewRoman" w:cs="Times New Roman"/>
                <w:b/>
                <w:color w:val="000000"/>
              </w:rPr>
            </w:pPr>
          </w:p>
        </w:tc>
        <w:tc>
          <w:tcPr>
            <w:tcW w:w="3851" w:type="dxa"/>
            <w:gridSpan w:val="2"/>
            <w:vAlign w:val="center"/>
          </w:tcPr>
          <w:p w14:paraId="54095616" w14:textId="77777777" w:rsidR="00AD0511" w:rsidRPr="00B349FE" w:rsidRDefault="00F70076">
            <w:pPr>
              <w:rPr>
                <w:rFonts w:eastAsia="TimesNewRoman" w:cs="Times New Roman"/>
                <w:b/>
                <w:color w:val="000000"/>
              </w:rPr>
            </w:pPr>
            <w:r w:rsidRPr="00B349FE">
              <w:rPr>
                <w:rFonts w:eastAsia="TimesNewRoman" w:cs="Times New Roman"/>
                <w:b/>
                <w:color w:val="000000"/>
              </w:rPr>
              <w:t>Studio PsA I</w:t>
            </w:r>
          </w:p>
        </w:tc>
        <w:tc>
          <w:tcPr>
            <w:tcW w:w="3852" w:type="dxa"/>
            <w:gridSpan w:val="2"/>
            <w:vAlign w:val="center"/>
          </w:tcPr>
          <w:p w14:paraId="053874C5" w14:textId="77777777" w:rsidR="00AD0511" w:rsidRPr="00B349FE" w:rsidRDefault="00F70076">
            <w:pPr>
              <w:rPr>
                <w:rFonts w:eastAsia="TimesNewRoman" w:cs="Times New Roman"/>
                <w:b/>
                <w:color w:val="000000"/>
              </w:rPr>
            </w:pPr>
            <w:r w:rsidRPr="00B349FE">
              <w:rPr>
                <w:rFonts w:eastAsia="TimesNewRoman" w:cs="Times New Roman"/>
                <w:b/>
                <w:color w:val="000000"/>
              </w:rPr>
              <w:t>Studio PsA II</w:t>
            </w:r>
          </w:p>
        </w:tc>
      </w:tr>
      <w:tr w:rsidR="00AD0511" w14:paraId="10AEB4FE" w14:textId="77777777">
        <w:tc>
          <w:tcPr>
            <w:tcW w:w="1925" w:type="dxa"/>
          </w:tcPr>
          <w:p w14:paraId="0FE3AB68" w14:textId="77777777" w:rsidR="00AD0511" w:rsidRPr="00B349FE" w:rsidRDefault="00F70076">
            <w:pPr>
              <w:rPr>
                <w:rFonts w:eastAsia="TimesNewRoman" w:cs="Times New Roman"/>
                <w:b/>
                <w:color w:val="000000"/>
              </w:rPr>
            </w:pPr>
            <w:r w:rsidRPr="00B349FE">
              <w:rPr>
                <w:rFonts w:eastAsia="TimesNewRoman" w:cs="Times New Roman"/>
                <w:b/>
                <w:color w:val="000000"/>
              </w:rPr>
              <w:t>Risposta</w:t>
            </w:r>
          </w:p>
        </w:tc>
        <w:tc>
          <w:tcPr>
            <w:tcW w:w="1925" w:type="dxa"/>
          </w:tcPr>
          <w:p w14:paraId="2C336496" w14:textId="77777777" w:rsidR="00AD0511" w:rsidRPr="00B349FE" w:rsidRDefault="00F70076">
            <w:pPr>
              <w:rPr>
                <w:rFonts w:eastAsia="TimesNewRoman" w:cs="Times New Roman"/>
                <w:b/>
                <w:color w:val="000000"/>
              </w:rPr>
            </w:pPr>
            <w:r w:rsidRPr="00B349FE">
              <w:rPr>
                <w:rFonts w:eastAsia="TimesNewRoman" w:cs="Times New Roman"/>
                <w:b/>
                <w:color w:val="000000"/>
              </w:rPr>
              <w:t>Placebo</w:t>
            </w:r>
          </w:p>
          <w:p w14:paraId="4AA6A3FC" w14:textId="77777777" w:rsidR="00AD0511" w:rsidRPr="00B349FE" w:rsidRDefault="00F70076">
            <w:pPr>
              <w:rPr>
                <w:rFonts w:eastAsia="TimesNewRoman" w:cs="Times New Roman"/>
                <w:b/>
                <w:color w:val="000000"/>
              </w:rPr>
            </w:pPr>
            <w:r w:rsidRPr="00B349FE">
              <w:rPr>
                <w:rFonts w:eastAsia="TimesNewRoman" w:cs="Times New Roman"/>
                <w:b/>
                <w:color w:val="000000"/>
              </w:rPr>
              <w:t>N=162</w:t>
            </w:r>
          </w:p>
        </w:tc>
        <w:tc>
          <w:tcPr>
            <w:tcW w:w="1926" w:type="dxa"/>
          </w:tcPr>
          <w:p w14:paraId="75EDDE0C" w14:textId="77777777" w:rsidR="00AD0511" w:rsidRPr="00B349FE" w:rsidRDefault="00F70076">
            <w:pPr>
              <w:rPr>
                <w:rFonts w:eastAsia="TimesNewRoman" w:cs="Times New Roman"/>
                <w:b/>
                <w:color w:val="000000"/>
              </w:rPr>
            </w:pPr>
            <w:r w:rsidRPr="00B349FE">
              <w:rPr>
                <w:rFonts w:eastAsia="TimesNewRoman" w:cs="Times New Roman"/>
                <w:b/>
                <w:color w:val="000000"/>
              </w:rPr>
              <w:t>Adalimumab</w:t>
            </w:r>
          </w:p>
          <w:p w14:paraId="416C7AF4" w14:textId="77777777" w:rsidR="00AD0511" w:rsidRPr="00B349FE" w:rsidRDefault="00F70076">
            <w:pPr>
              <w:rPr>
                <w:rFonts w:eastAsia="TimesNewRoman" w:cs="Times New Roman"/>
                <w:b/>
                <w:color w:val="000000"/>
              </w:rPr>
            </w:pPr>
            <w:r w:rsidRPr="00B349FE">
              <w:rPr>
                <w:rFonts w:eastAsia="TimesNewRoman" w:cs="Times New Roman"/>
                <w:b/>
                <w:color w:val="000000"/>
              </w:rPr>
              <w:t>N=151</w:t>
            </w:r>
          </w:p>
        </w:tc>
        <w:tc>
          <w:tcPr>
            <w:tcW w:w="1926" w:type="dxa"/>
          </w:tcPr>
          <w:p w14:paraId="79B5C192" w14:textId="77777777" w:rsidR="00AD0511" w:rsidRPr="00B349FE" w:rsidRDefault="00F70076">
            <w:pPr>
              <w:rPr>
                <w:rFonts w:eastAsia="TimesNewRoman" w:cs="Times New Roman"/>
                <w:b/>
                <w:color w:val="000000"/>
              </w:rPr>
            </w:pPr>
            <w:r w:rsidRPr="00B349FE">
              <w:rPr>
                <w:rFonts w:eastAsia="TimesNewRoman" w:cs="Times New Roman"/>
                <w:b/>
                <w:color w:val="000000"/>
              </w:rPr>
              <w:t>Placebo</w:t>
            </w:r>
          </w:p>
          <w:p w14:paraId="4CD00390" w14:textId="77777777" w:rsidR="00AD0511" w:rsidRPr="00B349FE" w:rsidRDefault="00F70076">
            <w:pPr>
              <w:rPr>
                <w:rFonts w:eastAsia="TimesNewRoman" w:cs="Times New Roman"/>
                <w:b/>
                <w:color w:val="000000"/>
              </w:rPr>
            </w:pPr>
            <w:r w:rsidRPr="00B349FE">
              <w:rPr>
                <w:rFonts w:eastAsia="TimesNewRoman" w:cs="Times New Roman"/>
                <w:b/>
                <w:color w:val="000000"/>
              </w:rPr>
              <w:t>N=49</w:t>
            </w:r>
          </w:p>
        </w:tc>
        <w:tc>
          <w:tcPr>
            <w:tcW w:w="1926" w:type="dxa"/>
          </w:tcPr>
          <w:p w14:paraId="63257929" w14:textId="77777777" w:rsidR="00AD0511" w:rsidRPr="00B349FE" w:rsidRDefault="00F70076">
            <w:pPr>
              <w:rPr>
                <w:rFonts w:eastAsia="TimesNewRoman" w:cs="Times New Roman"/>
                <w:b/>
                <w:color w:val="000000"/>
              </w:rPr>
            </w:pPr>
            <w:r w:rsidRPr="00B349FE">
              <w:rPr>
                <w:rFonts w:eastAsia="TimesNewRoman" w:cs="Times New Roman"/>
                <w:b/>
                <w:color w:val="000000"/>
              </w:rPr>
              <w:t>Adalimumab</w:t>
            </w:r>
          </w:p>
          <w:p w14:paraId="2FA60F89" w14:textId="77777777" w:rsidR="00AD0511" w:rsidRPr="00B349FE" w:rsidRDefault="00F70076">
            <w:pPr>
              <w:rPr>
                <w:rFonts w:eastAsia="TimesNewRoman" w:cs="Times New Roman"/>
                <w:b/>
                <w:color w:val="000000"/>
              </w:rPr>
            </w:pPr>
            <w:r w:rsidRPr="00B349FE">
              <w:rPr>
                <w:rFonts w:eastAsia="TimesNewRoman" w:cs="Times New Roman"/>
                <w:b/>
                <w:color w:val="000000"/>
              </w:rPr>
              <w:t>N=51</w:t>
            </w:r>
          </w:p>
        </w:tc>
      </w:tr>
      <w:tr w:rsidR="00AD0511" w14:paraId="0363ABC6" w14:textId="77777777">
        <w:tc>
          <w:tcPr>
            <w:tcW w:w="1925" w:type="dxa"/>
          </w:tcPr>
          <w:p w14:paraId="19622CEC" w14:textId="77777777" w:rsidR="00AD0511" w:rsidRDefault="00F70076">
            <w:pPr>
              <w:rPr>
                <w:rFonts w:eastAsia="TimesNewRoman" w:cs="Times New Roman"/>
                <w:color w:val="000000"/>
              </w:rPr>
            </w:pPr>
            <w:r>
              <w:rPr>
                <w:rFonts w:eastAsia="TimesNewRoman" w:cs="Times New Roman"/>
                <w:color w:val="000000"/>
              </w:rPr>
              <w:t>ACR 20</w:t>
            </w:r>
          </w:p>
          <w:p w14:paraId="6662197F" w14:textId="77777777" w:rsidR="00AD0511" w:rsidRDefault="00F70076" w:rsidP="00B349FE">
            <w:pPr>
              <w:jc w:val="center"/>
              <w:rPr>
                <w:rFonts w:eastAsia="TimesNewRoman" w:cs="Times New Roman"/>
                <w:color w:val="000000"/>
              </w:rPr>
            </w:pPr>
            <w:r>
              <w:rPr>
                <w:rFonts w:eastAsia="TimesNewRoman" w:cs="Times New Roman"/>
                <w:color w:val="000000"/>
              </w:rPr>
              <w:t>Settimana 12</w:t>
            </w:r>
          </w:p>
          <w:p w14:paraId="5C790D14" w14:textId="1A68BE5C" w:rsidR="00AD0511" w:rsidRDefault="006C27D0" w:rsidP="006C27D0">
            <w:pPr>
              <w:rPr>
                <w:rFonts w:eastAsia="TimesNewRoman" w:cs="Times New Roman"/>
                <w:color w:val="000000"/>
              </w:rPr>
            </w:pPr>
            <w:r>
              <w:rPr>
                <w:rFonts w:eastAsia="TimesNewRoman" w:cs="Times New Roman"/>
                <w:color w:val="000000"/>
              </w:rPr>
              <w:t xml:space="preserve">    </w:t>
            </w:r>
            <w:r w:rsidR="00F70076">
              <w:rPr>
                <w:rFonts w:eastAsia="TimesNewRoman" w:cs="Times New Roman"/>
                <w:color w:val="000000"/>
              </w:rPr>
              <w:t>Settimana 24ACR 50</w:t>
            </w:r>
          </w:p>
          <w:p w14:paraId="2AF7A058" w14:textId="77777777" w:rsidR="00AD0511" w:rsidRDefault="00F70076" w:rsidP="00B349FE">
            <w:pPr>
              <w:jc w:val="center"/>
              <w:rPr>
                <w:rFonts w:eastAsia="TimesNewRoman" w:cs="Times New Roman"/>
                <w:color w:val="000000"/>
              </w:rPr>
            </w:pPr>
            <w:r>
              <w:rPr>
                <w:rFonts w:eastAsia="TimesNewRoman" w:cs="Times New Roman"/>
                <w:color w:val="000000"/>
              </w:rPr>
              <w:t>Settimana 12</w:t>
            </w:r>
          </w:p>
          <w:p w14:paraId="78CF0EE8" w14:textId="77777777" w:rsidR="00AD0511" w:rsidRDefault="00F70076" w:rsidP="00B349FE">
            <w:pPr>
              <w:jc w:val="center"/>
              <w:rPr>
                <w:rFonts w:eastAsia="TimesNewRoman" w:cs="Times New Roman"/>
                <w:color w:val="000000"/>
              </w:rPr>
            </w:pPr>
            <w:r>
              <w:rPr>
                <w:rFonts w:eastAsia="TimesNewRoman" w:cs="Times New Roman"/>
                <w:color w:val="000000"/>
              </w:rPr>
              <w:t>Settimana 24</w:t>
            </w:r>
          </w:p>
          <w:p w14:paraId="3A7BCA4D" w14:textId="77777777" w:rsidR="00AD0511" w:rsidRDefault="00F70076">
            <w:pPr>
              <w:rPr>
                <w:rFonts w:eastAsia="TimesNewRoman" w:cs="Times New Roman"/>
                <w:color w:val="000000"/>
              </w:rPr>
            </w:pPr>
            <w:r>
              <w:rPr>
                <w:rFonts w:eastAsia="TimesNewRoman" w:cs="Times New Roman"/>
                <w:color w:val="000000"/>
              </w:rPr>
              <w:t>ACR 70</w:t>
            </w:r>
          </w:p>
          <w:p w14:paraId="3A0CB4BB" w14:textId="77777777" w:rsidR="00AD0511" w:rsidRDefault="00F70076" w:rsidP="00B349FE">
            <w:pPr>
              <w:jc w:val="center"/>
              <w:rPr>
                <w:rFonts w:eastAsia="TimesNewRoman" w:cs="Times New Roman"/>
                <w:color w:val="000000"/>
              </w:rPr>
            </w:pPr>
            <w:r>
              <w:rPr>
                <w:rFonts w:eastAsia="TimesNewRoman" w:cs="Times New Roman"/>
                <w:color w:val="000000"/>
              </w:rPr>
              <w:t>Settimana 12</w:t>
            </w:r>
          </w:p>
          <w:p w14:paraId="147E2BB9" w14:textId="77777777" w:rsidR="00AD0511" w:rsidRDefault="00F70076" w:rsidP="00B349FE">
            <w:pPr>
              <w:jc w:val="center"/>
              <w:rPr>
                <w:rFonts w:eastAsia="TimesNewRoman" w:cs="Times New Roman"/>
                <w:color w:val="000000"/>
              </w:rPr>
            </w:pPr>
            <w:r>
              <w:rPr>
                <w:rFonts w:eastAsia="TimesNewRoman" w:cs="Times New Roman"/>
                <w:color w:val="000000"/>
              </w:rPr>
              <w:t>Settimana 24</w:t>
            </w:r>
          </w:p>
          <w:p w14:paraId="47601E1D" w14:textId="77777777" w:rsidR="00AD0511" w:rsidRDefault="00AD0511">
            <w:pPr>
              <w:rPr>
                <w:rFonts w:eastAsia="TimesNewRoman" w:cs="Times New Roman"/>
                <w:color w:val="000000"/>
              </w:rPr>
            </w:pPr>
          </w:p>
        </w:tc>
        <w:tc>
          <w:tcPr>
            <w:tcW w:w="1925" w:type="dxa"/>
          </w:tcPr>
          <w:p w14:paraId="4D702A6E" w14:textId="77777777" w:rsidR="00AD0511" w:rsidRDefault="00AD0511" w:rsidP="00B349FE">
            <w:pPr>
              <w:jc w:val="center"/>
              <w:rPr>
                <w:rFonts w:eastAsia="TimesNewRoman" w:cs="Times New Roman"/>
                <w:color w:val="000000"/>
              </w:rPr>
            </w:pPr>
          </w:p>
          <w:p w14:paraId="6318AD61" w14:textId="77777777" w:rsidR="00AD0511" w:rsidRDefault="00F70076" w:rsidP="00B349FE">
            <w:pPr>
              <w:jc w:val="center"/>
              <w:rPr>
                <w:rFonts w:eastAsia="TimesNewRoman" w:cs="Times New Roman"/>
                <w:color w:val="000000"/>
              </w:rPr>
            </w:pPr>
            <w:r>
              <w:rPr>
                <w:rFonts w:eastAsia="TimesNewRoman" w:cs="Times New Roman"/>
                <w:color w:val="000000"/>
              </w:rPr>
              <w:t>14%</w:t>
            </w:r>
          </w:p>
          <w:p w14:paraId="44C03FE6" w14:textId="77777777" w:rsidR="00AD0511" w:rsidRDefault="00F70076" w:rsidP="00B349FE">
            <w:pPr>
              <w:jc w:val="center"/>
              <w:rPr>
                <w:rFonts w:eastAsia="TimesNewRoman" w:cs="Times New Roman"/>
                <w:color w:val="000000"/>
              </w:rPr>
            </w:pPr>
            <w:r>
              <w:rPr>
                <w:rFonts w:eastAsia="TimesNewRoman" w:cs="Times New Roman"/>
                <w:color w:val="000000"/>
              </w:rPr>
              <w:t>15%</w:t>
            </w:r>
          </w:p>
          <w:p w14:paraId="1E603658" w14:textId="77777777" w:rsidR="00AD0511" w:rsidRDefault="00AD0511" w:rsidP="00B349FE">
            <w:pPr>
              <w:jc w:val="center"/>
              <w:rPr>
                <w:rFonts w:eastAsia="TimesNewRoman" w:cs="Times New Roman"/>
                <w:color w:val="000000"/>
              </w:rPr>
            </w:pPr>
          </w:p>
          <w:p w14:paraId="6C119500" w14:textId="77777777" w:rsidR="00AD0511" w:rsidRDefault="00F70076" w:rsidP="00B349FE">
            <w:pPr>
              <w:jc w:val="center"/>
              <w:rPr>
                <w:rFonts w:eastAsia="TimesNewRoman" w:cs="Times New Roman"/>
                <w:color w:val="000000"/>
              </w:rPr>
            </w:pPr>
            <w:r>
              <w:rPr>
                <w:rFonts w:eastAsia="TimesNewRoman" w:cs="Times New Roman"/>
                <w:color w:val="000000"/>
              </w:rPr>
              <w:t>4%</w:t>
            </w:r>
          </w:p>
          <w:p w14:paraId="798E0254" w14:textId="77777777" w:rsidR="00AD0511" w:rsidRDefault="00F70076" w:rsidP="00B349FE">
            <w:pPr>
              <w:jc w:val="center"/>
              <w:rPr>
                <w:rFonts w:eastAsia="TimesNewRoman" w:cs="Times New Roman"/>
                <w:color w:val="000000"/>
              </w:rPr>
            </w:pPr>
            <w:r>
              <w:rPr>
                <w:rFonts w:eastAsia="TimesNewRoman" w:cs="Times New Roman"/>
                <w:color w:val="000000"/>
              </w:rPr>
              <w:t>6%</w:t>
            </w:r>
          </w:p>
          <w:p w14:paraId="57FC4EEB" w14:textId="77777777" w:rsidR="00AD0511" w:rsidRDefault="00AD0511" w:rsidP="00B349FE">
            <w:pPr>
              <w:jc w:val="center"/>
              <w:rPr>
                <w:rFonts w:eastAsia="TimesNewRoman" w:cs="Times New Roman"/>
                <w:color w:val="000000"/>
              </w:rPr>
            </w:pPr>
          </w:p>
          <w:p w14:paraId="056C77B3" w14:textId="77777777" w:rsidR="00AD0511" w:rsidRDefault="00F70076" w:rsidP="00B349FE">
            <w:pPr>
              <w:jc w:val="center"/>
              <w:rPr>
                <w:rFonts w:eastAsia="TimesNewRoman" w:cs="Times New Roman"/>
                <w:color w:val="000000"/>
              </w:rPr>
            </w:pPr>
            <w:r>
              <w:rPr>
                <w:rFonts w:eastAsia="TimesNewRoman" w:cs="Times New Roman"/>
                <w:color w:val="000000"/>
              </w:rPr>
              <w:t>1%</w:t>
            </w:r>
          </w:p>
          <w:p w14:paraId="2D38B7D7" w14:textId="77777777" w:rsidR="00AD0511" w:rsidRDefault="00F70076" w:rsidP="00B349FE">
            <w:pPr>
              <w:jc w:val="center"/>
              <w:rPr>
                <w:rFonts w:eastAsia="TimesNewRoman" w:cs="Times New Roman"/>
                <w:color w:val="000000"/>
              </w:rPr>
            </w:pPr>
            <w:r>
              <w:rPr>
                <w:rFonts w:eastAsia="TimesNewRoman" w:cs="Times New Roman"/>
                <w:color w:val="000000"/>
              </w:rPr>
              <w:t>1%</w:t>
            </w:r>
          </w:p>
        </w:tc>
        <w:tc>
          <w:tcPr>
            <w:tcW w:w="1926" w:type="dxa"/>
          </w:tcPr>
          <w:p w14:paraId="73F17437" w14:textId="77777777" w:rsidR="00AD0511" w:rsidRDefault="00AD0511" w:rsidP="00B349FE">
            <w:pPr>
              <w:jc w:val="center"/>
              <w:rPr>
                <w:rFonts w:eastAsia="TimesNewRoman" w:cs="Times New Roman"/>
                <w:color w:val="000000"/>
              </w:rPr>
            </w:pPr>
          </w:p>
          <w:p w14:paraId="11045C44" w14:textId="77777777" w:rsidR="00AD0511" w:rsidRDefault="00F70076" w:rsidP="00B349FE">
            <w:pPr>
              <w:jc w:val="center"/>
              <w:rPr>
                <w:rFonts w:eastAsia="TimesNewRoman" w:cs="Times New Roman"/>
                <w:color w:val="000000"/>
              </w:rPr>
            </w:pPr>
            <w:r>
              <w:rPr>
                <w:rFonts w:eastAsia="TimesNewRoman" w:cs="Times New Roman"/>
                <w:color w:val="000000"/>
              </w:rPr>
              <w:t>58%***</w:t>
            </w:r>
          </w:p>
          <w:p w14:paraId="6F5460F6" w14:textId="77777777" w:rsidR="00AD0511" w:rsidRDefault="00F70076" w:rsidP="00B349FE">
            <w:pPr>
              <w:jc w:val="center"/>
              <w:rPr>
                <w:rFonts w:eastAsia="TimesNewRoman" w:cs="Times New Roman"/>
                <w:color w:val="000000"/>
              </w:rPr>
            </w:pPr>
            <w:r>
              <w:rPr>
                <w:rFonts w:eastAsia="TimesNewRoman" w:cs="Times New Roman"/>
                <w:color w:val="000000"/>
              </w:rPr>
              <w:t>57%***</w:t>
            </w:r>
          </w:p>
          <w:p w14:paraId="1318A96B" w14:textId="77777777" w:rsidR="00AD0511" w:rsidRDefault="00AD0511" w:rsidP="00B349FE">
            <w:pPr>
              <w:jc w:val="center"/>
              <w:rPr>
                <w:rFonts w:eastAsia="TimesNewRoman" w:cs="Times New Roman"/>
                <w:color w:val="000000"/>
              </w:rPr>
            </w:pPr>
          </w:p>
          <w:p w14:paraId="34281EA7" w14:textId="77777777" w:rsidR="00AD0511" w:rsidRDefault="00F70076" w:rsidP="00B349FE">
            <w:pPr>
              <w:jc w:val="center"/>
              <w:rPr>
                <w:rFonts w:eastAsia="TimesNewRoman" w:cs="Times New Roman"/>
                <w:color w:val="000000"/>
              </w:rPr>
            </w:pPr>
            <w:r>
              <w:rPr>
                <w:rFonts w:eastAsia="TimesNewRoman" w:cs="Times New Roman"/>
                <w:color w:val="000000"/>
              </w:rPr>
              <w:t>36%***</w:t>
            </w:r>
          </w:p>
          <w:p w14:paraId="022CA9AA" w14:textId="77777777" w:rsidR="00AD0511" w:rsidRDefault="00F70076" w:rsidP="00B349FE">
            <w:pPr>
              <w:jc w:val="center"/>
              <w:rPr>
                <w:rFonts w:eastAsia="TimesNewRoman" w:cs="Times New Roman"/>
                <w:color w:val="000000"/>
              </w:rPr>
            </w:pPr>
            <w:r>
              <w:rPr>
                <w:rFonts w:eastAsia="TimesNewRoman" w:cs="Times New Roman"/>
                <w:color w:val="000000"/>
              </w:rPr>
              <w:t>39%***</w:t>
            </w:r>
          </w:p>
          <w:p w14:paraId="06758CB1" w14:textId="77777777" w:rsidR="00AD0511" w:rsidRDefault="00AD0511" w:rsidP="00B349FE">
            <w:pPr>
              <w:jc w:val="center"/>
              <w:rPr>
                <w:rFonts w:eastAsia="TimesNewRoman" w:cs="Times New Roman"/>
                <w:color w:val="000000"/>
              </w:rPr>
            </w:pPr>
          </w:p>
          <w:p w14:paraId="66A3230A" w14:textId="77777777" w:rsidR="00AD0511" w:rsidRDefault="00F70076" w:rsidP="00B349FE">
            <w:pPr>
              <w:jc w:val="center"/>
              <w:rPr>
                <w:rFonts w:eastAsia="TimesNewRoman" w:cs="Times New Roman"/>
                <w:color w:val="000000"/>
              </w:rPr>
            </w:pPr>
            <w:r>
              <w:rPr>
                <w:rFonts w:eastAsia="TimesNewRoman" w:cs="Times New Roman"/>
                <w:color w:val="000000"/>
              </w:rPr>
              <w:t>20%***</w:t>
            </w:r>
          </w:p>
          <w:p w14:paraId="1B842512" w14:textId="77777777" w:rsidR="00AD0511" w:rsidRDefault="00F70076" w:rsidP="00B349FE">
            <w:pPr>
              <w:jc w:val="center"/>
              <w:rPr>
                <w:rFonts w:eastAsia="TimesNewRoman" w:cs="Times New Roman"/>
                <w:color w:val="000000"/>
              </w:rPr>
            </w:pPr>
            <w:r>
              <w:rPr>
                <w:rFonts w:eastAsia="TimesNewRoman" w:cs="Times New Roman"/>
                <w:color w:val="000000"/>
              </w:rPr>
              <w:t>23%***</w:t>
            </w:r>
          </w:p>
        </w:tc>
        <w:tc>
          <w:tcPr>
            <w:tcW w:w="1926" w:type="dxa"/>
          </w:tcPr>
          <w:p w14:paraId="378EE40E" w14:textId="77777777" w:rsidR="00AD0511" w:rsidRDefault="00AD0511" w:rsidP="00B349FE">
            <w:pPr>
              <w:jc w:val="center"/>
              <w:rPr>
                <w:rFonts w:eastAsia="TimesNewRoman" w:cs="Times New Roman"/>
                <w:color w:val="000000"/>
              </w:rPr>
            </w:pPr>
          </w:p>
          <w:p w14:paraId="7FCFAF9E" w14:textId="77777777" w:rsidR="00AD0511" w:rsidRDefault="00F70076" w:rsidP="00B349FE">
            <w:pPr>
              <w:jc w:val="center"/>
              <w:rPr>
                <w:rFonts w:eastAsia="TimesNewRoman" w:cs="Times New Roman"/>
                <w:color w:val="000000"/>
              </w:rPr>
            </w:pPr>
            <w:r>
              <w:rPr>
                <w:rFonts w:eastAsia="TimesNewRoman" w:cs="Times New Roman"/>
                <w:color w:val="000000"/>
              </w:rPr>
              <w:t>16%</w:t>
            </w:r>
          </w:p>
          <w:p w14:paraId="5D914BFD" w14:textId="77777777" w:rsidR="00AD0511" w:rsidRDefault="00F70076" w:rsidP="00B349FE">
            <w:pPr>
              <w:jc w:val="center"/>
              <w:rPr>
                <w:rFonts w:eastAsia="TimesNewRoman" w:cs="Times New Roman"/>
                <w:color w:val="000000"/>
              </w:rPr>
            </w:pPr>
            <w:r>
              <w:rPr>
                <w:rFonts w:eastAsia="TimesNewRoman" w:cs="Times New Roman"/>
                <w:color w:val="000000"/>
              </w:rPr>
              <w:t>N/A</w:t>
            </w:r>
          </w:p>
          <w:p w14:paraId="2A1D1209" w14:textId="77777777" w:rsidR="00AD0511" w:rsidRDefault="00AD0511" w:rsidP="00B349FE">
            <w:pPr>
              <w:jc w:val="center"/>
              <w:rPr>
                <w:rFonts w:eastAsia="TimesNewRoman" w:cs="Times New Roman"/>
                <w:color w:val="000000"/>
              </w:rPr>
            </w:pPr>
          </w:p>
          <w:p w14:paraId="3849B70A" w14:textId="77777777" w:rsidR="00AD0511" w:rsidRDefault="00F70076" w:rsidP="00B349FE">
            <w:pPr>
              <w:jc w:val="center"/>
              <w:rPr>
                <w:rFonts w:eastAsia="TimesNewRoman" w:cs="Times New Roman"/>
                <w:color w:val="000000"/>
              </w:rPr>
            </w:pPr>
            <w:r>
              <w:rPr>
                <w:rFonts w:eastAsia="TimesNewRoman" w:cs="Times New Roman"/>
                <w:color w:val="000000"/>
              </w:rPr>
              <w:t>2%</w:t>
            </w:r>
          </w:p>
          <w:p w14:paraId="7EFFD751" w14:textId="77777777" w:rsidR="00AD0511" w:rsidRDefault="00F70076" w:rsidP="00B349FE">
            <w:pPr>
              <w:jc w:val="center"/>
              <w:rPr>
                <w:rFonts w:eastAsia="TimesNewRoman" w:cs="Times New Roman"/>
                <w:color w:val="000000"/>
              </w:rPr>
            </w:pPr>
            <w:r>
              <w:rPr>
                <w:rFonts w:eastAsia="TimesNewRoman" w:cs="Times New Roman"/>
                <w:color w:val="000000"/>
              </w:rPr>
              <w:t>N/A</w:t>
            </w:r>
          </w:p>
          <w:p w14:paraId="37F432B7" w14:textId="77777777" w:rsidR="00AD0511" w:rsidRDefault="00AD0511" w:rsidP="00B349FE">
            <w:pPr>
              <w:jc w:val="center"/>
              <w:rPr>
                <w:rFonts w:eastAsia="TimesNewRoman" w:cs="Times New Roman"/>
                <w:color w:val="000000"/>
              </w:rPr>
            </w:pPr>
          </w:p>
          <w:p w14:paraId="2E4A6CB9" w14:textId="77777777" w:rsidR="00AD0511" w:rsidRDefault="00F70076" w:rsidP="00B349FE">
            <w:pPr>
              <w:jc w:val="center"/>
              <w:rPr>
                <w:rFonts w:eastAsia="TimesNewRoman" w:cs="Times New Roman"/>
                <w:color w:val="000000"/>
              </w:rPr>
            </w:pPr>
            <w:r>
              <w:rPr>
                <w:rFonts w:eastAsia="TimesNewRoman" w:cs="Times New Roman"/>
                <w:color w:val="000000"/>
              </w:rPr>
              <w:t>0%</w:t>
            </w:r>
          </w:p>
          <w:p w14:paraId="7839D1AA" w14:textId="77777777" w:rsidR="00AD0511" w:rsidRDefault="00F70076" w:rsidP="00B349FE">
            <w:pPr>
              <w:jc w:val="center"/>
              <w:rPr>
                <w:rFonts w:eastAsia="TimesNewRoman" w:cs="Times New Roman"/>
                <w:color w:val="000000"/>
              </w:rPr>
            </w:pPr>
            <w:r>
              <w:rPr>
                <w:rFonts w:eastAsia="TimesNewRoman" w:cs="Times New Roman"/>
                <w:color w:val="000000"/>
              </w:rPr>
              <w:t>N/A</w:t>
            </w:r>
          </w:p>
        </w:tc>
        <w:tc>
          <w:tcPr>
            <w:tcW w:w="1926" w:type="dxa"/>
          </w:tcPr>
          <w:p w14:paraId="5D2D6C81" w14:textId="77777777" w:rsidR="00AD0511" w:rsidRDefault="00AD0511" w:rsidP="00B349FE">
            <w:pPr>
              <w:jc w:val="center"/>
              <w:rPr>
                <w:rFonts w:eastAsia="TimesNewRoman" w:cs="Times New Roman"/>
                <w:color w:val="000000"/>
              </w:rPr>
            </w:pPr>
          </w:p>
          <w:p w14:paraId="32A8738C" w14:textId="77777777" w:rsidR="00AD0511" w:rsidRDefault="00F70076" w:rsidP="00B349FE">
            <w:pPr>
              <w:jc w:val="center"/>
              <w:rPr>
                <w:rFonts w:eastAsia="TimesNewRoman" w:cs="Times New Roman"/>
                <w:color w:val="000000"/>
              </w:rPr>
            </w:pPr>
            <w:r>
              <w:rPr>
                <w:rFonts w:eastAsia="TimesNewRoman" w:cs="Times New Roman"/>
                <w:color w:val="000000"/>
              </w:rPr>
              <w:t>39%*</w:t>
            </w:r>
          </w:p>
          <w:p w14:paraId="03657DCE" w14:textId="77777777" w:rsidR="00AD0511" w:rsidRDefault="00F70076" w:rsidP="00B349FE">
            <w:pPr>
              <w:jc w:val="center"/>
              <w:rPr>
                <w:rFonts w:eastAsia="TimesNewRoman" w:cs="Times New Roman"/>
                <w:color w:val="000000"/>
              </w:rPr>
            </w:pPr>
            <w:r>
              <w:rPr>
                <w:rFonts w:eastAsia="TimesNewRoman" w:cs="Times New Roman"/>
                <w:color w:val="000000"/>
              </w:rPr>
              <w:t>N/A</w:t>
            </w:r>
          </w:p>
          <w:p w14:paraId="6798074C" w14:textId="77777777" w:rsidR="00AD0511" w:rsidRDefault="00AD0511" w:rsidP="00B349FE">
            <w:pPr>
              <w:jc w:val="center"/>
              <w:rPr>
                <w:rFonts w:eastAsia="TimesNewRoman" w:cs="Times New Roman"/>
                <w:color w:val="000000"/>
              </w:rPr>
            </w:pPr>
          </w:p>
          <w:p w14:paraId="4E5CE90B" w14:textId="77777777" w:rsidR="00AD0511" w:rsidRDefault="00F70076" w:rsidP="00B349FE">
            <w:pPr>
              <w:jc w:val="center"/>
              <w:rPr>
                <w:rFonts w:eastAsia="TimesNewRoman" w:cs="Times New Roman"/>
                <w:color w:val="000000"/>
              </w:rPr>
            </w:pPr>
            <w:r>
              <w:rPr>
                <w:rFonts w:eastAsia="TimesNewRoman" w:cs="Times New Roman"/>
                <w:color w:val="000000"/>
              </w:rPr>
              <w:t>25%***</w:t>
            </w:r>
          </w:p>
          <w:p w14:paraId="5D651D31" w14:textId="77777777" w:rsidR="00AD0511" w:rsidRDefault="00F70076" w:rsidP="00B349FE">
            <w:pPr>
              <w:jc w:val="center"/>
              <w:rPr>
                <w:rFonts w:eastAsia="TimesNewRoman" w:cs="Times New Roman"/>
                <w:color w:val="000000"/>
              </w:rPr>
            </w:pPr>
            <w:r>
              <w:rPr>
                <w:rFonts w:eastAsia="TimesNewRoman" w:cs="Times New Roman"/>
                <w:color w:val="000000"/>
              </w:rPr>
              <w:t>N/A</w:t>
            </w:r>
          </w:p>
          <w:p w14:paraId="0B1DC49C" w14:textId="77777777" w:rsidR="00AD0511" w:rsidRDefault="00AD0511" w:rsidP="00B349FE">
            <w:pPr>
              <w:jc w:val="center"/>
              <w:rPr>
                <w:rFonts w:eastAsia="TimesNewRoman" w:cs="Times New Roman"/>
                <w:color w:val="000000"/>
              </w:rPr>
            </w:pPr>
          </w:p>
          <w:p w14:paraId="100C460E" w14:textId="77777777" w:rsidR="00AD0511" w:rsidRDefault="00F70076" w:rsidP="00B349FE">
            <w:pPr>
              <w:jc w:val="center"/>
              <w:rPr>
                <w:rFonts w:eastAsia="TimesNewRoman" w:cs="Times New Roman"/>
                <w:color w:val="000000"/>
              </w:rPr>
            </w:pPr>
            <w:r>
              <w:rPr>
                <w:rFonts w:eastAsia="TimesNewRoman" w:cs="Times New Roman"/>
                <w:color w:val="000000"/>
              </w:rPr>
              <w:t>14% *</w:t>
            </w:r>
          </w:p>
          <w:p w14:paraId="41E82F19" w14:textId="77777777" w:rsidR="00AD0511" w:rsidRDefault="00F70076" w:rsidP="00B349FE">
            <w:pPr>
              <w:jc w:val="center"/>
              <w:rPr>
                <w:rFonts w:eastAsia="TimesNewRoman" w:cs="Times New Roman"/>
                <w:color w:val="000000"/>
              </w:rPr>
            </w:pPr>
            <w:r>
              <w:rPr>
                <w:rFonts w:eastAsia="TimesNewRoman" w:cs="Times New Roman"/>
                <w:color w:val="000000"/>
              </w:rPr>
              <w:t>N/A</w:t>
            </w:r>
          </w:p>
        </w:tc>
      </w:tr>
    </w:tbl>
    <w:p w14:paraId="21C18EAB" w14:textId="77777777" w:rsidR="00AD0511" w:rsidRDefault="00F70076">
      <w:pPr>
        <w:rPr>
          <w:rFonts w:eastAsia="TimesNewRoman" w:cs="Times New Roman"/>
          <w:color w:val="000000"/>
        </w:rPr>
      </w:pPr>
      <w:r>
        <w:rPr>
          <w:rFonts w:eastAsia="TimesNewRoman" w:cs="Times New Roman"/>
          <w:color w:val="000000"/>
        </w:rPr>
        <w:t>***</w:t>
      </w:r>
      <w:r>
        <w:rPr>
          <w:rFonts w:eastAsia="TimesNewRoman" w:cs="Times New Roman"/>
          <w:color w:val="000000"/>
        </w:rPr>
        <w:tab/>
        <w:t>p&lt;0,001 per tutti i confronti tra adalimumab e placebo</w:t>
      </w:r>
    </w:p>
    <w:p w14:paraId="198AF164" w14:textId="77777777" w:rsidR="00AD0511" w:rsidRDefault="00F70076">
      <w:pPr>
        <w:rPr>
          <w:rFonts w:eastAsia="TimesNewRoman" w:cs="Times New Roman"/>
          <w:color w:val="000000"/>
        </w:rPr>
      </w:pPr>
      <w:r>
        <w:rPr>
          <w:rFonts w:eastAsia="TimesNewRoman" w:cs="Times New Roman"/>
          <w:color w:val="000000"/>
        </w:rPr>
        <w:t>*</w:t>
      </w:r>
      <w:r>
        <w:rPr>
          <w:rFonts w:eastAsia="TimesNewRoman" w:cs="Times New Roman"/>
          <w:color w:val="000000"/>
        </w:rPr>
        <w:tab/>
        <w:t>p&lt;0,05 per tutti i confronti tra adalimumab e placebo</w:t>
      </w:r>
    </w:p>
    <w:p w14:paraId="025B56CF" w14:textId="77777777" w:rsidR="00AD0511" w:rsidRDefault="00F70076">
      <w:pPr>
        <w:rPr>
          <w:rFonts w:eastAsia="TimesNewRoman" w:cs="Times New Roman"/>
          <w:color w:val="000000"/>
        </w:rPr>
      </w:pPr>
      <w:r>
        <w:rPr>
          <w:rFonts w:eastAsia="TimesNewRoman" w:cs="Times New Roman"/>
          <w:color w:val="000000"/>
        </w:rPr>
        <w:t>N/A non applicabile</w:t>
      </w:r>
    </w:p>
    <w:p w14:paraId="051DEFA3" w14:textId="77777777" w:rsidR="00AD0511" w:rsidRDefault="00AD0511">
      <w:pPr>
        <w:rPr>
          <w:rFonts w:eastAsia="TimesNewRoman" w:cs="Times New Roman"/>
          <w:color w:val="000000"/>
        </w:rPr>
      </w:pPr>
    </w:p>
    <w:p w14:paraId="687EE8AD" w14:textId="77777777" w:rsidR="00AD0511" w:rsidRDefault="00F70076">
      <w:pPr>
        <w:rPr>
          <w:rFonts w:eastAsia="TimesNewRoman" w:cs="Times New Roman"/>
          <w:color w:val="000000"/>
        </w:rPr>
      </w:pPr>
      <w:r>
        <w:rPr>
          <w:rFonts w:eastAsia="TimesNewRoman" w:cs="Times New Roman"/>
          <w:color w:val="000000"/>
        </w:rPr>
        <w:t>Le risposte ACR nello studio PsA I sono state simili con e senza terapia concomitante con metotressato.</w:t>
      </w:r>
    </w:p>
    <w:p w14:paraId="67B128FA" w14:textId="77777777" w:rsidR="00AD0511" w:rsidRDefault="00AD0511">
      <w:pPr>
        <w:rPr>
          <w:rFonts w:eastAsia="TimesNewRoman" w:cs="Times New Roman"/>
          <w:color w:val="000000"/>
        </w:rPr>
      </w:pPr>
    </w:p>
    <w:p w14:paraId="127DDE35" w14:textId="77777777" w:rsidR="00AD0511" w:rsidRDefault="00F70076">
      <w:pPr>
        <w:rPr>
          <w:rFonts w:eastAsia="TimesNewRoman" w:cs="Times New Roman"/>
          <w:color w:val="000000"/>
        </w:rPr>
      </w:pPr>
      <w:r>
        <w:rPr>
          <w:rFonts w:eastAsia="TimesNewRoman" w:cs="Times New Roman"/>
          <w:color w:val="000000"/>
        </w:rPr>
        <w:t>Le risposte ACR nello studio di estensione in aperto sono state mantenute fino a 136 settimane.</w:t>
      </w:r>
    </w:p>
    <w:p w14:paraId="01C25380" w14:textId="77777777" w:rsidR="00AD0511" w:rsidRDefault="00F70076">
      <w:pPr>
        <w:rPr>
          <w:rFonts w:eastAsia="TimesNewRoman" w:cs="Times New Roman"/>
          <w:color w:val="000000"/>
        </w:rPr>
      </w:pPr>
      <w:r>
        <w:rPr>
          <w:rFonts w:eastAsia="TimesNewRoman" w:cs="Times New Roman"/>
          <w:color w:val="000000"/>
        </w:rPr>
        <w:t>Negli studi sull’artrite psoriasica sono state valutate le modifiche radiologiche. Sono state eseguite</w:t>
      </w:r>
    </w:p>
    <w:p w14:paraId="170A0A7A" w14:textId="77777777" w:rsidR="00AD0511" w:rsidRDefault="00F70076">
      <w:pPr>
        <w:rPr>
          <w:rFonts w:eastAsia="TimesNewRoman" w:cs="Times New Roman"/>
          <w:color w:val="000000"/>
        </w:rPr>
      </w:pPr>
      <w:r>
        <w:rPr>
          <w:rFonts w:eastAsia="TimesNewRoman" w:cs="Times New Roman"/>
          <w:color w:val="000000"/>
        </w:rPr>
        <w:t>radiografie delle mani, dei polsi e dei piedi al basale ed alla settimana 24, durante la fase in doppio cieco quando i pazienti erano trattati con adalimumab o con placebo, ed alla settimana 48, quando tutti i pazienti erano trattati con adalimumab in aperto. È stato utilizzato l’Indice Totale di Sharp modificato (mTSS) che includeva le articolazioni distali interfalangee (cioè diverso dall’Indice Totale di Sharp utilizzato per l’artrite reumatoide).</w:t>
      </w:r>
    </w:p>
    <w:p w14:paraId="7740ADE8" w14:textId="77777777" w:rsidR="00AD0511" w:rsidRDefault="00AD0511">
      <w:pPr>
        <w:rPr>
          <w:rFonts w:eastAsia="TimesNewRoman" w:cs="Times New Roman"/>
          <w:color w:val="000000"/>
        </w:rPr>
      </w:pPr>
    </w:p>
    <w:p w14:paraId="075C87FC" w14:textId="77777777" w:rsidR="00AD0511" w:rsidRDefault="00F70076">
      <w:pPr>
        <w:rPr>
          <w:rFonts w:eastAsia="TimesNewRoman" w:cs="Times New Roman"/>
          <w:color w:val="000000"/>
        </w:rPr>
      </w:pPr>
      <w:r>
        <w:rPr>
          <w:rFonts w:eastAsia="TimesNewRoman" w:cs="Times New Roman"/>
          <w:color w:val="000000"/>
        </w:rPr>
        <w:t>Il trattamento con adalimumab, in confronto al trattamento con placebo, ha ridotto la percentuale di</w:t>
      </w:r>
    </w:p>
    <w:p w14:paraId="03D974D7" w14:textId="77777777" w:rsidR="00AD0511" w:rsidRDefault="00F70076">
      <w:pPr>
        <w:rPr>
          <w:rFonts w:eastAsia="TimesNewRoman" w:cs="Times New Roman"/>
          <w:color w:val="000000"/>
        </w:rPr>
      </w:pPr>
      <w:r>
        <w:rPr>
          <w:rFonts w:eastAsia="TimesNewRoman" w:cs="Times New Roman"/>
          <w:color w:val="000000"/>
        </w:rPr>
        <w:t>progressione del danno articolare periferico, come rilevato dalle variazioni dell’Indice Totale di Sharp modificato rispetto al basale (media ± DS) 0,8 ±2,5 nel gruppo placebo (alla settimana 24) rispetto a 0,0 ± 1,9 (p&lt;0,001) nel gruppo adalimumab (alla settimana 48).</w:t>
      </w:r>
    </w:p>
    <w:p w14:paraId="4864089D" w14:textId="77777777" w:rsidR="00AD0511" w:rsidRDefault="00AD0511">
      <w:pPr>
        <w:rPr>
          <w:rFonts w:eastAsia="TimesNewRoman" w:cs="Times New Roman"/>
          <w:color w:val="000000"/>
        </w:rPr>
      </w:pPr>
    </w:p>
    <w:p w14:paraId="40AB44D4" w14:textId="77777777" w:rsidR="00AD0511" w:rsidRDefault="00F70076">
      <w:pPr>
        <w:rPr>
          <w:rFonts w:eastAsia="TimesNewRoman" w:cs="Times New Roman"/>
          <w:color w:val="000000"/>
        </w:rPr>
      </w:pPr>
      <w:r>
        <w:rPr>
          <w:rFonts w:eastAsia="TimesNewRoman" w:cs="Times New Roman"/>
          <w:color w:val="000000"/>
        </w:rPr>
        <w:t>Nei pazienti trattati con adalimumab senza progressione del danno radiologico dal basale alla settimana 48 (n=102), l’84% ha continuato a non mostrare alcuna progressione del danno radiologico nelle 144 settimane di trattamento.</w:t>
      </w:r>
    </w:p>
    <w:p w14:paraId="057C5209" w14:textId="77777777" w:rsidR="00AD0511" w:rsidRDefault="00AD0511">
      <w:pPr>
        <w:rPr>
          <w:rFonts w:eastAsia="TimesNewRoman" w:cs="Times New Roman"/>
          <w:color w:val="000000"/>
        </w:rPr>
      </w:pPr>
    </w:p>
    <w:p w14:paraId="0D63CEA8" w14:textId="77777777" w:rsidR="00AD0511" w:rsidRDefault="00F70076">
      <w:pPr>
        <w:rPr>
          <w:rFonts w:eastAsia="TimesNewRoman" w:cs="Times New Roman"/>
          <w:color w:val="000000"/>
        </w:rPr>
      </w:pPr>
      <w:r>
        <w:rPr>
          <w:rFonts w:eastAsia="TimesNewRoman" w:cs="Times New Roman"/>
          <w:color w:val="000000"/>
        </w:rPr>
        <w:t xml:space="preserve">I pazienti trattati con adalimumab hanno dimostrato un miglioramento statisticamente significativo della funzionalità fisica alla settimana 24 rispetto ai pazienti trattati con placebo, come valutato </w:t>
      </w:r>
      <w:r>
        <w:rPr>
          <w:rFonts w:eastAsia="TimesNewRoman" w:cs="Times New Roman"/>
          <w:color w:val="000000"/>
        </w:rPr>
        <w:lastRenderedPageBreak/>
        <w:t>dall’HAQ e dallo Short Form Health Survey (SF-36). Il miglioramento della funzionalità fisica è continuato fino alla settimana 136 nello studio di estensione in aperto.</w:t>
      </w:r>
    </w:p>
    <w:p w14:paraId="48FBBD07" w14:textId="77777777" w:rsidR="00AD0511" w:rsidRDefault="00AD0511">
      <w:pPr>
        <w:rPr>
          <w:rFonts w:eastAsia="TimesNewRoman" w:cs="Times New Roman"/>
          <w:color w:val="000000"/>
        </w:rPr>
      </w:pPr>
    </w:p>
    <w:p w14:paraId="7C8F7FA5" w14:textId="77777777" w:rsidR="00AD0511" w:rsidRDefault="00F70076">
      <w:pPr>
        <w:rPr>
          <w:rFonts w:eastAsia="TimesNewRoman" w:cs="Times New Roman"/>
          <w:i/>
          <w:iCs/>
          <w:color w:val="000000"/>
        </w:rPr>
      </w:pPr>
      <w:r>
        <w:rPr>
          <w:rFonts w:eastAsia="TimesNewRoman" w:cs="Times New Roman"/>
          <w:i/>
          <w:iCs/>
          <w:color w:val="000000"/>
        </w:rPr>
        <w:t>Psoriasi</w:t>
      </w:r>
    </w:p>
    <w:p w14:paraId="2820CF6F" w14:textId="77777777" w:rsidR="00AD0511" w:rsidRDefault="00AD0511">
      <w:pPr>
        <w:rPr>
          <w:rFonts w:eastAsia="TimesNewRoman" w:cs="Times New Roman"/>
          <w:color w:val="000000"/>
        </w:rPr>
      </w:pPr>
    </w:p>
    <w:p w14:paraId="0DC29DC9" w14:textId="77777777" w:rsidR="00AD0511" w:rsidRDefault="00F70076">
      <w:pPr>
        <w:rPr>
          <w:rFonts w:eastAsia="TimesNewRoman" w:cs="Times New Roman"/>
          <w:color w:val="000000"/>
        </w:rPr>
      </w:pPr>
      <w:r>
        <w:rPr>
          <w:rFonts w:eastAsia="TimesNewRoman" w:cs="Times New Roman"/>
          <w:color w:val="000000"/>
        </w:rPr>
        <w:t>La sicurezza e l’efficacia di adalimumab sono state studiate nei pazienti adulti affetti da psoriasi cronica a placche (BSA ≥10% e Psoriasis Area and Severity Index (PASI) ≥12 o ≥10), i quali erano candidati alla terapia sistemica o alla fototerapia, durante gli studi randomizzati in doppio cieco. Il 73% dei pazienti arruolati negli studi I e II sulla psoriasi erano stati precedentemente sottoposti a terapia sistemica o fototerapica.</w:t>
      </w:r>
    </w:p>
    <w:p w14:paraId="7E2BCDEE" w14:textId="77777777" w:rsidR="00AD0511" w:rsidRDefault="00AD0511">
      <w:pPr>
        <w:rPr>
          <w:rFonts w:eastAsia="TimesNewRoman" w:cs="Times New Roman"/>
          <w:color w:val="000000"/>
        </w:rPr>
      </w:pPr>
    </w:p>
    <w:p w14:paraId="71882037" w14:textId="77777777" w:rsidR="00AD0511" w:rsidRDefault="00F70076">
      <w:pPr>
        <w:rPr>
          <w:rFonts w:eastAsia="TimesNewRoman" w:cs="Times New Roman"/>
          <w:color w:val="000000"/>
        </w:rPr>
      </w:pPr>
      <w:r>
        <w:rPr>
          <w:rFonts w:eastAsia="TimesNewRoman" w:cs="Times New Roman"/>
          <w:color w:val="000000"/>
        </w:rPr>
        <w:t>La sicurezza e l’efficacia di adalimumab sono state studiate anche nei pazienti adulti affetti da psoriasi cronica a placche da moderata a severa con concomitante psoriasi localizzata alla mano e/o al piede, i quali erano candidati alla terapia sistemica in uno studio randomizzato in doppio cieco (studio di fase III sulla psoriasi).</w:t>
      </w:r>
    </w:p>
    <w:p w14:paraId="0E48C875" w14:textId="77777777" w:rsidR="00AD0511" w:rsidRDefault="00AD0511">
      <w:pPr>
        <w:rPr>
          <w:rFonts w:eastAsia="TimesNewRoman" w:cs="Times New Roman"/>
          <w:color w:val="000000"/>
        </w:rPr>
      </w:pPr>
    </w:p>
    <w:p w14:paraId="193EE854" w14:textId="77777777" w:rsidR="00AD0511" w:rsidRDefault="00F70076">
      <w:pPr>
        <w:rPr>
          <w:rFonts w:eastAsia="TimesNewRoman" w:cs="Times New Roman"/>
          <w:color w:val="000000"/>
        </w:rPr>
      </w:pPr>
      <w:r>
        <w:rPr>
          <w:rFonts w:eastAsia="TimesNewRoman" w:cs="Times New Roman"/>
          <w:color w:val="000000"/>
        </w:rPr>
        <w:t>Lo studio I sulla psoriasi (REVEAL) ha valutato 1.212 pazienti entro tre periodi di trattamento. Nel corso del periodo A, ai pazienti è stato somministrato placebo o adalimumab ad una dose iniziale pari a 80 mg, seguita da una dose pari a 40 mg, a settimane alterne, somministrata ad iniziare dalla settimana successiva all’assunzione della dose iniziale. Dopo 16 settimane di terapia, i pazienti che hanno ottenuto almeno una risposta PASI 75 (in cui il punteggio PASI ha registrato un miglioramento pari ad almeno il 75% del valore al basale) sono stati ammessi al periodo B ed hanno ricevuto una dose di adalimumab pari a 40 mg, a settimane alterne, in aperto. I pazienti che hanno mantenuto una risposta ≥PASI 75 alla settimana 33 e che erano stati inizialmente randomizzati per la terapia attiva nel corso del periodo A sono stati nuovamente randomizzati nel periodo C a ricevere 40 mg di adalimumab, a settimane alterne, o placebo, per un ulteriore periodo di 19 settimane. In tutti i gruppi di trattamento, il punteggio PASI medio al basale è risultato pari a 18,9 ed il punteggio relativo al Physician’s Global Assessment (PGA) è risultato di grado “moderato” nel 53% dei soggetti inclusi, “severo” nel 41% e “molto severo” nel 6%.</w:t>
      </w:r>
    </w:p>
    <w:p w14:paraId="1D639E5B" w14:textId="77777777" w:rsidR="00AD0511" w:rsidRDefault="00AD0511">
      <w:pPr>
        <w:rPr>
          <w:rFonts w:eastAsia="TimesNewRoman" w:cs="Times New Roman"/>
          <w:color w:val="000000"/>
        </w:rPr>
      </w:pPr>
    </w:p>
    <w:p w14:paraId="11BED99C" w14:textId="77777777" w:rsidR="00AD0511" w:rsidRDefault="00F70076">
      <w:pPr>
        <w:rPr>
          <w:rFonts w:eastAsia="TimesNewRoman" w:cs="Times New Roman"/>
          <w:color w:val="000000"/>
        </w:rPr>
      </w:pPr>
      <w:r>
        <w:rPr>
          <w:rFonts w:eastAsia="TimesNewRoman" w:cs="Times New Roman"/>
          <w:color w:val="000000"/>
        </w:rPr>
        <w:t>Lo studio II sulla psoriasi (CHAMPION) ha paragonato l’efficacia e la sicurezza di adalimumab rispetto al metotressato ed al placebo in 271 pazienti. Per un periodo di 16 settimane, i pazienti hanno ricevuto placebo, o metotressato con una dose iniziale pari a 7,5 mg successivamente elevata fino alla settimana 12 e con un massimo di 25 mg, o adalimumab alla dose iniziale di 80 mg seguita dalla dose di 40 mg somministrata a settimane alterne (a iniziare dalla settimana successiva all’assunzione della dose iniziale). Non sono disponibili dati che mettano a confronto adalimumab e metotressato oltre le 16 settimane di terapia. Nei pazienti trattati con metotressato che hanno raggiunto una risposta ≥PASI 50 alla settimana 8 e/o alla settimana 12, non sono stati effettuati incrementi della dose. In tutti i gruppi di trattamento, il punteggio PASI al basale medio è risultato pari a 19,7 ed il punteggio PGA al basale è risultato da “lieve” (&lt;1%) a “moderato” (48%) a “severo” (46%) a “molto severo” (6%).</w:t>
      </w:r>
    </w:p>
    <w:p w14:paraId="61AEF343" w14:textId="77777777" w:rsidR="00AD0511" w:rsidRDefault="00AD0511">
      <w:pPr>
        <w:rPr>
          <w:rFonts w:eastAsia="TimesNewRoman" w:cs="Times New Roman"/>
          <w:color w:val="000000"/>
        </w:rPr>
      </w:pPr>
    </w:p>
    <w:p w14:paraId="0FB73705" w14:textId="77777777" w:rsidR="00AD0511" w:rsidRDefault="00F70076">
      <w:pPr>
        <w:rPr>
          <w:rFonts w:eastAsia="TimesNewRoman" w:cs="Times New Roman"/>
          <w:color w:val="000000"/>
        </w:rPr>
      </w:pPr>
      <w:r>
        <w:rPr>
          <w:rFonts w:eastAsia="TimesNewRoman" w:cs="Times New Roman"/>
          <w:color w:val="000000"/>
        </w:rPr>
        <w:t>I pazienti che hanno partecipato a tutti gli studi di Fase 2 e Fase 3 sulla psoriasi sono stati considerati idonei ad essere arruolati in uno studio di estensione in aperto, dove adalimumab è stato somministrato per un periodo aggiuntivo di almeno 108 settimane.</w:t>
      </w:r>
    </w:p>
    <w:p w14:paraId="02C680F4" w14:textId="77777777" w:rsidR="00AD0511" w:rsidRDefault="00AD0511">
      <w:pPr>
        <w:rPr>
          <w:rFonts w:eastAsia="TimesNewRoman" w:cs="Times New Roman"/>
          <w:color w:val="000000"/>
        </w:rPr>
      </w:pPr>
    </w:p>
    <w:p w14:paraId="144DC4B8" w14:textId="77777777" w:rsidR="00AD0511" w:rsidRDefault="00F70076">
      <w:pPr>
        <w:rPr>
          <w:rFonts w:eastAsia="TimesNewRoman" w:cs="Times New Roman"/>
          <w:color w:val="000000"/>
        </w:rPr>
      </w:pPr>
      <w:r>
        <w:rPr>
          <w:rFonts w:eastAsia="TimesNewRoman" w:cs="Times New Roman"/>
          <w:color w:val="000000"/>
        </w:rPr>
        <w:t>Negli studi I e II sulla psoriasi, l’endpoint primario è stato rappresentato dalla percentuale di pazienti che ha ottenuto una risposta PASI 75 rispetto al valore basale alla settimana 16 (vedere Tabelle 16 e 17).</w:t>
      </w:r>
    </w:p>
    <w:p w14:paraId="0680838B" w14:textId="77777777" w:rsidR="00AD0511" w:rsidRDefault="00AD0511">
      <w:pPr>
        <w:rPr>
          <w:rFonts w:eastAsia="TimesNewRoman" w:cs="Times New Roman"/>
          <w:color w:val="000000"/>
        </w:rPr>
      </w:pPr>
    </w:p>
    <w:p w14:paraId="0B43148F" w14:textId="77777777" w:rsidR="00AD0511" w:rsidRDefault="00F70076">
      <w:pPr>
        <w:keepNext/>
        <w:rPr>
          <w:rFonts w:eastAsia="TimesNewRoman" w:cs="Times New Roman"/>
          <w:b/>
          <w:bCs/>
          <w:color w:val="000000"/>
        </w:rPr>
      </w:pPr>
      <w:r>
        <w:rPr>
          <w:rFonts w:eastAsia="TimesNewRoman" w:cs="Times New Roman"/>
          <w:b/>
          <w:bCs/>
          <w:color w:val="000000"/>
        </w:rPr>
        <w:lastRenderedPageBreak/>
        <w:t>Tabella 16: Studio I sulla psoriasi (REVEAL) - Risultati relativi all’efficacia alla settimana 16</w:t>
      </w:r>
    </w:p>
    <w:p w14:paraId="27787A1B" w14:textId="77777777" w:rsidR="00AD0511" w:rsidRDefault="00AD0511">
      <w:pPr>
        <w:keepNext/>
        <w:rPr>
          <w:rFonts w:eastAsia="TimesNewRoman" w:cs="Times New Roman"/>
          <w:b/>
          <w:bCs/>
          <w:color w:val="000000"/>
        </w:rPr>
      </w:pPr>
    </w:p>
    <w:tbl>
      <w:tblPr>
        <w:tblStyle w:val="Tabellenraster"/>
        <w:tblW w:w="0" w:type="auto"/>
        <w:tblLook w:val="04A0" w:firstRow="1" w:lastRow="0" w:firstColumn="1" w:lastColumn="0" w:noHBand="0" w:noVBand="1"/>
      </w:tblPr>
      <w:tblGrid>
        <w:gridCol w:w="4390"/>
        <w:gridCol w:w="2268"/>
        <w:gridCol w:w="2402"/>
      </w:tblGrid>
      <w:tr w:rsidR="00AD0511" w14:paraId="13B5561F" w14:textId="77777777">
        <w:tc>
          <w:tcPr>
            <w:tcW w:w="4390" w:type="dxa"/>
          </w:tcPr>
          <w:p w14:paraId="53F13493" w14:textId="77777777" w:rsidR="00AD0511" w:rsidRDefault="00AD0511">
            <w:pPr>
              <w:keepNext/>
              <w:rPr>
                <w:rFonts w:eastAsia="TimesNewRoman" w:cs="Times New Roman"/>
                <w:color w:val="000000"/>
              </w:rPr>
            </w:pPr>
          </w:p>
        </w:tc>
        <w:tc>
          <w:tcPr>
            <w:tcW w:w="2268" w:type="dxa"/>
            <w:vAlign w:val="center"/>
          </w:tcPr>
          <w:p w14:paraId="677AD247" w14:textId="77777777" w:rsidR="00AD0511" w:rsidRDefault="00F70076" w:rsidP="00B349FE">
            <w:pPr>
              <w:keepNext/>
              <w:jc w:val="center"/>
              <w:rPr>
                <w:rFonts w:eastAsia="TimesNewRoman" w:cs="Times New Roman"/>
                <w:b/>
                <w:bCs/>
                <w:color w:val="000000"/>
              </w:rPr>
            </w:pPr>
            <w:r>
              <w:rPr>
                <w:rFonts w:eastAsia="TimesNewRoman" w:cs="Times New Roman"/>
                <w:b/>
                <w:bCs/>
                <w:color w:val="000000"/>
              </w:rPr>
              <w:t>Placebo</w:t>
            </w:r>
          </w:p>
          <w:p w14:paraId="6DE1D6B1" w14:textId="77777777" w:rsidR="00AD0511" w:rsidRDefault="00F70076" w:rsidP="00B349FE">
            <w:pPr>
              <w:keepNext/>
              <w:jc w:val="center"/>
              <w:rPr>
                <w:rFonts w:eastAsia="TimesNewRoman" w:cs="Times New Roman"/>
                <w:b/>
                <w:bCs/>
                <w:color w:val="000000"/>
              </w:rPr>
            </w:pPr>
            <w:r>
              <w:rPr>
                <w:rFonts w:eastAsia="TimesNewRoman" w:cs="Times New Roman"/>
                <w:b/>
                <w:bCs/>
                <w:color w:val="000000"/>
              </w:rPr>
              <w:t>N=398</w:t>
            </w:r>
          </w:p>
          <w:p w14:paraId="0BF62988" w14:textId="77777777" w:rsidR="00AD0511" w:rsidRDefault="00F70076" w:rsidP="00B349FE">
            <w:pPr>
              <w:keepNext/>
              <w:jc w:val="center"/>
              <w:rPr>
                <w:rFonts w:eastAsia="TimesNewRoman" w:cs="Times New Roman"/>
                <w:color w:val="000000"/>
              </w:rPr>
            </w:pPr>
            <w:r>
              <w:rPr>
                <w:rFonts w:eastAsia="TimesNewRoman" w:cs="Times New Roman"/>
                <w:b/>
                <w:bCs/>
                <w:color w:val="000000"/>
              </w:rPr>
              <w:t>n (%)</w:t>
            </w:r>
          </w:p>
        </w:tc>
        <w:tc>
          <w:tcPr>
            <w:tcW w:w="2402" w:type="dxa"/>
            <w:vAlign w:val="center"/>
          </w:tcPr>
          <w:p w14:paraId="7DA4092A" w14:textId="77777777" w:rsidR="00AD0511" w:rsidRDefault="00F70076" w:rsidP="00B349FE">
            <w:pPr>
              <w:keepNext/>
              <w:jc w:val="center"/>
              <w:rPr>
                <w:rFonts w:eastAsia="TimesNewRoman" w:cs="Times New Roman"/>
                <w:b/>
                <w:bCs/>
                <w:color w:val="000000"/>
              </w:rPr>
            </w:pPr>
            <w:r>
              <w:rPr>
                <w:rFonts w:eastAsia="TimesNewRoman" w:cs="Times New Roman"/>
                <w:b/>
                <w:bCs/>
                <w:color w:val="000000"/>
              </w:rPr>
              <w:t>Adalimumab 40 mg a settimane alterne</w:t>
            </w:r>
          </w:p>
          <w:p w14:paraId="19008A65" w14:textId="77777777" w:rsidR="00AD0511" w:rsidRDefault="00F70076" w:rsidP="00B349FE">
            <w:pPr>
              <w:keepNext/>
              <w:jc w:val="center"/>
              <w:rPr>
                <w:rFonts w:eastAsia="TimesNewRoman" w:cs="Times New Roman"/>
                <w:b/>
                <w:bCs/>
                <w:color w:val="000000"/>
              </w:rPr>
            </w:pPr>
            <w:r>
              <w:rPr>
                <w:rFonts w:eastAsia="TimesNewRoman" w:cs="Times New Roman"/>
                <w:b/>
                <w:bCs/>
                <w:color w:val="000000"/>
              </w:rPr>
              <w:t>N=814</w:t>
            </w:r>
          </w:p>
          <w:p w14:paraId="44C9FB2A" w14:textId="77777777" w:rsidR="00AD0511" w:rsidRDefault="00F70076" w:rsidP="00B349FE">
            <w:pPr>
              <w:keepNext/>
              <w:jc w:val="center"/>
              <w:rPr>
                <w:rFonts w:eastAsia="TimesNewRoman" w:cs="Times New Roman"/>
                <w:color w:val="000000"/>
              </w:rPr>
            </w:pPr>
            <w:r>
              <w:rPr>
                <w:rFonts w:eastAsia="TimesNewRoman" w:cs="Times New Roman"/>
                <w:b/>
                <w:bCs/>
                <w:color w:val="000000"/>
              </w:rPr>
              <w:t>n (%)</w:t>
            </w:r>
          </w:p>
        </w:tc>
      </w:tr>
      <w:tr w:rsidR="00AD0511" w14:paraId="46CABD12" w14:textId="77777777">
        <w:tc>
          <w:tcPr>
            <w:tcW w:w="4390" w:type="dxa"/>
          </w:tcPr>
          <w:p w14:paraId="2EB5B143" w14:textId="77777777" w:rsidR="00AD0511" w:rsidRDefault="00F70076">
            <w:pPr>
              <w:keepNext/>
              <w:rPr>
                <w:rFonts w:eastAsia="TimesNewRoman" w:cs="Times New Roman"/>
                <w:color w:val="000000"/>
              </w:rPr>
            </w:pPr>
            <w:r>
              <w:rPr>
                <w:rFonts w:eastAsia="TimesNewRoman" w:cs="Times New Roman"/>
                <w:color w:val="000000"/>
              </w:rPr>
              <w:t>≥</w:t>
            </w:r>
            <w:r>
              <w:rPr>
                <w:rFonts w:eastAsia="TimesNewRoman" w:cs="Times New Roman"/>
                <w:b/>
                <w:bCs/>
                <w:color w:val="000000"/>
              </w:rPr>
              <w:t>PASI 75</w:t>
            </w:r>
            <w:r>
              <w:rPr>
                <w:rFonts w:eastAsia="TimesNewRoman" w:cs="Times New Roman"/>
                <w:b/>
                <w:bCs/>
                <w:color w:val="000000"/>
                <w:vertAlign w:val="superscript"/>
              </w:rPr>
              <w:t>a</w:t>
            </w:r>
          </w:p>
        </w:tc>
        <w:tc>
          <w:tcPr>
            <w:tcW w:w="2268" w:type="dxa"/>
            <w:vAlign w:val="center"/>
          </w:tcPr>
          <w:p w14:paraId="0B5E348E" w14:textId="77777777" w:rsidR="00AD0511" w:rsidRDefault="00F70076" w:rsidP="00B349FE">
            <w:pPr>
              <w:keepNext/>
              <w:jc w:val="center"/>
              <w:rPr>
                <w:rFonts w:eastAsia="TimesNewRoman" w:cs="Times New Roman"/>
                <w:color w:val="000000"/>
              </w:rPr>
            </w:pPr>
            <w:r>
              <w:rPr>
                <w:rFonts w:eastAsia="TimesNewRoman" w:cs="Times New Roman"/>
                <w:color w:val="000000"/>
              </w:rPr>
              <w:t>26 (6,5)</w:t>
            </w:r>
          </w:p>
        </w:tc>
        <w:tc>
          <w:tcPr>
            <w:tcW w:w="2402" w:type="dxa"/>
            <w:vAlign w:val="center"/>
          </w:tcPr>
          <w:p w14:paraId="3812DD90" w14:textId="77777777" w:rsidR="00AD0511" w:rsidRDefault="00F70076" w:rsidP="00B349FE">
            <w:pPr>
              <w:keepNext/>
              <w:jc w:val="center"/>
              <w:rPr>
                <w:rFonts w:eastAsia="TimesNewRoman" w:cs="Times New Roman"/>
                <w:color w:val="000000"/>
              </w:rPr>
            </w:pPr>
            <w:r>
              <w:rPr>
                <w:rFonts w:eastAsia="TimesNewRoman" w:cs="Times New Roman"/>
                <w:color w:val="000000"/>
              </w:rPr>
              <w:t>578 (70,9)</w:t>
            </w:r>
            <w:r>
              <w:rPr>
                <w:rFonts w:eastAsia="TimesNewRoman" w:cs="Times New Roman"/>
                <w:color w:val="000000"/>
                <w:vertAlign w:val="superscript"/>
              </w:rPr>
              <w:t>b</w:t>
            </w:r>
          </w:p>
        </w:tc>
      </w:tr>
      <w:tr w:rsidR="00AD0511" w14:paraId="2786FCB1" w14:textId="77777777">
        <w:tc>
          <w:tcPr>
            <w:tcW w:w="4390" w:type="dxa"/>
          </w:tcPr>
          <w:p w14:paraId="6AC43A9F" w14:textId="77777777" w:rsidR="00AD0511" w:rsidRDefault="00F70076">
            <w:pPr>
              <w:keepNext/>
              <w:rPr>
                <w:rFonts w:eastAsia="TimesNewRoman" w:cs="Times New Roman"/>
                <w:color w:val="000000"/>
              </w:rPr>
            </w:pPr>
            <w:r>
              <w:rPr>
                <w:rFonts w:eastAsia="TimesNewRoman" w:cs="Times New Roman"/>
                <w:b/>
                <w:bCs/>
                <w:color w:val="000000"/>
              </w:rPr>
              <w:t>PASI 100</w:t>
            </w:r>
          </w:p>
        </w:tc>
        <w:tc>
          <w:tcPr>
            <w:tcW w:w="2268" w:type="dxa"/>
            <w:vAlign w:val="center"/>
          </w:tcPr>
          <w:p w14:paraId="0509D2DC" w14:textId="77777777" w:rsidR="00AD0511" w:rsidRDefault="00F70076" w:rsidP="00B349FE">
            <w:pPr>
              <w:keepNext/>
              <w:jc w:val="center"/>
              <w:rPr>
                <w:rFonts w:eastAsia="TimesNewRoman" w:cs="Times New Roman"/>
                <w:color w:val="000000"/>
              </w:rPr>
            </w:pPr>
            <w:r>
              <w:rPr>
                <w:rFonts w:eastAsia="TimesNewRoman" w:cs="Times New Roman"/>
                <w:color w:val="000000"/>
              </w:rPr>
              <w:t>3 (0,8)</w:t>
            </w:r>
          </w:p>
        </w:tc>
        <w:tc>
          <w:tcPr>
            <w:tcW w:w="2402" w:type="dxa"/>
            <w:vAlign w:val="center"/>
          </w:tcPr>
          <w:p w14:paraId="64EB0761" w14:textId="77777777" w:rsidR="00AD0511" w:rsidRDefault="00F70076" w:rsidP="00B349FE">
            <w:pPr>
              <w:keepNext/>
              <w:jc w:val="center"/>
              <w:rPr>
                <w:rFonts w:eastAsia="TimesNewRoman" w:cs="Times New Roman"/>
                <w:color w:val="000000"/>
              </w:rPr>
            </w:pPr>
            <w:r>
              <w:rPr>
                <w:rFonts w:eastAsia="TimesNewRoman" w:cs="Times New Roman"/>
                <w:color w:val="000000"/>
              </w:rPr>
              <w:t>163 (20,0)</w:t>
            </w:r>
            <w:r>
              <w:rPr>
                <w:rFonts w:eastAsia="TimesNewRoman" w:cs="Times New Roman"/>
                <w:color w:val="000000"/>
                <w:vertAlign w:val="superscript"/>
              </w:rPr>
              <w:t>b</w:t>
            </w:r>
          </w:p>
        </w:tc>
      </w:tr>
      <w:tr w:rsidR="00AD0511" w14:paraId="684AD17A" w14:textId="77777777">
        <w:tc>
          <w:tcPr>
            <w:tcW w:w="4390" w:type="dxa"/>
          </w:tcPr>
          <w:p w14:paraId="0098CDB9" w14:textId="77777777" w:rsidR="00AD0511" w:rsidRDefault="00F70076">
            <w:pPr>
              <w:rPr>
                <w:rFonts w:eastAsia="TimesNewRoman" w:cs="Times New Roman"/>
                <w:color w:val="000000"/>
              </w:rPr>
            </w:pPr>
            <w:r>
              <w:rPr>
                <w:rFonts w:eastAsia="TimesNewRoman" w:cs="Times New Roman"/>
                <w:b/>
                <w:bCs/>
                <w:color w:val="000000"/>
              </w:rPr>
              <w:t>PGA: Guarigione/Marcato miglioramento</w:t>
            </w:r>
          </w:p>
        </w:tc>
        <w:tc>
          <w:tcPr>
            <w:tcW w:w="2268" w:type="dxa"/>
            <w:vAlign w:val="center"/>
          </w:tcPr>
          <w:p w14:paraId="0118E743" w14:textId="77777777" w:rsidR="00AD0511" w:rsidRDefault="00F70076" w:rsidP="00B349FE">
            <w:pPr>
              <w:jc w:val="center"/>
              <w:rPr>
                <w:rFonts w:eastAsia="TimesNewRoman" w:cs="Times New Roman"/>
                <w:color w:val="000000"/>
              </w:rPr>
            </w:pPr>
            <w:r>
              <w:rPr>
                <w:rFonts w:eastAsia="TimesNewRoman" w:cs="Times New Roman"/>
                <w:color w:val="000000"/>
              </w:rPr>
              <w:t>17 (4,3)</w:t>
            </w:r>
          </w:p>
        </w:tc>
        <w:tc>
          <w:tcPr>
            <w:tcW w:w="2402" w:type="dxa"/>
            <w:vAlign w:val="center"/>
          </w:tcPr>
          <w:p w14:paraId="336C9988" w14:textId="77777777" w:rsidR="00AD0511" w:rsidRDefault="00F70076" w:rsidP="00B349FE">
            <w:pPr>
              <w:jc w:val="center"/>
              <w:rPr>
                <w:rFonts w:eastAsia="TimesNewRoman" w:cs="Times New Roman"/>
                <w:color w:val="000000"/>
              </w:rPr>
            </w:pPr>
            <w:r>
              <w:rPr>
                <w:rFonts w:eastAsia="TimesNewRoman" w:cs="Times New Roman"/>
                <w:color w:val="000000"/>
              </w:rPr>
              <w:t>506 (62,2)</w:t>
            </w:r>
            <w:r>
              <w:rPr>
                <w:rFonts w:eastAsia="TimesNewRoman" w:cs="Times New Roman"/>
                <w:color w:val="000000"/>
                <w:vertAlign w:val="superscript"/>
              </w:rPr>
              <w:t>b</w:t>
            </w:r>
          </w:p>
        </w:tc>
      </w:tr>
      <w:tr w:rsidR="00AD0511" w:rsidRPr="00241C13" w14:paraId="223A43CF" w14:textId="77777777">
        <w:tc>
          <w:tcPr>
            <w:tcW w:w="9060" w:type="dxa"/>
            <w:gridSpan w:val="3"/>
          </w:tcPr>
          <w:p w14:paraId="1953296D"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 xml:space="preserve"> La percentuale di pazienti che ha ottenuto una risposta PASI 75 è stata calcolata sotto forma di centre-adjusted rate</w:t>
            </w:r>
          </w:p>
          <w:p w14:paraId="2668EC34" w14:textId="77777777" w:rsidR="00AD0511" w:rsidRPr="00F70076" w:rsidRDefault="00F70076">
            <w:pPr>
              <w:rPr>
                <w:rFonts w:eastAsia="TimesNewRoman" w:cs="Times New Roman"/>
                <w:color w:val="000000"/>
                <w:lang w:val="en-GB"/>
              </w:rPr>
            </w:pPr>
            <w:r w:rsidRPr="00F70076">
              <w:rPr>
                <w:rFonts w:eastAsia="TimesNewRoman" w:cs="Times New Roman"/>
                <w:color w:val="000000"/>
                <w:vertAlign w:val="superscript"/>
                <w:lang w:val="en-GB"/>
              </w:rPr>
              <w:t>b</w:t>
            </w:r>
            <w:r w:rsidRPr="00F70076">
              <w:rPr>
                <w:rFonts w:eastAsia="TimesNewRoman" w:cs="Times New Roman"/>
                <w:color w:val="000000"/>
                <w:lang w:val="en-GB"/>
              </w:rPr>
              <w:t xml:space="preserve"> p&lt;0,001, adalimumab vs. placebo</w:t>
            </w:r>
          </w:p>
        </w:tc>
      </w:tr>
    </w:tbl>
    <w:p w14:paraId="30482987" w14:textId="77777777" w:rsidR="00AD0511" w:rsidRPr="00F70076" w:rsidRDefault="00AD0511">
      <w:pPr>
        <w:rPr>
          <w:rFonts w:eastAsia="TimesNewRoman" w:cs="Times New Roman"/>
          <w:color w:val="000000"/>
          <w:lang w:val="en-GB"/>
        </w:rPr>
      </w:pPr>
    </w:p>
    <w:p w14:paraId="5B6DE4E7" w14:textId="77777777" w:rsidR="00AD0511" w:rsidRPr="00F70076" w:rsidRDefault="00AD0511">
      <w:pPr>
        <w:rPr>
          <w:rFonts w:eastAsia="TimesNewRoman" w:cs="Times New Roman"/>
          <w:b/>
          <w:bCs/>
          <w:color w:val="000000"/>
          <w:lang w:val="en-GB"/>
        </w:rPr>
      </w:pPr>
    </w:p>
    <w:p w14:paraId="21F348FD" w14:textId="77777777" w:rsidR="00AD0511" w:rsidRDefault="00F70076">
      <w:pPr>
        <w:rPr>
          <w:rFonts w:eastAsia="TimesNewRoman" w:cs="Times New Roman"/>
          <w:b/>
          <w:bCs/>
          <w:color w:val="000000"/>
        </w:rPr>
      </w:pPr>
      <w:r>
        <w:rPr>
          <w:rFonts w:eastAsia="TimesNewRoman" w:cs="Times New Roman"/>
          <w:b/>
          <w:bCs/>
          <w:color w:val="000000"/>
        </w:rPr>
        <w:t>Tabella 17: Studio II sulla psoriasi (CHAMPION) - Risultati relativi all’efficacia alla settimana 16</w:t>
      </w:r>
    </w:p>
    <w:tbl>
      <w:tblPr>
        <w:tblStyle w:val="Tabellenraster"/>
        <w:tblW w:w="0" w:type="auto"/>
        <w:tblLook w:val="04A0" w:firstRow="1" w:lastRow="0" w:firstColumn="1" w:lastColumn="0" w:noHBand="0" w:noVBand="1"/>
      </w:tblPr>
      <w:tblGrid>
        <w:gridCol w:w="2369"/>
        <w:gridCol w:w="2213"/>
        <w:gridCol w:w="2198"/>
        <w:gridCol w:w="2280"/>
      </w:tblGrid>
      <w:tr w:rsidR="00AD0511" w14:paraId="5436B63E" w14:textId="77777777">
        <w:tc>
          <w:tcPr>
            <w:tcW w:w="2407" w:type="dxa"/>
          </w:tcPr>
          <w:p w14:paraId="0D43C7F0" w14:textId="77777777" w:rsidR="00AD0511" w:rsidRDefault="00AD0511">
            <w:pPr>
              <w:rPr>
                <w:rFonts w:eastAsia="TimesNewRoman" w:cs="Times New Roman"/>
                <w:color w:val="000000"/>
              </w:rPr>
            </w:pPr>
          </w:p>
        </w:tc>
        <w:tc>
          <w:tcPr>
            <w:tcW w:w="2407" w:type="dxa"/>
            <w:vAlign w:val="center"/>
          </w:tcPr>
          <w:p w14:paraId="7C59F43C" w14:textId="77777777" w:rsidR="00AD0511" w:rsidRDefault="00F70076" w:rsidP="00B349FE">
            <w:pPr>
              <w:jc w:val="center"/>
              <w:rPr>
                <w:rFonts w:eastAsia="TimesNewRoman" w:cs="Times New Roman"/>
                <w:b/>
                <w:bCs/>
                <w:color w:val="000000"/>
              </w:rPr>
            </w:pPr>
            <w:r>
              <w:rPr>
                <w:rFonts w:eastAsia="TimesNewRoman" w:cs="Times New Roman"/>
                <w:b/>
                <w:bCs/>
                <w:color w:val="000000"/>
              </w:rPr>
              <w:t>Placebo</w:t>
            </w:r>
          </w:p>
          <w:p w14:paraId="21FBAEE4" w14:textId="77777777" w:rsidR="00AD0511" w:rsidRDefault="00F70076" w:rsidP="00B349FE">
            <w:pPr>
              <w:jc w:val="center"/>
              <w:rPr>
                <w:rFonts w:eastAsia="TimesNewRoman" w:cs="Times New Roman"/>
                <w:b/>
                <w:bCs/>
                <w:color w:val="000000"/>
              </w:rPr>
            </w:pPr>
            <w:r>
              <w:rPr>
                <w:rFonts w:eastAsia="TimesNewRoman" w:cs="Times New Roman"/>
                <w:b/>
                <w:bCs/>
                <w:color w:val="000000"/>
              </w:rPr>
              <w:t>N=53</w:t>
            </w:r>
          </w:p>
          <w:p w14:paraId="4F711581" w14:textId="77777777" w:rsidR="00AD0511" w:rsidRDefault="00F70076" w:rsidP="00B349FE">
            <w:pPr>
              <w:jc w:val="center"/>
              <w:rPr>
                <w:rFonts w:eastAsia="TimesNewRoman" w:cs="Times New Roman"/>
                <w:color w:val="000000"/>
              </w:rPr>
            </w:pPr>
            <w:r>
              <w:rPr>
                <w:rFonts w:eastAsia="TimesNewRoman" w:cs="Times New Roman"/>
                <w:b/>
                <w:bCs/>
                <w:color w:val="000000"/>
              </w:rPr>
              <w:t>n (%)</w:t>
            </w:r>
          </w:p>
        </w:tc>
        <w:tc>
          <w:tcPr>
            <w:tcW w:w="2407" w:type="dxa"/>
            <w:vAlign w:val="center"/>
          </w:tcPr>
          <w:p w14:paraId="4052C3F0" w14:textId="77777777" w:rsidR="00AD0511" w:rsidRDefault="00F70076" w:rsidP="00B349FE">
            <w:pPr>
              <w:jc w:val="center"/>
              <w:rPr>
                <w:rFonts w:eastAsia="TimesNewRoman" w:cs="Times New Roman"/>
                <w:b/>
                <w:bCs/>
                <w:color w:val="000000"/>
              </w:rPr>
            </w:pPr>
            <w:r>
              <w:rPr>
                <w:rFonts w:eastAsia="TimesNewRoman" w:cs="Times New Roman"/>
                <w:b/>
                <w:bCs/>
                <w:color w:val="000000"/>
              </w:rPr>
              <w:t>MTX</w:t>
            </w:r>
          </w:p>
          <w:p w14:paraId="4233B25E" w14:textId="77777777" w:rsidR="00AD0511" w:rsidRDefault="00F70076" w:rsidP="00B349FE">
            <w:pPr>
              <w:jc w:val="center"/>
              <w:rPr>
                <w:rFonts w:eastAsia="TimesNewRoman" w:cs="Times New Roman"/>
                <w:b/>
                <w:bCs/>
                <w:color w:val="000000"/>
              </w:rPr>
            </w:pPr>
            <w:r>
              <w:rPr>
                <w:rFonts w:eastAsia="TimesNewRoman" w:cs="Times New Roman"/>
                <w:b/>
                <w:bCs/>
                <w:color w:val="000000"/>
              </w:rPr>
              <w:t>N=110</w:t>
            </w:r>
          </w:p>
          <w:p w14:paraId="544E945E" w14:textId="77777777" w:rsidR="00AD0511" w:rsidRDefault="00F70076" w:rsidP="00B349FE">
            <w:pPr>
              <w:jc w:val="center"/>
              <w:rPr>
                <w:rFonts w:eastAsia="TimesNewRoman" w:cs="Times New Roman"/>
                <w:color w:val="000000"/>
              </w:rPr>
            </w:pPr>
            <w:r>
              <w:rPr>
                <w:rFonts w:eastAsia="TimesNewRoman" w:cs="Times New Roman"/>
                <w:b/>
                <w:bCs/>
                <w:color w:val="000000"/>
              </w:rPr>
              <w:t>n (%)</w:t>
            </w:r>
          </w:p>
        </w:tc>
        <w:tc>
          <w:tcPr>
            <w:tcW w:w="2407" w:type="dxa"/>
            <w:vAlign w:val="center"/>
          </w:tcPr>
          <w:p w14:paraId="659EBA48"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 40 mg a</w:t>
            </w:r>
          </w:p>
          <w:p w14:paraId="155D37B9" w14:textId="77777777" w:rsidR="00AD0511" w:rsidRDefault="00F70076" w:rsidP="00B349FE">
            <w:pPr>
              <w:jc w:val="center"/>
              <w:rPr>
                <w:rFonts w:eastAsia="TimesNewRoman" w:cs="Times New Roman"/>
                <w:b/>
                <w:bCs/>
                <w:color w:val="000000"/>
              </w:rPr>
            </w:pPr>
            <w:r>
              <w:rPr>
                <w:rFonts w:eastAsia="TimesNewRoman" w:cs="Times New Roman"/>
                <w:b/>
                <w:bCs/>
                <w:color w:val="000000"/>
              </w:rPr>
              <w:t>settimane alterne</w:t>
            </w:r>
          </w:p>
          <w:p w14:paraId="342F6656" w14:textId="77777777" w:rsidR="00AD0511" w:rsidRDefault="00F70076" w:rsidP="00B349FE">
            <w:pPr>
              <w:jc w:val="center"/>
              <w:rPr>
                <w:rFonts w:eastAsia="TimesNewRoman" w:cs="Times New Roman"/>
                <w:b/>
                <w:bCs/>
                <w:color w:val="000000"/>
              </w:rPr>
            </w:pPr>
            <w:r>
              <w:rPr>
                <w:rFonts w:eastAsia="TimesNewRoman" w:cs="Times New Roman"/>
                <w:b/>
                <w:bCs/>
                <w:color w:val="000000"/>
              </w:rPr>
              <w:t>N=108</w:t>
            </w:r>
          </w:p>
          <w:p w14:paraId="1975B894" w14:textId="77777777" w:rsidR="00AD0511" w:rsidRDefault="00F70076" w:rsidP="00B349FE">
            <w:pPr>
              <w:jc w:val="center"/>
              <w:rPr>
                <w:rFonts w:eastAsia="TimesNewRoman" w:cs="Times New Roman"/>
                <w:color w:val="000000"/>
              </w:rPr>
            </w:pPr>
            <w:r>
              <w:rPr>
                <w:rFonts w:eastAsia="TimesNewRoman" w:cs="Times New Roman"/>
                <w:b/>
                <w:bCs/>
                <w:color w:val="000000"/>
              </w:rPr>
              <w:t>n (%)</w:t>
            </w:r>
          </w:p>
        </w:tc>
      </w:tr>
      <w:tr w:rsidR="00AD0511" w14:paraId="5A388725" w14:textId="77777777">
        <w:tc>
          <w:tcPr>
            <w:tcW w:w="2407" w:type="dxa"/>
          </w:tcPr>
          <w:p w14:paraId="51FA565E" w14:textId="77777777" w:rsidR="00AD0511" w:rsidRDefault="00F70076">
            <w:pPr>
              <w:rPr>
                <w:rFonts w:eastAsia="TimesNewRoman" w:cs="Times New Roman"/>
                <w:color w:val="000000"/>
              </w:rPr>
            </w:pPr>
            <w:r>
              <w:rPr>
                <w:rFonts w:eastAsia="TimesNewRoman" w:cs="Times New Roman"/>
                <w:color w:val="000000"/>
              </w:rPr>
              <w:t>≥</w:t>
            </w:r>
            <w:r>
              <w:rPr>
                <w:rFonts w:eastAsia="TimesNewRoman" w:cs="Times New Roman"/>
                <w:b/>
                <w:bCs/>
                <w:color w:val="000000"/>
              </w:rPr>
              <w:t>PASI 75</w:t>
            </w:r>
          </w:p>
        </w:tc>
        <w:tc>
          <w:tcPr>
            <w:tcW w:w="2407" w:type="dxa"/>
            <w:vAlign w:val="center"/>
          </w:tcPr>
          <w:p w14:paraId="0BD038EE" w14:textId="77777777" w:rsidR="00AD0511" w:rsidRDefault="00F70076" w:rsidP="00B349FE">
            <w:pPr>
              <w:jc w:val="center"/>
              <w:rPr>
                <w:rFonts w:eastAsia="TimesNewRoman" w:cs="Times New Roman"/>
                <w:color w:val="000000"/>
              </w:rPr>
            </w:pPr>
            <w:r>
              <w:rPr>
                <w:rFonts w:eastAsia="TimesNewRoman" w:cs="Times New Roman"/>
                <w:color w:val="000000"/>
              </w:rPr>
              <w:t>10 (18,9)</w:t>
            </w:r>
          </w:p>
        </w:tc>
        <w:tc>
          <w:tcPr>
            <w:tcW w:w="2407" w:type="dxa"/>
            <w:vAlign w:val="center"/>
          </w:tcPr>
          <w:p w14:paraId="4E24C1B3" w14:textId="77777777" w:rsidR="00AD0511" w:rsidRDefault="00F70076" w:rsidP="00B349FE">
            <w:pPr>
              <w:jc w:val="center"/>
              <w:rPr>
                <w:rFonts w:eastAsia="TimesNewRoman" w:cs="Times New Roman"/>
                <w:color w:val="000000"/>
              </w:rPr>
            </w:pPr>
            <w:r>
              <w:rPr>
                <w:rFonts w:eastAsia="TimesNewRoman" w:cs="Times New Roman"/>
                <w:color w:val="000000"/>
              </w:rPr>
              <w:t>39 (35,5)</w:t>
            </w:r>
          </w:p>
        </w:tc>
        <w:tc>
          <w:tcPr>
            <w:tcW w:w="2407" w:type="dxa"/>
            <w:vAlign w:val="center"/>
          </w:tcPr>
          <w:p w14:paraId="7327D58D" w14:textId="77777777" w:rsidR="00AD0511" w:rsidRDefault="00F70076" w:rsidP="00B349FE">
            <w:pPr>
              <w:jc w:val="center"/>
              <w:rPr>
                <w:rFonts w:eastAsia="TimesNewRoman" w:cs="Times New Roman"/>
                <w:color w:val="000000"/>
              </w:rPr>
            </w:pPr>
            <w:r>
              <w:rPr>
                <w:rFonts w:eastAsia="TimesNewRoman" w:cs="Times New Roman"/>
                <w:color w:val="000000"/>
              </w:rPr>
              <w:t xml:space="preserve">86 (79,6) </w:t>
            </w:r>
            <w:r>
              <w:rPr>
                <w:rFonts w:eastAsia="TimesNewRoman" w:cs="Times New Roman"/>
                <w:color w:val="000000"/>
                <w:vertAlign w:val="superscript"/>
              </w:rPr>
              <w:t>a, b</w:t>
            </w:r>
          </w:p>
        </w:tc>
      </w:tr>
      <w:tr w:rsidR="00AD0511" w14:paraId="14F9C5A2" w14:textId="77777777">
        <w:tc>
          <w:tcPr>
            <w:tcW w:w="2407" w:type="dxa"/>
          </w:tcPr>
          <w:p w14:paraId="45A57946" w14:textId="77777777" w:rsidR="00AD0511" w:rsidRDefault="00F70076">
            <w:pPr>
              <w:rPr>
                <w:rFonts w:eastAsia="TimesNewRoman" w:cs="Times New Roman"/>
                <w:color w:val="000000"/>
              </w:rPr>
            </w:pPr>
            <w:r>
              <w:rPr>
                <w:rFonts w:eastAsia="TimesNewRoman" w:cs="Times New Roman"/>
                <w:b/>
                <w:bCs/>
                <w:color w:val="000000"/>
              </w:rPr>
              <w:t>PASI 100</w:t>
            </w:r>
          </w:p>
        </w:tc>
        <w:tc>
          <w:tcPr>
            <w:tcW w:w="2407" w:type="dxa"/>
            <w:vAlign w:val="center"/>
          </w:tcPr>
          <w:p w14:paraId="782A3C4E" w14:textId="77777777" w:rsidR="00AD0511" w:rsidRDefault="00F70076" w:rsidP="00B349FE">
            <w:pPr>
              <w:jc w:val="center"/>
              <w:rPr>
                <w:rFonts w:eastAsia="TimesNewRoman" w:cs="Times New Roman"/>
                <w:color w:val="000000"/>
              </w:rPr>
            </w:pPr>
            <w:r>
              <w:rPr>
                <w:rFonts w:eastAsia="TimesNewRoman" w:cs="Times New Roman"/>
                <w:color w:val="000000"/>
              </w:rPr>
              <w:t>1 (1,9)</w:t>
            </w:r>
          </w:p>
        </w:tc>
        <w:tc>
          <w:tcPr>
            <w:tcW w:w="2407" w:type="dxa"/>
            <w:vAlign w:val="center"/>
          </w:tcPr>
          <w:p w14:paraId="0758804A" w14:textId="77777777" w:rsidR="00AD0511" w:rsidRDefault="00F70076" w:rsidP="00B349FE">
            <w:pPr>
              <w:jc w:val="center"/>
              <w:rPr>
                <w:rFonts w:eastAsia="TimesNewRoman" w:cs="Times New Roman"/>
                <w:color w:val="000000"/>
              </w:rPr>
            </w:pPr>
            <w:r>
              <w:rPr>
                <w:rFonts w:eastAsia="TimesNewRoman" w:cs="Times New Roman"/>
                <w:color w:val="000000"/>
              </w:rPr>
              <w:t>8 (7,3)</w:t>
            </w:r>
          </w:p>
        </w:tc>
        <w:tc>
          <w:tcPr>
            <w:tcW w:w="2407" w:type="dxa"/>
            <w:vAlign w:val="center"/>
          </w:tcPr>
          <w:p w14:paraId="693E4569" w14:textId="77777777" w:rsidR="00AD0511" w:rsidRDefault="00F70076" w:rsidP="00B349FE">
            <w:pPr>
              <w:jc w:val="center"/>
              <w:rPr>
                <w:rFonts w:eastAsia="TimesNewRoman" w:cs="Times New Roman"/>
                <w:color w:val="000000"/>
              </w:rPr>
            </w:pPr>
            <w:r>
              <w:rPr>
                <w:rFonts w:eastAsia="TimesNewRoman" w:cs="Times New Roman"/>
                <w:color w:val="000000"/>
              </w:rPr>
              <w:t xml:space="preserve">18 (16,7) </w:t>
            </w:r>
            <w:r>
              <w:rPr>
                <w:rFonts w:eastAsia="TimesNewRoman" w:cs="Times New Roman"/>
                <w:color w:val="000000"/>
                <w:vertAlign w:val="superscript"/>
              </w:rPr>
              <w:t>c, d</w:t>
            </w:r>
          </w:p>
        </w:tc>
      </w:tr>
      <w:tr w:rsidR="00AD0511" w14:paraId="6525D0CB" w14:textId="77777777">
        <w:tc>
          <w:tcPr>
            <w:tcW w:w="2407" w:type="dxa"/>
          </w:tcPr>
          <w:p w14:paraId="4D1F8E53" w14:textId="77777777" w:rsidR="00AD0511" w:rsidRDefault="00F70076">
            <w:pPr>
              <w:rPr>
                <w:rFonts w:eastAsia="TimesNewRoman" w:cs="Times New Roman"/>
                <w:b/>
                <w:bCs/>
                <w:color w:val="000000"/>
              </w:rPr>
            </w:pPr>
            <w:r>
              <w:rPr>
                <w:rFonts w:eastAsia="TimesNewRoman" w:cs="Times New Roman"/>
                <w:b/>
                <w:bCs/>
                <w:color w:val="000000"/>
              </w:rPr>
              <w:t>PGA:</w:t>
            </w:r>
          </w:p>
          <w:p w14:paraId="4EA3E204" w14:textId="77777777" w:rsidR="00AD0511" w:rsidRDefault="00F70076">
            <w:pPr>
              <w:rPr>
                <w:rFonts w:eastAsia="TimesNewRoman" w:cs="Times New Roman"/>
                <w:b/>
                <w:bCs/>
                <w:color w:val="000000"/>
              </w:rPr>
            </w:pPr>
            <w:r>
              <w:rPr>
                <w:rFonts w:eastAsia="TimesNewRoman" w:cs="Times New Roman"/>
                <w:b/>
                <w:bCs/>
                <w:color w:val="000000"/>
              </w:rPr>
              <w:t>Guarigione/marcato</w:t>
            </w:r>
          </w:p>
          <w:p w14:paraId="00228175" w14:textId="77777777" w:rsidR="00AD0511" w:rsidRDefault="00F70076">
            <w:pPr>
              <w:rPr>
                <w:rFonts w:eastAsia="TimesNewRoman" w:cs="Times New Roman"/>
                <w:color w:val="000000"/>
              </w:rPr>
            </w:pPr>
            <w:r>
              <w:rPr>
                <w:rFonts w:eastAsia="TimesNewRoman" w:cs="Times New Roman"/>
                <w:b/>
                <w:bCs/>
                <w:color w:val="000000"/>
              </w:rPr>
              <w:t>miglioramento</w:t>
            </w:r>
          </w:p>
        </w:tc>
        <w:tc>
          <w:tcPr>
            <w:tcW w:w="2407" w:type="dxa"/>
            <w:vAlign w:val="center"/>
          </w:tcPr>
          <w:p w14:paraId="46CD1C5A" w14:textId="77777777" w:rsidR="00AD0511" w:rsidRDefault="00F70076" w:rsidP="00B349FE">
            <w:pPr>
              <w:jc w:val="center"/>
              <w:rPr>
                <w:rFonts w:eastAsia="TimesNewRoman" w:cs="Times New Roman"/>
                <w:color w:val="000000"/>
              </w:rPr>
            </w:pPr>
            <w:r>
              <w:rPr>
                <w:rFonts w:eastAsia="TimesNewRoman" w:cs="Times New Roman"/>
                <w:color w:val="000000"/>
              </w:rPr>
              <w:t>6 (11,3)</w:t>
            </w:r>
          </w:p>
        </w:tc>
        <w:tc>
          <w:tcPr>
            <w:tcW w:w="2407" w:type="dxa"/>
            <w:vAlign w:val="center"/>
          </w:tcPr>
          <w:p w14:paraId="45C5810A" w14:textId="77777777" w:rsidR="00AD0511" w:rsidRDefault="00F70076" w:rsidP="00B349FE">
            <w:pPr>
              <w:jc w:val="center"/>
              <w:rPr>
                <w:rFonts w:eastAsia="TimesNewRoman" w:cs="Times New Roman"/>
                <w:color w:val="000000"/>
              </w:rPr>
            </w:pPr>
            <w:r>
              <w:rPr>
                <w:rFonts w:eastAsia="TimesNewRoman" w:cs="Times New Roman"/>
                <w:color w:val="000000"/>
              </w:rPr>
              <w:t>33 (30,0)</w:t>
            </w:r>
          </w:p>
        </w:tc>
        <w:tc>
          <w:tcPr>
            <w:tcW w:w="2407" w:type="dxa"/>
            <w:vAlign w:val="center"/>
          </w:tcPr>
          <w:p w14:paraId="44F4246A" w14:textId="77777777" w:rsidR="00AD0511" w:rsidRDefault="00F70076" w:rsidP="00B349FE">
            <w:pPr>
              <w:jc w:val="center"/>
              <w:rPr>
                <w:rFonts w:eastAsia="TimesNewRoman" w:cs="Times New Roman"/>
                <w:color w:val="000000"/>
              </w:rPr>
            </w:pPr>
            <w:r>
              <w:rPr>
                <w:rFonts w:eastAsia="TimesNewRoman" w:cs="Times New Roman"/>
                <w:color w:val="000000"/>
              </w:rPr>
              <w:t xml:space="preserve">79 (73,1) </w:t>
            </w:r>
            <w:r>
              <w:rPr>
                <w:rFonts w:eastAsia="TimesNewRoman" w:cs="Times New Roman"/>
                <w:color w:val="000000"/>
                <w:vertAlign w:val="superscript"/>
              </w:rPr>
              <w:t>a, b</w:t>
            </w:r>
          </w:p>
        </w:tc>
      </w:tr>
      <w:tr w:rsidR="00AD0511" w14:paraId="1C8C0E9A" w14:textId="77777777">
        <w:tc>
          <w:tcPr>
            <w:tcW w:w="9628" w:type="dxa"/>
            <w:gridSpan w:val="4"/>
          </w:tcPr>
          <w:p w14:paraId="76C7F73A" w14:textId="77777777" w:rsidR="00AD0511" w:rsidRPr="00E314FA" w:rsidRDefault="00F70076">
            <w:pPr>
              <w:rPr>
                <w:rFonts w:eastAsia="TimesNewRoman" w:cs="Times New Roman"/>
                <w:color w:val="000000"/>
              </w:rPr>
            </w:pPr>
            <w:r w:rsidRPr="00E314FA">
              <w:rPr>
                <w:rFonts w:eastAsia="TimesNewRoman" w:cs="Times New Roman"/>
                <w:color w:val="000000"/>
                <w:vertAlign w:val="superscript"/>
              </w:rPr>
              <w:t>a</w:t>
            </w:r>
            <w:r w:rsidRPr="00E314FA">
              <w:rPr>
                <w:rFonts w:eastAsia="TimesNewRoman" w:cs="Times New Roman"/>
                <w:color w:val="000000"/>
              </w:rPr>
              <w:t xml:space="preserve"> p&lt;0,001 adalimumab vs. placebo</w:t>
            </w:r>
          </w:p>
          <w:p w14:paraId="70645318" w14:textId="77777777" w:rsidR="00AD0511" w:rsidRPr="00E314FA" w:rsidRDefault="00F70076">
            <w:pPr>
              <w:rPr>
                <w:rFonts w:eastAsia="TimesNewRoman" w:cs="Times New Roman"/>
                <w:color w:val="000000"/>
              </w:rPr>
            </w:pPr>
            <w:r w:rsidRPr="00E314FA">
              <w:rPr>
                <w:rFonts w:eastAsia="TimesNewRoman" w:cs="Times New Roman"/>
                <w:color w:val="000000"/>
                <w:vertAlign w:val="superscript"/>
              </w:rPr>
              <w:t>b</w:t>
            </w:r>
            <w:r w:rsidRPr="00E314FA">
              <w:rPr>
                <w:rFonts w:eastAsia="TimesNewRoman" w:cs="Times New Roman"/>
                <w:color w:val="000000"/>
              </w:rPr>
              <w:t xml:space="preserve"> p&lt;0,001 adalimumab vs. metotressato</w:t>
            </w:r>
          </w:p>
          <w:p w14:paraId="53D4B6A1" w14:textId="77777777" w:rsidR="00AD0511" w:rsidRPr="00E314FA" w:rsidRDefault="00F70076">
            <w:pPr>
              <w:rPr>
                <w:rFonts w:eastAsia="TimesNewRoman" w:cs="Times New Roman"/>
                <w:color w:val="000000"/>
              </w:rPr>
            </w:pPr>
            <w:r w:rsidRPr="00E314FA">
              <w:rPr>
                <w:rFonts w:eastAsia="TimesNewRoman" w:cs="Times New Roman"/>
                <w:color w:val="000000"/>
                <w:vertAlign w:val="superscript"/>
              </w:rPr>
              <w:t>c</w:t>
            </w:r>
            <w:r w:rsidRPr="00E314FA">
              <w:rPr>
                <w:rFonts w:eastAsia="TimesNewRoman" w:cs="Times New Roman"/>
                <w:color w:val="000000"/>
              </w:rPr>
              <w:t xml:space="preserve"> p&lt;0,01 adalimumab vs. placebo</w:t>
            </w:r>
          </w:p>
          <w:p w14:paraId="226F2285" w14:textId="77777777" w:rsidR="00AD0511" w:rsidRDefault="00F70076">
            <w:pPr>
              <w:rPr>
                <w:rFonts w:eastAsia="TimesNewRoman" w:cs="Times New Roman"/>
                <w:color w:val="000000"/>
              </w:rPr>
            </w:pPr>
            <w:r>
              <w:rPr>
                <w:rFonts w:eastAsia="TimesNewRoman" w:cs="Times New Roman"/>
                <w:color w:val="000000"/>
                <w:vertAlign w:val="superscript"/>
              </w:rPr>
              <w:t>d</w:t>
            </w:r>
            <w:r>
              <w:rPr>
                <w:rFonts w:eastAsia="TimesNewRoman" w:cs="Times New Roman"/>
                <w:color w:val="000000"/>
              </w:rPr>
              <w:t xml:space="preserve"> p&lt;0,05 adalimumab vs. metotressato</w:t>
            </w:r>
          </w:p>
        </w:tc>
      </w:tr>
    </w:tbl>
    <w:p w14:paraId="4418EBF5" w14:textId="77777777" w:rsidR="00AD0511" w:rsidRDefault="00AD0511">
      <w:pPr>
        <w:rPr>
          <w:rFonts w:eastAsia="TimesNewRoman" w:cs="Times New Roman"/>
          <w:color w:val="000000"/>
        </w:rPr>
      </w:pPr>
    </w:p>
    <w:p w14:paraId="0B20F0D2" w14:textId="77777777" w:rsidR="00AD0511" w:rsidRDefault="00F70076">
      <w:pPr>
        <w:rPr>
          <w:rFonts w:eastAsia="TimesNewRoman" w:cs="Times New Roman"/>
          <w:color w:val="000000"/>
        </w:rPr>
      </w:pPr>
      <w:r>
        <w:rPr>
          <w:rFonts w:eastAsia="TimesNewRoman" w:cs="Times New Roman"/>
          <w:color w:val="000000"/>
        </w:rPr>
        <w:t>Nel corso dello studio I sulla psoriasi, nel 28% dei pazienti randomizzati a placebo alla settimana 33</w:t>
      </w:r>
    </w:p>
    <w:p w14:paraId="09C36177" w14:textId="77777777" w:rsidR="00AD0511" w:rsidRDefault="00F70076">
      <w:pPr>
        <w:rPr>
          <w:rFonts w:eastAsia="TimesNewRoman" w:cs="Times New Roman"/>
          <w:color w:val="000000"/>
        </w:rPr>
      </w:pPr>
      <w:r>
        <w:rPr>
          <w:rFonts w:eastAsia="TimesNewRoman" w:cs="Times New Roman"/>
          <w:color w:val="000000"/>
        </w:rPr>
        <w:t>dopo aver ottenuto una risposta PASI 75 rispetto al 5% di pazienti che ha proseguito la terapia con</w:t>
      </w:r>
    </w:p>
    <w:p w14:paraId="277EB60C" w14:textId="77777777" w:rsidR="00AD0511" w:rsidRDefault="00F70076">
      <w:pPr>
        <w:rPr>
          <w:rFonts w:eastAsia="TimesNewRoman" w:cs="Times New Roman"/>
          <w:color w:val="000000"/>
        </w:rPr>
      </w:pPr>
      <w:r>
        <w:rPr>
          <w:rFonts w:eastAsia="TimesNewRoman" w:cs="Times New Roman"/>
          <w:color w:val="000000"/>
        </w:rPr>
        <w:t>adalimumab, p&lt;0,001, si è verificata una “perdita di risposta adeguata” (definita da un punteggio PASI che dopo la settimana 33 e prima o alla scadenza della settimana 52 sia risultato &lt;PASI 50 rispetto al valore basale con un aumento minimo di 6 punti del punteggio PASI relativo alla settimana 33). Tra i pazienti in cui si è verificata la “perdita di risposta adeguata” dopo la ri-randomizzazione per ricevere placebo, e che sono stati successivamente arruolati nello studio d’estensione in aperto, il 38% (25/66) ed il 55% (36/66) sono riusciti ad ottenere una risposta PASI 75 rispettivamente dopo 12 e 24 settimane di ritrattamento.</w:t>
      </w:r>
    </w:p>
    <w:p w14:paraId="431ABD74" w14:textId="77777777" w:rsidR="00AD0511" w:rsidRDefault="00AD0511">
      <w:pPr>
        <w:rPr>
          <w:rFonts w:eastAsia="TimesNewRoman" w:cs="Times New Roman"/>
          <w:color w:val="000000"/>
        </w:rPr>
      </w:pPr>
    </w:p>
    <w:p w14:paraId="73E2F5D6" w14:textId="77777777" w:rsidR="00AD0511" w:rsidRDefault="00F70076">
      <w:pPr>
        <w:rPr>
          <w:rFonts w:eastAsia="TimesNewRoman" w:cs="Times New Roman"/>
          <w:color w:val="000000"/>
        </w:rPr>
      </w:pPr>
      <w:r>
        <w:rPr>
          <w:rFonts w:eastAsia="TimesNewRoman" w:cs="Times New Roman"/>
          <w:color w:val="000000"/>
        </w:rPr>
        <w:t>Durante lo studio I sulla psoriasi, un totale di 233 pazienti tra coloro i quali avevano ottenuto una risposta PASI 75 alla sedicesima settimana e alla trentatreesima settimana e che avevano continuato la terapia con adalimumab fino alla cinquantaduesima settimana hanno continuato la somministrazione di adalimumab nello studio di estensione in aperto. In questi pazienti, le percentuali di risposta PASI 75 e PGA corrispondente a remissione totale della malattia o a persistenza di malattia minima sono state rispettivamente 74,7% e 59,0%, dopo un ulteriore periodo di 108 settimane di terapia somministrata in aperto (per un totale di terapia continuativa di 160 settimane).</w:t>
      </w:r>
    </w:p>
    <w:p w14:paraId="64FE05C1" w14:textId="77777777" w:rsidR="00AD0511" w:rsidRDefault="00AD0511">
      <w:pPr>
        <w:rPr>
          <w:rFonts w:eastAsia="TimesNewRoman" w:cs="Times New Roman"/>
          <w:color w:val="000000"/>
        </w:rPr>
      </w:pPr>
    </w:p>
    <w:p w14:paraId="002FB66D" w14:textId="77777777" w:rsidR="00AD0511" w:rsidRDefault="00F70076">
      <w:pPr>
        <w:rPr>
          <w:rFonts w:eastAsia="TimesNewRoman" w:cs="Times New Roman"/>
          <w:color w:val="000000"/>
        </w:rPr>
      </w:pPr>
      <w:r>
        <w:rPr>
          <w:rFonts w:eastAsia="TimesNewRoman" w:cs="Times New Roman"/>
          <w:color w:val="000000"/>
        </w:rPr>
        <w:t>In un’analisi effettuata su tutti i pazienti che avevano interrotto lo studio per eventi avversi o per mancanza di efficacia, o che avevano aumentato la posologia e che per tali motivi erano stati considerati come non rispondenti alla terapia, analogamente le percentuali di risposta PASI 75 e PGA corrispondente a remissione totale della malattia o a persistenza di malattia minima, sono state rispettivamente del 69,6% e del 55,7%, dopo un ulteriore periodo di 108 settimane di terapia somministrata in aperto (per un totale di terapia continuativa di 160 settimane).</w:t>
      </w:r>
    </w:p>
    <w:p w14:paraId="417629FF" w14:textId="77777777" w:rsidR="00AD0511" w:rsidRDefault="00F70076">
      <w:pPr>
        <w:rPr>
          <w:rFonts w:eastAsia="TimesNewRoman" w:cs="Times New Roman"/>
          <w:color w:val="000000"/>
        </w:rPr>
      </w:pPr>
      <w:r>
        <w:rPr>
          <w:rFonts w:eastAsia="TimesNewRoman" w:cs="Times New Roman"/>
          <w:color w:val="000000"/>
        </w:rPr>
        <w:t xml:space="preserve">Un totale di 347 pazienti, caratterizzati da una risposta stabile alla terapia, ha preso parte ad uno studio di estensione in aperto per la valutazione degli effetti della sospensione e della ripresa del trattamento. Durante il periodo di sospensione della terapia, i sintomi della psoriasi si sono ripresentati in maniera </w:t>
      </w:r>
      <w:r>
        <w:rPr>
          <w:rFonts w:eastAsia="TimesNewRoman" w:cs="Times New Roman"/>
          <w:color w:val="000000"/>
        </w:rPr>
        <w:lastRenderedPageBreak/>
        <w:t>progressiva con un tempo mediano alla recidiva (progredendo fino ad uno stadio PGA “moderato” o peggiore) di circa 5 mesi. Nessuno di questi pazienti ha manifestato fenomeni di rebound durante il periodo di sospensione del trattamento. Complessivamente, il 76,5% dei pazienti (218/285) che erano entrati nella fase di ri-trattamento aveva ottenuto una risposta PGA corrispondente a remissione totale della malattia o a malattia minima dopo sedici settimane di terapia, indipendentemente dal fatto di aver avuto o meno riacutizzazione della malattia durante il periodo di sospensione del farmaco (rispettivamente il 69,1%[123/178] e 88,8%[95/107]dei pazienti che avevano avuto o meno una riacutizzazione della malattia durante il periodo di sospensione). Durante la ripresa del trattamento è stato osservato un profilo di sicurezza del tutto simile a quello osservato durante il periodo precedente alla sospensione della terapia.</w:t>
      </w:r>
    </w:p>
    <w:p w14:paraId="6D35F088" w14:textId="77777777" w:rsidR="00AD0511" w:rsidRDefault="00AD0511">
      <w:pPr>
        <w:rPr>
          <w:rFonts w:eastAsia="TimesNewRoman" w:cs="Times New Roman"/>
          <w:color w:val="000000"/>
        </w:rPr>
      </w:pPr>
    </w:p>
    <w:p w14:paraId="495971EA" w14:textId="77777777" w:rsidR="00AD0511" w:rsidRDefault="00F70076">
      <w:pPr>
        <w:rPr>
          <w:rFonts w:eastAsia="TimesNewRoman" w:cs="Times New Roman"/>
          <w:color w:val="000000"/>
        </w:rPr>
      </w:pPr>
      <w:r>
        <w:rPr>
          <w:rFonts w:eastAsia="TimesNewRoman" w:cs="Times New Roman"/>
          <w:color w:val="000000"/>
        </w:rPr>
        <w:t>Miglioramenti significativi del DLQI (Dermatology Life Quality Index) sono stati dimostrati alla settimana 16 a partire dal valore basale rispetto al placebo (studi I e II) ed al metotressato (studio II). Nel corso dello studio I, anche i miglioramenti relativi ai punteggi complessivi delle componenti fisiche e mentali del SF-36 sono risultati significativi rispetto al placebo.</w:t>
      </w:r>
    </w:p>
    <w:p w14:paraId="0773F60D" w14:textId="77777777" w:rsidR="00AD0511" w:rsidRDefault="00AD0511">
      <w:pPr>
        <w:rPr>
          <w:rFonts w:eastAsia="TimesNewRoman" w:cs="Times New Roman"/>
          <w:color w:val="000000"/>
        </w:rPr>
      </w:pPr>
    </w:p>
    <w:p w14:paraId="06B3149D" w14:textId="77777777" w:rsidR="00AD0511" w:rsidRDefault="00F70076">
      <w:pPr>
        <w:rPr>
          <w:rFonts w:eastAsia="TimesNewRoman" w:cs="Times New Roman"/>
          <w:color w:val="000000"/>
        </w:rPr>
      </w:pPr>
      <w:r>
        <w:rPr>
          <w:rFonts w:eastAsia="TimesNewRoman" w:cs="Times New Roman"/>
          <w:color w:val="000000"/>
        </w:rPr>
        <w:t>In uno studio d’estensione in aperto, tra i pazienti che a causa di risposta PASI inferiore al 50% avevano ricevuto incrementi della dose da 40 mg a settimane alterne alla dose di 40 mg ogni settimana, il 26,4% (92/349) e il 37,8% (132/349) ha ottenuto una risposta PASI 75 alla settimana 12 e 24, rispettivamente.</w:t>
      </w:r>
    </w:p>
    <w:p w14:paraId="1F2A6DE1" w14:textId="77777777" w:rsidR="00AD0511" w:rsidRDefault="00AD0511">
      <w:pPr>
        <w:rPr>
          <w:rFonts w:eastAsia="TimesNewRoman" w:cs="Times New Roman"/>
          <w:color w:val="000000"/>
        </w:rPr>
      </w:pPr>
    </w:p>
    <w:p w14:paraId="39C615F9" w14:textId="77777777" w:rsidR="00AD0511" w:rsidRDefault="00F70076">
      <w:pPr>
        <w:rPr>
          <w:rFonts w:eastAsia="TimesNewRoman" w:cs="Times New Roman"/>
          <w:color w:val="000000"/>
        </w:rPr>
      </w:pPr>
      <w:r>
        <w:rPr>
          <w:rFonts w:eastAsia="TimesNewRoman" w:cs="Times New Roman"/>
          <w:color w:val="000000"/>
        </w:rPr>
        <w:t>Lo studio di fase III sulla psoriasi (REACH) ha paragonato l’efficacia e la sicurezza di adalimumab rispetto al placebo in 72 pazienti affetti da psoriasi cronica a placche da moderata a severa e psoriasi localizzata alla mano e/o al piede. I pazienti hanno ricevuto una dose iniziale di 80 mg di adalimumab seguita dalla dose di 40 mg somministrata a settimane alterne (a iniziare dalla settimana successiva all’assunzione della dose iniziale) o placebo per 16 settimane. Alla settimana 16, una percentuale maggiore in misura statisticamente significativa di pazienti che aveva ricevuto adalimumab, ha ottenuto una risposta PGA corrispondente a remissione totale o pressoché totale della malattia alle mani e/o ai piedi rispetto ai pazienti che avevano ricevuto il placebo (rispettivamente 30,6% vs 4,3%, [P = 0,014]).</w:t>
      </w:r>
    </w:p>
    <w:p w14:paraId="7F45C500" w14:textId="77777777" w:rsidR="00AD0511" w:rsidRDefault="00AD0511">
      <w:pPr>
        <w:rPr>
          <w:rFonts w:eastAsia="TimesNewRoman" w:cs="Times New Roman"/>
          <w:color w:val="000000"/>
        </w:rPr>
      </w:pPr>
    </w:p>
    <w:p w14:paraId="32A37F25" w14:textId="77777777" w:rsidR="00AD0511" w:rsidRDefault="00F70076">
      <w:pPr>
        <w:rPr>
          <w:rFonts w:eastAsia="TimesNewRoman" w:cs="Times New Roman"/>
          <w:color w:val="000000"/>
        </w:rPr>
      </w:pPr>
      <w:r>
        <w:rPr>
          <w:rFonts w:eastAsia="TimesNewRoman" w:cs="Times New Roman"/>
          <w:color w:val="000000"/>
        </w:rPr>
        <w:t>Lo studio IV sulla psoriasi ha paragonato l’efficacia e la sicurezza di adalimumab rispetto al placebo in 217 pazienti adulti affetti da psoriasi ungueale da moderata a severa. I pazienti hanno ricevuto una dose iniziale di 80 mg di adalimumab seguita da 40 mg a settimane alterne (a partire da una settimana dopo la dose iniziale) o di placebo per 26 settimane seguita da un trattamento in aperto con adalimumab per altre 26 settimane. Le valutazioni della psoriasi ungueale comprendevano il Modified Nail Psoriasis Severity Index (mNAPSI), il Physician’s Global Assessment of Fingernail Psoriasis (PGA-F) e il Nail Psoriasis Severity Index (NAPSI) (vedere Tabella 18). Il trattamento con adalimumab ha dimostrato un beneficio terapeutico nei pazienti affetti da psoriasi ungueale con coinvolgimento cutaneo di grado variabile (BSA≥10% (60% dei pazienti) e BSA&lt;10% e ≥5% (40% dei pazienti)).</w:t>
      </w:r>
    </w:p>
    <w:p w14:paraId="455188E1" w14:textId="77777777" w:rsidR="00AD0511" w:rsidRDefault="00AD0511">
      <w:pPr>
        <w:rPr>
          <w:rFonts w:eastAsia="TimesNewRoman" w:cs="Times New Roman"/>
          <w:color w:val="000000"/>
        </w:rPr>
      </w:pPr>
    </w:p>
    <w:p w14:paraId="63FD02CB" w14:textId="77777777" w:rsidR="00AD0511" w:rsidRDefault="00F70076">
      <w:pPr>
        <w:rPr>
          <w:rFonts w:eastAsia="TimesNewRoman" w:cs="Times New Roman"/>
          <w:b/>
          <w:bCs/>
          <w:color w:val="000000"/>
        </w:rPr>
      </w:pPr>
      <w:r>
        <w:rPr>
          <w:rFonts w:eastAsia="TimesNewRoman" w:cs="Times New Roman"/>
          <w:b/>
          <w:bCs/>
          <w:color w:val="000000"/>
        </w:rPr>
        <w:t>Tabella 18: Risultati di efficacia dello Studio Ps IV alle settimane 16, 26 e 52</w:t>
      </w:r>
    </w:p>
    <w:p w14:paraId="7C610487" w14:textId="77777777" w:rsidR="00AD0511" w:rsidRDefault="00AD0511">
      <w:pPr>
        <w:rPr>
          <w:rFonts w:eastAsia="TimesNewRoman" w:cs="Times New Roman"/>
          <w:b/>
          <w:bCs/>
          <w:color w:val="000000"/>
        </w:rPr>
      </w:pPr>
    </w:p>
    <w:tbl>
      <w:tblPr>
        <w:tblStyle w:val="Tabellenraster"/>
        <w:tblW w:w="0" w:type="auto"/>
        <w:tblLook w:val="04A0" w:firstRow="1" w:lastRow="0" w:firstColumn="1" w:lastColumn="0" w:noHBand="0" w:noVBand="1"/>
      </w:tblPr>
      <w:tblGrid>
        <w:gridCol w:w="2021"/>
        <w:gridCol w:w="1304"/>
        <w:gridCol w:w="1475"/>
        <w:gridCol w:w="1304"/>
        <w:gridCol w:w="1475"/>
        <w:gridCol w:w="1481"/>
      </w:tblGrid>
      <w:tr w:rsidR="00AD0511" w14:paraId="095473C5" w14:textId="77777777">
        <w:tc>
          <w:tcPr>
            <w:tcW w:w="2083" w:type="dxa"/>
            <w:vMerge w:val="restart"/>
          </w:tcPr>
          <w:p w14:paraId="30F7A6A1" w14:textId="77777777" w:rsidR="00AD0511" w:rsidRDefault="00F70076">
            <w:pPr>
              <w:rPr>
                <w:rFonts w:eastAsia="TimesNewRoman" w:cs="Times New Roman"/>
                <w:color w:val="000000"/>
              </w:rPr>
            </w:pPr>
            <w:r>
              <w:rPr>
                <w:rFonts w:eastAsia="TimesNewRoman" w:cs="Times New Roman"/>
                <w:color w:val="000000"/>
              </w:rPr>
              <w:t>Endpoint</w:t>
            </w:r>
          </w:p>
        </w:tc>
        <w:tc>
          <w:tcPr>
            <w:tcW w:w="3022" w:type="dxa"/>
            <w:gridSpan w:val="2"/>
            <w:vAlign w:val="center"/>
          </w:tcPr>
          <w:p w14:paraId="27C0446F" w14:textId="77777777" w:rsidR="00AD0511" w:rsidRPr="00B349FE" w:rsidRDefault="00F70076">
            <w:pPr>
              <w:rPr>
                <w:rFonts w:eastAsia="TimesNewRoman" w:cs="Times New Roman"/>
                <w:b/>
                <w:color w:val="000000"/>
              </w:rPr>
            </w:pPr>
            <w:r w:rsidRPr="00B349FE">
              <w:rPr>
                <w:rFonts w:eastAsia="TimesNewRoman" w:cs="Times New Roman"/>
                <w:b/>
                <w:color w:val="000000"/>
              </w:rPr>
              <w:t>Settimana 16</w:t>
            </w:r>
          </w:p>
          <w:p w14:paraId="160E16EA" w14:textId="77777777" w:rsidR="00AD0511" w:rsidRPr="00B349FE" w:rsidRDefault="00F70076">
            <w:pPr>
              <w:rPr>
                <w:rFonts w:eastAsia="TimesNewRoman" w:cs="Times New Roman"/>
                <w:b/>
                <w:color w:val="000000"/>
              </w:rPr>
            </w:pPr>
            <w:r w:rsidRPr="00B349FE">
              <w:rPr>
                <w:rFonts w:eastAsia="TimesNewRoman" w:cs="Times New Roman"/>
                <w:b/>
                <w:color w:val="000000"/>
              </w:rPr>
              <w:t>Controllato verso</w:t>
            </w:r>
          </w:p>
          <w:p w14:paraId="3591D883" w14:textId="77777777" w:rsidR="00AD0511" w:rsidRPr="00B349FE" w:rsidRDefault="00F70076">
            <w:pPr>
              <w:rPr>
                <w:rFonts w:eastAsia="TimesNewRoman" w:cs="Times New Roman"/>
                <w:b/>
                <w:color w:val="000000"/>
              </w:rPr>
            </w:pPr>
            <w:r w:rsidRPr="00B349FE">
              <w:rPr>
                <w:rFonts w:eastAsia="TimesNewRoman" w:cs="Times New Roman"/>
                <w:b/>
                <w:color w:val="000000"/>
              </w:rPr>
              <w:t>placebo</w:t>
            </w:r>
          </w:p>
        </w:tc>
        <w:tc>
          <w:tcPr>
            <w:tcW w:w="3023" w:type="dxa"/>
            <w:gridSpan w:val="2"/>
            <w:vAlign w:val="center"/>
          </w:tcPr>
          <w:p w14:paraId="372BFAB3" w14:textId="77777777" w:rsidR="00AD0511" w:rsidRPr="00B349FE" w:rsidRDefault="00F70076">
            <w:pPr>
              <w:rPr>
                <w:rFonts w:eastAsia="TimesNewRoman" w:cs="Times New Roman"/>
                <w:b/>
                <w:color w:val="000000"/>
              </w:rPr>
            </w:pPr>
            <w:r w:rsidRPr="00B349FE">
              <w:rPr>
                <w:rFonts w:eastAsia="TimesNewRoman" w:cs="Times New Roman"/>
                <w:b/>
                <w:color w:val="000000"/>
              </w:rPr>
              <w:t>Settimana 26</w:t>
            </w:r>
          </w:p>
          <w:p w14:paraId="2D3D6817" w14:textId="77777777" w:rsidR="00AD0511" w:rsidRPr="00B349FE" w:rsidRDefault="00F70076">
            <w:pPr>
              <w:rPr>
                <w:rFonts w:eastAsia="TimesNewRoman" w:cs="Times New Roman"/>
                <w:b/>
                <w:color w:val="000000"/>
              </w:rPr>
            </w:pPr>
            <w:r w:rsidRPr="00B349FE">
              <w:rPr>
                <w:rFonts w:eastAsia="TimesNewRoman" w:cs="Times New Roman"/>
                <w:b/>
                <w:color w:val="000000"/>
              </w:rPr>
              <w:t>Controllato verso</w:t>
            </w:r>
          </w:p>
          <w:p w14:paraId="27CF03A3" w14:textId="77777777" w:rsidR="00AD0511" w:rsidRPr="00B349FE" w:rsidRDefault="00F70076">
            <w:pPr>
              <w:rPr>
                <w:rFonts w:eastAsia="TimesNewRoman" w:cs="Times New Roman"/>
                <w:b/>
                <w:color w:val="000000"/>
              </w:rPr>
            </w:pPr>
            <w:r w:rsidRPr="00B349FE">
              <w:rPr>
                <w:rFonts w:eastAsia="TimesNewRoman" w:cs="Times New Roman"/>
                <w:b/>
                <w:color w:val="000000"/>
              </w:rPr>
              <w:t>placebo</w:t>
            </w:r>
          </w:p>
        </w:tc>
        <w:tc>
          <w:tcPr>
            <w:tcW w:w="1500" w:type="dxa"/>
            <w:vAlign w:val="center"/>
          </w:tcPr>
          <w:p w14:paraId="4BCB506B" w14:textId="77777777" w:rsidR="00AD0511" w:rsidRPr="00B349FE" w:rsidRDefault="00F70076">
            <w:pPr>
              <w:rPr>
                <w:rFonts w:eastAsia="TimesNewRoman" w:cs="Times New Roman"/>
                <w:b/>
                <w:color w:val="000000"/>
              </w:rPr>
            </w:pPr>
            <w:r w:rsidRPr="00B349FE">
              <w:rPr>
                <w:rFonts w:eastAsia="TimesNewRoman" w:cs="Times New Roman"/>
                <w:b/>
                <w:color w:val="000000"/>
              </w:rPr>
              <w:t>Settimana 52</w:t>
            </w:r>
          </w:p>
          <w:p w14:paraId="51D8E84B" w14:textId="77777777" w:rsidR="00AD0511" w:rsidRPr="00B349FE" w:rsidRDefault="00F70076">
            <w:pPr>
              <w:rPr>
                <w:rFonts w:eastAsia="TimesNewRoman" w:cs="Times New Roman"/>
                <w:b/>
                <w:color w:val="000000"/>
              </w:rPr>
            </w:pPr>
            <w:r w:rsidRPr="00B349FE">
              <w:rPr>
                <w:rFonts w:eastAsia="TimesNewRoman" w:cs="Times New Roman"/>
                <w:b/>
                <w:color w:val="000000"/>
              </w:rPr>
              <w:t>In aperto</w:t>
            </w:r>
          </w:p>
        </w:tc>
      </w:tr>
      <w:tr w:rsidR="00AD0511" w14:paraId="1A1ED568" w14:textId="77777777">
        <w:tc>
          <w:tcPr>
            <w:tcW w:w="2083" w:type="dxa"/>
            <w:vMerge/>
          </w:tcPr>
          <w:p w14:paraId="07E9FCF9" w14:textId="77777777" w:rsidR="00AD0511" w:rsidRDefault="00AD0511">
            <w:pPr>
              <w:rPr>
                <w:rFonts w:eastAsia="TimesNewRoman" w:cs="Times New Roman"/>
                <w:color w:val="000000"/>
              </w:rPr>
            </w:pPr>
          </w:p>
        </w:tc>
        <w:tc>
          <w:tcPr>
            <w:tcW w:w="1532" w:type="dxa"/>
            <w:vAlign w:val="center"/>
          </w:tcPr>
          <w:p w14:paraId="369A9CF9" w14:textId="77777777" w:rsidR="00AD0511" w:rsidRPr="00B349FE" w:rsidRDefault="00F70076">
            <w:pPr>
              <w:rPr>
                <w:rFonts w:eastAsia="TimesNewRoman" w:cs="Times New Roman"/>
                <w:b/>
                <w:color w:val="000000"/>
              </w:rPr>
            </w:pPr>
            <w:r w:rsidRPr="00B349FE">
              <w:rPr>
                <w:rFonts w:eastAsia="TimesNewRoman" w:cs="Times New Roman"/>
                <w:b/>
                <w:color w:val="000000"/>
              </w:rPr>
              <w:t>Placebo N=108</w:t>
            </w:r>
          </w:p>
        </w:tc>
        <w:tc>
          <w:tcPr>
            <w:tcW w:w="1490" w:type="dxa"/>
            <w:vAlign w:val="center"/>
          </w:tcPr>
          <w:p w14:paraId="6484BEFE" w14:textId="77777777" w:rsidR="00AD0511" w:rsidRPr="00B349FE" w:rsidRDefault="00F70076">
            <w:pPr>
              <w:rPr>
                <w:rFonts w:eastAsia="TimesNewRoman" w:cs="Times New Roman"/>
                <w:b/>
                <w:color w:val="000000"/>
              </w:rPr>
            </w:pPr>
            <w:r w:rsidRPr="00B349FE">
              <w:rPr>
                <w:rFonts w:eastAsia="TimesNewRoman" w:cs="Times New Roman"/>
                <w:b/>
                <w:color w:val="000000"/>
              </w:rPr>
              <w:t>Adalimumab</w:t>
            </w:r>
          </w:p>
          <w:p w14:paraId="539FFB80" w14:textId="77777777" w:rsidR="00AD0511" w:rsidRPr="00B349FE" w:rsidRDefault="00F70076">
            <w:pPr>
              <w:rPr>
                <w:rFonts w:eastAsia="TimesNewRoman" w:cs="Times New Roman"/>
                <w:b/>
                <w:color w:val="000000"/>
              </w:rPr>
            </w:pPr>
            <w:r w:rsidRPr="00B349FE">
              <w:rPr>
                <w:rFonts w:eastAsia="TimesNewRoman" w:cs="Times New Roman"/>
                <w:b/>
                <w:color w:val="000000"/>
              </w:rPr>
              <w:t>40 mg a settimane alterne</w:t>
            </w:r>
          </w:p>
          <w:p w14:paraId="3B80468D" w14:textId="77777777" w:rsidR="00AD0511" w:rsidRPr="00B349FE" w:rsidRDefault="00F70076">
            <w:pPr>
              <w:rPr>
                <w:rFonts w:eastAsia="TimesNewRoman" w:cs="Times New Roman"/>
                <w:b/>
                <w:color w:val="000000"/>
              </w:rPr>
            </w:pPr>
            <w:r w:rsidRPr="00B349FE">
              <w:rPr>
                <w:rFonts w:eastAsia="TimesNewRoman" w:cs="Times New Roman"/>
                <w:b/>
                <w:color w:val="000000"/>
              </w:rPr>
              <w:t>N=109</w:t>
            </w:r>
          </w:p>
        </w:tc>
        <w:tc>
          <w:tcPr>
            <w:tcW w:w="1533" w:type="dxa"/>
            <w:vAlign w:val="center"/>
          </w:tcPr>
          <w:p w14:paraId="431F5C06" w14:textId="77777777" w:rsidR="00AD0511" w:rsidRPr="00B349FE" w:rsidRDefault="00F70076">
            <w:pPr>
              <w:rPr>
                <w:rFonts w:eastAsia="TimesNewRoman" w:cs="Times New Roman"/>
                <w:b/>
                <w:color w:val="000000"/>
              </w:rPr>
            </w:pPr>
            <w:r w:rsidRPr="00B349FE">
              <w:rPr>
                <w:rFonts w:eastAsia="TimesNewRoman" w:cs="Times New Roman"/>
                <w:b/>
                <w:color w:val="000000"/>
              </w:rPr>
              <w:t>Placebo</w:t>
            </w:r>
          </w:p>
          <w:p w14:paraId="251A32FD" w14:textId="77777777" w:rsidR="00AD0511" w:rsidRPr="00B349FE" w:rsidRDefault="00F70076">
            <w:pPr>
              <w:rPr>
                <w:rFonts w:eastAsia="TimesNewRoman" w:cs="Times New Roman"/>
                <w:b/>
                <w:color w:val="000000"/>
              </w:rPr>
            </w:pPr>
            <w:r w:rsidRPr="00B349FE">
              <w:rPr>
                <w:rFonts w:eastAsia="TimesNewRoman" w:cs="Times New Roman"/>
                <w:b/>
                <w:color w:val="000000"/>
              </w:rPr>
              <w:t>N=108</w:t>
            </w:r>
          </w:p>
        </w:tc>
        <w:tc>
          <w:tcPr>
            <w:tcW w:w="1490" w:type="dxa"/>
            <w:vAlign w:val="center"/>
          </w:tcPr>
          <w:p w14:paraId="7922E175" w14:textId="77777777" w:rsidR="00AD0511" w:rsidRPr="00B349FE" w:rsidRDefault="00F70076">
            <w:pPr>
              <w:rPr>
                <w:rFonts w:eastAsia="TimesNewRoman" w:cs="Times New Roman"/>
                <w:b/>
                <w:color w:val="000000"/>
              </w:rPr>
            </w:pPr>
            <w:r w:rsidRPr="00B349FE">
              <w:rPr>
                <w:rFonts w:eastAsia="TimesNewRoman" w:cs="Times New Roman"/>
                <w:b/>
                <w:color w:val="000000"/>
              </w:rPr>
              <w:t>Adalimumab</w:t>
            </w:r>
          </w:p>
          <w:p w14:paraId="4A3045A2" w14:textId="77777777" w:rsidR="00AD0511" w:rsidRPr="00B349FE" w:rsidRDefault="00F70076">
            <w:pPr>
              <w:rPr>
                <w:rFonts w:eastAsia="TimesNewRoman" w:cs="Times New Roman"/>
                <w:b/>
                <w:color w:val="000000"/>
              </w:rPr>
            </w:pPr>
            <w:r w:rsidRPr="00B349FE">
              <w:rPr>
                <w:rFonts w:eastAsia="TimesNewRoman" w:cs="Times New Roman"/>
                <w:b/>
                <w:color w:val="000000"/>
              </w:rPr>
              <w:t>40 mg a settimane alterne</w:t>
            </w:r>
          </w:p>
          <w:p w14:paraId="38EC22B5" w14:textId="77777777" w:rsidR="00AD0511" w:rsidRPr="00B349FE" w:rsidRDefault="00F70076">
            <w:pPr>
              <w:rPr>
                <w:rFonts w:eastAsia="TimesNewRoman" w:cs="Times New Roman"/>
                <w:b/>
                <w:color w:val="000000"/>
              </w:rPr>
            </w:pPr>
            <w:r w:rsidRPr="00B349FE">
              <w:rPr>
                <w:rFonts w:eastAsia="TimesNewRoman" w:cs="Times New Roman"/>
                <w:b/>
                <w:color w:val="000000"/>
              </w:rPr>
              <w:t>N=109</w:t>
            </w:r>
          </w:p>
        </w:tc>
        <w:tc>
          <w:tcPr>
            <w:tcW w:w="1500" w:type="dxa"/>
            <w:vAlign w:val="center"/>
          </w:tcPr>
          <w:p w14:paraId="55FC3ED6" w14:textId="77777777" w:rsidR="00AD0511" w:rsidRPr="00B349FE" w:rsidRDefault="00F70076">
            <w:pPr>
              <w:rPr>
                <w:rFonts w:eastAsia="TimesNewRoman" w:cs="Times New Roman"/>
                <w:b/>
                <w:color w:val="000000"/>
              </w:rPr>
            </w:pPr>
            <w:r w:rsidRPr="00B349FE">
              <w:rPr>
                <w:rFonts w:eastAsia="TimesNewRoman" w:cs="Times New Roman"/>
                <w:b/>
                <w:color w:val="000000"/>
              </w:rPr>
              <w:t>Adalimumab</w:t>
            </w:r>
          </w:p>
          <w:p w14:paraId="490383B7" w14:textId="77777777" w:rsidR="00AD0511" w:rsidRPr="00B349FE" w:rsidRDefault="00F70076">
            <w:pPr>
              <w:rPr>
                <w:rFonts w:eastAsia="TimesNewRoman" w:cs="Times New Roman"/>
                <w:b/>
                <w:color w:val="000000"/>
              </w:rPr>
            </w:pPr>
            <w:r w:rsidRPr="00B349FE">
              <w:rPr>
                <w:rFonts w:eastAsia="TimesNewRoman" w:cs="Times New Roman"/>
                <w:b/>
                <w:color w:val="000000"/>
              </w:rPr>
              <w:t>40 mg a settimane alterne</w:t>
            </w:r>
          </w:p>
          <w:p w14:paraId="26E0D381" w14:textId="77777777" w:rsidR="00AD0511" w:rsidRPr="00B349FE" w:rsidRDefault="00F70076">
            <w:pPr>
              <w:rPr>
                <w:rFonts w:eastAsia="TimesNewRoman" w:cs="Times New Roman"/>
                <w:b/>
                <w:color w:val="000000"/>
              </w:rPr>
            </w:pPr>
            <w:r w:rsidRPr="00B349FE">
              <w:rPr>
                <w:rFonts w:eastAsia="TimesNewRoman" w:cs="Times New Roman"/>
                <w:b/>
                <w:color w:val="000000"/>
              </w:rPr>
              <w:t>N=80</w:t>
            </w:r>
          </w:p>
        </w:tc>
      </w:tr>
      <w:tr w:rsidR="00AD0511" w14:paraId="7271F75E" w14:textId="77777777">
        <w:tc>
          <w:tcPr>
            <w:tcW w:w="2083" w:type="dxa"/>
          </w:tcPr>
          <w:p w14:paraId="2BEDAC95" w14:textId="77777777" w:rsidR="00AD0511" w:rsidRDefault="00F70076">
            <w:pPr>
              <w:rPr>
                <w:rFonts w:eastAsia="TimesNewRoman" w:cs="Times New Roman"/>
                <w:color w:val="000000"/>
              </w:rPr>
            </w:pPr>
            <w:r>
              <w:rPr>
                <w:rFonts w:eastAsia="TimesNewRoman" w:cs="Times New Roman"/>
                <w:color w:val="000000"/>
              </w:rPr>
              <w:t>≥ mNAPSI 75 (%)</w:t>
            </w:r>
          </w:p>
        </w:tc>
        <w:tc>
          <w:tcPr>
            <w:tcW w:w="1532" w:type="dxa"/>
            <w:vAlign w:val="center"/>
          </w:tcPr>
          <w:p w14:paraId="580293A3" w14:textId="77777777" w:rsidR="00AD0511" w:rsidRDefault="00F70076" w:rsidP="00B349FE">
            <w:pPr>
              <w:jc w:val="center"/>
              <w:rPr>
                <w:rFonts w:eastAsia="TimesNewRoman" w:cs="Times New Roman"/>
                <w:color w:val="000000"/>
              </w:rPr>
            </w:pPr>
            <w:r>
              <w:rPr>
                <w:rFonts w:eastAsia="TimesNewRoman" w:cs="Times New Roman"/>
                <w:color w:val="000000"/>
              </w:rPr>
              <w:t>2,9</w:t>
            </w:r>
          </w:p>
        </w:tc>
        <w:tc>
          <w:tcPr>
            <w:tcW w:w="1490" w:type="dxa"/>
            <w:vAlign w:val="center"/>
          </w:tcPr>
          <w:p w14:paraId="75E6C74D" w14:textId="77777777" w:rsidR="00AD0511" w:rsidRDefault="00F70076" w:rsidP="00B349FE">
            <w:pPr>
              <w:jc w:val="center"/>
              <w:rPr>
                <w:rFonts w:eastAsia="TimesNewRoman" w:cs="Times New Roman"/>
                <w:color w:val="000000"/>
              </w:rPr>
            </w:pPr>
            <w:r>
              <w:rPr>
                <w:rFonts w:eastAsia="TimesNewRoman" w:cs="Times New Roman"/>
                <w:color w:val="000000"/>
              </w:rPr>
              <w:t>26,0</w:t>
            </w:r>
            <w:r>
              <w:rPr>
                <w:rFonts w:eastAsia="TimesNewRoman" w:cs="Times New Roman"/>
                <w:color w:val="000000"/>
                <w:vertAlign w:val="superscript"/>
              </w:rPr>
              <w:t>a</w:t>
            </w:r>
          </w:p>
        </w:tc>
        <w:tc>
          <w:tcPr>
            <w:tcW w:w="1533" w:type="dxa"/>
            <w:vAlign w:val="center"/>
          </w:tcPr>
          <w:p w14:paraId="3178D52D" w14:textId="77777777" w:rsidR="00AD0511" w:rsidRDefault="00F70076" w:rsidP="00B349FE">
            <w:pPr>
              <w:jc w:val="center"/>
              <w:rPr>
                <w:rFonts w:eastAsia="TimesNewRoman" w:cs="Times New Roman"/>
                <w:color w:val="000000"/>
              </w:rPr>
            </w:pPr>
            <w:r>
              <w:rPr>
                <w:rFonts w:eastAsia="TimesNewRoman" w:cs="Times New Roman"/>
                <w:color w:val="000000"/>
              </w:rPr>
              <w:t>3,4</w:t>
            </w:r>
          </w:p>
        </w:tc>
        <w:tc>
          <w:tcPr>
            <w:tcW w:w="1490" w:type="dxa"/>
            <w:vAlign w:val="center"/>
          </w:tcPr>
          <w:p w14:paraId="0396F119" w14:textId="77777777" w:rsidR="00AD0511" w:rsidRDefault="00F70076" w:rsidP="00B349FE">
            <w:pPr>
              <w:jc w:val="center"/>
              <w:rPr>
                <w:rFonts w:eastAsia="TimesNewRoman" w:cs="Times New Roman"/>
                <w:color w:val="000000"/>
              </w:rPr>
            </w:pPr>
            <w:r>
              <w:rPr>
                <w:rFonts w:eastAsia="TimesNewRoman" w:cs="Times New Roman"/>
                <w:color w:val="000000"/>
              </w:rPr>
              <w:t>46,6</w:t>
            </w:r>
            <w:r>
              <w:rPr>
                <w:rFonts w:eastAsia="TimesNewRoman" w:cs="Times New Roman"/>
                <w:color w:val="000000"/>
                <w:vertAlign w:val="superscript"/>
              </w:rPr>
              <w:t>a</w:t>
            </w:r>
          </w:p>
        </w:tc>
        <w:tc>
          <w:tcPr>
            <w:tcW w:w="1500" w:type="dxa"/>
            <w:vAlign w:val="center"/>
          </w:tcPr>
          <w:p w14:paraId="50AC0613" w14:textId="77777777" w:rsidR="00AD0511" w:rsidRDefault="00F70076" w:rsidP="00B349FE">
            <w:pPr>
              <w:jc w:val="center"/>
              <w:rPr>
                <w:rFonts w:eastAsia="TimesNewRoman" w:cs="Times New Roman"/>
                <w:color w:val="000000"/>
              </w:rPr>
            </w:pPr>
            <w:r>
              <w:rPr>
                <w:rFonts w:eastAsia="TimesNewRoman" w:cs="Times New Roman"/>
                <w:color w:val="000000"/>
              </w:rPr>
              <w:t>65,0</w:t>
            </w:r>
          </w:p>
        </w:tc>
      </w:tr>
      <w:tr w:rsidR="00AD0511" w14:paraId="3B203DC5" w14:textId="77777777">
        <w:tc>
          <w:tcPr>
            <w:tcW w:w="2083" w:type="dxa"/>
          </w:tcPr>
          <w:p w14:paraId="192BC3A4" w14:textId="77777777" w:rsidR="00AD0511" w:rsidRDefault="00F70076">
            <w:pPr>
              <w:rPr>
                <w:rFonts w:eastAsia="TimesNewRoman" w:cs="Times New Roman"/>
                <w:color w:val="000000"/>
              </w:rPr>
            </w:pPr>
            <w:r>
              <w:rPr>
                <w:rFonts w:eastAsia="TimesNewRoman" w:cs="Times New Roman"/>
                <w:color w:val="000000"/>
              </w:rPr>
              <w:t xml:space="preserve">PGA-F guarigione/marcato miglioramento e </w:t>
            </w:r>
            <w:r>
              <w:rPr>
                <w:rFonts w:eastAsia="TimesNewRoman" w:cs="Times New Roman"/>
                <w:color w:val="000000"/>
              </w:rPr>
              <w:lastRenderedPageBreak/>
              <w:t>miglioramento di grado ≥2(%)</w:t>
            </w:r>
          </w:p>
        </w:tc>
        <w:tc>
          <w:tcPr>
            <w:tcW w:w="1532" w:type="dxa"/>
            <w:vAlign w:val="center"/>
          </w:tcPr>
          <w:p w14:paraId="3EFD3309" w14:textId="77777777" w:rsidR="00AD0511" w:rsidRDefault="00F70076" w:rsidP="00B349FE">
            <w:pPr>
              <w:jc w:val="center"/>
              <w:rPr>
                <w:rFonts w:eastAsia="TimesNewRoman" w:cs="Times New Roman"/>
                <w:color w:val="000000"/>
              </w:rPr>
            </w:pPr>
            <w:r>
              <w:rPr>
                <w:rFonts w:eastAsia="TimesNewRoman" w:cs="Times New Roman"/>
                <w:color w:val="000000"/>
              </w:rPr>
              <w:lastRenderedPageBreak/>
              <w:t>2,9</w:t>
            </w:r>
          </w:p>
        </w:tc>
        <w:tc>
          <w:tcPr>
            <w:tcW w:w="1490" w:type="dxa"/>
            <w:vAlign w:val="center"/>
          </w:tcPr>
          <w:p w14:paraId="129BAC8D" w14:textId="77777777" w:rsidR="00AD0511" w:rsidRDefault="00F70076" w:rsidP="00B349FE">
            <w:pPr>
              <w:jc w:val="center"/>
              <w:rPr>
                <w:rFonts w:eastAsia="TimesNewRoman" w:cs="Times New Roman"/>
                <w:color w:val="000000"/>
              </w:rPr>
            </w:pPr>
            <w:r>
              <w:rPr>
                <w:rFonts w:eastAsia="TimesNewRoman" w:cs="Times New Roman"/>
                <w:color w:val="000000"/>
              </w:rPr>
              <w:t>29,7</w:t>
            </w:r>
            <w:r>
              <w:rPr>
                <w:rFonts w:eastAsia="TimesNewRoman" w:cs="Times New Roman"/>
                <w:color w:val="000000"/>
                <w:vertAlign w:val="superscript"/>
              </w:rPr>
              <w:t>a</w:t>
            </w:r>
          </w:p>
        </w:tc>
        <w:tc>
          <w:tcPr>
            <w:tcW w:w="1533" w:type="dxa"/>
            <w:vAlign w:val="center"/>
          </w:tcPr>
          <w:p w14:paraId="79374D40" w14:textId="77777777" w:rsidR="00AD0511" w:rsidRDefault="00F70076" w:rsidP="00B349FE">
            <w:pPr>
              <w:jc w:val="center"/>
              <w:rPr>
                <w:rFonts w:eastAsia="TimesNewRoman" w:cs="Times New Roman"/>
                <w:color w:val="000000"/>
              </w:rPr>
            </w:pPr>
            <w:r>
              <w:rPr>
                <w:rFonts w:eastAsia="TimesNewRoman" w:cs="Times New Roman"/>
                <w:color w:val="000000"/>
              </w:rPr>
              <w:t>6,9</w:t>
            </w:r>
          </w:p>
        </w:tc>
        <w:tc>
          <w:tcPr>
            <w:tcW w:w="1490" w:type="dxa"/>
            <w:vAlign w:val="center"/>
          </w:tcPr>
          <w:p w14:paraId="599B7AA6" w14:textId="77777777" w:rsidR="00AD0511" w:rsidRDefault="00F70076" w:rsidP="00B349FE">
            <w:pPr>
              <w:jc w:val="center"/>
              <w:rPr>
                <w:rFonts w:eastAsia="TimesNewRoman" w:cs="Times New Roman"/>
                <w:color w:val="000000"/>
              </w:rPr>
            </w:pPr>
            <w:r>
              <w:rPr>
                <w:rFonts w:eastAsia="TimesNewRoman" w:cs="Times New Roman"/>
                <w:color w:val="000000"/>
              </w:rPr>
              <w:t>48,9</w:t>
            </w:r>
            <w:r>
              <w:rPr>
                <w:rFonts w:eastAsia="TimesNewRoman" w:cs="Times New Roman"/>
                <w:color w:val="000000"/>
                <w:vertAlign w:val="superscript"/>
              </w:rPr>
              <w:t>a</w:t>
            </w:r>
          </w:p>
        </w:tc>
        <w:tc>
          <w:tcPr>
            <w:tcW w:w="1500" w:type="dxa"/>
            <w:vAlign w:val="center"/>
          </w:tcPr>
          <w:p w14:paraId="3CBD0972" w14:textId="77777777" w:rsidR="00AD0511" w:rsidRDefault="00F70076" w:rsidP="00B349FE">
            <w:pPr>
              <w:jc w:val="center"/>
              <w:rPr>
                <w:rFonts w:eastAsia="TimesNewRoman" w:cs="Times New Roman"/>
                <w:color w:val="000000"/>
              </w:rPr>
            </w:pPr>
            <w:r>
              <w:rPr>
                <w:rFonts w:eastAsia="TimesNewRoman" w:cs="Times New Roman"/>
                <w:color w:val="000000"/>
              </w:rPr>
              <w:t>61,3</w:t>
            </w:r>
          </w:p>
        </w:tc>
      </w:tr>
      <w:tr w:rsidR="00AD0511" w14:paraId="6D479F2C" w14:textId="77777777">
        <w:tc>
          <w:tcPr>
            <w:tcW w:w="2083" w:type="dxa"/>
          </w:tcPr>
          <w:p w14:paraId="5EEE82DC" w14:textId="77777777" w:rsidR="00AD0511" w:rsidRDefault="00F70076">
            <w:pPr>
              <w:rPr>
                <w:rFonts w:eastAsia="TimesNewRoman" w:cs="Times New Roman"/>
                <w:color w:val="000000"/>
              </w:rPr>
            </w:pPr>
            <w:r>
              <w:rPr>
                <w:rFonts w:eastAsia="TimesNewRoman" w:cs="Times New Roman"/>
                <w:color w:val="000000"/>
              </w:rPr>
              <w:t>Variazione percentuale nel punteggio NAPSI totale (%)</w:t>
            </w:r>
          </w:p>
        </w:tc>
        <w:tc>
          <w:tcPr>
            <w:tcW w:w="1532" w:type="dxa"/>
            <w:vAlign w:val="center"/>
          </w:tcPr>
          <w:p w14:paraId="7F1F1905" w14:textId="77777777" w:rsidR="00AD0511" w:rsidRDefault="00F70076" w:rsidP="00B349FE">
            <w:pPr>
              <w:jc w:val="center"/>
              <w:rPr>
                <w:rFonts w:eastAsia="TimesNewRoman" w:cs="Times New Roman"/>
                <w:color w:val="000000"/>
              </w:rPr>
            </w:pPr>
            <w:r>
              <w:rPr>
                <w:rFonts w:eastAsia="TimesNewRoman" w:cs="Times New Roman"/>
                <w:color w:val="000000"/>
              </w:rPr>
              <w:t>-7,8</w:t>
            </w:r>
          </w:p>
        </w:tc>
        <w:tc>
          <w:tcPr>
            <w:tcW w:w="1490" w:type="dxa"/>
            <w:vAlign w:val="center"/>
          </w:tcPr>
          <w:p w14:paraId="670FD29E" w14:textId="77777777" w:rsidR="00AD0511" w:rsidRDefault="00F70076" w:rsidP="00B349FE">
            <w:pPr>
              <w:jc w:val="center"/>
              <w:rPr>
                <w:rFonts w:eastAsia="TimesNewRoman" w:cs="Times New Roman"/>
                <w:color w:val="000000"/>
              </w:rPr>
            </w:pPr>
            <w:r>
              <w:rPr>
                <w:rFonts w:eastAsia="TimesNewRoman" w:cs="Times New Roman"/>
                <w:color w:val="000000"/>
              </w:rPr>
              <w:t>-44,2</w:t>
            </w:r>
            <w:r>
              <w:rPr>
                <w:rFonts w:eastAsia="TimesNewRoman" w:cs="Times New Roman"/>
                <w:color w:val="000000"/>
                <w:vertAlign w:val="superscript"/>
              </w:rPr>
              <w:t>a</w:t>
            </w:r>
          </w:p>
        </w:tc>
        <w:tc>
          <w:tcPr>
            <w:tcW w:w="1533" w:type="dxa"/>
            <w:vAlign w:val="center"/>
          </w:tcPr>
          <w:p w14:paraId="650FF6B3" w14:textId="77777777" w:rsidR="00AD0511" w:rsidRDefault="00F70076" w:rsidP="00B349FE">
            <w:pPr>
              <w:jc w:val="center"/>
              <w:rPr>
                <w:rFonts w:eastAsia="TimesNewRoman" w:cs="Times New Roman"/>
                <w:color w:val="000000"/>
              </w:rPr>
            </w:pPr>
            <w:r>
              <w:rPr>
                <w:rFonts w:eastAsia="TimesNewRoman" w:cs="Times New Roman"/>
                <w:color w:val="000000"/>
              </w:rPr>
              <w:t>-11,5</w:t>
            </w:r>
          </w:p>
        </w:tc>
        <w:tc>
          <w:tcPr>
            <w:tcW w:w="1490" w:type="dxa"/>
            <w:vAlign w:val="center"/>
          </w:tcPr>
          <w:p w14:paraId="3078222C" w14:textId="77777777" w:rsidR="00AD0511" w:rsidRDefault="00F70076" w:rsidP="00B349FE">
            <w:pPr>
              <w:jc w:val="center"/>
              <w:rPr>
                <w:rFonts w:eastAsia="TimesNewRoman" w:cs="Times New Roman"/>
                <w:color w:val="000000"/>
              </w:rPr>
            </w:pPr>
            <w:r>
              <w:rPr>
                <w:rFonts w:eastAsia="TimesNewRoman" w:cs="Times New Roman"/>
                <w:color w:val="000000"/>
              </w:rPr>
              <w:t>-56,2</w:t>
            </w:r>
            <w:r>
              <w:rPr>
                <w:rFonts w:eastAsia="TimesNewRoman" w:cs="Times New Roman"/>
                <w:color w:val="000000"/>
                <w:vertAlign w:val="superscript"/>
              </w:rPr>
              <w:t>a</w:t>
            </w:r>
          </w:p>
        </w:tc>
        <w:tc>
          <w:tcPr>
            <w:tcW w:w="1500" w:type="dxa"/>
            <w:vAlign w:val="center"/>
          </w:tcPr>
          <w:p w14:paraId="0BC3B01A" w14:textId="77777777" w:rsidR="00AD0511" w:rsidRDefault="00F70076" w:rsidP="00B349FE">
            <w:pPr>
              <w:jc w:val="center"/>
              <w:rPr>
                <w:rFonts w:eastAsia="TimesNewRoman" w:cs="Times New Roman"/>
                <w:color w:val="000000"/>
              </w:rPr>
            </w:pPr>
            <w:r>
              <w:rPr>
                <w:rFonts w:eastAsia="TimesNewRoman" w:cs="Times New Roman"/>
                <w:color w:val="000000"/>
              </w:rPr>
              <w:t>-72,2</w:t>
            </w:r>
          </w:p>
        </w:tc>
      </w:tr>
      <w:tr w:rsidR="00AD0511" w:rsidRPr="00241C13" w14:paraId="26DA23C6" w14:textId="77777777">
        <w:tc>
          <w:tcPr>
            <w:tcW w:w="9628" w:type="dxa"/>
            <w:gridSpan w:val="6"/>
          </w:tcPr>
          <w:p w14:paraId="6FB250FE" w14:textId="77777777" w:rsidR="00AD0511" w:rsidRPr="00F70076" w:rsidRDefault="00F70076">
            <w:pPr>
              <w:rPr>
                <w:rFonts w:eastAsia="TimesNewRoman" w:cs="Times New Roman"/>
                <w:color w:val="000000"/>
                <w:lang w:val="en-GB"/>
              </w:rPr>
            </w:pPr>
            <w:r w:rsidRPr="00F70076">
              <w:rPr>
                <w:rFonts w:eastAsia="TimesNewRoman" w:cs="Times New Roman"/>
                <w:color w:val="000000"/>
                <w:vertAlign w:val="superscript"/>
                <w:lang w:val="en-GB"/>
              </w:rPr>
              <w:t>a</w:t>
            </w:r>
            <w:r w:rsidRPr="00F70076">
              <w:rPr>
                <w:rFonts w:eastAsia="TimesNewRoman" w:cs="Times New Roman"/>
                <w:color w:val="000000"/>
                <w:lang w:val="en-GB"/>
              </w:rPr>
              <w:t xml:space="preserve"> p&lt;0,001, adalimumab </w:t>
            </w:r>
            <w:r w:rsidRPr="00F70076">
              <w:rPr>
                <w:rFonts w:eastAsia="TimesNewRoman" w:cs="Times New Roman"/>
                <w:i/>
                <w:iCs/>
                <w:color w:val="000000"/>
                <w:lang w:val="en-GB"/>
              </w:rPr>
              <w:t xml:space="preserve">vs. </w:t>
            </w:r>
            <w:r w:rsidRPr="00F70076">
              <w:rPr>
                <w:rFonts w:eastAsia="TimesNewRoman" w:cs="Times New Roman"/>
                <w:color w:val="000000"/>
                <w:lang w:val="en-GB"/>
              </w:rPr>
              <w:t>placebo</w:t>
            </w:r>
          </w:p>
        </w:tc>
      </w:tr>
    </w:tbl>
    <w:p w14:paraId="199B3461" w14:textId="77777777" w:rsidR="00AD0511" w:rsidRPr="00F70076" w:rsidRDefault="00AD0511">
      <w:pPr>
        <w:rPr>
          <w:rFonts w:eastAsia="TimesNewRoman" w:cs="Times New Roman"/>
          <w:color w:val="000000"/>
          <w:lang w:val="en-GB"/>
        </w:rPr>
      </w:pPr>
    </w:p>
    <w:p w14:paraId="723531B8" w14:textId="77777777" w:rsidR="00AD0511" w:rsidRDefault="00F70076">
      <w:pPr>
        <w:rPr>
          <w:rFonts w:eastAsia="TimesNewRoman" w:cs="Times New Roman"/>
          <w:color w:val="000000"/>
        </w:rPr>
      </w:pPr>
      <w:r>
        <w:rPr>
          <w:rFonts w:eastAsia="TimesNewRoman" w:cs="Times New Roman"/>
          <w:color w:val="000000"/>
        </w:rPr>
        <w:t>I pazienti trattati con adalimumab hanno mostrato miglioramenti statisticamente significativi alla settimana 26 rispetto al placebo nel DLQI.</w:t>
      </w:r>
    </w:p>
    <w:p w14:paraId="7DC160CB" w14:textId="77777777" w:rsidR="00AD0511" w:rsidRDefault="00AD0511">
      <w:pPr>
        <w:rPr>
          <w:rFonts w:eastAsia="TimesNewRoman" w:cs="Times New Roman"/>
          <w:color w:val="000000"/>
        </w:rPr>
      </w:pPr>
    </w:p>
    <w:p w14:paraId="7EAB3CCF" w14:textId="77777777" w:rsidR="00AD0511" w:rsidRDefault="00F70076">
      <w:pPr>
        <w:rPr>
          <w:rFonts w:eastAsia="TimesNewRoman" w:cs="Times New Roman"/>
          <w:i/>
          <w:iCs/>
          <w:color w:val="000000"/>
        </w:rPr>
      </w:pPr>
      <w:r>
        <w:rPr>
          <w:rFonts w:eastAsia="TimesNewRoman" w:cs="Times New Roman"/>
          <w:i/>
          <w:iCs/>
          <w:color w:val="000000"/>
        </w:rPr>
        <w:t>Idrosadenite Suppurativa</w:t>
      </w:r>
    </w:p>
    <w:p w14:paraId="0A48D527" w14:textId="77777777" w:rsidR="00AD0511" w:rsidRDefault="00AD0511">
      <w:pPr>
        <w:rPr>
          <w:rFonts w:eastAsia="TimesNewRoman" w:cs="Times New Roman"/>
          <w:color w:val="000000"/>
        </w:rPr>
      </w:pPr>
    </w:p>
    <w:p w14:paraId="2725E7B3" w14:textId="77777777" w:rsidR="00AD0511" w:rsidRDefault="00F70076">
      <w:pPr>
        <w:rPr>
          <w:rFonts w:eastAsia="TimesNewRoman" w:cs="Times New Roman"/>
          <w:color w:val="000000"/>
        </w:rPr>
      </w:pPr>
      <w:r>
        <w:rPr>
          <w:rFonts w:eastAsia="TimesNewRoman" w:cs="Times New Roman"/>
          <w:color w:val="000000"/>
        </w:rPr>
        <w:t>La sicurezza e l’efficacia di adalimumab sono state valutate in studi randomizzati, in doppio cieco, controllati con placebo e in uno studio di estensione in aperto, in pazienti adulti affetti da HS di grado da moderato a severo, che erano intolleranti, presentavano una controindicazione o una risposta inadeguata ad almeno 3 mesi di terapia antibiotica sistemica. I pazienti in HS-I e HS-II avevano uno Stadio Hurley II o III della malattia con almeno 3 ascessi o noduli infiammatori.</w:t>
      </w:r>
    </w:p>
    <w:p w14:paraId="74369025" w14:textId="77777777" w:rsidR="00AD0511" w:rsidRDefault="00AD0511">
      <w:pPr>
        <w:rPr>
          <w:rFonts w:eastAsia="TimesNewRoman" w:cs="Times New Roman"/>
          <w:color w:val="000000"/>
        </w:rPr>
      </w:pPr>
    </w:p>
    <w:p w14:paraId="6C44DEA3" w14:textId="77777777" w:rsidR="00AD0511" w:rsidRDefault="00F70076">
      <w:pPr>
        <w:rPr>
          <w:rFonts w:eastAsia="TimesNewRoman" w:cs="Times New Roman"/>
          <w:color w:val="000000"/>
        </w:rPr>
      </w:pPr>
      <w:r>
        <w:rPr>
          <w:rFonts w:eastAsia="TimesNewRoman" w:cs="Times New Roman"/>
          <w:color w:val="000000"/>
        </w:rPr>
        <w:t>Lo Studio HS-I (PIONEER I) ha valutato 307 pazienti con 2 periodi di trattamento. Nel Periodo A, i pazienti hanno ricevuto placebo o adalimumab ad una dose iniziale di 160 mg alla settimana 0,80 mg alla settimana 2 e 40 mg ogni settimana a partire dalla settimana 4 fino alla settimana 11. Durante lo studio non era consentito l’uso concomitante di antibiotici. Dopo 12 settimane di trattamento, i pazienti che avevano ricevuto adalimumab nel Periodo A sono stati randomizzati nel Periodo B ad 1 dei 3 gruppi di trattamento (adalimumab 40 mg ogni settimana, adalimumab 40 mg a settimane alterne o placebo dalla settimana 12 alla settimana 35). I pazienti che erano stati randomizzati al placebo nel Periodo A, sono stati assegnati a ricevere adalimumab 40 mg ogni settimana nel Periodo B.</w:t>
      </w:r>
    </w:p>
    <w:p w14:paraId="291E1584" w14:textId="77777777" w:rsidR="00AD0511" w:rsidRDefault="00AD0511">
      <w:pPr>
        <w:rPr>
          <w:rFonts w:eastAsia="TimesNewRoman" w:cs="Times New Roman"/>
          <w:color w:val="000000"/>
        </w:rPr>
      </w:pPr>
    </w:p>
    <w:p w14:paraId="022C3E00" w14:textId="77777777" w:rsidR="00AD0511" w:rsidRDefault="00F70076">
      <w:pPr>
        <w:rPr>
          <w:rFonts w:eastAsia="TimesNewRoman" w:cs="Times New Roman"/>
          <w:color w:val="000000"/>
        </w:rPr>
      </w:pPr>
      <w:r>
        <w:rPr>
          <w:rFonts w:eastAsia="TimesNewRoman" w:cs="Times New Roman"/>
          <w:color w:val="000000"/>
        </w:rPr>
        <w:t>Lo Studio HS-II (PIONEER II) ha valutato 326 pazienti con 2 periodi di trattamento. Nel Periodo A, i pazienti hanno ricevuto placebo o adalimumab ad una dose iniziale di 160 mg alla settimana 0, 80 mg alla settimana 2 e 40 mg ogni settimana a partire dalla settimana 4 fino alla settimana 11. Durante lo studio il 19,3% dei pazienti ha continuato la terapia antibiotica orale che faceva all’inizio dello studio. Dopo 12 settimane di trattamento, i pazienti che avevano ricevuto adalimumab nel Periodo A sono stati randomizzati nel Periodo B ad 1 dei 3 gruppi di trattamento (adalimumab 40 mg ogni settimana, adalimumab 40 mg a settimane alterne o placebo dalla settimana 12 alla settimana 35). I pazienti che erano stati randomizzati al placebo nel Periodo A, sono stati assegnati a ricevere placebo nel Periodo B.</w:t>
      </w:r>
    </w:p>
    <w:p w14:paraId="76533FB1" w14:textId="77777777" w:rsidR="00AD0511" w:rsidRDefault="00AD0511">
      <w:pPr>
        <w:rPr>
          <w:rFonts w:eastAsia="TimesNewRoman" w:cs="Times New Roman"/>
          <w:color w:val="000000"/>
        </w:rPr>
      </w:pPr>
    </w:p>
    <w:p w14:paraId="72BF6442" w14:textId="77777777" w:rsidR="00AD0511" w:rsidRDefault="00F70076">
      <w:pPr>
        <w:rPr>
          <w:rFonts w:eastAsia="TimesNewRoman" w:cs="Times New Roman"/>
          <w:color w:val="000000"/>
        </w:rPr>
      </w:pPr>
      <w:r>
        <w:rPr>
          <w:rFonts w:eastAsia="TimesNewRoman" w:cs="Times New Roman"/>
          <w:color w:val="000000"/>
        </w:rPr>
        <w:t>I pazienti che avevano preso parte agli Studi HS-I e HS-II erano idonei a partecipare ad uno studio di estensione in aperto in cui ogni settimana veniva somministrato adalimumab 40 mg. L’esposizione media in tutta la popolazione trattata con adalimumab è stata di 762 giorni. Durante tutti e 3 gli studi, i pazienti hanno usato tutti i giorni una soluzione di lavaggio antisettica topica.</w:t>
      </w:r>
    </w:p>
    <w:p w14:paraId="33762B98" w14:textId="77777777" w:rsidR="00AD0511" w:rsidRDefault="00AD0511">
      <w:pPr>
        <w:rPr>
          <w:rFonts w:eastAsia="TimesNewRoman" w:cs="Times New Roman"/>
          <w:i/>
          <w:iCs/>
          <w:color w:val="000000"/>
        </w:rPr>
      </w:pPr>
    </w:p>
    <w:p w14:paraId="5773242F" w14:textId="77777777" w:rsidR="00AD0511" w:rsidRDefault="00F70076">
      <w:pPr>
        <w:rPr>
          <w:rFonts w:eastAsia="TimesNewRoman" w:cs="Times New Roman"/>
          <w:i/>
          <w:iCs/>
          <w:color w:val="000000"/>
          <w:u w:val="single"/>
        </w:rPr>
      </w:pPr>
      <w:r>
        <w:rPr>
          <w:rFonts w:eastAsia="TimesNewRoman" w:cs="Times New Roman"/>
          <w:i/>
          <w:iCs/>
          <w:color w:val="000000"/>
          <w:u w:val="single"/>
        </w:rPr>
        <w:t>Risposta Clinica</w:t>
      </w:r>
    </w:p>
    <w:p w14:paraId="7740013A" w14:textId="77777777" w:rsidR="00AD0511" w:rsidRDefault="00AD0511">
      <w:pPr>
        <w:rPr>
          <w:rFonts w:eastAsia="TimesNewRoman" w:cs="Times New Roman"/>
          <w:color w:val="000000"/>
        </w:rPr>
      </w:pPr>
    </w:p>
    <w:p w14:paraId="6D7C0C52" w14:textId="77777777" w:rsidR="00AD0511" w:rsidRDefault="00F70076">
      <w:pPr>
        <w:rPr>
          <w:rFonts w:eastAsia="TimesNewRoman" w:cs="Times New Roman"/>
          <w:color w:val="000000"/>
        </w:rPr>
      </w:pPr>
      <w:r>
        <w:rPr>
          <w:rFonts w:eastAsia="TimesNewRoman" w:cs="Times New Roman"/>
          <w:color w:val="000000"/>
        </w:rPr>
        <w:t>La riduzione delle lesioni infiammatorie e la prevenzione del peggioramento degli ascessi e delle fistole drenanti sono state valutate utilizzando l’Hidradenitis Suppurativa Clinical Response (HiSCR; una riduzione di almeno il 50% nella conta totale di ascessi e noduli infiammatori senza aumento nella conta degli ascessi né di fistole drenanti rispetto al valore basale). La riduzione del dolore cutaneo riferito all’idrosadenite suppurativa (HS) è stata valutata utilizzando la Scala di Valutazione Numerica (Numeric Rating Scale) nei pazienti che erano entrati nello studio con un punteggio basale iniziale pari a 3 o superiore su una scala di 11 punti.</w:t>
      </w:r>
    </w:p>
    <w:p w14:paraId="4AF1A88A" w14:textId="77777777" w:rsidR="00AD0511" w:rsidRDefault="00AD0511">
      <w:pPr>
        <w:rPr>
          <w:rFonts w:eastAsia="TimesNewRoman" w:cs="Times New Roman"/>
          <w:color w:val="000000"/>
        </w:rPr>
      </w:pPr>
    </w:p>
    <w:p w14:paraId="33DB8EA0" w14:textId="77777777" w:rsidR="00AD0511" w:rsidRDefault="00F70076">
      <w:pPr>
        <w:rPr>
          <w:rFonts w:eastAsia="TimesNewRoman" w:cs="Times New Roman"/>
          <w:color w:val="000000"/>
        </w:rPr>
      </w:pPr>
      <w:r>
        <w:rPr>
          <w:rFonts w:eastAsia="TimesNewRoman" w:cs="Times New Roman"/>
          <w:color w:val="000000"/>
        </w:rPr>
        <w:t xml:space="preserve">Alla settimana 12, una percentuale significativamente maggiore di pazienti trattati con adalimumab </w:t>
      </w:r>
      <w:r>
        <w:rPr>
          <w:rFonts w:eastAsia="TimesNewRoman" w:cs="Times New Roman"/>
          <w:i/>
          <w:iCs/>
          <w:color w:val="000000"/>
        </w:rPr>
        <w:t xml:space="preserve">verso </w:t>
      </w:r>
      <w:r>
        <w:rPr>
          <w:rFonts w:eastAsia="TimesNewRoman" w:cs="Times New Roman"/>
          <w:color w:val="000000"/>
        </w:rPr>
        <w:t xml:space="preserve">placebo ha raggiunto HiSCR. Alla settimana 12, una percentuale significativamente superiore di pazienti nello Studio HS-II ha mostrato una diminuzione clinicamente rilevante del dolore cutaneo riferito all’Idrosadenite Suppurativa (HS) (vedere Tabella 19). I pazienti trattati con adalimumab </w:t>
      </w:r>
      <w:r>
        <w:rPr>
          <w:rFonts w:eastAsia="TimesNewRoman" w:cs="Times New Roman"/>
          <w:color w:val="000000"/>
        </w:rPr>
        <w:lastRenderedPageBreak/>
        <w:t>presentavano un rischio significativamente ridotto di riacutizzazione della malattia durante le 12 settimane iniziali di trattamento.</w:t>
      </w:r>
    </w:p>
    <w:p w14:paraId="08FB5776" w14:textId="77777777" w:rsidR="00AD0511" w:rsidRDefault="00AD0511">
      <w:pPr>
        <w:rPr>
          <w:rFonts w:eastAsia="TimesNewRoman" w:cs="Times New Roman"/>
          <w:color w:val="000000"/>
        </w:rPr>
      </w:pPr>
    </w:p>
    <w:p w14:paraId="2D56FA59" w14:textId="77777777" w:rsidR="00AD0511" w:rsidRDefault="00F70076">
      <w:pPr>
        <w:rPr>
          <w:rFonts w:eastAsia="TimesNewRoman" w:cs="Times New Roman"/>
          <w:b/>
          <w:bCs/>
          <w:color w:val="000000"/>
        </w:rPr>
      </w:pPr>
      <w:r>
        <w:rPr>
          <w:rFonts w:eastAsia="TimesNewRoman" w:cs="Times New Roman"/>
          <w:b/>
          <w:bCs/>
          <w:color w:val="000000"/>
        </w:rPr>
        <w:t>Tabella 19: Risultati di efficacia a 12 settimane, studi HS I e II</w:t>
      </w:r>
    </w:p>
    <w:p w14:paraId="7CCEEFCF"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2466"/>
        <w:gridCol w:w="1461"/>
        <w:gridCol w:w="1898"/>
        <w:gridCol w:w="1386"/>
        <w:gridCol w:w="1849"/>
      </w:tblGrid>
      <w:tr w:rsidR="00AD0511" w14:paraId="610D151B" w14:textId="77777777">
        <w:tc>
          <w:tcPr>
            <w:tcW w:w="2689" w:type="dxa"/>
            <w:vMerge w:val="restart"/>
          </w:tcPr>
          <w:p w14:paraId="29D2E358" w14:textId="77777777" w:rsidR="00AD0511" w:rsidRDefault="00AD0511">
            <w:pPr>
              <w:rPr>
                <w:rFonts w:eastAsia="TimesNewRoman" w:cs="Times New Roman"/>
                <w:color w:val="000000"/>
              </w:rPr>
            </w:pPr>
          </w:p>
        </w:tc>
        <w:tc>
          <w:tcPr>
            <w:tcW w:w="3543" w:type="dxa"/>
            <w:gridSpan w:val="2"/>
            <w:vAlign w:val="center"/>
          </w:tcPr>
          <w:p w14:paraId="1A686649" w14:textId="77777777" w:rsidR="00AD0511" w:rsidRDefault="00F70076">
            <w:pPr>
              <w:rPr>
                <w:rFonts w:eastAsia="TimesNewRoman" w:cs="Times New Roman"/>
                <w:color w:val="000000"/>
              </w:rPr>
            </w:pPr>
            <w:r>
              <w:rPr>
                <w:rFonts w:eastAsia="TimesNewRoman" w:cs="Times New Roman"/>
                <w:b/>
                <w:bCs/>
                <w:color w:val="000000"/>
              </w:rPr>
              <w:t>Studio HS I</w:t>
            </w:r>
          </w:p>
        </w:tc>
        <w:tc>
          <w:tcPr>
            <w:tcW w:w="3396" w:type="dxa"/>
            <w:gridSpan w:val="2"/>
            <w:vAlign w:val="center"/>
          </w:tcPr>
          <w:p w14:paraId="3228C4A7" w14:textId="77777777" w:rsidR="00AD0511" w:rsidRDefault="00F70076">
            <w:pPr>
              <w:rPr>
                <w:rFonts w:eastAsia="TimesNewRoman" w:cs="Times New Roman"/>
                <w:color w:val="000000"/>
              </w:rPr>
            </w:pPr>
            <w:r>
              <w:rPr>
                <w:rFonts w:eastAsia="TimesNewRoman" w:cs="Times New Roman"/>
                <w:b/>
                <w:bCs/>
                <w:color w:val="000000"/>
              </w:rPr>
              <w:t>Studio HS II</w:t>
            </w:r>
          </w:p>
        </w:tc>
      </w:tr>
      <w:tr w:rsidR="00AD0511" w14:paraId="22AB8891" w14:textId="77777777">
        <w:tc>
          <w:tcPr>
            <w:tcW w:w="2689" w:type="dxa"/>
            <w:vMerge/>
          </w:tcPr>
          <w:p w14:paraId="4DEF8FDD" w14:textId="77777777" w:rsidR="00AD0511" w:rsidRDefault="00AD0511">
            <w:pPr>
              <w:rPr>
                <w:rFonts w:eastAsia="TimesNewRoman" w:cs="Times New Roman"/>
                <w:color w:val="000000"/>
              </w:rPr>
            </w:pPr>
          </w:p>
        </w:tc>
        <w:tc>
          <w:tcPr>
            <w:tcW w:w="1559" w:type="dxa"/>
            <w:vAlign w:val="center"/>
          </w:tcPr>
          <w:p w14:paraId="7A6EF011" w14:textId="77777777" w:rsidR="00AD0511" w:rsidRDefault="00F70076" w:rsidP="00B349FE">
            <w:pPr>
              <w:jc w:val="center"/>
              <w:rPr>
                <w:rFonts w:eastAsia="TimesNewRoman" w:cs="Times New Roman"/>
                <w:b/>
                <w:bCs/>
                <w:color w:val="000000"/>
              </w:rPr>
            </w:pPr>
            <w:r>
              <w:rPr>
                <w:rFonts w:eastAsia="TimesNewRoman" w:cs="Times New Roman"/>
                <w:b/>
                <w:bCs/>
                <w:color w:val="000000"/>
              </w:rPr>
              <w:t>Placebo</w:t>
            </w:r>
          </w:p>
        </w:tc>
        <w:tc>
          <w:tcPr>
            <w:tcW w:w="1984" w:type="dxa"/>
            <w:vAlign w:val="center"/>
          </w:tcPr>
          <w:p w14:paraId="0CFCB3C4"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 40 mg</w:t>
            </w:r>
          </w:p>
          <w:p w14:paraId="558915C8" w14:textId="77777777" w:rsidR="00AD0511" w:rsidRDefault="00F70076" w:rsidP="00B349FE">
            <w:pPr>
              <w:jc w:val="center"/>
              <w:rPr>
                <w:rFonts w:eastAsia="TimesNewRoman" w:cs="Times New Roman"/>
                <w:color w:val="000000"/>
              </w:rPr>
            </w:pPr>
            <w:r>
              <w:rPr>
                <w:rFonts w:eastAsia="TimesNewRoman" w:cs="Times New Roman"/>
                <w:b/>
                <w:bCs/>
                <w:color w:val="000000"/>
              </w:rPr>
              <w:t>a settimana</w:t>
            </w:r>
          </w:p>
        </w:tc>
        <w:tc>
          <w:tcPr>
            <w:tcW w:w="1470" w:type="dxa"/>
            <w:vAlign w:val="center"/>
          </w:tcPr>
          <w:p w14:paraId="0715809D" w14:textId="77777777" w:rsidR="00AD0511" w:rsidRDefault="00F70076" w:rsidP="00B349FE">
            <w:pPr>
              <w:jc w:val="center"/>
              <w:rPr>
                <w:rFonts w:eastAsia="TimesNewRoman" w:cs="Times New Roman"/>
                <w:b/>
                <w:bCs/>
                <w:color w:val="000000"/>
              </w:rPr>
            </w:pPr>
            <w:r>
              <w:rPr>
                <w:rFonts w:eastAsia="TimesNewRoman" w:cs="Times New Roman"/>
                <w:b/>
                <w:bCs/>
                <w:color w:val="000000"/>
              </w:rPr>
              <w:t>Placebo</w:t>
            </w:r>
          </w:p>
        </w:tc>
        <w:tc>
          <w:tcPr>
            <w:tcW w:w="1926" w:type="dxa"/>
            <w:vAlign w:val="center"/>
          </w:tcPr>
          <w:p w14:paraId="5EF3AA2D"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 40 mg a</w:t>
            </w:r>
          </w:p>
          <w:p w14:paraId="44D46174" w14:textId="77777777" w:rsidR="00AD0511" w:rsidRDefault="00F70076" w:rsidP="00B349FE">
            <w:pPr>
              <w:jc w:val="center"/>
              <w:rPr>
                <w:rFonts w:eastAsia="TimesNewRoman" w:cs="Times New Roman"/>
                <w:color w:val="000000"/>
              </w:rPr>
            </w:pPr>
            <w:r>
              <w:rPr>
                <w:rFonts w:eastAsia="TimesNewRoman" w:cs="Times New Roman"/>
                <w:b/>
                <w:bCs/>
                <w:color w:val="000000"/>
              </w:rPr>
              <w:t>settimana</w:t>
            </w:r>
          </w:p>
        </w:tc>
      </w:tr>
      <w:tr w:rsidR="00AD0511" w14:paraId="01D02ACE" w14:textId="77777777">
        <w:tc>
          <w:tcPr>
            <w:tcW w:w="2689" w:type="dxa"/>
          </w:tcPr>
          <w:p w14:paraId="29A2EBF5" w14:textId="77777777" w:rsidR="00AD0511" w:rsidRDefault="00F70076">
            <w:pPr>
              <w:rPr>
                <w:rFonts w:eastAsia="TimesNewRoman" w:cs="Times New Roman"/>
                <w:color w:val="000000"/>
              </w:rPr>
            </w:pPr>
            <w:r>
              <w:rPr>
                <w:rFonts w:eastAsia="TimesNewRoman" w:cs="Times New Roman"/>
                <w:color w:val="000000"/>
              </w:rPr>
              <w:t>Hidradenitis Suppurativa Clinical Response (HiSCR)</w:t>
            </w:r>
            <w:r>
              <w:rPr>
                <w:rFonts w:eastAsia="TimesNewRoman" w:cs="Times New Roman"/>
                <w:color w:val="000000"/>
                <w:vertAlign w:val="superscript"/>
              </w:rPr>
              <w:t>a</w:t>
            </w:r>
          </w:p>
        </w:tc>
        <w:tc>
          <w:tcPr>
            <w:tcW w:w="1559" w:type="dxa"/>
            <w:vAlign w:val="center"/>
          </w:tcPr>
          <w:p w14:paraId="6A42E234" w14:textId="77777777" w:rsidR="00AD0511" w:rsidRDefault="00F70076" w:rsidP="00B349FE">
            <w:pPr>
              <w:jc w:val="center"/>
              <w:rPr>
                <w:rFonts w:eastAsia="TimesNewRoman" w:cs="Times New Roman"/>
                <w:color w:val="000000"/>
              </w:rPr>
            </w:pPr>
            <w:r>
              <w:rPr>
                <w:rFonts w:eastAsia="TimesNewRoman" w:cs="Times New Roman"/>
                <w:color w:val="000000"/>
              </w:rPr>
              <w:t>N = 154</w:t>
            </w:r>
          </w:p>
          <w:p w14:paraId="22ECDAAE" w14:textId="77777777" w:rsidR="00AD0511" w:rsidRDefault="00F70076" w:rsidP="00B349FE">
            <w:pPr>
              <w:jc w:val="center"/>
              <w:rPr>
                <w:rFonts w:eastAsia="TimesNewRoman" w:cs="Times New Roman"/>
                <w:color w:val="000000"/>
              </w:rPr>
            </w:pPr>
            <w:r>
              <w:rPr>
                <w:rFonts w:eastAsia="TimesNewRoman" w:cs="Times New Roman"/>
                <w:color w:val="000000"/>
              </w:rPr>
              <w:t>40 (26,0%)</w:t>
            </w:r>
          </w:p>
        </w:tc>
        <w:tc>
          <w:tcPr>
            <w:tcW w:w="1984" w:type="dxa"/>
            <w:vAlign w:val="center"/>
          </w:tcPr>
          <w:p w14:paraId="738E0D5D" w14:textId="77777777" w:rsidR="00AD0511" w:rsidRDefault="00F70076" w:rsidP="00B349FE">
            <w:pPr>
              <w:jc w:val="center"/>
              <w:rPr>
                <w:rFonts w:eastAsia="TimesNewRoman" w:cs="Times New Roman"/>
                <w:color w:val="000000"/>
              </w:rPr>
            </w:pPr>
            <w:r>
              <w:rPr>
                <w:rFonts w:eastAsia="TimesNewRoman" w:cs="Times New Roman"/>
                <w:color w:val="000000"/>
              </w:rPr>
              <w:t>N = 153</w:t>
            </w:r>
          </w:p>
          <w:p w14:paraId="2BA3A5EB" w14:textId="77777777" w:rsidR="00AD0511" w:rsidRDefault="00F70076" w:rsidP="00B349FE">
            <w:pPr>
              <w:jc w:val="center"/>
              <w:rPr>
                <w:rFonts w:eastAsia="TimesNewRoman" w:cs="Times New Roman"/>
                <w:color w:val="000000"/>
              </w:rPr>
            </w:pPr>
            <w:r>
              <w:rPr>
                <w:rFonts w:eastAsia="TimesNewRoman" w:cs="Times New Roman"/>
                <w:color w:val="000000"/>
              </w:rPr>
              <w:t>64 (41,8%) *</w:t>
            </w:r>
          </w:p>
        </w:tc>
        <w:tc>
          <w:tcPr>
            <w:tcW w:w="1470" w:type="dxa"/>
            <w:vAlign w:val="center"/>
          </w:tcPr>
          <w:p w14:paraId="4020E909" w14:textId="77777777" w:rsidR="00AD0511" w:rsidRDefault="00F70076" w:rsidP="00B349FE">
            <w:pPr>
              <w:jc w:val="center"/>
              <w:rPr>
                <w:rFonts w:eastAsia="TimesNewRoman" w:cs="Times New Roman"/>
                <w:color w:val="000000"/>
              </w:rPr>
            </w:pPr>
            <w:r>
              <w:rPr>
                <w:rFonts w:eastAsia="TimesNewRoman" w:cs="Times New Roman"/>
                <w:color w:val="000000"/>
              </w:rPr>
              <w:t>N=163</w:t>
            </w:r>
          </w:p>
          <w:p w14:paraId="4998CEBE" w14:textId="77777777" w:rsidR="00AD0511" w:rsidRDefault="00F70076" w:rsidP="00B349FE">
            <w:pPr>
              <w:jc w:val="center"/>
              <w:rPr>
                <w:rFonts w:eastAsia="TimesNewRoman" w:cs="Times New Roman"/>
                <w:color w:val="000000"/>
              </w:rPr>
            </w:pPr>
            <w:r>
              <w:rPr>
                <w:rFonts w:eastAsia="TimesNewRoman" w:cs="Times New Roman"/>
                <w:color w:val="000000"/>
              </w:rPr>
              <w:t>45 (27,6%)</w:t>
            </w:r>
          </w:p>
        </w:tc>
        <w:tc>
          <w:tcPr>
            <w:tcW w:w="1926" w:type="dxa"/>
            <w:vAlign w:val="center"/>
          </w:tcPr>
          <w:p w14:paraId="06402C03" w14:textId="77777777" w:rsidR="00AD0511" w:rsidRDefault="00F70076" w:rsidP="00B349FE">
            <w:pPr>
              <w:jc w:val="center"/>
              <w:rPr>
                <w:rFonts w:eastAsia="TimesNewRoman" w:cs="Times New Roman"/>
                <w:color w:val="000000"/>
              </w:rPr>
            </w:pPr>
            <w:r>
              <w:rPr>
                <w:rFonts w:eastAsia="TimesNewRoman" w:cs="Times New Roman"/>
                <w:color w:val="000000"/>
              </w:rPr>
              <w:t>N=163</w:t>
            </w:r>
          </w:p>
          <w:p w14:paraId="66E53286" w14:textId="77777777" w:rsidR="00AD0511" w:rsidRDefault="00F70076" w:rsidP="00B349FE">
            <w:pPr>
              <w:jc w:val="center"/>
              <w:rPr>
                <w:rFonts w:eastAsia="TimesNewRoman" w:cs="Times New Roman"/>
                <w:color w:val="000000"/>
              </w:rPr>
            </w:pPr>
            <w:r>
              <w:rPr>
                <w:rFonts w:eastAsia="TimesNewRoman" w:cs="Times New Roman"/>
                <w:color w:val="000000"/>
              </w:rPr>
              <w:t>96 (58,9%) ***</w:t>
            </w:r>
          </w:p>
        </w:tc>
      </w:tr>
      <w:tr w:rsidR="00AD0511" w14:paraId="2B99A4A6" w14:textId="77777777">
        <w:tc>
          <w:tcPr>
            <w:tcW w:w="2689" w:type="dxa"/>
          </w:tcPr>
          <w:p w14:paraId="2A06D86F" w14:textId="77777777" w:rsidR="00AD0511" w:rsidRDefault="00F70076">
            <w:pPr>
              <w:rPr>
                <w:rFonts w:eastAsia="TimesNewRoman" w:cs="Times New Roman"/>
                <w:color w:val="000000"/>
              </w:rPr>
            </w:pPr>
            <w:r>
              <w:rPr>
                <w:rFonts w:eastAsia="TimesNewRoman" w:cs="Times New Roman"/>
                <w:color w:val="000000"/>
              </w:rPr>
              <w:t>≥30% Riduzione di Dolore cutaneo</w:t>
            </w:r>
            <w:r>
              <w:rPr>
                <w:rFonts w:eastAsia="TimesNewRoman" w:cs="Times New Roman"/>
                <w:color w:val="000000"/>
                <w:vertAlign w:val="superscript"/>
              </w:rPr>
              <w:t>b</w:t>
            </w:r>
          </w:p>
        </w:tc>
        <w:tc>
          <w:tcPr>
            <w:tcW w:w="1559" w:type="dxa"/>
            <w:vAlign w:val="center"/>
          </w:tcPr>
          <w:p w14:paraId="63A9EB9F" w14:textId="77777777" w:rsidR="00AD0511" w:rsidRDefault="00F70076" w:rsidP="00B349FE">
            <w:pPr>
              <w:jc w:val="center"/>
              <w:rPr>
                <w:rFonts w:eastAsia="TimesNewRoman" w:cs="Times New Roman"/>
                <w:color w:val="000000"/>
              </w:rPr>
            </w:pPr>
            <w:r>
              <w:rPr>
                <w:rFonts w:eastAsia="TimesNewRoman" w:cs="Times New Roman"/>
                <w:color w:val="000000"/>
              </w:rPr>
              <w:t>N = 109</w:t>
            </w:r>
          </w:p>
          <w:p w14:paraId="08C126AE" w14:textId="77777777" w:rsidR="00AD0511" w:rsidRDefault="00F70076" w:rsidP="00B349FE">
            <w:pPr>
              <w:jc w:val="center"/>
              <w:rPr>
                <w:rFonts w:eastAsia="TimesNewRoman" w:cs="Times New Roman"/>
                <w:color w:val="000000"/>
              </w:rPr>
            </w:pPr>
            <w:r>
              <w:rPr>
                <w:rFonts w:eastAsia="TimesNewRoman" w:cs="Times New Roman"/>
                <w:color w:val="000000"/>
              </w:rPr>
              <w:t>27 (24,8%)</w:t>
            </w:r>
          </w:p>
        </w:tc>
        <w:tc>
          <w:tcPr>
            <w:tcW w:w="1984" w:type="dxa"/>
            <w:vAlign w:val="center"/>
          </w:tcPr>
          <w:p w14:paraId="74F5949C" w14:textId="77777777" w:rsidR="00AD0511" w:rsidRDefault="00F70076" w:rsidP="00B349FE">
            <w:pPr>
              <w:jc w:val="center"/>
              <w:rPr>
                <w:rFonts w:eastAsia="TimesNewRoman" w:cs="Times New Roman"/>
                <w:color w:val="000000"/>
              </w:rPr>
            </w:pPr>
            <w:r>
              <w:rPr>
                <w:rFonts w:eastAsia="TimesNewRoman" w:cs="Times New Roman"/>
                <w:color w:val="000000"/>
              </w:rPr>
              <w:t>N = 122</w:t>
            </w:r>
          </w:p>
          <w:p w14:paraId="0C5315BE" w14:textId="77777777" w:rsidR="00AD0511" w:rsidRDefault="00F70076" w:rsidP="00B349FE">
            <w:pPr>
              <w:jc w:val="center"/>
              <w:rPr>
                <w:rFonts w:eastAsia="TimesNewRoman" w:cs="Times New Roman"/>
                <w:color w:val="000000"/>
              </w:rPr>
            </w:pPr>
            <w:r>
              <w:rPr>
                <w:rFonts w:eastAsia="TimesNewRoman" w:cs="Times New Roman"/>
                <w:color w:val="000000"/>
              </w:rPr>
              <w:t>34 (27,9%)</w:t>
            </w:r>
          </w:p>
        </w:tc>
        <w:tc>
          <w:tcPr>
            <w:tcW w:w="1470" w:type="dxa"/>
            <w:vAlign w:val="center"/>
          </w:tcPr>
          <w:p w14:paraId="6A75D13E" w14:textId="77777777" w:rsidR="00AD0511" w:rsidRDefault="00F70076" w:rsidP="00B349FE">
            <w:pPr>
              <w:jc w:val="center"/>
              <w:rPr>
                <w:rFonts w:eastAsia="TimesNewRoman" w:cs="Times New Roman"/>
                <w:color w:val="000000"/>
              </w:rPr>
            </w:pPr>
            <w:r>
              <w:rPr>
                <w:rFonts w:eastAsia="TimesNewRoman" w:cs="Times New Roman"/>
                <w:color w:val="000000"/>
              </w:rPr>
              <w:t>N=111</w:t>
            </w:r>
          </w:p>
          <w:p w14:paraId="44E932B5" w14:textId="77777777" w:rsidR="00AD0511" w:rsidRDefault="00F70076" w:rsidP="00B349FE">
            <w:pPr>
              <w:jc w:val="center"/>
              <w:rPr>
                <w:rFonts w:eastAsia="TimesNewRoman" w:cs="Times New Roman"/>
                <w:color w:val="000000"/>
              </w:rPr>
            </w:pPr>
            <w:r>
              <w:rPr>
                <w:rFonts w:eastAsia="TimesNewRoman" w:cs="Times New Roman"/>
                <w:color w:val="000000"/>
              </w:rPr>
              <w:t>23 (20,7%)</w:t>
            </w:r>
          </w:p>
        </w:tc>
        <w:tc>
          <w:tcPr>
            <w:tcW w:w="1926" w:type="dxa"/>
            <w:vAlign w:val="center"/>
          </w:tcPr>
          <w:p w14:paraId="414B14E8" w14:textId="77777777" w:rsidR="00AD0511" w:rsidRDefault="00F70076" w:rsidP="00B349FE">
            <w:pPr>
              <w:jc w:val="center"/>
              <w:rPr>
                <w:rFonts w:eastAsia="TimesNewRoman" w:cs="Times New Roman"/>
                <w:color w:val="000000"/>
              </w:rPr>
            </w:pPr>
            <w:r>
              <w:rPr>
                <w:rFonts w:eastAsia="TimesNewRoman" w:cs="Times New Roman"/>
                <w:color w:val="000000"/>
              </w:rPr>
              <w:t>N=105</w:t>
            </w:r>
          </w:p>
          <w:p w14:paraId="786DE93C" w14:textId="77777777" w:rsidR="00AD0511" w:rsidRDefault="00F70076" w:rsidP="00B349FE">
            <w:pPr>
              <w:jc w:val="center"/>
              <w:rPr>
                <w:rFonts w:eastAsia="TimesNewRoman" w:cs="Times New Roman"/>
                <w:color w:val="000000"/>
              </w:rPr>
            </w:pPr>
            <w:r>
              <w:rPr>
                <w:rFonts w:eastAsia="TimesNewRoman" w:cs="Times New Roman"/>
                <w:color w:val="000000"/>
              </w:rPr>
              <w:t>48 (45,7%) ***</w:t>
            </w:r>
          </w:p>
        </w:tc>
      </w:tr>
      <w:tr w:rsidR="00AD0511" w14:paraId="7E763404" w14:textId="77777777">
        <w:tc>
          <w:tcPr>
            <w:tcW w:w="9628" w:type="dxa"/>
            <w:gridSpan w:val="5"/>
          </w:tcPr>
          <w:p w14:paraId="404E45E7" w14:textId="77777777" w:rsidR="00AD0511" w:rsidRDefault="00F70076">
            <w:pPr>
              <w:rPr>
                <w:rFonts w:eastAsia="TimesNewRoman" w:cs="Times New Roman"/>
                <w:color w:val="000000"/>
              </w:rPr>
            </w:pPr>
            <w:r>
              <w:rPr>
                <w:rFonts w:eastAsia="TimesNewRoman" w:cs="Times New Roman"/>
                <w:color w:val="000000"/>
              </w:rPr>
              <w:t>* p&lt; 0,05, ***p</w:t>
            </w:r>
            <w:r>
              <w:rPr>
                <w:rFonts w:eastAsia="TimesNewRoman" w:cs="Times New Roman"/>
                <w:i/>
                <w:iCs/>
                <w:color w:val="000000"/>
              </w:rPr>
              <w:t xml:space="preserve"> </w:t>
            </w:r>
            <w:r>
              <w:rPr>
                <w:rFonts w:eastAsia="TimesNewRoman" w:cs="Times New Roman"/>
                <w:color w:val="000000"/>
              </w:rPr>
              <w:t xml:space="preserve">&lt; 0,001, adalimumab </w:t>
            </w:r>
            <w:r>
              <w:rPr>
                <w:rFonts w:eastAsia="TimesNewRoman" w:cs="Times New Roman"/>
                <w:i/>
                <w:iCs/>
                <w:color w:val="000000"/>
              </w:rPr>
              <w:t xml:space="preserve">versus </w:t>
            </w:r>
            <w:r>
              <w:rPr>
                <w:rFonts w:eastAsia="TimesNewRoman" w:cs="Times New Roman"/>
                <w:color w:val="000000"/>
              </w:rPr>
              <w:t>placebo</w:t>
            </w:r>
          </w:p>
          <w:p w14:paraId="15DC8158"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 xml:space="preserve"> Tra tutti i pazienti randomizzati.</w:t>
            </w:r>
          </w:p>
          <w:p w14:paraId="475AB8F4"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 xml:space="preserve"> Tra i pazienti con una valutazione di dolore cutaneo legato all’Idrosadenite Suppurativa (HS) ≥ 3, in base alla Scala di Valutazione Numerica 0 – 10; 0 = nessun dolore cutaneo, 10 = dolore cutaneo più forte che si possa immaginare.</w:t>
            </w:r>
          </w:p>
        </w:tc>
      </w:tr>
    </w:tbl>
    <w:p w14:paraId="17B67351" w14:textId="77777777" w:rsidR="00AD0511" w:rsidRDefault="00AD0511">
      <w:pPr>
        <w:rPr>
          <w:rFonts w:eastAsia="TimesNewRoman" w:cs="Times New Roman"/>
          <w:color w:val="000000"/>
        </w:rPr>
      </w:pPr>
    </w:p>
    <w:p w14:paraId="4D72B9A0" w14:textId="77777777" w:rsidR="00AD0511" w:rsidRDefault="00F70076">
      <w:pPr>
        <w:rPr>
          <w:rFonts w:eastAsia="TimesNewRoman" w:cs="Times New Roman"/>
          <w:color w:val="000000"/>
        </w:rPr>
      </w:pPr>
      <w:r>
        <w:rPr>
          <w:rFonts w:eastAsia="TimesNewRoman" w:cs="Times New Roman"/>
          <w:color w:val="000000"/>
        </w:rPr>
        <w:t>Il trattamento con adalimumab 40 mg ogni settimana ha ridotto in maniera significativa il rischio di peggioramento di ascessi e fistole drenanti. Nelle prime 12 settimane degli Studi HS-I e HS-II, nel gruppo con placebo circa il doppio della percentuale dei pazienti ha avuto un peggioramento degli ascessi (23,0% vs 11,4%, rispettivamente) e delle fistole drenanti (30,0% vs 13,9%, rispettivamente) rispetto ai pazienti nel gruppo con adalimumab.</w:t>
      </w:r>
    </w:p>
    <w:p w14:paraId="454808BD" w14:textId="77777777" w:rsidR="00AD0511" w:rsidRDefault="00AD0511">
      <w:pPr>
        <w:rPr>
          <w:rFonts w:eastAsia="TimesNewRoman" w:cs="Times New Roman"/>
          <w:color w:val="000000"/>
        </w:rPr>
      </w:pPr>
    </w:p>
    <w:p w14:paraId="77841DCA" w14:textId="77777777" w:rsidR="00AD0511" w:rsidRDefault="00F70076">
      <w:pPr>
        <w:rPr>
          <w:rFonts w:eastAsia="TimesNewRoman" w:cs="Times New Roman"/>
          <w:color w:val="000000"/>
        </w:rPr>
      </w:pPr>
      <w:r>
        <w:rPr>
          <w:rFonts w:eastAsia="TimesNewRoman" w:cs="Times New Roman"/>
          <w:color w:val="000000"/>
        </w:rPr>
        <w:t>Miglioramenti maggiori della qualità della vita, definita come stato di salute generale correlato alla patologia cutanea e misurato attraverso il Dermatology Life Quality Index (DLQI; Studi HS-I e HSII), sono stati dimostrati alla settimana 12 a partire dal valore basale rispetto al placebo, la soddisfazione globale dei pazienti in trattamento con il medicinale, misurata con il questionario Treatment Satisfaction Questionnaire - medication (TSQM; Studi HS-I e HS-II), e salute fisica misurata attraverso il Physical Component Summary Score del SF-36 (Studio HS-I).</w:t>
      </w:r>
    </w:p>
    <w:p w14:paraId="2277B423" w14:textId="77777777" w:rsidR="00AD0511" w:rsidRDefault="00AD0511">
      <w:pPr>
        <w:rPr>
          <w:rFonts w:eastAsia="TimesNewRoman" w:cs="Times New Roman"/>
          <w:color w:val="000000"/>
        </w:rPr>
      </w:pPr>
    </w:p>
    <w:p w14:paraId="65466FF7" w14:textId="77777777" w:rsidR="00AD0511" w:rsidRDefault="00F70076">
      <w:pPr>
        <w:rPr>
          <w:rFonts w:eastAsia="TimesNewRoman" w:cs="Times New Roman"/>
          <w:color w:val="000000"/>
        </w:rPr>
      </w:pPr>
      <w:r>
        <w:rPr>
          <w:rFonts w:eastAsia="TimesNewRoman" w:cs="Times New Roman"/>
          <w:color w:val="000000"/>
        </w:rPr>
        <w:t>Nei pazienti che alla settimana 12 avevano una risposta almeno parziale ad adalimumab 40 mg somministrato ogni settimana, la percentuale di HiSCR alla settimana 36 era superiore nei pazienti che avevano continuato adalimumab ogni settimana rispetto ai pazienti in cui la frequenza di somministrazione era stata ridotta a settimane alterne, o nei quali era stato sospeso il trattamento (vedere Tabella 20).</w:t>
      </w:r>
    </w:p>
    <w:p w14:paraId="5A423AFC" w14:textId="77777777" w:rsidR="00AD0511" w:rsidRDefault="00AD0511">
      <w:pPr>
        <w:rPr>
          <w:rFonts w:eastAsia="TimesNewRoman" w:cs="Times New Roman"/>
          <w:color w:val="000000"/>
        </w:rPr>
      </w:pPr>
    </w:p>
    <w:p w14:paraId="39DDB0BC" w14:textId="77777777" w:rsidR="00AD0511" w:rsidRDefault="00F70076">
      <w:pPr>
        <w:rPr>
          <w:rFonts w:eastAsia="TimesNewRoman" w:cs="Times New Roman"/>
          <w:b/>
          <w:bCs/>
          <w:color w:val="000000"/>
        </w:rPr>
      </w:pPr>
      <w:r>
        <w:rPr>
          <w:rFonts w:eastAsia="TimesNewRoman" w:cs="Times New Roman"/>
          <w:b/>
          <w:bCs/>
          <w:color w:val="000000"/>
        </w:rPr>
        <w:t>Tabella 20: Percentuale di pazienti</w:t>
      </w:r>
      <w:r>
        <w:rPr>
          <w:rFonts w:eastAsia="TimesNewRoman" w:cs="Times New Roman"/>
          <w:b/>
          <w:bCs/>
          <w:color w:val="000000"/>
          <w:vertAlign w:val="superscript"/>
        </w:rPr>
        <w:t>a</w:t>
      </w:r>
      <w:r>
        <w:rPr>
          <w:rFonts w:eastAsia="TimesNewRoman" w:cs="Times New Roman"/>
          <w:b/>
          <w:bCs/>
          <w:color w:val="000000"/>
        </w:rPr>
        <w:t xml:space="preserve"> che hanno ottenuto HiSCR</w:t>
      </w:r>
      <w:r>
        <w:rPr>
          <w:rFonts w:eastAsia="TimesNewRoman" w:cs="Times New Roman"/>
          <w:b/>
          <w:bCs/>
          <w:color w:val="000000"/>
          <w:vertAlign w:val="superscript"/>
        </w:rPr>
        <w:t>b</w:t>
      </w:r>
      <w:r>
        <w:rPr>
          <w:rFonts w:eastAsia="TimesNewRoman" w:cs="Times New Roman"/>
          <w:b/>
          <w:bCs/>
          <w:color w:val="000000"/>
        </w:rPr>
        <w:t xml:space="preserve"> alle settimane 24 e 36 dopo il riassegnamento del trattamento alla settimana 12 da adalimumab ogni settimana</w:t>
      </w:r>
    </w:p>
    <w:p w14:paraId="08D1F850"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2231"/>
        <w:gridCol w:w="2273"/>
        <w:gridCol w:w="2278"/>
        <w:gridCol w:w="2278"/>
      </w:tblGrid>
      <w:tr w:rsidR="00AD0511" w14:paraId="67D71408" w14:textId="77777777">
        <w:tc>
          <w:tcPr>
            <w:tcW w:w="2407" w:type="dxa"/>
          </w:tcPr>
          <w:p w14:paraId="7A2FCAA2" w14:textId="77777777" w:rsidR="00AD0511" w:rsidRDefault="00AD0511">
            <w:pPr>
              <w:rPr>
                <w:rFonts w:eastAsia="TimesNewRoman" w:cs="Times New Roman"/>
                <w:color w:val="000000"/>
              </w:rPr>
            </w:pPr>
          </w:p>
        </w:tc>
        <w:tc>
          <w:tcPr>
            <w:tcW w:w="2407" w:type="dxa"/>
            <w:vAlign w:val="center"/>
          </w:tcPr>
          <w:p w14:paraId="167DA430" w14:textId="77777777" w:rsidR="00AD0511" w:rsidRDefault="00F70076" w:rsidP="00B349FE">
            <w:pPr>
              <w:jc w:val="center"/>
              <w:rPr>
                <w:rFonts w:eastAsia="TimesNewRoman" w:cs="Times New Roman"/>
                <w:b/>
                <w:bCs/>
                <w:color w:val="000000"/>
              </w:rPr>
            </w:pPr>
            <w:r>
              <w:rPr>
                <w:rFonts w:eastAsia="TimesNewRoman" w:cs="Times New Roman"/>
                <w:b/>
                <w:bCs/>
                <w:color w:val="000000"/>
              </w:rPr>
              <w:t>Placebo</w:t>
            </w:r>
          </w:p>
          <w:p w14:paraId="6D107850" w14:textId="77777777" w:rsidR="00AD0511" w:rsidRDefault="00F70076" w:rsidP="00B349FE">
            <w:pPr>
              <w:jc w:val="center"/>
              <w:rPr>
                <w:rFonts w:eastAsia="TimesNewRoman" w:cs="Times New Roman"/>
                <w:b/>
                <w:bCs/>
                <w:color w:val="000000"/>
              </w:rPr>
            </w:pPr>
            <w:r>
              <w:rPr>
                <w:rFonts w:eastAsia="TimesNewRoman" w:cs="Times New Roman"/>
                <w:b/>
                <w:bCs/>
                <w:color w:val="000000"/>
              </w:rPr>
              <w:t>(trattamento sospeso)</w:t>
            </w:r>
          </w:p>
          <w:p w14:paraId="2BE47BB7" w14:textId="77777777" w:rsidR="00AD0511" w:rsidRDefault="00F70076" w:rsidP="00B349FE">
            <w:pPr>
              <w:jc w:val="center"/>
              <w:rPr>
                <w:rFonts w:eastAsia="TimesNewRoman" w:cs="Times New Roman"/>
                <w:color w:val="000000"/>
              </w:rPr>
            </w:pPr>
            <w:r>
              <w:rPr>
                <w:rFonts w:eastAsia="TimesNewRoman" w:cs="Times New Roman"/>
                <w:b/>
                <w:bCs/>
                <w:color w:val="000000"/>
              </w:rPr>
              <w:t>N = 73</w:t>
            </w:r>
          </w:p>
        </w:tc>
        <w:tc>
          <w:tcPr>
            <w:tcW w:w="2407" w:type="dxa"/>
            <w:vAlign w:val="center"/>
          </w:tcPr>
          <w:p w14:paraId="776AEF9F"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 40 mg</w:t>
            </w:r>
          </w:p>
          <w:p w14:paraId="5C77A64A" w14:textId="77777777" w:rsidR="00AD0511" w:rsidRDefault="00F70076" w:rsidP="00B349FE">
            <w:pPr>
              <w:jc w:val="center"/>
              <w:rPr>
                <w:rFonts w:eastAsia="TimesNewRoman" w:cs="Times New Roman"/>
                <w:b/>
                <w:bCs/>
                <w:color w:val="000000"/>
              </w:rPr>
            </w:pPr>
            <w:r>
              <w:rPr>
                <w:rFonts w:eastAsia="TimesNewRoman" w:cs="Times New Roman"/>
                <w:b/>
                <w:bCs/>
                <w:color w:val="000000"/>
              </w:rPr>
              <w:t>a settimane alterne</w:t>
            </w:r>
          </w:p>
          <w:p w14:paraId="753344B7" w14:textId="77777777" w:rsidR="00AD0511" w:rsidRDefault="00F70076" w:rsidP="00B349FE">
            <w:pPr>
              <w:jc w:val="center"/>
              <w:rPr>
                <w:rFonts w:eastAsia="TimesNewRoman" w:cs="Times New Roman"/>
                <w:color w:val="000000"/>
              </w:rPr>
            </w:pPr>
            <w:r>
              <w:rPr>
                <w:rFonts w:eastAsia="TimesNewRoman" w:cs="Times New Roman"/>
                <w:b/>
                <w:bCs/>
                <w:color w:val="000000"/>
              </w:rPr>
              <w:t>N = 70</w:t>
            </w:r>
          </w:p>
        </w:tc>
        <w:tc>
          <w:tcPr>
            <w:tcW w:w="2407" w:type="dxa"/>
            <w:vAlign w:val="center"/>
          </w:tcPr>
          <w:p w14:paraId="4AE00688"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 40 mg</w:t>
            </w:r>
          </w:p>
          <w:p w14:paraId="0F677889" w14:textId="77777777" w:rsidR="00AD0511" w:rsidRDefault="00F70076" w:rsidP="00B349FE">
            <w:pPr>
              <w:jc w:val="center"/>
              <w:rPr>
                <w:rFonts w:eastAsia="TimesNewRoman" w:cs="Times New Roman"/>
                <w:b/>
                <w:bCs/>
                <w:color w:val="000000"/>
              </w:rPr>
            </w:pPr>
            <w:r>
              <w:rPr>
                <w:rFonts w:eastAsia="TimesNewRoman" w:cs="Times New Roman"/>
                <w:b/>
                <w:bCs/>
                <w:color w:val="000000"/>
              </w:rPr>
              <w:t>ogni settimana</w:t>
            </w:r>
          </w:p>
          <w:p w14:paraId="0F87CD2E" w14:textId="77777777" w:rsidR="00AD0511" w:rsidRDefault="00F70076" w:rsidP="00B349FE">
            <w:pPr>
              <w:jc w:val="center"/>
              <w:rPr>
                <w:rFonts w:eastAsia="TimesNewRoman" w:cs="Times New Roman"/>
                <w:color w:val="000000"/>
              </w:rPr>
            </w:pPr>
            <w:r>
              <w:rPr>
                <w:rFonts w:eastAsia="TimesNewRoman" w:cs="Times New Roman"/>
                <w:b/>
                <w:bCs/>
                <w:color w:val="000000"/>
              </w:rPr>
              <w:t>N = 70</w:t>
            </w:r>
          </w:p>
        </w:tc>
      </w:tr>
      <w:tr w:rsidR="00AD0511" w14:paraId="0DE40CE4" w14:textId="77777777">
        <w:tc>
          <w:tcPr>
            <w:tcW w:w="2407" w:type="dxa"/>
          </w:tcPr>
          <w:p w14:paraId="41286B32" w14:textId="77777777" w:rsidR="00AD0511" w:rsidRDefault="00F70076">
            <w:pPr>
              <w:rPr>
                <w:rFonts w:eastAsia="TimesNewRoman" w:cs="Times New Roman"/>
                <w:color w:val="000000"/>
              </w:rPr>
            </w:pPr>
            <w:r>
              <w:rPr>
                <w:rFonts w:eastAsia="TimesNewRoman" w:cs="Times New Roman"/>
                <w:color w:val="000000"/>
              </w:rPr>
              <w:t>Settimana 24</w:t>
            </w:r>
          </w:p>
        </w:tc>
        <w:tc>
          <w:tcPr>
            <w:tcW w:w="2407" w:type="dxa"/>
            <w:vAlign w:val="center"/>
          </w:tcPr>
          <w:p w14:paraId="46A53368" w14:textId="77777777" w:rsidR="00AD0511" w:rsidRDefault="00F70076" w:rsidP="00B349FE">
            <w:pPr>
              <w:jc w:val="center"/>
              <w:rPr>
                <w:rFonts w:eastAsia="TimesNewRoman" w:cs="Times New Roman"/>
                <w:color w:val="000000"/>
              </w:rPr>
            </w:pPr>
            <w:r>
              <w:rPr>
                <w:rFonts w:eastAsia="TimesNewRoman" w:cs="Times New Roman"/>
                <w:color w:val="000000"/>
              </w:rPr>
              <w:t>24 (32,9%)</w:t>
            </w:r>
          </w:p>
        </w:tc>
        <w:tc>
          <w:tcPr>
            <w:tcW w:w="2407" w:type="dxa"/>
            <w:vAlign w:val="center"/>
          </w:tcPr>
          <w:p w14:paraId="4AB1F93E" w14:textId="77777777" w:rsidR="00AD0511" w:rsidRDefault="00F70076" w:rsidP="00B349FE">
            <w:pPr>
              <w:jc w:val="center"/>
              <w:rPr>
                <w:rFonts w:eastAsia="TimesNewRoman" w:cs="Times New Roman"/>
                <w:color w:val="000000"/>
              </w:rPr>
            </w:pPr>
            <w:r>
              <w:rPr>
                <w:rFonts w:eastAsia="TimesNewRoman" w:cs="Times New Roman"/>
                <w:color w:val="000000"/>
              </w:rPr>
              <w:t>36 (51,4%)</w:t>
            </w:r>
          </w:p>
        </w:tc>
        <w:tc>
          <w:tcPr>
            <w:tcW w:w="2407" w:type="dxa"/>
            <w:vAlign w:val="center"/>
          </w:tcPr>
          <w:p w14:paraId="28B39EE9" w14:textId="77777777" w:rsidR="00AD0511" w:rsidRDefault="00F70076" w:rsidP="00B349FE">
            <w:pPr>
              <w:jc w:val="center"/>
              <w:rPr>
                <w:rFonts w:eastAsia="TimesNewRoman" w:cs="Times New Roman"/>
                <w:color w:val="000000"/>
              </w:rPr>
            </w:pPr>
            <w:r>
              <w:rPr>
                <w:rFonts w:eastAsia="TimesNewRoman" w:cs="Times New Roman"/>
                <w:color w:val="000000"/>
              </w:rPr>
              <w:t>40 (57,1%)</w:t>
            </w:r>
          </w:p>
        </w:tc>
      </w:tr>
      <w:tr w:rsidR="00AD0511" w14:paraId="710259E7" w14:textId="77777777">
        <w:tc>
          <w:tcPr>
            <w:tcW w:w="2407" w:type="dxa"/>
          </w:tcPr>
          <w:p w14:paraId="00CF3BCE" w14:textId="77777777" w:rsidR="00AD0511" w:rsidRDefault="00F70076">
            <w:pPr>
              <w:rPr>
                <w:rFonts w:eastAsia="TimesNewRoman" w:cs="Times New Roman"/>
                <w:color w:val="000000"/>
              </w:rPr>
            </w:pPr>
            <w:r>
              <w:rPr>
                <w:rFonts w:eastAsia="TimesNewRoman" w:cs="Times New Roman"/>
                <w:color w:val="000000"/>
              </w:rPr>
              <w:t>Settimana 36</w:t>
            </w:r>
          </w:p>
        </w:tc>
        <w:tc>
          <w:tcPr>
            <w:tcW w:w="2407" w:type="dxa"/>
            <w:vAlign w:val="center"/>
          </w:tcPr>
          <w:p w14:paraId="2936116C" w14:textId="77777777" w:rsidR="00AD0511" w:rsidRDefault="00F70076" w:rsidP="00B349FE">
            <w:pPr>
              <w:jc w:val="center"/>
              <w:rPr>
                <w:rFonts w:eastAsia="TimesNewRoman" w:cs="Times New Roman"/>
                <w:color w:val="000000"/>
              </w:rPr>
            </w:pPr>
            <w:r>
              <w:rPr>
                <w:rFonts w:eastAsia="TimesNewRoman" w:cs="Times New Roman"/>
                <w:color w:val="000000"/>
              </w:rPr>
              <w:t>22 (30,1%)</w:t>
            </w:r>
          </w:p>
        </w:tc>
        <w:tc>
          <w:tcPr>
            <w:tcW w:w="2407" w:type="dxa"/>
            <w:vAlign w:val="center"/>
          </w:tcPr>
          <w:p w14:paraId="1A472FEF" w14:textId="77777777" w:rsidR="00AD0511" w:rsidRDefault="00F70076" w:rsidP="00B349FE">
            <w:pPr>
              <w:jc w:val="center"/>
              <w:rPr>
                <w:rFonts w:eastAsia="TimesNewRoman" w:cs="Times New Roman"/>
                <w:color w:val="000000"/>
              </w:rPr>
            </w:pPr>
            <w:r>
              <w:rPr>
                <w:rFonts w:eastAsia="TimesNewRoman" w:cs="Times New Roman"/>
                <w:color w:val="000000"/>
              </w:rPr>
              <w:t>28 (40,0%)</w:t>
            </w:r>
          </w:p>
        </w:tc>
        <w:tc>
          <w:tcPr>
            <w:tcW w:w="2407" w:type="dxa"/>
            <w:vAlign w:val="center"/>
          </w:tcPr>
          <w:p w14:paraId="38069EAE" w14:textId="77777777" w:rsidR="00AD0511" w:rsidRDefault="00F70076" w:rsidP="00B349FE">
            <w:pPr>
              <w:jc w:val="center"/>
              <w:rPr>
                <w:rFonts w:eastAsia="TimesNewRoman" w:cs="Times New Roman"/>
                <w:color w:val="000000"/>
              </w:rPr>
            </w:pPr>
            <w:r>
              <w:rPr>
                <w:rFonts w:eastAsia="TimesNewRoman" w:cs="Times New Roman"/>
                <w:color w:val="000000"/>
              </w:rPr>
              <w:t>39 (55,7%)</w:t>
            </w:r>
          </w:p>
        </w:tc>
      </w:tr>
      <w:tr w:rsidR="00AD0511" w14:paraId="10BBE25C" w14:textId="77777777">
        <w:tc>
          <w:tcPr>
            <w:tcW w:w="9628" w:type="dxa"/>
            <w:gridSpan w:val="4"/>
          </w:tcPr>
          <w:p w14:paraId="023FEF9A"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 xml:space="preserve"> Pazienti con almeno una risposta parziale ad adalimumab 40 mg ogni settimana dopo 12 settimane di trattamento.</w:t>
            </w:r>
          </w:p>
          <w:p w14:paraId="69D7A402"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 xml:space="preserve"> Pazienti che rispettavano i criteri specificati nel protocollo per la perdita di risposta o per la mancanza di miglioramento ai quali è stato richiesto di interrompere gli studi ed erano stati considerati come non-responder.</w:t>
            </w:r>
          </w:p>
        </w:tc>
      </w:tr>
    </w:tbl>
    <w:p w14:paraId="12E790AF" w14:textId="77777777" w:rsidR="00AD0511" w:rsidRDefault="00AD0511">
      <w:pPr>
        <w:rPr>
          <w:rFonts w:eastAsia="TimesNewRoman" w:cs="Times New Roman"/>
          <w:color w:val="000000"/>
        </w:rPr>
      </w:pPr>
    </w:p>
    <w:p w14:paraId="58A631F6" w14:textId="77777777" w:rsidR="00AD0511" w:rsidRDefault="00F70076">
      <w:pPr>
        <w:rPr>
          <w:rFonts w:eastAsia="TimesNewRoman" w:cs="Times New Roman"/>
          <w:color w:val="000000"/>
        </w:rPr>
      </w:pPr>
      <w:r>
        <w:rPr>
          <w:rFonts w:eastAsia="TimesNewRoman" w:cs="Times New Roman"/>
          <w:color w:val="000000"/>
        </w:rPr>
        <w:t>Tra i pazienti con una risposta parziale alla settimana 12 e che hanno ricevuto una terapia settimanale senza interruzione con adalimumab, la percentuale di HiSCR alla settimana 48 era del 68,3% ed alla settimana 96 era del 65,1%. Nel trattamento a lungo termine con adalimumab 40 mg a settimana per 96 settimane non sono emerse nuove problematiche di sicurezza.</w:t>
      </w:r>
    </w:p>
    <w:p w14:paraId="7AD78088" w14:textId="77777777" w:rsidR="00AD0511" w:rsidRDefault="00AD0511">
      <w:pPr>
        <w:rPr>
          <w:rFonts w:eastAsia="TimesNewRoman" w:cs="Times New Roman"/>
          <w:color w:val="000000"/>
        </w:rPr>
      </w:pPr>
    </w:p>
    <w:p w14:paraId="386ADD43" w14:textId="77777777" w:rsidR="00AD0511" w:rsidRDefault="00F70076">
      <w:pPr>
        <w:rPr>
          <w:rFonts w:eastAsia="TimesNewRoman" w:cs="Times New Roman"/>
          <w:color w:val="000000"/>
        </w:rPr>
      </w:pPr>
      <w:r>
        <w:rPr>
          <w:rFonts w:eastAsia="TimesNewRoman" w:cs="Times New Roman"/>
          <w:color w:val="000000"/>
        </w:rPr>
        <w:t>Tra i pazienti negli Studi HS-I e HS-II che avevano interrotto il trattamento con adalimumab alla settimana 12, la percentuale di HiSCR 12 settimane dopo la ripresa di adalimumab 40 mg ogni settimana, sono ritornati ai livelli simili a quelli osservati prima della sospensione (56,0%).</w:t>
      </w:r>
    </w:p>
    <w:p w14:paraId="76B736EB" w14:textId="77777777" w:rsidR="00AD0511" w:rsidRDefault="00AD0511">
      <w:pPr>
        <w:rPr>
          <w:rFonts w:eastAsia="TimesNewRoman" w:cs="Times New Roman"/>
          <w:color w:val="000000"/>
        </w:rPr>
      </w:pPr>
    </w:p>
    <w:p w14:paraId="6DC2BE91" w14:textId="77777777" w:rsidR="00AD0511" w:rsidRDefault="00F70076">
      <w:pPr>
        <w:rPr>
          <w:rFonts w:eastAsia="TimesNewRoman" w:cs="Times New Roman"/>
          <w:i/>
          <w:iCs/>
          <w:color w:val="000000"/>
        </w:rPr>
      </w:pPr>
      <w:r>
        <w:rPr>
          <w:rFonts w:eastAsia="TimesNewRoman" w:cs="Times New Roman"/>
          <w:i/>
          <w:iCs/>
          <w:color w:val="000000"/>
        </w:rPr>
        <w:t>Malattia di Crohn</w:t>
      </w:r>
    </w:p>
    <w:p w14:paraId="6315C1C7" w14:textId="77777777" w:rsidR="00AD0511" w:rsidRDefault="00AD0511">
      <w:pPr>
        <w:rPr>
          <w:rFonts w:eastAsia="TimesNewRoman" w:cs="Times New Roman"/>
          <w:color w:val="000000"/>
        </w:rPr>
      </w:pPr>
    </w:p>
    <w:p w14:paraId="54B7C7EF" w14:textId="77777777" w:rsidR="00AD0511" w:rsidRDefault="00F70076">
      <w:pPr>
        <w:rPr>
          <w:rFonts w:eastAsia="TimesNewRoman" w:cs="Times New Roman"/>
          <w:color w:val="000000"/>
        </w:rPr>
      </w:pPr>
      <w:r>
        <w:rPr>
          <w:rFonts w:eastAsia="TimesNewRoman" w:cs="Times New Roman"/>
          <w:color w:val="000000"/>
        </w:rPr>
        <w:t>La sicurezza e l’efficacia di adalimumab sono state valutate in oltre 1.500 pazienti affetti da malattia di Crohn, da moderatamente a gravemente attiva (Crohn’s Disease Activity Index = indice di attività della malattia di Crohn (CDAI) ≥ 220 e ≤ 450) in studi randomizzati, in doppio cieco, controllati con placebo. È stata consentita la somministrazione concomitante di dosi costanti di aminosalicilati, di corticosteroidi, e/o di agenti immunomodulatori e l’80% dei pazienti ha continuato ad assumere almeno uno di questi farmaci.</w:t>
      </w:r>
    </w:p>
    <w:p w14:paraId="297DF118" w14:textId="77777777" w:rsidR="00AD0511" w:rsidRDefault="00AD0511">
      <w:pPr>
        <w:rPr>
          <w:rFonts w:eastAsia="TimesNewRoman" w:cs="Times New Roman"/>
          <w:color w:val="000000"/>
        </w:rPr>
      </w:pPr>
    </w:p>
    <w:p w14:paraId="5F96F451" w14:textId="77777777" w:rsidR="00AD0511" w:rsidRDefault="00F70076">
      <w:pPr>
        <w:rPr>
          <w:rFonts w:eastAsia="TimesNewRoman" w:cs="Times New Roman"/>
          <w:color w:val="000000"/>
        </w:rPr>
      </w:pPr>
      <w:r>
        <w:rPr>
          <w:rFonts w:eastAsia="TimesNewRoman" w:cs="Times New Roman"/>
          <w:color w:val="000000"/>
        </w:rPr>
        <w:t>L’induzione della remissione clinica (definita come CDAI &lt; 150) è stata valutata in due studi, studio CD I (CLASSIC I) e studio CD II (GAIN). Nello studio CD I, 299 pazienti mai trattati con anti-TNF sono stati randomizzati ad uno dei quattro gruppi di trattamento; il gruppo trattato con placebo alla settimana 0 e 2, il gruppo trattato con 160 mg di adalimumab alla settimana 0 e con 80 mg alla settimana 2, il gruppo trattato con 80 mg alla settimana 0 e 40 mg alla settimana 2, ed il gruppo trattato con 40 mg alla settimana 0 e 20 mg alla settimana 2. Nello studio CD II, 325 pazienti che avevano perso la risposta o si sono rivelati intolleranti ad infliximab sono stati randomizzati per ricevere160 mg di adalimumab alla settimana 0 ed 80 mg di adalimumab alla settimana 2 oppure placebo alla settimana 0 ed alla settimana 2. I non-responder primari sono stati esclusi dagli studi e, di conseguenza, questi pazienti non sono stati sottoposti ad ulteriori valutazioni.</w:t>
      </w:r>
    </w:p>
    <w:p w14:paraId="3D27B605" w14:textId="77777777" w:rsidR="00AD0511" w:rsidRDefault="00AD0511">
      <w:pPr>
        <w:rPr>
          <w:rFonts w:eastAsia="TimesNewRoman" w:cs="Times New Roman"/>
          <w:color w:val="000000"/>
        </w:rPr>
      </w:pPr>
    </w:p>
    <w:p w14:paraId="377EBB8D" w14:textId="77777777" w:rsidR="00AD0511" w:rsidRDefault="00F70076">
      <w:pPr>
        <w:rPr>
          <w:rFonts w:eastAsia="TimesNewRoman" w:cs="Times New Roman"/>
          <w:color w:val="000000"/>
        </w:rPr>
      </w:pPr>
      <w:r>
        <w:rPr>
          <w:rFonts w:eastAsia="TimesNewRoman" w:cs="Times New Roman"/>
          <w:color w:val="000000"/>
        </w:rPr>
        <w:t>Il mantenimento della remissione clinica è stato valutato nello studio CD III (CHARM). Nello studio CD III, 854 pazienti hanno ricevuto in aperto 80 mg di adalimumab alla settimana 0 e 40 mg alla settimana 2. Alla settimana 4, i pazienti sono stati randomizzati per ricevere 40 mg a settimane alterne, 40 mg ogni settimana, oppure il placebo; la durata totale dello studio è stata pari a 56 settimane. I pazienti che hanno manifestato una risposta clinica (diminuzione dell’indice CDAI ≥ 70) alla settimana 4 sono stati stratificati ed analizzati separatamente da coloro che non hanno manifestato una risposta clinica alla settimana 4. È stata consentita una riduzione graduale della dose di corticosteroidi dopo la settimana 8.</w:t>
      </w:r>
    </w:p>
    <w:p w14:paraId="13EDF2FB" w14:textId="77777777" w:rsidR="00AD0511" w:rsidRDefault="00AD0511">
      <w:pPr>
        <w:rPr>
          <w:rFonts w:eastAsia="TimesNewRoman" w:cs="Times New Roman"/>
          <w:color w:val="000000"/>
        </w:rPr>
      </w:pPr>
    </w:p>
    <w:p w14:paraId="2A8F4A19" w14:textId="77777777" w:rsidR="00AD0511" w:rsidRDefault="00F70076">
      <w:pPr>
        <w:rPr>
          <w:rFonts w:eastAsia="TimesNewRoman" w:cs="Times New Roman"/>
          <w:color w:val="000000"/>
        </w:rPr>
      </w:pPr>
      <w:r>
        <w:rPr>
          <w:rFonts w:eastAsia="TimesNewRoman" w:cs="Times New Roman"/>
          <w:color w:val="000000"/>
        </w:rPr>
        <w:t>Le percentuali relative all’induzione della remissione e della risposta clinica dello studio CD I e dello studio CD II sono riportate nella Tabella 21.</w:t>
      </w:r>
    </w:p>
    <w:p w14:paraId="561A5C6D" w14:textId="77777777" w:rsidR="00AD0511" w:rsidRDefault="00AD0511">
      <w:pPr>
        <w:rPr>
          <w:rFonts w:eastAsia="TimesNewRoman" w:cs="Times New Roman"/>
          <w:color w:val="000000"/>
        </w:rPr>
      </w:pPr>
    </w:p>
    <w:p w14:paraId="4C58960B" w14:textId="77777777" w:rsidR="00AD0511" w:rsidRDefault="00F70076">
      <w:pPr>
        <w:rPr>
          <w:rFonts w:eastAsia="TimesNewRoman" w:cs="Times New Roman"/>
          <w:b/>
          <w:bCs/>
          <w:color w:val="000000"/>
        </w:rPr>
      </w:pPr>
      <w:r>
        <w:rPr>
          <w:rFonts w:eastAsia="TimesNewRoman" w:cs="Times New Roman"/>
          <w:b/>
          <w:bCs/>
          <w:color w:val="000000"/>
        </w:rPr>
        <w:t>Tabella 21: Induzione della remissione e della risposta clinica (percentuale di pazienti)</w:t>
      </w:r>
    </w:p>
    <w:p w14:paraId="7D80F2AB"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1759"/>
        <w:gridCol w:w="1178"/>
        <w:gridCol w:w="1451"/>
        <w:gridCol w:w="1510"/>
        <w:gridCol w:w="1658"/>
        <w:gridCol w:w="1504"/>
      </w:tblGrid>
      <w:tr w:rsidR="00AD0511" w14:paraId="452DB452" w14:textId="77777777">
        <w:tc>
          <w:tcPr>
            <w:tcW w:w="1980" w:type="dxa"/>
          </w:tcPr>
          <w:p w14:paraId="56EA7FAF" w14:textId="77777777" w:rsidR="00AD0511" w:rsidRDefault="00AD0511">
            <w:pPr>
              <w:rPr>
                <w:rFonts w:eastAsia="TimesNewRoman" w:cs="Times New Roman"/>
                <w:color w:val="000000"/>
              </w:rPr>
            </w:pPr>
          </w:p>
        </w:tc>
        <w:tc>
          <w:tcPr>
            <w:tcW w:w="4160" w:type="dxa"/>
            <w:gridSpan w:val="3"/>
          </w:tcPr>
          <w:p w14:paraId="7D313643" w14:textId="77777777" w:rsidR="00AD0511" w:rsidRDefault="00F70076" w:rsidP="00B349FE">
            <w:pPr>
              <w:jc w:val="center"/>
              <w:rPr>
                <w:rFonts w:eastAsia="TimesNewRoman" w:cs="Times New Roman"/>
                <w:color w:val="000000"/>
              </w:rPr>
            </w:pPr>
            <w:r>
              <w:rPr>
                <w:rFonts w:eastAsia="TimesNewRoman" w:cs="Times New Roman"/>
                <w:b/>
                <w:bCs/>
                <w:color w:val="000000"/>
              </w:rPr>
              <w:t>Studio CD I: Pazienti mai trattati con Infliximab</w:t>
            </w:r>
          </w:p>
        </w:tc>
        <w:tc>
          <w:tcPr>
            <w:tcW w:w="3488" w:type="dxa"/>
            <w:gridSpan w:val="2"/>
          </w:tcPr>
          <w:p w14:paraId="63FB9270" w14:textId="77777777" w:rsidR="00AD0511" w:rsidRDefault="00F70076" w:rsidP="00B349FE">
            <w:pPr>
              <w:jc w:val="center"/>
              <w:rPr>
                <w:rFonts w:eastAsia="TimesNewRoman" w:cs="Times New Roman"/>
                <w:color w:val="000000"/>
              </w:rPr>
            </w:pPr>
            <w:r>
              <w:rPr>
                <w:rFonts w:eastAsia="TimesNewRoman" w:cs="Times New Roman"/>
                <w:b/>
                <w:bCs/>
                <w:color w:val="000000"/>
              </w:rPr>
              <w:t>Studio CD II: Pazienti precedentemente trattati con Infliximab</w:t>
            </w:r>
          </w:p>
        </w:tc>
      </w:tr>
      <w:tr w:rsidR="00AD0511" w14:paraId="03A88852" w14:textId="77777777">
        <w:tc>
          <w:tcPr>
            <w:tcW w:w="1980" w:type="dxa"/>
          </w:tcPr>
          <w:p w14:paraId="056B7B45" w14:textId="77777777" w:rsidR="00AD0511" w:rsidRDefault="00AD0511">
            <w:pPr>
              <w:rPr>
                <w:rFonts w:eastAsia="TimesNewRoman" w:cs="Times New Roman"/>
                <w:color w:val="000000"/>
              </w:rPr>
            </w:pPr>
          </w:p>
        </w:tc>
        <w:tc>
          <w:tcPr>
            <w:tcW w:w="1276" w:type="dxa"/>
            <w:vAlign w:val="center"/>
          </w:tcPr>
          <w:p w14:paraId="0764B281" w14:textId="77777777" w:rsidR="00AD0511" w:rsidRDefault="00F70076" w:rsidP="00B349FE">
            <w:pPr>
              <w:jc w:val="center"/>
              <w:rPr>
                <w:rFonts w:eastAsia="TimesNewRoman" w:cs="Times New Roman"/>
                <w:b/>
                <w:bCs/>
                <w:color w:val="000000"/>
              </w:rPr>
            </w:pPr>
            <w:r>
              <w:rPr>
                <w:rFonts w:eastAsia="TimesNewRoman" w:cs="Times New Roman"/>
                <w:b/>
                <w:bCs/>
                <w:color w:val="000000"/>
              </w:rPr>
              <w:t>Placebo</w:t>
            </w:r>
          </w:p>
          <w:p w14:paraId="3D20A753" w14:textId="77777777" w:rsidR="00AD0511" w:rsidRDefault="00F70076" w:rsidP="00B349FE">
            <w:pPr>
              <w:jc w:val="center"/>
              <w:rPr>
                <w:rFonts w:eastAsia="TimesNewRoman" w:cs="Times New Roman"/>
                <w:color w:val="000000"/>
              </w:rPr>
            </w:pPr>
            <w:r>
              <w:rPr>
                <w:rFonts w:eastAsia="TimesNewRoman" w:cs="Times New Roman"/>
                <w:b/>
                <w:bCs/>
                <w:color w:val="000000"/>
              </w:rPr>
              <w:t>N=74</w:t>
            </w:r>
          </w:p>
        </w:tc>
        <w:tc>
          <w:tcPr>
            <w:tcW w:w="1349" w:type="dxa"/>
            <w:vAlign w:val="center"/>
          </w:tcPr>
          <w:p w14:paraId="28BFF84A"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p>
          <w:p w14:paraId="67A50041" w14:textId="77777777" w:rsidR="00AD0511" w:rsidRDefault="00F70076" w:rsidP="00B349FE">
            <w:pPr>
              <w:jc w:val="center"/>
              <w:rPr>
                <w:rFonts w:eastAsia="TimesNewRoman" w:cs="Times New Roman"/>
                <w:b/>
                <w:bCs/>
                <w:color w:val="000000"/>
              </w:rPr>
            </w:pPr>
            <w:r>
              <w:rPr>
                <w:rFonts w:eastAsia="TimesNewRoman" w:cs="Times New Roman"/>
                <w:b/>
                <w:bCs/>
                <w:color w:val="000000"/>
              </w:rPr>
              <w:t>80/40 mg</w:t>
            </w:r>
          </w:p>
          <w:p w14:paraId="4007A17E" w14:textId="77777777" w:rsidR="00AD0511" w:rsidRDefault="00F70076" w:rsidP="00B349FE">
            <w:pPr>
              <w:jc w:val="center"/>
              <w:rPr>
                <w:rFonts w:eastAsia="TimesNewRoman" w:cs="Times New Roman"/>
                <w:color w:val="000000"/>
              </w:rPr>
            </w:pPr>
            <w:r>
              <w:rPr>
                <w:rFonts w:eastAsia="TimesNewRoman" w:cs="Times New Roman"/>
                <w:b/>
                <w:bCs/>
                <w:color w:val="000000"/>
              </w:rPr>
              <w:t>N = 75</w:t>
            </w:r>
          </w:p>
        </w:tc>
        <w:tc>
          <w:tcPr>
            <w:tcW w:w="1535" w:type="dxa"/>
            <w:vAlign w:val="center"/>
          </w:tcPr>
          <w:p w14:paraId="7FCB3D7B"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p>
          <w:p w14:paraId="3302884D" w14:textId="77777777" w:rsidR="00AD0511" w:rsidRDefault="00F70076" w:rsidP="00B349FE">
            <w:pPr>
              <w:jc w:val="center"/>
              <w:rPr>
                <w:rFonts w:eastAsia="TimesNewRoman" w:cs="Times New Roman"/>
                <w:b/>
                <w:bCs/>
                <w:color w:val="000000"/>
              </w:rPr>
            </w:pPr>
            <w:r>
              <w:rPr>
                <w:rFonts w:eastAsia="TimesNewRoman" w:cs="Times New Roman"/>
                <w:b/>
                <w:bCs/>
                <w:color w:val="000000"/>
              </w:rPr>
              <w:t>160/80 mg</w:t>
            </w:r>
          </w:p>
          <w:p w14:paraId="0333CC1E" w14:textId="77777777" w:rsidR="00AD0511" w:rsidRDefault="00F70076" w:rsidP="00B349FE">
            <w:pPr>
              <w:jc w:val="center"/>
              <w:rPr>
                <w:rFonts w:eastAsia="TimesNewRoman" w:cs="Times New Roman"/>
                <w:color w:val="000000"/>
              </w:rPr>
            </w:pPr>
            <w:r>
              <w:rPr>
                <w:rFonts w:eastAsia="TimesNewRoman" w:cs="Times New Roman"/>
                <w:b/>
                <w:bCs/>
                <w:color w:val="000000"/>
              </w:rPr>
              <w:t>N=76</w:t>
            </w:r>
          </w:p>
        </w:tc>
        <w:tc>
          <w:tcPr>
            <w:tcW w:w="1962" w:type="dxa"/>
            <w:vAlign w:val="center"/>
          </w:tcPr>
          <w:p w14:paraId="752A3BB7" w14:textId="77777777" w:rsidR="00AD0511" w:rsidRDefault="00F70076" w:rsidP="00B349FE">
            <w:pPr>
              <w:jc w:val="center"/>
              <w:rPr>
                <w:rFonts w:eastAsia="TimesNewRoman" w:cs="Times New Roman"/>
                <w:b/>
                <w:bCs/>
                <w:color w:val="000000"/>
              </w:rPr>
            </w:pPr>
            <w:r>
              <w:rPr>
                <w:rFonts w:eastAsia="TimesNewRoman" w:cs="Times New Roman"/>
                <w:b/>
                <w:bCs/>
                <w:color w:val="000000"/>
              </w:rPr>
              <w:t>Placebo</w:t>
            </w:r>
          </w:p>
          <w:p w14:paraId="7041CAC0" w14:textId="77777777" w:rsidR="00AD0511" w:rsidRDefault="00F70076" w:rsidP="00B349FE">
            <w:pPr>
              <w:jc w:val="center"/>
              <w:rPr>
                <w:rFonts w:eastAsia="TimesNewRoman" w:cs="Times New Roman"/>
                <w:color w:val="000000"/>
              </w:rPr>
            </w:pPr>
            <w:r>
              <w:rPr>
                <w:rFonts w:eastAsia="TimesNewRoman" w:cs="Times New Roman"/>
                <w:b/>
                <w:bCs/>
                <w:color w:val="000000"/>
              </w:rPr>
              <w:t>N=166</w:t>
            </w:r>
          </w:p>
        </w:tc>
        <w:tc>
          <w:tcPr>
            <w:tcW w:w="1526" w:type="dxa"/>
            <w:vAlign w:val="center"/>
          </w:tcPr>
          <w:p w14:paraId="270C0E7B"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p>
          <w:p w14:paraId="1494395C" w14:textId="77777777" w:rsidR="00AD0511" w:rsidRDefault="00F70076" w:rsidP="00B349FE">
            <w:pPr>
              <w:jc w:val="center"/>
              <w:rPr>
                <w:rFonts w:eastAsia="TimesNewRoman" w:cs="Times New Roman"/>
                <w:b/>
                <w:bCs/>
                <w:color w:val="000000"/>
              </w:rPr>
            </w:pPr>
            <w:r>
              <w:rPr>
                <w:rFonts w:eastAsia="TimesNewRoman" w:cs="Times New Roman"/>
                <w:b/>
                <w:bCs/>
                <w:color w:val="000000"/>
              </w:rPr>
              <w:t>160/80 mg</w:t>
            </w:r>
          </w:p>
          <w:p w14:paraId="15694C80" w14:textId="77777777" w:rsidR="00AD0511" w:rsidRDefault="00F70076" w:rsidP="00B349FE">
            <w:pPr>
              <w:jc w:val="center"/>
              <w:rPr>
                <w:rFonts w:eastAsia="TimesNewRoman" w:cs="Times New Roman"/>
                <w:color w:val="000000"/>
              </w:rPr>
            </w:pPr>
            <w:r>
              <w:rPr>
                <w:rFonts w:eastAsia="TimesNewRoman" w:cs="Times New Roman"/>
                <w:b/>
                <w:bCs/>
                <w:color w:val="000000"/>
              </w:rPr>
              <w:t>N=159</w:t>
            </w:r>
          </w:p>
        </w:tc>
      </w:tr>
      <w:tr w:rsidR="00AD0511" w14:paraId="6851E906" w14:textId="77777777">
        <w:tc>
          <w:tcPr>
            <w:tcW w:w="1980" w:type="dxa"/>
          </w:tcPr>
          <w:p w14:paraId="73825FA4" w14:textId="77777777" w:rsidR="00AD0511" w:rsidRDefault="00F70076">
            <w:pPr>
              <w:rPr>
                <w:rFonts w:eastAsia="TimesNewRoman" w:cs="Times New Roman"/>
                <w:color w:val="000000"/>
              </w:rPr>
            </w:pPr>
            <w:r>
              <w:rPr>
                <w:rFonts w:eastAsia="TimesNewRoman" w:cs="Times New Roman"/>
                <w:color w:val="000000"/>
              </w:rPr>
              <w:t>Settimana 4</w:t>
            </w:r>
          </w:p>
        </w:tc>
        <w:tc>
          <w:tcPr>
            <w:tcW w:w="1276" w:type="dxa"/>
            <w:vAlign w:val="center"/>
          </w:tcPr>
          <w:p w14:paraId="6B9C1D12" w14:textId="77777777" w:rsidR="00AD0511" w:rsidRDefault="00AD0511" w:rsidP="00B349FE">
            <w:pPr>
              <w:jc w:val="center"/>
              <w:rPr>
                <w:rFonts w:eastAsia="TimesNewRoman" w:cs="Times New Roman"/>
                <w:color w:val="000000"/>
              </w:rPr>
            </w:pPr>
          </w:p>
          <w:p w14:paraId="5F143D8A" w14:textId="77777777" w:rsidR="00AD0511" w:rsidRDefault="00AD0511" w:rsidP="00B349FE">
            <w:pPr>
              <w:jc w:val="center"/>
              <w:rPr>
                <w:rFonts w:eastAsia="TimesNewRoman" w:cs="Times New Roman"/>
                <w:color w:val="000000"/>
              </w:rPr>
            </w:pPr>
          </w:p>
        </w:tc>
        <w:tc>
          <w:tcPr>
            <w:tcW w:w="1349" w:type="dxa"/>
            <w:vAlign w:val="center"/>
          </w:tcPr>
          <w:p w14:paraId="2689B6AB" w14:textId="77777777" w:rsidR="00AD0511" w:rsidRDefault="00AD0511" w:rsidP="00B349FE">
            <w:pPr>
              <w:jc w:val="center"/>
              <w:rPr>
                <w:rFonts w:eastAsia="TimesNewRoman" w:cs="Times New Roman"/>
                <w:color w:val="000000"/>
              </w:rPr>
            </w:pPr>
          </w:p>
        </w:tc>
        <w:tc>
          <w:tcPr>
            <w:tcW w:w="1535" w:type="dxa"/>
            <w:vAlign w:val="center"/>
          </w:tcPr>
          <w:p w14:paraId="0C31884E" w14:textId="77777777" w:rsidR="00AD0511" w:rsidRDefault="00AD0511" w:rsidP="00B349FE">
            <w:pPr>
              <w:jc w:val="center"/>
              <w:rPr>
                <w:rFonts w:eastAsia="TimesNewRoman" w:cs="Times New Roman"/>
                <w:color w:val="000000"/>
              </w:rPr>
            </w:pPr>
          </w:p>
        </w:tc>
        <w:tc>
          <w:tcPr>
            <w:tcW w:w="1962" w:type="dxa"/>
            <w:vAlign w:val="center"/>
          </w:tcPr>
          <w:p w14:paraId="6346C511" w14:textId="77777777" w:rsidR="00AD0511" w:rsidRDefault="00AD0511" w:rsidP="00B349FE">
            <w:pPr>
              <w:jc w:val="center"/>
              <w:rPr>
                <w:rFonts w:eastAsia="TimesNewRoman" w:cs="Times New Roman"/>
                <w:color w:val="000000"/>
              </w:rPr>
            </w:pPr>
          </w:p>
        </w:tc>
        <w:tc>
          <w:tcPr>
            <w:tcW w:w="1526" w:type="dxa"/>
            <w:vAlign w:val="center"/>
          </w:tcPr>
          <w:p w14:paraId="2D0307E0" w14:textId="77777777" w:rsidR="00AD0511" w:rsidRDefault="00AD0511" w:rsidP="00B349FE">
            <w:pPr>
              <w:jc w:val="center"/>
              <w:rPr>
                <w:rFonts w:eastAsia="TimesNewRoman" w:cs="Times New Roman"/>
                <w:color w:val="000000"/>
              </w:rPr>
            </w:pPr>
          </w:p>
        </w:tc>
      </w:tr>
      <w:tr w:rsidR="00AD0511" w14:paraId="035D7675" w14:textId="77777777">
        <w:tc>
          <w:tcPr>
            <w:tcW w:w="1980" w:type="dxa"/>
          </w:tcPr>
          <w:p w14:paraId="2965846A" w14:textId="77777777" w:rsidR="00AD0511" w:rsidRDefault="00F70076">
            <w:pPr>
              <w:rPr>
                <w:rFonts w:eastAsia="TimesNewRoman" w:cs="Times New Roman"/>
                <w:color w:val="000000"/>
              </w:rPr>
            </w:pPr>
            <w:r>
              <w:rPr>
                <w:rFonts w:eastAsia="TimesNewRoman" w:cs="Times New Roman"/>
                <w:color w:val="000000"/>
              </w:rPr>
              <w:t>Remissione clinica</w:t>
            </w:r>
          </w:p>
        </w:tc>
        <w:tc>
          <w:tcPr>
            <w:tcW w:w="1276" w:type="dxa"/>
            <w:vAlign w:val="center"/>
          </w:tcPr>
          <w:p w14:paraId="3695AC4D" w14:textId="77777777" w:rsidR="00AD0511" w:rsidRDefault="00F70076" w:rsidP="00B349FE">
            <w:pPr>
              <w:jc w:val="center"/>
              <w:rPr>
                <w:rFonts w:eastAsia="TimesNewRoman" w:cs="Times New Roman"/>
                <w:color w:val="000000"/>
              </w:rPr>
            </w:pPr>
            <w:r>
              <w:rPr>
                <w:rFonts w:eastAsia="TimesNewRoman" w:cs="Times New Roman"/>
                <w:color w:val="000000"/>
              </w:rPr>
              <w:t>12%</w:t>
            </w:r>
          </w:p>
        </w:tc>
        <w:tc>
          <w:tcPr>
            <w:tcW w:w="1349" w:type="dxa"/>
            <w:vAlign w:val="center"/>
          </w:tcPr>
          <w:p w14:paraId="26FFDEFD" w14:textId="77777777" w:rsidR="00AD0511" w:rsidRDefault="00F70076" w:rsidP="00B349FE">
            <w:pPr>
              <w:jc w:val="center"/>
              <w:rPr>
                <w:rFonts w:eastAsia="TimesNewRoman" w:cs="Times New Roman"/>
                <w:color w:val="000000"/>
              </w:rPr>
            </w:pPr>
            <w:r>
              <w:rPr>
                <w:rFonts w:eastAsia="TimesNewRoman" w:cs="Times New Roman"/>
                <w:color w:val="000000"/>
              </w:rPr>
              <w:t>24%</w:t>
            </w:r>
          </w:p>
        </w:tc>
        <w:tc>
          <w:tcPr>
            <w:tcW w:w="1535" w:type="dxa"/>
            <w:vAlign w:val="center"/>
          </w:tcPr>
          <w:p w14:paraId="411A61A8" w14:textId="77777777" w:rsidR="00AD0511" w:rsidRDefault="00F70076" w:rsidP="00B349FE">
            <w:pPr>
              <w:jc w:val="center"/>
              <w:rPr>
                <w:rFonts w:eastAsia="TimesNewRoman" w:cs="Times New Roman"/>
                <w:color w:val="000000"/>
              </w:rPr>
            </w:pPr>
            <w:r>
              <w:rPr>
                <w:rFonts w:eastAsia="TimesNewRoman" w:cs="Times New Roman"/>
                <w:color w:val="000000"/>
              </w:rPr>
              <w:t>36%*</w:t>
            </w:r>
          </w:p>
        </w:tc>
        <w:tc>
          <w:tcPr>
            <w:tcW w:w="1962" w:type="dxa"/>
            <w:vAlign w:val="center"/>
          </w:tcPr>
          <w:p w14:paraId="2C214A64" w14:textId="77777777" w:rsidR="00AD0511" w:rsidRDefault="00F70076" w:rsidP="00B349FE">
            <w:pPr>
              <w:jc w:val="center"/>
              <w:rPr>
                <w:rFonts w:eastAsia="TimesNewRoman" w:cs="Times New Roman"/>
                <w:color w:val="000000"/>
              </w:rPr>
            </w:pPr>
            <w:r>
              <w:rPr>
                <w:rFonts w:eastAsia="TimesNewRoman" w:cs="Times New Roman"/>
                <w:color w:val="000000"/>
              </w:rPr>
              <w:t>7%</w:t>
            </w:r>
          </w:p>
        </w:tc>
        <w:tc>
          <w:tcPr>
            <w:tcW w:w="1526" w:type="dxa"/>
            <w:vAlign w:val="center"/>
          </w:tcPr>
          <w:p w14:paraId="142FA86F" w14:textId="77777777" w:rsidR="00AD0511" w:rsidRDefault="00F70076" w:rsidP="00B349FE">
            <w:pPr>
              <w:jc w:val="center"/>
              <w:rPr>
                <w:rFonts w:eastAsia="TimesNewRoman" w:cs="Times New Roman"/>
                <w:color w:val="000000"/>
              </w:rPr>
            </w:pPr>
            <w:r>
              <w:rPr>
                <w:rFonts w:eastAsia="TimesNewRoman" w:cs="Times New Roman"/>
                <w:color w:val="000000"/>
              </w:rPr>
              <w:t>21%*</w:t>
            </w:r>
          </w:p>
        </w:tc>
      </w:tr>
      <w:tr w:rsidR="00AD0511" w14:paraId="24E82A23" w14:textId="77777777">
        <w:tc>
          <w:tcPr>
            <w:tcW w:w="1980" w:type="dxa"/>
          </w:tcPr>
          <w:p w14:paraId="33960899" w14:textId="77777777" w:rsidR="00AD0511" w:rsidRDefault="00F70076">
            <w:pPr>
              <w:rPr>
                <w:rFonts w:eastAsia="TimesNewRoman" w:cs="Times New Roman"/>
                <w:color w:val="000000"/>
              </w:rPr>
            </w:pPr>
            <w:r>
              <w:rPr>
                <w:rFonts w:eastAsia="TimesNewRoman" w:cs="Times New Roman"/>
                <w:color w:val="000000"/>
              </w:rPr>
              <w:t>Risposta clinica (CR-100)</w:t>
            </w:r>
          </w:p>
        </w:tc>
        <w:tc>
          <w:tcPr>
            <w:tcW w:w="1276" w:type="dxa"/>
            <w:vAlign w:val="center"/>
          </w:tcPr>
          <w:p w14:paraId="1DD4A1DD" w14:textId="77777777" w:rsidR="00AD0511" w:rsidRDefault="00F70076" w:rsidP="00B349FE">
            <w:pPr>
              <w:jc w:val="center"/>
              <w:rPr>
                <w:rFonts w:eastAsia="TimesNewRoman" w:cs="Times New Roman"/>
                <w:color w:val="000000"/>
              </w:rPr>
            </w:pPr>
            <w:r>
              <w:rPr>
                <w:rFonts w:eastAsia="TimesNewRoman" w:cs="Times New Roman"/>
                <w:color w:val="000000"/>
              </w:rPr>
              <w:t>24%</w:t>
            </w:r>
          </w:p>
        </w:tc>
        <w:tc>
          <w:tcPr>
            <w:tcW w:w="1349" w:type="dxa"/>
            <w:vAlign w:val="center"/>
          </w:tcPr>
          <w:p w14:paraId="01524B51" w14:textId="77777777" w:rsidR="00AD0511" w:rsidRDefault="00F70076" w:rsidP="00B349FE">
            <w:pPr>
              <w:jc w:val="center"/>
              <w:rPr>
                <w:rFonts w:eastAsia="TimesNewRoman" w:cs="Times New Roman"/>
                <w:color w:val="000000"/>
              </w:rPr>
            </w:pPr>
            <w:r>
              <w:rPr>
                <w:rFonts w:eastAsia="TimesNewRoman" w:cs="Times New Roman"/>
                <w:color w:val="000000"/>
              </w:rPr>
              <w:t>37%</w:t>
            </w:r>
          </w:p>
        </w:tc>
        <w:tc>
          <w:tcPr>
            <w:tcW w:w="1535" w:type="dxa"/>
            <w:vAlign w:val="center"/>
          </w:tcPr>
          <w:p w14:paraId="4D202676" w14:textId="77777777" w:rsidR="00AD0511" w:rsidRDefault="00F70076" w:rsidP="00B349FE">
            <w:pPr>
              <w:jc w:val="center"/>
              <w:rPr>
                <w:rFonts w:eastAsia="TimesNewRoman" w:cs="Times New Roman"/>
                <w:color w:val="000000"/>
              </w:rPr>
            </w:pPr>
            <w:r>
              <w:rPr>
                <w:rFonts w:eastAsia="TimesNewRoman" w:cs="Times New Roman"/>
                <w:color w:val="000000"/>
              </w:rPr>
              <w:t>49%**</w:t>
            </w:r>
          </w:p>
        </w:tc>
        <w:tc>
          <w:tcPr>
            <w:tcW w:w="1962" w:type="dxa"/>
            <w:vAlign w:val="center"/>
          </w:tcPr>
          <w:p w14:paraId="65705402" w14:textId="77777777" w:rsidR="00AD0511" w:rsidRDefault="00F70076" w:rsidP="00B349FE">
            <w:pPr>
              <w:jc w:val="center"/>
              <w:rPr>
                <w:rFonts w:eastAsia="TimesNewRoman" w:cs="Times New Roman"/>
                <w:color w:val="000000"/>
              </w:rPr>
            </w:pPr>
            <w:r>
              <w:rPr>
                <w:rFonts w:eastAsia="TimesNewRoman" w:cs="Times New Roman"/>
                <w:color w:val="000000"/>
              </w:rPr>
              <w:t>25%</w:t>
            </w:r>
          </w:p>
        </w:tc>
        <w:tc>
          <w:tcPr>
            <w:tcW w:w="1526" w:type="dxa"/>
            <w:vAlign w:val="center"/>
          </w:tcPr>
          <w:p w14:paraId="2153BF8C" w14:textId="77777777" w:rsidR="00AD0511" w:rsidRDefault="00F70076" w:rsidP="00B349FE">
            <w:pPr>
              <w:jc w:val="center"/>
              <w:rPr>
                <w:rFonts w:eastAsia="TimesNewRoman" w:cs="Times New Roman"/>
                <w:color w:val="000000"/>
              </w:rPr>
            </w:pPr>
            <w:r>
              <w:rPr>
                <w:rFonts w:eastAsia="TimesNewRoman" w:cs="Times New Roman"/>
                <w:color w:val="000000"/>
              </w:rPr>
              <w:t>38%**</w:t>
            </w:r>
          </w:p>
        </w:tc>
      </w:tr>
    </w:tbl>
    <w:p w14:paraId="79A5571B" w14:textId="77777777" w:rsidR="00AD0511" w:rsidRDefault="00F70076">
      <w:pPr>
        <w:rPr>
          <w:rFonts w:eastAsia="TimesNewRoman" w:cs="Times New Roman"/>
          <w:color w:val="000000"/>
        </w:rPr>
      </w:pPr>
      <w:r>
        <w:rPr>
          <w:rFonts w:eastAsia="TimesNewRoman" w:cs="Times New Roman"/>
          <w:color w:val="000000"/>
        </w:rPr>
        <w:t>Tutti i valori p rappresentano i confronti a coppie delle percentuali di adalimumab verso placebo</w:t>
      </w:r>
    </w:p>
    <w:p w14:paraId="570B9135" w14:textId="77777777" w:rsidR="00AD0511" w:rsidRDefault="00F70076">
      <w:pPr>
        <w:rPr>
          <w:rFonts w:eastAsia="TimesNewRoman" w:cs="Times New Roman"/>
          <w:color w:val="000000"/>
        </w:rPr>
      </w:pPr>
      <w:r>
        <w:rPr>
          <w:rFonts w:eastAsia="TimesNewRoman" w:cs="Times New Roman"/>
          <w:color w:val="000000"/>
        </w:rPr>
        <w:t>* p&lt;0,001</w:t>
      </w:r>
    </w:p>
    <w:p w14:paraId="71CE7565" w14:textId="77777777" w:rsidR="00AD0511" w:rsidRDefault="00F70076">
      <w:pPr>
        <w:rPr>
          <w:rFonts w:eastAsia="TimesNewRoman" w:cs="Times New Roman"/>
          <w:color w:val="000000"/>
        </w:rPr>
      </w:pPr>
      <w:r>
        <w:rPr>
          <w:rFonts w:eastAsia="TimesNewRoman" w:cs="Times New Roman"/>
          <w:color w:val="000000"/>
        </w:rPr>
        <w:t>** p&lt;0,01</w:t>
      </w:r>
    </w:p>
    <w:p w14:paraId="187A870D" w14:textId="77777777" w:rsidR="00AD0511" w:rsidRDefault="00AD0511">
      <w:pPr>
        <w:rPr>
          <w:rFonts w:eastAsia="TimesNewRoman" w:cs="Times New Roman"/>
          <w:color w:val="000000"/>
        </w:rPr>
      </w:pPr>
    </w:p>
    <w:p w14:paraId="2F9BABCE" w14:textId="77777777" w:rsidR="00AD0511" w:rsidRDefault="00F70076">
      <w:pPr>
        <w:rPr>
          <w:rFonts w:eastAsia="TimesNewRoman" w:cs="Times New Roman"/>
          <w:color w:val="000000"/>
        </w:rPr>
      </w:pPr>
      <w:r>
        <w:rPr>
          <w:rFonts w:eastAsia="TimesNewRoman" w:cs="Times New Roman"/>
          <w:color w:val="000000"/>
        </w:rPr>
        <w:lastRenderedPageBreak/>
        <w:t>Percentuali di remissione simili sono state osservate nel gruppo trattato con la dose di induzione pari a 160/80 mg ed a 80/40 mg entro la settimana 8 e gli eventi avversi si sono manifestati più frequentemente nel gruppo trattato con il dosaggio pari a 160/80 mg.</w:t>
      </w:r>
    </w:p>
    <w:p w14:paraId="021ACC84" w14:textId="77777777" w:rsidR="00AD0511" w:rsidRDefault="00AD0511">
      <w:pPr>
        <w:rPr>
          <w:rFonts w:eastAsia="TimesNewRoman" w:cs="Times New Roman"/>
          <w:color w:val="000000"/>
        </w:rPr>
      </w:pPr>
    </w:p>
    <w:p w14:paraId="59248CCA" w14:textId="77777777" w:rsidR="00AD0511" w:rsidRDefault="00F70076">
      <w:pPr>
        <w:rPr>
          <w:rFonts w:eastAsia="TimesNewRoman" w:cs="Times New Roman"/>
          <w:color w:val="000000"/>
        </w:rPr>
      </w:pPr>
      <w:r>
        <w:rPr>
          <w:rFonts w:eastAsia="TimesNewRoman" w:cs="Times New Roman"/>
          <w:color w:val="000000"/>
        </w:rPr>
        <w:t>Nello studio CD III, alla settimana 4, il 58% (499/854) dei pazienti ha manifestato una risposta clinica ed è stato valutato nell’analisi primaria. Tra i pazienti che hanno manifestato una risposta clinica alla settimana 4, il 48% era stato esposto precedentemente a terapia con altri farmaci antagonisti del TNF. Le percentuali relative al mantenimento della remissione e della risposta clinica sono riportate nella Tabella 22. I risultati relativi alla remissione clinica sono rimasti relativamente costanti a prescindere dall’esposizione precedente a farmaci anti-TNF.</w:t>
      </w:r>
    </w:p>
    <w:p w14:paraId="6A39FAFF" w14:textId="77777777" w:rsidR="00AD0511" w:rsidRDefault="00AD0511">
      <w:pPr>
        <w:rPr>
          <w:rFonts w:eastAsia="TimesNewRoman" w:cs="Times New Roman"/>
          <w:color w:val="000000"/>
        </w:rPr>
      </w:pPr>
    </w:p>
    <w:p w14:paraId="4D5F02C5" w14:textId="77777777" w:rsidR="00AD0511" w:rsidRDefault="00F70076">
      <w:pPr>
        <w:rPr>
          <w:rFonts w:eastAsia="TimesNewRoman" w:cs="Times New Roman"/>
          <w:color w:val="000000"/>
        </w:rPr>
      </w:pPr>
      <w:r>
        <w:rPr>
          <w:rFonts w:eastAsia="TimesNewRoman" w:cs="Times New Roman"/>
          <w:color w:val="000000"/>
        </w:rPr>
        <w:t>Alla settimana 56 il ricovero ospedaliero correlato alla malattia e gli interventi chirurgici erano statisticamente significativamente ridotti con adalimumab rispetto al placebo.</w:t>
      </w:r>
    </w:p>
    <w:p w14:paraId="50FA1C41" w14:textId="77777777" w:rsidR="00AD0511" w:rsidRDefault="00AD0511">
      <w:pPr>
        <w:rPr>
          <w:rFonts w:eastAsia="TimesNewRoman" w:cs="Times New Roman"/>
          <w:color w:val="000000"/>
        </w:rPr>
      </w:pPr>
    </w:p>
    <w:p w14:paraId="261AB78A" w14:textId="77777777" w:rsidR="00AD0511" w:rsidRDefault="00F70076">
      <w:pPr>
        <w:rPr>
          <w:rFonts w:eastAsia="TimesNewRoman" w:cs="Times New Roman"/>
          <w:b/>
          <w:bCs/>
          <w:color w:val="000000"/>
        </w:rPr>
      </w:pPr>
      <w:r>
        <w:rPr>
          <w:rFonts w:eastAsia="TimesNewRoman" w:cs="Times New Roman"/>
          <w:b/>
          <w:bCs/>
          <w:color w:val="000000"/>
        </w:rPr>
        <w:t>Tabella 22: Mantenimento della remissione e della risposta clinica (percentuale di pazienti)</w:t>
      </w:r>
    </w:p>
    <w:p w14:paraId="69FFFF5F"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3523"/>
        <w:gridCol w:w="1598"/>
        <w:gridCol w:w="1911"/>
        <w:gridCol w:w="2028"/>
      </w:tblGrid>
      <w:tr w:rsidR="00AD0511" w14:paraId="45B1406A" w14:textId="77777777">
        <w:tc>
          <w:tcPr>
            <w:tcW w:w="3823" w:type="dxa"/>
          </w:tcPr>
          <w:p w14:paraId="1CF4E257" w14:textId="77777777" w:rsidR="00AD0511" w:rsidRDefault="00AD0511">
            <w:pPr>
              <w:rPr>
                <w:rFonts w:eastAsia="TimesNewRoman" w:cs="Times New Roman"/>
                <w:color w:val="000000"/>
              </w:rPr>
            </w:pPr>
          </w:p>
        </w:tc>
        <w:tc>
          <w:tcPr>
            <w:tcW w:w="1701" w:type="dxa"/>
          </w:tcPr>
          <w:p w14:paraId="799BDC9F" w14:textId="77777777" w:rsidR="00AD0511" w:rsidRDefault="00F70076" w:rsidP="00B349FE">
            <w:pPr>
              <w:jc w:val="center"/>
              <w:rPr>
                <w:rFonts w:eastAsia="TimesNewRoman" w:cs="Times New Roman"/>
                <w:color w:val="000000"/>
              </w:rPr>
            </w:pPr>
            <w:r>
              <w:rPr>
                <w:rFonts w:eastAsia="TimesNewRoman" w:cs="Times New Roman"/>
                <w:b/>
                <w:bCs/>
                <w:color w:val="000000"/>
              </w:rPr>
              <w:t>Placebo</w:t>
            </w:r>
          </w:p>
        </w:tc>
        <w:tc>
          <w:tcPr>
            <w:tcW w:w="1984" w:type="dxa"/>
          </w:tcPr>
          <w:p w14:paraId="6B6BC8BA" w14:textId="77777777" w:rsidR="00AD0511" w:rsidRDefault="00F70076" w:rsidP="00B349FE">
            <w:pPr>
              <w:jc w:val="center"/>
              <w:rPr>
                <w:rFonts w:eastAsia="TimesNewRoman" w:cs="Times New Roman"/>
                <w:b/>
                <w:bCs/>
                <w:color w:val="000000"/>
              </w:rPr>
            </w:pPr>
            <w:r>
              <w:rPr>
                <w:rFonts w:eastAsia="TimesNewRoman" w:cs="Times New Roman"/>
                <w:b/>
                <w:bCs/>
                <w:color w:val="000000"/>
              </w:rPr>
              <w:t>40 mg Adalimumab</w:t>
            </w:r>
          </w:p>
          <w:p w14:paraId="21008946" w14:textId="77777777" w:rsidR="00AD0511" w:rsidRDefault="00F70076" w:rsidP="00B349FE">
            <w:pPr>
              <w:jc w:val="center"/>
              <w:rPr>
                <w:rFonts w:eastAsia="TimesNewRoman" w:cs="Times New Roman"/>
                <w:color w:val="000000"/>
              </w:rPr>
            </w:pPr>
            <w:r>
              <w:rPr>
                <w:rFonts w:eastAsia="TimesNewRoman" w:cs="Times New Roman"/>
                <w:b/>
                <w:bCs/>
                <w:color w:val="000000"/>
              </w:rPr>
              <w:t>a settimane alterne</w:t>
            </w:r>
          </w:p>
        </w:tc>
        <w:tc>
          <w:tcPr>
            <w:tcW w:w="2120" w:type="dxa"/>
          </w:tcPr>
          <w:p w14:paraId="2C9F0617" w14:textId="77777777" w:rsidR="00AD0511" w:rsidRDefault="00F70076" w:rsidP="00B349FE">
            <w:pPr>
              <w:jc w:val="center"/>
              <w:rPr>
                <w:rFonts w:eastAsia="TimesNewRoman" w:cs="Times New Roman"/>
                <w:b/>
                <w:bCs/>
                <w:color w:val="000000"/>
              </w:rPr>
            </w:pPr>
            <w:r>
              <w:rPr>
                <w:rFonts w:eastAsia="TimesNewRoman" w:cs="Times New Roman"/>
                <w:b/>
                <w:bCs/>
                <w:color w:val="000000"/>
              </w:rPr>
              <w:t>40 mg Adalimumab</w:t>
            </w:r>
          </w:p>
          <w:p w14:paraId="6BB97B04" w14:textId="77777777" w:rsidR="00AD0511" w:rsidRDefault="00F70076" w:rsidP="00B349FE">
            <w:pPr>
              <w:jc w:val="center"/>
              <w:rPr>
                <w:rFonts w:eastAsia="TimesNewRoman" w:cs="Times New Roman"/>
                <w:color w:val="000000"/>
              </w:rPr>
            </w:pPr>
            <w:r>
              <w:rPr>
                <w:rFonts w:eastAsia="TimesNewRoman" w:cs="Times New Roman"/>
                <w:b/>
                <w:bCs/>
                <w:color w:val="000000"/>
              </w:rPr>
              <w:t>ogni settimana</w:t>
            </w:r>
          </w:p>
        </w:tc>
      </w:tr>
      <w:tr w:rsidR="00AD0511" w14:paraId="09F51250" w14:textId="77777777">
        <w:tc>
          <w:tcPr>
            <w:tcW w:w="3823" w:type="dxa"/>
          </w:tcPr>
          <w:p w14:paraId="3C00F501" w14:textId="77777777" w:rsidR="00AD0511" w:rsidRDefault="00F70076">
            <w:pPr>
              <w:rPr>
                <w:rFonts w:eastAsia="TimesNewRoman" w:cs="Times New Roman"/>
                <w:color w:val="000000"/>
              </w:rPr>
            </w:pPr>
            <w:r>
              <w:rPr>
                <w:rFonts w:eastAsia="TimesNewRoman" w:cs="Times New Roman"/>
                <w:b/>
                <w:bCs/>
                <w:color w:val="000000"/>
              </w:rPr>
              <w:t>Settimana 26</w:t>
            </w:r>
          </w:p>
        </w:tc>
        <w:tc>
          <w:tcPr>
            <w:tcW w:w="1701" w:type="dxa"/>
          </w:tcPr>
          <w:p w14:paraId="0BC400AE" w14:textId="77777777" w:rsidR="00AD0511" w:rsidRDefault="00F70076" w:rsidP="00B349FE">
            <w:pPr>
              <w:jc w:val="center"/>
              <w:rPr>
                <w:rFonts w:eastAsia="TimesNewRoman" w:cs="Times New Roman"/>
                <w:color w:val="000000"/>
              </w:rPr>
            </w:pPr>
            <w:r>
              <w:rPr>
                <w:rFonts w:eastAsia="TimesNewRoman" w:cs="Times New Roman"/>
                <w:b/>
                <w:bCs/>
                <w:color w:val="000000"/>
              </w:rPr>
              <w:t>N=170</w:t>
            </w:r>
          </w:p>
        </w:tc>
        <w:tc>
          <w:tcPr>
            <w:tcW w:w="1984" w:type="dxa"/>
          </w:tcPr>
          <w:p w14:paraId="795ADA77" w14:textId="77777777" w:rsidR="00AD0511" w:rsidRDefault="00F70076" w:rsidP="00B349FE">
            <w:pPr>
              <w:jc w:val="center"/>
              <w:rPr>
                <w:rFonts w:eastAsia="TimesNewRoman" w:cs="Times New Roman"/>
                <w:color w:val="000000"/>
              </w:rPr>
            </w:pPr>
            <w:r>
              <w:rPr>
                <w:rFonts w:eastAsia="TimesNewRoman" w:cs="Times New Roman"/>
                <w:b/>
                <w:bCs/>
                <w:color w:val="000000"/>
              </w:rPr>
              <w:t>N=172</w:t>
            </w:r>
          </w:p>
        </w:tc>
        <w:tc>
          <w:tcPr>
            <w:tcW w:w="2120" w:type="dxa"/>
          </w:tcPr>
          <w:p w14:paraId="2D7BFD78" w14:textId="77777777" w:rsidR="00AD0511" w:rsidRDefault="00F70076" w:rsidP="00B349FE">
            <w:pPr>
              <w:jc w:val="center"/>
              <w:rPr>
                <w:rFonts w:eastAsia="TimesNewRoman" w:cs="Times New Roman"/>
                <w:b/>
                <w:bCs/>
                <w:color w:val="000000"/>
              </w:rPr>
            </w:pPr>
            <w:r>
              <w:rPr>
                <w:rFonts w:eastAsia="TimesNewRoman" w:cs="Times New Roman"/>
                <w:b/>
                <w:bCs/>
                <w:color w:val="000000"/>
              </w:rPr>
              <w:t>N=157</w:t>
            </w:r>
          </w:p>
          <w:p w14:paraId="08B7B05A" w14:textId="77777777" w:rsidR="00AD0511" w:rsidRDefault="00AD0511" w:rsidP="00B349FE">
            <w:pPr>
              <w:jc w:val="center"/>
              <w:rPr>
                <w:rFonts w:eastAsia="TimesNewRoman" w:cs="Times New Roman"/>
                <w:color w:val="000000"/>
              </w:rPr>
            </w:pPr>
          </w:p>
        </w:tc>
      </w:tr>
      <w:tr w:rsidR="00AD0511" w14:paraId="50ECB40C" w14:textId="77777777">
        <w:tc>
          <w:tcPr>
            <w:tcW w:w="3823" w:type="dxa"/>
          </w:tcPr>
          <w:p w14:paraId="19CC4196" w14:textId="77777777" w:rsidR="00AD0511" w:rsidRDefault="00F70076">
            <w:pPr>
              <w:rPr>
                <w:rFonts w:eastAsia="TimesNewRoman" w:cs="Times New Roman"/>
                <w:color w:val="000000"/>
              </w:rPr>
            </w:pPr>
            <w:r>
              <w:rPr>
                <w:rFonts w:eastAsia="TimesNewRoman" w:cs="Times New Roman"/>
                <w:color w:val="000000"/>
              </w:rPr>
              <w:t>Remissione clinica</w:t>
            </w:r>
          </w:p>
        </w:tc>
        <w:tc>
          <w:tcPr>
            <w:tcW w:w="1701" w:type="dxa"/>
          </w:tcPr>
          <w:p w14:paraId="4BFCC5A6" w14:textId="77777777" w:rsidR="00AD0511" w:rsidRDefault="00F70076" w:rsidP="00B349FE">
            <w:pPr>
              <w:jc w:val="center"/>
              <w:rPr>
                <w:rFonts w:eastAsia="TimesNewRoman" w:cs="Times New Roman"/>
                <w:color w:val="000000"/>
              </w:rPr>
            </w:pPr>
            <w:r>
              <w:rPr>
                <w:rFonts w:eastAsia="TimesNewRoman" w:cs="Times New Roman"/>
                <w:color w:val="000000"/>
              </w:rPr>
              <w:t>17%</w:t>
            </w:r>
          </w:p>
        </w:tc>
        <w:tc>
          <w:tcPr>
            <w:tcW w:w="1984" w:type="dxa"/>
          </w:tcPr>
          <w:p w14:paraId="3B3746F3" w14:textId="77777777" w:rsidR="00AD0511" w:rsidRDefault="00F70076" w:rsidP="00B349FE">
            <w:pPr>
              <w:jc w:val="center"/>
              <w:rPr>
                <w:rFonts w:eastAsia="TimesNewRoman" w:cs="Times New Roman"/>
                <w:color w:val="000000"/>
              </w:rPr>
            </w:pPr>
            <w:r>
              <w:rPr>
                <w:rFonts w:eastAsia="TimesNewRoman" w:cs="Times New Roman"/>
                <w:color w:val="000000"/>
              </w:rPr>
              <w:t>40%*</w:t>
            </w:r>
          </w:p>
        </w:tc>
        <w:tc>
          <w:tcPr>
            <w:tcW w:w="2120" w:type="dxa"/>
          </w:tcPr>
          <w:p w14:paraId="52A9A35B" w14:textId="77777777" w:rsidR="00AD0511" w:rsidRDefault="00F70076" w:rsidP="00B349FE">
            <w:pPr>
              <w:jc w:val="center"/>
              <w:rPr>
                <w:rFonts w:eastAsia="TimesNewRoman" w:cs="Times New Roman"/>
                <w:color w:val="000000"/>
              </w:rPr>
            </w:pPr>
            <w:r>
              <w:rPr>
                <w:rFonts w:eastAsia="TimesNewRoman" w:cs="Times New Roman"/>
                <w:color w:val="000000"/>
              </w:rPr>
              <w:t>47%*</w:t>
            </w:r>
          </w:p>
        </w:tc>
      </w:tr>
      <w:tr w:rsidR="00AD0511" w14:paraId="59BBEED2" w14:textId="77777777">
        <w:tc>
          <w:tcPr>
            <w:tcW w:w="3823" w:type="dxa"/>
          </w:tcPr>
          <w:p w14:paraId="23C40FF8" w14:textId="77777777" w:rsidR="00AD0511" w:rsidRDefault="00F70076">
            <w:pPr>
              <w:rPr>
                <w:rFonts w:eastAsia="TimesNewRoman" w:cs="Times New Roman"/>
                <w:color w:val="000000"/>
              </w:rPr>
            </w:pPr>
            <w:r>
              <w:rPr>
                <w:rFonts w:eastAsia="TimesNewRoman" w:cs="Times New Roman"/>
                <w:color w:val="000000"/>
              </w:rPr>
              <w:t>Risposta clinica (CR-100)</w:t>
            </w:r>
          </w:p>
        </w:tc>
        <w:tc>
          <w:tcPr>
            <w:tcW w:w="1701" w:type="dxa"/>
          </w:tcPr>
          <w:p w14:paraId="33A56E3E" w14:textId="77777777" w:rsidR="00AD0511" w:rsidRDefault="00F70076" w:rsidP="00B349FE">
            <w:pPr>
              <w:jc w:val="center"/>
              <w:rPr>
                <w:rFonts w:eastAsia="TimesNewRoman" w:cs="Times New Roman"/>
                <w:color w:val="000000"/>
              </w:rPr>
            </w:pPr>
            <w:r>
              <w:rPr>
                <w:rFonts w:eastAsia="TimesNewRoman" w:cs="Times New Roman"/>
                <w:color w:val="000000"/>
              </w:rPr>
              <w:t>27%</w:t>
            </w:r>
          </w:p>
        </w:tc>
        <w:tc>
          <w:tcPr>
            <w:tcW w:w="1984" w:type="dxa"/>
          </w:tcPr>
          <w:p w14:paraId="6C830F7F" w14:textId="77777777" w:rsidR="00AD0511" w:rsidRDefault="00F70076" w:rsidP="00B349FE">
            <w:pPr>
              <w:jc w:val="center"/>
              <w:rPr>
                <w:rFonts w:eastAsia="TimesNewRoman" w:cs="Times New Roman"/>
                <w:color w:val="000000"/>
              </w:rPr>
            </w:pPr>
            <w:r>
              <w:rPr>
                <w:rFonts w:eastAsia="TimesNewRoman" w:cs="Times New Roman"/>
                <w:color w:val="000000"/>
              </w:rPr>
              <w:t>52%*</w:t>
            </w:r>
          </w:p>
        </w:tc>
        <w:tc>
          <w:tcPr>
            <w:tcW w:w="2120" w:type="dxa"/>
          </w:tcPr>
          <w:p w14:paraId="7AF66635" w14:textId="77777777" w:rsidR="00AD0511" w:rsidRDefault="00F70076" w:rsidP="00B349FE">
            <w:pPr>
              <w:jc w:val="center"/>
              <w:rPr>
                <w:rFonts w:eastAsia="TimesNewRoman" w:cs="Times New Roman"/>
                <w:color w:val="000000"/>
              </w:rPr>
            </w:pPr>
            <w:r>
              <w:rPr>
                <w:rFonts w:eastAsia="TimesNewRoman" w:cs="Times New Roman"/>
                <w:color w:val="000000"/>
              </w:rPr>
              <w:t>52%*</w:t>
            </w:r>
          </w:p>
        </w:tc>
      </w:tr>
      <w:tr w:rsidR="00AD0511" w14:paraId="1530E81A" w14:textId="77777777">
        <w:tc>
          <w:tcPr>
            <w:tcW w:w="3823" w:type="dxa"/>
          </w:tcPr>
          <w:p w14:paraId="19C5D9F7" w14:textId="77777777" w:rsidR="00AD0511" w:rsidRDefault="00F70076" w:rsidP="006C27D0">
            <w:pPr>
              <w:ind w:left="426"/>
              <w:rPr>
                <w:rFonts w:eastAsia="TimesNewRoman" w:cs="Times New Roman"/>
                <w:color w:val="000000"/>
              </w:rPr>
            </w:pPr>
            <w:r>
              <w:rPr>
                <w:rFonts w:eastAsia="TimesNewRoman" w:cs="Times New Roman"/>
                <w:color w:val="000000"/>
              </w:rPr>
              <w:t>Pazienti in remissione senza</w:t>
            </w:r>
          </w:p>
          <w:p w14:paraId="56478CE1" w14:textId="77777777" w:rsidR="00AD0511" w:rsidRDefault="00F70076" w:rsidP="006C27D0">
            <w:pPr>
              <w:ind w:left="426"/>
              <w:rPr>
                <w:rFonts w:eastAsia="TimesNewRoman" w:cs="Times New Roman"/>
                <w:color w:val="000000"/>
              </w:rPr>
            </w:pPr>
            <w:r>
              <w:rPr>
                <w:rFonts w:eastAsia="TimesNewRoman" w:cs="Times New Roman"/>
                <w:color w:val="000000"/>
              </w:rPr>
              <w:t>trattamento steroideo</w:t>
            </w:r>
          </w:p>
          <w:p w14:paraId="11F47DC4" w14:textId="77777777" w:rsidR="00AD0511" w:rsidRDefault="00F70076" w:rsidP="006C27D0">
            <w:pPr>
              <w:ind w:left="426"/>
              <w:rPr>
                <w:rFonts w:eastAsia="TimesNewRoman" w:cs="Times New Roman"/>
                <w:color w:val="000000"/>
              </w:rPr>
            </w:pPr>
            <w:r>
              <w:rPr>
                <w:rFonts w:eastAsia="TimesNewRoman" w:cs="Times New Roman"/>
                <w:color w:val="000000"/>
              </w:rPr>
              <w:t>per ≥90 giorni</w:t>
            </w:r>
            <w:r>
              <w:rPr>
                <w:rFonts w:eastAsia="TimesNewRoman" w:cs="Times New Roman"/>
                <w:color w:val="000000"/>
                <w:vertAlign w:val="superscript"/>
              </w:rPr>
              <w:t>a</w:t>
            </w:r>
          </w:p>
        </w:tc>
        <w:tc>
          <w:tcPr>
            <w:tcW w:w="1701" w:type="dxa"/>
          </w:tcPr>
          <w:p w14:paraId="6B897C80" w14:textId="77777777" w:rsidR="00AD0511" w:rsidRDefault="00F70076" w:rsidP="00B349FE">
            <w:pPr>
              <w:jc w:val="center"/>
              <w:rPr>
                <w:rFonts w:eastAsia="TimesNewRoman" w:cs="Times New Roman"/>
                <w:color w:val="000000"/>
              </w:rPr>
            </w:pPr>
            <w:r>
              <w:rPr>
                <w:rFonts w:eastAsia="TimesNewRoman" w:cs="Times New Roman"/>
                <w:color w:val="000000"/>
              </w:rPr>
              <w:t>3% (2/66)</w:t>
            </w:r>
          </w:p>
        </w:tc>
        <w:tc>
          <w:tcPr>
            <w:tcW w:w="1984" w:type="dxa"/>
          </w:tcPr>
          <w:p w14:paraId="147A3277" w14:textId="77777777" w:rsidR="00AD0511" w:rsidRDefault="00F70076" w:rsidP="00B349FE">
            <w:pPr>
              <w:jc w:val="center"/>
              <w:rPr>
                <w:rFonts w:eastAsia="TimesNewRoman" w:cs="Times New Roman"/>
                <w:color w:val="000000"/>
              </w:rPr>
            </w:pPr>
            <w:r>
              <w:rPr>
                <w:rFonts w:eastAsia="TimesNewRoman" w:cs="Times New Roman"/>
                <w:color w:val="000000"/>
              </w:rPr>
              <w:t>19% (11/58)**</w:t>
            </w:r>
          </w:p>
        </w:tc>
        <w:tc>
          <w:tcPr>
            <w:tcW w:w="2120" w:type="dxa"/>
          </w:tcPr>
          <w:p w14:paraId="2EEEAB5D" w14:textId="77777777" w:rsidR="00AD0511" w:rsidRDefault="00F70076" w:rsidP="00B349FE">
            <w:pPr>
              <w:jc w:val="center"/>
              <w:rPr>
                <w:rFonts w:eastAsia="TimesNewRoman" w:cs="Times New Roman"/>
                <w:color w:val="000000"/>
              </w:rPr>
            </w:pPr>
            <w:r>
              <w:rPr>
                <w:rFonts w:eastAsia="TimesNewRoman" w:cs="Times New Roman"/>
                <w:color w:val="000000"/>
              </w:rPr>
              <w:t>15% (11/74)**</w:t>
            </w:r>
          </w:p>
        </w:tc>
      </w:tr>
      <w:tr w:rsidR="00AD0511" w14:paraId="286CFCC9" w14:textId="77777777">
        <w:tc>
          <w:tcPr>
            <w:tcW w:w="3823" w:type="dxa"/>
          </w:tcPr>
          <w:p w14:paraId="1044F4B5" w14:textId="77777777" w:rsidR="00AD0511" w:rsidRDefault="00F70076">
            <w:pPr>
              <w:rPr>
                <w:rFonts w:eastAsia="TimesNewRoman" w:cs="Times New Roman"/>
                <w:color w:val="000000"/>
              </w:rPr>
            </w:pPr>
            <w:r>
              <w:rPr>
                <w:rFonts w:eastAsia="TimesNewRoman" w:cs="Times New Roman"/>
                <w:b/>
                <w:bCs/>
                <w:color w:val="000000"/>
              </w:rPr>
              <w:t>Settimana 56</w:t>
            </w:r>
          </w:p>
        </w:tc>
        <w:tc>
          <w:tcPr>
            <w:tcW w:w="1701" w:type="dxa"/>
          </w:tcPr>
          <w:p w14:paraId="406C6D44" w14:textId="77777777" w:rsidR="00AD0511" w:rsidRDefault="00F70076" w:rsidP="00B349FE">
            <w:pPr>
              <w:jc w:val="center"/>
              <w:rPr>
                <w:rFonts w:eastAsia="TimesNewRoman" w:cs="Times New Roman"/>
                <w:color w:val="000000"/>
              </w:rPr>
            </w:pPr>
            <w:r>
              <w:rPr>
                <w:rFonts w:eastAsia="TimesNewRoman" w:cs="Times New Roman"/>
                <w:b/>
                <w:bCs/>
                <w:color w:val="000000"/>
              </w:rPr>
              <w:t>N=170</w:t>
            </w:r>
          </w:p>
        </w:tc>
        <w:tc>
          <w:tcPr>
            <w:tcW w:w="1984" w:type="dxa"/>
          </w:tcPr>
          <w:p w14:paraId="1AA8954F" w14:textId="77777777" w:rsidR="00AD0511" w:rsidRDefault="00F70076" w:rsidP="00B349FE">
            <w:pPr>
              <w:jc w:val="center"/>
              <w:rPr>
                <w:rFonts w:eastAsia="TimesNewRoman" w:cs="Times New Roman"/>
                <w:color w:val="000000"/>
              </w:rPr>
            </w:pPr>
            <w:r>
              <w:rPr>
                <w:rFonts w:eastAsia="TimesNewRoman" w:cs="Times New Roman"/>
                <w:b/>
                <w:bCs/>
                <w:color w:val="000000"/>
              </w:rPr>
              <w:t>N=172</w:t>
            </w:r>
          </w:p>
        </w:tc>
        <w:tc>
          <w:tcPr>
            <w:tcW w:w="2120" w:type="dxa"/>
          </w:tcPr>
          <w:p w14:paraId="5074B5BD" w14:textId="77777777" w:rsidR="00AD0511" w:rsidRDefault="00F70076" w:rsidP="00B349FE">
            <w:pPr>
              <w:jc w:val="center"/>
              <w:rPr>
                <w:rFonts w:eastAsia="TimesNewRoman" w:cs="Times New Roman"/>
                <w:color w:val="000000"/>
              </w:rPr>
            </w:pPr>
            <w:r>
              <w:rPr>
                <w:rFonts w:eastAsia="TimesNewRoman" w:cs="Times New Roman"/>
                <w:b/>
                <w:bCs/>
                <w:color w:val="000000"/>
              </w:rPr>
              <w:t>N=157</w:t>
            </w:r>
          </w:p>
        </w:tc>
      </w:tr>
      <w:tr w:rsidR="00AD0511" w14:paraId="55618F4F" w14:textId="77777777">
        <w:tc>
          <w:tcPr>
            <w:tcW w:w="3823" w:type="dxa"/>
          </w:tcPr>
          <w:p w14:paraId="782A7EC9" w14:textId="77777777" w:rsidR="00AD0511" w:rsidRDefault="00F70076">
            <w:pPr>
              <w:rPr>
                <w:rFonts w:eastAsia="TimesNewRoman" w:cs="Times New Roman"/>
                <w:color w:val="000000"/>
              </w:rPr>
            </w:pPr>
            <w:r>
              <w:rPr>
                <w:rFonts w:eastAsia="TimesNewRoman" w:cs="Times New Roman"/>
                <w:color w:val="000000"/>
              </w:rPr>
              <w:t>Remissione clinica</w:t>
            </w:r>
          </w:p>
        </w:tc>
        <w:tc>
          <w:tcPr>
            <w:tcW w:w="1701" w:type="dxa"/>
          </w:tcPr>
          <w:p w14:paraId="114EE813" w14:textId="77777777" w:rsidR="00AD0511" w:rsidRDefault="00F70076" w:rsidP="00B349FE">
            <w:pPr>
              <w:jc w:val="center"/>
              <w:rPr>
                <w:rFonts w:eastAsia="TimesNewRoman" w:cs="Times New Roman"/>
                <w:color w:val="000000"/>
              </w:rPr>
            </w:pPr>
            <w:r>
              <w:rPr>
                <w:rFonts w:eastAsia="TimesNewRoman" w:cs="Times New Roman"/>
                <w:color w:val="000000"/>
              </w:rPr>
              <w:t>12%</w:t>
            </w:r>
          </w:p>
        </w:tc>
        <w:tc>
          <w:tcPr>
            <w:tcW w:w="1984" w:type="dxa"/>
          </w:tcPr>
          <w:p w14:paraId="1B29C88B" w14:textId="77777777" w:rsidR="00AD0511" w:rsidRDefault="00F70076" w:rsidP="00B349FE">
            <w:pPr>
              <w:jc w:val="center"/>
              <w:rPr>
                <w:rFonts w:eastAsia="TimesNewRoman" w:cs="Times New Roman"/>
                <w:color w:val="000000"/>
              </w:rPr>
            </w:pPr>
            <w:r>
              <w:rPr>
                <w:rFonts w:eastAsia="TimesNewRoman" w:cs="Times New Roman"/>
                <w:color w:val="000000"/>
              </w:rPr>
              <w:t>36%*</w:t>
            </w:r>
          </w:p>
        </w:tc>
        <w:tc>
          <w:tcPr>
            <w:tcW w:w="2120" w:type="dxa"/>
          </w:tcPr>
          <w:p w14:paraId="2CFF3358" w14:textId="77777777" w:rsidR="00AD0511" w:rsidRDefault="00F70076" w:rsidP="00B349FE">
            <w:pPr>
              <w:jc w:val="center"/>
              <w:rPr>
                <w:rFonts w:eastAsia="TimesNewRoman" w:cs="Times New Roman"/>
                <w:color w:val="000000"/>
              </w:rPr>
            </w:pPr>
            <w:r>
              <w:rPr>
                <w:rFonts w:eastAsia="TimesNewRoman" w:cs="Times New Roman"/>
                <w:color w:val="000000"/>
              </w:rPr>
              <w:t>41%*</w:t>
            </w:r>
          </w:p>
        </w:tc>
      </w:tr>
      <w:tr w:rsidR="00AD0511" w14:paraId="62BBCE83" w14:textId="77777777">
        <w:tc>
          <w:tcPr>
            <w:tcW w:w="3823" w:type="dxa"/>
          </w:tcPr>
          <w:p w14:paraId="1AC3A976" w14:textId="77777777" w:rsidR="00AD0511" w:rsidRDefault="00F70076">
            <w:pPr>
              <w:rPr>
                <w:rFonts w:eastAsia="TimesNewRoman" w:cs="Times New Roman"/>
                <w:color w:val="000000"/>
              </w:rPr>
            </w:pPr>
            <w:r>
              <w:rPr>
                <w:rFonts w:eastAsia="TimesNewRoman" w:cs="Times New Roman"/>
                <w:color w:val="000000"/>
              </w:rPr>
              <w:t>Risposta clinica (CR-100)</w:t>
            </w:r>
          </w:p>
        </w:tc>
        <w:tc>
          <w:tcPr>
            <w:tcW w:w="1701" w:type="dxa"/>
          </w:tcPr>
          <w:p w14:paraId="5F48CC96" w14:textId="77777777" w:rsidR="00AD0511" w:rsidRDefault="00F70076" w:rsidP="00B349FE">
            <w:pPr>
              <w:jc w:val="center"/>
              <w:rPr>
                <w:rFonts w:eastAsia="TimesNewRoman" w:cs="Times New Roman"/>
                <w:color w:val="000000"/>
              </w:rPr>
            </w:pPr>
            <w:r>
              <w:rPr>
                <w:rFonts w:eastAsia="TimesNewRoman" w:cs="Times New Roman"/>
                <w:color w:val="000000"/>
              </w:rPr>
              <w:t>17%</w:t>
            </w:r>
          </w:p>
        </w:tc>
        <w:tc>
          <w:tcPr>
            <w:tcW w:w="1984" w:type="dxa"/>
          </w:tcPr>
          <w:p w14:paraId="06DD8397" w14:textId="77777777" w:rsidR="00AD0511" w:rsidRDefault="00F70076" w:rsidP="00B349FE">
            <w:pPr>
              <w:jc w:val="center"/>
              <w:rPr>
                <w:rFonts w:eastAsia="TimesNewRoman" w:cs="Times New Roman"/>
                <w:color w:val="000000"/>
              </w:rPr>
            </w:pPr>
            <w:r>
              <w:rPr>
                <w:rFonts w:eastAsia="TimesNewRoman" w:cs="Times New Roman"/>
                <w:color w:val="000000"/>
              </w:rPr>
              <w:t>41%*</w:t>
            </w:r>
          </w:p>
        </w:tc>
        <w:tc>
          <w:tcPr>
            <w:tcW w:w="2120" w:type="dxa"/>
          </w:tcPr>
          <w:p w14:paraId="7B0DFD50" w14:textId="77777777" w:rsidR="00AD0511" w:rsidRDefault="00F70076" w:rsidP="00B349FE">
            <w:pPr>
              <w:jc w:val="center"/>
              <w:rPr>
                <w:rFonts w:eastAsia="TimesNewRoman" w:cs="Times New Roman"/>
                <w:color w:val="000000"/>
              </w:rPr>
            </w:pPr>
            <w:r>
              <w:rPr>
                <w:rFonts w:eastAsia="TimesNewRoman" w:cs="Times New Roman"/>
                <w:color w:val="000000"/>
              </w:rPr>
              <w:t>48%*</w:t>
            </w:r>
          </w:p>
        </w:tc>
      </w:tr>
      <w:tr w:rsidR="00AD0511" w14:paraId="792C4C9D" w14:textId="77777777">
        <w:tc>
          <w:tcPr>
            <w:tcW w:w="3823" w:type="dxa"/>
            <w:tcBorders>
              <w:bottom w:val="single" w:sz="4" w:space="0" w:color="auto"/>
            </w:tcBorders>
          </w:tcPr>
          <w:p w14:paraId="59EE5985" w14:textId="77777777" w:rsidR="00AD0511" w:rsidRDefault="00F70076" w:rsidP="006C27D0">
            <w:pPr>
              <w:ind w:left="426"/>
              <w:rPr>
                <w:rFonts w:eastAsia="TimesNewRoman" w:cs="Times New Roman"/>
                <w:color w:val="000000"/>
              </w:rPr>
            </w:pPr>
            <w:r>
              <w:rPr>
                <w:rFonts w:eastAsia="TimesNewRoman" w:cs="Times New Roman"/>
                <w:color w:val="000000"/>
              </w:rPr>
              <w:t>Pazienti in remissione senza</w:t>
            </w:r>
          </w:p>
          <w:p w14:paraId="27ED2CAB" w14:textId="77777777" w:rsidR="00AD0511" w:rsidRDefault="00F70076" w:rsidP="006C27D0">
            <w:pPr>
              <w:ind w:left="426"/>
              <w:rPr>
                <w:rFonts w:eastAsia="TimesNewRoman" w:cs="Times New Roman"/>
                <w:color w:val="000000"/>
              </w:rPr>
            </w:pPr>
            <w:r>
              <w:rPr>
                <w:rFonts w:eastAsia="TimesNewRoman" w:cs="Times New Roman"/>
                <w:color w:val="000000"/>
              </w:rPr>
              <w:t>trattamento steroideo</w:t>
            </w:r>
          </w:p>
          <w:p w14:paraId="50D75E6F" w14:textId="77777777" w:rsidR="00AD0511" w:rsidRDefault="00F70076" w:rsidP="006C27D0">
            <w:pPr>
              <w:ind w:left="426"/>
              <w:rPr>
                <w:rFonts w:eastAsia="TimesNewRoman" w:cs="Times New Roman"/>
                <w:color w:val="000000"/>
              </w:rPr>
            </w:pPr>
            <w:r>
              <w:rPr>
                <w:rFonts w:eastAsia="TimesNewRoman" w:cs="Times New Roman"/>
                <w:color w:val="000000"/>
              </w:rPr>
              <w:t>per ≥90 giorni</w:t>
            </w:r>
            <w:r>
              <w:rPr>
                <w:rFonts w:eastAsia="TimesNewRoman" w:cs="Times New Roman"/>
                <w:color w:val="000000"/>
                <w:vertAlign w:val="superscript"/>
              </w:rPr>
              <w:t>a</w:t>
            </w:r>
          </w:p>
        </w:tc>
        <w:tc>
          <w:tcPr>
            <w:tcW w:w="1701" w:type="dxa"/>
            <w:tcBorders>
              <w:bottom w:val="single" w:sz="4" w:space="0" w:color="auto"/>
            </w:tcBorders>
          </w:tcPr>
          <w:p w14:paraId="714E98A5" w14:textId="77777777" w:rsidR="00AD0511" w:rsidRDefault="00F70076" w:rsidP="00B349FE">
            <w:pPr>
              <w:jc w:val="center"/>
              <w:rPr>
                <w:rFonts w:eastAsia="TimesNewRoman" w:cs="Times New Roman"/>
                <w:color w:val="000000"/>
              </w:rPr>
            </w:pPr>
            <w:r>
              <w:rPr>
                <w:rFonts w:eastAsia="TimesNewRoman" w:cs="Times New Roman"/>
                <w:color w:val="000000"/>
              </w:rPr>
              <w:t>5% (3/66)</w:t>
            </w:r>
          </w:p>
        </w:tc>
        <w:tc>
          <w:tcPr>
            <w:tcW w:w="1984" w:type="dxa"/>
            <w:tcBorders>
              <w:bottom w:val="single" w:sz="4" w:space="0" w:color="auto"/>
            </w:tcBorders>
          </w:tcPr>
          <w:p w14:paraId="6F42E75A" w14:textId="77777777" w:rsidR="00AD0511" w:rsidRDefault="00F70076" w:rsidP="00B349FE">
            <w:pPr>
              <w:jc w:val="center"/>
              <w:rPr>
                <w:rFonts w:eastAsia="TimesNewRoman" w:cs="Times New Roman"/>
                <w:color w:val="000000"/>
              </w:rPr>
            </w:pPr>
            <w:r>
              <w:rPr>
                <w:rFonts w:eastAsia="TimesNewRoman" w:cs="Times New Roman"/>
                <w:color w:val="000000"/>
              </w:rPr>
              <w:t>29% (17/58)*</w:t>
            </w:r>
          </w:p>
        </w:tc>
        <w:tc>
          <w:tcPr>
            <w:tcW w:w="2120" w:type="dxa"/>
            <w:tcBorders>
              <w:bottom w:val="single" w:sz="4" w:space="0" w:color="auto"/>
            </w:tcBorders>
          </w:tcPr>
          <w:p w14:paraId="74B259CF" w14:textId="77777777" w:rsidR="00AD0511" w:rsidRDefault="00F70076" w:rsidP="00B349FE">
            <w:pPr>
              <w:jc w:val="center"/>
              <w:rPr>
                <w:rFonts w:eastAsia="TimesNewRoman" w:cs="Times New Roman"/>
                <w:color w:val="000000"/>
              </w:rPr>
            </w:pPr>
            <w:r>
              <w:rPr>
                <w:rFonts w:eastAsia="TimesNewRoman" w:cs="Times New Roman"/>
                <w:color w:val="000000"/>
              </w:rPr>
              <w:t>20% (15/74)**</w:t>
            </w:r>
          </w:p>
        </w:tc>
      </w:tr>
      <w:tr w:rsidR="00AD0511" w14:paraId="3C417C23" w14:textId="77777777">
        <w:tc>
          <w:tcPr>
            <w:tcW w:w="9628" w:type="dxa"/>
            <w:gridSpan w:val="4"/>
            <w:tcBorders>
              <w:left w:val="none" w:sz="4" w:space="0" w:color="000000"/>
              <w:right w:val="none" w:sz="4" w:space="0" w:color="000000"/>
            </w:tcBorders>
          </w:tcPr>
          <w:p w14:paraId="33840AF6" w14:textId="77777777" w:rsidR="00AD0511" w:rsidRDefault="00F70076">
            <w:pPr>
              <w:rPr>
                <w:rFonts w:eastAsia="TimesNewRoman" w:cs="Times New Roman"/>
                <w:color w:val="000000"/>
              </w:rPr>
            </w:pPr>
            <w:r>
              <w:rPr>
                <w:rFonts w:eastAsia="TimesNewRoman" w:cs="Times New Roman"/>
                <w:color w:val="000000"/>
              </w:rPr>
              <w:t>* p&lt;0,001 per confronti a coppie delle percentuali adalimumab verso placebo</w:t>
            </w:r>
          </w:p>
          <w:p w14:paraId="6BA556CE" w14:textId="77777777" w:rsidR="00AD0511" w:rsidRDefault="00F70076">
            <w:pPr>
              <w:rPr>
                <w:rFonts w:eastAsia="TimesNewRoman" w:cs="Times New Roman"/>
                <w:color w:val="000000"/>
              </w:rPr>
            </w:pPr>
            <w:r>
              <w:rPr>
                <w:rFonts w:eastAsia="TimesNewRoman" w:cs="Times New Roman"/>
                <w:color w:val="000000"/>
              </w:rPr>
              <w:t>** p&lt;0,02 per confronti a coppie delle percentuali adalimumab verso placebo</w:t>
            </w:r>
          </w:p>
          <w:p w14:paraId="41001C10"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 xml:space="preserve"> di coloro che sono stati trattati con corticosteroidi al basale</w:t>
            </w:r>
          </w:p>
        </w:tc>
      </w:tr>
    </w:tbl>
    <w:p w14:paraId="37441AE4" w14:textId="77777777" w:rsidR="00AD0511" w:rsidRDefault="00AD0511">
      <w:pPr>
        <w:rPr>
          <w:rFonts w:eastAsia="TimesNewRoman" w:cs="Times New Roman"/>
          <w:color w:val="000000"/>
        </w:rPr>
      </w:pPr>
    </w:p>
    <w:p w14:paraId="4AC85DF1" w14:textId="77777777" w:rsidR="00AD0511" w:rsidRDefault="00F70076">
      <w:pPr>
        <w:rPr>
          <w:rFonts w:eastAsia="TimesNewRoman" w:cs="Times New Roman"/>
          <w:color w:val="000000"/>
        </w:rPr>
      </w:pPr>
      <w:r>
        <w:rPr>
          <w:rFonts w:eastAsia="TimesNewRoman" w:cs="Times New Roman"/>
          <w:color w:val="000000"/>
        </w:rPr>
        <w:t>Tra i pazienti che non hanno evidenziato una risposta alla settimana 4, il 43% dei pazienti trattati con terapia di mantenimento a base di adalimumab ha manifestato una risposta entro la settimana 12 rispetto al 30% dei pazienti trattati con placebo. Tali risultati suggeriscono che alcuni pazienti che non hanno manifestato una risposta alla settimana 4 traggono giovamento dalla terapia di mantenimento continuata fino alla settimana 12. La terapia proseguita oltre le 12 settimane non ha portato ad un numero significativamente più elevato di risposte (vedere paragrafo 4.2).</w:t>
      </w:r>
    </w:p>
    <w:p w14:paraId="03C8BA79" w14:textId="77777777" w:rsidR="00AD0511" w:rsidRDefault="00AD0511">
      <w:pPr>
        <w:rPr>
          <w:rFonts w:eastAsia="TimesNewRoman" w:cs="Times New Roman"/>
          <w:color w:val="000000"/>
        </w:rPr>
      </w:pPr>
    </w:p>
    <w:p w14:paraId="46A67837" w14:textId="77777777" w:rsidR="00AD0511" w:rsidRDefault="00F70076">
      <w:pPr>
        <w:rPr>
          <w:rFonts w:eastAsia="TimesNewRoman" w:cs="Times New Roman"/>
          <w:color w:val="000000"/>
        </w:rPr>
      </w:pPr>
      <w:r>
        <w:rPr>
          <w:rFonts w:eastAsia="TimesNewRoman" w:cs="Times New Roman"/>
          <w:color w:val="000000"/>
        </w:rPr>
        <w:t>117/276 pazienti dallo studio CD I e 272/777 pazienti provenienti dagli studi CD II e III sono stati seguiti per almeno 3 anni di terapia con adalimumab in aperto. Rispettivamente 88 e 189 pazienti hanno continuato a mantenere la remissione clinica. La risposta clinica (CR-100) è stata mantenuta rispettivamente in 102 e 233 pazienti.</w:t>
      </w:r>
    </w:p>
    <w:p w14:paraId="7B5EC206" w14:textId="77777777" w:rsidR="00AD0511" w:rsidRDefault="00AD0511">
      <w:pPr>
        <w:rPr>
          <w:rFonts w:eastAsia="TimesNewRoman" w:cs="Times New Roman"/>
          <w:color w:val="000000"/>
        </w:rPr>
      </w:pPr>
    </w:p>
    <w:p w14:paraId="7D465D88" w14:textId="77777777" w:rsidR="00AD0511" w:rsidRDefault="00F70076">
      <w:pPr>
        <w:rPr>
          <w:rFonts w:eastAsia="TimesNewRoman" w:cs="Times New Roman"/>
          <w:i/>
          <w:iCs/>
          <w:color w:val="000000"/>
          <w:u w:val="single"/>
        </w:rPr>
      </w:pPr>
      <w:r>
        <w:rPr>
          <w:rFonts w:eastAsia="TimesNewRoman" w:cs="Times New Roman"/>
          <w:i/>
          <w:iCs/>
          <w:color w:val="000000"/>
          <w:u w:val="single"/>
        </w:rPr>
        <w:t>Qualità della vita</w:t>
      </w:r>
    </w:p>
    <w:p w14:paraId="0F7F2644" w14:textId="77777777" w:rsidR="00AD0511" w:rsidRDefault="00AD0511">
      <w:pPr>
        <w:rPr>
          <w:rFonts w:eastAsia="TimesNewRoman" w:cs="Times New Roman"/>
          <w:color w:val="000000"/>
        </w:rPr>
      </w:pPr>
    </w:p>
    <w:p w14:paraId="1BEBBBEC" w14:textId="77777777" w:rsidR="00AD0511" w:rsidRDefault="00F70076">
      <w:pPr>
        <w:rPr>
          <w:rFonts w:eastAsia="TimesNewRoman" w:cs="Times New Roman"/>
          <w:color w:val="000000"/>
        </w:rPr>
      </w:pPr>
      <w:r>
        <w:rPr>
          <w:rFonts w:eastAsia="TimesNewRoman" w:cs="Times New Roman"/>
          <w:color w:val="000000"/>
        </w:rPr>
        <w:t>Negli studi CD I e CD II, alla settimana 4 era raggiunto un miglioramento statisticamente significativo del punteggio totale del questionario IBDQ (inflammatory bowel disease questionnaire) nei pazienti randomizzati a adalimumab 80/40 mg e 160/80 mg rispetto al placebo ed era visto alle settimane 26 e 56 nello studio CD III come pure tra i gruppi trattati con adalimumab rispetto al gruppo trattato con placebo.</w:t>
      </w:r>
    </w:p>
    <w:p w14:paraId="3D950F92" w14:textId="77777777" w:rsidR="00AD0511" w:rsidRDefault="00AD0511">
      <w:pPr>
        <w:rPr>
          <w:rFonts w:eastAsia="TimesNewRoman" w:cs="Times New Roman"/>
          <w:color w:val="000000"/>
        </w:rPr>
      </w:pPr>
    </w:p>
    <w:p w14:paraId="1A832EC8" w14:textId="77777777" w:rsidR="00AD0511" w:rsidRDefault="00F70076">
      <w:pPr>
        <w:rPr>
          <w:rFonts w:eastAsia="TimesNewRoman" w:cs="Times New Roman"/>
          <w:i/>
          <w:iCs/>
          <w:color w:val="000000"/>
        </w:rPr>
      </w:pPr>
      <w:r>
        <w:rPr>
          <w:rFonts w:eastAsia="TimesNewRoman" w:cs="Times New Roman"/>
          <w:i/>
          <w:iCs/>
          <w:color w:val="000000"/>
        </w:rPr>
        <w:lastRenderedPageBreak/>
        <w:t>Colite Ulcerosa</w:t>
      </w:r>
    </w:p>
    <w:p w14:paraId="35A660DC" w14:textId="77777777" w:rsidR="00AD0511" w:rsidRDefault="00AD0511">
      <w:pPr>
        <w:rPr>
          <w:rFonts w:eastAsia="TimesNewRoman" w:cs="Times New Roman"/>
          <w:color w:val="000000"/>
        </w:rPr>
      </w:pPr>
    </w:p>
    <w:p w14:paraId="4ADEA639" w14:textId="77777777" w:rsidR="00AD0511" w:rsidRDefault="00F70076">
      <w:pPr>
        <w:rPr>
          <w:rFonts w:eastAsia="TimesNewRoman" w:cs="Times New Roman"/>
          <w:color w:val="000000"/>
        </w:rPr>
      </w:pPr>
      <w:r>
        <w:rPr>
          <w:rFonts w:eastAsia="TimesNewRoman" w:cs="Times New Roman"/>
          <w:color w:val="000000"/>
        </w:rPr>
        <w:t>La sicurezza e l’efficacia di dosi multiple di adalimumab sono state valutate in pazienti adulti affetti da colite ulcerosa attiva di grado da moderato a severo (punteggio Mayo da 6 a 12 con un sottopunteggio endoscopico da 2 a 3) in studi randomizzati, in doppio cieco, controllati con placebo.</w:t>
      </w:r>
    </w:p>
    <w:p w14:paraId="5A9BAB6D" w14:textId="77777777" w:rsidR="00AD0511" w:rsidRDefault="00AD0511">
      <w:pPr>
        <w:rPr>
          <w:rFonts w:eastAsia="TimesNewRoman" w:cs="Times New Roman"/>
          <w:color w:val="000000"/>
        </w:rPr>
      </w:pPr>
    </w:p>
    <w:p w14:paraId="210C62D2" w14:textId="77777777" w:rsidR="00AD0511" w:rsidRDefault="00F70076">
      <w:pPr>
        <w:rPr>
          <w:rFonts w:eastAsia="TimesNewRoman" w:cs="Times New Roman"/>
          <w:color w:val="000000"/>
        </w:rPr>
      </w:pPr>
      <w:r>
        <w:rPr>
          <w:rFonts w:eastAsia="TimesNewRoman" w:cs="Times New Roman"/>
          <w:color w:val="000000"/>
        </w:rPr>
        <w:t>Nello studio UC-I, 390 pazienti non precedentemente trattati con antagonisti del TNF sono stati randomizzati in modo da assumere placebo alla settimana 0 e 2, 160 mg di adalimumab alla settimana 0 seguiti da 80 mg alla settimana 2 oppure 80 mg di adalimumab alla settimana 0 seguiti da 40 mg alla settimana 2. Dopo la settimana 2, i pazienti arruolati in entrambi i bracci con adalimumab hanno assunto 40 mg a settimane alterne. La remissione clinica (definita come punteggio di Mayo ≤ 2 con nessun sotto punteggio &gt; 1) è stata valutata alla settimana 8.</w:t>
      </w:r>
    </w:p>
    <w:p w14:paraId="7337CD2E" w14:textId="77777777" w:rsidR="00AD0511" w:rsidRDefault="00AD0511">
      <w:pPr>
        <w:rPr>
          <w:rFonts w:eastAsia="TimesNewRoman" w:cs="Times New Roman"/>
          <w:color w:val="000000"/>
        </w:rPr>
      </w:pPr>
    </w:p>
    <w:p w14:paraId="3EC75512" w14:textId="77777777" w:rsidR="00AD0511" w:rsidRDefault="00F70076">
      <w:pPr>
        <w:rPr>
          <w:rFonts w:eastAsia="TimesNewRoman" w:cs="Times New Roman"/>
          <w:color w:val="000000"/>
        </w:rPr>
      </w:pPr>
      <w:r>
        <w:rPr>
          <w:rFonts w:eastAsia="TimesNewRoman" w:cs="Times New Roman"/>
          <w:color w:val="000000"/>
        </w:rPr>
        <w:t>Nello studio UC-II, 248 pazienti hanno assunto 160 mg di adalimumab alla settimana 0,80 mg alla settimana 2 e successivamente 40 mg a settimane alterne, e 246 pazienti hanno assunto placebo. L’induzione della remissione è stata valutata alla settimana 8 mentre il mantenimento della remissione alla settimana 52.</w:t>
      </w:r>
    </w:p>
    <w:p w14:paraId="00177B05" w14:textId="77777777" w:rsidR="00AD0511" w:rsidRDefault="00AD0511">
      <w:pPr>
        <w:rPr>
          <w:rFonts w:eastAsia="TimesNewRoman" w:cs="Times New Roman"/>
          <w:color w:val="000000"/>
        </w:rPr>
      </w:pPr>
    </w:p>
    <w:p w14:paraId="1FD71C60" w14:textId="77777777" w:rsidR="00AD0511" w:rsidRDefault="00F70076">
      <w:pPr>
        <w:rPr>
          <w:rFonts w:eastAsia="TimesNewRoman" w:cs="Times New Roman"/>
          <w:color w:val="000000"/>
        </w:rPr>
      </w:pPr>
      <w:r>
        <w:rPr>
          <w:rFonts w:eastAsia="TimesNewRoman" w:cs="Times New Roman"/>
          <w:color w:val="000000"/>
        </w:rPr>
        <w:t>Nello studio UC-I (rispettivamente 18% vs 9%, p=0,031) e nello studio UC-II (rispettivamente 17% vs 9%, p=0,019) i pazienti indotti con 160/80 mg di adalimumab hanno raggiunto la remissione clinica rispetto al placebo alla settimana 8 in percentuali superiori in modo statisticamente significativo. Nello studio UC-II, tra i pazienti trattati con adalimumab in remissione alla settimana 8, 21/41 (51%) erano in remissione alla settimana 52.</w:t>
      </w:r>
    </w:p>
    <w:p w14:paraId="1A685324" w14:textId="77777777" w:rsidR="00AD0511" w:rsidRDefault="00AD0511">
      <w:pPr>
        <w:rPr>
          <w:rFonts w:eastAsia="TimesNewRoman" w:cs="Times New Roman"/>
          <w:color w:val="000000"/>
        </w:rPr>
      </w:pPr>
    </w:p>
    <w:p w14:paraId="2F4A3909" w14:textId="77777777" w:rsidR="00AD0511" w:rsidRDefault="00F70076">
      <w:pPr>
        <w:rPr>
          <w:rFonts w:eastAsia="TimesNewRoman" w:cs="Times New Roman"/>
          <w:color w:val="000000"/>
        </w:rPr>
      </w:pPr>
      <w:r>
        <w:rPr>
          <w:rFonts w:eastAsia="TimesNewRoman" w:cs="Times New Roman"/>
          <w:color w:val="000000"/>
        </w:rPr>
        <w:t>I risultati per la popolazione totale dello studio UC-II sono mostrati nella Tabella 23.</w:t>
      </w:r>
    </w:p>
    <w:p w14:paraId="4D7AE782" w14:textId="77777777" w:rsidR="00AD0511" w:rsidRDefault="00AD0511">
      <w:pPr>
        <w:rPr>
          <w:rFonts w:eastAsia="TimesNewRoman" w:cs="Times New Roman"/>
          <w:color w:val="000000"/>
        </w:rPr>
      </w:pPr>
    </w:p>
    <w:p w14:paraId="7F104CE0" w14:textId="3F5B7E07" w:rsidR="00F70076" w:rsidRDefault="00F70076" w:rsidP="00B349FE">
      <w:pPr>
        <w:jc w:val="center"/>
        <w:rPr>
          <w:rFonts w:eastAsia="TimesNewRoman" w:cs="Times New Roman"/>
          <w:b/>
          <w:bCs/>
          <w:color w:val="000000"/>
        </w:rPr>
      </w:pPr>
      <w:r>
        <w:rPr>
          <w:rFonts w:eastAsia="TimesNewRoman" w:cs="Times New Roman"/>
          <w:b/>
          <w:bCs/>
          <w:color w:val="000000"/>
        </w:rPr>
        <w:t>Tabella 23</w:t>
      </w:r>
    </w:p>
    <w:p w14:paraId="639B2299" w14:textId="4C0B3E91" w:rsidR="00AD0511" w:rsidRDefault="00F70076" w:rsidP="008E6E1C">
      <w:pPr>
        <w:rPr>
          <w:rFonts w:eastAsia="TimesNewRoman" w:cs="Times New Roman"/>
          <w:b/>
          <w:bCs/>
          <w:color w:val="000000"/>
        </w:rPr>
      </w:pPr>
      <w:r>
        <w:rPr>
          <w:rFonts w:eastAsia="TimesNewRoman" w:cs="Times New Roman"/>
          <w:b/>
          <w:bCs/>
          <w:color w:val="000000"/>
        </w:rPr>
        <w:t>Risposta, remissione e guarigione della mucosa nello studio UC-II (Percentuale di pazienti)</w:t>
      </w:r>
    </w:p>
    <w:p w14:paraId="518B367A" w14:textId="77777777" w:rsidR="00AD0511" w:rsidRDefault="00AD0511">
      <w:pPr>
        <w:rPr>
          <w:rFonts w:eastAsia="TimesNewRoman" w:cs="Times New Roman"/>
          <w:color w:val="000000"/>
        </w:rPr>
      </w:pPr>
    </w:p>
    <w:tbl>
      <w:tblPr>
        <w:tblStyle w:val="Tabellenraster"/>
        <w:tblW w:w="0" w:type="auto"/>
        <w:tblBorders>
          <w:insideH w:val="none" w:sz="0" w:space="0" w:color="auto"/>
          <w:insideV w:val="none" w:sz="0" w:space="0" w:color="auto"/>
        </w:tblBorders>
        <w:tblLook w:val="04A0" w:firstRow="1" w:lastRow="0" w:firstColumn="1" w:lastColumn="0" w:noHBand="0" w:noVBand="1"/>
      </w:tblPr>
      <w:tblGrid>
        <w:gridCol w:w="4736"/>
        <w:gridCol w:w="1891"/>
        <w:gridCol w:w="2443"/>
      </w:tblGrid>
      <w:tr w:rsidR="00AD0511" w14:paraId="235CA6B3" w14:textId="77777777">
        <w:tc>
          <w:tcPr>
            <w:tcW w:w="5098" w:type="dxa"/>
            <w:tcBorders>
              <w:top w:val="single" w:sz="4" w:space="0" w:color="auto"/>
              <w:left w:val="none" w:sz="4" w:space="0" w:color="000000"/>
              <w:bottom w:val="single" w:sz="4" w:space="0" w:color="auto"/>
            </w:tcBorders>
          </w:tcPr>
          <w:p w14:paraId="64B5B990" w14:textId="77777777" w:rsidR="00AD0511" w:rsidRDefault="00AD0511">
            <w:pPr>
              <w:rPr>
                <w:rFonts w:eastAsia="TimesNewRoman" w:cs="Times New Roman"/>
                <w:color w:val="000000"/>
              </w:rPr>
            </w:pPr>
          </w:p>
        </w:tc>
        <w:tc>
          <w:tcPr>
            <w:tcW w:w="1985" w:type="dxa"/>
            <w:tcBorders>
              <w:top w:val="single" w:sz="4" w:space="0" w:color="auto"/>
              <w:bottom w:val="single" w:sz="4" w:space="0" w:color="auto"/>
            </w:tcBorders>
            <w:vAlign w:val="center"/>
          </w:tcPr>
          <w:p w14:paraId="2A9CC1F3" w14:textId="77777777" w:rsidR="00AD0511" w:rsidRDefault="00F70076" w:rsidP="00B349FE">
            <w:pPr>
              <w:jc w:val="center"/>
              <w:rPr>
                <w:rFonts w:eastAsia="TimesNewRoman" w:cs="Times New Roman"/>
                <w:color w:val="000000"/>
              </w:rPr>
            </w:pPr>
            <w:r>
              <w:rPr>
                <w:rFonts w:eastAsia="TimesNewRoman" w:cs="Times New Roman"/>
                <w:b/>
                <w:bCs/>
                <w:color w:val="000000"/>
              </w:rPr>
              <w:t>Placebo</w:t>
            </w:r>
          </w:p>
        </w:tc>
        <w:tc>
          <w:tcPr>
            <w:tcW w:w="2545" w:type="dxa"/>
            <w:tcBorders>
              <w:top w:val="single" w:sz="4" w:space="0" w:color="auto"/>
              <w:bottom w:val="single" w:sz="4" w:space="0" w:color="auto"/>
              <w:right w:val="none" w:sz="4" w:space="0" w:color="000000"/>
            </w:tcBorders>
            <w:vAlign w:val="center"/>
          </w:tcPr>
          <w:p w14:paraId="5AC94BB0"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 40 mg</w:t>
            </w:r>
          </w:p>
          <w:p w14:paraId="7769728E" w14:textId="77777777" w:rsidR="00AD0511" w:rsidRDefault="00F70076" w:rsidP="00B349FE">
            <w:pPr>
              <w:jc w:val="center"/>
              <w:rPr>
                <w:rFonts w:eastAsia="TimesNewRoman" w:cs="Times New Roman"/>
                <w:color w:val="000000"/>
              </w:rPr>
            </w:pPr>
            <w:r>
              <w:rPr>
                <w:rFonts w:eastAsia="TimesNewRoman" w:cs="Times New Roman"/>
                <w:b/>
                <w:bCs/>
                <w:color w:val="000000"/>
              </w:rPr>
              <w:t>a settimane alterne</w:t>
            </w:r>
          </w:p>
        </w:tc>
      </w:tr>
      <w:tr w:rsidR="00AD0511" w14:paraId="07198835" w14:textId="77777777">
        <w:tc>
          <w:tcPr>
            <w:tcW w:w="5098" w:type="dxa"/>
            <w:tcBorders>
              <w:top w:val="single" w:sz="4" w:space="0" w:color="auto"/>
              <w:left w:val="none" w:sz="4" w:space="0" w:color="000000"/>
              <w:bottom w:val="single" w:sz="4" w:space="0" w:color="auto"/>
            </w:tcBorders>
          </w:tcPr>
          <w:p w14:paraId="3473F745" w14:textId="77777777" w:rsidR="00AD0511" w:rsidRPr="00B349FE" w:rsidRDefault="00F70076">
            <w:pPr>
              <w:rPr>
                <w:rFonts w:eastAsia="TimesNewRoman" w:cs="Times New Roman"/>
                <w:b/>
                <w:color w:val="000000"/>
              </w:rPr>
            </w:pPr>
            <w:r w:rsidRPr="00B349FE">
              <w:rPr>
                <w:rFonts w:eastAsia="TimesNewRoman" w:cs="Times New Roman"/>
                <w:b/>
                <w:color w:val="000000"/>
              </w:rPr>
              <w:t>Settimana 52</w:t>
            </w:r>
          </w:p>
        </w:tc>
        <w:tc>
          <w:tcPr>
            <w:tcW w:w="1985" w:type="dxa"/>
            <w:tcBorders>
              <w:top w:val="single" w:sz="4" w:space="0" w:color="auto"/>
              <w:bottom w:val="single" w:sz="4" w:space="0" w:color="auto"/>
            </w:tcBorders>
            <w:vAlign w:val="center"/>
          </w:tcPr>
          <w:p w14:paraId="5FE1EE87" w14:textId="77777777" w:rsidR="00AD0511" w:rsidRDefault="00F70076" w:rsidP="00B349FE">
            <w:pPr>
              <w:jc w:val="center"/>
              <w:rPr>
                <w:rFonts w:eastAsia="TimesNewRoman" w:cs="Times New Roman"/>
                <w:color w:val="000000"/>
              </w:rPr>
            </w:pPr>
            <w:r>
              <w:rPr>
                <w:rFonts w:eastAsia="TimesNewRoman" w:cs="Times New Roman"/>
                <w:b/>
                <w:bCs/>
                <w:color w:val="000000"/>
              </w:rPr>
              <w:t>N=246</w:t>
            </w:r>
          </w:p>
        </w:tc>
        <w:tc>
          <w:tcPr>
            <w:tcW w:w="2545" w:type="dxa"/>
            <w:tcBorders>
              <w:top w:val="single" w:sz="4" w:space="0" w:color="auto"/>
              <w:bottom w:val="single" w:sz="4" w:space="0" w:color="auto"/>
              <w:right w:val="none" w:sz="4" w:space="0" w:color="000000"/>
            </w:tcBorders>
            <w:vAlign w:val="center"/>
          </w:tcPr>
          <w:p w14:paraId="7988906C" w14:textId="77777777" w:rsidR="00AD0511" w:rsidRDefault="00F70076" w:rsidP="00B349FE">
            <w:pPr>
              <w:jc w:val="center"/>
              <w:rPr>
                <w:rFonts w:eastAsia="TimesNewRoman" w:cs="Times New Roman"/>
                <w:b/>
                <w:bCs/>
                <w:color w:val="000000"/>
              </w:rPr>
            </w:pPr>
            <w:r>
              <w:rPr>
                <w:rFonts w:eastAsia="TimesNewRoman" w:cs="Times New Roman"/>
                <w:b/>
                <w:bCs/>
                <w:color w:val="000000"/>
              </w:rPr>
              <w:t>N=248</w:t>
            </w:r>
          </w:p>
        </w:tc>
      </w:tr>
      <w:tr w:rsidR="00AD0511" w14:paraId="5BF3970C" w14:textId="77777777">
        <w:tc>
          <w:tcPr>
            <w:tcW w:w="5098" w:type="dxa"/>
            <w:tcBorders>
              <w:top w:val="single" w:sz="4" w:space="0" w:color="auto"/>
              <w:left w:val="none" w:sz="4" w:space="0" w:color="000000"/>
            </w:tcBorders>
          </w:tcPr>
          <w:p w14:paraId="798B0E3A" w14:textId="77777777" w:rsidR="00AD0511" w:rsidRDefault="00F70076">
            <w:pPr>
              <w:rPr>
                <w:rFonts w:eastAsia="TimesNewRoman" w:cs="Times New Roman"/>
                <w:color w:val="000000"/>
              </w:rPr>
            </w:pPr>
            <w:r>
              <w:rPr>
                <w:rFonts w:eastAsia="TimesNewRoman" w:cs="Times New Roman"/>
                <w:color w:val="000000"/>
              </w:rPr>
              <w:t>Risposta clinica</w:t>
            </w:r>
          </w:p>
        </w:tc>
        <w:tc>
          <w:tcPr>
            <w:tcW w:w="1985" w:type="dxa"/>
            <w:tcBorders>
              <w:top w:val="single" w:sz="4" w:space="0" w:color="auto"/>
            </w:tcBorders>
            <w:vAlign w:val="center"/>
          </w:tcPr>
          <w:p w14:paraId="66ADB104" w14:textId="77777777" w:rsidR="00AD0511" w:rsidRDefault="00F70076" w:rsidP="00B349FE">
            <w:pPr>
              <w:jc w:val="center"/>
              <w:rPr>
                <w:rFonts w:eastAsia="TimesNewRoman" w:cs="Times New Roman"/>
                <w:color w:val="000000"/>
              </w:rPr>
            </w:pPr>
            <w:r>
              <w:rPr>
                <w:rFonts w:eastAsia="TimesNewRoman" w:cs="Times New Roman"/>
                <w:color w:val="000000"/>
              </w:rPr>
              <w:t>18%</w:t>
            </w:r>
          </w:p>
        </w:tc>
        <w:tc>
          <w:tcPr>
            <w:tcW w:w="2545" w:type="dxa"/>
            <w:tcBorders>
              <w:top w:val="single" w:sz="4" w:space="0" w:color="auto"/>
              <w:right w:val="none" w:sz="4" w:space="0" w:color="000000"/>
            </w:tcBorders>
            <w:vAlign w:val="center"/>
          </w:tcPr>
          <w:p w14:paraId="306CE0AA" w14:textId="77777777" w:rsidR="00AD0511" w:rsidRDefault="00F70076" w:rsidP="00B349FE">
            <w:pPr>
              <w:jc w:val="center"/>
              <w:rPr>
                <w:rFonts w:eastAsia="TimesNewRoman" w:cs="Times New Roman"/>
                <w:color w:val="000000"/>
              </w:rPr>
            </w:pPr>
            <w:r>
              <w:rPr>
                <w:rFonts w:eastAsia="TimesNewRoman" w:cs="Times New Roman"/>
                <w:color w:val="000000"/>
              </w:rPr>
              <w:t>30%*</w:t>
            </w:r>
          </w:p>
        </w:tc>
      </w:tr>
      <w:tr w:rsidR="00AD0511" w14:paraId="79CBF604" w14:textId="77777777">
        <w:tc>
          <w:tcPr>
            <w:tcW w:w="5098" w:type="dxa"/>
            <w:tcBorders>
              <w:left w:val="none" w:sz="4" w:space="0" w:color="000000"/>
            </w:tcBorders>
          </w:tcPr>
          <w:p w14:paraId="2AF69787" w14:textId="77777777" w:rsidR="00AD0511" w:rsidRDefault="00F70076">
            <w:pPr>
              <w:rPr>
                <w:rFonts w:eastAsia="TimesNewRoman" w:cs="Times New Roman"/>
                <w:color w:val="000000"/>
              </w:rPr>
            </w:pPr>
            <w:r>
              <w:rPr>
                <w:rFonts w:eastAsia="TimesNewRoman" w:cs="Times New Roman"/>
                <w:color w:val="000000"/>
              </w:rPr>
              <w:t>Remissione clinica</w:t>
            </w:r>
          </w:p>
        </w:tc>
        <w:tc>
          <w:tcPr>
            <w:tcW w:w="1985" w:type="dxa"/>
            <w:vAlign w:val="center"/>
          </w:tcPr>
          <w:p w14:paraId="511FECA9" w14:textId="77777777" w:rsidR="00AD0511" w:rsidRDefault="00F70076" w:rsidP="00B349FE">
            <w:pPr>
              <w:jc w:val="center"/>
              <w:rPr>
                <w:rFonts w:eastAsia="TimesNewRoman" w:cs="Times New Roman"/>
                <w:color w:val="000000"/>
              </w:rPr>
            </w:pPr>
            <w:r>
              <w:rPr>
                <w:rFonts w:eastAsia="TimesNewRoman" w:cs="Times New Roman"/>
                <w:color w:val="000000"/>
              </w:rPr>
              <w:t>9%</w:t>
            </w:r>
          </w:p>
        </w:tc>
        <w:tc>
          <w:tcPr>
            <w:tcW w:w="2545" w:type="dxa"/>
            <w:tcBorders>
              <w:right w:val="none" w:sz="4" w:space="0" w:color="000000"/>
            </w:tcBorders>
            <w:vAlign w:val="center"/>
          </w:tcPr>
          <w:p w14:paraId="50C6E855" w14:textId="77777777" w:rsidR="00AD0511" w:rsidRDefault="00F70076" w:rsidP="00B349FE">
            <w:pPr>
              <w:jc w:val="center"/>
              <w:rPr>
                <w:rFonts w:eastAsia="TimesNewRoman" w:cs="Times New Roman"/>
                <w:color w:val="000000"/>
              </w:rPr>
            </w:pPr>
            <w:r>
              <w:rPr>
                <w:rFonts w:eastAsia="TimesNewRoman" w:cs="Times New Roman"/>
                <w:color w:val="000000"/>
              </w:rPr>
              <w:t>17%*</w:t>
            </w:r>
          </w:p>
        </w:tc>
      </w:tr>
      <w:tr w:rsidR="00AD0511" w14:paraId="050D3892" w14:textId="77777777">
        <w:tc>
          <w:tcPr>
            <w:tcW w:w="5098" w:type="dxa"/>
            <w:tcBorders>
              <w:left w:val="none" w:sz="4" w:space="0" w:color="000000"/>
            </w:tcBorders>
          </w:tcPr>
          <w:p w14:paraId="20AA024C" w14:textId="77777777" w:rsidR="00AD0511" w:rsidRDefault="00F70076">
            <w:pPr>
              <w:rPr>
                <w:rFonts w:eastAsia="TimesNewRoman" w:cs="Times New Roman"/>
                <w:color w:val="000000"/>
              </w:rPr>
            </w:pPr>
            <w:r>
              <w:rPr>
                <w:rFonts w:eastAsia="TimesNewRoman" w:cs="Times New Roman"/>
                <w:color w:val="000000"/>
              </w:rPr>
              <w:t>Guarigione della mucosa</w:t>
            </w:r>
          </w:p>
        </w:tc>
        <w:tc>
          <w:tcPr>
            <w:tcW w:w="1985" w:type="dxa"/>
            <w:vAlign w:val="center"/>
          </w:tcPr>
          <w:p w14:paraId="3526E76A" w14:textId="77777777" w:rsidR="00AD0511" w:rsidRDefault="00F70076" w:rsidP="00B349FE">
            <w:pPr>
              <w:jc w:val="center"/>
              <w:rPr>
                <w:rFonts w:eastAsia="TimesNewRoman" w:cs="Times New Roman"/>
                <w:color w:val="000000"/>
              </w:rPr>
            </w:pPr>
            <w:r>
              <w:rPr>
                <w:rFonts w:eastAsia="TimesNewRoman" w:cs="Times New Roman"/>
                <w:color w:val="000000"/>
              </w:rPr>
              <w:t>15%</w:t>
            </w:r>
          </w:p>
        </w:tc>
        <w:tc>
          <w:tcPr>
            <w:tcW w:w="2545" w:type="dxa"/>
            <w:tcBorders>
              <w:right w:val="none" w:sz="4" w:space="0" w:color="000000"/>
            </w:tcBorders>
            <w:vAlign w:val="center"/>
          </w:tcPr>
          <w:p w14:paraId="3088A420" w14:textId="77777777" w:rsidR="00AD0511" w:rsidRDefault="00F70076" w:rsidP="00B349FE">
            <w:pPr>
              <w:jc w:val="center"/>
              <w:rPr>
                <w:rFonts w:eastAsia="TimesNewRoman" w:cs="Times New Roman"/>
                <w:color w:val="000000"/>
              </w:rPr>
            </w:pPr>
            <w:r>
              <w:rPr>
                <w:rFonts w:eastAsia="TimesNewRoman" w:cs="Times New Roman"/>
                <w:color w:val="000000"/>
              </w:rPr>
              <w:t>25%*</w:t>
            </w:r>
          </w:p>
        </w:tc>
      </w:tr>
      <w:tr w:rsidR="00AD0511" w14:paraId="52A85303" w14:textId="77777777">
        <w:tc>
          <w:tcPr>
            <w:tcW w:w="5098" w:type="dxa"/>
            <w:tcBorders>
              <w:left w:val="none" w:sz="4" w:space="0" w:color="000000"/>
            </w:tcBorders>
          </w:tcPr>
          <w:p w14:paraId="673FDD74" w14:textId="77777777" w:rsidR="00AD0511" w:rsidRDefault="00F70076">
            <w:pPr>
              <w:rPr>
                <w:rFonts w:eastAsia="TimesNewRoman" w:cs="Times New Roman"/>
                <w:color w:val="000000"/>
              </w:rPr>
            </w:pPr>
            <w:r>
              <w:rPr>
                <w:rFonts w:eastAsia="TimesNewRoman" w:cs="Times New Roman"/>
                <w:color w:val="000000"/>
              </w:rPr>
              <w:t xml:space="preserve">Remissione libera da Steroidi per un periodo ≥ 90 giorni </w:t>
            </w:r>
            <w:r>
              <w:rPr>
                <w:rFonts w:eastAsia="TimesNewRoman" w:cs="Times New Roman"/>
                <w:color w:val="000000"/>
                <w:vertAlign w:val="superscript"/>
              </w:rPr>
              <w:t>a</w:t>
            </w:r>
          </w:p>
        </w:tc>
        <w:tc>
          <w:tcPr>
            <w:tcW w:w="1985" w:type="dxa"/>
            <w:vAlign w:val="center"/>
          </w:tcPr>
          <w:p w14:paraId="181F8F9F" w14:textId="77777777" w:rsidR="00AD0511" w:rsidRDefault="00F70076" w:rsidP="00B349FE">
            <w:pPr>
              <w:jc w:val="center"/>
              <w:rPr>
                <w:rFonts w:eastAsia="TimesNewRoman" w:cs="Times New Roman"/>
                <w:color w:val="000000"/>
              </w:rPr>
            </w:pPr>
            <w:r>
              <w:rPr>
                <w:rFonts w:eastAsia="TimesNewRoman" w:cs="Times New Roman"/>
                <w:color w:val="000000"/>
              </w:rPr>
              <w:t>6%</w:t>
            </w:r>
          </w:p>
          <w:p w14:paraId="0DD5907F" w14:textId="77777777" w:rsidR="00AD0511" w:rsidRDefault="00F70076" w:rsidP="00B349FE">
            <w:pPr>
              <w:jc w:val="center"/>
              <w:rPr>
                <w:rFonts w:eastAsia="TimesNewRoman" w:cs="Times New Roman"/>
                <w:color w:val="000000"/>
              </w:rPr>
            </w:pPr>
            <w:r>
              <w:rPr>
                <w:rFonts w:eastAsia="TimesNewRoman" w:cs="Times New Roman"/>
                <w:color w:val="000000"/>
              </w:rPr>
              <w:t>(N=140)</w:t>
            </w:r>
          </w:p>
        </w:tc>
        <w:tc>
          <w:tcPr>
            <w:tcW w:w="2545" w:type="dxa"/>
            <w:tcBorders>
              <w:right w:val="none" w:sz="4" w:space="0" w:color="000000"/>
            </w:tcBorders>
            <w:vAlign w:val="center"/>
          </w:tcPr>
          <w:p w14:paraId="5515016C" w14:textId="77777777" w:rsidR="00AD0511" w:rsidRDefault="00F70076" w:rsidP="00B349FE">
            <w:pPr>
              <w:jc w:val="center"/>
              <w:rPr>
                <w:rFonts w:eastAsia="TimesNewRoman" w:cs="Times New Roman"/>
                <w:color w:val="000000"/>
              </w:rPr>
            </w:pPr>
            <w:r>
              <w:rPr>
                <w:rFonts w:eastAsia="TimesNewRoman" w:cs="Times New Roman"/>
                <w:color w:val="000000"/>
              </w:rPr>
              <w:t>13% *</w:t>
            </w:r>
          </w:p>
          <w:p w14:paraId="21E4694C" w14:textId="77777777" w:rsidR="00AD0511" w:rsidRDefault="00F70076" w:rsidP="00B349FE">
            <w:pPr>
              <w:jc w:val="center"/>
              <w:rPr>
                <w:rFonts w:eastAsia="TimesNewRoman" w:cs="Times New Roman"/>
                <w:color w:val="000000"/>
              </w:rPr>
            </w:pPr>
            <w:r>
              <w:rPr>
                <w:rFonts w:eastAsia="TimesNewRoman" w:cs="Times New Roman"/>
                <w:color w:val="000000"/>
              </w:rPr>
              <w:t>(N=150)</w:t>
            </w:r>
          </w:p>
        </w:tc>
      </w:tr>
      <w:tr w:rsidR="00AD0511" w14:paraId="55DBA593" w14:textId="77777777">
        <w:tc>
          <w:tcPr>
            <w:tcW w:w="5098" w:type="dxa"/>
            <w:tcBorders>
              <w:left w:val="none" w:sz="4" w:space="0" w:color="000000"/>
            </w:tcBorders>
          </w:tcPr>
          <w:p w14:paraId="1E858218" w14:textId="77777777" w:rsidR="00AD0511" w:rsidRPr="00B349FE" w:rsidRDefault="00F70076">
            <w:pPr>
              <w:rPr>
                <w:rFonts w:eastAsia="TimesNewRoman" w:cs="Times New Roman"/>
                <w:b/>
                <w:color w:val="000000"/>
              </w:rPr>
            </w:pPr>
            <w:r w:rsidRPr="00B349FE">
              <w:rPr>
                <w:rFonts w:eastAsia="TimesNewRoman" w:cs="Times New Roman"/>
                <w:b/>
                <w:color w:val="000000"/>
              </w:rPr>
              <w:t>Settimana 8 e 52</w:t>
            </w:r>
          </w:p>
        </w:tc>
        <w:tc>
          <w:tcPr>
            <w:tcW w:w="1985" w:type="dxa"/>
            <w:vAlign w:val="center"/>
          </w:tcPr>
          <w:p w14:paraId="02DC8AB2" w14:textId="77777777" w:rsidR="00AD0511" w:rsidRDefault="00AD0511" w:rsidP="00B349FE">
            <w:pPr>
              <w:jc w:val="center"/>
              <w:rPr>
                <w:rFonts w:eastAsia="TimesNewRoman" w:cs="Times New Roman"/>
                <w:color w:val="000000"/>
              </w:rPr>
            </w:pPr>
          </w:p>
        </w:tc>
        <w:tc>
          <w:tcPr>
            <w:tcW w:w="2545" w:type="dxa"/>
            <w:tcBorders>
              <w:right w:val="none" w:sz="4" w:space="0" w:color="000000"/>
            </w:tcBorders>
            <w:vAlign w:val="center"/>
          </w:tcPr>
          <w:p w14:paraId="61C17613" w14:textId="77777777" w:rsidR="00AD0511" w:rsidRDefault="00AD0511" w:rsidP="00B349FE">
            <w:pPr>
              <w:jc w:val="center"/>
              <w:rPr>
                <w:rFonts w:eastAsia="TimesNewRoman" w:cs="Times New Roman"/>
                <w:color w:val="000000"/>
              </w:rPr>
            </w:pPr>
          </w:p>
        </w:tc>
      </w:tr>
      <w:tr w:rsidR="00AD0511" w14:paraId="7DBFFAA4" w14:textId="77777777">
        <w:tc>
          <w:tcPr>
            <w:tcW w:w="5098" w:type="dxa"/>
            <w:tcBorders>
              <w:left w:val="none" w:sz="4" w:space="0" w:color="000000"/>
            </w:tcBorders>
          </w:tcPr>
          <w:p w14:paraId="666BCDBE" w14:textId="77777777" w:rsidR="00AD0511" w:rsidRDefault="00F70076">
            <w:pPr>
              <w:rPr>
                <w:rFonts w:eastAsia="TimesNewRoman" w:cs="Times New Roman"/>
                <w:color w:val="000000"/>
              </w:rPr>
            </w:pPr>
            <w:r>
              <w:rPr>
                <w:rFonts w:eastAsia="TimesNewRoman" w:cs="Times New Roman"/>
                <w:color w:val="000000"/>
              </w:rPr>
              <w:t>Risposta prolungata</w:t>
            </w:r>
          </w:p>
        </w:tc>
        <w:tc>
          <w:tcPr>
            <w:tcW w:w="1985" w:type="dxa"/>
            <w:vAlign w:val="center"/>
          </w:tcPr>
          <w:p w14:paraId="50C0EDF4" w14:textId="77777777" w:rsidR="00AD0511" w:rsidRDefault="00F70076" w:rsidP="00B349FE">
            <w:pPr>
              <w:jc w:val="center"/>
              <w:rPr>
                <w:rFonts w:eastAsia="TimesNewRoman" w:cs="Times New Roman"/>
                <w:color w:val="000000"/>
              </w:rPr>
            </w:pPr>
            <w:r>
              <w:rPr>
                <w:rFonts w:eastAsia="TimesNewRoman" w:cs="Times New Roman"/>
                <w:color w:val="000000"/>
              </w:rPr>
              <w:t>12%</w:t>
            </w:r>
          </w:p>
        </w:tc>
        <w:tc>
          <w:tcPr>
            <w:tcW w:w="2545" w:type="dxa"/>
            <w:tcBorders>
              <w:right w:val="none" w:sz="4" w:space="0" w:color="000000"/>
            </w:tcBorders>
            <w:vAlign w:val="center"/>
          </w:tcPr>
          <w:p w14:paraId="1475941E" w14:textId="77777777" w:rsidR="00AD0511" w:rsidRDefault="00F70076" w:rsidP="00B349FE">
            <w:pPr>
              <w:jc w:val="center"/>
              <w:rPr>
                <w:rFonts w:eastAsia="TimesNewRoman" w:cs="Times New Roman"/>
                <w:color w:val="000000"/>
              </w:rPr>
            </w:pPr>
            <w:r>
              <w:rPr>
                <w:rFonts w:eastAsia="TimesNewRoman" w:cs="Times New Roman"/>
                <w:color w:val="000000"/>
              </w:rPr>
              <w:t>24%**</w:t>
            </w:r>
          </w:p>
        </w:tc>
      </w:tr>
      <w:tr w:rsidR="00AD0511" w14:paraId="6A4370FE" w14:textId="77777777">
        <w:tc>
          <w:tcPr>
            <w:tcW w:w="5098" w:type="dxa"/>
            <w:tcBorders>
              <w:left w:val="none" w:sz="4" w:space="0" w:color="000000"/>
            </w:tcBorders>
          </w:tcPr>
          <w:p w14:paraId="48FF6B2D" w14:textId="77777777" w:rsidR="00AD0511" w:rsidRDefault="00F70076">
            <w:pPr>
              <w:rPr>
                <w:rFonts w:eastAsia="TimesNewRoman" w:cs="Times New Roman"/>
                <w:color w:val="000000"/>
              </w:rPr>
            </w:pPr>
            <w:r>
              <w:rPr>
                <w:rFonts w:eastAsia="TimesNewRoman" w:cs="Times New Roman"/>
                <w:color w:val="000000"/>
              </w:rPr>
              <w:t>Remissione prolungata</w:t>
            </w:r>
          </w:p>
        </w:tc>
        <w:tc>
          <w:tcPr>
            <w:tcW w:w="1985" w:type="dxa"/>
            <w:vAlign w:val="center"/>
          </w:tcPr>
          <w:p w14:paraId="09BF7218" w14:textId="77777777" w:rsidR="00AD0511" w:rsidRDefault="00F70076" w:rsidP="00B349FE">
            <w:pPr>
              <w:jc w:val="center"/>
              <w:rPr>
                <w:rFonts w:eastAsia="TimesNewRoman" w:cs="Times New Roman"/>
                <w:color w:val="000000"/>
              </w:rPr>
            </w:pPr>
            <w:r>
              <w:rPr>
                <w:rFonts w:eastAsia="TimesNewRoman" w:cs="Times New Roman"/>
                <w:color w:val="000000"/>
              </w:rPr>
              <w:t>4%</w:t>
            </w:r>
          </w:p>
        </w:tc>
        <w:tc>
          <w:tcPr>
            <w:tcW w:w="2545" w:type="dxa"/>
            <w:tcBorders>
              <w:right w:val="none" w:sz="4" w:space="0" w:color="000000"/>
            </w:tcBorders>
            <w:vAlign w:val="center"/>
          </w:tcPr>
          <w:p w14:paraId="1088C6E8" w14:textId="77777777" w:rsidR="00AD0511" w:rsidRDefault="00F70076" w:rsidP="00B349FE">
            <w:pPr>
              <w:jc w:val="center"/>
              <w:rPr>
                <w:rFonts w:eastAsia="TimesNewRoman" w:cs="Times New Roman"/>
                <w:color w:val="000000"/>
              </w:rPr>
            </w:pPr>
            <w:r>
              <w:rPr>
                <w:rFonts w:eastAsia="TimesNewRoman" w:cs="Times New Roman"/>
                <w:color w:val="000000"/>
              </w:rPr>
              <w:t>8%*</w:t>
            </w:r>
          </w:p>
        </w:tc>
      </w:tr>
      <w:tr w:rsidR="00AD0511" w14:paraId="2AC9A16E" w14:textId="77777777">
        <w:tc>
          <w:tcPr>
            <w:tcW w:w="5098" w:type="dxa"/>
            <w:tcBorders>
              <w:left w:val="none" w:sz="4" w:space="0" w:color="000000"/>
              <w:bottom w:val="single" w:sz="4" w:space="0" w:color="auto"/>
            </w:tcBorders>
          </w:tcPr>
          <w:p w14:paraId="3852C1C0" w14:textId="77777777" w:rsidR="00AD0511" w:rsidRDefault="00F70076">
            <w:pPr>
              <w:rPr>
                <w:rFonts w:eastAsia="TimesNewRoman" w:cs="Times New Roman"/>
                <w:color w:val="000000"/>
              </w:rPr>
            </w:pPr>
            <w:r>
              <w:rPr>
                <w:rFonts w:eastAsia="TimesNewRoman" w:cs="Times New Roman"/>
                <w:color w:val="000000"/>
              </w:rPr>
              <w:t>Guarigione prolungata della mucosa</w:t>
            </w:r>
          </w:p>
        </w:tc>
        <w:tc>
          <w:tcPr>
            <w:tcW w:w="1985" w:type="dxa"/>
            <w:vAlign w:val="center"/>
          </w:tcPr>
          <w:p w14:paraId="59DFB7CB" w14:textId="77777777" w:rsidR="00AD0511" w:rsidRDefault="00F70076" w:rsidP="00B349FE">
            <w:pPr>
              <w:jc w:val="center"/>
              <w:rPr>
                <w:rFonts w:eastAsia="TimesNewRoman" w:cs="Times New Roman"/>
                <w:color w:val="000000"/>
              </w:rPr>
            </w:pPr>
            <w:r>
              <w:rPr>
                <w:rFonts w:eastAsia="TimesNewRoman" w:cs="Times New Roman"/>
                <w:color w:val="000000"/>
              </w:rPr>
              <w:t>11%</w:t>
            </w:r>
          </w:p>
        </w:tc>
        <w:tc>
          <w:tcPr>
            <w:tcW w:w="2545" w:type="dxa"/>
            <w:tcBorders>
              <w:bottom w:val="single" w:sz="4" w:space="0" w:color="auto"/>
              <w:right w:val="none" w:sz="4" w:space="0" w:color="000000"/>
            </w:tcBorders>
            <w:vAlign w:val="center"/>
          </w:tcPr>
          <w:p w14:paraId="769AC6CD" w14:textId="77777777" w:rsidR="00AD0511" w:rsidRDefault="00F70076" w:rsidP="00B349FE">
            <w:pPr>
              <w:jc w:val="center"/>
              <w:rPr>
                <w:rFonts w:eastAsia="TimesNewRoman" w:cs="Times New Roman"/>
                <w:color w:val="000000"/>
              </w:rPr>
            </w:pPr>
            <w:r>
              <w:rPr>
                <w:rFonts w:eastAsia="TimesNewRoman" w:cs="Times New Roman"/>
                <w:color w:val="000000"/>
              </w:rPr>
              <w:t>19%*</w:t>
            </w:r>
          </w:p>
        </w:tc>
      </w:tr>
    </w:tbl>
    <w:p w14:paraId="1442D5A6" w14:textId="77777777" w:rsidR="00AD0511" w:rsidRDefault="00F70076">
      <w:pPr>
        <w:rPr>
          <w:rFonts w:eastAsia="TimesNewRoman" w:cs="Times New Roman"/>
          <w:color w:val="000000"/>
        </w:rPr>
      </w:pPr>
      <w:r>
        <w:rPr>
          <w:rFonts w:eastAsia="TimesNewRoman" w:cs="Times New Roman"/>
          <w:color w:val="000000"/>
        </w:rPr>
        <w:t>La remissione clinica è definita da un punteggio di Mayo ≤ 2 con nessun sottopunteggio &gt;1;</w:t>
      </w:r>
    </w:p>
    <w:p w14:paraId="630B0F3A" w14:textId="77777777" w:rsidR="00AD0511" w:rsidRDefault="00F70076">
      <w:pPr>
        <w:rPr>
          <w:rFonts w:eastAsia="TimesNewRoman" w:cs="Times New Roman"/>
          <w:color w:val="000000"/>
        </w:rPr>
      </w:pPr>
      <w:r>
        <w:rPr>
          <w:rFonts w:eastAsia="TimesNewRoman" w:cs="Times New Roman"/>
          <w:color w:val="000000"/>
        </w:rPr>
        <w:t>La risposta clinica è definita come una riduzione rispetto al basale del punteggio Mayo ≥ 3 punti e ≥30%, oltre ad una diminuzione del sottopunteggio sanguinamento rettale [RBS] ≥1 o un RBS di 0 o 1 in valore assoluto;</w:t>
      </w:r>
    </w:p>
    <w:p w14:paraId="3A5420AD" w14:textId="77777777" w:rsidR="00AD0511" w:rsidRDefault="00F70076">
      <w:pPr>
        <w:rPr>
          <w:rFonts w:eastAsia="TimesNewRoman" w:cs="Times New Roman"/>
          <w:color w:val="000000"/>
        </w:rPr>
      </w:pPr>
      <w:r>
        <w:rPr>
          <w:rFonts w:eastAsia="TimesNewRoman" w:cs="Times New Roman"/>
          <w:color w:val="000000"/>
        </w:rPr>
        <w:t xml:space="preserve">*p&lt;0,05 per adalimumab </w:t>
      </w:r>
      <w:r>
        <w:rPr>
          <w:rFonts w:eastAsia="TimesNewRoman" w:cs="Times New Roman"/>
          <w:i/>
          <w:iCs/>
          <w:color w:val="000000"/>
        </w:rPr>
        <w:t xml:space="preserve">vs. </w:t>
      </w:r>
      <w:r>
        <w:rPr>
          <w:rFonts w:eastAsia="TimesNewRoman" w:cs="Times New Roman"/>
          <w:color w:val="000000"/>
        </w:rPr>
        <w:t>placebo alla comparazione appaiata delle percentuali</w:t>
      </w:r>
    </w:p>
    <w:p w14:paraId="4876694F" w14:textId="77777777" w:rsidR="00AD0511" w:rsidRDefault="00F70076">
      <w:pPr>
        <w:rPr>
          <w:rFonts w:eastAsia="TimesNewRoman" w:cs="Times New Roman"/>
          <w:color w:val="000000"/>
        </w:rPr>
      </w:pPr>
      <w:r>
        <w:rPr>
          <w:rFonts w:eastAsia="TimesNewRoman" w:cs="Times New Roman"/>
          <w:color w:val="000000"/>
        </w:rPr>
        <w:t xml:space="preserve">**p&lt;0,001 per adalimumab </w:t>
      </w:r>
      <w:r>
        <w:rPr>
          <w:rFonts w:eastAsia="TimesNewRoman" w:cs="Times New Roman"/>
          <w:i/>
          <w:iCs/>
          <w:color w:val="000000"/>
        </w:rPr>
        <w:t xml:space="preserve">vs. </w:t>
      </w:r>
      <w:r>
        <w:rPr>
          <w:rFonts w:eastAsia="TimesNewRoman" w:cs="Times New Roman"/>
          <w:color w:val="000000"/>
        </w:rPr>
        <w:t>placebo alla comparazione appaiata delle percentuali</w:t>
      </w:r>
    </w:p>
    <w:p w14:paraId="01B2DB16"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 xml:space="preserve"> Di coloro che hanno assunto corticosteroidi al basale.</w:t>
      </w:r>
    </w:p>
    <w:p w14:paraId="458B973C" w14:textId="77777777" w:rsidR="00AD0511" w:rsidRDefault="00AD0511">
      <w:pPr>
        <w:rPr>
          <w:rFonts w:eastAsia="TimesNewRoman" w:cs="Times New Roman"/>
          <w:color w:val="000000"/>
        </w:rPr>
      </w:pPr>
    </w:p>
    <w:p w14:paraId="1735B424" w14:textId="77777777" w:rsidR="00AD0511" w:rsidRDefault="00F70076">
      <w:pPr>
        <w:rPr>
          <w:rFonts w:eastAsia="TimesNewRoman" w:cs="Times New Roman"/>
          <w:color w:val="000000"/>
        </w:rPr>
      </w:pPr>
      <w:r>
        <w:rPr>
          <w:rFonts w:eastAsia="TimesNewRoman" w:cs="Times New Roman"/>
          <w:color w:val="000000"/>
        </w:rPr>
        <w:t>Dei pazienti che hanno risposto alla settimana 8, il 47% mostrava una risposta, il 29% era in remissione, il 41% ha manifestato guarigione della mucosa e il 20% era in remissionesenza uso di steroidi per un periodo ≥ 90 giorni alla settimana 52.</w:t>
      </w:r>
    </w:p>
    <w:p w14:paraId="024C7D4F" w14:textId="77777777" w:rsidR="00AD0511" w:rsidRDefault="00AD0511">
      <w:pPr>
        <w:rPr>
          <w:rFonts w:eastAsia="TimesNewRoman" w:cs="Times New Roman"/>
          <w:color w:val="000000"/>
        </w:rPr>
      </w:pPr>
    </w:p>
    <w:p w14:paraId="4B6FE3F7" w14:textId="77777777" w:rsidR="00AD0511" w:rsidRDefault="00F70076">
      <w:pPr>
        <w:rPr>
          <w:rFonts w:eastAsia="TimesNewRoman" w:cs="Times New Roman"/>
          <w:color w:val="000000"/>
        </w:rPr>
      </w:pPr>
      <w:r>
        <w:rPr>
          <w:rFonts w:eastAsia="TimesNewRoman" w:cs="Times New Roman"/>
          <w:color w:val="000000"/>
        </w:rPr>
        <w:t xml:space="preserve">Circa il 40% di pazienti arruolati nello studio UC-II aveva fallito il precedente trattamento a base di anti-TNF con infliximab. L’efficacia di adalimumab in quei pazienti si è dimostrata ridotta in confronto a quanto mostrato in pazienti non precedentemente trattati con anti TNF. Tra i pazienti che </w:t>
      </w:r>
      <w:r>
        <w:rPr>
          <w:rFonts w:eastAsia="TimesNewRoman" w:cs="Times New Roman"/>
          <w:color w:val="000000"/>
        </w:rPr>
        <w:lastRenderedPageBreak/>
        <w:t>avevano fallito il precedente trattamento con anti TNF, il 3% del braccio placebo e il 10% del braccio adalimumab ha raggiunto la remissione alla settimana 52.</w:t>
      </w:r>
    </w:p>
    <w:p w14:paraId="1E895147" w14:textId="77777777" w:rsidR="00AD0511" w:rsidRDefault="00AD0511">
      <w:pPr>
        <w:rPr>
          <w:rFonts w:eastAsia="TimesNewRoman" w:cs="Times New Roman"/>
          <w:color w:val="000000"/>
        </w:rPr>
      </w:pPr>
    </w:p>
    <w:p w14:paraId="14FFD368" w14:textId="77777777" w:rsidR="00AD0511" w:rsidRDefault="00F70076">
      <w:pPr>
        <w:rPr>
          <w:rFonts w:eastAsia="TimesNewRoman" w:cs="Times New Roman"/>
          <w:color w:val="000000"/>
        </w:rPr>
      </w:pPr>
      <w:r>
        <w:rPr>
          <w:rFonts w:eastAsia="TimesNewRoman" w:cs="Times New Roman"/>
          <w:color w:val="000000"/>
        </w:rPr>
        <w:t>I pazienti arruolati negli studi UC-I e UC-II hanno avuto la possibilità di entrare in uno studio di estensione in aperto a lungo termine (UC-III). Dopo tre anni di terapia a base di adalimumab, il 75% (301/402) ha continuato ad essere in remissione clinica in accordo al punteggio Mayo parziale.</w:t>
      </w:r>
    </w:p>
    <w:p w14:paraId="355E029E" w14:textId="77777777" w:rsidR="00AD0511" w:rsidRDefault="00AD0511">
      <w:pPr>
        <w:rPr>
          <w:rFonts w:eastAsia="TimesNewRoman" w:cs="Times New Roman"/>
          <w:color w:val="000000"/>
        </w:rPr>
      </w:pPr>
    </w:p>
    <w:p w14:paraId="729725F6" w14:textId="77777777" w:rsidR="00AD0511" w:rsidRDefault="00F70076">
      <w:pPr>
        <w:rPr>
          <w:rFonts w:eastAsia="TimesNewRoman" w:cs="Times New Roman"/>
          <w:i/>
          <w:iCs/>
          <w:color w:val="000000"/>
          <w:u w:val="single"/>
        </w:rPr>
      </w:pPr>
      <w:r>
        <w:rPr>
          <w:rFonts w:eastAsia="TimesNewRoman" w:cs="Times New Roman"/>
          <w:i/>
          <w:iCs/>
          <w:color w:val="000000"/>
          <w:u w:val="single"/>
        </w:rPr>
        <w:t>Tassi di ospedalizzazione</w:t>
      </w:r>
    </w:p>
    <w:p w14:paraId="2B9841E8" w14:textId="77777777" w:rsidR="00AD0511" w:rsidRDefault="00AD0511">
      <w:pPr>
        <w:rPr>
          <w:rFonts w:eastAsia="TimesNewRoman" w:cs="Times New Roman"/>
          <w:color w:val="000000"/>
        </w:rPr>
      </w:pPr>
    </w:p>
    <w:p w14:paraId="0B253EB8" w14:textId="77777777" w:rsidR="00AD0511" w:rsidRDefault="00F70076">
      <w:pPr>
        <w:rPr>
          <w:rFonts w:eastAsia="TimesNewRoman" w:cs="Times New Roman"/>
          <w:color w:val="000000"/>
        </w:rPr>
      </w:pPr>
      <w:r>
        <w:rPr>
          <w:rFonts w:eastAsia="TimesNewRoman" w:cs="Times New Roman"/>
          <w:color w:val="000000"/>
        </w:rPr>
        <w:t>Durante le 52 settimane degli studi UC-I e UC-II, è stata osservata una diminuzione delle ospedalizzazioni per tutte le cause e delle ospedalizzazioni correlate alla colite ulcerosa nel gruppo trattato con adalimumab rispetto al gruppo trattato con placebo. Il numero delle ospedalizzazioni per tutte le cause era di 0,18 soggetti per anno nel gruppo di trattamento con adalimumab rispetto al gruppo in trattamento con placebo (0,26 soggetti per anno) ed i corrispondenti dati relativi alle ospedalizzazioni correlate alla colite ulcerosa erano di 0,12 soggetti per anno rispetto a 0,22 soggetti per anno.</w:t>
      </w:r>
    </w:p>
    <w:p w14:paraId="2EE3DFBA" w14:textId="77777777" w:rsidR="00AD0511" w:rsidRDefault="00AD0511">
      <w:pPr>
        <w:rPr>
          <w:rFonts w:eastAsia="TimesNewRoman" w:cs="Times New Roman"/>
          <w:color w:val="000000"/>
        </w:rPr>
      </w:pPr>
    </w:p>
    <w:p w14:paraId="770AB5F6" w14:textId="77777777" w:rsidR="00AD0511" w:rsidRDefault="00F70076">
      <w:pPr>
        <w:rPr>
          <w:rFonts w:eastAsia="TimesNewRoman" w:cs="Times New Roman"/>
          <w:i/>
          <w:iCs/>
          <w:color w:val="000000"/>
          <w:u w:val="single"/>
        </w:rPr>
      </w:pPr>
      <w:r>
        <w:rPr>
          <w:rFonts w:eastAsia="TimesNewRoman" w:cs="Times New Roman"/>
          <w:i/>
          <w:iCs/>
          <w:color w:val="000000"/>
          <w:u w:val="single"/>
        </w:rPr>
        <w:t>Qualità della vita</w:t>
      </w:r>
    </w:p>
    <w:p w14:paraId="70F3A4F0" w14:textId="77777777" w:rsidR="00AD0511" w:rsidRDefault="00AD0511">
      <w:pPr>
        <w:rPr>
          <w:rFonts w:eastAsia="TimesNewRoman" w:cs="Times New Roman"/>
          <w:color w:val="000000"/>
        </w:rPr>
      </w:pPr>
    </w:p>
    <w:p w14:paraId="4E0B6DB8" w14:textId="77777777" w:rsidR="00AD0511" w:rsidRDefault="00F70076">
      <w:pPr>
        <w:rPr>
          <w:rFonts w:eastAsia="TimesNewRoman" w:cs="Times New Roman"/>
          <w:color w:val="000000"/>
        </w:rPr>
      </w:pPr>
      <w:r>
        <w:rPr>
          <w:rFonts w:eastAsia="TimesNewRoman" w:cs="Times New Roman"/>
          <w:color w:val="000000"/>
        </w:rPr>
        <w:t>Nello studio UC-II, il trattamento con adalimumab ha portato ad un miglioramento del punteggio del questionario Inflammatory Bowel Disease Questionnaire (IBDQ).</w:t>
      </w:r>
    </w:p>
    <w:p w14:paraId="277D004A" w14:textId="77777777" w:rsidR="00AD0511" w:rsidRDefault="00AD0511">
      <w:pPr>
        <w:rPr>
          <w:rFonts w:eastAsia="TimesNewRoman" w:cs="Times New Roman"/>
          <w:color w:val="000000"/>
        </w:rPr>
      </w:pPr>
    </w:p>
    <w:p w14:paraId="0180E590" w14:textId="77777777" w:rsidR="00AD0511" w:rsidRDefault="00F70076">
      <w:pPr>
        <w:rPr>
          <w:rFonts w:eastAsia="TimesNewRoman" w:cs="Times New Roman"/>
          <w:i/>
          <w:iCs/>
          <w:color w:val="000000"/>
        </w:rPr>
      </w:pPr>
      <w:r>
        <w:rPr>
          <w:rFonts w:eastAsia="TimesNewRoman" w:cs="Times New Roman"/>
          <w:i/>
          <w:iCs/>
          <w:color w:val="000000"/>
        </w:rPr>
        <w:t>Uveite</w:t>
      </w:r>
    </w:p>
    <w:p w14:paraId="48F36E26" w14:textId="77777777" w:rsidR="00AD0511" w:rsidRDefault="00AD0511">
      <w:pPr>
        <w:rPr>
          <w:rFonts w:eastAsia="TimesNewRoman" w:cs="Times New Roman"/>
          <w:color w:val="000000"/>
        </w:rPr>
      </w:pPr>
    </w:p>
    <w:p w14:paraId="3DD5816C" w14:textId="77777777" w:rsidR="00AD0511" w:rsidRDefault="00F70076">
      <w:pPr>
        <w:rPr>
          <w:rFonts w:eastAsia="TimesNewRoman" w:cs="Times New Roman"/>
          <w:color w:val="000000"/>
        </w:rPr>
      </w:pPr>
      <w:r>
        <w:rPr>
          <w:rFonts w:eastAsia="TimesNewRoman" w:cs="Times New Roman"/>
          <w:color w:val="000000"/>
        </w:rPr>
        <w:t>La sicurezza e l'efficacia di adalimumab sono state valutate in pazienti adulti con uveite non-infettiva intermedia, posteriore e panuveite, escludendo i pazienti con uveite anteriore isolata, in due studi randomizzati, in doppio cieco, controllati con placebo (UV I e II). I pazienti hanno ricevuto placebo o adalimumab a una dose iniziale di 80 mg seguita da 40 mg a settimane alterne a partire da una settimana dopo la dose iniziale. Erano consentite dosi stabili concomitanti di un immunosoppressore non biologico.</w:t>
      </w:r>
    </w:p>
    <w:p w14:paraId="42D2D477" w14:textId="77777777" w:rsidR="00AD0511" w:rsidRDefault="00AD0511">
      <w:pPr>
        <w:rPr>
          <w:rFonts w:eastAsia="TimesNewRoman" w:cs="Times New Roman"/>
          <w:color w:val="000000"/>
        </w:rPr>
      </w:pPr>
    </w:p>
    <w:p w14:paraId="2D2DB6F8" w14:textId="77777777" w:rsidR="00AD0511" w:rsidRDefault="00F70076">
      <w:pPr>
        <w:rPr>
          <w:rFonts w:eastAsia="TimesNewRoman" w:cs="Times New Roman"/>
          <w:color w:val="000000"/>
        </w:rPr>
      </w:pPr>
      <w:r>
        <w:rPr>
          <w:rFonts w:eastAsia="TimesNewRoman" w:cs="Times New Roman"/>
          <w:color w:val="000000"/>
        </w:rPr>
        <w:t>Lo Studio UV I ha valutato 217 pazienti con uveite attiva nonostante il trattamento con corticosteroidi (prednisone orale a una dose di 10-60 mg/die). Tutti i pazienti hanno ricevuto una dose standardizzata di prednisone pari a 60 mg/die all’ingresso nello studio per 2 settimane seguita da un programma obbligatorio di riduzione del dosaggio, fino alla sospensione totale del corticosteroide alla settimana 15.</w:t>
      </w:r>
    </w:p>
    <w:p w14:paraId="4DD1047C" w14:textId="77777777" w:rsidR="00AD0511" w:rsidRDefault="00AD0511">
      <w:pPr>
        <w:rPr>
          <w:rFonts w:eastAsia="TimesNewRoman" w:cs="Times New Roman"/>
          <w:color w:val="000000"/>
        </w:rPr>
      </w:pPr>
    </w:p>
    <w:p w14:paraId="66A5F252" w14:textId="77777777" w:rsidR="00AD0511" w:rsidRDefault="00F70076">
      <w:pPr>
        <w:rPr>
          <w:rFonts w:eastAsia="TimesNewRoman" w:cs="Times New Roman"/>
          <w:color w:val="000000"/>
        </w:rPr>
      </w:pPr>
      <w:r>
        <w:rPr>
          <w:rFonts w:eastAsia="TimesNewRoman" w:cs="Times New Roman"/>
          <w:color w:val="000000"/>
        </w:rPr>
        <w:t>Lo Studio UV II ha valutato 226 pazienti con uveite inattiva che al basale necessitavano di trattamento cronico con corticosteroide (prednisone orale da 10 a 35 mg/die) per controllare la loro malattia. I pazienti sono stati sottoposti successivamente a un programma obbligatorio di riduzione del dosaggio, fino alla sospensione totale del corticosteroide alla settimana 19.</w:t>
      </w:r>
    </w:p>
    <w:p w14:paraId="074E1580" w14:textId="77777777" w:rsidR="00AD0511" w:rsidRDefault="00AD0511">
      <w:pPr>
        <w:rPr>
          <w:rFonts w:eastAsia="TimesNewRoman" w:cs="Times New Roman"/>
          <w:color w:val="000000"/>
        </w:rPr>
      </w:pPr>
    </w:p>
    <w:p w14:paraId="599B7D94" w14:textId="77777777" w:rsidR="00AD0511" w:rsidRDefault="00F70076">
      <w:pPr>
        <w:rPr>
          <w:rFonts w:eastAsia="TimesNewRoman" w:cs="Times New Roman"/>
          <w:color w:val="000000"/>
        </w:rPr>
      </w:pPr>
      <w:r>
        <w:rPr>
          <w:rFonts w:eastAsia="TimesNewRoman" w:cs="Times New Roman"/>
          <w:color w:val="000000"/>
        </w:rPr>
        <w:t>L'endpoint primario di efficacia in entrambi gli studi era il “tempo al fallimento del trattamento”. Il fallimento del trattamento è stato definito attraverso un parametro a più componenti basato su lesioni vascolari infiammatorie corioretiniche e/o retiniche, numero di cellule in camera anteriore (anterior chamber, AC), grado di opacità del vitreo (vitreous haze, VH) e migliore acuità visiva corretta (best corrected visual acuity, BCVA).</w:t>
      </w:r>
    </w:p>
    <w:p w14:paraId="3D2D8BCE" w14:textId="77777777" w:rsidR="00AD0511" w:rsidRDefault="00AD0511">
      <w:pPr>
        <w:rPr>
          <w:rFonts w:eastAsia="TimesNewRoman" w:cs="Times New Roman"/>
          <w:color w:val="000000"/>
        </w:rPr>
      </w:pPr>
    </w:p>
    <w:p w14:paraId="17592D0A" w14:textId="77777777" w:rsidR="00AD0511" w:rsidRDefault="00F70076">
      <w:pPr>
        <w:rPr>
          <w:rFonts w:eastAsia="TimesNewRoman" w:cs="Times New Roman"/>
          <w:color w:val="000000"/>
        </w:rPr>
      </w:pPr>
      <w:r>
        <w:rPr>
          <w:rFonts w:eastAsia="TimesNewRoman" w:cs="Times New Roman"/>
          <w:color w:val="000000"/>
        </w:rPr>
        <w:t>I pazienti che hanno completato gli Studi UV I e UV II erano eleggibili per essere arruolati in uno studio di estensione a lungo termine non controllato della durata originariamente programmata di 78 settimane. I pazienti sono stati autorizzati a continuare il medicinale in studio oltre la Settimana 78 fino a quando hanno avuto accesso ad adalimumab.</w:t>
      </w:r>
    </w:p>
    <w:p w14:paraId="53218BE2" w14:textId="77777777" w:rsidR="00AD0511" w:rsidRDefault="00AD0511">
      <w:pPr>
        <w:rPr>
          <w:rFonts w:eastAsia="TimesNewRoman" w:cs="Times New Roman"/>
          <w:color w:val="000000"/>
        </w:rPr>
      </w:pPr>
    </w:p>
    <w:p w14:paraId="4900403B" w14:textId="77777777" w:rsidR="00AD0511" w:rsidRDefault="00F70076">
      <w:pPr>
        <w:rPr>
          <w:rFonts w:eastAsia="TimesNewRoman" w:cs="Times New Roman"/>
          <w:i/>
          <w:iCs/>
          <w:color w:val="000000"/>
          <w:u w:val="single"/>
        </w:rPr>
      </w:pPr>
      <w:r>
        <w:rPr>
          <w:rFonts w:eastAsia="TimesNewRoman" w:cs="Times New Roman"/>
          <w:i/>
          <w:iCs/>
          <w:color w:val="000000"/>
          <w:u w:val="single"/>
        </w:rPr>
        <w:t>Risposta clinica</w:t>
      </w:r>
    </w:p>
    <w:p w14:paraId="29ACFD30" w14:textId="77777777" w:rsidR="00AD0511" w:rsidRDefault="00AD0511">
      <w:pPr>
        <w:rPr>
          <w:rFonts w:eastAsia="TimesNewRoman" w:cs="Times New Roman"/>
          <w:color w:val="000000"/>
        </w:rPr>
      </w:pPr>
    </w:p>
    <w:p w14:paraId="6C79E789" w14:textId="77777777" w:rsidR="00AD0511" w:rsidRDefault="00F70076">
      <w:pPr>
        <w:rPr>
          <w:rFonts w:eastAsia="TimesNewRoman" w:cs="Times New Roman"/>
          <w:color w:val="000000"/>
        </w:rPr>
      </w:pPr>
      <w:r>
        <w:rPr>
          <w:rFonts w:eastAsia="TimesNewRoman" w:cs="Times New Roman"/>
          <w:color w:val="000000"/>
        </w:rPr>
        <w:t xml:space="preserve">I risultati di entrambi gli studi hanno dimostrato la riduzione statisticamente significativa del rischio di fallimento del trattamento nei pazienti trattati con adalimumab rispetto ai pazienti trattati con placebo </w:t>
      </w:r>
      <w:r>
        <w:rPr>
          <w:rFonts w:eastAsia="TimesNewRoman" w:cs="Times New Roman"/>
          <w:color w:val="000000"/>
        </w:rPr>
        <w:lastRenderedPageBreak/>
        <w:t>(vedere Tabella 24). Entrambi gli studi hanno dimostrato un effetto precoce e prolungato di adalimumab sul tasso di fallimento del trattamento rispetto al placebo (vedere Figura 2).</w:t>
      </w:r>
    </w:p>
    <w:p w14:paraId="1BB46F74" w14:textId="77777777" w:rsidR="00AD0511" w:rsidRDefault="00AD0511">
      <w:pPr>
        <w:rPr>
          <w:rFonts w:eastAsia="TimesNewRoman" w:cs="Times New Roman"/>
          <w:color w:val="000000"/>
        </w:rPr>
      </w:pPr>
    </w:p>
    <w:p w14:paraId="74247234" w14:textId="666C1CE9" w:rsidR="00F70076" w:rsidRDefault="00F70076" w:rsidP="00B349FE">
      <w:pPr>
        <w:jc w:val="center"/>
        <w:rPr>
          <w:rFonts w:eastAsia="TimesNewRoman,Bold" w:cs="Times New Roman"/>
          <w:b/>
          <w:bCs/>
        </w:rPr>
      </w:pPr>
      <w:r>
        <w:rPr>
          <w:rFonts w:eastAsia="TimesNewRoman,Bold" w:cs="Times New Roman"/>
          <w:b/>
          <w:bCs/>
        </w:rPr>
        <w:t>Tabella 24</w:t>
      </w:r>
    </w:p>
    <w:p w14:paraId="353E3684" w14:textId="77777777" w:rsidR="00AD0511" w:rsidRDefault="00F70076" w:rsidP="00B349FE">
      <w:pPr>
        <w:jc w:val="center"/>
        <w:rPr>
          <w:rFonts w:eastAsia="TimesNewRoman,Bold" w:cs="Times New Roman"/>
          <w:b/>
          <w:bCs/>
        </w:rPr>
      </w:pPr>
      <w:r>
        <w:rPr>
          <w:rFonts w:eastAsia="TimesNewRoman,Bold" w:cs="Times New Roman"/>
          <w:b/>
          <w:bCs/>
        </w:rPr>
        <w:t>Tempo al fallimento del trattamento negli studi UV I e UV II</w:t>
      </w:r>
    </w:p>
    <w:p w14:paraId="2EBE4916" w14:textId="77777777" w:rsidR="00AD0511" w:rsidRDefault="00AD0511">
      <w:pPr>
        <w:rPr>
          <w:rFonts w:eastAsia="TimesNewRoman,Bold" w:cs="Times New Roman"/>
        </w:rPr>
      </w:pPr>
    </w:p>
    <w:tbl>
      <w:tblPr>
        <w:tblStyle w:val="Tabellenraster"/>
        <w:tblW w:w="0" w:type="auto"/>
        <w:tblLook w:val="04A0" w:firstRow="1" w:lastRow="0" w:firstColumn="1" w:lastColumn="0" w:noHBand="0" w:noVBand="1"/>
      </w:tblPr>
      <w:tblGrid>
        <w:gridCol w:w="2435"/>
        <w:gridCol w:w="653"/>
        <w:gridCol w:w="1301"/>
        <w:gridCol w:w="1463"/>
        <w:gridCol w:w="783"/>
        <w:gridCol w:w="1198"/>
        <w:gridCol w:w="1227"/>
      </w:tblGrid>
      <w:tr w:rsidR="00AD0511" w14:paraId="44FE55D8" w14:textId="77777777">
        <w:tc>
          <w:tcPr>
            <w:tcW w:w="2547" w:type="dxa"/>
          </w:tcPr>
          <w:p w14:paraId="77DDCCB3" w14:textId="35920F04" w:rsidR="00AD0511" w:rsidRDefault="00F70076">
            <w:pPr>
              <w:rPr>
                <w:rFonts w:eastAsia="TimesNewRoman,Bold" w:cs="Times New Roman"/>
                <w:b/>
                <w:bCs/>
              </w:rPr>
            </w:pPr>
            <w:r>
              <w:rPr>
                <w:rFonts w:eastAsia="TimesNewRoman,Bold" w:cs="Times New Roman"/>
                <w:b/>
                <w:bCs/>
              </w:rPr>
              <w:t>AnalisiTrattamento</w:t>
            </w:r>
          </w:p>
        </w:tc>
        <w:tc>
          <w:tcPr>
            <w:tcW w:w="686" w:type="dxa"/>
          </w:tcPr>
          <w:p w14:paraId="1302EBB6" w14:textId="77777777" w:rsidR="00AD0511" w:rsidRDefault="00F70076" w:rsidP="00B349FE">
            <w:pPr>
              <w:jc w:val="center"/>
              <w:rPr>
                <w:rFonts w:eastAsia="TimesNewRoman,Bold" w:cs="Times New Roman"/>
              </w:rPr>
            </w:pPr>
            <w:r>
              <w:rPr>
                <w:rFonts w:eastAsia="TimesNewRoman,Bold" w:cs="Times New Roman"/>
                <w:b/>
                <w:bCs/>
              </w:rPr>
              <w:t>N</w:t>
            </w:r>
          </w:p>
        </w:tc>
        <w:tc>
          <w:tcPr>
            <w:tcW w:w="1323" w:type="dxa"/>
          </w:tcPr>
          <w:p w14:paraId="7219622E" w14:textId="77777777" w:rsidR="00AD0511" w:rsidRDefault="00F70076" w:rsidP="00B349FE">
            <w:pPr>
              <w:jc w:val="center"/>
              <w:rPr>
                <w:rFonts w:eastAsia="TimesNewRoman,Bold" w:cs="Times New Roman"/>
                <w:b/>
                <w:bCs/>
              </w:rPr>
            </w:pPr>
            <w:r>
              <w:rPr>
                <w:rFonts w:eastAsia="TimesNewRoman,Bold" w:cs="Times New Roman"/>
                <w:b/>
                <w:bCs/>
              </w:rPr>
              <w:t>Fallimento</w:t>
            </w:r>
          </w:p>
          <w:p w14:paraId="52D88056" w14:textId="77777777" w:rsidR="00AD0511" w:rsidRDefault="00F70076" w:rsidP="00B349FE">
            <w:pPr>
              <w:jc w:val="center"/>
              <w:rPr>
                <w:rFonts w:eastAsia="TimesNewRoman,Bold" w:cs="Times New Roman"/>
              </w:rPr>
            </w:pPr>
            <w:r>
              <w:rPr>
                <w:rFonts w:eastAsia="TimesNewRoman,Bold" w:cs="Times New Roman"/>
                <w:b/>
                <w:bCs/>
              </w:rPr>
              <w:t>N (%)</w:t>
            </w:r>
          </w:p>
        </w:tc>
        <w:tc>
          <w:tcPr>
            <w:tcW w:w="1555" w:type="dxa"/>
          </w:tcPr>
          <w:p w14:paraId="56C0465F" w14:textId="77777777" w:rsidR="00AD0511" w:rsidRDefault="00F70076" w:rsidP="00B349FE">
            <w:pPr>
              <w:jc w:val="center"/>
              <w:rPr>
                <w:rFonts w:eastAsia="TimesNewRoman,Bold" w:cs="Times New Roman"/>
              </w:rPr>
            </w:pPr>
            <w:r>
              <w:rPr>
                <w:rFonts w:eastAsia="TimesNewRoman,Bold" w:cs="Times New Roman"/>
                <w:b/>
                <w:bCs/>
              </w:rPr>
              <w:t>Mediana del tempo al fallimento (mesi)</w:t>
            </w:r>
          </w:p>
        </w:tc>
        <w:tc>
          <w:tcPr>
            <w:tcW w:w="835" w:type="dxa"/>
          </w:tcPr>
          <w:p w14:paraId="29589044" w14:textId="77777777" w:rsidR="00AD0511" w:rsidRDefault="00F70076" w:rsidP="00B349FE">
            <w:pPr>
              <w:jc w:val="center"/>
              <w:rPr>
                <w:rFonts w:eastAsia="TimesNewRoman,Bold" w:cs="Times New Roman"/>
              </w:rPr>
            </w:pPr>
            <w:r>
              <w:rPr>
                <w:rFonts w:eastAsia="TimesNewRoman,Bold" w:cs="Times New Roman"/>
                <w:b/>
                <w:bCs/>
              </w:rPr>
              <w:t>HR</w:t>
            </w:r>
            <w:r>
              <w:rPr>
                <w:rFonts w:eastAsia="TimesNewRoman,Bold" w:cs="Times New Roman"/>
                <w:b/>
                <w:bCs/>
                <w:vertAlign w:val="superscript"/>
              </w:rPr>
              <w:t>a</w:t>
            </w:r>
          </w:p>
        </w:tc>
        <w:tc>
          <w:tcPr>
            <w:tcW w:w="1338" w:type="dxa"/>
          </w:tcPr>
          <w:p w14:paraId="45A34DCE" w14:textId="77777777" w:rsidR="00AD0511" w:rsidRDefault="00F70076" w:rsidP="00B349FE">
            <w:pPr>
              <w:jc w:val="center"/>
              <w:rPr>
                <w:rFonts w:eastAsia="TimesNewRoman,Bold" w:cs="Times New Roman"/>
                <w:b/>
                <w:bCs/>
              </w:rPr>
            </w:pPr>
            <w:r>
              <w:rPr>
                <w:rFonts w:eastAsia="TimesNewRoman,Bold" w:cs="Times New Roman"/>
                <w:b/>
                <w:bCs/>
              </w:rPr>
              <w:t>IC al</w:t>
            </w:r>
          </w:p>
          <w:p w14:paraId="24ECAE28" w14:textId="77777777" w:rsidR="00AD0511" w:rsidRDefault="00F70076" w:rsidP="00B349FE">
            <w:pPr>
              <w:jc w:val="center"/>
              <w:rPr>
                <w:rFonts w:eastAsia="TimesNewRoman,Bold" w:cs="Times New Roman"/>
              </w:rPr>
            </w:pPr>
            <w:r>
              <w:rPr>
                <w:rFonts w:eastAsia="TimesNewRoman,Bold" w:cs="Times New Roman"/>
                <w:b/>
                <w:bCs/>
              </w:rPr>
              <w:t>95% per l’HR</w:t>
            </w:r>
            <w:r>
              <w:rPr>
                <w:rFonts w:eastAsia="TimesNewRoman,Bold" w:cs="Times New Roman"/>
                <w:b/>
                <w:bCs/>
                <w:vertAlign w:val="superscript"/>
              </w:rPr>
              <w:t>a</w:t>
            </w:r>
          </w:p>
        </w:tc>
        <w:tc>
          <w:tcPr>
            <w:tcW w:w="1344" w:type="dxa"/>
          </w:tcPr>
          <w:p w14:paraId="26E1F19A" w14:textId="77777777" w:rsidR="00AD0511" w:rsidRDefault="00F70076" w:rsidP="00B349FE">
            <w:pPr>
              <w:jc w:val="center"/>
              <w:rPr>
                <w:rFonts w:eastAsia="TimesNewRoman,Bold" w:cs="Times New Roman"/>
              </w:rPr>
            </w:pPr>
            <w:r>
              <w:rPr>
                <w:rFonts w:eastAsia="TimesNewRoman,Bold" w:cs="Times New Roman"/>
                <w:b/>
                <w:bCs/>
              </w:rPr>
              <w:t>Valore p</w:t>
            </w:r>
            <w:r>
              <w:rPr>
                <w:rFonts w:eastAsia="TimesNewRoman" w:cs="Times New Roman"/>
                <w:vertAlign w:val="superscript"/>
              </w:rPr>
              <w:t>b</w:t>
            </w:r>
          </w:p>
        </w:tc>
      </w:tr>
      <w:tr w:rsidR="00AD0511" w14:paraId="0DA66D99" w14:textId="77777777">
        <w:tc>
          <w:tcPr>
            <w:tcW w:w="9628" w:type="dxa"/>
            <w:gridSpan w:val="7"/>
          </w:tcPr>
          <w:p w14:paraId="6C302272" w14:textId="77777777" w:rsidR="00AD0511" w:rsidRDefault="00F70076">
            <w:pPr>
              <w:rPr>
                <w:rFonts w:eastAsia="TimesNewRoman,Bold" w:cs="Times New Roman"/>
              </w:rPr>
            </w:pPr>
            <w:r>
              <w:rPr>
                <w:rFonts w:eastAsia="TimesNewRoman,Bold" w:cs="Times New Roman"/>
                <w:b/>
                <w:bCs/>
              </w:rPr>
              <w:t>Tempo al fallimento del trattamento alla o dopo la settimana 6 nello studio UV I</w:t>
            </w:r>
          </w:p>
        </w:tc>
      </w:tr>
      <w:tr w:rsidR="00AD0511" w14:paraId="295EAAE2" w14:textId="77777777">
        <w:tc>
          <w:tcPr>
            <w:tcW w:w="9628" w:type="dxa"/>
            <w:gridSpan w:val="7"/>
          </w:tcPr>
          <w:p w14:paraId="44C73590" w14:textId="77777777" w:rsidR="00AD0511" w:rsidRDefault="00F70076">
            <w:pPr>
              <w:rPr>
                <w:rFonts w:eastAsia="TimesNewRoman,Bold" w:cs="Times New Roman"/>
              </w:rPr>
            </w:pPr>
            <w:r>
              <w:rPr>
                <w:rFonts w:eastAsia="TimesNewRoman" w:cs="Times New Roman"/>
              </w:rPr>
              <w:t>Analisi primaria (ITT)</w:t>
            </w:r>
          </w:p>
        </w:tc>
      </w:tr>
      <w:tr w:rsidR="00AD0511" w14:paraId="073FA97B" w14:textId="77777777">
        <w:tc>
          <w:tcPr>
            <w:tcW w:w="2547" w:type="dxa"/>
          </w:tcPr>
          <w:p w14:paraId="2FCE6436" w14:textId="3F56E6AB" w:rsidR="00AD0511" w:rsidRDefault="00F70076">
            <w:pPr>
              <w:rPr>
                <w:rFonts w:eastAsia="TimesNewRoman,Bold" w:cs="Times New Roman"/>
              </w:rPr>
            </w:pPr>
            <w:r>
              <w:rPr>
                <w:rFonts w:eastAsia="TimesNewRoman" w:cs="Times New Roman"/>
              </w:rPr>
              <w:t>Placebo</w:t>
            </w:r>
          </w:p>
        </w:tc>
        <w:tc>
          <w:tcPr>
            <w:tcW w:w="686" w:type="dxa"/>
          </w:tcPr>
          <w:p w14:paraId="1BE749BB" w14:textId="77777777" w:rsidR="00AD0511" w:rsidRDefault="00F70076" w:rsidP="00B349FE">
            <w:pPr>
              <w:jc w:val="center"/>
              <w:rPr>
                <w:rFonts w:eastAsia="TimesNewRoman,Bold" w:cs="Times New Roman"/>
              </w:rPr>
            </w:pPr>
            <w:r>
              <w:rPr>
                <w:rFonts w:eastAsia="TimesNewRoman" w:cs="Times New Roman"/>
              </w:rPr>
              <w:t>107</w:t>
            </w:r>
          </w:p>
        </w:tc>
        <w:tc>
          <w:tcPr>
            <w:tcW w:w="1323" w:type="dxa"/>
          </w:tcPr>
          <w:p w14:paraId="130443CF" w14:textId="77777777" w:rsidR="00AD0511" w:rsidRDefault="00F70076" w:rsidP="00B349FE">
            <w:pPr>
              <w:jc w:val="center"/>
              <w:rPr>
                <w:rFonts w:eastAsia="TimesNewRoman,Bold" w:cs="Times New Roman"/>
              </w:rPr>
            </w:pPr>
            <w:r>
              <w:rPr>
                <w:rFonts w:eastAsia="TimesNewRoman" w:cs="Times New Roman"/>
              </w:rPr>
              <w:t>84 (78,5)</w:t>
            </w:r>
          </w:p>
        </w:tc>
        <w:tc>
          <w:tcPr>
            <w:tcW w:w="1555" w:type="dxa"/>
          </w:tcPr>
          <w:p w14:paraId="25AA0A82" w14:textId="77777777" w:rsidR="00AD0511" w:rsidRDefault="00F70076" w:rsidP="00B349FE">
            <w:pPr>
              <w:jc w:val="center"/>
              <w:rPr>
                <w:rFonts w:eastAsia="TimesNewRoman,Bold" w:cs="Times New Roman"/>
              </w:rPr>
            </w:pPr>
            <w:r>
              <w:rPr>
                <w:rFonts w:eastAsia="TimesNewRoman" w:cs="Times New Roman"/>
              </w:rPr>
              <w:t>3,0</w:t>
            </w:r>
          </w:p>
        </w:tc>
        <w:tc>
          <w:tcPr>
            <w:tcW w:w="835" w:type="dxa"/>
          </w:tcPr>
          <w:p w14:paraId="0761DA72" w14:textId="77777777" w:rsidR="00AD0511" w:rsidRDefault="00F70076" w:rsidP="00B349FE">
            <w:pPr>
              <w:jc w:val="center"/>
              <w:rPr>
                <w:rFonts w:eastAsia="TimesNewRoman,Bold" w:cs="Times New Roman"/>
              </w:rPr>
            </w:pPr>
            <w:r>
              <w:rPr>
                <w:rFonts w:eastAsia="TimesNewRoman,Bold" w:cs="Times New Roman"/>
              </w:rPr>
              <w:t>--</w:t>
            </w:r>
          </w:p>
        </w:tc>
        <w:tc>
          <w:tcPr>
            <w:tcW w:w="1338" w:type="dxa"/>
          </w:tcPr>
          <w:p w14:paraId="50060A40" w14:textId="77777777" w:rsidR="00AD0511" w:rsidRDefault="00F70076" w:rsidP="00B349FE">
            <w:pPr>
              <w:jc w:val="center"/>
              <w:rPr>
                <w:rFonts w:eastAsia="TimesNewRoman,Bold" w:cs="Times New Roman"/>
              </w:rPr>
            </w:pPr>
            <w:r>
              <w:rPr>
                <w:rFonts w:eastAsia="TimesNewRoman,Bold" w:cs="Times New Roman"/>
              </w:rPr>
              <w:t>--</w:t>
            </w:r>
          </w:p>
        </w:tc>
        <w:tc>
          <w:tcPr>
            <w:tcW w:w="1344" w:type="dxa"/>
          </w:tcPr>
          <w:p w14:paraId="12C413FE" w14:textId="77777777" w:rsidR="00AD0511" w:rsidRDefault="00F70076" w:rsidP="00B349FE">
            <w:pPr>
              <w:jc w:val="center"/>
              <w:rPr>
                <w:rFonts w:eastAsia="TimesNewRoman,Bold" w:cs="Times New Roman"/>
              </w:rPr>
            </w:pPr>
            <w:r>
              <w:rPr>
                <w:rFonts w:eastAsia="TimesNewRoman,Bold" w:cs="Times New Roman"/>
              </w:rPr>
              <w:t>--</w:t>
            </w:r>
          </w:p>
        </w:tc>
      </w:tr>
      <w:tr w:rsidR="00AD0511" w14:paraId="22024E81" w14:textId="77777777">
        <w:tc>
          <w:tcPr>
            <w:tcW w:w="2547" w:type="dxa"/>
          </w:tcPr>
          <w:p w14:paraId="30557B9F" w14:textId="03DBFC46" w:rsidR="00AD0511" w:rsidRDefault="00F70076">
            <w:pPr>
              <w:rPr>
                <w:rFonts w:eastAsia="TimesNewRoman,Bold" w:cs="Times New Roman"/>
              </w:rPr>
            </w:pPr>
            <w:r>
              <w:rPr>
                <w:rFonts w:eastAsia="TimesNewRoman" w:cs="Times New Roman"/>
              </w:rPr>
              <w:t>Adalimumab</w:t>
            </w:r>
          </w:p>
        </w:tc>
        <w:tc>
          <w:tcPr>
            <w:tcW w:w="686" w:type="dxa"/>
          </w:tcPr>
          <w:p w14:paraId="5A74557B" w14:textId="77777777" w:rsidR="00AD0511" w:rsidRDefault="00F70076" w:rsidP="00B349FE">
            <w:pPr>
              <w:jc w:val="center"/>
              <w:rPr>
                <w:rFonts w:eastAsia="TimesNewRoman,Bold" w:cs="Times New Roman"/>
              </w:rPr>
            </w:pPr>
            <w:r>
              <w:rPr>
                <w:rFonts w:eastAsia="TimesNewRoman" w:cs="Times New Roman"/>
              </w:rPr>
              <w:t>110</w:t>
            </w:r>
          </w:p>
        </w:tc>
        <w:tc>
          <w:tcPr>
            <w:tcW w:w="1323" w:type="dxa"/>
          </w:tcPr>
          <w:p w14:paraId="3C003DE7" w14:textId="77777777" w:rsidR="00AD0511" w:rsidRDefault="00F70076" w:rsidP="00B349FE">
            <w:pPr>
              <w:jc w:val="center"/>
              <w:rPr>
                <w:rFonts w:eastAsia="TimesNewRoman,Bold" w:cs="Times New Roman"/>
              </w:rPr>
            </w:pPr>
            <w:r>
              <w:rPr>
                <w:rFonts w:eastAsia="TimesNewRoman" w:cs="Times New Roman"/>
              </w:rPr>
              <w:t>60 (54,5)</w:t>
            </w:r>
          </w:p>
        </w:tc>
        <w:tc>
          <w:tcPr>
            <w:tcW w:w="1555" w:type="dxa"/>
          </w:tcPr>
          <w:p w14:paraId="7053A82C" w14:textId="77777777" w:rsidR="00AD0511" w:rsidRDefault="00F70076" w:rsidP="00B349FE">
            <w:pPr>
              <w:jc w:val="center"/>
              <w:rPr>
                <w:rFonts w:eastAsia="TimesNewRoman,Bold" w:cs="Times New Roman"/>
              </w:rPr>
            </w:pPr>
            <w:r>
              <w:rPr>
                <w:rFonts w:eastAsia="TimesNewRoman" w:cs="Times New Roman"/>
              </w:rPr>
              <w:t>5,6</w:t>
            </w:r>
          </w:p>
        </w:tc>
        <w:tc>
          <w:tcPr>
            <w:tcW w:w="835" w:type="dxa"/>
          </w:tcPr>
          <w:p w14:paraId="54679758" w14:textId="77777777" w:rsidR="00AD0511" w:rsidRDefault="00F70076" w:rsidP="00B349FE">
            <w:pPr>
              <w:jc w:val="center"/>
              <w:rPr>
                <w:rFonts w:eastAsia="TimesNewRoman,Bold" w:cs="Times New Roman"/>
              </w:rPr>
            </w:pPr>
            <w:r>
              <w:rPr>
                <w:rFonts w:eastAsia="TimesNewRoman" w:cs="Times New Roman"/>
              </w:rPr>
              <w:t>0,50</w:t>
            </w:r>
          </w:p>
        </w:tc>
        <w:tc>
          <w:tcPr>
            <w:tcW w:w="1338" w:type="dxa"/>
          </w:tcPr>
          <w:p w14:paraId="2525F272" w14:textId="77777777" w:rsidR="00AD0511" w:rsidRDefault="00F70076" w:rsidP="00B349FE">
            <w:pPr>
              <w:jc w:val="center"/>
              <w:rPr>
                <w:rFonts w:eastAsia="TimesNewRoman,Bold" w:cs="Times New Roman"/>
              </w:rPr>
            </w:pPr>
            <w:r>
              <w:rPr>
                <w:rFonts w:eastAsia="TimesNewRoman" w:cs="Times New Roman"/>
              </w:rPr>
              <w:t>0,36; 0,70</w:t>
            </w:r>
          </w:p>
        </w:tc>
        <w:tc>
          <w:tcPr>
            <w:tcW w:w="1344" w:type="dxa"/>
          </w:tcPr>
          <w:p w14:paraId="3BD2D356" w14:textId="77777777" w:rsidR="00AD0511" w:rsidRDefault="00F70076" w:rsidP="00B349FE">
            <w:pPr>
              <w:jc w:val="center"/>
              <w:rPr>
                <w:rFonts w:eastAsia="TimesNewRoman,Bold" w:cs="Times New Roman"/>
              </w:rPr>
            </w:pPr>
            <w:r>
              <w:rPr>
                <w:rFonts w:eastAsia="TimesNewRoman" w:cs="Times New Roman"/>
              </w:rPr>
              <w:t>&lt; 0,001</w:t>
            </w:r>
          </w:p>
        </w:tc>
      </w:tr>
      <w:tr w:rsidR="00AD0511" w14:paraId="530C81DA" w14:textId="77777777">
        <w:tc>
          <w:tcPr>
            <w:tcW w:w="9628" w:type="dxa"/>
            <w:gridSpan w:val="7"/>
          </w:tcPr>
          <w:p w14:paraId="4D8A708C" w14:textId="77777777" w:rsidR="00AD0511" w:rsidRDefault="00F70076">
            <w:pPr>
              <w:rPr>
                <w:rFonts w:eastAsia="TimesNewRoman,Bold" w:cs="Times New Roman"/>
              </w:rPr>
            </w:pPr>
            <w:r>
              <w:rPr>
                <w:rFonts w:eastAsia="TimesNewRoman,Bold" w:cs="Times New Roman"/>
                <w:b/>
                <w:bCs/>
              </w:rPr>
              <w:t>Tempo al fallimento del trattamento alla o dopo la settimana 2 nello studio UV II</w:t>
            </w:r>
          </w:p>
        </w:tc>
      </w:tr>
      <w:tr w:rsidR="00AD0511" w14:paraId="6ABA2C92" w14:textId="77777777">
        <w:tc>
          <w:tcPr>
            <w:tcW w:w="9628" w:type="dxa"/>
            <w:gridSpan w:val="7"/>
          </w:tcPr>
          <w:p w14:paraId="21DE5D9E" w14:textId="77777777" w:rsidR="00AD0511" w:rsidRDefault="00F70076">
            <w:pPr>
              <w:rPr>
                <w:rFonts w:eastAsia="TimesNewRoman,Bold" w:cs="Times New Roman"/>
              </w:rPr>
            </w:pPr>
            <w:r>
              <w:rPr>
                <w:rFonts w:eastAsia="TimesNewRoman" w:cs="Times New Roman"/>
              </w:rPr>
              <w:t>Analisi primaria (ITT)</w:t>
            </w:r>
          </w:p>
        </w:tc>
      </w:tr>
      <w:tr w:rsidR="00AD0511" w14:paraId="2F46B14E" w14:textId="77777777">
        <w:tc>
          <w:tcPr>
            <w:tcW w:w="2547" w:type="dxa"/>
          </w:tcPr>
          <w:p w14:paraId="034CC365" w14:textId="77777777" w:rsidR="00AD0511" w:rsidRDefault="00F70076">
            <w:pPr>
              <w:rPr>
                <w:rFonts w:eastAsia="TimesNewRoman,Bold" w:cs="Times New Roman"/>
              </w:rPr>
            </w:pPr>
            <w:r>
              <w:rPr>
                <w:rFonts w:eastAsia="TimesNewRoman" w:cs="Times New Roman"/>
              </w:rPr>
              <w:t>Placebo</w:t>
            </w:r>
          </w:p>
        </w:tc>
        <w:tc>
          <w:tcPr>
            <w:tcW w:w="686" w:type="dxa"/>
          </w:tcPr>
          <w:p w14:paraId="32F0B1D0" w14:textId="77777777" w:rsidR="00AD0511" w:rsidRDefault="00F70076" w:rsidP="00B349FE">
            <w:pPr>
              <w:jc w:val="center"/>
              <w:rPr>
                <w:rFonts w:eastAsia="TimesNewRoman,Bold" w:cs="Times New Roman"/>
              </w:rPr>
            </w:pPr>
            <w:r>
              <w:rPr>
                <w:rFonts w:eastAsia="TimesNewRoman" w:cs="Times New Roman"/>
              </w:rPr>
              <w:t>111</w:t>
            </w:r>
          </w:p>
        </w:tc>
        <w:tc>
          <w:tcPr>
            <w:tcW w:w="1323" w:type="dxa"/>
          </w:tcPr>
          <w:p w14:paraId="56E25447" w14:textId="77777777" w:rsidR="00AD0511" w:rsidRDefault="00F70076" w:rsidP="00B349FE">
            <w:pPr>
              <w:jc w:val="center"/>
              <w:rPr>
                <w:rFonts w:eastAsia="TimesNewRoman,Bold" w:cs="Times New Roman"/>
              </w:rPr>
            </w:pPr>
            <w:r>
              <w:rPr>
                <w:rFonts w:eastAsia="TimesNewRoman" w:cs="Times New Roman"/>
              </w:rPr>
              <w:t>61 (55,0)</w:t>
            </w:r>
          </w:p>
        </w:tc>
        <w:tc>
          <w:tcPr>
            <w:tcW w:w="1555" w:type="dxa"/>
          </w:tcPr>
          <w:p w14:paraId="43C7FEDC" w14:textId="77777777" w:rsidR="00AD0511" w:rsidRDefault="00F70076" w:rsidP="00B349FE">
            <w:pPr>
              <w:jc w:val="center"/>
              <w:rPr>
                <w:rFonts w:eastAsia="TimesNewRoman,Bold" w:cs="Times New Roman"/>
              </w:rPr>
            </w:pPr>
            <w:r>
              <w:rPr>
                <w:rFonts w:eastAsia="TimesNewRoman" w:cs="Times New Roman"/>
              </w:rPr>
              <w:t>8,3</w:t>
            </w:r>
          </w:p>
        </w:tc>
        <w:tc>
          <w:tcPr>
            <w:tcW w:w="835" w:type="dxa"/>
          </w:tcPr>
          <w:p w14:paraId="6A891A4E" w14:textId="77777777" w:rsidR="00AD0511" w:rsidRDefault="00F70076" w:rsidP="00B349FE">
            <w:pPr>
              <w:jc w:val="center"/>
              <w:rPr>
                <w:rFonts w:eastAsia="TimesNewRoman,Bold" w:cs="Times New Roman"/>
              </w:rPr>
            </w:pPr>
            <w:r>
              <w:rPr>
                <w:rFonts w:eastAsia="TimesNewRoman,Bold" w:cs="Times New Roman"/>
              </w:rPr>
              <w:t>--</w:t>
            </w:r>
          </w:p>
        </w:tc>
        <w:tc>
          <w:tcPr>
            <w:tcW w:w="1338" w:type="dxa"/>
          </w:tcPr>
          <w:p w14:paraId="28C3211E" w14:textId="77777777" w:rsidR="00AD0511" w:rsidRDefault="00F70076" w:rsidP="00B349FE">
            <w:pPr>
              <w:jc w:val="center"/>
              <w:rPr>
                <w:rFonts w:eastAsia="TimesNewRoman,Bold" w:cs="Times New Roman"/>
              </w:rPr>
            </w:pPr>
            <w:r>
              <w:rPr>
                <w:rFonts w:eastAsia="TimesNewRoman,Bold" w:cs="Times New Roman"/>
              </w:rPr>
              <w:t>--</w:t>
            </w:r>
          </w:p>
        </w:tc>
        <w:tc>
          <w:tcPr>
            <w:tcW w:w="1344" w:type="dxa"/>
          </w:tcPr>
          <w:p w14:paraId="60DA3C43" w14:textId="77777777" w:rsidR="00AD0511" w:rsidRDefault="00F70076" w:rsidP="00B349FE">
            <w:pPr>
              <w:jc w:val="center"/>
              <w:rPr>
                <w:rFonts w:eastAsia="TimesNewRoman,Bold" w:cs="Times New Roman"/>
              </w:rPr>
            </w:pPr>
            <w:r>
              <w:rPr>
                <w:rFonts w:eastAsia="TimesNewRoman,Bold" w:cs="Times New Roman"/>
              </w:rPr>
              <w:t>--</w:t>
            </w:r>
          </w:p>
        </w:tc>
      </w:tr>
      <w:tr w:rsidR="00AD0511" w14:paraId="70C38378" w14:textId="77777777">
        <w:tc>
          <w:tcPr>
            <w:tcW w:w="2547" w:type="dxa"/>
          </w:tcPr>
          <w:p w14:paraId="460CC471" w14:textId="77777777" w:rsidR="00AD0511" w:rsidRDefault="00F70076">
            <w:pPr>
              <w:rPr>
                <w:rFonts w:eastAsia="TimesNewRoman,Bold" w:cs="Times New Roman"/>
              </w:rPr>
            </w:pPr>
            <w:r>
              <w:rPr>
                <w:rFonts w:eastAsia="TimesNewRoman" w:cs="Times New Roman"/>
              </w:rPr>
              <w:t>Adalimumab</w:t>
            </w:r>
          </w:p>
        </w:tc>
        <w:tc>
          <w:tcPr>
            <w:tcW w:w="686" w:type="dxa"/>
          </w:tcPr>
          <w:p w14:paraId="72D90B59" w14:textId="77777777" w:rsidR="00AD0511" w:rsidRDefault="00F70076" w:rsidP="00B349FE">
            <w:pPr>
              <w:jc w:val="center"/>
              <w:rPr>
                <w:rFonts w:eastAsia="TimesNewRoman,Bold" w:cs="Times New Roman"/>
              </w:rPr>
            </w:pPr>
            <w:r>
              <w:rPr>
                <w:rFonts w:eastAsia="TimesNewRoman" w:cs="Times New Roman"/>
              </w:rPr>
              <w:t>115</w:t>
            </w:r>
          </w:p>
        </w:tc>
        <w:tc>
          <w:tcPr>
            <w:tcW w:w="1323" w:type="dxa"/>
          </w:tcPr>
          <w:p w14:paraId="0B954F8B" w14:textId="77777777" w:rsidR="00AD0511" w:rsidRDefault="00F70076" w:rsidP="00B349FE">
            <w:pPr>
              <w:jc w:val="center"/>
              <w:rPr>
                <w:rFonts w:eastAsia="TimesNewRoman,Bold" w:cs="Times New Roman"/>
              </w:rPr>
            </w:pPr>
            <w:r>
              <w:rPr>
                <w:rFonts w:eastAsia="TimesNewRoman" w:cs="Times New Roman"/>
              </w:rPr>
              <w:t>45 (39,1)</w:t>
            </w:r>
          </w:p>
        </w:tc>
        <w:tc>
          <w:tcPr>
            <w:tcW w:w="1555" w:type="dxa"/>
          </w:tcPr>
          <w:p w14:paraId="7A1944DC" w14:textId="77777777" w:rsidR="00AD0511" w:rsidRDefault="00F70076" w:rsidP="00B349FE">
            <w:pPr>
              <w:jc w:val="center"/>
              <w:rPr>
                <w:rFonts w:eastAsia="TimesNewRoman,Bold" w:cs="Times New Roman"/>
              </w:rPr>
            </w:pPr>
            <w:r>
              <w:rPr>
                <w:rFonts w:eastAsia="TimesNewRoman" w:cs="Times New Roman"/>
              </w:rPr>
              <w:t>NV</w:t>
            </w:r>
            <w:r>
              <w:rPr>
                <w:rFonts w:eastAsia="TimesNewRoman" w:cs="Times New Roman"/>
                <w:vertAlign w:val="superscript"/>
              </w:rPr>
              <w:t>c</w:t>
            </w:r>
          </w:p>
        </w:tc>
        <w:tc>
          <w:tcPr>
            <w:tcW w:w="835" w:type="dxa"/>
          </w:tcPr>
          <w:p w14:paraId="3673A30F" w14:textId="77777777" w:rsidR="00AD0511" w:rsidRDefault="00F70076" w:rsidP="00B349FE">
            <w:pPr>
              <w:jc w:val="center"/>
              <w:rPr>
                <w:rFonts w:eastAsia="TimesNewRoman,Bold" w:cs="Times New Roman"/>
              </w:rPr>
            </w:pPr>
            <w:r>
              <w:rPr>
                <w:rFonts w:eastAsia="TimesNewRoman" w:cs="Times New Roman"/>
              </w:rPr>
              <w:t>0,57</w:t>
            </w:r>
          </w:p>
        </w:tc>
        <w:tc>
          <w:tcPr>
            <w:tcW w:w="1338" w:type="dxa"/>
          </w:tcPr>
          <w:p w14:paraId="0D434919" w14:textId="77777777" w:rsidR="00AD0511" w:rsidRDefault="00F70076" w:rsidP="00B349FE">
            <w:pPr>
              <w:jc w:val="center"/>
              <w:rPr>
                <w:rFonts w:eastAsia="TimesNewRoman,Bold" w:cs="Times New Roman"/>
              </w:rPr>
            </w:pPr>
            <w:r>
              <w:rPr>
                <w:rFonts w:eastAsia="TimesNewRoman" w:cs="Times New Roman"/>
              </w:rPr>
              <w:t>0,39; 0,84</w:t>
            </w:r>
          </w:p>
        </w:tc>
        <w:tc>
          <w:tcPr>
            <w:tcW w:w="1344" w:type="dxa"/>
          </w:tcPr>
          <w:p w14:paraId="695804F8" w14:textId="77777777" w:rsidR="00AD0511" w:rsidRDefault="00F70076" w:rsidP="00B349FE">
            <w:pPr>
              <w:jc w:val="center"/>
              <w:rPr>
                <w:rFonts w:eastAsia="TimesNewRoman,Bold" w:cs="Times New Roman"/>
              </w:rPr>
            </w:pPr>
            <w:r>
              <w:rPr>
                <w:rFonts w:eastAsia="TimesNewRoman" w:cs="Times New Roman"/>
              </w:rPr>
              <w:t>0,004</w:t>
            </w:r>
          </w:p>
        </w:tc>
      </w:tr>
    </w:tbl>
    <w:p w14:paraId="17978995" w14:textId="77777777" w:rsidR="00AD0511" w:rsidRDefault="00F70076">
      <w:pPr>
        <w:rPr>
          <w:rFonts w:eastAsia="TimesNewRoman" w:cs="Times New Roman"/>
        </w:rPr>
      </w:pPr>
      <w:r>
        <w:rPr>
          <w:rFonts w:eastAsia="TimesNewRoman" w:cs="Times New Roman"/>
        </w:rPr>
        <w:t>Nota: il fallimento del trattamento alla o dopo la settimana 6 (Studio UV I) oppure alla o dopo la settimana 2 (Studio UV II) è stato contato come evento. Gli abbandoni a causa di motivi diversi dal fallimento del trattamento sono stati censurati al momento dell’abbandono.</w:t>
      </w:r>
    </w:p>
    <w:p w14:paraId="2B85DDB1" w14:textId="77777777" w:rsidR="00AD0511" w:rsidRDefault="00F70076">
      <w:pPr>
        <w:rPr>
          <w:rFonts w:eastAsia="TimesNewRoman" w:cs="Times New Roman"/>
        </w:rPr>
      </w:pPr>
      <w:r>
        <w:rPr>
          <w:rFonts w:eastAsia="TimesNewRoman" w:cs="Times New Roman"/>
          <w:vertAlign w:val="superscript"/>
        </w:rPr>
        <w:t>a</w:t>
      </w:r>
      <w:r>
        <w:rPr>
          <w:rFonts w:eastAsia="TimesNewRoman" w:cs="Times New Roman"/>
        </w:rPr>
        <w:t xml:space="preserve"> </w:t>
      </w:r>
      <w:r w:rsidR="00364716">
        <w:rPr>
          <w:rFonts w:eastAsia="TimesNewRoman" w:cs="Times New Roman"/>
        </w:rPr>
        <w:tab/>
      </w:r>
      <w:r>
        <w:rPr>
          <w:rFonts w:eastAsia="TimesNewRoman" w:cs="Times New Roman"/>
        </w:rPr>
        <w:t>HR di adalimumab rispetto al placebo dalla regressione proporzionale dei rischi con il trattamento come fattore.</w:t>
      </w:r>
    </w:p>
    <w:p w14:paraId="49968A7E" w14:textId="77777777" w:rsidR="00AD0511" w:rsidRDefault="00F70076">
      <w:pPr>
        <w:rPr>
          <w:rFonts w:eastAsia="TimesNewRoman" w:cs="Times New Roman"/>
        </w:rPr>
      </w:pPr>
      <w:r>
        <w:rPr>
          <w:rFonts w:eastAsia="TimesNewRoman" w:cs="Times New Roman"/>
          <w:vertAlign w:val="superscript"/>
        </w:rPr>
        <w:t>b</w:t>
      </w:r>
      <w:r>
        <w:rPr>
          <w:rFonts w:eastAsia="TimesNewRoman" w:cs="Times New Roman"/>
        </w:rPr>
        <w:t xml:space="preserve"> </w:t>
      </w:r>
      <w:r w:rsidR="00364716">
        <w:rPr>
          <w:rFonts w:eastAsia="TimesNewRoman" w:cs="Times New Roman"/>
        </w:rPr>
        <w:tab/>
      </w:r>
      <w:r>
        <w:rPr>
          <w:rFonts w:eastAsia="TimesNewRoman" w:cs="Times New Roman"/>
        </w:rPr>
        <w:t xml:space="preserve">Valore </w:t>
      </w:r>
      <w:r>
        <w:rPr>
          <w:rFonts w:eastAsia="TimesNewRoman,Bold" w:cs="Times New Roman"/>
        </w:rPr>
        <w:t>p</w:t>
      </w:r>
      <w:r>
        <w:rPr>
          <w:rFonts w:eastAsia="TimesNewRoman,Bold" w:cs="Times New Roman"/>
          <w:i/>
          <w:iCs/>
        </w:rPr>
        <w:t xml:space="preserve"> </w:t>
      </w:r>
      <w:r>
        <w:rPr>
          <w:rFonts w:eastAsia="TimesNewRoman" w:cs="Times New Roman"/>
        </w:rPr>
        <w:t>bilaterale dal test dei ranghi logaritmici.</w:t>
      </w:r>
    </w:p>
    <w:p w14:paraId="2F4BF0A5" w14:textId="77777777" w:rsidR="00AD0511" w:rsidRDefault="00F70076">
      <w:pPr>
        <w:rPr>
          <w:rFonts w:eastAsia="TimesNewRoman" w:cs="Times New Roman"/>
        </w:rPr>
      </w:pPr>
      <w:r>
        <w:rPr>
          <w:rFonts w:eastAsia="TimesNewRoman" w:cs="Times New Roman"/>
          <w:vertAlign w:val="superscript"/>
        </w:rPr>
        <w:t>c</w:t>
      </w:r>
      <w:r>
        <w:rPr>
          <w:rFonts w:eastAsia="TimesNewRoman" w:cs="Times New Roman"/>
        </w:rPr>
        <w:t xml:space="preserve"> </w:t>
      </w:r>
      <w:r w:rsidR="00364716">
        <w:rPr>
          <w:rFonts w:eastAsia="TimesNewRoman" w:cs="Times New Roman"/>
        </w:rPr>
        <w:tab/>
      </w:r>
      <w:r>
        <w:rPr>
          <w:rFonts w:eastAsia="TimesNewRoman" w:cs="Times New Roman"/>
        </w:rPr>
        <w:t>NV = non valutabile. Meno della metà dei soggetti a rischio ha avuto un evento.</w:t>
      </w:r>
    </w:p>
    <w:p w14:paraId="0F5BC0DD" w14:textId="77777777" w:rsidR="00AD0511" w:rsidRDefault="00AD0511">
      <w:pPr>
        <w:rPr>
          <w:rFonts w:eastAsia="TimesNewRoman" w:cs="Times New Roman"/>
        </w:rPr>
      </w:pPr>
    </w:p>
    <w:p w14:paraId="51E9CB2B" w14:textId="2969CE37" w:rsidR="00AD0511" w:rsidRDefault="00F70076" w:rsidP="00B349FE">
      <w:pPr>
        <w:keepNext/>
        <w:jc w:val="center"/>
        <w:rPr>
          <w:rFonts w:eastAsia="TimesNewRoman" w:cs="Times New Roman"/>
          <w:color w:val="000000"/>
        </w:rPr>
      </w:pPr>
      <w:r>
        <w:rPr>
          <w:rFonts w:eastAsia="TimesNewRoman,Bold" w:cs="Times New Roman"/>
          <w:b/>
          <w:bCs/>
        </w:rPr>
        <w:lastRenderedPageBreak/>
        <w:t>Figura 2: curve di Kaplan-Meier del tempo al fallimento del trattamento alla o dopo la</w:t>
      </w:r>
      <w:r w:rsidR="00AB16F7">
        <w:rPr>
          <w:rFonts w:eastAsia="TimesNewRoman,Bold" w:cs="Times New Roman"/>
          <w:b/>
          <w:bCs/>
        </w:rPr>
        <w:t xml:space="preserve"> </w:t>
      </w:r>
      <w:r>
        <w:rPr>
          <w:rFonts w:eastAsia="TimesNewRoman,Bold" w:cs="Times New Roman"/>
          <w:b/>
          <w:bCs/>
        </w:rPr>
        <w:t>settimana 6 (studio UV I) o la settimana 2 (studio UV II)</w:t>
      </w:r>
    </w:p>
    <w:p w14:paraId="1124169A" w14:textId="77777777" w:rsidR="00AD0511" w:rsidRDefault="00F70076" w:rsidP="008E6E1C">
      <w:pPr>
        <w:keepNext/>
        <w:rPr>
          <w:rFonts w:eastAsia="TimesNewRoman" w:cs="Times New Roman"/>
          <w:color w:val="000000"/>
        </w:rPr>
      </w:pPr>
      <w:r>
        <w:rPr>
          <w:rFonts w:cs="Times New Roman"/>
          <w:noProof/>
          <w:lang w:eastAsia="it-IT"/>
        </w:rPr>
        <w:drawing>
          <wp:inline distT="0" distB="0" distL="0" distR="0" wp14:anchorId="51A21A27" wp14:editId="52D22E0C">
            <wp:extent cx="5267325" cy="2524125"/>
            <wp:effectExtent l="0" t="0" r="9525" b="9525"/>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a:picLocks noChangeAspect="1"/>
                    </pic:cNvPicPr>
                  </pic:nvPicPr>
                  <pic:blipFill>
                    <a:blip r:embed="rId14"/>
                    <a:stretch/>
                  </pic:blipFill>
                  <pic:spPr bwMode="auto">
                    <a:xfrm>
                      <a:off x="0" y="0"/>
                      <a:ext cx="5267325" cy="2524125"/>
                    </a:xfrm>
                    <a:prstGeom prst="rect">
                      <a:avLst/>
                    </a:prstGeom>
                  </pic:spPr>
                </pic:pic>
              </a:graphicData>
            </a:graphic>
          </wp:inline>
        </w:drawing>
      </w:r>
    </w:p>
    <w:p w14:paraId="3083CD97" w14:textId="77777777" w:rsidR="00AD0511" w:rsidRDefault="00F70076">
      <w:pPr>
        <w:rPr>
          <w:rFonts w:eastAsia="TimesNewRoman" w:cs="Times New Roman"/>
          <w:color w:val="000000"/>
        </w:rPr>
      </w:pPr>
      <w:r>
        <w:rPr>
          <w:rFonts w:cs="Times New Roman"/>
          <w:noProof/>
          <w:lang w:eastAsia="it-IT"/>
        </w:rPr>
        <w:drawing>
          <wp:inline distT="0" distB="0" distL="0" distR="0" wp14:anchorId="643D6111" wp14:editId="21C1B9CC">
            <wp:extent cx="5648325" cy="2508869"/>
            <wp:effectExtent l="0" t="0" r="0" b="6350"/>
            <wp:docPr id="4"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5"/>
                    <a:stretch/>
                  </pic:blipFill>
                  <pic:spPr bwMode="auto">
                    <a:xfrm>
                      <a:off x="0" y="0"/>
                      <a:ext cx="5679521" cy="2522725"/>
                    </a:xfrm>
                    <a:prstGeom prst="rect">
                      <a:avLst/>
                    </a:prstGeom>
                  </pic:spPr>
                </pic:pic>
              </a:graphicData>
            </a:graphic>
          </wp:inline>
        </w:drawing>
      </w:r>
    </w:p>
    <w:p w14:paraId="4B72E3CF" w14:textId="77777777" w:rsidR="00AD0511" w:rsidRDefault="00AD0511">
      <w:pPr>
        <w:rPr>
          <w:rFonts w:eastAsia="TimesNewRoman" w:cs="Times New Roman"/>
          <w:color w:val="000000"/>
        </w:rPr>
      </w:pPr>
    </w:p>
    <w:p w14:paraId="119A60C2" w14:textId="77777777" w:rsidR="00AD0511" w:rsidRDefault="00F70076">
      <w:pPr>
        <w:rPr>
          <w:rFonts w:eastAsia="TimesNewRoman" w:cs="Times New Roman"/>
          <w:color w:val="000000"/>
        </w:rPr>
      </w:pPr>
      <w:r>
        <w:rPr>
          <w:rFonts w:eastAsia="TimesNewRoman" w:cs="Times New Roman"/>
          <w:color w:val="000000"/>
        </w:rPr>
        <w:t>Nota: P = Placebo (Numero di eventi/Numero a rischio); A = adalimumab (Numero di eventi/Numero a rischio).</w:t>
      </w:r>
    </w:p>
    <w:p w14:paraId="6A7E9CCF" w14:textId="77777777" w:rsidR="00AD0511" w:rsidRDefault="00AD0511">
      <w:pPr>
        <w:rPr>
          <w:rFonts w:eastAsia="TimesNewRoman" w:cs="Times New Roman"/>
          <w:color w:val="000000"/>
        </w:rPr>
      </w:pPr>
    </w:p>
    <w:p w14:paraId="1652A318" w14:textId="77777777" w:rsidR="00AD0511" w:rsidRDefault="00F70076">
      <w:pPr>
        <w:rPr>
          <w:rFonts w:eastAsia="TimesNewRoman" w:cs="Times New Roman"/>
          <w:color w:val="000000"/>
        </w:rPr>
      </w:pPr>
      <w:r>
        <w:rPr>
          <w:rFonts w:eastAsia="TimesNewRoman" w:cs="Times New Roman"/>
          <w:color w:val="000000"/>
        </w:rPr>
        <w:t>Nello Studio UV I sono state osservate differenze statisticamente significative a favore di adalimumab rispetto al placebo per ogni componente del fallimento del trattamento. Nello Studio UV II sono state osservate differenze statisticamente significative solo per l’acuità visiva, mentre gli altri componenti erano numericamente a favore di adalimumab.</w:t>
      </w:r>
    </w:p>
    <w:p w14:paraId="7B4786CA" w14:textId="77777777" w:rsidR="00AD0511" w:rsidRDefault="00AD0511">
      <w:pPr>
        <w:rPr>
          <w:rFonts w:eastAsia="TimesNewRoman" w:cs="Times New Roman"/>
          <w:color w:val="000000"/>
        </w:rPr>
      </w:pPr>
    </w:p>
    <w:p w14:paraId="020AE0A2" w14:textId="77777777" w:rsidR="00AD0511" w:rsidRDefault="00F70076">
      <w:pPr>
        <w:rPr>
          <w:rFonts w:eastAsia="TimesNewRoman" w:cs="Times New Roman"/>
          <w:color w:val="000000"/>
        </w:rPr>
      </w:pPr>
      <w:r>
        <w:rPr>
          <w:rFonts w:eastAsia="TimesNewRoman" w:cs="Times New Roman"/>
          <w:color w:val="000000"/>
        </w:rPr>
        <w:t>Dei 424 soggetti inclusi nell’estensione a lungo termine non controllata degli Studi UV I ed UV II, 60 soggetti sono stati considerati non eleggibili (ad es. a causa di deviazioni o per complicazioni secondarie alla retinopatia diabetica, a causa di intervento chirurgico di cataratta o vitrectomia) e sono stati esclusi dall’analisi primaria di efficacia. Dei 364 pazienti rimanenti, 269 pazienti valutabili (74%) hanno raggiunto 78 settimane di trattamento in aperto con adalimumab. In base all’approccio utilizzato per l’osservazione dei dati, 216 (80,3%) sono stati in quiescenza (nessuna lesione infiammatoria attiva, grado di cellule AC ≤ 0,5+, grado VH ≤ 0,5+) con una dose concomitante di steroidi ≤ 7,5 mg al giorno, e 178 (66,2%) sono stati in quiescenza senza trattamento steroideo. BCVA era migliorata o mantenuta (deteriorazione &lt; 5 lettere) nell’88,6% degli occhi alla settimana 78. I dati oltre la settimana 78 sono stati generalmente coerenti con questi risultati, ma il numero di soggetti arruolati è diminuito dopo questo periodo. Complessivamente, tra i pazienti che hanno interrotto lo studio, il 18% ha interrotto a causa di eventi avversi, e l’8% a causa di risposta insufficiente al trattamento con adalimumab.</w:t>
      </w:r>
    </w:p>
    <w:p w14:paraId="76585408" w14:textId="77777777" w:rsidR="00AD0511" w:rsidRDefault="00AD0511">
      <w:pPr>
        <w:rPr>
          <w:rFonts w:eastAsia="TimesNewRoman" w:cs="Times New Roman"/>
          <w:color w:val="000000"/>
        </w:rPr>
      </w:pPr>
    </w:p>
    <w:p w14:paraId="359CA50E" w14:textId="77777777" w:rsidR="00AD0511" w:rsidRDefault="00F70076" w:rsidP="00B349FE">
      <w:pPr>
        <w:keepNext/>
        <w:rPr>
          <w:rFonts w:eastAsia="TimesNewRoman" w:cs="Times New Roman"/>
          <w:i/>
          <w:iCs/>
          <w:color w:val="000000"/>
          <w:u w:val="single"/>
        </w:rPr>
      </w:pPr>
      <w:r>
        <w:rPr>
          <w:rFonts w:eastAsia="TimesNewRoman" w:cs="Times New Roman"/>
          <w:i/>
          <w:iCs/>
          <w:color w:val="000000"/>
          <w:u w:val="single"/>
        </w:rPr>
        <w:lastRenderedPageBreak/>
        <w:t>Qualità della vita</w:t>
      </w:r>
    </w:p>
    <w:p w14:paraId="5574D517" w14:textId="77777777" w:rsidR="00AD0511" w:rsidRDefault="00AD0511" w:rsidP="00B349FE">
      <w:pPr>
        <w:keepNext/>
        <w:rPr>
          <w:rFonts w:eastAsia="TimesNewRoman" w:cs="Times New Roman"/>
          <w:color w:val="000000"/>
        </w:rPr>
      </w:pPr>
    </w:p>
    <w:p w14:paraId="7E1FA65F" w14:textId="77777777" w:rsidR="00AD0511" w:rsidRDefault="00F70076">
      <w:pPr>
        <w:rPr>
          <w:rFonts w:eastAsia="TimesNewRoman" w:cs="Times New Roman"/>
          <w:color w:val="000000"/>
        </w:rPr>
      </w:pPr>
      <w:r>
        <w:rPr>
          <w:rFonts w:eastAsia="TimesNewRoman" w:cs="Times New Roman"/>
          <w:color w:val="000000"/>
        </w:rPr>
        <w:t>Gli esiti riferiti dal paziente per quanto riguarda la funzione visiva sono stati misurati in entrambi gli studi clinici, utilizzando la scala NEI VFQ-25. Adalimumab è stato numericamente favorito per la maggior parte dei punteggi parziali con differenze medie statisticamente significative per la visione generale, il dolore oculare, la visione da vicino, la salute mentale e il punteggio totale nello Studio UV I e per la visione generale e la salute mentale nello Studio UV II. Gli effetti legati alla visione non erano numericamente a favore di adalimumab per la visione del colore nello Studio UV I e per la visione del colore, la visione periferica e la visione da vicino nello Studio UV II.</w:t>
      </w:r>
    </w:p>
    <w:p w14:paraId="1F3E949B" w14:textId="77777777" w:rsidR="00AD0511" w:rsidRDefault="00AD0511">
      <w:pPr>
        <w:rPr>
          <w:rFonts w:eastAsia="TimesNewRoman" w:cs="Times New Roman"/>
          <w:color w:val="000000"/>
        </w:rPr>
      </w:pPr>
    </w:p>
    <w:p w14:paraId="3ED7CF28" w14:textId="77777777" w:rsidR="00AD0511" w:rsidRDefault="00F70076">
      <w:pPr>
        <w:rPr>
          <w:rFonts w:eastAsia="TimesNewRoman" w:cs="Times New Roman"/>
          <w:color w:val="000000"/>
          <w:u w:val="single"/>
        </w:rPr>
      </w:pPr>
      <w:r>
        <w:rPr>
          <w:rFonts w:eastAsia="TimesNewRoman" w:cs="Times New Roman"/>
          <w:color w:val="000000"/>
          <w:u w:val="single"/>
        </w:rPr>
        <w:t>Immunogenicità</w:t>
      </w:r>
    </w:p>
    <w:p w14:paraId="78330AFE" w14:textId="77777777" w:rsidR="00AD0511" w:rsidRDefault="00AD0511">
      <w:pPr>
        <w:rPr>
          <w:rFonts w:eastAsia="TimesNewRoman" w:cs="Times New Roman"/>
          <w:color w:val="000000"/>
        </w:rPr>
      </w:pPr>
    </w:p>
    <w:p w14:paraId="5939ADD4" w14:textId="77777777" w:rsidR="00AD0511" w:rsidRDefault="00F70076">
      <w:pPr>
        <w:rPr>
          <w:rFonts w:eastAsia="TimesNewRoman" w:cs="Times New Roman"/>
          <w:color w:val="000000"/>
        </w:rPr>
      </w:pPr>
      <w:r>
        <w:rPr>
          <w:rFonts w:eastAsia="TimesNewRoman" w:cs="Times New Roman"/>
          <w:color w:val="000000"/>
        </w:rPr>
        <w:t>Durante il trattamento con adalimumab possono svilupparsi anticorpi anti-adalimumab. La formazione di anticorpi anti-adalimumab è associata all’aumento della clearance ed alla riduzione dell’efficacia di adalimumab. Non esiste una correlazione evidente tra la presenza di anticorpi antiadalimumab e l’insorgenza di eventi avversi.</w:t>
      </w:r>
    </w:p>
    <w:p w14:paraId="14CE8C17" w14:textId="77777777" w:rsidR="00AD0511" w:rsidRDefault="00AD0511">
      <w:pPr>
        <w:rPr>
          <w:rFonts w:eastAsia="TimesNewRoman" w:cs="Times New Roman"/>
          <w:color w:val="000000"/>
        </w:rPr>
      </w:pPr>
    </w:p>
    <w:p w14:paraId="52E0FB50" w14:textId="77777777" w:rsidR="00AD0511" w:rsidRDefault="00F70076">
      <w:pPr>
        <w:keepNext/>
        <w:rPr>
          <w:rFonts w:eastAsia="TimesNewRoman" w:cs="Times New Roman"/>
          <w:color w:val="000000"/>
          <w:u w:val="single"/>
        </w:rPr>
      </w:pPr>
      <w:r>
        <w:rPr>
          <w:rFonts w:eastAsia="TimesNewRoman" w:cs="Times New Roman"/>
          <w:color w:val="000000"/>
          <w:u w:val="single"/>
        </w:rPr>
        <w:t>Popolazione pediatrica</w:t>
      </w:r>
    </w:p>
    <w:p w14:paraId="1C16054E" w14:textId="77777777" w:rsidR="00AD0511" w:rsidRDefault="00AD0511">
      <w:pPr>
        <w:keepNext/>
        <w:rPr>
          <w:rFonts w:eastAsia="TimesNewRoman" w:cs="Times New Roman"/>
          <w:i/>
          <w:iCs/>
          <w:color w:val="000000"/>
        </w:rPr>
      </w:pPr>
    </w:p>
    <w:p w14:paraId="13D641A1" w14:textId="77777777" w:rsidR="00AD0511" w:rsidRDefault="00F70076">
      <w:pPr>
        <w:keepNext/>
        <w:rPr>
          <w:rFonts w:eastAsia="TimesNewRoman" w:cs="Times New Roman"/>
          <w:i/>
          <w:iCs/>
          <w:color w:val="000000"/>
        </w:rPr>
      </w:pPr>
      <w:r>
        <w:rPr>
          <w:rFonts w:eastAsia="TimesNewRoman" w:cs="Times New Roman"/>
          <w:i/>
          <w:iCs/>
          <w:color w:val="000000"/>
        </w:rPr>
        <w:t>Artrite idiopatica giovanile (JIA)</w:t>
      </w:r>
    </w:p>
    <w:p w14:paraId="1DA06B1F" w14:textId="77777777" w:rsidR="00AD0511" w:rsidRDefault="00AD0511">
      <w:pPr>
        <w:keepNext/>
        <w:rPr>
          <w:rFonts w:eastAsia="TimesNewRoman" w:cs="Times New Roman"/>
          <w:i/>
          <w:iCs/>
          <w:color w:val="000000"/>
        </w:rPr>
      </w:pPr>
    </w:p>
    <w:p w14:paraId="2E3A4F7E" w14:textId="77777777" w:rsidR="00AD0511" w:rsidRDefault="00F70076">
      <w:pPr>
        <w:keepNext/>
        <w:rPr>
          <w:rFonts w:eastAsia="TimesNewRoman" w:cs="Times New Roman"/>
          <w:i/>
          <w:iCs/>
          <w:color w:val="000000"/>
          <w:u w:val="single"/>
        </w:rPr>
      </w:pPr>
      <w:r>
        <w:rPr>
          <w:rFonts w:eastAsia="TimesNewRoman" w:cs="Times New Roman"/>
          <w:i/>
          <w:iCs/>
          <w:color w:val="000000"/>
          <w:u w:val="single"/>
        </w:rPr>
        <w:t>Artrite idiopatica giovanile poliarticolare (pJIA)</w:t>
      </w:r>
    </w:p>
    <w:p w14:paraId="0E085657" w14:textId="77777777" w:rsidR="00AD0511" w:rsidRDefault="00AD0511">
      <w:pPr>
        <w:keepNext/>
        <w:rPr>
          <w:rFonts w:eastAsia="TimesNewRoman" w:cs="Times New Roman"/>
          <w:color w:val="000000"/>
        </w:rPr>
      </w:pPr>
    </w:p>
    <w:p w14:paraId="70E4F89B" w14:textId="77777777" w:rsidR="00AD0511" w:rsidRDefault="00F70076">
      <w:pPr>
        <w:rPr>
          <w:rFonts w:eastAsia="TimesNewRoman" w:cs="Times New Roman"/>
          <w:color w:val="000000"/>
        </w:rPr>
      </w:pPr>
      <w:r>
        <w:rPr>
          <w:rFonts w:eastAsia="TimesNewRoman" w:cs="Times New Roman"/>
          <w:color w:val="000000"/>
        </w:rPr>
        <w:t>La sicurezza e l’efficacia di adalimumab sono state valutate in due studi (pJIA I e II) in bambini con artrite idiopatica giovanile poliarticolare attiva o a decorso poliarticolare, che avevano diversi tipi di insorgenza della JIA (più frequentemente poliartrite negativa o positiva al fattore reumatoide e oligoartrite estesa).</w:t>
      </w:r>
    </w:p>
    <w:p w14:paraId="1B224A92" w14:textId="77777777" w:rsidR="00AD0511" w:rsidRDefault="00AD0511">
      <w:pPr>
        <w:rPr>
          <w:rFonts w:eastAsia="TimesNewRoman" w:cs="Times New Roman"/>
          <w:color w:val="000000"/>
        </w:rPr>
      </w:pPr>
    </w:p>
    <w:p w14:paraId="0D938B0C" w14:textId="77777777" w:rsidR="00AD0511" w:rsidRDefault="00F70076">
      <w:pPr>
        <w:rPr>
          <w:rFonts w:eastAsia="TimesNewRoman" w:cs="Times New Roman"/>
          <w:color w:val="000000"/>
        </w:rPr>
      </w:pPr>
      <w:r>
        <w:rPr>
          <w:rFonts w:eastAsia="TimesNewRoman" w:cs="Times New Roman"/>
          <w:color w:val="000000"/>
        </w:rPr>
        <w:t>pJIA I</w:t>
      </w:r>
    </w:p>
    <w:p w14:paraId="704A1430" w14:textId="77777777" w:rsidR="00AD0511" w:rsidRDefault="00AD0511">
      <w:pPr>
        <w:rPr>
          <w:rFonts w:eastAsia="TimesNewRoman" w:cs="Times New Roman"/>
          <w:color w:val="000000"/>
        </w:rPr>
      </w:pPr>
    </w:p>
    <w:p w14:paraId="64F5648E" w14:textId="77777777" w:rsidR="00AD0511" w:rsidRDefault="00F70076">
      <w:pPr>
        <w:rPr>
          <w:rFonts w:eastAsia="TimesNewRoman" w:cs="Times New Roman"/>
          <w:color w:val="000000"/>
        </w:rPr>
      </w:pPr>
      <w:r>
        <w:rPr>
          <w:rFonts w:eastAsia="TimesNewRoman" w:cs="Times New Roman"/>
          <w:color w:val="000000"/>
        </w:rPr>
        <w:t>La sicurezza e l’efficacia di adalimumab sono state valutate in uno studio multicentrico, randomizzato, in doppio-cieco, a gruppi paralleli, in 171 bambini (di età compresa tra i 4 ed i 17 anni) affetti da artrite idiopatica giovanile poliarticolare (JIA). Nel corso della fase di ammissione in aperto (open-label lead in phase = OL LI), i pazienti sono stati stratificati in due gruppi, il gruppo trattato con MTX (metotressato) ed il gruppo non trattato con MTX. I pazienti ammessi nel braccio non trattato con MTX non erano stati mai trattati prima con MTX oppure avevano sospeso la sua assunzione almeno due settimane prima della somministrazione del trattamento in studio. Ai pazienti sono state somministrate dosi costanti di farmaci antinfiammatori non steroidei (FANS) e/o di prednisone (≤0,2 mg/kg/die o un massimo di 10 mg/die). Nel corso della fase OL LI, a tutti i pazienti sono stati somministrati 24 mg/m</w:t>
      </w:r>
      <w:r>
        <w:rPr>
          <w:rFonts w:eastAsia="TimesNewRoman" w:cs="Times New Roman"/>
          <w:color w:val="000000"/>
          <w:vertAlign w:val="superscript"/>
        </w:rPr>
        <w:t>2</w:t>
      </w:r>
      <w:r>
        <w:rPr>
          <w:rFonts w:eastAsia="TimesNewRoman" w:cs="Times New Roman"/>
          <w:color w:val="000000"/>
        </w:rPr>
        <w:t xml:space="preserve"> di adalimumab fino ad una dose massima pari a 40 mg, a settimane alterne per 16 settimane. La distribuzione dei pazienti per età e la dose minima, media e massima somministrata nel corso della fase OL LI sono riportate nella Tabella 25.</w:t>
      </w:r>
    </w:p>
    <w:p w14:paraId="351F83D0" w14:textId="77777777" w:rsidR="00AD0511" w:rsidRDefault="00AD0511">
      <w:pPr>
        <w:rPr>
          <w:rFonts w:eastAsia="TimesNewRoman" w:cs="Times New Roman"/>
          <w:color w:val="000000"/>
        </w:rPr>
      </w:pPr>
    </w:p>
    <w:p w14:paraId="15108F71" w14:textId="5B18E414" w:rsidR="00364716" w:rsidRDefault="00F70076" w:rsidP="00B349FE">
      <w:pPr>
        <w:jc w:val="center"/>
        <w:rPr>
          <w:rFonts w:eastAsia="TimesNewRoman" w:cs="Times New Roman"/>
          <w:b/>
          <w:bCs/>
          <w:color w:val="000000"/>
        </w:rPr>
      </w:pPr>
      <w:r>
        <w:rPr>
          <w:rFonts w:eastAsia="TimesNewRoman" w:cs="Times New Roman"/>
          <w:b/>
          <w:bCs/>
          <w:color w:val="000000"/>
        </w:rPr>
        <w:t xml:space="preserve">Tabella 25 </w:t>
      </w:r>
    </w:p>
    <w:p w14:paraId="375BA377" w14:textId="77777777" w:rsidR="00AD0511" w:rsidRDefault="00F70076" w:rsidP="00B349FE">
      <w:pPr>
        <w:jc w:val="center"/>
        <w:rPr>
          <w:rFonts w:eastAsia="TimesNewRoman" w:cs="Times New Roman"/>
          <w:b/>
          <w:bCs/>
          <w:color w:val="000000"/>
        </w:rPr>
      </w:pPr>
      <w:r>
        <w:rPr>
          <w:rFonts w:eastAsia="TimesNewRoman" w:cs="Times New Roman"/>
          <w:b/>
          <w:bCs/>
          <w:color w:val="000000"/>
        </w:rPr>
        <w:t>Distribuzione dei pazienti per età e dose di adalimumab somministrata nel corso della fase OL LI</w:t>
      </w:r>
    </w:p>
    <w:p w14:paraId="519AD5A9"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3017"/>
        <w:gridCol w:w="3019"/>
        <w:gridCol w:w="3024"/>
      </w:tblGrid>
      <w:tr w:rsidR="00AD0511" w14:paraId="620323A8" w14:textId="77777777">
        <w:tc>
          <w:tcPr>
            <w:tcW w:w="3209" w:type="dxa"/>
          </w:tcPr>
          <w:p w14:paraId="3C038E89"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Gruppo d’età</w:t>
            </w:r>
          </w:p>
        </w:tc>
        <w:tc>
          <w:tcPr>
            <w:tcW w:w="3209" w:type="dxa"/>
          </w:tcPr>
          <w:p w14:paraId="6F7FE4F3"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Numero di pazienti al basale n (%)</w:t>
            </w:r>
          </w:p>
        </w:tc>
        <w:tc>
          <w:tcPr>
            <w:tcW w:w="3210" w:type="dxa"/>
          </w:tcPr>
          <w:p w14:paraId="187F2D8C"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Dose minima, media e massima</w:t>
            </w:r>
          </w:p>
        </w:tc>
      </w:tr>
      <w:tr w:rsidR="00AD0511" w14:paraId="4BFEE764" w14:textId="77777777">
        <w:tc>
          <w:tcPr>
            <w:tcW w:w="3209" w:type="dxa"/>
          </w:tcPr>
          <w:p w14:paraId="2D7BCF08" w14:textId="77777777" w:rsidR="00AD0511" w:rsidRDefault="00F70076">
            <w:pPr>
              <w:rPr>
                <w:rFonts w:eastAsia="TimesNewRoman" w:cs="Times New Roman"/>
                <w:color w:val="000000"/>
              </w:rPr>
            </w:pPr>
            <w:r>
              <w:rPr>
                <w:rFonts w:eastAsia="TimesNewRoman" w:cs="Times New Roman"/>
                <w:color w:val="000000"/>
              </w:rPr>
              <w:t>Dai 4 ai 7 anni</w:t>
            </w:r>
          </w:p>
        </w:tc>
        <w:tc>
          <w:tcPr>
            <w:tcW w:w="3209" w:type="dxa"/>
          </w:tcPr>
          <w:p w14:paraId="01C22812" w14:textId="77777777" w:rsidR="00AD0511" w:rsidRDefault="00F70076" w:rsidP="00B349FE">
            <w:pPr>
              <w:jc w:val="center"/>
              <w:rPr>
                <w:rFonts w:eastAsia="TimesNewRoman" w:cs="Times New Roman"/>
                <w:color w:val="000000"/>
              </w:rPr>
            </w:pPr>
            <w:r>
              <w:rPr>
                <w:rFonts w:eastAsia="TimesNewRoman" w:cs="Times New Roman"/>
                <w:color w:val="000000"/>
              </w:rPr>
              <w:t>31 (18,1)</w:t>
            </w:r>
          </w:p>
        </w:tc>
        <w:tc>
          <w:tcPr>
            <w:tcW w:w="3210" w:type="dxa"/>
          </w:tcPr>
          <w:p w14:paraId="1087FCEE" w14:textId="77777777" w:rsidR="00AD0511" w:rsidRDefault="00F70076" w:rsidP="00B349FE">
            <w:pPr>
              <w:jc w:val="center"/>
              <w:rPr>
                <w:rFonts w:eastAsia="TimesNewRoman" w:cs="Times New Roman"/>
                <w:color w:val="000000"/>
              </w:rPr>
            </w:pPr>
            <w:r>
              <w:rPr>
                <w:rFonts w:eastAsia="TimesNewRoman" w:cs="Times New Roman"/>
                <w:color w:val="000000"/>
              </w:rPr>
              <w:t>10, 20 e 25 mg</w:t>
            </w:r>
          </w:p>
        </w:tc>
      </w:tr>
      <w:tr w:rsidR="00AD0511" w14:paraId="04B86F58" w14:textId="77777777">
        <w:tc>
          <w:tcPr>
            <w:tcW w:w="3209" w:type="dxa"/>
          </w:tcPr>
          <w:p w14:paraId="0CFFC943" w14:textId="77777777" w:rsidR="00AD0511" w:rsidRDefault="00F70076">
            <w:pPr>
              <w:rPr>
                <w:rFonts w:eastAsia="TimesNewRoman" w:cs="Times New Roman"/>
                <w:color w:val="000000"/>
              </w:rPr>
            </w:pPr>
            <w:r>
              <w:rPr>
                <w:rFonts w:eastAsia="TimesNewRoman" w:cs="Times New Roman"/>
                <w:color w:val="000000"/>
              </w:rPr>
              <w:t>Dagli 8 ai 12 anni</w:t>
            </w:r>
          </w:p>
        </w:tc>
        <w:tc>
          <w:tcPr>
            <w:tcW w:w="3209" w:type="dxa"/>
          </w:tcPr>
          <w:p w14:paraId="4BD8D253" w14:textId="77777777" w:rsidR="00AD0511" w:rsidRDefault="00F70076" w:rsidP="00B349FE">
            <w:pPr>
              <w:jc w:val="center"/>
              <w:rPr>
                <w:rFonts w:eastAsia="TimesNewRoman" w:cs="Times New Roman"/>
                <w:color w:val="000000"/>
              </w:rPr>
            </w:pPr>
            <w:r>
              <w:rPr>
                <w:rFonts w:eastAsia="TimesNewRoman" w:cs="Times New Roman"/>
                <w:color w:val="000000"/>
              </w:rPr>
              <w:t>71 (41,5)</w:t>
            </w:r>
          </w:p>
        </w:tc>
        <w:tc>
          <w:tcPr>
            <w:tcW w:w="3210" w:type="dxa"/>
          </w:tcPr>
          <w:p w14:paraId="5809A2D3" w14:textId="77777777" w:rsidR="00AD0511" w:rsidRDefault="00F70076" w:rsidP="00B349FE">
            <w:pPr>
              <w:jc w:val="center"/>
              <w:rPr>
                <w:rFonts w:eastAsia="TimesNewRoman" w:cs="Times New Roman"/>
                <w:color w:val="000000"/>
              </w:rPr>
            </w:pPr>
            <w:r>
              <w:rPr>
                <w:rFonts w:eastAsia="TimesNewRoman" w:cs="Times New Roman"/>
                <w:color w:val="000000"/>
              </w:rPr>
              <w:t>20, 25 e 40 mg</w:t>
            </w:r>
          </w:p>
        </w:tc>
      </w:tr>
      <w:tr w:rsidR="00AD0511" w14:paraId="7AA43EB3" w14:textId="77777777">
        <w:tc>
          <w:tcPr>
            <w:tcW w:w="3209" w:type="dxa"/>
          </w:tcPr>
          <w:p w14:paraId="32942BA8" w14:textId="77777777" w:rsidR="00AD0511" w:rsidRDefault="00F70076">
            <w:pPr>
              <w:rPr>
                <w:rFonts w:eastAsia="TimesNewRoman" w:cs="Times New Roman"/>
                <w:color w:val="000000"/>
              </w:rPr>
            </w:pPr>
            <w:r>
              <w:rPr>
                <w:rFonts w:eastAsia="TimesNewRoman" w:cs="Times New Roman"/>
                <w:color w:val="000000"/>
              </w:rPr>
              <w:t>Dai 13 ai 17 anni</w:t>
            </w:r>
          </w:p>
        </w:tc>
        <w:tc>
          <w:tcPr>
            <w:tcW w:w="3209" w:type="dxa"/>
          </w:tcPr>
          <w:p w14:paraId="795B97B5" w14:textId="77777777" w:rsidR="00AD0511" w:rsidRDefault="00F70076" w:rsidP="00B349FE">
            <w:pPr>
              <w:jc w:val="center"/>
              <w:rPr>
                <w:rFonts w:eastAsia="TimesNewRoman" w:cs="Times New Roman"/>
                <w:color w:val="000000"/>
              </w:rPr>
            </w:pPr>
            <w:r>
              <w:rPr>
                <w:rFonts w:eastAsia="TimesNewRoman" w:cs="Times New Roman"/>
                <w:color w:val="000000"/>
              </w:rPr>
              <w:t>69 (40,4)</w:t>
            </w:r>
          </w:p>
        </w:tc>
        <w:tc>
          <w:tcPr>
            <w:tcW w:w="3210" w:type="dxa"/>
          </w:tcPr>
          <w:p w14:paraId="49D7E620" w14:textId="77777777" w:rsidR="00AD0511" w:rsidRDefault="00F70076" w:rsidP="00B349FE">
            <w:pPr>
              <w:jc w:val="center"/>
              <w:rPr>
                <w:rFonts w:eastAsia="TimesNewRoman" w:cs="Times New Roman"/>
                <w:color w:val="000000"/>
              </w:rPr>
            </w:pPr>
            <w:r>
              <w:rPr>
                <w:rFonts w:eastAsia="TimesNewRoman" w:cs="Times New Roman"/>
                <w:color w:val="000000"/>
              </w:rPr>
              <w:t>25, 40 e 40 mg</w:t>
            </w:r>
          </w:p>
        </w:tc>
      </w:tr>
    </w:tbl>
    <w:p w14:paraId="0A065A82" w14:textId="77777777" w:rsidR="00AD0511" w:rsidRDefault="00AD0511">
      <w:pPr>
        <w:rPr>
          <w:rFonts w:eastAsia="TimesNewRoman" w:cs="Times New Roman"/>
          <w:color w:val="000000"/>
        </w:rPr>
      </w:pPr>
    </w:p>
    <w:p w14:paraId="30CADBE8" w14:textId="77777777" w:rsidR="00AD0511" w:rsidRDefault="00F70076">
      <w:pPr>
        <w:rPr>
          <w:rFonts w:eastAsia="TimesNewRoman" w:cs="Times New Roman"/>
          <w:color w:val="000000"/>
        </w:rPr>
      </w:pPr>
      <w:r>
        <w:rPr>
          <w:rFonts w:eastAsia="TimesNewRoman" w:cs="Times New Roman"/>
          <w:color w:val="000000"/>
        </w:rPr>
        <w:t>I pazienti che avevano dimostrato una risposta ACR30 pediatrica alla 16a settimana possedevano i requisiti necessari per essere ammessi alla randomizzazione della fase dello studio in doppio cieco (Double Blind = DB) ed hanno ricevuto 24 mg/m</w:t>
      </w:r>
      <w:r>
        <w:rPr>
          <w:rFonts w:eastAsia="TimesNewRoman" w:cs="Times New Roman"/>
          <w:color w:val="000000"/>
          <w:vertAlign w:val="superscript"/>
        </w:rPr>
        <w:t>2</w:t>
      </w:r>
      <w:r>
        <w:rPr>
          <w:rFonts w:eastAsia="TimesNewRoman" w:cs="Times New Roman"/>
          <w:color w:val="000000"/>
        </w:rPr>
        <w:t xml:space="preserve"> di adalimumab fino ad un massimo di 40 mg o </w:t>
      </w:r>
      <w:r>
        <w:rPr>
          <w:rFonts w:eastAsia="TimesNewRoman" w:cs="Times New Roman"/>
          <w:color w:val="000000"/>
        </w:rPr>
        <w:lastRenderedPageBreak/>
        <w:t>placebo a settimane alterne per un ulteriore periodo di 32 settimane oppure fino alla riacutizzazione della malattia.</w:t>
      </w:r>
    </w:p>
    <w:p w14:paraId="71633356" w14:textId="77777777" w:rsidR="00AD0511" w:rsidRDefault="00AD0511">
      <w:pPr>
        <w:rPr>
          <w:rFonts w:eastAsia="TimesNewRoman" w:cs="Times New Roman"/>
          <w:color w:val="000000"/>
        </w:rPr>
      </w:pPr>
    </w:p>
    <w:p w14:paraId="05B56534" w14:textId="77777777" w:rsidR="00AD0511" w:rsidRDefault="00F70076">
      <w:pPr>
        <w:rPr>
          <w:rFonts w:eastAsia="TimesNewRoman" w:cs="Times New Roman"/>
          <w:color w:val="000000"/>
        </w:rPr>
      </w:pPr>
      <w:r>
        <w:rPr>
          <w:rFonts w:eastAsia="TimesNewRoman" w:cs="Times New Roman"/>
          <w:color w:val="000000"/>
        </w:rPr>
        <w:t>I criteri di definizione della riacutizzazione della malattia sono stati definiti in base ad un peggioramento maggiore o uguale al 30% (≥ 30%) rispetto al valore basale di 3 o più dei 6 criteri principali dell’“ACR Paediatric core”, alla presenza di 2 o più articolazioni attive, ed in base ad un miglioramento maggiore del 30% in non più di 1 dei 6 criteri suddetti.</w:t>
      </w:r>
    </w:p>
    <w:p w14:paraId="1AF83237" w14:textId="77777777" w:rsidR="00AD0511" w:rsidRDefault="00AD0511">
      <w:pPr>
        <w:rPr>
          <w:rFonts w:eastAsia="TimesNewRoman" w:cs="Times New Roman"/>
          <w:color w:val="000000"/>
        </w:rPr>
      </w:pPr>
    </w:p>
    <w:p w14:paraId="3EAB35E8" w14:textId="77777777" w:rsidR="00AD0511" w:rsidRDefault="00F70076">
      <w:pPr>
        <w:rPr>
          <w:rFonts w:eastAsia="TimesNewRoman" w:cs="Times New Roman"/>
          <w:color w:val="000000"/>
        </w:rPr>
      </w:pPr>
      <w:r>
        <w:rPr>
          <w:rFonts w:eastAsia="TimesNewRoman" w:cs="Times New Roman"/>
          <w:color w:val="000000"/>
        </w:rPr>
        <w:t>Dopo 32 settimane o nel momento in cui si è verificata la riacutizzazione della malattia, i pazienti sono stati ritenuti in possesso dei requisiti necessari per essere ammessi alla fase di estensione in aperto.</w:t>
      </w:r>
    </w:p>
    <w:p w14:paraId="493FDB86" w14:textId="77777777" w:rsidR="00AD0511" w:rsidRDefault="00AD0511">
      <w:pPr>
        <w:rPr>
          <w:rFonts w:eastAsia="TimesNewRoman" w:cs="Times New Roman"/>
          <w:color w:val="000000"/>
        </w:rPr>
      </w:pPr>
    </w:p>
    <w:p w14:paraId="31D58024" w14:textId="64F2B3C5" w:rsidR="00364716" w:rsidRDefault="00F70076" w:rsidP="00B349FE">
      <w:pPr>
        <w:jc w:val="center"/>
        <w:rPr>
          <w:rFonts w:eastAsia="TimesNewRoman" w:cs="Times New Roman"/>
          <w:b/>
          <w:bCs/>
          <w:color w:val="000000"/>
        </w:rPr>
      </w:pPr>
      <w:r>
        <w:rPr>
          <w:rFonts w:eastAsia="TimesNewRoman" w:cs="Times New Roman"/>
          <w:b/>
          <w:bCs/>
          <w:color w:val="000000"/>
        </w:rPr>
        <w:t xml:space="preserve">Tabella 26 </w:t>
      </w:r>
    </w:p>
    <w:p w14:paraId="66A1C476" w14:textId="77777777" w:rsidR="00AD0511" w:rsidRDefault="00F70076" w:rsidP="00B349FE">
      <w:pPr>
        <w:jc w:val="center"/>
        <w:rPr>
          <w:rFonts w:eastAsia="TimesNewRoman" w:cs="Times New Roman"/>
          <w:b/>
          <w:bCs/>
          <w:color w:val="000000"/>
        </w:rPr>
      </w:pPr>
      <w:r>
        <w:rPr>
          <w:rFonts w:eastAsia="TimesNewRoman" w:cs="Times New Roman"/>
          <w:b/>
          <w:bCs/>
          <w:color w:val="000000"/>
        </w:rPr>
        <w:t>Risposta PedACR30 nel corso dello studio JIA</w:t>
      </w:r>
    </w:p>
    <w:p w14:paraId="66FAC579"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2774"/>
        <w:gridCol w:w="2026"/>
        <w:gridCol w:w="1553"/>
        <w:gridCol w:w="1451"/>
        <w:gridCol w:w="1256"/>
      </w:tblGrid>
      <w:tr w:rsidR="00AD0511" w14:paraId="05979FA5" w14:textId="77777777">
        <w:tc>
          <w:tcPr>
            <w:tcW w:w="3669" w:type="dxa"/>
          </w:tcPr>
          <w:p w14:paraId="3D768E4C" w14:textId="77777777" w:rsidR="00AD0511" w:rsidRPr="00B349FE" w:rsidRDefault="00F70076">
            <w:pPr>
              <w:rPr>
                <w:rFonts w:eastAsia="TimesNewRoman" w:cs="Times New Roman"/>
                <w:b/>
                <w:color w:val="000000"/>
              </w:rPr>
            </w:pPr>
            <w:r w:rsidRPr="00B349FE">
              <w:rPr>
                <w:rFonts w:eastAsia="TimesNewRoman" w:cs="Times New Roman"/>
                <w:b/>
                <w:color w:val="000000"/>
              </w:rPr>
              <w:t>Braccio</w:t>
            </w:r>
          </w:p>
        </w:tc>
        <w:tc>
          <w:tcPr>
            <w:tcW w:w="3134" w:type="dxa"/>
            <w:gridSpan w:val="2"/>
          </w:tcPr>
          <w:p w14:paraId="083DBD33" w14:textId="77777777" w:rsidR="00AD0511" w:rsidRPr="00B349FE" w:rsidRDefault="00F70076">
            <w:pPr>
              <w:rPr>
                <w:rFonts w:eastAsia="TimesNewRoman" w:cs="Times New Roman"/>
                <w:b/>
                <w:color w:val="000000"/>
              </w:rPr>
            </w:pPr>
            <w:r w:rsidRPr="00B349FE">
              <w:rPr>
                <w:rFonts w:eastAsia="TimesNewRoman" w:cs="Times New Roman"/>
                <w:b/>
                <w:color w:val="000000"/>
              </w:rPr>
              <w:t>MTX</w:t>
            </w:r>
          </w:p>
        </w:tc>
        <w:tc>
          <w:tcPr>
            <w:tcW w:w="2825" w:type="dxa"/>
            <w:gridSpan w:val="2"/>
          </w:tcPr>
          <w:p w14:paraId="438FFADC" w14:textId="77777777" w:rsidR="00AD0511" w:rsidRPr="00B349FE" w:rsidRDefault="00F70076">
            <w:pPr>
              <w:rPr>
                <w:rFonts w:eastAsia="TimesNewRoman" w:cs="Times New Roman"/>
                <w:b/>
                <w:color w:val="000000"/>
              </w:rPr>
            </w:pPr>
            <w:r w:rsidRPr="00B349FE">
              <w:rPr>
                <w:rFonts w:eastAsia="TimesNewRoman" w:cs="Times New Roman"/>
                <w:b/>
                <w:color w:val="000000"/>
              </w:rPr>
              <w:t>Senza MTX</w:t>
            </w:r>
          </w:p>
        </w:tc>
      </w:tr>
      <w:tr w:rsidR="00AD0511" w14:paraId="695630AD" w14:textId="77777777">
        <w:tc>
          <w:tcPr>
            <w:tcW w:w="3669" w:type="dxa"/>
          </w:tcPr>
          <w:p w14:paraId="24D428A0" w14:textId="77777777" w:rsidR="00AD0511" w:rsidRPr="006C27D0" w:rsidRDefault="00F70076">
            <w:pPr>
              <w:rPr>
                <w:rFonts w:eastAsia="TimesNewRoman" w:cs="Times New Roman"/>
                <w:color w:val="000000"/>
              </w:rPr>
            </w:pPr>
            <w:r w:rsidRPr="006C27D0">
              <w:rPr>
                <w:rFonts w:eastAsia="TimesNewRoman" w:cs="Times New Roman"/>
                <w:color w:val="000000"/>
              </w:rPr>
              <w:t>Fase</w:t>
            </w:r>
          </w:p>
        </w:tc>
        <w:tc>
          <w:tcPr>
            <w:tcW w:w="3134" w:type="dxa"/>
            <w:gridSpan w:val="2"/>
          </w:tcPr>
          <w:p w14:paraId="7A2757FD" w14:textId="77777777" w:rsidR="00AD0511" w:rsidRPr="00B349FE" w:rsidRDefault="00AD0511">
            <w:pPr>
              <w:rPr>
                <w:rFonts w:eastAsia="TimesNewRoman" w:cs="Times New Roman"/>
                <w:b/>
                <w:color w:val="000000"/>
              </w:rPr>
            </w:pPr>
          </w:p>
        </w:tc>
        <w:tc>
          <w:tcPr>
            <w:tcW w:w="2825" w:type="dxa"/>
            <w:gridSpan w:val="2"/>
          </w:tcPr>
          <w:p w14:paraId="52678B41" w14:textId="77777777" w:rsidR="00AD0511" w:rsidRPr="00B349FE" w:rsidRDefault="00AD0511">
            <w:pPr>
              <w:rPr>
                <w:rFonts w:eastAsia="TimesNewRoman" w:cs="Times New Roman"/>
                <w:b/>
                <w:color w:val="000000"/>
              </w:rPr>
            </w:pPr>
          </w:p>
        </w:tc>
      </w:tr>
      <w:tr w:rsidR="00AD0511" w14:paraId="3B0BC28D" w14:textId="77777777">
        <w:tc>
          <w:tcPr>
            <w:tcW w:w="3669" w:type="dxa"/>
          </w:tcPr>
          <w:p w14:paraId="2A96448D" w14:textId="77777777" w:rsidR="00AD0511" w:rsidRDefault="00F70076">
            <w:pPr>
              <w:rPr>
                <w:rFonts w:eastAsia="TimesNewRoman" w:cs="Times New Roman"/>
                <w:color w:val="000000"/>
              </w:rPr>
            </w:pPr>
            <w:r>
              <w:rPr>
                <w:rFonts w:eastAsia="TimesNewRoman" w:cs="Times New Roman"/>
                <w:color w:val="000000"/>
              </w:rPr>
              <w:t>OL-LI 16a settimana</w:t>
            </w:r>
          </w:p>
        </w:tc>
        <w:tc>
          <w:tcPr>
            <w:tcW w:w="3134" w:type="dxa"/>
            <w:gridSpan w:val="2"/>
          </w:tcPr>
          <w:p w14:paraId="61D097AF" w14:textId="77777777" w:rsidR="00AD0511" w:rsidRDefault="00AD0511">
            <w:pPr>
              <w:rPr>
                <w:rFonts w:eastAsia="TimesNewRoman" w:cs="Times New Roman"/>
                <w:color w:val="000000"/>
              </w:rPr>
            </w:pPr>
          </w:p>
        </w:tc>
        <w:tc>
          <w:tcPr>
            <w:tcW w:w="2825" w:type="dxa"/>
            <w:gridSpan w:val="2"/>
          </w:tcPr>
          <w:p w14:paraId="1A57F2D6" w14:textId="77777777" w:rsidR="00AD0511" w:rsidRDefault="00AD0511">
            <w:pPr>
              <w:rPr>
                <w:rFonts w:eastAsia="TimesNewRoman" w:cs="Times New Roman"/>
                <w:color w:val="000000"/>
              </w:rPr>
            </w:pPr>
          </w:p>
        </w:tc>
      </w:tr>
      <w:tr w:rsidR="00AD0511" w14:paraId="7976F09D" w14:textId="77777777">
        <w:tc>
          <w:tcPr>
            <w:tcW w:w="3669" w:type="dxa"/>
          </w:tcPr>
          <w:p w14:paraId="4D3367A6" w14:textId="77777777" w:rsidR="00AD0511" w:rsidRDefault="00F70076" w:rsidP="00B349FE">
            <w:pPr>
              <w:ind w:left="567"/>
              <w:rPr>
                <w:rFonts w:eastAsia="TimesNewRoman" w:cs="Times New Roman"/>
                <w:color w:val="000000"/>
              </w:rPr>
            </w:pPr>
            <w:r>
              <w:rPr>
                <w:rFonts w:eastAsia="TimesNewRoman" w:cs="Times New Roman"/>
                <w:color w:val="000000"/>
              </w:rPr>
              <w:t>Risposta PedACR 30 (n/N)</w:t>
            </w:r>
          </w:p>
        </w:tc>
        <w:tc>
          <w:tcPr>
            <w:tcW w:w="3134" w:type="dxa"/>
            <w:gridSpan w:val="2"/>
          </w:tcPr>
          <w:p w14:paraId="481C2FA2" w14:textId="77777777" w:rsidR="00AD0511" w:rsidRDefault="00F70076" w:rsidP="00B349FE">
            <w:pPr>
              <w:ind w:left="567"/>
              <w:rPr>
                <w:rFonts w:eastAsia="TimesNewRoman" w:cs="Times New Roman"/>
                <w:color w:val="000000"/>
              </w:rPr>
            </w:pPr>
            <w:r>
              <w:rPr>
                <w:rFonts w:eastAsia="TimesNewRoman" w:cs="Times New Roman"/>
                <w:color w:val="000000"/>
              </w:rPr>
              <w:t>94,1% (80/85)</w:t>
            </w:r>
          </w:p>
        </w:tc>
        <w:tc>
          <w:tcPr>
            <w:tcW w:w="2825" w:type="dxa"/>
            <w:gridSpan w:val="2"/>
          </w:tcPr>
          <w:p w14:paraId="7C5C3C01" w14:textId="77777777" w:rsidR="00AD0511" w:rsidRDefault="00F70076" w:rsidP="00B349FE">
            <w:pPr>
              <w:ind w:left="567"/>
              <w:rPr>
                <w:rFonts w:eastAsia="TimesNewRoman" w:cs="Times New Roman"/>
                <w:color w:val="000000"/>
              </w:rPr>
            </w:pPr>
            <w:r>
              <w:rPr>
                <w:rFonts w:eastAsia="TimesNewRoman" w:cs="Times New Roman"/>
                <w:color w:val="000000"/>
              </w:rPr>
              <w:t>74,4% (64/86)</w:t>
            </w:r>
          </w:p>
        </w:tc>
      </w:tr>
      <w:tr w:rsidR="00AD0511" w14:paraId="21592C83" w14:textId="77777777">
        <w:tc>
          <w:tcPr>
            <w:tcW w:w="9628" w:type="dxa"/>
            <w:gridSpan w:val="5"/>
          </w:tcPr>
          <w:p w14:paraId="62F9B9C9" w14:textId="77777777" w:rsidR="00AD0511" w:rsidRDefault="00F70076" w:rsidP="00B349FE">
            <w:pPr>
              <w:ind w:left="567"/>
              <w:jc w:val="center"/>
              <w:rPr>
                <w:rFonts w:eastAsia="TimesNewRoman" w:cs="Times New Roman"/>
                <w:color w:val="000000"/>
              </w:rPr>
            </w:pPr>
            <w:r>
              <w:rPr>
                <w:rFonts w:eastAsia="TimesNewRoman" w:cs="Times New Roman"/>
                <w:color w:val="000000"/>
              </w:rPr>
              <w:t>Risultati di efficacia</w:t>
            </w:r>
          </w:p>
        </w:tc>
      </w:tr>
      <w:tr w:rsidR="00AD0511" w14:paraId="38D258E2" w14:textId="77777777">
        <w:tc>
          <w:tcPr>
            <w:tcW w:w="3669" w:type="dxa"/>
          </w:tcPr>
          <w:p w14:paraId="750D64EB"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Doppio cieco 32sima settimana</w:t>
            </w:r>
          </w:p>
        </w:tc>
        <w:tc>
          <w:tcPr>
            <w:tcW w:w="1558" w:type="dxa"/>
          </w:tcPr>
          <w:p w14:paraId="1DE58894"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Adalimumab/MTX</w:t>
            </w:r>
          </w:p>
          <w:p w14:paraId="09B55D53"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(N = 38)</w:t>
            </w:r>
          </w:p>
        </w:tc>
        <w:tc>
          <w:tcPr>
            <w:tcW w:w="1576" w:type="dxa"/>
          </w:tcPr>
          <w:p w14:paraId="0DC9FE8A"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Placebo/MTX</w:t>
            </w:r>
          </w:p>
          <w:p w14:paraId="1936AF41"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(N = 37)</w:t>
            </w:r>
          </w:p>
        </w:tc>
        <w:tc>
          <w:tcPr>
            <w:tcW w:w="1416" w:type="dxa"/>
          </w:tcPr>
          <w:p w14:paraId="61EE1027"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Adalimumab</w:t>
            </w:r>
          </w:p>
          <w:p w14:paraId="04EE8336"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(N = 30)</w:t>
            </w:r>
          </w:p>
        </w:tc>
        <w:tc>
          <w:tcPr>
            <w:tcW w:w="1409" w:type="dxa"/>
          </w:tcPr>
          <w:p w14:paraId="4D2C5654"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Placebo</w:t>
            </w:r>
          </w:p>
          <w:p w14:paraId="38F8B8B2"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(N = 28)</w:t>
            </w:r>
          </w:p>
        </w:tc>
      </w:tr>
      <w:tr w:rsidR="00AD0511" w14:paraId="6AD212B2" w14:textId="77777777">
        <w:tc>
          <w:tcPr>
            <w:tcW w:w="3669" w:type="dxa"/>
          </w:tcPr>
          <w:p w14:paraId="78A8B63B" w14:textId="77777777" w:rsidR="00AD0511" w:rsidRDefault="00F70076" w:rsidP="00D13D43">
            <w:pPr>
              <w:rPr>
                <w:rFonts w:eastAsia="TimesNewRoman" w:cs="Times New Roman"/>
                <w:color w:val="000000"/>
              </w:rPr>
            </w:pPr>
            <w:r>
              <w:rPr>
                <w:rFonts w:eastAsia="TimesNewRoman" w:cs="Times New Roman"/>
                <w:color w:val="000000"/>
              </w:rPr>
              <w:t>Riacutizzazione della malattia alla fine della 32a settimana</w:t>
            </w:r>
            <w:r>
              <w:rPr>
                <w:rFonts w:eastAsia="TimesNewRoman" w:cs="Times New Roman"/>
                <w:color w:val="000000"/>
                <w:vertAlign w:val="superscript"/>
              </w:rPr>
              <w:t>a</w:t>
            </w:r>
            <w:r>
              <w:rPr>
                <w:rFonts w:eastAsia="TimesNewRoman" w:cs="Times New Roman"/>
                <w:color w:val="000000"/>
              </w:rPr>
              <w:t xml:space="preserve"> (n/N)</w:t>
            </w:r>
          </w:p>
        </w:tc>
        <w:tc>
          <w:tcPr>
            <w:tcW w:w="1558" w:type="dxa"/>
          </w:tcPr>
          <w:p w14:paraId="7B63F75B" w14:textId="77777777" w:rsidR="00AD0511" w:rsidRDefault="00F70076" w:rsidP="00B349FE">
            <w:pPr>
              <w:jc w:val="center"/>
              <w:rPr>
                <w:rFonts w:eastAsia="TimesNewRoman" w:cs="Times New Roman"/>
                <w:color w:val="000000"/>
              </w:rPr>
            </w:pPr>
            <w:r>
              <w:rPr>
                <w:rFonts w:eastAsia="TimesNewRoman" w:cs="Times New Roman"/>
                <w:color w:val="000000"/>
              </w:rPr>
              <w:t>36,8% (14/38)</w:t>
            </w:r>
          </w:p>
        </w:tc>
        <w:tc>
          <w:tcPr>
            <w:tcW w:w="1576" w:type="dxa"/>
          </w:tcPr>
          <w:p w14:paraId="45155D10" w14:textId="77777777" w:rsidR="00AD0511" w:rsidRDefault="00F70076" w:rsidP="00B349FE">
            <w:pPr>
              <w:jc w:val="center"/>
              <w:rPr>
                <w:rFonts w:eastAsia="TimesNewRoman" w:cs="Times New Roman"/>
                <w:color w:val="000000"/>
              </w:rPr>
            </w:pPr>
            <w:r>
              <w:rPr>
                <w:rFonts w:eastAsia="TimesNewRoman" w:cs="Times New Roman"/>
                <w:color w:val="000000"/>
              </w:rPr>
              <w:t>64,9% (24/37)</w:t>
            </w:r>
            <w:r>
              <w:rPr>
                <w:rFonts w:eastAsia="TimesNewRoman" w:cs="Times New Roman"/>
                <w:color w:val="000000"/>
                <w:vertAlign w:val="superscript"/>
              </w:rPr>
              <w:t>b</w:t>
            </w:r>
          </w:p>
        </w:tc>
        <w:tc>
          <w:tcPr>
            <w:tcW w:w="1416" w:type="dxa"/>
          </w:tcPr>
          <w:p w14:paraId="5FA00427" w14:textId="77777777" w:rsidR="00AD0511" w:rsidRDefault="00F70076" w:rsidP="00B349FE">
            <w:pPr>
              <w:jc w:val="center"/>
              <w:rPr>
                <w:rFonts w:eastAsia="TimesNewRoman" w:cs="Times New Roman"/>
                <w:color w:val="000000"/>
              </w:rPr>
            </w:pPr>
            <w:r>
              <w:rPr>
                <w:rFonts w:eastAsia="TimesNewRoman" w:cs="Times New Roman"/>
                <w:color w:val="000000"/>
              </w:rPr>
              <w:t>43,3% (13/30)</w:t>
            </w:r>
          </w:p>
        </w:tc>
        <w:tc>
          <w:tcPr>
            <w:tcW w:w="1409" w:type="dxa"/>
          </w:tcPr>
          <w:p w14:paraId="18CC481A" w14:textId="77777777" w:rsidR="00AD0511" w:rsidRDefault="00F70076" w:rsidP="00B349FE">
            <w:pPr>
              <w:jc w:val="center"/>
              <w:rPr>
                <w:rFonts w:eastAsia="TimesNewRoman" w:cs="Times New Roman"/>
                <w:color w:val="000000"/>
              </w:rPr>
            </w:pPr>
            <w:r>
              <w:rPr>
                <w:rFonts w:eastAsia="TimesNewRoman" w:cs="Times New Roman"/>
                <w:color w:val="000000"/>
              </w:rPr>
              <w:t>71,4%</w:t>
            </w:r>
          </w:p>
          <w:p w14:paraId="6FF6D18D" w14:textId="77777777" w:rsidR="00AD0511" w:rsidRDefault="00F70076" w:rsidP="00B349FE">
            <w:pPr>
              <w:jc w:val="center"/>
              <w:rPr>
                <w:rFonts w:eastAsia="TimesNewRoman" w:cs="Times New Roman"/>
                <w:color w:val="000000"/>
              </w:rPr>
            </w:pPr>
            <w:r>
              <w:rPr>
                <w:rFonts w:eastAsia="TimesNewRoman" w:cs="Times New Roman"/>
                <w:color w:val="000000"/>
              </w:rPr>
              <w:t>(20/28)</w:t>
            </w:r>
            <w:r>
              <w:rPr>
                <w:rFonts w:eastAsia="TimesNewRoman" w:cs="Times New Roman"/>
                <w:color w:val="000000"/>
                <w:vertAlign w:val="superscript"/>
              </w:rPr>
              <w:t>c</w:t>
            </w:r>
          </w:p>
        </w:tc>
      </w:tr>
      <w:tr w:rsidR="00AD0511" w14:paraId="0EEFA111" w14:textId="77777777">
        <w:tc>
          <w:tcPr>
            <w:tcW w:w="3669" w:type="dxa"/>
          </w:tcPr>
          <w:p w14:paraId="182415E7" w14:textId="77777777" w:rsidR="00AD0511" w:rsidRDefault="00F70076" w:rsidP="00D13D43">
            <w:pPr>
              <w:rPr>
                <w:rFonts w:eastAsia="TimesNewRoman" w:cs="Times New Roman"/>
                <w:color w:val="000000"/>
              </w:rPr>
            </w:pPr>
            <w:r>
              <w:rPr>
                <w:rFonts w:eastAsia="TimesNewRoman" w:cs="Times New Roman"/>
                <w:color w:val="000000"/>
              </w:rPr>
              <w:t>Tempo medio alla riacutizzazione della malattia</w:t>
            </w:r>
          </w:p>
        </w:tc>
        <w:tc>
          <w:tcPr>
            <w:tcW w:w="1558" w:type="dxa"/>
          </w:tcPr>
          <w:p w14:paraId="3B68ED4D" w14:textId="77777777" w:rsidR="00AD0511" w:rsidRDefault="00F70076" w:rsidP="00B349FE">
            <w:pPr>
              <w:jc w:val="center"/>
              <w:rPr>
                <w:rFonts w:eastAsia="TimesNewRoman" w:cs="Times New Roman"/>
                <w:color w:val="000000"/>
              </w:rPr>
            </w:pPr>
            <w:r>
              <w:rPr>
                <w:rFonts w:eastAsia="TimesNewRoman" w:cs="Times New Roman"/>
                <w:color w:val="000000"/>
              </w:rPr>
              <w:t>&gt;32 settimane</w:t>
            </w:r>
          </w:p>
        </w:tc>
        <w:tc>
          <w:tcPr>
            <w:tcW w:w="1576" w:type="dxa"/>
          </w:tcPr>
          <w:p w14:paraId="43646728" w14:textId="77777777" w:rsidR="00AD0511" w:rsidRDefault="00F70076" w:rsidP="00B349FE">
            <w:pPr>
              <w:jc w:val="center"/>
              <w:rPr>
                <w:rFonts w:eastAsia="TimesNewRoman" w:cs="Times New Roman"/>
                <w:color w:val="000000"/>
              </w:rPr>
            </w:pPr>
            <w:r>
              <w:rPr>
                <w:rFonts w:eastAsia="TimesNewRoman" w:cs="Times New Roman"/>
                <w:color w:val="000000"/>
              </w:rPr>
              <w:t>20 settimane</w:t>
            </w:r>
          </w:p>
        </w:tc>
        <w:tc>
          <w:tcPr>
            <w:tcW w:w="1416" w:type="dxa"/>
          </w:tcPr>
          <w:p w14:paraId="7DD64E9B" w14:textId="77777777" w:rsidR="00AD0511" w:rsidRDefault="00F70076" w:rsidP="00B349FE">
            <w:pPr>
              <w:jc w:val="center"/>
              <w:rPr>
                <w:rFonts w:eastAsia="TimesNewRoman" w:cs="Times New Roman"/>
                <w:color w:val="000000"/>
              </w:rPr>
            </w:pPr>
            <w:r>
              <w:rPr>
                <w:rFonts w:eastAsia="TimesNewRoman" w:cs="Times New Roman"/>
                <w:color w:val="000000"/>
              </w:rPr>
              <w:t>&gt;32 settimane</w:t>
            </w:r>
          </w:p>
        </w:tc>
        <w:tc>
          <w:tcPr>
            <w:tcW w:w="1409" w:type="dxa"/>
          </w:tcPr>
          <w:p w14:paraId="219291C9" w14:textId="77777777" w:rsidR="00AD0511" w:rsidRDefault="00F70076" w:rsidP="00B349FE">
            <w:pPr>
              <w:jc w:val="center"/>
              <w:rPr>
                <w:rFonts w:eastAsia="TimesNewRoman" w:cs="Times New Roman"/>
                <w:color w:val="000000"/>
              </w:rPr>
            </w:pPr>
            <w:r>
              <w:rPr>
                <w:rFonts w:eastAsia="TimesNewRoman" w:cs="Times New Roman"/>
                <w:color w:val="000000"/>
              </w:rPr>
              <w:t>14 settimane</w:t>
            </w:r>
          </w:p>
        </w:tc>
      </w:tr>
    </w:tbl>
    <w:p w14:paraId="1A02C2E0"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 xml:space="preserve"> Le risposte Ped ACR 30/50/70 alla 48a settimana sono risultate significativamente maggiori rispetto a quelle ottenute nei pazienti trattati con placebo</w:t>
      </w:r>
    </w:p>
    <w:p w14:paraId="76FAB99A"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 xml:space="preserve"> p = 0,015</w:t>
      </w:r>
    </w:p>
    <w:p w14:paraId="0BAF4BEC" w14:textId="77777777" w:rsidR="00AD0511" w:rsidRDefault="00F70076">
      <w:pPr>
        <w:rPr>
          <w:rFonts w:eastAsia="TimesNewRoman" w:cs="Times New Roman"/>
          <w:color w:val="000000"/>
        </w:rPr>
      </w:pPr>
      <w:r>
        <w:rPr>
          <w:rFonts w:eastAsia="TimesNewRoman" w:cs="Times New Roman"/>
          <w:color w:val="000000"/>
          <w:vertAlign w:val="superscript"/>
        </w:rPr>
        <w:t>c</w:t>
      </w:r>
      <w:r>
        <w:rPr>
          <w:rFonts w:eastAsia="TimesNewRoman" w:cs="Times New Roman"/>
          <w:color w:val="000000"/>
        </w:rPr>
        <w:t xml:space="preserve"> p = 0,031</w:t>
      </w:r>
    </w:p>
    <w:p w14:paraId="5F0063B1" w14:textId="77777777" w:rsidR="00AD0511" w:rsidRDefault="00AD0511">
      <w:pPr>
        <w:rPr>
          <w:rFonts w:eastAsia="TimesNewRoman" w:cs="Times New Roman"/>
          <w:color w:val="000000"/>
        </w:rPr>
      </w:pPr>
    </w:p>
    <w:p w14:paraId="2CFD57AA" w14:textId="77777777" w:rsidR="00AD0511" w:rsidRDefault="00F70076">
      <w:pPr>
        <w:rPr>
          <w:rFonts w:eastAsia="TimesNewRoman" w:cs="Times New Roman"/>
          <w:color w:val="000000"/>
        </w:rPr>
      </w:pPr>
      <w:r>
        <w:rPr>
          <w:rFonts w:eastAsia="TimesNewRoman" w:cs="Times New Roman"/>
          <w:color w:val="000000"/>
        </w:rPr>
        <w:t>Tra coloro che alla 16a settimana hanno risposto al trattamento (n=144), le risposte Ped ACR 30/50/70/90 sono state mantenute per un massimo di sei anni durante la fase OLE nei pazienti a cui è stato somministrato adalimumab nel corso di tutto lo studio. Complessivamente, 19 soggetti, di cui 11 appartenenti al gruppo di età al basale compresa tra 4 e 12 anni e 8 appartenenti al gruppo di età al basale compresa tra 13 e 17 anni, sono stati trattati per 6 anni o più.</w:t>
      </w:r>
    </w:p>
    <w:p w14:paraId="0E18F0D9" w14:textId="77777777" w:rsidR="00AD0511" w:rsidRDefault="00AD0511">
      <w:pPr>
        <w:rPr>
          <w:rFonts w:eastAsia="TimesNewRoman" w:cs="Times New Roman"/>
          <w:color w:val="000000"/>
        </w:rPr>
      </w:pPr>
    </w:p>
    <w:p w14:paraId="6DDC715F" w14:textId="77777777" w:rsidR="00AD0511" w:rsidRDefault="00F70076">
      <w:pPr>
        <w:rPr>
          <w:rFonts w:eastAsia="TimesNewRoman" w:cs="Times New Roman"/>
          <w:color w:val="000000"/>
        </w:rPr>
      </w:pPr>
      <w:r>
        <w:rPr>
          <w:rFonts w:eastAsia="TimesNewRoman" w:cs="Times New Roman"/>
          <w:color w:val="000000"/>
        </w:rPr>
        <w:t>Le risposte complessive sono risultate generalmente migliori e meno pazienti hanno sviluppato anticorpi quando sono stati trattati con la terapia combinata adalimumab e MTX rispetto al trattamento con adalimumab somministrato in monoterapia.</w:t>
      </w:r>
    </w:p>
    <w:p w14:paraId="3CF640B9" w14:textId="77777777" w:rsidR="00AD0511" w:rsidRDefault="00AD0511">
      <w:pPr>
        <w:rPr>
          <w:rFonts w:eastAsia="TimesNewRoman" w:cs="Times New Roman"/>
          <w:color w:val="000000"/>
        </w:rPr>
      </w:pPr>
    </w:p>
    <w:p w14:paraId="4E1DD2BF" w14:textId="77777777" w:rsidR="00AD0511" w:rsidRDefault="00F70076">
      <w:pPr>
        <w:rPr>
          <w:rFonts w:eastAsia="TimesNewRoman" w:cs="Times New Roman"/>
          <w:color w:val="000000"/>
        </w:rPr>
      </w:pPr>
      <w:r>
        <w:rPr>
          <w:rFonts w:eastAsia="TimesNewRoman" w:cs="Times New Roman"/>
          <w:color w:val="000000"/>
        </w:rPr>
        <w:t>Prendendo in considerazione tali risultati, l’uso di adalimumab è raccomandato in associazione al MTX ed in monoterapia nei pazienti per i quali l’uso di MTX sia sconsigliato (vedere paragrafo 4.2).</w:t>
      </w:r>
    </w:p>
    <w:p w14:paraId="692AC58C" w14:textId="77777777" w:rsidR="00AD0511" w:rsidRDefault="00AD0511">
      <w:pPr>
        <w:rPr>
          <w:rFonts w:eastAsia="TimesNewRoman" w:cs="Times New Roman"/>
          <w:color w:val="000000"/>
        </w:rPr>
      </w:pPr>
    </w:p>
    <w:p w14:paraId="28E975BC" w14:textId="77777777" w:rsidR="00AD0511" w:rsidRDefault="00F70076">
      <w:pPr>
        <w:rPr>
          <w:rFonts w:eastAsia="TimesNewRoman" w:cs="Times New Roman"/>
          <w:color w:val="000000"/>
        </w:rPr>
      </w:pPr>
      <w:r>
        <w:rPr>
          <w:rFonts w:eastAsia="TimesNewRoman" w:cs="Times New Roman"/>
          <w:color w:val="000000"/>
        </w:rPr>
        <w:t>pJIA II</w:t>
      </w:r>
    </w:p>
    <w:p w14:paraId="1F567A07" w14:textId="77777777" w:rsidR="00AD0511" w:rsidRDefault="00AD0511">
      <w:pPr>
        <w:rPr>
          <w:rFonts w:eastAsia="TimesNewRoman" w:cs="Times New Roman"/>
          <w:color w:val="000000"/>
        </w:rPr>
      </w:pPr>
    </w:p>
    <w:p w14:paraId="53941205" w14:textId="77777777" w:rsidR="00AD0511" w:rsidRDefault="00F70076">
      <w:pPr>
        <w:rPr>
          <w:rFonts w:eastAsia="TimesNewRoman" w:cs="Times New Roman"/>
          <w:color w:val="000000"/>
        </w:rPr>
      </w:pPr>
      <w:r>
        <w:rPr>
          <w:rFonts w:eastAsia="TimesNewRoman" w:cs="Times New Roman"/>
          <w:color w:val="000000"/>
        </w:rPr>
        <w:t>La sicurezza e l’efficacia di adalimumab è stata valutata in uno studio multicentrico in aperto in 32 bambini (2-&lt;4 anni età o di 4 anni di età o più e peso &lt;15 kg) con artrite idiopatica giovanile poliarticolare da moderatamente a gravemente attiva. I pazienti hanno ricevuto 24 mg/m</w:t>
      </w:r>
      <w:r>
        <w:rPr>
          <w:rFonts w:eastAsia="TimesNewRoman" w:cs="Times New Roman"/>
          <w:color w:val="000000"/>
          <w:vertAlign w:val="superscript"/>
        </w:rPr>
        <w:t>2</w:t>
      </w:r>
      <w:r>
        <w:rPr>
          <w:rFonts w:eastAsia="TimesNewRoman" w:cs="Times New Roman"/>
          <w:color w:val="000000"/>
        </w:rPr>
        <w:t xml:space="preserve"> di superficie corporea (BSA) di adalimumab fino a un massimo di 20 mg a settimane alterne come singola dose per via sottocutanea per almeno 24 settimane. Durante lo studio la maggior parte dei soggetti faceva un uso concomitante di MTX, con alcuni soggetti che riportavano l’uso di corticosteroidi o antinfiammatori non steroidei (FANS).</w:t>
      </w:r>
    </w:p>
    <w:p w14:paraId="72841B7C" w14:textId="77777777" w:rsidR="00AD0511" w:rsidRDefault="00AD0511">
      <w:pPr>
        <w:rPr>
          <w:rFonts w:eastAsia="TimesNewRoman" w:cs="Times New Roman"/>
          <w:color w:val="000000"/>
        </w:rPr>
      </w:pPr>
    </w:p>
    <w:p w14:paraId="511F63CD" w14:textId="77777777" w:rsidR="00AD0511" w:rsidRDefault="00F70076">
      <w:pPr>
        <w:rPr>
          <w:rFonts w:eastAsia="TimesNewRoman" w:cs="Times New Roman"/>
          <w:color w:val="000000"/>
        </w:rPr>
      </w:pPr>
      <w:r>
        <w:rPr>
          <w:rFonts w:eastAsia="TimesNewRoman" w:cs="Times New Roman"/>
          <w:color w:val="000000"/>
        </w:rPr>
        <w:lastRenderedPageBreak/>
        <w:t>Alla settimana 12 e alla settimana 24, la risposta PedACR30 era, rispettivamente, 93,5% e 90,0% usando l’approccio dei dati osservati. Le percentuali dei soggetti con PedACR50/70/90 alla settimana 12 e alla settimana 24 erano, rispettivamente, 90,3%/61,3%/38,7% e 83,3%/73,3%/36,7%. Tra quelli che rispondevano (PedACR30) alla settimana 24 (n=27 pazienti su 30), le risposte PedACR30 erano mantenute fino a 60 settimane nei pazienti che ricevevano adalimumab nel corso della fase di estensione in aperto (OLE). In totale, 20 soggetti erano trattati per 60 settimane o oltre.</w:t>
      </w:r>
    </w:p>
    <w:p w14:paraId="3C447DC6" w14:textId="77777777" w:rsidR="00AD0511" w:rsidRDefault="00AD0511">
      <w:pPr>
        <w:rPr>
          <w:rFonts w:eastAsia="TimesNewRoman" w:cs="Times New Roman"/>
          <w:color w:val="000000"/>
        </w:rPr>
      </w:pPr>
    </w:p>
    <w:p w14:paraId="2A99E7A7" w14:textId="77777777" w:rsidR="00AD0511" w:rsidRDefault="00F70076">
      <w:pPr>
        <w:rPr>
          <w:rFonts w:eastAsia="TimesNewRoman" w:cs="Times New Roman"/>
          <w:i/>
          <w:iCs/>
          <w:color w:val="000000"/>
          <w:u w:val="single"/>
        </w:rPr>
      </w:pPr>
      <w:r>
        <w:rPr>
          <w:rFonts w:eastAsia="TimesNewRoman" w:cs="Times New Roman"/>
          <w:i/>
          <w:iCs/>
          <w:color w:val="000000"/>
          <w:u w:val="single"/>
        </w:rPr>
        <w:t>Artrite associata ad entesite</w:t>
      </w:r>
    </w:p>
    <w:p w14:paraId="6D58B986" w14:textId="77777777" w:rsidR="00AD0511" w:rsidRDefault="00AD0511">
      <w:pPr>
        <w:rPr>
          <w:rFonts w:eastAsia="TimesNewRoman" w:cs="Times New Roman"/>
          <w:color w:val="000000"/>
        </w:rPr>
      </w:pPr>
    </w:p>
    <w:p w14:paraId="7FD22AEF" w14:textId="77777777" w:rsidR="00AD0511" w:rsidRDefault="00F70076">
      <w:pPr>
        <w:rPr>
          <w:rFonts w:eastAsia="TimesNewRoman" w:cs="Times New Roman"/>
          <w:color w:val="000000"/>
        </w:rPr>
      </w:pPr>
      <w:r>
        <w:rPr>
          <w:rFonts w:eastAsia="TimesNewRoman" w:cs="Times New Roman"/>
          <w:color w:val="000000"/>
        </w:rPr>
        <w:t>La sicurezza e l’efficacia di adalimumab sono state valutate in uno studio multicentrico, randomizzato, in doppio cieco in 46 pazienti pediatrici (da 6 a 17 anni di età) con entesite associata ad artrite di grado moderato. I pazienti sono stati randomizzati per ricevere o 24 mg/m</w:t>
      </w:r>
      <w:r>
        <w:rPr>
          <w:rFonts w:eastAsia="TimesNewRoman" w:cs="Times New Roman"/>
          <w:color w:val="000000"/>
          <w:vertAlign w:val="superscript"/>
        </w:rPr>
        <w:t>2</w:t>
      </w:r>
      <w:r>
        <w:rPr>
          <w:rFonts w:eastAsia="TimesNewRoman" w:cs="Times New Roman"/>
          <w:color w:val="000000"/>
        </w:rPr>
        <w:t xml:space="preserve"> di superficie corporea (BSA) di adalimumab, fino ad un massimo di 40 mg, o placebo a settimane alterne per 12 settimane. Il periodo in doppio cieco è stato seguito da un periodo di studio in aperto (OL), durante il quale i pazienti hanno ricevuto 24 mg/m</w:t>
      </w:r>
      <w:r>
        <w:rPr>
          <w:rFonts w:eastAsia="TimesNewRoman" w:cs="Times New Roman"/>
          <w:color w:val="000000"/>
          <w:vertAlign w:val="superscript"/>
        </w:rPr>
        <w:t>2</w:t>
      </w:r>
      <w:r>
        <w:rPr>
          <w:rFonts w:eastAsia="TimesNewRoman" w:cs="Times New Roman"/>
          <w:color w:val="000000"/>
        </w:rPr>
        <w:t xml:space="preserve"> di superficie corporea di adalimumab, fino ad un massimo di 40 mg per via sottocutanea a settimane alterne, per altre 192 settimane. L’endpoint primario era la variazione percentuale nel numero di articolazioni con artrite attiva dal valore al basale a quello alla settimana 12 (gonfiore non dovuto a deformità o articolazioni con perdita di movimento più dolore e/o dolorabilità), ed è stato raggiunto con una diminuzione media percentuale del -62,6% (variazione mediana percentuale– 88,9%) nei pazienti del gruppo trattato con adalimumab rispetto al -11,6% (variazione mediana percentuale– 50,0%) nei pazienti del gruppo trattato con placebo. Il miglioramento nel numero di articolazioni attive con artrite è stato mantenuto durante il periodo in aperto dello studio, fino alla settimana 156 per 26 dei 31 (84%) pazienti del gruppo trattato con adalimumab che sono rimasti nello studio. Nonostante non fosse statisticamente significativo, la maggior parte dei pazienti ha dimostrato un miglioramento clinico negli endpoint secondari, come il numero di siti di entesite, la conta delle articolazioni dolenti (TJC), la conta delle articolazioni tumefatte (SJC), la risposta ACR 50 Pediatrica e la risposta ACR 70 Pediatrica.</w:t>
      </w:r>
    </w:p>
    <w:p w14:paraId="3CC60A56" w14:textId="77777777" w:rsidR="00AD0511" w:rsidRDefault="00AD0511">
      <w:pPr>
        <w:rPr>
          <w:rFonts w:eastAsia="TimesNewRoman" w:cs="Times New Roman"/>
          <w:color w:val="000000"/>
        </w:rPr>
      </w:pPr>
    </w:p>
    <w:p w14:paraId="1487544B" w14:textId="77777777" w:rsidR="00AD0511" w:rsidRDefault="00F70076">
      <w:pPr>
        <w:rPr>
          <w:rFonts w:eastAsia="TimesNewRoman" w:cs="Times New Roman"/>
          <w:i/>
          <w:iCs/>
          <w:color w:val="000000"/>
        </w:rPr>
      </w:pPr>
      <w:r>
        <w:rPr>
          <w:rFonts w:eastAsia="TimesNewRoman" w:cs="Times New Roman"/>
          <w:i/>
          <w:iCs/>
          <w:color w:val="000000"/>
        </w:rPr>
        <w:t>Psoriasi a placche pediatrica</w:t>
      </w:r>
    </w:p>
    <w:p w14:paraId="26B98CED" w14:textId="77777777" w:rsidR="00AD0511" w:rsidRDefault="00AD0511">
      <w:pPr>
        <w:rPr>
          <w:rFonts w:eastAsia="TimesNewRoman" w:cs="Times New Roman"/>
          <w:color w:val="000000"/>
        </w:rPr>
      </w:pPr>
    </w:p>
    <w:p w14:paraId="3760251C" w14:textId="77777777" w:rsidR="00AD0511" w:rsidRDefault="00F70076">
      <w:pPr>
        <w:rPr>
          <w:rFonts w:eastAsia="TimesNewRoman" w:cs="Times New Roman"/>
          <w:color w:val="000000"/>
        </w:rPr>
      </w:pPr>
      <w:r>
        <w:rPr>
          <w:rFonts w:eastAsia="TimesNewRoman" w:cs="Times New Roman"/>
          <w:color w:val="000000"/>
        </w:rPr>
        <w:t>L’efficacia di adalimumab è stata valutata in uno studio randomizzato, controllato, in doppio cieco, su 114 pazienti pediatrici a partire dai 4 anni d’età con psoriasi cronica a placche grave (definita da un PGA ≥ 4 o BSA &gt; 20% o BSA &gt; 10% con lesioni molto spesse o PASI ≥ 20 o ≥ 10 con coinvolgimento facciale, genitale o di mani/piedi clinicamente rilevante) inadeguatamente controllata con la terapia topica e l’elioterapia o la fototerapia.</w:t>
      </w:r>
    </w:p>
    <w:p w14:paraId="7E7C61CF" w14:textId="77777777" w:rsidR="00AD0511" w:rsidRDefault="00AD0511">
      <w:pPr>
        <w:rPr>
          <w:rFonts w:eastAsia="TimesNewRoman" w:cs="Times New Roman"/>
          <w:color w:val="000000"/>
        </w:rPr>
      </w:pPr>
    </w:p>
    <w:p w14:paraId="04C13CB6" w14:textId="77777777" w:rsidR="00AD0511" w:rsidRDefault="00F70076">
      <w:pPr>
        <w:rPr>
          <w:rFonts w:eastAsia="TimesNewRoman" w:cs="Times New Roman"/>
          <w:color w:val="000000"/>
        </w:rPr>
      </w:pPr>
      <w:r>
        <w:rPr>
          <w:rFonts w:eastAsia="TimesNewRoman" w:cs="Times New Roman"/>
          <w:color w:val="000000"/>
        </w:rPr>
        <w:t>I pazienti hanno ricevuto adalimumab 0,8 mg/kg a settimane alterne (fino a 40 mg), 0,4 mg/kg a settimane alterne (fino a 20 mg), oppure metotressato 0,1 – 0,4 mg/kg una volta a settimana (fino a 25 mg). Alla settimana 16, un maggior numero di pazienti randomizzati ad adalimumab 0,8 mg/kg ha avuto risposte di efficacia positive (ad es., risposta PASI 75) rispetto a quelli randomizzati a 0,4mg/kg a settimane alterne o a metotressato.</w:t>
      </w:r>
    </w:p>
    <w:p w14:paraId="0442C4FF" w14:textId="77777777" w:rsidR="00AD0511" w:rsidRDefault="00AD0511">
      <w:pPr>
        <w:rPr>
          <w:rFonts w:eastAsia="TimesNewRoman" w:cs="Times New Roman"/>
          <w:color w:val="000000"/>
        </w:rPr>
      </w:pPr>
    </w:p>
    <w:p w14:paraId="108C2AEE" w14:textId="77777777" w:rsidR="00AD0511" w:rsidRDefault="00F70076" w:rsidP="00D13D43">
      <w:pPr>
        <w:rPr>
          <w:rFonts w:eastAsia="TimesNewRoman" w:cs="Times New Roman"/>
          <w:b/>
          <w:bCs/>
          <w:color w:val="000000"/>
        </w:rPr>
      </w:pPr>
      <w:r>
        <w:rPr>
          <w:rFonts w:eastAsia="TimesNewRoman" w:cs="Times New Roman"/>
          <w:b/>
          <w:bCs/>
          <w:color w:val="000000"/>
        </w:rPr>
        <w:t>Tabella 27: Psoriasi a placche pediatrica risultati relativi all’efficacia alla settimana 16</w:t>
      </w:r>
    </w:p>
    <w:p w14:paraId="6C579A17"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3078"/>
        <w:gridCol w:w="2962"/>
        <w:gridCol w:w="3020"/>
      </w:tblGrid>
      <w:tr w:rsidR="00AD0511" w14:paraId="5073C301" w14:textId="77777777">
        <w:tc>
          <w:tcPr>
            <w:tcW w:w="3209" w:type="dxa"/>
          </w:tcPr>
          <w:p w14:paraId="77BF55F2" w14:textId="77777777" w:rsidR="00AD0511" w:rsidRDefault="00AD0511">
            <w:pPr>
              <w:rPr>
                <w:rFonts w:eastAsia="TimesNewRoman" w:cs="Times New Roman"/>
                <w:color w:val="000000"/>
              </w:rPr>
            </w:pPr>
          </w:p>
        </w:tc>
        <w:tc>
          <w:tcPr>
            <w:tcW w:w="3209" w:type="dxa"/>
            <w:vAlign w:val="center"/>
          </w:tcPr>
          <w:p w14:paraId="02510CD8"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MTX</w:t>
            </w:r>
            <w:r w:rsidRPr="00B349FE">
              <w:rPr>
                <w:rFonts w:eastAsia="TimesNewRoman" w:cs="Times New Roman"/>
                <w:b/>
                <w:color w:val="000000"/>
                <w:vertAlign w:val="superscript"/>
              </w:rPr>
              <w:t>a</w:t>
            </w:r>
          </w:p>
          <w:p w14:paraId="7A666B8B"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N=37</w:t>
            </w:r>
          </w:p>
        </w:tc>
        <w:tc>
          <w:tcPr>
            <w:tcW w:w="3210" w:type="dxa"/>
            <w:vAlign w:val="center"/>
          </w:tcPr>
          <w:p w14:paraId="4638B2BA"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Adalimumab 0,8mg/kg a settimane Alterne</w:t>
            </w:r>
          </w:p>
          <w:p w14:paraId="082D6476" w14:textId="77777777" w:rsidR="00AD0511" w:rsidRPr="00B349FE" w:rsidRDefault="00F70076" w:rsidP="00B349FE">
            <w:pPr>
              <w:jc w:val="center"/>
              <w:rPr>
                <w:rFonts w:eastAsia="TimesNewRoman" w:cs="Times New Roman"/>
                <w:b/>
                <w:color w:val="000000"/>
              </w:rPr>
            </w:pPr>
            <w:r w:rsidRPr="00B349FE">
              <w:rPr>
                <w:rFonts w:eastAsia="TimesNewRoman" w:cs="Times New Roman"/>
                <w:b/>
                <w:color w:val="000000"/>
              </w:rPr>
              <w:t>N=38</w:t>
            </w:r>
          </w:p>
        </w:tc>
      </w:tr>
      <w:tr w:rsidR="00AD0511" w14:paraId="7457C1F9" w14:textId="77777777">
        <w:tc>
          <w:tcPr>
            <w:tcW w:w="3209" w:type="dxa"/>
          </w:tcPr>
          <w:p w14:paraId="040CE9CA" w14:textId="77777777" w:rsidR="00AD0511" w:rsidRDefault="00F70076">
            <w:pPr>
              <w:rPr>
                <w:rFonts w:eastAsia="TimesNewRoman" w:cs="Times New Roman"/>
                <w:color w:val="000000"/>
              </w:rPr>
            </w:pPr>
            <w:r>
              <w:rPr>
                <w:rFonts w:eastAsia="TimesNewRoman" w:cs="Times New Roman"/>
                <w:color w:val="000000"/>
              </w:rPr>
              <w:t>PASI 75</w:t>
            </w:r>
            <w:r>
              <w:rPr>
                <w:rFonts w:eastAsia="TimesNewRoman" w:cs="Times New Roman"/>
                <w:color w:val="000000"/>
                <w:vertAlign w:val="superscript"/>
              </w:rPr>
              <w:t>b</w:t>
            </w:r>
          </w:p>
        </w:tc>
        <w:tc>
          <w:tcPr>
            <w:tcW w:w="3209" w:type="dxa"/>
            <w:vAlign w:val="center"/>
          </w:tcPr>
          <w:p w14:paraId="7E71977C" w14:textId="77777777" w:rsidR="00AD0511" w:rsidRDefault="00F70076" w:rsidP="00B349FE">
            <w:pPr>
              <w:jc w:val="center"/>
              <w:rPr>
                <w:rFonts w:eastAsia="TimesNewRoman" w:cs="Times New Roman"/>
                <w:color w:val="000000"/>
              </w:rPr>
            </w:pPr>
            <w:r>
              <w:rPr>
                <w:rFonts w:eastAsia="TimesNewRoman" w:cs="Times New Roman"/>
                <w:color w:val="000000"/>
              </w:rPr>
              <w:t>12 (32,4%)</w:t>
            </w:r>
          </w:p>
        </w:tc>
        <w:tc>
          <w:tcPr>
            <w:tcW w:w="3210" w:type="dxa"/>
            <w:vAlign w:val="center"/>
          </w:tcPr>
          <w:p w14:paraId="66CD7D96" w14:textId="77777777" w:rsidR="00AD0511" w:rsidRDefault="00F70076" w:rsidP="00B349FE">
            <w:pPr>
              <w:jc w:val="center"/>
              <w:rPr>
                <w:rFonts w:eastAsia="TimesNewRoman" w:cs="Times New Roman"/>
                <w:color w:val="000000"/>
              </w:rPr>
            </w:pPr>
            <w:r>
              <w:rPr>
                <w:rFonts w:eastAsia="TimesNewRoman" w:cs="Times New Roman"/>
                <w:color w:val="000000"/>
              </w:rPr>
              <w:t>22 (57,9%)</w:t>
            </w:r>
          </w:p>
        </w:tc>
      </w:tr>
      <w:tr w:rsidR="00AD0511" w14:paraId="51373CF8" w14:textId="77777777">
        <w:tc>
          <w:tcPr>
            <w:tcW w:w="3209" w:type="dxa"/>
          </w:tcPr>
          <w:p w14:paraId="65B96F88" w14:textId="77777777" w:rsidR="00AD0511" w:rsidRDefault="00F70076">
            <w:pPr>
              <w:rPr>
                <w:rFonts w:eastAsia="TimesNewRoman" w:cs="Times New Roman"/>
                <w:color w:val="000000"/>
              </w:rPr>
            </w:pPr>
            <w:r>
              <w:rPr>
                <w:rFonts w:eastAsia="TimesNewRoman" w:cs="Times New Roman"/>
                <w:color w:val="000000"/>
              </w:rPr>
              <w:t>PGA: Guarigione/Marcato miglioramento</w:t>
            </w:r>
            <w:r>
              <w:rPr>
                <w:rFonts w:eastAsia="TimesNewRoman" w:cs="Times New Roman"/>
                <w:color w:val="000000"/>
                <w:vertAlign w:val="superscript"/>
              </w:rPr>
              <w:t>c</w:t>
            </w:r>
          </w:p>
        </w:tc>
        <w:tc>
          <w:tcPr>
            <w:tcW w:w="3209" w:type="dxa"/>
            <w:vAlign w:val="center"/>
          </w:tcPr>
          <w:p w14:paraId="15F89AD6" w14:textId="77777777" w:rsidR="00AD0511" w:rsidRDefault="00F70076" w:rsidP="00B349FE">
            <w:pPr>
              <w:jc w:val="center"/>
              <w:rPr>
                <w:rFonts w:eastAsia="TimesNewRoman" w:cs="Times New Roman"/>
                <w:color w:val="000000"/>
              </w:rPr>
            </w:pPr>
            <w:r>
              <w:rPr>
                <w:rFonts w:eastAsia="TimesNewRoman" w:cs="Times New Roman"/>
                <w:color w:val="000000"/>
              </w:rPr>
              <w:t>15 (40,5%)</w:t>
            </w:r>
          </w:p>
        </w:tc>
        <w:tc>
          <w:tcPr>
            <w:tcW w:w="3210" w:type="dxa"/>
            <w:vAlign w:val="center"/>
          </w:tcPr>
          <w:p w14:paraId="7D58C2D4" w14:textId="77777777" w:rsidR="00AD0511" w:rsidRDefault="00F70076" w:rsidP="00B349FE">
            <w:pPr>
              <w:jc w:val="center"/>
              <w:rPr>
                <w:rFonts w:eastAsia="TimesNewRoman" w:cs="Times New Roman"/>
                <w:color w:val="000000"/>
              </w:rPr>
            </w:pPr>
            <w:r>
              <w:rPr>
                <w:rFonts w:eastAsia="TimesNewRoman" w:cs="Times New Roman"/>
                <w:color w:val="000000"/>
              </w:rPr>
              <w:t>23 (60,5%)</w:t>
            </w:r>
          </w:p>
        </w:tc>
      </w:tr>
      <w:tr w:rsidR="00AD0511" w14:paraId="2851868D" w14:textId="77777777">
        <w:tc>
          <w:tcPr>
            <w:tcW w:w="9628" w:type="dxa"/>
            <w:gridSpan w:val="3"/>
          </w:tcPr>
          <w:p w14:paraId="4F2ADCF8"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 xml:space="preserve"> MTX = metotressato</w:t>
            </w:r>
          </w:p>
          <w:p w14:paraId="3A6BFEFE"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 xml:space="preserve"> p=0,027, adalimumab 0,8 mg/kg vs. MTX</w:t>
            </w:r>
          </w:p>
          <w:p w14:paraId="5C223B80" w14:textId="77777777" w:rsidR="00AD0511" w:rsidRDefault="00F70076">
            <w:pPr>
              <w:rPr>
                <w:rFonts w:eastAsia="TimesNewRoman" w:cs="Times New Roman"/>
                <w:color w:val="000000"/>
              </w:rPr>
            </w:pPr>
            <w:r>
              <w:rPr>
                <w:rFonts w:eastAsia="TimesNewRoman" w:cs="Times New Roman"/>
                <w:color w:val="000000"/>
                <w:vertAlign w:val="superscript"/>
              </w:rPr>
              <w:t>c</w:t>
            </w:r>
            <w:r>
              <w:rPr>
                <w:rFonts w:eastAsia="TimesNewRoman" w:cs="Times New Roman"/>
                <w:color w:val="000000"/>
              </w:rPr>
              <w:t xml:space="preserve"> p=0,083, adalimumab 0,8 mg/kg vs. MTX</w:t>
            </w:r>
          </w:p>
        </w:tc>
      </w:tr>
    </w:tbl>
    <w:p w14:paraId="5AA39C06" w14:textId="77777777" w:rsidR="00AD0511" w:rsidRDefault="00AD0511">
      <w:pPr>
        <w:rPr>
          <w:rFonts w:eastAsia="TimesNewRoman" w:cs="Times New Roman"/>
          <w:color w:val="000000"/>
        </w:rPr>
      </w:pPr>
    </w:p>
    <w:p w14:paraId="51A572FC" w14:textId="77777777" w:rsidR="00AD0511" w:rsidRDefault="00F70076">
      <w:pPr>
        <w:rPr>
          <w:rFonts w:eastAsia="TimesNewRoman" w:cs="Times New Roman"/>
          <w:color w:val="000000"/>
        </w:rPr>
      </w:pPr>
      <w:r>
        <w:rPr>
          <w:rFonts w:eastAsia="TimesNewRoman" w:cs="Times New Roman"/>
          <w:color w:val="000000"/>
        </w:rPr>
        <w:t xml:space="preserve">I pazienti che hanno ottenuto una risposta PASI 75 e un PGA corrispondente a remissione totale della malattia o a persistenza di malattia minima è stato interrotto il trattamento per un massimo di 36 settimane, e sono stati monitorati per la perdita del controllo della malattia (ovvero, un peggioramento </w:t>
      </w:r>
      <w:r>
        <w:rPr>
          <w:rFonts w:eastAsia="TimesNewRoman" w:cs="Times New Roman"/>
          <w:color w:val="000000"/>
        </w:rPr>
        <w:lastRenderedPageBreak/>
        <w:t>della risposta PGA di almeno 2 gradi). I pazienti sono stati quindi ritrattati con adalimumab 0,8 mg/kg a settimane alterne per ulteriori 16 settimane, e le percentuali di risposta osservate durante il ritrattamento erano simili a quelle osservate durante il precedente periodo in doppio cieco: risposta PASI 75 del 78,9% (15 soggetti su 19) e PGA corrispondente a remissione totale della malattia o a persistenza di malattia minima del 52,6% (10 soggetti su 19).</w:t>
      </w:r>
    </w:p>
    <w:p w14:paraId="53392176" w14:textId="77777777" w:rsidR="00AD0511" w:rsidRDefault="00AD0511">
      <w:pPr>
        <w:rPr>
          <w:rFonts w:eastAsia="TimesNewRoman" w:cs="Times New Roman"/>
          <w:color w:val="000000"/>
        </w:rPr>
      </w:pPr>
    </w:p>
    <w:p w14:paraId="51C585A1" w14:textId="77777777" w:rsidR="00AD0511" w:rsidRDefault="00F70076">
      <w:pPr>
        <w:rPr>
          <w:rFonts w:eastAsia="TimesNewRoman" w:cs="Times New Roman"/>
          <w:color w:val="000000"/>
        </w:rPr>
      </w:pPr>
      <w:r>
        <w:rPr>
          <w:rFonts w:eastAsia="TimesNewRoman" w:cs="Times New Roman"/>
          <w:color w:val="000000"/>
        </w:rPr>
        <w:t>Nel periodo in aperto dello studio, le risposte PASI 75 e PGA corrispondente a remissione totale della malattia o a persistenza di malattia minima sono state mantenute per ulteriori 52 settimane senza che siano emerse nuove problematiche di sicurezza.</w:t>
      </w:r>
    </w:p>
    <w:p w14:paraId="21A4628F" w14:textId="77777777" w:rsidR="00AD0511" w:rsidRDefault="00AD0511">
      <w:pPr>
        <w:rPr>
          <w:rFonts w:eastAsia="TimesNewRoman" w:cs="Times New Roman"/>
          <w:color w:val="000000"/>
        </w:rPr>
      </w:pPr>
    </w:p>
    <w:p w14:paraId="3A65BF19" w14:textId="77777777" w:rsidR="00AD0511" w:rsidRDefault="00F70076">
      <w:pPr>
        <w:rPr>
          <w:rFonts w:eastAsia="TimesNewRoman" w:cs="Times New Roman"/>
          <w:i/>
          <w:iCs/>
          <w:color w:val="000000"/>
        </w:rPr>
      </w:pPr>
      <w:r>
        <w:rPr>
          <w:rFonts w:eastAsia="TimesNewRoman" w:cs="Times New Roman"/>
          <w:i/>
          <w:iCs/>
          <w:color w:val="000000"/>
        </w:rPr>
        <w:t>Idrosadenite suppurativa negli adolescenti</w:t>
      </w:r>
    </w:p>
    <w:p w14:paraId="6C60EFEE" w14:textId="77777777" w:rsidR="00AD0511" w:rsidRDefault="00AD0511">
      <w:pPr>
        <w:rPr>
          <w:rFonts w:eastAsia="TimesNewRoman" w:cs="Times New Roman"/>
          <w:color w:val="000000"/>
        </w:rPr>
      </w:pPr>
    </w:p>
    <w:p w14:paraId="5DE17319" w14:textId="77777777" w:rsidR="00AD0511" w:rsidRDefault="00F70076">
      <w:pPr>
        <w:rPr>
          <w:rFonts w:eastAsia="TimesNewRoman" w:cs="Times New Roman"/>
          <w:color w:val="000000"/>
        </w:rPr>
      </w:pPr>
      <w:r>
        <w:rPr>
          <w:rFonts w:eastAsia="TimesNewRoman" w:cs="Times New Roman"/>
          <w:color w:val="000000"/>
        </w:rPr>
        <w:t>Non sono stati condotti studi clinici con adalimumab in pazienti adolescenti con HS. L’efficacia di adalimumab nel trattamento di pazienti adolescenti con HS è stata predetta in base all’efficacia dimostrata e al rapporto esposizione-risposta in pazienti adulti con HS ed alla plausibilità che il decorso di malattia, la patofisiologia e gli effetti del principio attivo siano sostanzialmente simili a quelli degli adulti agli stessi livelli di esposizione. La sicurezza della dose raccomandata di adalimumab nella popolazione adolescente con HS si basa sul profilo di sicurezza cross-indicazione di adalimumab sia nei pazienti adulti che nei pazienti pediatrici a dosi simili o più frequenti (vedere paragrafo 5.2).</w:t>
      </w:r>
    </w:p>
    <w:p w14:paraId="2D0966D1" w14:textId="77777777" w:rsidR="00AD0511" w:rsidRDefault="00AD0511">
      <w:pPr>
        <w:rPr>
          <w:rFonts w:eastAsia="TimesNewRoman" w:cs="Times New Roman"/>
          <w:color w:val="000000"/>
        </w:rPr>
      </w:pPr>
    </w:p>
    <w:p w14:paraId="5CBA2682" w14:textId="77777777" w:rsidR="00AD0511" w:rsidRDefault="00F70076">
      <w:pPr>
        <w:keepNext/>
        <w:rPr>
          <w:rFonts w:eastAsia="TimesNewRoman" w:cs="Times New Roman"/>
          <w:i/>
          <w:iCs/>
          <w:color w:val="000000"/>
        </w:rPr>
      </w:pPr>
      <w:r>
        <w:rPr>
          <w:rFonts w:eastAsia="TimesNewRoman" w:cs="Times New Roman"/>
          <w:i/>
          <w:iCs/>
          <w:color w:val="000000"/>
        </w:rPr>
        <w:t>Malattia di Crohn in pazienti pediatrici</w:t>
      </w:r>
    </w:p>
    <w:p w14:paraId="6C64271C" w14:textId="77777777" w:rsidR="00AD0511" w:rsidRDefault="00AD0511">
      <w:pPr>
        <w:keepNext/>
        <w:rPr>
          <w:rFonts w:eastAsia="TimesNewRoman" w:cs="Times New Roman"/>
          <w:color w:val="000000"/>
        </w:rPr>
      </w:pPr>
    </w:p>
    <w:p w14:paraId="593D4DDD" w14:textId="77777777" w:rsidR="00AD0511" w:rsidRDefault="00F70076">
      <w:pPr>
        <w:rPr>
          <w:rFonts w:eastAsia="TimesNewRoman" w:cs="Times New Roman"/>
          <w:color w:val="000000"/>
        </w:rPr>
      </w:pPr>
      <w:r>
        <w:rPr>
          <w:rFonts w:eastAsia="TimesNewRoman" w:cs="Times New Roman"/>
          <w:color w:val="000000"/>
        </w:rPr>
        <w:t>Adalimumab è stato testato in uno studio clinico multicentrico, randomizzato, in doppio cieco disegnato per valutare l’efficacia e la sicurezza del trattamento di induzione e di mantenimento con dosi dipendenti dal peso corporeo (&lt;40 kg o ≥ 40 kg) in 192 soggetti pediatrici di età compresa tra 6 e 17 anni (inclusi), con la Malattia di Crohn (MC) di grado da moderato a severo definita da un punteggio dell’Indice di Attività della Malattia di Crohn Pediatrica (Paediatric Crohn's Disease Activity Index - PCDAI) &gt; 30. I soggetti dovevano aver fallito la terapia convenzionale (incluso un corticosteroide e/o un immunomodulatore) per MC. I soggetti, inoltre, potevano aver precedentemente perso la risposta o essere stati intolleranti ad infliximab.</w:t>
      </w:r>
    </w:p>
    <w:p w14:paraId="1FE0F852" w14:textId="77777777" w:rsidR="00AD0511" w:rsidRDefault="00AD0511">
      <w:pPr>
        <w:rPr>
          <w:rFonts w:eastAsia="TimesNewRoman" w:cs="Times New Roman"/>
          <w:color w:val="000000"/>
        </w:rPr>
      </w:pPr>
    </w:p>
    <w:p w14:paraId="14A31DE2" w14:textId="77777777" w:rsidR="00AD0511" w:rsidRDefault="00F70076">
      <w:pPr>
        <w:rPr>
          <w:rFonts w:eastAsia="TimesNewRoman" w:cs="Times New Roman"/>
          <w:color w:val="000000"/>
        </w:rPr>
      </w:pPr>
      <w:r>
        <w:rPr>
          <w:rFonts w:eastAsia="TimesNewRoman" w:cs="Times New Roman"/>
          <w:color w:val="000000"/>
        </w:rPr>
        <w:t>Tutti i soggetti hanno ricevuto una terapia di induzione in aperto con una dose basata sul loro peso corporeo al basale: 160 mg alla settimana 0 e 80 mg alla settimana 2 per i soggetti con peso ≥ 40 kg, e rispettivamente, 80 mg e 40 mg per i soggetti con peso &lt; 40 kg.</w:t>
      </w:r>
    </w:p>
    <w:p w14:paraId="50BE3480" w14:textId="77777777" w:rsidR="00AD0511" w:rsidRDefault="00AD0511">
      <w:pPr>
        <w:rPr>
          <w:rFonts w:eastAsia="TimesNewRoman" w:cs="Times New Roman"/>
          <w:color w:val="000000"/>
        </w:rPr>
      </w:pPr>
    </w:p>
    <w:p w14:paraId="2BF104B1" w14:textId="77777777" w:rsidR="00AD0511" w:rsidRDefault="00F70076">
      <w:pPr>
        <w:rPr>
          <w:rFonts w:eastAsia="TimesNewRoman" w:cs="Times New Roman"/>
          <w:color w:val="000000"/>
        </w:rPr>
      </w:pPr>
      <w:r>
        <w:rPr>
          <w:rFonts w:eastAsia="TimesNewRoman" w:cs="Times New Roman"/>
          <w:color w:val="000000"/>
        </w:rPr>
        <w:t>Alla settimana 4, in base al loro peso corporeo i soggetti sono stati randomizzati 1:1 o nel regime di mantenimento a Bassa Dose o in quello a Dose Standard, come mostrato nella Tabella 28.</w:t>
      </w:r>
    </w:p>
    <w:p w14:paraId="584DCD3F" w14:textId="77777777" w:rsidR="00AD0511" w:rsidRDefault="00AD0511">
      <w:pPr>
        <w:rPr>
          <w:rFonts w:eastAsia="TimesNewRoman" w:cs="Times New Roman"/>
          <w:color w:val="000000"/>
        </w:rPr>
      </w:pPr>
    </w:p>
    <w:p w14:paraId="3BC7C6A6" w14:textId="77777777" w:rsidR="00AD0511" w:rsidRDefault="00F70076" w:rsidP="006E0EBB">
      <w:pPr>
        <w:rPr>
          <w:rFonts w:eastAsia="TimesNewRoman" w:cs="Times New Roman"/>
          <w:b/>
          <w:bCs/>
          <w:color w:val="000000"/>
        </w:rPr>
      </w:pPr>
      <w:r>
        <w:rPr>
          <w:rFonts w:eastAsia="TimesNewRoman" w:cs="Times New Roman"/>
          <w:b/>
          <w:bCs/>
          <w:color w:val="000000"/>
        </w:rPr>
        <w:t>Tabella 28: Regime di mantenimento</w:t>
      </w:r>
    </w:p>
    <w:p w14:paraId="7A1CA332" w14:textId="77777777" w:rsidR="00AD0511" w:rsidRDefault="00AD0511">
      <w:pPr>
        <w:rPr>
          <w:rFonts w:eastAsia="TimesNewRoman" w:cs="Times New Roman"/>
          <w:color w:val="000000"/>
        </w:rPr>
      </w:pPr>
    </w:p>
    <w:tbl>
      <w:tblPr>
        <w:tblStyle w:val="Tabellenraster"/>
        <w:tblW w:w="0" w:type="auto"/>
        <w:jc w:val="center"/>
        <w:tblLook w:val="04A0" w:firstRow="1" w:lastRow="0" w:firstColumn="1" w:lastColumn="0" w:noHBand="0" w:noVBand="1"/>
      </w:tblPr>
      <w:tblGrid>
        <w:gridCol w:w="1229"/>
        <w:gridCol w:w="2594"/>
        <w:gridCol w:w="2976"/>
      </w:tblGrid>
      <w:tr w:rsidR="00AD0511" w14:paraId="3308F18D" w14:textId="77777777">
        <w:trPr>
          <w:jc w:val="center"/>
        </w:trPr>
        <w:tc>
          <w:tcPr>
            <w:tcW w:w="1229" w:type="dxa"/>
          </w:tcPr>
          <w:p w14:paraId="37ADADA6" w14:textId="77777777" w:rsidR="00AD0511" w:rsidRDefault="00F70076" w:rsidP="00B349FE">
            <w:pPr>
              <w:jc w:val="center"/>
              <w:rPr>
                <w:rFonts w:eastAsia="TimesNewRoman" w:cs="Times New Roman"/>
                <w:color w:val="000000"/>
              </w:rPr>
            </w:pPr>
            <w:r>
              <w:rPr>
                <w:rFonts w:eastAsia="TimesNewRoman" w:cs="Times New Roman"/>
                <w:b/>
                <w:bCs/>
                <w:color w:val="000000"/>
              </w:rPr>
              <w:t>Peso del paziente</w:t>
            </w:r>
          </w:p>
        </w:tc>
        <w:tc>
          <w:tcPr>
            <w:tcW w:w="2594" w:type="dxa"/>
          </w:tcPr>
          <w:p w14:paraId="1CEB9625" w14:textId="77777777" w:rsidR="00AD0511" w:rsidRDefault="00F70076" w:rsidP="00B349FE">
            <w:pPr>
              <w:jc w:val="center"/>
              <w:rPr>
                <w:rFonts w:eastAsia="TimesNewRoman" w:cs="Times New Roman"/>
                <w:color w:val="000000"/>
              </w:rPr>
            </w:pPr>
            <w:r>
              <w:rPr>
                <w:rFonts w:eastAsia="TimesNewRoman" w:cs="Times New Roman"/>
                <w:b/>
                <w:bCs/>
                <w:color w:val="000000"/>
              </w:rPr>
              <w:t>Bassa dose</w:t>
            </w:r>
          </w:p>
        </w:tc>
        <w:tc>
          <w:tcPr>
            <w:tcW w:w="2976" w:type="dxa"/>
          </w:tcPr>
          <w:p w14:paraId="14EBBEF1" w14:textId="77777777" w:rsidR="00AD0511" w:rsidRDefault="00F70076" w:rsidP="00B349FE">
            <w:pPr>
              <w:jc w:val="center"/>
              <w:rPr>
                <w:rFonts w:eastAsia="TimesNewRoman" w:cs="Times New Roman"/>
                <w:color w:val="000000"/>
              </w:rPr>
            </w:pPr>
            <w:r>
              <w:rPr>
                <w:rFonts w:eastAsia="TimesNewRoman" w:cs="Times New Roman"/>
                <w:b/>
                <w:bCs/>
                <w:color w:val="000000"/>
              </w:rPr>
              <w:t>Dose standard</w:t>
            </w:r>
          </w:p>
        </w:tc>
      </w:tr>
      <w:tr w:rsidR="00AD0511" w14:paraId="0FDC5CFC" w14:textId="77777777">
        <w:trPr>
          <w:jc w:val="center"/>
        </w:trPr>
        <w:tc>
          <w:tcPr>
            <w:tcW w:w="1229" w:type="dxa"/>
          </w:tcPr>
          <w:p w14:paraId="79278B6E" w14:textId="77777777" w:rsidR="00AD0511" w:rsidRDefault="00F70076" w:rsidP="00B349FE">
            <w:pPr>
              <w:jc w:val="center"/>
              <w:rPr>
                <w:rFonts w:eastAsia="TimesNewRoman" w:cs="Times New Roman"/>
                <w:color w:val="000000"/>
              </w:rPr>
            </w:pPr>
            <w:r>
              <w:rPr>
                <w:rFonts w:eastAsia="TimesNewRoman" w:cs="Times New Roman"/>
                <w:color w:val="000000"/>
              </w:rPr>
              <w:t>&lt; 40 kg</w:t>
            </w:r>
          </w:p>
        </w:tc>
        <w:tc>
          <w:tcPr>
            <w:tcW w:w="2594" w:type="dxa"/>
          </w:tcPr>
          <w:p w14:paraId="7D1CF9A9" w14:textId="77777777" w:rsidR="00AD0511" w:rsidRDefault="00F70076" w:rsidP="00B349FE">
            <w:pPr>
              <w:jc w:val="center"/>
              <w:rPr>
                <w:rFonts w:eastAsia="TimesNewRoman" w:cs="Times New Roman"/>
                <w:color w:val="000000"/>
              </w:rPr>
            </w:pPr>
            <w:r>
              <w:rPr>
                <w:rFonts w:eastAsia="TimesNewRoman" w:cs="Times New Roman"/>
                <w:color w:val="000000"/>
              </w:rPr>
              <w:t>10 mg a settimane alterne</w:t>
            </w:r>
          </w:p>
        </w:tc>
        <w:tc>
          <w:tcPr>
            <w:tcW w:w="2976" w:type="dxa"/>
          </w:tcPr>
          <w:p w14:paraId="5BA2CE97" w14:textId="77777777" w:rsidR="00AD0511" w:rsidRDefault="00F70076" w:rsidP="00B349FE">
            <w:pPr>
              <w:jc w:val="center"/>
              <w:rPr>
                <w:rFonts w:eastAsia="TimesNewRoman" w:cs="Times New Roman"/>
                <w:color w:val="000000"/>
              </w:rPr>
            </w:pPr>
            <w:r>
              <w:rPr>
                <w:rFonts w:eastAsia="TimesNewRoman" w:cs="Times New Roman"/>
                <w:color w:val="000000"/>
              </w:rPr>
              <w:t>20 mg a settimane alterne</w:t>
            </w:r>
          </w:p>
        </w:tc>
      </w:tr>
      <w:tr w:rsidR="00AD0511" w14:paraId="15F3C689" w14:textId="77777777">
        <w:trPr>
          <w:jc w:val="center"/>
        </w:trPr>
        <w:tc>
          <w:tcPr>
            <w:tcW w:w="1229" w:type="dxa"/>
          </w:tcPr>
          <w:p w14:paraId="13E7F921" w14:textId="77777777" w:rsidR="00AD0511" w:rsidRDefault="00F70076" w:rsidP="00B349FE">
            <w:pPr>
              <w:jc w:val="center"/>
              <w:rPr>
                <w:rFonts w:eastAsia="TimesNewRoman" w:cs="Times New Roman"/>
                <w:color w:val="000000"/>
              </w:rPr>
            </w:pPr>
            <w:r>
              <w:rPr>
                <w:rFonts w:eastAsia="TimesNewRoman" w:cs="Times New Roman"/>
                <w:color w:val="000000"/>
              </w:rPr>
              <w:t>≥ 40 kg</w:t>
            </w:r>
          </w:p>
        </w:tc>
        <w:tc>
          <w:tcPr>
            <w:tcW w:w="2594" w:type="dxa"/>
          </w:tcPr>
          <w:p w14:paraId="454D28B3" w14:textId="77777777" w:rsidR="00AD0511" w:rsidRDefault="00F70076" w:rsidP="00B349FE">
            <w:pPr>
              <w:jc w:val="center"/>
              <w:rPr>
                <w:rFonts w:eastAsia="TimesNewRoman" w:cs="Times New Roman"/>
                <w:color w:val="000000"/>
              </w:rPr>
            </w:pPr>
            <w:r>
              <w:rPr>
                <w:rFonts w:eastAsia="TimesNewRoman" w:cs="Times New Roman"/>
                <w:color w:val="000000"/>
              </w:rPr>
              <w:t>20 mg a settimane alterne</w:t>
            </w:r>
          </w:p>
        </w:tc>
        <w:tc>
          <w:tcPr>
            <w:tcW w:w="2976" w:type="dxa"/>
          </w:tcPr>
          <w:p w14:paraId="3C1F4055" w14:textId="77777777" w:rsidR="00AD0511" w:rsidRDefault="00F70076" w:rsidP="00B349FE">
            <w:pPr>
              <w:jc w:val="center"/>
              <w:rPr>
                <w:rFonts w:eastAsia="TimesNewRoman" w:cs="Times New Roman"/>
                <w:color w:val="000000"/>
              </w:rPr>
            </w:pPr>
            <w:r>
              <w:rPr>
                <w:rFonts w:eastAsia="TimesNewRoman" w:cs="Times New Roman"/>
                <w:color w:val="000000"/>
              </w:rPr>
              <w:t>40 mg a settimane alterne</w:t>
            </w:r>
          </w:p>
        </w:tc>
      </w:tr>
    </w:tbl>
    <w:p w14:paraId="44143E73" w14:textId="77777777" w:rsidR="00AD0511" w:rsidRDefault="00AD0511">
      <w:pPr>
        <w:rPr>
          <w:rFonts w:eastAsia="TimesNewRoman" w:cs="Times New Roman"/>
          <w:color w:val="000000"/>
        </w:rPr>
      </w:pPr>
    </w:p>
    <w:p w14:paraId="14F48166" w14:textId="4DE78AF8" w:rsidR="00AD0511" w:rsidRDefault="00F70076">
      <w:pPr>
        <w:rPr>
          <w:rFonts w:eastAsia="TimesNewRoman" w:cs="Times New Roman"/>
          <w:color w:val="000000"/>
        </w:rPr>
      </w:pPr>
      <w:r w:rsidRPr="00B349FE">
        <w:rPr>
          <w:rFonts w:eastAsia="TimesNewRoman" w:cs="Times New Roman"/>
          <w:i/>
          <w:iCs/>
          <w:color w:val="000000"/>
          <w:u w:val="single"/>
        </w:rPr>
        <w:t>Risultati di efficacia</w:t>
      </w:r>
    </w:p>
    <w:p w14:paraId="0314EB38" w14:textId="77777777" w:rsidR="00AD0511" w:rsidRDefault="00F70076">
      <w:pPr>
        <w:rPr>
          <w:rFonts w:eastAsia="TimesNewRoman" w:cs="Times New Roman"/>
          <w:color w:val="000000"/>
        </w:rPr>
      </w:pPr>
      <w:r>
        <w:rPr>
          <w:rFonts w:eastAsia="TimesNewRoman" w:cs="Times New Roman"/>
          <w:color w:val="000000"/>
        </w:rPr>
        <w:t>L’endpoint primario dello studio è stato la remissione clinica alla settimana 26, definita da un punteggio PCDAI ≤ 10.</w:t>
      </w:r>
    </w:p>
    <w:p w14:paraId="5490698E" w14:textId="77777777" w:rsidR="00AD0511" w:rsidRDefault="00AD0511">
      <w:pPr>
        <w:rPr>
          <w:rFonts w:eastAsia="TimesNewRoman" w:cs="Times New Roman"/>
          <w:color w:val="000000"/>
        </w:rPr>
      </w:pPr>
    </w:p>
    <w:p w14:paraId="432E5EDB" w14:textId="77777777" w:rsidR="00AD0511" w:rsidRDefault="00F70076">
      <w:pPr>
        <w:rPr>
          <w:rFonts w:eastAsia="TimesNewRoman" w:cs="Times New Roman"/>
          <w:color w:val="000000"/>
        </w:rPr>
      </w:pPr>
      <w:r>
        <w:rPr>
          <w:rFonts w:eastAsia="TimesNewRoman" w:cs="Times New Roman"/>
          <w:color w:val="000000"/>
        </w:rPr>
        <w:t>Le percentuali di remissione clinica e di risposta clinica (definite come riduzione del punteggio PCDAI di almeno 15 punti dal basale) sono riportate nella Tabella 29. Le percentuali di interruzione dei corticosteroidi o degli immunomodulatori sono riportate nella Tabella 30.</w:t>
      </w:r>
    </w:p>
    <w:p w14:paraId="64F9C21C" w14:textId="77777777" w:rsidR="00AD0511" w:rsidRDefault="00AD0511">
      <w:pPr>
        <w:rPr>
          <w:rFonts w:eastAsia="TimesNewRoman" w:cs="Times New Roman"/>
          <w:color w:val="000000"/>
        </w:rPr>
      </w:pPr>
    </w:p>
    <w:p w14:paraId="53C62797" w14:textId="61726D0F" w:rsidR="00831E8E" w:rsidRDefault="00831E8E">
      <w:pPr>
        <w:rPr>
          <w:rFonts w:eastAsia="TimesNewRoman" w:cs="Times New Roman"/>
          <w:b/>
          <w:bCs/>
          <w:color w:val="000000"/>
        </w:rPr>
      </w:pPr>
      <w:r>
        <w:rPr>
          <w:rFonts w:eastAsia="TimesNewRoman" w:cs="Times New Roman"/>
          <w:b/>
          <w:bCs/>
          <w:color w:val="000000"/>
        </w:rPr>
        <w:t>Tabella 29: Studio della malattia di Crohn pediatrica, PCDAI di remissione clinica e di risposta</w:t>
      </w:r>
    </w:p>
    <w:p w14:paraId="334DD7BE" w14:textId="77777777" w:rsidR="00D927C2" w:rsidRDefault="00D927C2">
      <w:pPr>
        <w:rPr>
          <w:rFonts w:eastAsia="TimesNewRoman" w:cs="Times New Roman"/>
          <w:color w:val="000000"/>
        </w:rPr>
      </w:pPr>
    </w:p>
    <w:tbl>
      <w:tblPr>
        <w:tblStyle w:val="Tabellenraster"/>
        <w:tblW w:w="0" w:type="auto"/>
        <w:tblLook w:val="04A0" w:firstRow="1" w:lastRow="0" w:firstColumn="1" w:lastColumn="0" w:noHBand="0" w:noVBand="1"/>
      </w:tblPr>
      <w:tblGrid>
        <w:gridCol w:w="2322"/>
        <w:gridCol w:w="2258"/>
        <w:gridCol w:w="2258"/>
        <w:gridCol w:w="2222"/>
      </w:tblGrid>
      <w:tr w:rsidR="00AD0511" w14:paraId="2FAFC635" w14:textId="77777777" w:rsidTr="00055645">
        <w:tc>
          <w:tcPr>
            <w:tcW w:w="2322" w:type="dxa"/>
          </w:tcPr>
          <w:p w14:paraId="38E8193B" w14:textId="77777777" w:rsidR="00AD0511" w:rsidRDefault="00AD0511">
            <w:pPr>
              <w:rPr>
                <w:rFonts w:eastAsia="TimesNewRoman" w:cs="Times New Roman"/>
                <w:color w:val="000000"/>
              </w:rPr>
            </w:pPr>
          </w:p>
        </w:tc>
        <w:tc>
          <w:tcPr>
            <w:tcW w:w="2258" w:type="dxa"/>
          </w:tcPr>
          <w:p w14:paraId="3B1CADB2" w14:textId="77777777" w:rsidR="00AD0511" w:rsidRDefault="00F70076" w:rsidP="00B349FE">
            <w:pPr>
              <w:jc w:val="center"/>
              <w:rPr>
                <w:rFonts w:eastAsia="TimesNewRoman" w:cs="Times New Roman"/>
                <w:b/>
                <w:bCs/>
                <w:color w:val="000000"/>
              </w:rPr>
            </w:pPr>
            <w:r>
              <w:rPr>
                <w:rFonts w:eastAsia="TimesNewRoman" w:cs="Times New Roman"/>
                <w:b/>
                <w:bCs/>
                <w:color w:val="000000"/>
              </w:rPr>
              <w:t>Dose standard</w:t>
            </w:r>
          </w:p>
          <w:p w14:paraId="56406785" w14:textId="77777777" w:rsidR="00AD0511" w:rsidRDefault="00F70076" w:rsidP="00B349FE">
            <w:pPr>
              <w:jc w:val="center"/>
              <w:rPr>
                <w:rFonts w:eastAsia="TimesNewRoman" w:cs="Times New Roman"/>
                <w:b/>
                <w:bCs/>
                <w:color w:val="000000"/>
              </w:rPr>
            </w:pPr>
            <w:r>
              <w:rPr>
                <w:rFonts w:eastAsia="TimesNewRoman" w:cs="Times New Roman"/>
                <w:b/>
                <w:bCs/>
                <w:color w:val="000000"/>
              </w:rPr>
              <w:lastRenderedPageBreak/>
              <w:t>40/20 mg a settimane alterne</w:t>
            </w:r>
          </w:p>
          <w:p w14:paraId="7FD03BB2" w14:textId="77777777" w:rsidR="00AD0511" w:rsidRDefault="00F70076" w:rsidP="00B349FE">
            <w:pPr>
              <w:jc w:val="center"/>
              <w:rPr>
                <w:rFonts w:eastAsia="TimesNewRoman" w:cs="Times New Roman"/>
                <w:color w:val="000000"/>
              </w:rPr>
            </w:pPr>
            <w:r>
              <w:rPr>
                <w:rFonts w:eastAsia="TimesNewRoman" w:cs="Times New Roman"/>
                <w:b/>
                <w:bCs/>
                <w:color w:val="000000"/>
              </w:rPr>
              <w:t>N = 93</w:t>
            </w:r>
          </w:p>
        </w:tc>
        <w:tc>
          <w:tcPr>
            <w:tcW w:w="2258" w:type="dxa"/>
          </w:tcPr>
          <w:p w14:paraId="728F0875" w14:textId="77777777" w:rsidR="00AD0511" w:rsidRDefault="00F70076" w:rsidP="00B349FE">
            <w:pPr>
              <w:jc w:val="center"/>
              <w:rPr>
                <w:rFonts w:eastAsia="TimesNewRoman" w:cs="Times New Roman"/>
                <w:b/>
                <w:bCs/>
                <w:color w:val="000000"/>
              </w:rPr>
            </w:pPr>
            <w:r>
              <w:rPr>
                <w:rFonts w:eastAsia="TimesNewRoman" w:cs="Times New Roman"/>
                <w:b/>
                <w:bCs/>
                <w:color w:val="000000"/>
              </w:rPr>
              <w:lastRenderedPageBreak/>
              <w:t>Bassa dose</w:t>
            </w:r>
          </w:p>
          <w:p w14:paraId="744466D0" w14:textId="77777777" w:rsidR="00AD0511" w:rsidRDefault="00F70076" w:rsidP="00B349FE">
            <w:pPr>
              <w:jc w:val="center"/>
              <w:rPr>
                <w:rFonts w:eastAsia="TimesNewRoman" w:cs="Times New Roman"/>
                <w:b/>
                <w:bCs/>
                <w:color w:val="000000"/>
              </w:rPr>
            </w:pPr>
            <w:r>
              <w:rPr>
                <w:rFonts w:eastAsia="TimesNewRoman" w:cs="Times New Roman"/>
                <w:b/>
                <w:bCs/>
                <w:color w:val="000000"/>
              </w:rPr>
              <w:lastRenderedPageBreak/>
              <w:t>20/10 mg a settimane alterne</w:t>
            </w:r>
          </w:p>
          <w:p w14:paraId="7F293291" w14:textId="77777777" w:rsidR="00AD0511" w:rsidRDefault="00F70076" w:rsidP="00B349FE">
            <w:pPr>
              <w:jc w:val="center"/>
              <w:rPr>
                <w:rFonts w:eastAsia="TimesNewRoman" w:cs="Times New Roman"/>
                <w:color w:val="000000"/>
              </w:rPr>
            </w:pPr>
            <w:r>
              <w:rPr>
                <w:rFonts w:eastAsia="TimesNewRoman" w:cs="Times New Roman"/>
                <w:b/>
                <w:bCs/>
                <w:color w:val="000000"/>
              </w:rPr>
              <w:t>N = 95</w:t>
            </w:r>
          </w:p>
        </w:tc>
        <w:tc>
          <w:tcPr>
            <w:tcW w:w="2222" w:type="dxa"/>
          </w:tcPr>
          <w:p w14:paraId="6A85F25D" w14:textId="77777777" w:rsidR="00AD0511" w:rsidRDefault="00F70076" w:rsidP="00B349FE">
            <w:pPr>
              <w:jc w:val="center"/>
              <w:rPr>
                <w:rFonts w:eastAsia="TimesNewRoman" w:cs="Times New Roman"/>
                <w:color w:val="000000"/>
              </w:rPr>
            </w:pPr>
            <w:r>
              <w:rPr>
                <w:rFonts w:eastAsia="TimesNewRoman" w:cs="Times New Roman"/>
                <w:b/>
                <w:bCs/>
                <w:color w:val="000000"/>
              </w:rPr>
              <w:lastRenderedPageBreak/>
              <w:t>valore p</w:t>
            </w:r>
            <w:r>
              <w:rPr>
                <w:rFonts w:eastAsia="TimesNewRoman" w:cs="Times New Roman"/>
                <w:color w:val="000000"/>
              </w:rPr>
              <w:t>*</w:t>
            </w:r>
          </w:p>
        </w:tc>
      </w:tr>
      <w:tr w:rsidR="00AD0511" w14:paraId="76FC4A61" w14:textId="77777777" w:rsidTr="00055645">
        <w:tc>
          <w:tcPr>
            <w:tcW w:w="9060" w:type="dxa"/>
            <w:gridSpan w:val="4"/>
          </w:tcPr>
          <w:p w14:paraId="0553B2BA" w14:textId="77777777" w:rsidR="00AD0511" w:rsidRDefault="00F70076">
            <w:pPr>
              <w:rPr>
                <w:rFonts w:eastAsia="TimesNewRoman" w:cs="Times New Roman"/>
                <w:color w:val="000000"/>
              </w:rPr>
            </w:pPr>
            <w:r>
              <w:rPr>
                <w:rFonts w:eastAsia="TimesNewRoman" w:cs="Times New Roman"/>
                <w:b/>
                <w:bCs/>
                <w:color w:val="000000"/>
              </w:rPr>
              <w:t>Settimana 26</w:t>
            </w:r>
          </w:p>
        </w:tc>
      </w:tr>
      <w:tr w:rsidR="00AD0511" w14:paraId="22FD8E34" w14:textId="77777777" w:rsidTr="00055645">
        <w:tc>
          <w:tcPr>
            <w:tcW w:w="2322" w:type="dxa"/>
          </w:tcPr>
          <w:p w14:paraId="47BE7003" w14:textId="77777777" w:rsidR="00AD0511" w:rsidRDefault="00F70076" w:rsidP="00B349FE">
            <w:pPr>
              <w:ind w:left="426"/>
              <w:rPr>
                <w:rFonts w:eastAsia="TimesNewRoman" w:cs="Times New Roman"/>
                <w:color w:val="000000"/>
              </w:rPr>
            </w:pPr>
            <w:r>
              <w:rPr>
                <w:rFonts w:eastAsia="TimesNewRoman" w:cs="Times New Roman"/>
                <w:color w:val="000000"/>
              </w:rPr>
              <w:t>Remissione clinica</w:t>
            </w:r>
          </w:p>
        </w:tc>
        <w:tc>
          <w:tcPr>
            <w:tcW w:w="2258" w:type="dxa"/>
          </w:tcPr>
          <w:p w14:paraId="6FDBF7D5" w14:textId="77777777" w:rsidR="00AD0511" w:rsidRDefault="00F70076" w:rsidP="00B349FE">
            <w:pPr>
              <w:jc w:val="center"/>
              <w:rPr>
                <w:rFonts w:eastAsia="TimesNewRoman" w:cs="Times New Roman"/>
                <w:color w:val="000000"/>
              </w:rPr>
            </w:pPr>
            <w:r>
              <w:rPr>
                <w:rFonts w:eastAsia="TimesNewRoman" w:cs="Times New Roman"/>
                <w:color w:val="000000"/>
              </w:rPr>
              <w:t>38,7%</w:t>
            </w:r>
          </w:p>
        </w:tc>
        <w:tc>
          <w:tcPr>
            <w:tcW w:w="2258" w:type="dxa"/>
          </w:tcPr>
          <w:p w14:paraId="64BF90ED" w14:textId="77777777" w:rsidR="00AD0511" w:rsidRDefault="00F70076" w:rsidP="00B349FE">
            <w:pPr>
              <w:jc w:val="center"/>
              <w:rPr>
                <w:rFonts w:eastAsia="TimesNewRoman" w:cs="Times New Roman"/>
                <w:color w:val="000000"/>
              </w:rPr>
            </w:pPr>
            <w:r>
              <w:rPr>
                <w:rFonts w:eastAsia="TimesNewRoman" w:cs="Times New Roman"/>
                <w:color w:val="000000"/>
              </w:rPr>
              <w:t>28,4%</w:t>
            </w:r>
          </w:p>
        </w:tc>
        <w:tc>
          <w:tcPr>
            <w:tcW w:w="2222" w:type="dxa"/>
          </w:tcPr>
          <w:p w14:paraId="2427B954" w14:textId="77777777" w:rsidR="00AD0511" w:rsidRDefault="00F70076" w:rsidP="00B349FE">
            <w:pPr>
              <w:jc w:val="center"/>
              <w:rPr>
                <w:rFonts w:eastAsia="TimesNewRoman" w:cs="Times New Roman"/>
                <w:color w:val="000000"/>
              </w:rPr>
            </w:pPr>
            <w:r>
              <w:rPr>
                <w:rFonts w:eastAsia="TimesNewRoman" w:cs="Times New Roman"/>
                <w:color w:val="000000"/>
              </w:rPr>
              <w:t>0,075</w:t>
            </w:r>
          </w:p>
        </w:tc>
      </w:tr>
      <w:tr w:rsidR="00AD0511" w14:paraId="23081C2A" w14:textId="77777777" w:rsidTr="00055645">
        <w:tc>
          <w:tcPr>
            <w:tcW w:w="2322" w:type="dxa"/>
          </w:tcPr>
          <w:p w14:paraId="74452DB0" w14:textId="77777777" w:rsidR="00AD0511" w:rsidRDefault="00F70076" w:rsidP="00B349FE">
            <w:pPr>
              <w:ind w:left="426"/>
              <w:rPr>
                <w:rFonts w:eastAsia="TimesNewRoman" w:cs="Times New Roman"/>
                <w:color w:val="000000"/>
              </w:rPr>
            </w:pPr>
            <w:r>
              <w:rPr>
                <w:rFonts w:eastAsia="TimesNewRoman" w:cs="Times New Roman"/>
                <w:color w:val="000000"/>
              </w:rPr>
              <w:t>Risposta clinica</w:t>
            </w:r>
          </w:p>
        </w:tc>
        <w:tc>
          <w:tcPr>
            <w:tcW w:w="2258" w:type="dxa"/>
          </w:tcPr>
          <w:p w14:paraId="1CF6C01C" w14:textId="77777777" w:rsidR="00AD0511" w:rsidRDefault="00F70076" w:rsidP="00B349FE">
            <w:pPr>
              <w:jc w:val="center"/>
              <w:rPr>
                <w:rFonts w:eastAsia="TimesNewRoman" w:cs="Times New Roman"/>
                <w:color w:val="000000"/>
              </w:rPr>
            </w:pPr>
            <w:r>
              <w:rPr>
                <w:rFonts w:eastAsia="TimesNewRoman" w:cs="Times New Roman"/>
                <w:color w:val="000000"/>
              </w:rPr>
              <w:t>59,1%</w:t>
            </w:r>
          </w:p>
        </w:tc>
        <w:tc>
          <w:tcPr>
            <w:tcW w:w="2258" w:type="dxa"/>
          </w:tcPr>
          <w:p w14:paraId="4134BFB9" w14:textId="77777777" w:rsidR="00AD0511" w:rsidRDefault="00F70076" w:rsidP="00B349FE">
            <w:pPr>
              <w:jc w:val="center"/>
              <w:rPr>
                <w:rFonts w:eastAsia="TimesNewRoman" w:cs="Times New Roman"/>
                <w:color w:val="000000"/>
              </w:rPr>
            </w:pPr>
            <w:r>
              <w:rPr>
                <w:rFonts w:eastAsia="TimesNewRoman" w:cs="Times New Roman"/>
                <w:color w:val="000000"/>
              </w:rPr>
              <w:t>48,4%</w:t>
            </w:r>
          </w:p>
        </w:tc>
        <w:tc>
          <w:tcPr>
            <w:tcW w:w="2222" w:type="dxa"/>
          </w:tcPr>
          <w:p w14:paraId="1FABF5F9" w14:textId="77777777" w:rsidR="00AD0511" w:rsidRDefault="00F70076" w:rsidP="00B349FE">
            <w:pPr>
              <w:jc w:val="center"/>
              <w:rPr>
                <w:rFonts w:eastAsia="TimesNewRoman" w:cs="Times New Roman"/>
                <w:color w:val="000000"/>
              </w:rPr>
            </w:pPr>
            <w:r>
              <w:rPr>
                <w:rFonts w:eastAsia="TimesNewRoman" w:cs="Times New Roman"/>
                <w:color w:val="000000"/>
              </w:rPr>
              <w:t>0,073</w:t>
            </w:r>
          </w:p>
        </w:tc>
      </w:tr>
      <w:tr w:rsidR="00AD0511" w14:paraId="255A19A2" w14:textId="77777777" w:rsidTr="00055645">
        <w:tc>
          <w:tcPr>
            <w:tcW w:w="9060" w:type="dxa"/>
            <w:gridSpan w:val="4"/>
          </w:tcPr>
          <w:p w14:paraId="092D2E69" w14:textId="77777777" w:rsidR="00AD0511" w:rsidRDefault="00F70076">
            <w:pPr>
              <w:rPr>
                <w:rFonts w:eastAsia="TimesNewRoman" w:cs="Times New Roman"/>
                <w:color w:val="000000"/>
              </w:rPr>
            </w:pPr>
            <w:r>
              <w:rPr>
                <w:rFonts w:eastAsia="TimesNewRoman" w:cs="Times New Roman"/>
                <w:b/>
                <w:bCs/>
                <w:color w:val="000000"/>
              </w:rPr>
              <w:t>Settimana 52</w:t>
            </w:r>
          </w:p>
        </w:tc>
      </w:tr>
      <w:tr w:rsidR="00AD0511" w14:paraId="5699BC2C" w14:textId="77777777" w:rsidTr="00055645">
        <w:tc>
          <w:tcPr>
            <w:tcW w:w="2322" w:type="dxa"/>
          </w:tcPr>
          <w:p w14:paraId="0C962B21" w14:textId="77777777" w:rsidR="00AD0511" w:rsidRDefault="00F70076" w:rsidP="00B349FE">
            <w:pPr>
              <w:ind w:left="426"/>
              <w:rPr>
                <w:rFonts w:eastAsia="TimesNewRoman" w:cs="Times New Roman"/>
                <w:color w:val="000000"/>
              </w:rPr>
            </w:pPr>
            <w:r>
              <w:rPr>
                <w:rFonts w:eastAsia="TimesNewRoman" w:cs="Times New Roman"/>
                <w:color w:val="000000"/>
              </w:rPr>
              <w:t>Remissione clinica</w:t>
            </w:r>
          </w:p>
        </w:tc>
        <w:tc>
          <w:tcPr>
            <w:tcW w:w="2258" w:type="dxa"/>
          </w:tcPr>
          <w:p w14:paraId="78014B34" w14:textId="77777777" w:rsidR="00AD0511" w:rsidRDefault="00F70076" w:rsidP="00B349FE">
            <w:pPr>
              <w:jc w:val="center"/>
              <w:rPr>
                <w:rFonts w:eastAsia="TimesNewRoman" w:cs="Times New Roman"/>
                <w:color w:val="000000"/>
              </w:rPr>
            </w:pPr>
            <w:r>
              <w:rPr>
                <w:rFonts w:eastAsia="TimesNewRoman" w:cs="Times New Roman"/>
                <w:color w:val="000000"/>
              </w:rPr>
              <w:t>33,3%</w:t>
            </w:r>
          </w:p>
        </w:tc>
        <w:tc>
          <w:tcPr>
            <w:tcW w:w="2258" w:type="dxa"/>
          </w:tcPr>
          <w:p w14:paraId="64AF0F43" w14:textId="77777777" w:rsidR="00AD0511" w:rsidRDefault="00F70076" w:rsidP="00B349FE">
            <w:pPr>
              <w:jc w:val="center"/>
              <w:rPr>
                <w:rFonts w:eastAsia="TimesNewRoman" w:cs="Times New Roman"/>
                <w:color w:val="000000"/>
              </w:rPr>
            </w:pPr>
            <w:r>
              <w:rPr>
                <w:rFonts w:eastAsia="TimesNewRoman" w:cs="Times New Roman"/>
                <w:color w:val="000000"/>
              </w:rPr>
              <w:t>23,2%</w:t>
            </w:r>
          </w:p>
        </w:tc>
        <w:tc>
          <w:tcPr>
            <w:tcW w:w="2222" w:type="dxa"/>
          </w:tcPr>
          <w:p w14:paraId="2AE96378" w14:textId="77777777" w:rsidR="00AD0511" w:rsidRDefault="00F70076" w:rsidP="00B349FE">
            <w:pPr>
              <w:jc w:val="center"/>
              <w:rPr>
                <w:rFonts w:eastAsia="TimesNewRoman" w:cs="Times New Roman"/>
                <w:color w:val="000000"/>
              </w:rPr>
            </w:pPr>
            <w:r>
              <w:rPr>
                <w:rFonts w:eastAsia="TimesNewRoman" w:cs="Times New Roman"/>
                <w:color w:val="000000"/>
              </w:rPr>
              <w:t>0,100</w:t>
            </w:r>
          </w:p>
        </w:tc>
      </w:tr>
      <w:tr w:rsidR="00AD0511" w14:paraId="3FA30512" w14:textId="77777777" w:rsidTr="00055645">
        <w:tc>
          <w:tcPr>
            <w:tcW w:w="2322" w:type="dxa"/>
          </w:tcPr>
          <w:p w14:paraId="62D4CC0F" w14:textId="77777777" w:rsidR="00AD0511" w:rsidRDefault="00F70076" w:rsidP="00B349FE">
            <w:pPr>
              <w:ind w:left="426"/>
              <w:rPr>
                <w:rFonts w:eastAsia="TimesNewRoman" w:cs="Times New Roman"/>
                <w:color w:val="000000"/>
              </w:rPr>
            </w:pPr>
            <w:r>
              <w:rPr>
                <w:rFonts w:eastAsia="TimesNewRoman" w:cs="Times New Roman"/>
                <w:color w:val="000000"/>
              </w:rPr>
              <w:t>Risposta clinica</w:t>
            </w:r>
          </w:p>
        </w:tc>
        <w:tc>
          <w:tcPr>
            <w:tcW w:w="2258" w:type="dxa"/>
          </w:tcPr>
          <w:p w14:paraId="18A540C1" w14:textId="77777777" w:rsidR="00AD0511" w:rsidRDefault="00F70076" w:rsidP="00B349FE">
            <w:pPr>
              <w:jc w:val="center"/>
              <w:rPr>
                <w:rFonts w:eastAsia="TimesNewRoman" w:cs="Times New Roman"/>
                <w:color w:val="000000"/>
              </w:rPr>
            </w:pPr>
            <w:r>
              <w:rPr>
                <w:rFonts w:eastAsia="TimesNewRoman" w:cs="Times New Roman"/>
                <w:color w:val="000000"/>
              </w:rPr>
              <w:t>41,9%</w:t>
            </w:r>
          </w:p>
        </w:tc>
        <w:tc>
          <w:tcPr>
            <w:tcW w:w="2258" w:type="dxa"/>
          </w:tcPr>
          <w:p w14:paraId="16B1F5C5" w14:textId="77777777" w:rsidR="00AD0511" w:rsidRDefault="00F70076" w:rsidP="00B349FE">
            <w:pPr>
              <w:jc w:val="center"/>
              <w:rPr>
                <w:rFonts w:eastAsia="TimesNewRoman" w:cs="Times New Roman"/>
                <w:color w:val="000000"/>
              </w:rPr>
            </w:pPr>
            <w:r>
              <w:rPr>
                <w:rFonts w:eastAsia="TimesNewRoman" w:cs="Times New Roman"/>
                <w:color w:val="000000"/>
              </w:rPr>
              <w:t>28,4%</w:t>
            </w:r>
          </w:p>
        </w:tc>
        <w:tc>
          <w:tcPr>
            <w:tcW w:w="2222" w:type="dxa"/>
          </w:tcPr>
          <w:p w14:paraId="442E4F3F" w14:textId="77777777" w:rsidR="00AD0511" w:rsidRDefault="00F70076" w:rsidP="00B349FE">
            <w:pPr>
              <w:jc w:val="center"/>
              <w:rPr>
                <w:rFonts w:eastAsia="TimesNewRoman" w:cs="Times New Roman"/>
                <w:color w:val="000000"/>
              </w:rPr>
            </w:pPr>
            <w:r>
              <w:rPr>
                <w:rFonts w:eastAsia="TimesNewRoman" w:cs="Times New Roman"/>
                <w:color w:val="000000"/>
              </w:rPr>
              <w:t>0,038</w:t>
            </w:r>
          </w:p>
        </w:tc>
      </w:tr>
      <w:tr w:rsidR="00AD0511" w14:paraId="48DA9F33" w14:textId="77777777" w:rsidTr="00055645">
        <w:tc>
          <w:tcPr>
            <w:tcW w:w="9060" w:type="dxa"/>
            <w:gridSpan w:val="4"/>
          </w:tcPr>
          <w:p w14:paraId="6C064D91" w14:textId="77777777" w:rsidR="00AD0511" w:rsidRDefault="00F70076">
            <w:pPr>
              <w:rPr>
                <w:rFonts w:eastAsia="TimesNewRoman" w:cs="Times New Roman"/>
                <w:color w:val="000000"/>
              </w:rPr>
            </w:pPr>
            <w:r>
              <w:rPr>
                <w:rFonts w:eastAsia="TimesNewRoman" w:cs="Times New Roman"/>
                <w:color w:val="000000"/>
              </w:rPr>
              <w:t xml:space="preserve">* confronto valore p per Dose Standard </w:t>
            </w:r>
            <w:r>
              <w:rPr>
                <w:rFonts w:eastAsia="TimesNewRoman" w:cs="Times New Roman"/>
                <w:i/>
                <w:iCs/>
                <w:color w:val="000000"/>
              </w:rPr>
              <w:t xml:space="preserve">versus </w:t>
            </w:r>
            <w:r>
              <w:rPr>
                <w:rFonts w:eastAsia="TimesNewRoman" w:cs="Times New Roman"/>
                <w:color w:val="000000"/>
              </w:rPr>
              <w:t>Bassa Dose.</w:t>
            </w:r>
          </w:p>
        </w:tc>
      </w:tr>
    </w:tbl>
    <w:p w14:paraId="061A342F" w14:textId="77777777" w:rsidR="00AD0511" w:rsidRDefault="00AD0511">
      <w:pPr>
        <w:rPr>
          <w:rFonts w:eastAsia="TimesNewRoman" w:cs="Times New Roman"/>
          <w:color w:val="000000"/>
        </w:rPr>
      </w:pPr>
    </w:p>
    <w:p w14:paraId="3B2331C5" w14:textId="6C08AB6C" w:rsidR="00D927C2" w:rsidRDefault="00D927C2">
      <w:pPr>
        <w:rPr>
          <w:rFonts w:eastAsia="TimesNewRoman" w:cs="Times New Roman"/>
          <w:b/>
          <w:bCs/>
          <w:color w:val="000000"/>
        </w:rPr>
      </w:pPr>
      <w:r>
        <w:rPr>
          <w:rFonts w:eastAsia="TimesNewRoman" w:cs="Times New Roman"/>
          <w:b/>
          <w:bCs/>
          <w:color w:val="000000"/>
        </w:rPr>
        <w:t>Tabella 30: Studio della malattia di Crohn pediatrica, discontinuazione dei corticosteroidi o immunomodulatori e remissione della fistola</w:t>
      </w:r>
    </w:p>
    <w:p w14:paraId="111E06A7" w14:textId="77777777" w:rsidR="00D927C2" w:rsidRDefault="00D927C2">
      <w:pPr>
        <w:rPr>
          <w:rFonts w:eastAsia="TimesNewRoman" w:cs="Times New Roman"/>
          <w:color w:val="000000"/>
        </w:rPr>
      </w:pPr>
    </w:p>
    <w:tbl>
      <w:tblPr>
        <w:tblStyle w:val="Tabellenraster"/>
        <w:tblW w:w="0" w:type="auto"/>
        <w:tblLook w:val="04A0" w:firstRow="1" w:lastRow="0" w:firstColumn="1" w:lastColumn="0" w:noHBand="0" w:noVBand="1"/>
      </w:tblPr>
      <w:tblGrid>
        <w:gridCol w:w="3234"/>
        <w:gridCol w:w="2120"/>
        <w:gridCol w:w="1997"/>
        <w:gridCol w:w="1709"/>
      </w:tblGrid>
      <w:tr w:rsidR="00AD0511" w14:paraId="62CE5345" w14:textId="77777777" w:rsidTr="00055645">
        <w:tc>
          <w:tcPr>
            <w:tcW w:w="3234" w:type="dxa"/>
          </w:tcPr>
          <w:p w14:paraId="7BC4CEBF" w14:textId="77777777" w:rsidR="00AD0511" w:rsidRDefault="00AD0511">
            <w:pPr>
              <w:rPr>
                <w:rFonts w:eastAsia="TimesNewRoman" w:cs="Times New Roman"/>
                <w:color w:val="000000"/>
              </w:rPr>
            </w:pPr>
          </w:p>
        </w:tc>
        <w:tc>
          <w:tcPr>
            <w:tcW w:w="2120" w:type="dxa"/>
          </w:tcPr>
          <w:p w14:paraId="483C6D7F" w14:textId="77777777" w:rsidR="00AD0511" w:rsidRDefault="00F70076">
            <w:pPr>
              <w:rPr>
                <w:rFonts w:eastAsia="TimesNewRoman" w:cs="Times New Roman"/>
                <w:b/>
                <w:bCs/>
                <w:color w:val="000000"/>
              </w:rPr>
            </w:pPr>
            <w:r>
              <w:rPr>
                <w:rFonts w:eastAsia="TimesNewRoman" w:cs="Times New Roman"/>
                <w:b/>
                <w:bCs/>
                <w:color w:val="000000"/>
              </w:rPr>
              <w:t>Dose standard</w:t>
            </w:r>
          </w:p>
          <w:p w14:paraId="51418192" w14:textId="77777777" w:rsidR="00AD0511" w:rsidRDefault="00F70076">
            <w:pPr>
              <w:rPr>
                <w:rFonts w:eastAsia="TimesNewRoman" w:cs="Times New Roman"/>
                <w:color w:val="000000"/>
              </w:rPr>
            </w:pPr>
            <w:r>
              <w:rPr>
                <w:rFonts w:eastAsia="TimesNewRoman" w:cs="Times New Roman"/>
                <w:b/>
                <w:bCs/>
                <w:color w:val="000000"/>
              </w:rPr>
              <w:t>40/20 mg a settimane alterne</w:t>
            </w:r>
          </w:p>
        </w:tc>
        <w:tc>
          <w:tcPr>
            <w:tcW w:w="1997" w:type="dxa"/>
          </w:tcPr>
          <w:p w14:paraId="59148F1C" w14:textId="77777777" w:rsidR="00AD0511" w:rsidRDefault="00F70076">
            <w:pPr>
              <w:rPr>
                <w:rFonts w:eastAsia="TimesNewRoman" w:cs="Times New Roman"/>
                <w:b/>
                <w:bCs/>
                <w:color w:val="000000"/>
              </w:rPr>
            </w:pPr>
            <w:r>
              <w:rPr>
                <w:rFonts w:eastAsia="TimesNewRoman" w:cs="Times New Roman"/>
                <w:b/>
                <w:bCs/>
                <w:color w:val="000000"/>
              </w:rPr>
              <w:t>Dose Bassa</w:t>
            </w:r>
          </w:p>
          <w:p w14:paraId="04C3138C" w14:textId="77777777" w:rsidR="00AD0511" w:rsidRDefault="00F70076">
            <w:pPr>
              <w:rPr>
                <w:rFonts w:eastAsia="TimesNewRoman" w:cs="Times New Roman"/>
                <w:b/>
                <w:bCs/>
                <w:color w:val="000000"/>
              </w:rPr>
            </w:pPr>
            <w:r>
              <w:rPr>
                <w:rFonts w:eastAsia="TimesNewRoman" w:cs="Times New Roman"/>
                <w:b/>
                <w:bCs/>
                <w:color w:val="000000"/>
              </w:rPr>
              <w:t>20/10 mg a settimane alterne</w:t>
            </w:r>
          </w:p>
        </w:tc>
        <w:tc>
          <w:tcPr>
            <w:tcW w:w="1709" w:type="dxa"/>
          </w:tcPr>
          <w:p w14:paraId="4AD18453" w14:textId="77777777" w:rsidR="00AD0511" w:rsidRDefault="00F70076">
            <w:pPr>
              <w:rPr>
                <w:rFonts w:eastAsia="TimesNewRoman" w:cs="Times New Roman"/>
                <w:color w:val="000000"/>
              </w:rPr>
            </w:pPr>
            <w:r>
              <w:rPr>
                <w:rFonts w:eastAsia="TimesNewRoman" w:cs="Times New Roman"/>
                <w:b/>
                <w:bCs/>
                <w:color w:val="000000"/>
              </w:rPr>
              <w:t>Valore p</w:t>
            </w:r>
            <w:r>
              <w:rPr>
                <w:rFonts w:eastAsia="TimesNewRoman" w:cs="Times New Roman"/>
                <w:b/>
                <w:bCs/>
                <w:color w:val="000000"/>
                <w:vertAlign w:val="superscript"/>
              </w:rPr>
              <w:t>1</w:t>
            </w:r>
          </w:p>
        </w:tc>
      </w:tr>
      <w:tr w:rsidR="00AD0511" w14:paraId="3DE81A95" w14:textId="77777777" w:rsidTr="00055645">
        <w:tc>
          <w:tcPr>
            <w:tcW w:w="3234" w:type="dxa"/>
          </w:tcPr>
          <w:p w14:paraId="205D6638" w14:textId="77777777" w:rsidR="00AD0511" w:rsidRDefault="00F70076">
            <w:pPr>
              <w:rPr>
                <w:rFonts w:eastAsia="TimesNewRoman" w:cs="Times New Roman"/>
                <w:color w:val="000000"/>
              </w:rPr>
            </w:pPr>
            <w:r>
              <w:rPr>
                <w:rFonts w:eastAsia="TimesNewRoman" w:cs="Times New Roman"/>
                <w:b/>
                <w:bCs/>
                <w:color w:val="000000"/>
              </w:rPr>
              <w:t>Corticosteroidi discontinuati</w:t>
            </w:r>
          </w:p>
        </w:tc>
        <w:tc>
          <w:tcPr>
            <w:tcW w:w="2120" w:type="dxa"/>
            <w:vAlign w:val="center"/>
          </w:tcPr>
          <w:p w14:paraId="3A273841" w14:textId="77777777" w:rsidR="00AD0511" w:rsidRDefault="00F70076" w:rsidP="00B349FE">
            <w:pPr>
              <w:jc w:val="center"/>
              <w:rPr>
                <w:rFonts w:eastAsia="TimesNewRoman" w:cs="Times New Roman"/>
                <w:color w:val="000000"/>
              </w:rPr>
            </w:pPr>
            <w:r>
              <w:rPr>
                <w:rFonts w:eastAsia="TimesNewRoman" w:cs="Times New Roman"/>
                <w:b/>
                <w:bCs/>
                <w:color w:val="000000"/>
              </w:rPr>
              <w:t>N= 33</w:t>
            </w:r>
          </w:p>
        </w:tc>
        <w:tc>
          <w:tcPr>
            <w:tcW w:w="1997" w:type="dxa"/>
            <w:vAlign w:val="center"/>
          </w:tcPr>
          <w:p w14:paraId="0DA5DB26" w14:textId="77777777" w:rsidR="00AD0511" w:rsidRDefault="00F70076" w:rsidP="00B349FE">
            <w:pPr>
              <w:jc w:val="center"/>
              <w:rPr>
                <w:rFonts w:eastAsia="TimesNewRoman" w:cs="Times New Roman"/>
                <w:b/>
                <w:bCs/>
                <w:color w:val="000000"/>
              </w:rPr>
            </w:pPr>
            <w:r>
              <w:rPr>
                <w:rFonts w:eastAsia="TimesNewRoman" w:cs="Times New Roman"/>
                <w:b/>
                <w:bCs/>
                <w:color w:val="000000"/>
              </w:rPr>
              <w:t>N=38</w:t>
            </w:r>
          </w:p>
        </w:tc>
        <w:tc>
          <w:tcPr>
            <w:tcW w:w="1709" w:type="dxa"/>
            <w:vAlign w:val="center"/>
          </w:tcPr>
          <w:p w14:paraId="2ED509DC" w14:textId="77777777" w:rsidR="00AD0511" w:rsidRDefault="00AD0511" w:rsidP="00B349FE">
            <w:pPr>
              <w:jc w:val="center"/>
              <w:rPr>
                <w:rFonts w:eastAsia="TimesNewRoman" w:cs="Times New Roman"/>
                <w:color w:val="000000"/>
              </w:rPr>
            </w:pPr>
          </w:p>
        </w:tc>
      </w:tr>
      <w:tr w:rsidR="00AD0511" w14:paraId="05D98FEA" w14:textId="77777777" w:rsidTr="00055645">
        <w:tc>
          <w:tcPr>
            <w:tcW w:w="3234" w:type="dxa"/>
          </w:tcPr>
          <w:p w14:paraId="0C50A1EB" w14:textId="77777777" w:rsidR="00AD0511" w:rsidRDefault="00F70076">
            <w:pPr>
              <w:rPr>
                <w:rFonts w:eastAsia="TimesNewRoman" w:cs="Times New Roman"/>
                <w:color w:val="000000"/>
              </w:rPr>
            </w:pPr>
            <w:r>
              <w:rPr>
                <w:rFonts w:eastAsia="TimesNewRoman" w:cs="Times New Roman"/>
                <w:color w:val="000000"/>
              </w:rPr>
              <w:t>Settimana 26</w:t>
            </w:r>
          </w:p>
        </w:tc>
        <w:tc>
          <w:tcPr>
            <w:tcW w:w="2120" w:type="dxa"/>
            <w:vAlign w:val="center"/>
          </w:tcPr>
          <w:p w14:paraId="0C607B68" w14:textId="77777777" w:rsidR="00AD0511" w:rsidRDefault="00F70076" w:rsidP="00B349FE">
            <w:pPr>
              <w:jc w:val="center"/>
              <w:rPr>
                <w:rFonts w:eastAsia="TimesNewRoman" w:cs="Times New Roman"/>
                <w:color w:val="000000"/>
              </w:rPr>
            </w:pPr>
            <w:r>
              <w:rPr>
                <w:rFonts w:eastAsia="TimesNewRoman" w:cs="Times New Roman"/>
                <w:color w:val="000000"/>
              </w:rPr>
              <w:t>84,8%</w:t>
            </w:r>
          </w:p>
        </w:tc>
        <w:tc>
          <w:tcPr>
            <w:tcW w:w="1997" w:type="dxa"/>
            <w:vAlign w:val="center"/>
          </w:tcPr>
          <w:p w14:paraId="6C6AFFBF" w14:textId="77777777" w:rsidR="00AD0511" w:rsidRDefault="00F70076" w:rsidP="00B349FE">
            <w:pPr>
              <w:jc w:val="center"/>
              <w:rPr>
                <w:rFonts w:eastAsia="TimesNewRoman" w:cs="Times New Roman"/>
                <w:color w:val="000000"/>
              </w:rPr>
            </w:pPr>
            <w:r>
              <w:rPr>
                <w:rFonts w:eastAsia="TimesNewRoman" w:cs="Times New Roman"/>
                <w:color w:val="000000"/>
              </w:rPr>
              <w:t>65,8%</w:t>
            </w:r>
          </w:p>
        </w:tc>
        <w:tc>
          <w:tcPr>
            <w:tcW w:w="1709" w:type="dxa"/>
            <w:vAlign w:val="center"/>
          </w:tcPr>
          <w:p w14:paraId="5FE240B7" w14:textId="77777777" w:rsidR="00AD0511" w:rsidRDefault="00F70076" w:rsidP="00B349FE">
            <w:pPr>
              <w:jc w:val="center"/>
              <w:rPr>
                <w:rFonts w:eastAsia="TimesNewRoman" w:cs="Times New Roman"/>
                <w:color w:val="000000"/>
              </w:rPr>
            </w:pPr>
            <w:r>
              <w:rPr>
                <w:rFonts w:eastAsia="TimesNewRoman" w:cs="Times New Roman"/>
                <w:color w:val="000000"/>
              </w:rPr>
              <w:t>0,066</w:t>
            </w:r>
          </w:p>
        </w:tc>
      </w:tr>
      <w:tr w:rsidR="00AD0511" w14:paraId="573EFAF1" w14:textId="77777777" w:rsidTr="00055645">
        <w:tc>
          <w:tcPr>
            <w:tcW w:w="3234" w:type="dxa"/>
          </w:tcPr>
          <w:p w14:paraId="0672B8E9" w14:textId="77777777" w:rsidR="00AD0511" w:rsidRDefault="00F70076">
            <w:pPr>
              <w:rPr>
                <w:rFonts w:eastAsia="TimesNewRoman" w:cs="Times New Roman"/>
                <w:color w:val="000000"/>
              </w:rPr>
            </w:pPr>
            <w:r>
              <w:rPr>
                <w:rFonts w:eastAsia="TimesNewRoman" w:cs="Times New Roman"/>
                <w:color w:val="000000"/>
              </w:rPr>
              <w:t>Settimana 52</w:t>
            </w:r>
          </w:p>
        </w:tc>
        <w:tc>
          <w:tcPr>
            <w:tcW w:w="2120" w:type="dxa"/>
            <w:vAlign w:val="center"/>
          </w:tcPr>
          <w:p w14:paraId="7A2C7F42" w14:textId="77777777" w:rsidR="00AD0511" w:rsidRDefault="00F70076" w:rsidP="00B349FE">
            <w:pPr>
              <w:jc w:val="center"/>
              <w:rPr>
                <w:rFonts w:eastAsia="TimesNewRoman" w:cs="Times New Roman"/>
                <w:color w:val="000000"/>
              </w:rPr>
            </w:pPr>
            <w:r>
              <w:rPr>
                <w:rFonts w:eastAsia="TimesNewRoman" w:cs="Times New Roman"/>
                <w:color w:val="000000"/>
              </w:rPr>
              <w:t>69,7%</w:t>
            </w:r>
          </w:p>
        </w:tc>
        <w:tc>
          <w:tcPr>
            <w:tcW w:w="1997" w:type="dxa"/>
            <w:vAlign w:val="center"/>
          </w:tcPr>
          <w:p w14:paraId="181B0529" w14:textId="77777777" w:rsidR="00AD0511" w:rsidRDefault="00F70076" w:rsidP="00B349FE">
            <w:pPr>
              <w:jc w:val="center"/>
              <w:rPr>
                <w:rFonts w:eastAsia="TimesNewRoman" w:cs="Times New Roman"/>
                <w:color w:val="000000"/>
              </w:rPr>
            </w:pPr>
            <w:r>
              <w:rPr>
                <w:rFonts w:eastAsia="TimesNewRoman" w:cs="Times New Roman"/>
                <w:color w:val="000000"/>
              </w:rPr>
              <w:t>60,5%</w:t>
            </w:r>
          </w:p>
        </w:tc>
        <w:tc>
          <w:tcPr>
            <w:tcW w:w="1709" w:type="dxa"/>
            <w:vAlign w:val="center"/>
          </w:tcPr>
          <w:p w14:paraId="5FA1A4DF" w14:textId="77777777" w:rsidR="00AD0511" w:rsidRDefault="00F70076" w:rsidP="00B349FE">
            <w:pPr>
              <w:jc w:val="center"/>
              <w:rPr>
                <w:rFonts w:eastAsia="TimesNewRoman" w:cs="Times New Roman"/>
                <w:color w:val="000000"/>
              </w:rPr>
            </w:pPr>
            <w:r>
              <w:rPr>
                <w:rFonts w:eastAsia="TimesNewRoman" w:cs="Times New Roman"/>
                <w:color w:val="000000"/>
              </w:rPr>
              <w:t>0,420</w:t>
            </w:r>
          </w:p>
        </w:tc>
      </w:tr>
      <w:tr w:rsidR="00AD0511" w14:paraId="35B7B968" w14:textId="77777777" w:rsidTr="00055645">
        <w:tc>
          <w:tcPr>
            <w:tcW w:w="3234" w:type="dxa"/>
          </w:tcPr>
          <w:p w14:paraId="262DDA07" w14:textId="77777777" w:rsidR="00AD0511" w:rsidRDefault="00F70076">
            <w:pPr>
              <w:rPr>
                <w:rFonts w:eastAsia="TimesNewRoman" w:cs="Times New Roman"/>
                <w:color w:val="000000"/>
              </w:rPr>
            </w:pPr>
            <w:r>
              <w:rPr>
                <w:rFonts w:eastAsia="TimesNewRoman" w:cs="Times New Roman"/>
                <w:b/>
                <w:bCs/>
                <w:color w:val="000000"/>
              </w:rPr>
              <w:t>Discontinuazione di Immunomodulatori</w:t>
            </w:r>
            <w:r>
              <w:rPr>
                <w:rFonts w:eastAsia="TimesNewRoman" w:cs="Times New Roman"/>
                <w:b/>
                <w:bCs/>
                <w:color w:val="000000"/>
                <w:vertAlign w:val="superscript"/>
              </w:rPr>
              <w:t>2</w:t>
            </w:r>
          </w:p>
        </w:tc>
        <w:tc>
          <w:tcPr>
            <w:tcW w:w="2120" w:type="dxa"/>
            <w:vAlign w:val="center"/>
          </w:tcPr>
          <w:p w14:paraId="4811F64A" w14:textId="77777777" w:rsidR="00AD0511" w:rsidRDefault="00F70076" w:rsidP="00B349FE">
            <w:pPr>
              <w:jc w:val="center"/>
              <w:rPr>
                <w:rFonts w:eastAsia="TimesNewRoman" w:cs="Times New Roman"/>
                <w:color w:val="000000"/>
              </w:rPr>
            </w:pPr>
            <w:r>
              <w:rPr>
                <w:rFonts w:eastAsia="TimesNewRoman" w:cs="Times New Roman"/>
                <w:b/>
                <w:bCs/>
                <w:color w:val="000000"/>
              </w:rPr>
              <w:t>N=60</w:t>
            </w:r>
          </w:p>
        </w:tc>
        <w:tc>
          <w:tcPr>
            <w:tcW w:w="1997" w:type="dxa"/>
            <w:vAlign w:val="center"/>
          </w:tcPr>
          <w:p w14:paraId="7422541D" w14:textId="77777777" w:rsidR="00AD0511" w:rsidRDefault="00F70076" w:rsidP="00B349FE">
            <w:pPr>
              <w:jc w:val="center"/>
              <w:rPr>
                <w:rFonts w:eastAsia="TimesNewRoman" w:cs="Times New Roman"/>
                <w:color w:val="000000"/>
              </w:rPr>
            </w:pPr>
            <w:r>
              <w:rPr>
                <w:rFonts w:eastAsia="TimesNewRoman" w:cs="Times New Roman"/>
                <w:b/>
                <w:bCs/>
                <w:color w:val="000000"/>
              </w:rPr>
              <w:t>N=57</w:t>
            </w:r>
          </w:p>
        </w:tc>
        <w:tc>
          <w:tcPr>
            <w:tcW w:w="1709" w:type="dxa"/>
            <w:vAlign w:val="center"/>
          </w:tcPr>
          <w:p w14:paraId="6401D791" w14:textId="77777777" w:rsidR="00AD0511" w:rsidRDefault="00AD0511" w:rsidP="00B349FE">
            <w:pPr>
              <w:jc w:val="center"/>
              <w:rPr>
                <w:rFonts w:eastAsia="TimesNewRoman" w:cs="Times New Roman"/>
                <w:color w:val="000000"/>
              </w:rPr>
            </w:pPr>
          </w:p>
        </w:tc>
      </w:tr>
      <w:tr w:rsidR="00AD0511" w14:paraId="21C0E1EF" w14:textId="77777777" w:rsidTr="00055645">
        <w:tc>
          <w:tcPr>
            <w:tcW w:w="3234" w:type="dxa"/>
          </w:tcPr>
          <w:p w14:paraId="64509B8D" w14:textId="77777777" w:rsidR="00AD0511" w:rsidRDefault="00F70076">
            <w:pPr>
              <w:rPr>
                <w:rFonts w:eastAsia="TimesNewRoman" w:cs="Times New Roman"/>
                <w:color w:val="000000"/>
              </w:rPr>
            </w:pPr>
            <w:r>
              <w:rPr>
                <w:rFonts w:eastAsia="TimesNewRoman" w:cs="Times New Roman"/>
                <w:color w:val="000000"/>
              </w:rPr>
              <w:t>Settimana 52</w:t>
            </w:r>
          </w:p>
        </w:tc>
        <w:tc>
          <w:tcPr>
            <w:tcW w:w="2120" w:type="dxa"/>
            <w:vAlign w:val="center"/>
          </w:tcPr>
          <w:p w14:paraId="036C6916" w14:textId="77777777" w:rsidR="00AD0511" w:rsidRDefault="00F70076" w:rsidP="00B349FE">
            <w:pPr>
              <w:jc w:val="center"/>
              <w:rPr>
                <w:rFonts w:eastAsia="TimesNewRoman" w:cs="Times New Roman"/>
                <w:color w:val="000000"/>
              </w:rPr>
            </w:pPr>
            <w:r>
              <w:rPr>
                <w:rFonts w:eastAsia="TimesNewRoman" w:cs="Times New Roman"/>
                <w:color w:val="000000"/>
              </w:rPr>
              <w:t>30,0%</w:t>
            </w:r>
          </w:p>
        </w:tc>
        <w:tc>
          <w:tcPr>
            <w:tcW w:w="1997" w:type="dxa"/>
            <w:vAlign w:val="center"/>
          </w:tcPr>
          <w:p w14:paraId="710823F1" w14:textId="77777777" w:rsidR="00AD0511" w:rsidRDefault="00F70076" w:rsidP="00B349FE">
            <w:pPr>
              <w:jc w:val="center"/>
              <w:rPr>
                <w:rFonts w:eastAsia="TimesNewRoman" w:cs="Times New Roman"/>
                <w:color w:val="000000"/>
              </w:rPr>
            </w:pPr>
            <w:r>
              <w:rPr>
                <w:rFonts w:eastAsia="TimesNewRoman" w:cs="Times New Roman"/>
                <w:color w:val="000000"/>
              </w:rPr>
              <w:t>29,8%</w:t>
            </w:r>
          </w:p>
        </w:tc>
        <w:tc>
          <w:tcPr>
            <w:tcW w:w="1709" w:type="dxa"/>
            <w:vAlign w:val="center"/>
          </w:tcPr>
          <w:p w14:paraId="6057C22B" w14:textId="77777777" w:rsidR="00AD0511" w:rsidRDefault="00F70076" w:rsidP="00B349FE">
            <w:pPr>
              <w:jc w:val="center"/>
              <w:rPr>
                <w:rFonts w:eastAsia="TimesNewRoman" w:cs="Times New Roman"/>
                <w:color w:val="000000"/>
              </w:rPr>
            </w:pPr>
            <w:r>
              <w:rPr>
                <w:rFonts w:eastAsia="TimesNewRoman" w:cs="Times New Roman"/>
                <w:color w:val="000000"/>
              </w:rPr>
              <w:t>0,983</w:t>
            </w:r>
          </w:p>
        </w:tc>
      </w:tr>
      <w:tr w:rsidR="00AD0511" w14:paraId="401E0575" w14:textId="77777777" w:rsidTr="00055645">
        <w:tc>
          <w:tcPr>
            <w:tcW w:w="3234" w:type="dxa"/>
          </w:tcPr>
          <w:p w14:paraId="7FA86064" w14:textId="77777777" w:rsidR="00AD0511" w:rsidRDefault="00F70076">
            <w:pPr>
              <w:rPr>
                <w:rFonts w:eastAsia="TimesNewRoman" w:cs="Times New Roman"/>
                <w:color w:val="000000"/>
              </w:rPr>
            </w:pPr>
            <w:r>
              <w:rPr>
                <w:rFonts w:eastAsia="TimesNewRoman" w:cs="Times New Roman"/>
                <w:b/>
                <w:bCs/>
                <w:color w:val="000000"/>
              </w:rPr>
              <w:t>Remissione della Fistola</w:t>
            </w:r>
            <w:r>
              <w:rPr>
                <w:rFonts w:eastAsia="TimesNewRoman" w:cs="Times New Roman"/>
                <w:b/>
                <w:bCs/>
                <w:color w:val="000000"/>
                <w:vertAlign w:val="superscript"/>
              </w:rPr>
              <w:t>3</w:t>
            </w:r>
          </w:p>
        </w:tc>
        <w:tc>
          <w:tcPr>
            <w:tcW w:w="2120" w:type="dxa"/>
            <w:vAlign w:val="center"/>
          </w:tcPr>
          <w:p w14:paraId="7986E2F9" w14:textId="77777777" w:rsidR="00AD0511" w:rsidRDefault="00F70076" w:rsidP="00B349FE">
            <w:pPr>
              <w:jc w:val="center"/>
              <w:rPr>
                <w:rFonts w:eastAsia="TimesNewRoman" w:cs="Times New Roman"/>
                <w:color w:val="000000"/>
              </w:rPr>
            </w:pPr>
            <w:r>
              <w:rPr>
                <w:rFonts w:eastAsia="TimesNewRoman" w:cs="Times New Roman"/>
                <w:b/>
                <w:bCs/>
                <w:color w:val="000000"/>
              </w:rPr>
              <w:t>N=15</w:t>
            </w:r>
          </w:p>
        </w:tc>
        <w:tc>
          <w:tcPr>
            <w:tcW w:w="1997" w:type="dxa"/>
            <w:vAlign w:val="center"/>
          </w:tcPr>
          <w:p w14:paraId="46BE5408" w14:textId="77777777" w:rsidR="00AD0511" w:rsidRDefault="00F70076" w:rsidP="00B349FE">
            <w:pPr>
              <w:jc w:val="center"/>
              <w:rPr>
                <w:rFonts w:eastAsia="TimesNewRoman" w:cs="Times New Roman"/>
                <w:color w:val="000000"/>
              </w:rPr>
            </w:pPr>
            <w:r>
              <w:rPr>
                <w:rFonts w:eastAsia="TimesNewRoman" w:cs="Times New Roman"/>
                <w:b/>
                <w:bCs/>
                <w:color w:val="000000"/>
              </w:rPr>
              <w:t>N=21</w:t>
            </w:r>
          </w:p>
        </w:tc>
        <w:tc>
          <w:tcPr>
            <w:tcW w:w="1709" w:type="dxa"/>
            <w:vAlign w:val="center"/>
          </w:tcPr>
          <w:p w14:paraId="0EAA8E33" w14:textId="77777777" w:rsidR="00AD0511" w:rsidRDefault="00AD0511" w:rsidP="00B349FE">
            <w:pPr>
              <w:jc w:val="center"/>
              <w:rPr>
                <w:rFonts w:eastAsia="TimesNewRoman" w:cs="Times New Roman"/>
                <w:color w:val="000000"/>
              </w:rPr>
            </w:pPr>
          </w:p>
        </w:tc>
      </w:tr>
      <w:tr w:rsidR="00AD0511" w14:paraId="3E8FD5A6" w14:textId="77777777" w:rsidTr="00055645">
        <w:tc>
          <w:tcPr>
            <w:tcW w:w="3234" w:type="dxa"/>
          </w:tcPr>
          <w:p w14:paraId="5AC4258E" w14:textId="77777777" w:rsidR="00AD0511" w:rsidRDefault="00F70076">
            <w:pPr>
              <w:rPr>
                <w:rFonts w:eastAsia="TimesNewRoman" w:cs="Times New Roman"/>
                <w:color w:val="000000"/>
              </w:rPr>
            </w:pPr>
            <w:r>
              <w:rPr>
                <w:rFonts w:eastAsia="TimesNewRoman" w:cs="Times New Roman"/>
                <w:color w:val="000000"/>
              </w:rPr>
              <w:t>Settimana 26</w:t>
            </w:r>
          </w:p>
        </w:tc>
        <w:tc>
          <w:tcPr>
            <w:tcW w:w="2120" w:type="dxa"/>
            <w:vAlign w:val="center"/>
          </w:tcPr>
          <w:p w14:paraId="31E1A070" w14:textId="77777777" w:rsidR="00AD0511" w:rsidRDefault="00F70076" w:rsidP="00B349FE">
            <w:pPr>
              <w:jc w:val="center"/>
              <w:rPr>
                <w:rFonts w:eastAsia="TimesNewRoman" w:cs="Times New Roman"/>
                <w:color w:val="000000"/>
              </w:rPr>
            </w:pPr>
            <w:r>
              <w:rPr>
                <w:rFonts w:eastAsia="TimesNewRoman" w:cs="Times New Roman"/>
                <w:color w:val="000000"/>
              </w:rPr>
              <w:t>46,7%</w:t>
            </w:r>
          </w:p>
        </w:tc>
        <w:tc>
          <w:tcPr>
            <w:tcW w:w="1997" w:type="dxa"/>
            <w:vAlign w:val="center"/>
          </w:tcPr>
          <w:p w14:paraId="37D4B916" w14:textId="77777777" w:rsidR="00AD0511" w:rsidRDefault="00F70076" w:rsidP="00B349FE">
            <w:pPr>
              <w:jc w:val="center"/>
              <w:rPr>
                <w:rFonts w:eastAsia="TimesNewRoman" w:cs="Times New Roman"/>
                <w:color w:val="000000"/>
              </w:rPr>
            </w:pPr>
            <w:r>
              <w:rPr>
                <w:rFonts w:eastAsia="TimesNewRoman" w:cs="Times New Roman"/>
                <w:color w:val="000000"/>
              </w:rPr>
              <w:t>38,1%</w:t>
            </w:r>
          </w:p>
        </w:tc>
        <w:tc>
          <w:tcPr>
            <w:tcW w:w="1709" w:type="dxa"/>
            <w:vAlign w:val="center"/>
          </w:tcPr>
          <w:p w14:paraId="76CD5702" w14:textId="77777777" w:rsidR="00AD0511" w:rsidRDefault="00F70076" w:rsidP="00B349FE">
            <w:pPr>
              <w:jc w:val="center"/>
              <w:rPr>
                <w:rFonts w:eastAsia="TimesNewRoman" w:cs="Times New Roman"/>
                <w:color w:val="000000"/>
              </w:rPr>
            </w:pPr>
            <w:r>
              <w:rPr>
                <w:rFonts w:eastAsia="TimesNewRoman" w:cs="Times New Roman"/>
                <w:color w:val="000000"/>
              </w:rPr>
              <w:t>0,608</w:t>
            </w:r>
          </w:p>
        </w:tc>
      </w:tr>
      <w:tr w:rsidR="00AD0511" w14:paraId="0DD5868B" w14:textId="77777777" w:rsidTr="00055645">
        <w:tc>
          <w:tcPr>
            <w:tcW w:w="3234" w:type="dxa"/>
          </w:tcPr>
          <w:p w14:paraId="2F0406C4" w14:textId="77777777" w:rsidR="00AD0511" w:rsidRDefault="00F70076">
            <w:pPr>
              <w:rPr>
                <w:rFonts w:eastAsia="TimesNewRoman" w:cs="Times New Roman"/>
                <w:color w:val="000000"/>
              </w:rPr>
            </w:pPr>
            <w:r>
              <w:rPr>
                <w:rFonts w:eastAsia="TimesNewRoman" w:cs="Times New Roman"/>
                <w:color w:val="000000"/>
              </w:rPr>
              <w:t>Settimana 52</w:t>
            </w:r>
          </w:p>
        </w:tc>
        <w:tc>
          <w:tcPr>
            <w:tcW w:w="2120" w:type="dxa"/>
            <w:vAlign w:val="center"/>
          </w:tcPr>
          <w:p w14:paraId="48844F4A" w14:textId="77777777" w:rsidR="00AD0511" w:rsidRDefault="00F70076" w:rsidP="00B349FE">
            <w:pPr>
              <w:jc w:val="center"/>
              <w:rPr>
                <w:rFonts w:eastAsia="TimesNewRoman" w:cs="Times New Roman"/>
                <w:color w:val="000000"/>
              </w:rPr>
            </w:pPr>
            <w:r>
              <w:rPr>
                <w:rFonts w:eastAsia="TimesNewRoman" w:cs="Times New Roman"/>
                <w:color w:val="000000"/>
              </w:rPr>
              <w:t>40,0%</w:t>
            </w:r>
          </w:p>
        </w:tc>
        <w:tc>
          <w:tcPr>
            <w:tcW w:w="1997" w:type="dxa"/>
            <w:vAlign w:val="center"/>
          </w:tcPr>
          <w:p w14:paraId="16E2ABAB" w14:textId="77777777" w:rsidR="00AD0511" w:rsidRDefault="00F70076" w:rsidP="00B349FE">
            <w:pPr>
              <w:jc w:val="center"/>
              <w:rPr>
                <w:rFonts w:eastAsia="TimesNewRoman" w:cs="Times New Roman"/>
                <w:color w:val="000000"/>
              </w:rPr>
            </w:pPr>
            <w:r>
              <w:rPr>
                <w:rFonts w:eastAsia="TimesNewRoman" w:cs="Times New Roman"/>
                <w:color w:val="000000"/>
              </w:rPr>
              <w:t>23,8%</w:t>
            </w:r>
          </w:p>
        </w:tc>
        <w:tc>
          <w:tcPr>
            <w:tcW w:w="1709" w:type="dxa"/>
            <w:vAlign w:val="center"/>
          </w:tcPr>
          <w:p w14:paraId="10E0742C" w14:textId="77777777" w:rsidR="00AD0511" w:rsidRDefault="00F70076" w:rsidP="00B349FE">
            <w:pPr>
              <w:jc w:val="center"/>
              <w:rPr>
                <w:rFonts w:eastAsia="TimesNewRoman" w:cs="Times New Roman"/>
                <w:color w:val="000000"/>
              </w:rPr>
            </w:pPr>
            <w:r>
              <w:rPr>
                <w:rFonts w:eastAsia="TimesNewRoman" w:cs="Times New Roman"/>
                <w:color w:val="000000"/>
              </w:rPr>
              <w:t>0,303</w:t>
            </w:r>
          </w:p>
        </w:tc>
      </w:tr>
    </w:tbl>
    <w:p w14:paraId="53972BB5" w14:textId="77777777" w:rsidR="00AD0511" w:rsidRDefault="00F70076">
      <w:pPr>
        <w:rPr>
          <w:rFonts w:eastAsia="TimesNewRoman" w:cs="Times New Roman"/>
          <w:color w:val="000000"/>
        </w:rPr>
      </w:pPr>
      <w:r>
        <w:rPr>
          <w:rFonts w:eastAsia="TimesNewRoman" w:cs="Times New Roman"/>
          <w:color w:val="000000"/>
          <w:vertAlign w:val="superscript"/>
        </w:rPr>
        <w:t>1</w:t>
      </w:r>
      <w:r>
        <w:rPr>
          <w:rFonts w:eastAsia="TimesNewRoman" w:cs="Times New Roman"/>
          <w:color w:val="000000"/>
        </w:rPr>
        <w:t xml:space="preserve"> confronto valore p per Dose Standard </w:t>
      </w:r>
      <w:r>
        <w:rPr>
          <w:rFonts w:eastAsia="TimesNewRoman" w:cs="Times New Roman"/>
          <w:i/>
          <w:iCs/>
          <w:color w:val="000000"/>
        </w:rPr>
        <w:t xml:space="preserve">versus </w:t>
      </w:r>
      <w:r>
        <w:rPr>
          <w:rFonts w:eastAsia="TimesNewRoman" w:cs="Times New Roman"/>
          <w:color w:val="000000"/>
        </w:rPr>
        <w:t>Dose Bassa.</w:t>
      </w:r>
    </w:p>
    <w:p w14:paraId="697494D8" w14:textId="77777777" w:rsidR="00AD0511" w:rsidRDefault="00F70076">
      <w:pPr>
        <w:rPr>
          <w:rFonts w:eastAsia="TimesNewRoman" w:cs="Times New Roman"/>
          <w:color w:val="000000"/>
        </w:rPr>
      </w:pPr>
      <w:r>
        <w:rPr>
          <w:rFonts w:eastAsia="TimesNewRoman" w:cs="Times New Roman"/>
          <w:color w:val="000000"/>
          <w:vertAlign w:val="superscript"/>
        </w:rPr>
        <w:t>2</w:t>
      </w:r>
      <w:r>
        <w:rPr>
          <w:rFonts w:eastAsia="TimesNewRoman" w:cs="Times New Roman"/>
          <w:color w:val="000000"/>
        </w:rPr>
        <w:t xml:space="preserve"> la terapia immunosoppressiva poteva essere interrotta solo alla o dopo la Settimana 26 a</w:t>
      </w:r>
    </w:p>
    <w:p w14:paraId="387F175C" w14:textId="77777777" w:rsidR="00AD0511" w:rsidRDefault="00F70076">
      <w:pPr>
        <w:rPr>
          <w:rFonts w:eastAsia="TimesNewRoman" w:cs="Times New Roman"/>
          <w:color w:val="000000"/>
        </w:rPr>
      </w:pPr>
      <w:r>
        <w:rPr>
          <w:rFonts w:eastAsia="TimesNewRoman" w:cs="Times New Roman"/>
          <w:color w:val="000000"/>
        </w:rPr>
        <w:t>discrezione dello sperimentatore se il soggetto aveva raggiunto il criterio della risposta clinica</w:t>
      </w:r>
    </w:p>
    <w:p w14:paraId="7EAFE5AE" w14:textId="77777777" w:rsidR="00AD0511" w:rsidRDefault="00F70076">
      <w:pPr>
        <w:rPr>
          <w:rFonts w:eastAsia="TimesNewRoman" w:cs="Times New Roman"/>
          <w:color w:val="000000"/>
        </w:rPr>
      </w:pPr>
      <w:r>
        <w:rPr>
          <w:rFonts w:eastAsia="TimesNewRoman" w:cs="Times New Roman"/>
          <w:color w:val="000000"/>
          <w:vertAlign w:val="superscript"/>
        </w:rPr>
        <w:t>3</w:t>
      </w:r>
      <w:r>
        <w:rPr>
          <w:rFonts w:eastAsia="TimesNewRoman" w:cs="Times New Roman"/>
          <w:color w:val="000000"/>
        </w:rPr>
        <w:t xml:space="preserve"> definito come chiusura di tutte le fistole che si stavano esaurendo al basale per almeno 2</w:t>
      </w:r>
    </w:p>
    <w:p w14:paraId="3D0B4C6E" w14:textId="77777777" w:rsidR="00AD0511" w:rsidRDefault="00F70076">
      <w:pPr>
        <w:rPr>
          <w:rFonts w:eastAsia="TimesNewRoman" w:cs="Times New Roman"/>
          <w:color w:val="000000"/>
        </w:rPr>
      </w:pPr>
      <w:r>
        <w:rPr>
          <w:rFonts w:eastAsia="TimesNewRoman" w:cs="Times New Roman"/>
          <w:color w:val="000000"/>
        </w:rPr>
        <w:t>visite consecutive post-basale</w:t>
      </w:r>
    </w:p>
    <w:p w14:paraId="757FFA7D" w14:textId="77777777" w:rsidR="00AD0511" w:rsidRDefault="00AD0511">
      <w:pPr>
        <w:rPr>
          <w:rFonts w:eastAsia="TimesNewRoman" w:cs="Times New Roman"/>
          <w:color w:val="000000"/>
        </w:rPr>
      </w:pPr>
    </w:p>
    <w:p w14:paraId="49B98824" w14:textId="77777777" w:rsidR="00AD0511" w:rsidRDefault="00F70076">
      <w:pPr>
        <w:rPr>
          <w:rFonts w:eastAsia="TimesNewRoman" w:cs="Times New Roman"/>
          <w:color w:val="000000"/>
        </w:rPr>
      </w:pPr>
      <w:r>
        <w:rPr>
          <w:rFonts w:eastAsia="TimesNewRoman" w:cs="Times New Roman"/>
          <w:color w:val="000000"/>
        </w:rPr>
        <w:t>Per entrambi i gruppi di trattamento sono stati osservati incrementi (miglioramenti) statisticamente significativi dell’Indice di Massa Corporea e della velocità di accrescimento staturale dal basale alla Settimana 26 e 52.</w:t>
      </w:r>
    </w:p>
    <w:p w14:paraId="6DA8BB4C" w14:textId="77777777" w:rsidR="00AD0511" w:rsidRDefault="00AD0511">
      <w:pPr>
        <w:rPr>
          <w:rFonts w:eastAsia="TimesNewRoman" w:cs="Times New Roman"/>
          <w:color w:val="000000"/>
        </w:rPr>
      </w:pPr>
    </w:p>
    <w:p w14:paraId="7D2633DD" w14:textId="77777777" w:rsidR="00AD0511" w:rsidRDefault="00F70076">
      <w:pPr>
        <w:rPr>
          <w:rFonts w:eastAsia="TimesNewRoman" w:cs="Times New Roman"/>
          <w:color w:val="000000"/>
        </w:rPr>
      </w:pPr>
      <w:r>
        <w:rPr>
          <w:rFonts w:eastAsia="TimesNewRoman" w:cs="Times New Roman"/>
          <w:color w:val="000000"/>
        </w:rPr>
        <w:t>In entrambi i gruppi di trattamento sono stati inoltre osservati miglioramenti statisticamente e clinicamente significativi rispetto al basale dei parametri di qualità di vita (incluso IMPACT III).</w:t>
      </w:r>
    </w:p>
    <w:p w14:paraId="3DA09CCC" w14:textId="77777777" w:rsidR="00AD0511" w:rsidRDefault="00AD0511">
      <w:pPr>
        <w:rPr>
          <w:rFonts w:eastAsia="TimesNewRoman" w:cs="Times New Roman"/>
          <w:color w:val="000000"/>
        </w:rPr>
      </w:pPr>
    </w:p>
    <w:p w14:paraId="55AC0D28" w14:textId="77777777" w:rsidR="00AD0511" w:rsidRDefault="00F70076">
      <w:pPr>
        <w:rPr>
          <w:rFonts w:eastAsia="TimesNewRoman" w:cs="Times New Roman"/>
          <w:color w:val="000000"/>
        </w:rPr>
      </w:pPr>
      <w:r>
        <w:rPr>
          <w:rFonts w:eastAsia="TimesNewRoman" w:cs="Times New Roman"/>
          <w:color w:val="000000"/>
        </w:rPr>
        <w:t>Cento pazienti (n=100) dello Studio della Malattia di Crohn Pediatrica hanno continuato in uno studio di estensione in aperto a lungo termine. Dopo 5 anni di trattamento con adalimumab, il 74,0% (37/50) dei 50 pazienti rimasti nello studio ha continuato ad essere in remissione clinica e il 92,0% (46/50) dei pazienti ha continuato ad avere la risposta clinica per PCDAI.</w:t>
      </w:r>
    </w:p>
    <w:p w14:paraId="4481A992" w14:textId="77777777" w:rsidR="00AD0511" w:rsidRDefault="00AD0511">
      <w:pPr>
        <w:rPr>
          <w:rFonts w:eastAsia="TimesNewRoman" w:cs="Times New Roman"/>
          <w:color w:val="000000"/>
        </w:rPr>
      </w:pPr>
    </w:p>
    <w:p w14:paraId="3D533169" w14:textId="77777777" w:rsidR="00AD0511" w:rsidRDefault="00F70076">
      <w:pPr>
        <w:rPr>
          <w:rFonts w:eastAsia="TimesNewRoman" w:cs="Times New Roman"/>
          <w:i/>
          <w:iCs/>
          <w:color w:val="000000"/>
        </w:rPr>
      </w:pPr>
      <w:r>
        <w:rPr>
          <w:rFonts w:eastAsia="TimesNewRoman" w:cs="Times New Roman"/>
          <w:i/>
          <w:iCs/>
          <w:color w:val="000000"/>
        </w:rPr>
        <w:t>Colite ulcerosa pediatrica</w:t>
      </w:r>
    </w:p>
    <w:p w14:paraId="3B9B6E26" w14:textId="77777777" w:rsidR="00AD0511" w:rsidRDefault="00AD0511">
      <w:pPr>
        <w:rPr>
          <w:rFonts w:eastAsia="TimesNewRoman" w:cs="Times New Roman"/>
          <w:color w:val="000000"/>
        </w:rPr>
      </w:pPr>
    </w:p>
    <w:p w14:paraId="54DD7BF3" w14:textId="77777777" w:rsidR="00AD0511" w:rsidRDefault="00F70076">
      <w:pPr>
        <w:rPr>
          <w:rFonts w:eastAsia="TimesNewRoman" w:cs="Times New Roman"/>
          <w:color w:val="000000"/>
        </w:rPr>
      </w:pPr>
      <w:r>
        <w:rPr>
          <w:rFonts w:eastAsia="TimesNewRoman" w:cs="Times New Roman"/>
          <w:color w:val="000000"/>
        </w:rPr>
        <w:t>La sicurezza e l'efficacia di adalimumab sono state valutate in uno studio multicentrico, randomizzato, in doppio cieco, condotto su 93 pazienti pediatrici di età compresa tra 5 e 17 anni affetti da colite ulcerosa da moderata a severa (Mayo Score da 6 a 12 con sottopunteggio endoscopico da 2 a 3 punti, confermato mediante endoscopia refertata da un operatore indipendente) che hanno avuto una rispostainadeguata o intolleranza alla terapia convenzionale. Circa il 16% dei pazienti nello studio avevafallito un precedente trattamento con anti-TNF. Ai pazienti che avevano ricevuto corticosteroidi all'arruolamento è stato consentito di ridurre la terapia con corticosteroidi dopo la Settimana 4.</w:t>
      </w:r>
    </w:p>
    <w:p w14:paraId="4FE8F271" w14:textId="77777777" w:rsidR="00AD0511" w:rsidRDefault="00AD0511">
      <w:pPr>
        <w:rPr>
          <w:rFonts w:eastAsia="TimesNewRoman" w:cs="Times New Roman"/>
          <w:color w:val="000000"/>
        </w:rPr>
      </w:pPr>
    </w:p>
    <w:p w14:paraId="36A9B8BC" w14:textId="77777777" w:rsidR="00AD0511" w:rsidRDefault="00F70076">
      <w:pPr>
        <w:rPr>
          <w:rFonts w:eastAsia="TimesNewRoman" w:cs="Times New Roman"/>
          <w:color w:val="000000"/>
        </w:rPr>
      </w:pPr>
      <w:r>
        <w:rPr>
          <w:rFonts w:eastAsia="TimesNewRoman" w:cs="Times New Roman"/>
          <w:color w:val="000000"/>
        </w:rPr>
        <w:t xml:space="preserve">Nel periodo di induzione dello studio, 77 pazienti sono stati randomizzati 3:2 per ricevere un trattamento in doppio cieco con adalimumab a una dose di induzione di 2,4 mg/kg (massimo 160 mg) </w:t>
      </w:r>
      <w:r>
        <w:rPr>
          <w:rFonts w:eastAsia="TimesNewRoman" w:cs="Times New Roman"/>
          <w:color w:val="000000"/>
        </w:rPr>
        <w:lastRenderedPageBreak/>
        <w:t>alla Settimana 0 e alla Settimana 1 e di 1,2 mg/kg (massimo 80 mg) alla Settimana 2, oppure una dose di induzione di 2,4 mg/kg (massimo 160 mg) alla Settimana 0, placebo alla Settimana 1 e 1,2 mg/kg (massimo 80 mg) alla Settimana 2. Entrambi i gruppi hanno ricevuto 0,6 mg/kg (massimo 40 mg) alla Settimana 4 e alla Settimana 6. A seguito di un emendamento al disegno dello studio, i restanti 16 pazienti arruolati hanno ricevuto nel periodo di induzione un trattamento in aperto con adalimumab alla dose di induzione di 2,4 mg/kg (massimo 160 mg) alla Settimana 0 e alla Settimana 1 e di 1,2 mg/kg (massimo 80 mg) alla Settimana 2.</w:t>
      </w:r>
    </w:p>
    <w:p w14:paraId="2820DC6A" w14:textId="77777777" w:rsidR="00AD0511" w:rsidRDefault="00AD0511">
      <w:pPr>
        <w:rPr>
          <w:rFonts w:eastAsia="TimesNewRoman" w:cs="Times New Roman"/>
          <w:color w:val="000000"/>
        </w:rPr>
      </w:pPr>
    </w:p>
    <w:p w14:paraId="0FB4995D" w14:textId="77777777" w:rsidR="00AD0511" w:rsidRDefault="00F70076">
      <w:pPr>
        <w:rPr>
          <w:rFonts w:eastAsia="TimesNewRoman" w:cs="Times New Roman"/>
          <w:color w:val="000000"/>
        </w:rPr>
      </w:pPr>
      <w:r>
        <w:rPr>
          <w:rFonts w:eastAsia="TimesNewRoman" w:cs="Times New Roman"/>
          <w:color w:val="000000"/>
        </w:rPr>
        <w:t>Alla Settimana 8, 62 pazienti che avevano dimostrato una risposta clinica come indicato dal Partial Mayo Score (PMS; definito come una diminuzione del PMS ≥ 2 punti e ≥ 30% dal basale) sono stati randomizzati 1:1 a ricevere un trattamento di mantenimento in doppio cieco con adalimumab ad una dose di 0,6 mg/kg (massimo 40 mg) ogni settimana o ad una dose di mantenimento di 0,6 mg/kg (massimo 40 mg) a settimane alterne. Prima di un emendamento al disegno dello studio, altri 12 pazienti che avevano dimostrato una risposta clinica come indicato dal PMS, sono stati randomizzati a ricevere placebo ma non sono stati inclusi nell'analisi di conferma dell'efficacia.</w:t>
      </w:r>
    </w:p>
    <w:p w14:paraId="1E6C49DF" w14:textId="77777777" w:rsidR="00AD0511" w:rsidRDefault="00AD0511">
      <w:pPr>
        <w:rPr>
          <w:rFonts w:eastAsia="TimesNewRoman" w:cs="Times New Roman"/>
          <w:color w:val="000000"/>
        </w:rPr>
      </w:pPr>
    </w:p>
    <w:p w14:paraId="3B5AB59F" w14:textId="77777777" w:rsidR="00AD0511" w:rsidRDefault="00F70076">
      <w:pPr>
        <w:rPr>
          <w:rFonts w:eastAsia="TimesNewRoman" w:cs="Times New Roman"/>
          <w:color w:val="000000"/>
        </w:rPr>
      </w:pPr>
      <w:r>
        <w:rPr>
          <w:rFonts w:eastAsia="TimesNewRoman" w:cs="Times New Roman"/>
          <w:color w:val="000000"/>
        </w:rPr>
        <w:t>La riacutizzazione della malattia è stata definita come un aumento del PMS di almeno 3 punti (per i pazienti con PMS da 0 a 2 alla Settimana 8), di almeno 2 punti (per i pazienti con PMS da 3 a 4 alla Settimana 8) o almeno di 1 punto (per i pazienti con PMS da 5 a 6 alla Settimana 8).</w:t>
      </w:r>
    </w:p>
    <w:p w14:paraId="21F664CA" w14:textId="77777777" w:rsidR="00AD0511" w:rsidRDefault="00AD0511">
      <w:pPr>
        <w:rPr>
          <w:rFonts w:eastAsia="TimesNewRoman" w:cs="Times New Roman"/>
          <w:color w:val="000000"/>
        </w:rPr>
      </w:pPr>
    </w:p>
    <w:p w14:paraId="04854C90" w14:textId="77777777" w:rsidR="00AD0511" w:rsidRDefault="00F70076">
      <w:pPr>
        <w:rPr>
          <w:rFonts w:eastAsia="TimesNewRoman" w:cs="Times New Roman"/>
          <w:color w:val="000000"/>
        </w:rPr>
      </w:pPr>
      <w:r>
        <w:rPr>
          <w:rFonts w:eastAsia="TimesNewRoman" w:cs="Times New Roman"/>
          <w:color w:val="000000"/>
        </w:rPr>
        <w:t>I pazienti che hanno presentato i criteri di riacutizzazione di malattia alla Settimana 12 o successivamente, sono stati randomizzati a ricevere una dose di reinduzione di 2,4 mg/kg (massimo 160 mg) o una dose di 0,6 mg/kg (massimo 40 mg) e hanno continuato a ricevere successivamente il rispettivo regime di mantenimento.</w:t>
      </w:r>
    </w:p>
    <w:p w14:paraId="08D6E61D" w14:textId="77777777" w:rsidR="00AD0511" w:rsidRDefault="00AD0511">
      <w:pPr>
        <w:rPr>
          <w:rFonts w:eastAsia="TimesNewRoman" w:cs="Times New Roman"/>
          <w:color w:val="000000"/>
        </w:rPr>
      </w:pPr>
    </w:p>
    <w:p w14:paraId="3746AA0C" w14:textId="77777777" w:rsidR="00AD0511" w:rsidRPr="00B349FE" w:rsidRDefault="00F70076">
      <w:pPr>
        <w:rPr>
          <w:rFonts w:eastAsia="TimesNewRoman" w:cs="Times New Roman"/>
          <w:i/>
          <w:iCs/>
          <w:color w:val="000000"/>
          <w:u w:val="single"/>
        </w:rPr>
      </w:pPr>
      <w:r w:rsidRPr="00B349FE">
        <w:rPr>
          <w:rFonts w:eastAsia="TimesNewRoman" w:cs="Times New Roman"/>
          <w:i/>
          <w:iCs/>
          <w:color w:val="000000"/>
          <w:u w:val="single"/>
        </w:rPr>
        <w:t>Risultati di efficacia</w:t>
      </w:r>
    </w:p>
    <w:p w14:paraId="2CF65B16" w14:textId="77777777" w:rsidR="00AD0511" w:rsidRDefault="00AD0511">
      <w:pPr>
        <w:rPr>
          <w:rFonts w:eastAsia="TimesNewRoman" w:cs="Times New Roman"/>
          <w:color w:val="000000"/>
        </w:rPr>
      </w:pPr>
    </w:p>
    <w:p w14:paraId="021134D6" w14:textId="77777777" w:rsidR="00AD0511" w:rsidRDefault="00F70076">
      <w:pPr>
        <w:rPr>
          <w:rFonts w:eastAsia="TimesNewRoman" w:cs="Times New Roman"/>
          <w:color w:val="000000"/>
        </w:rPr>
      </w:pPr>
      <w:r>
        <w:rPr>
          <w:rFonts w:eastAsia="TimesNewRoman" w:cs="Times New Roman"/>
          <w:color w:val="000000"/>
        </w:rPr>
        <w:t>Gli endpoint co-primari dello studio sono stati la remissione clinica come indicato dal PMS (definita come PMS ≤ 2 e nessun sottopunteggio individuale &gt; 1) alla Settimana 8 e remissione clinica come indicato dal FMS (Full Mayo Score) (definito come Mayo Score ≤ 2 e nessun sottopunteggio individuale &gt; 1) alla Settimana 52 nei pazienti che avevano ottenuto una risposta clinica come indicato dal PMS alla Settimana 8.</w:t>
      </w:r>
    </w:p>
    <w:p w14:paraId="6924A10C" w14:textId="77777777" w:rsidR="00AD0511" w:rsidRDefault="00AD0511">
      <w:pPr>
        <w:rPr>
          <w:rFonts w:eastAsia="TimesNewRoman" w:cs="Times New Roman"/>
          <w:color w:val="000000"/>
        </w:rPr>
      </w:pPr>
    </w:p>
    <w:p w14:paraId="3D43491D" w14:textId="77777777" w:rsidR="00AD0511" w:rsidRDefault="00F70076">
      <w:pPr>
        <w:rPr>
          <w:rFonts w:eastAsia="TimesNewRoman" w:cs="Times New Roman"/>
          <w:color w:val="000000"/>
        </w:rPr>
      </w:pPr>
      <w:r>
        <w:rPr>
          <w:rFonts w:eastAsia="TimesNewRoman" w:cs="Times New Roman"/>
          <w:color w:val="000000"/>
        </w:rPr>
        <w:t>I tassi di remissione clinica come indicato dal PMS alla Settimana 8 per i pazienti in ciascuno dei gruppi di induzione in doppio cieco di adalimumab sono mostrati nella Tabella 31.</w:t>
      </w:r>
    </w:p>
    <w:p w14:paraId="5958C2C3" w14:textId="77777777" w:rsidR="00AD0511" w:rsidRDefault="00AD0511">
      <w:pPr>
        <w:rPr>
          <w:rFonts w:eastAsia="TimesNewRoman" w:cs="Times New Roman"/>
          <w:color w:val="000000"/>
        </w:rPr>
      </w:pPr>
    </w:p>
    <w:p w14:paraId="3D349BE4" w14:textId="77777777" w:rsidR="00AD0511" w:rsidRDefault="00F70076">
      <w:pPr>
        <w:rPr>
          <w:rFonts w:eastAsia="TimesNewRoman" w:cs="Times New Roman"/>
          <w:b/>
          <w:bCs/>
          <w:color w:val="000000"/>
        </w:rPr>
      </w:pPr>
      <w:r>
        <w:rPr>
          <w:rFonts w:eastAsia="TimesNewRoman" w:cs="Times New Roman"/>
          <w:b/>
          <w:bCs/>
          <w:color w:val="000000"/>
        </w:rPr>
        <w:t>Tabella 31: Remissione clinica in base al PMS a 8 settimane</w:t>
      </w:r>
    </w:p>
    <w:p w14:paraId="264D46A2"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2998"/>
        <w:gridCol w:w="3028"/>
        <w:gridCol w:w="3034"/>
      </w:tblGrid>
      <w:tr w:rsidR="00AD0511" w14:paraId="47F9BD0D" w14:textId="77777777" w:rsidTr="00055645">
        <w:tc>
          <w:tcPr>
            <w:tcW w:w="2998" w:type="dxa"/>
          </w:tcPr>
          <w:p w14:paraId="7D9B6F4B" w14:textId="77777777" w:rsidR="00AD0511" w:rsidRDefault="00AD0511">
            <w:pPr>
              <w:rPr>
                <w:rFonts w:eastAsia="TimesNewRoman" w:cs="Times New Roman"/>
                <w:color w:val="000000"/>
              </w:rPr>
            </w:pPr>
          </w:p>
        </w:tc>
        <w:tc>
          <w:tcPr>
            <w:tcW w:w="3028" w:type="dxa"/>
            <w:vAlign w:val="center"/>
          </w:tcPr>
          <w:p w14:paraId="4F098429"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r>
              <w:rPr>
                <w:rFonts w:eastAsia="TimesNewRoman" w:cs="Times New Roman"/>
                <w:b/>
                <w:bCs/>
                <w:color w:val="000000"/>
                <w:vertAlign w:val="superscript"/>
              </w:rPr>
              <w:t>a</w:t>
            </w:r>
          </w:p>
          <w:p w14:paraId="3B1FF2BC" w14:textId="77777777" w:rsidR="00AD0511" w:rsidRDefault="00F70076" w:rsidP="00B349FE">
            <w:pPr>
              <w:jc w:val="center"/>
              <w:rPr>
                <w:rFonts w:eastAsia="TimesNewRoman" w:cs="Times New Roman"/>
                <w:b/>
                <w:bCs/>
                <w:color w:val="000000"/>
              </w:rPr>
            </w:pPr>
            <w:r>
              <w:rPr>
                <w:rFonts w:eastAsia="TimesNewRoman" w:cs="Times New Roman"/>
                <w:b/>
                <w:bCs/>
                <w:color w:val="000000"/>
              </w:rPr>
              <w:t>Massimo 160 mg alla Settimana 0/Placebo alla Settimana 1</w:t>
            </w:r>
          </w:p>
          <w:p w14:paraId="53AFE7F8" w14:textId="77777777" w:rsidR="00AD0511" w:rsidRDefault="00F70076" w:rsidP="00B349FE">
            <w:pPr>
              <w:jc w:val="center"/>
              <w:rPr>
                <w:rFonts w:eastAsia="TimesNewRoman" w:cs="Times New Roman"/>
                <w:color w:val="000000"/>
              </w:rPr>
            </w:pPr>
            <w:r>
              <w:rPr>
                <w:rFonts w:eastAsia="TimesNewRoman" w:cs="Times New Roman"/>
                <w:color w:val="000000"/>
              </w:rPr>
              <w:t>N=30</w:t>
            </w:r>
          </w:p>
        </w:tc>
        <w:tc>
          <w:tcPr>
            <w:tcW w:w="3034" w:type="dxa"/>
            <w:vAlign w:val="center"/>
          </w:tcPr>
          <w:p w14:paraId="1E62EE7C" w14:textId="77777777" w:rsidR="00AD0511" w:rsidRDefault="00F70076" w:rsidP="00B349FE">
            <w:pPr>
              <w:jc w:val="center"/>
              <w:rPr>
                <w:rFonts w:eastAsia="TimesNewRoman" w:cs="Times New Roman"/>
                <w:b/>
                <w:bCs/>
                <w:color w:val="000000"/>
                <w:vertAlign w:val="superscript"/>
              </w:rPr>
            </w:pPr>
            <w:r>
              <w:rPr>
                <w:rFonts w:eastAsia="TimesNewRoman" w:cs="Times New Roman"/>
                <w:b/>
                <w:bCs/>
                <w:color w:val="000000"/>
              </w:rPr>
              <w:t>Adalimumab</w:t>
            </w:r>
            <w:r>
              <w:rPr>
                <w:rFonts w:eastAsia="TimesNewRoman" w:cs="Times New Roman"/>
                <w:b/>
                <w:bCs/>
                <w:color w:val="000000"/>
                <w:vertAlign w:val="superscript"/>
              </w:rPr>
              <w:t>b, c</w:t>
            </w:r>
          </w:p>
          <w:p w14:paraId="5463D945" w14:textId="77777777" w:rsidR="00AD0511" w:rsidRDefault="00F70076" w:rsidP="00B349FE">
            <w:pPr>
              <w:jc w:val="center"/>
              <w:rPr>
                <w:rFonts w:eastAsia="TimesNewRoman" w:cs="Times New Roman"/>
                <w:b/>
                <w:bCs/>
                <w:color w:val="000000"/>
              </w:rPr>
            </w:pPr>
            <w:r>
              <w:rPr>
                <w:rFonts w:eastAsia="TimesNewRoman" w:cs="Times New Roman"/>
                <w:b/>
                <w:bCs/>
                <w:color w:val="000000"/>
              </w:rPr>
              <w:t>Massimo 160 mg alla Settimana 0 e alla Settimana 1</w:t>
            </w:r>
          </w:p>
          <w:p w14:paraId="15931E2F" w14:textId="77777777" w:rsidR="00AD0511" w:rsidRDefault="00F70076" w:rsidP="00B349FE">
            <w:pPr>
              <w:jc w:val="center"/>
              <w:rPr>
                <w:rFonts w:eastAsia="TimesNewRoman" w:cs="Times New Roman"/>
                <w:color w:val="000000"/>
              </w:rPr>
            </w:pPr>
            <w:r>
              <w:rPr>
                <w:rFonts w:eastAsia="TimesNewRoman" w:cs="Times New Roman"/>
                <w:color w:val="000000"/>
              </w:rPr>
              <w:t>N=47</w:t>
            </w:r>
          </w:p>
        </w:tc>
      </w:tr>
      <w:tr w:rsidR="00AD0511" w14:paraId="5BEB7A79" w14:textId="77777777" w:rsidTr="00055645">
        <w:tc>
          <w:tcPr>
            <w:tcW w:w="2998" w:type="dxa"/>
          </w:tcPr>
          <w:p w14:paraId="52D67C9B" w14:textId="77777777" w:rsidR="00AD0511" w:rsidRDefault="00F70076">
            <w:pPr>
              <w:rPr>
                <w:rFonts w:eastAsia="TimesNewRoman" w:cs="Times New Roman"/>
                <w:color w:val="000000"/>
              </w:rPr>
            </w:pPr>
            <w:r>
              <w:rPr>
                <w:rFonts w:eastAsia="TimesNewRoman" w:cs="Times New Roman"/>
                <w:color w:val="000000"/>
              </w:rPr>
              <w:t>Remissione clinica</w:t>
            </w:r>
          </w:p>
        </w:tc>
        <w:tc>
          <w:tcPr>
            <w:tcW w:w="3028" w:type="dxa"/>
            <w:vAlign w:val="center"/>
          </w:tcPr>
          <w:p w14:paraId="09771AD5" w14:textId="77777777" w:rsidR="00AD0511" w:rsidRDefault="00F70076">
            <w:pPr>
              <w:rPr>
                <w:rFonts w:eastAsia="TimesNewRoman" w:cs="Times New Roman"/>
                <w:color w:val="000000"/>
              </w:rPr>
            </w:pPr>
            <w:r>
              <w:rPr>
                <w:rFonts w:eastAsia="TimesNewRoman" w:cs="Times New Roman"/>
                <w:color w:val="000000"/>
              </w:rPr>
              <w:t>13/30 (43,3%)</w:t>
            </w:r>
          </w:p>
        </w:tc>
        <w:tc>
          <w:tcPr>
            <w:tcW w:w="3034" w:type="dxa"/>
            <w:vAlign w:val="center"/>
          </w:tcPr>
          <w:p w14:paraId="394D0CA9" w14:textId="77777777" w:rsidR="00AD0511" w:rsidRDefault="00F70076">
            <w:pPr>
              <w:rPr>
                <w:rFonts w:eastAsia="TimesNewRoman" w:cs="Times New Roman"/>
                <w:color w:val="000000"/>
              </w:rPr>
            </w:pPr>
            <w:r>
              <w:rPr>
                <w:rFonts w:eastAsia="TimesNewRoman" w:cs="Times New Roman"/>
                <w:color w:val="000000"/>
              </w:rPr>
              <w:t>28/47 (59,6%)</w:t>
            </w:r>
          </w:p>
        </w:tc>
      </w:tr>
    </w:tbl>
    <w:p w14:paraId="5EAF8F37" w14:textId="77777777" w:rsidR="00D927C2" w:rsidRDefault="00D927C2" w:rsidP="00D927C2">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adalimumab 2,4 mg/kg (massimo 160 mg) alla Settimana 0, placebo alla Settimana 1 e 1,2 mg/kg (massimo 80 mg) alla Settimana 2</w:t>
      </w:r>
    </w:p>
    <w:p w14:paraId="10161982" w14:textId="77777777" w:rsidR="00D927C2" w:rsidRDefault="00D927C2" w:rsidP="00D927C2">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adalimumab 2,4 mg/kg (massimo 160 mg) alla Settimana 0 e alla Settimana 1 e 1,2 mg/kg (massimo 80 mg) alla Settimana 2</w:t>
      </w:r>
    </w:p>
    <w:p w14:paraId="3ADD529D" w14:textId="77777777" w:rsidR="00D927C2" w:rsidRDefault="00D927C2" w:rsidP="00D927C2">
      <w:pPr>
        <w:rPr>
          <w:rFonts w:eastAsia="TimesNewRoman" w:cs="Times New Roman"/>
          <w:color w:val="000000"/>
        </w:rPr>
      </w:pPr>
      <w:r>
        <w:rPr>
          <w:rFonts w:eastAsia="TimesNewRoman" w:cs="Times New Roman"/>
          <w:color w:val="000000"/>
          <w:vertAlign w:val="superscript"/>
        </w:rPr>
        <w:t>c</w:t>
      </w:r>
      <w:r>
        <w:rPr>
          <w:rFonts w:eastAsia="TimesNewRoman" w:cs="Times New Roman"/>
          <w:color w:val="000000"/>
        </w:rPr>
        <w:t>Senza includere la dose di Induzione in aperto di adalimumab 2,4 mg/kg (massimo 160 mg) alla Settimana 0 e alla Settimana 1 e 1,2 mg/kg (massimo 80 mg) alla Settimana 2</w:t>
      </w:r>
    </w:p>
    <w:p w14:paraId="57B72853" w14:textId="77777777" w:rsidR="00D927C2" w:rsidRDefault="00D927C2" w:rsidP="00D927C2">
      <w:pPr>
        <w:rPr>
          <w:rFonts w:eastAsia="TimesNewRoman" w:cs="Times New Roman"/>
          <w:color w:val="000000"/>
        </w:rPr>
      </w:pPr>
      <w:r>
        <w:rPr>
          <w:rFonts w:eastAsia="TimesNewRoman" w:cs="Times New Roman"/>
          <w:color w:val="000000"/>
        </w:rPr>
        <w:t>Nota 1: entrambi i gruppi di induzione hanno ricevuto 0,6 mg/kg (massimo 40 mg) alla Settimana 4 e alla Settimana 6</w:t>
      </w:r>
    </w:p>
    <w:p w14:paraId="0A8BE17B" w14:textId="2892E972" w:rsidR="00AD0511" w:rsidRDefault="00D927C2" w:rsidP="00D927C2">
      <w:pPr>
        <w:rPr>
          <w:rFonts w:eastAsia="TimesNewRoman" w:cs="Times New Roman"/>
          <w:color w:val="000000"/>
        </w:rPr>
      </w:pPr>
      <w:r>
        <w:rPr>
          <w:rFonts w:eastAsia="TimesNewRoman" w:cs="Times New Roman"/>
          <w:color w:val="000000"/>
        </w:rPr>
        <w:t>Nota 2: i pazienti con valori mancanti alla Settimana 8 sono stati considerati come non aver raggiunto l'endpoint</w:t>
      </w:r>
    </w:p>
    <w:p w14:paraId="0CC937FA" w14:textId="77777777" w:rsidR="00D927C2" w:rsidRDefault="00D927C2" w:rsidP="00D927C2">
      <w:pPr>
        <w:rPr>
          <w:rFonts w:eastAsia="TimesNewRoman" w:cs="Times New Roman"/>
          <w:color w:val="000000"/>
        </w:rPr>
      </w:pPr>
    </w:p>
    <w:p w14:paraId="3355DCFD" w14:textId="77777777" w:rsidR="00AD0511" w:rsidRDefault="00F70076">
      <w:pPr>
        <w:rPr>
          <w:rFonts w:eastAsia="TimesNewRoman" w:cs="Times New Roman"/>
          <w:color w:val="000000"/>
        </w:rPr>
      </w:pPr>
      <w:r>
        <w:rPr>
          <w:rFonts w:eastAsia="TimesNewRoman" w:cs="Times New Roman"/>
          <w:color w:val="000000"/>
        </w:rPr>
        <w:t xml:space="preserve">Alla Settimana 52, nei pazienti che avevano ricevuto adalimumab alle dosi di mantenimento massima in doppio cieco di 40 mg a settimane alterne (0,6 mg/kg) e massima di 40 mg a settimana (0,6 mg/kg), </w:t>
      </w:r>
      <w:r>
        <w:rPr>
          <w:rFonts w:eastAsia="TimesNewRoman" w:cs="Times New Roman"/>
          <w:color w:val="000000"/>
        </w:rPr>
        <w:lastRenderedPageBreak/>
        <w:t>sono state valutate la remissione clinica come indicato dal FMS nei responder alla Settimana 8, la risposta clinica come indicato dal FMS (definita come una diminuzione del Mayo Score ≥ 3 punti e ≥ 30% dal basale) nei responder alla Settimana 8, la guarigione della mucosa (definita come Mayo subscore per endoscopia ≤ 1) nei responder alla Settimana 8, la remissione clinica come indicato dal FMS nei soggetti in remissione alla Settimana 8 e la proporzione di soggetti in remissione senza corticosteroidi come indicato dal FMS nei responder alla Settimana 8 (Tabella 32).</w:t>
      </w:r>
    </w:p>
    <w:p w14:paraId="000B9D52" w14:textId="77777777" w:rsidR="00AD0511" w:rsidRDefault="00AD0511">
      <w:pPr>
        <w:rPr>
          <w:rFonts w:eastAsia="TimesNewRoman" w:cs="Times New Roman"/>
          <w:color w:val="000000"/>
        </w:rPr>
      </w:pPr>
    </w:p>
    <w:p w14:paraId="589F0A3C" w14:textId="77777777" w:rsidR="00AD0511" w:rsidRDefault="00F70076">
      <w:pPr>
        <w:rPr>
          <w:rFonts w:eastAsia="TimesNewRoman" w:cs="Times New Roman"/>
          <w:b/>
          <w:bCs/>
          <w:color w:val="000000"/>
        </w:rPr>
      </w:pPr>
      <w:r>
        <w:rPr>
          <w:rFonts w:eastAsia="TimesNewRoman" w:cs="Times New Roman"/>
          <w:b/>
          <w:bCs/>
          <w:color w:val="000000"/>
        </w:rPr>
        <w:t>Tabella 32: Risultati di efficacia a 52 settimane</w:t>
      </w:r>
    </w:p>
    <w:p w14:paraId="68588985"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3017"/>
        <w:gridCol w:w="3021"/>
        <w:gridCol w:w="3022"/>
      </w:tblGrid>
      <w:tr w:rsidR="00AD0511" w14:paraId="450F0915" w14:textId="77777777">
        <w:tc>
          <w:tcPr>
            <w:tcW w:w="3209" w:type="dxa"/>
          </w:tcPr>
          <w:p w14:paraId="27A0A61C" w14:textId="77777777" w:rsidR="00AD0511" w:rsidRDefault="00AD0511">
            <w:pPr>
              <w:rPr>
                <w:rFonts w:eastAsia="TimesNewRoman" w:cs="Times New Roman"/>
                <w:color w:val="000000"/>
              </w:rPr>
            </w:pPr>
          </w:p>
        </w:tc>
        <w:tc>
          <w:tcPr>
            <w:tcW w:w="3209" w:type="dxa"/>
            <w:vAlign w:val="center"/>
          </w:tcPr>
          <w:p w14:paraId="59113E23"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r>
              <w:rPr>
                <w:rFonts w:eastAsia="TimesNewRoman" w:cs="Times New Roman"/>
                <w:b/>
                <w:bCs/>
                <w:color w:val="000000"/>
                <w:vertAlign w:val="superscript"/>
              </w:rPr>
              <w:t>a</w:t>
            </w:r>
          </w:p>
          <w:p w14:paraId="0589A6E0" w14:textId="77777777" w:rsidR="00AD0511" w:rsidRDefault="00F70076" w:rsidP="00B349FE">
            <w:pPr>
              <w:jc w:val="center"/>
              <w:rPr>
                <w:rFonts w:eastAsia="TimesNewRoman" w:cs="Times New Roman"/>
                <w:b/>
                <w:bCs/>
                <w:color w:val="000000"/>
              </w:rPr>
            </w:pPr>
            <w:r>
              <w:rPr>
                <w:rFonts w:eastAsia="TimesNewRoman" w:cs="Times New Roman"/>
                <w:b/>
                <w:bCs/>
                <w:color w:val="000000"/>
              </w:rPr>
              <w:t>Massimo 40 mg a settimane alterne</w:t>
            </w:r>
          </w:p>
          <w:p w14:paraId="0CD390E8" w14:textId="77777777" w:rsidR="00AD0511" w:rsidRDefault="00F70076" w:rsidP="00B349FE">
            <w:pPr>
              <w:jc w:val="center"/>
              <w:rPr>
                <w:rFonts w:eastAsia="TimesNewRoman" w:cs="Times New Roman"/>
                <w:color w:val="000000"/>
              </w:rPr>
            </w:pPr>
            <w:r>
              <w:rPr>
                <w:rFonts w:eastAsia="TimesNewRoman" w:cs="Times New Roman"/>
                <w:color w:val="000000"/>
              </w:rPr>
              <w:t>N=31</w:t>
            </w:r>
          </w:p>
        </w:tc>
        <w:tc>
          <w:tcPr>
            <w:tcW w:w="3210" w:type="dxa"/>
            <w:vAlign w:val="center"/>
          </w:tcPr>
          <w:p w14:paraId="2B6ACA3B"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r>
              <w:rPr>
                <w:rFonts w:eastAsia="TimesNewRoman" w:cs="Times New Roman"/>
                <w:b/>
                <w:bCs/>
                <w:color w:val="000000"/>
                <w:vertAlign w:val="superscript"/>
              </w:rPr>
              <w:t>b</w:t>
            </w:r>
          </w:p>
          <w:p w14:paraId="3ADD0AE2" w14:textId="77777777" w:rsidR="00AD0511" w:rsidRDefault="00F70076" w:rsidP="00B349FE">
            <w:pPr>
              <w:jc w:val="center"/>
              <w:rPr>
                <w:rFonts w:eastAsia="TimesNewRoman" w:cs="Times New Roman"/>
                <w:b/>
                <w:bCs/>
                <w:color w:val="000000"/>
              </w:rPr>
            </w:pPr>
            <w:r>
              <w:rPr>
                <w:rFonts w:eastAsia="TimesNewRoman" w:cs="Times New Roman"/>
                <w:b/>
                <w:bCs/>
                <w:color w:val="000000"/>
              </w:rPr>
              <w:t>Massimo 40 mg a settimana</w:t>
            </w:r>
          </w:p>
          <w:p w14:paraId="4CF74496" w14:textId="77777777" w:rsidR="00AD0511" w:rsidRDefault="00F70076" w:rsidP="00B349FE">
            <w:pPr>
              <w:jc w:val="center"/>
              <w:rPr>
                <w:rFonts w:eastAsia="TimesNewRoman" w:cs="Times New Roman"/>
                <w:color w:val="000000"/>
              </w:rPr>
            </w:pPr>
            <w:r>
              <w:rPr>
                <w:rFonts w:eastAsia="TimesNewRoman" w:cs="Times New Roman"/>
                <w:color w:val="000000"/>
              </w:rPr>
              <w:t>N=31</w:t>
            </w:r>
          </w:p>
        </w:tc>
      </w:tr>
      <w:tr w:rsidR="00AD0511" w14:paraId="7D5F98A6" w14:textId="77777777">
        <w:tc>
          <w:tcPr>
            <w:tcW w:w="3209" w:type="dxa"/>
          </w:tcPr>
          <w:p w14:paraId="6CDC3541" w14:textId="77777777" w:rsidR="00AD0511" w:rsidRDefault="00F70076">
            <w:pPr>
              <w:rPr>
                <w:rFonts w:eastAsia="TimesNewRoman" w:cs="Times New Roman"/>
                <w:color w:val="000000"/>
              </w:rPr>
            </w:pPr>
            <w:r>
              <w:rPr>
                <w:rFonts w:eastAsia="TimesNewRoman" w:cs="Times New Roman"/>
                <w:color w:val="000000"/>
              </w:rPr>
              <w:t>Remissione clinica nei responder PMS alla Settimana 8</w:t>
            </w:r>
          </w:p>
        </w:tc>
        <w:tc>
          <w:tcPr>
            <w:tcW w:w="3209" w:type="dxa"/>
            <w:vAlign w:val="center"/>
          </w:tcPr>
          <w:p w14:paraId="56F3FB85" w14:textId="77777777" w:rsidR="00AD0511" w:rsidRDefault="00F70076" w:rsidP="00B349FE">
            <w:pPr>
              <w:jc w:val="center"/>
              <w:rPr>
                <w:rFonts w:eastAsia="TimesNewRoman" w:cs="Times New Roman"/>
                <w:color w:val="000000"/>
              </w:rPr>
            </w:pPr>
            <w:r>
              <w:rPr>
                <w:rFonts w:eastAsia="TimesNewRoman" w:cs="Times New Roman"/>
                <w:color w:val="000000"/>
              </w:rPr>
              <w:t>9/31 (29,0%)</w:t>
            </w:r>
          </w:p>
        </w:tc>
        <w:tc>
          <w:tcPr>
            <w:tcW w:w="3210" w:type="dxa"/>
            <w:vAlign w:val="center"/>
          </w:tcPr>
          <w:p w14:paraId="6904EF5C" w14:textId="77777777" w:rsidR="00AD0511" w:rsidRDefault="00F70076" w:rsidP="00B349FE">
            <w:pPr>
              <w:jc w:val="center"/>
              <w:rPr>
                <w:rFonts w:eastAsia="TimesNewRoman" w:cs="Times New Roman"/>
                <w:color w:val="000000"/>
              </w:rPr>
            </w:pPr>
            <w:r>
              <w:rPr>
                <w:rFonts w:eastAsia="TimesNewRoman" w:cs="Times New Roman"/>
                <w:color w:val="000000"/>
              </w:rPr>
              <w:t>14/31 (45,2%)</w:t>
            </w:r>
          </w:p>
        </w:tc>
      </w:tr>
      <w:tr w:rsidR="00AD0511" w14:paraId="666160A8" w14:textId="77777777">
        <w:tc>
          <w:tcPr>
            <w:tcW w:w="3209" w:type="dxa"/>
          </w:tcPr>
          <w:p w14:paraId="57701EA6" w14:textId="77777777" w:rsidR="00AD0511" w:rsidRDefault="00F70076">
            <w:pPr>
              <w:rPr>
                <w:rFonts w:eastAsia="TimesNewRoman" w:cs="Times New Roman"/>
                <w:color w:val="000000"/>
              </w:rPr>
            </w:pPr>
            <w:r>
              <w:rPr>
                <w:rFonts w:eastAsia="TimesNewRoman" w:cs="Times New Roman"/>
                <w:color w:val="000000"/>
              </w:rPr>
              <w:t>Risposta clinica nei responder PMS alla Settimana 8</w:t>
            </w:r>
          </w:p>
        </w:tc>
        <w:tc>
          <w:tcPr>
            <w:tcW w:w="3209" w:type="dxa"/>
            <w:vAlign w:val="center"/>
          </w:tcPr>
          <w:p w14:paraId="0354BA5F" w14:textId="77777777" w:rsidR="00AD0511" w:rsidRDefault="00F70076" w:rsidP="00B349FE">
            <w:pPr>
              <w:jc w:val="center"/>
              <w:rPr>
                <w:rFonts w:eastAsia="TimesNewRoman" w:cs="Times New Roman"/>
                <w:color w:val="000000"/>
              </w:rPr>
            </w:pPr>
            <w:r>
              <w:rPr>
                <w:rFonts w:eastAsia="TimesNewRoman" w:cs="Times New Roman"/>
                <w:color w:val="000000"/>
              </w:rPr>
              <w:t>19/31 (61,3%)</w:t>
            </w:r>
          </w:p>
        </w:tc>
        <w:tc>
          <w:tcPr>
            <w:tcW w:w="3210" w:type="dxa"/>
            <w:vAlign w:val="center"/>
          </w:tcPr>
          <w:p w14:paraId="647E8FD9" w14:textId="77777777" w:rsidR="00AD0511" w:rsidRDefault="00F70076" w:rsidP="00B349FE">
            <w:pPr>
              <w:jc w:val="center"/>
              <w:rPr>
                <w:rFonts w:eastAsia="TimesNewRoman" w:cs="Times New Roman"/>
                <w:color w:val="000000"/>
              </w:rPr>
            </w:pPr>
            <w:r>
              <w:rPr>
                <w:rFonts w:eastAsia="TimesNewRoman" w:cs="Times New Roman"/>
                <w:color w:val="000000"/>
              </w:rPr>
              <w:t>21/31 (67,7%)</w:t>
            </w:r>
          </w:p>
        </w:tc>
      </w:tr>
      <w:tr w:rsidR="00AD0511" w14:paraId="2B50A02B" w14:textId="77777777">
        <w:tc>
          <w:tcPr>
            <w:tcW w:w="3209" w:type="dxa"/>
          </w:tcPr>
          <w:p w14:paraId="40C6024B" w14:textId="77777777" w:rsidR="00AD0511" w:rsidRDefault="00F70076">
            <w:pPr>
              <w:rPr>
                <w:rFonts w:eastAsia="TimesNewRoman" w:cs="Times New Roman"/>
                <w:color w:val="000000"/>
              </w:rPr>
            </w:pPr>
            <w:r>
              <w:rPr>
                <w:rFonts w:eastAsia="TimesNewRoman" w:cs="Times New Roman"/>
                <w:color w:val="000000"/>
              </w:rPr>
              <w:t>Guarigione della mucosa nei responder PMS alla Settimana 8</w:t>
            </w:r>
          </w:p>
        </w:tc>
        <w:tc>
          <w:tcPr>
            <w:tcW w:w="3209" w:type="dxa"/>
            <w:vAlign w:val="center"/>
          </w:tcPr>
          <w:p w14:paraId="0752DB5B" w14:textId="77777777" w:rsidR="00AD0511" w:rsidRDefault="00F70076" w:rsidP="00B349FE">
            <w:pPr>
              <w:jc w:val="center"/>
              <w:rPr>
                <w:rFonts w:eastAsia="TimesNewRoman" w:cs="Times New Roman"/>
                <w:color w:val="000000"/>
              </w:rPr>
            </w:pPr>
            <w:r>
              <w:rPr>
                <w:rFonts w:eastAsia="TimesNewRoman" w:cs="Times New Roman"/>
                <w:color w:val="000000"/>
              </w:rPr>
              <w:t>12/31 (38,7%)</w:t>
            </w:r>
          </w:p>
        </w:tc>
        <w:tc>
          <w:tcPr>
            <w:tcW w:w="3210" w:type="dxa"/>
            <w:vAlign w:val="center"/>
          </w:tcPr>
          <w:p w14:paraId="10B5D8F3" w14:textId="77777777" w:rsidR="00AD0511" w:rsidRDefault="00F70076" w:rsidP="00B349FE">
            <w:pPr>
              <w:jc w:val="center"/>
              <w:rPr>
                <w:rFonts w:eastAsia="TimesNewRoman" w:cs="Times New Roman"/>
                <w:color w:val="000000"/>
              </w:rPr>
            </w:pPr>
            <w:r>
              <w:rPr>
                <w:rFonts w:eastAsia="TimesNewRoman" w:cs="Times New Roman"/>
                <w:color w:val="000000"/>
              </w:rPr>
              <w:t>16/31 (51,6%)</w:t>
            </w:r>
          </w:p>
        </w:tc>
      </w:tr>
      <w:tr w:rsidR="00AD0511" w14:paraId="3354288E" w14:textId="77777777">
        <w:tc>
          <w:tcPr>
            <w:tcW w:w="3209" w:type="dxa"/>
          </w:tcPr>
          <w:p w14:paraId="4F1D6CCF" w14:textId="77777777" w:rsidR="00AD0511" w:rsidRDefault="00F70076">
            <w:pPr>
              <w:rPr>
                <w:rFonts w:eastAsia="TimesNewRoman" w:cs="Times New Roman"/>
                <w:color w:val="000000"/>
              </w:rPr>
            </w:pPr>
            <w:r>
              <w:rPr>
                <w:rFonts w:eastAsia="TimesNewRoman" w:cs="Times New Roman"/>
                <w:color w:val="000000"/>
              </w:rPr>
              <w:t>Remissione clinica nei soggetti in remissione PMS alla Settimana 8</w:t>
            </w:r>
          </w:p>
        </w:tc>
        <w:tc>
          <w:tcPr>
            <w:tcW w:w="3209" w:type="dxa"/>
            <w:vAlign w:val="center"/>
          </w:tcPr>
          <w:p w14:paraId="36E41D36" w14:textId="77777777" w:rsidR="00AD0511" w:rsidRDefault="00F70076" w:rsidP="00B349FE">
            <w:pPr>
              <w:jc w:val="center"/>
              <w:rPr>
                <w:rFonts w:eastAsia="TimesNewRoman" w:cs="Times New Roman"/>
                <w:color w:val="000000"/>
              </w:rPr>
            </w:pPr>
            <w:r>
              <w:rPr>
                <w:rFonts w:eastAsia="TimesNewRoman" w:cs="Times New Roman"/>
                <w:color w:val="000000"/>
              </w:rPr>
              <w:t>9/21 (42,9%)</w:t>
            </w:r>
          </w:p>
        </w:tc>
        <w:tc>
          <w:tcPr>
            <w:tcW w:w="3210" w:type="dxa"/>
            <w:vAlign w:val="center"/>
          </w:tcPr>
          <w:p w14:paraId="68417C8D" w14:textId="77777777" w:rsidR="00AD0511" w:rsidRDefault="00F70076" w:rsidP="00B349FE">
            <w:pPr>
              <w:jc w:val="center"/>
              <w:rPr>
                <w:rFonts w:eastAsia="TimesNewRoman" w:cs="Times New Roman"/>
                <w:color w:val="000000"/>
              </w:rPr>
            </w:pPr>
            <w:r>
              <w:rPr>
                <w:rFonts w:eastAsia="TimesNewRoman" w:cs="Times New Roman"/>
                <w:color w:val="000000"/>
              </w:rPr>
              <w:t>10/22 (45,5%)</w:t>
            </w:r>
          </w:p>
        </w:tc>
      </w:tr>
      <w:tr w:rsidR="00AD0511" w14:paraId="539D90B3" w14:textId="77777777">
        <w:tc>
          <w:tcPr>
            <w:tcW w:w="3209" w:type="dxa"/>
          </w:tcPr>
          <w:p w14:paraId="3EA4A8AD" w14:textId="77777777" w:rsidR="00AD0511" w:rsidRDefault="00F70076">
            <w:pPr>
              <w:rPr>
                <w:rFonts w:eastAsia="TimesNewRoman" w:cs="Times New Roman"/>
                <w:color w:val="000000"/>
              </w:rPr>
            </w:pPr>
            <w:r>
              <w:rPr>
                <w:rFonts w:eastAsia="TimesNewRoman" w:cs="Times New Roman"/>
                <w:color w:val="000000"/>
              </w:rPr>
              <w:t>Remissione senza corticosteroidi nei responder PMS alla Settimana 8</w:t>
            </w:r>
            <w:r>
              <w:rPr>
                <w:rFonts w:eastAsia="TimesNewRoman" w:cs="Times New Roman"/>
                <w:color w:val="000000"/>
                <w:vertAlign w:val="superscript"/>
              </w:rPr>
              <w:t>c</w:t>
            </w:r>
          </w:p>
        </w:tc>
        <w:tc>
          <w:tcPr>
            <w:tcW w:w="3209" w:type="dxa"/>
            <w:vAlign w:val="center"/>
          </w:tcPr>
          <w:p w14:paraId="4DE7CD90" w14:textId="77777777" w:rsidR="00AD0511" w:rsidRDefault="00F70076" w:rsidP="00B349FE">
            <w:pPr>
              <w:jc w:val="center"/>
              <w:rPr>
                <w:rFonts w:eastAsia="TimesNewRoman" w:cs="Times New Roman"/>
                <w:color w:val="000000"/>
              </w:rPr>
            </w:pPr>
            <w:r>
              <w:rPr>
                <w:rFonts w:eastAsia="TimesNewRoman" w:cs="Times New Roman"/>
                <w:color w:val="000000"/>
              </w:rPr>
              <w:t>4/13 (30,8%)</w:t>
            </w:r>
          </w:p>
        </w:tc>
        <w:tc>
          <w:tcPr>
            <w:tcW w:w="3210" w:type="dxa"/>
            <w:vAlign w:val="center"/>
          </w:tcPr>
          <w:p w14:paraId="50C5E98C" w14:textId="77777777" w:rsidR="00AD0511" w:rsidRDefault="00F70076" w:rsidP="00B349FE">
            <w:pPr>
              <w:jc w:val="center"/>
              <w:rPr>
                <w:rFonts w:eastAsia="TimesNewRoman" w:cs="Times New Roman"/>
                <w:color w:val="000000"/>
              </w:rPr>
            </w:pPr>
            <w:r>
              <w:rPr>
                <w:rFonts w:eastAsia="TimesNewRoman" w:cs="Times New Roman"/>
                <w:color w:val="000000"/>
              </w:rPr>
              <w:t>5/16 (31,3%)</w:t>
            </w:r>
          </w:p>
        </w:tc>
      </w:tr>
      <w:tr w:rsidR="00AD0511" w14:paraId="68D14FFF" w14:textId="77777777">
        <w:tc>
          <w:tcPr>
            <w:tcW w:w="9628" w:type="dxa"/>
            <w:gridSpan w:val="3"/>
          </w:tcPr>
          <w:p w14:paraId="5EC511FF"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adalimumab 0,6 mg/kg (massimo 40 mg) a settimane alterne</w:t>
            </w:r>
          </w:p>
          <w:p w14:paraId="49503DDA"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adalimumab 0,6 mg/kg (massimo 40 mg) ogni settimana</w:t>
            </w:r>
          </w:p>
          <w:p w14:paraId="2661A259" w14:textId="77777777" w:rsidR="00AD0511" w:rsidRDefault="00F70076">
            <w:pPr>
              <w:rPr>
                <w:rFonts w:eastAsia="TimesNewRoman" w:cs="Times New Roman"/>
                <w:color w:val="000000"/>
              </w:rPr>
            </w:pPr>
            <w:r>
              <w:rPr>
                <w:rFonts w:eastAsia="TimesNewRoman" w:cs="Times New Roman"/>
                <w:color w:val="000000"/>
                <w:vertAlign w:val="superscript"/>
              </w:rPr>
              <w:t>c</w:t>
            </w:r>
            <w:r>
              <w:rPr>
                <w:rFonts w:eastAsia="TimesNewRoman" w:cs="Times New Roman"/>
                <w:color w:val="000000"/>
              </w:rPr>
              <w:t>In pazienti che ricevono corticosteroidi concomitanti al basale</w:t>
            </w:r>
          </w:p>
          <w:p w14:paraId="0A9DF51F" w14:textId="77777777" w:rsidR="00AD0511" w:rsidRDefault="00F70076">
            <w:pPr>
              <w:rPr>
                <w:rFonts w:eastAsia="TimesNewRoman" w:cs="Times New Roman"/>
                <w:color w:val="000000"/>
              </w:rPr>
            </w:pPr>
            <w:r>
              <w:rPr>
                <w:rFonts w:eastAsia="TimesNewRoman" w:cs="Times New Roman"/>
                <w:color w:val="000000"/>
              </w:rPr>
              <w:t>Nota: i pazienti con valori mancanti alla Settimana 52 o che sono stati randomizzati a ricevere un trattamento di reinduzione o mantenimento sono stati considerati non responder per gli endpoint della Settimana 52</w:t>
            </w:r>
          </w:p>
        </w:tc>
      </w:tr>
    </w:tbl>
    <w:p w14:paraId="40F6CA25" w14:textId="77777777" w:rsidR="00AD0511" w:rsidRDefault="00AD0511">
      <w:pPr>
        <w:rPr>
          <w:rFonts w:eastAsia="TimesNewRoman" w:cs="Times New Roman"/>
          <w:color w:val="000000"/>
        </w:rPr>
      </w:pPr>
    </w:p>
    <w:p w14:paraId="56B5C57B" w14:textId="77777777" w:rsidR="00AD0511" w:rsidRDefault="00F70076">
      <w:pPr>
        <w:rPr>
          <w:rFonts w:eastAsia="TimesNewRoman" w:cs="Times New Roman"/>
          <w:color w:val="000000"/>
        </w:rPr>
      </w:pPr>
      <w:r>
        <w:rPr>
          <w:rFonts w:eastAsia="TimesNewRoman" w:cs="Times New Roman"/>
          <w:color w:val="000000"/>
        </w:rPr>
        <w:t>Ulteriori endpoint di efficacia esplorativi includevano la risposta clinica secondo il PUCAI (Pediatric Ulcerative Colitis Activity Index) (definita come una diminuzione del PUCAI ≥ 20 punti dal basale) e la remissione clinica come indicato dal PUCAI (definita come PUCAI &lt; 10) alla Settimana 8 e alla Settimana 52 (Tabella 33).</w:t>
      </w:r>
    </w:p>
    <w:p w14:paraId="1665E9EF" w14:textId="77777777" w:rsidR="00AD0511" w:rsidRDefault="00AD0511">
      <w:pPr>
        <w:rPr>
          <w:rFonts w:eastAsia="TimesNewRoman" w:cs="Times New Roman"/>
          <w:color w:val="000000"/>
        </w:rPr>
      </w:pPr>
    </w:p>
    <w:p w14:paraId="5ECC3F07" w14:textId="77777777" w:rsidR="00AD0511" w:rsidRDefault="00F70076">
      <w:pPr>
        <w:rPr>
          <w:rFonts w:eastAsia="TimesNewRoman" w:cs="Times New Roman"/>
          <w:b/>
          <w:bCs/>
          <w:color w:val="000000"/>
        </w:rPr>
      </w:pPr>
      <w:r>
        <w:rPr>
          <w:rFonts w:eastAsia="TimesNewRoman" w:cs="Times New Roman"/>
          <w:b/>
          <w:bCs/>
          <w:color w:val="000000"/>
        </w:rPr>
        <w:t>Tabella 33: Risultati degli endpoint esplorativi in base al PUCAI</w:t>
      </w:r>
    </w:p>
    <w:p w14:paraId="5C9ADB23" w14:textId="77777777" w:rsidR="00AD0511" w:rsidRDefault="00AD0511">
      <w:pPr>
        <w:rPr>
          <w:rFonts w:eastAsia="TimesNewRoman" w:cs="Times New Roman"/>
          <w:color w:val="000000"/>
        </w:rPr>
      </w:pPr>
    </w:p>
    <w:tbl>
      <w:tblPr>
        <w:tblStyle w:val="Tabellenraster"/>
        <w:tblW w:w="0" w:type="auto"/>
        <w:tblLook w:val="04A0" w:firstRow="1" w:lastRow="0" w:firstColumn="1" w:lastColumn="0" w:noHBand="0" w:noVBand="1"/>
      </w:tblPr>
      <w:tblGrid>
        <w:gridCol w:w="2995"/>
        <w:gridCol w:w="3027"/>
        <w:gridCol w:w="3038"/>
      </w:tblGrid>
      <w:tr w:rsidR="00AD0511" w14:paraId="33F3FA92" w14:textId="77777777">
        <w:tc>
          <w:tcPr>
            <w:tcW w:w="3209" w:type="dxa"/>
          </w:tcPr>
          <w:p w14:paraId="3BD5C7A0" w14:textId="77777777" w:rsidR="00AD0511" w:rsidRDefault="00AD0511">
            <w:pPr>
              <w:rPr>
                <w:rFonts w:eastAsia="TimesNewRoman" w:cs="Times New Roman"/>
                <w:color w:val="000000"/>
              </w:rPr>
            </w:pPr>
          </w:p>
        </w:tc>
        <w:tc>
          <w:tcPr>
            <w:tcW w:w="6419" w:type="dxa"/>
            <w:gridSpan w:val="2"/>
            <w:vAlign w:val="center"/>
          </w:tcPr>
          <w:p w14:paraId="13580CE9" w14:textId="77777777" w:rsidR="00AD0511" w:rsidRDefault="00F70076" w:rsidP="00B349FE">
            <w:pPr>
              <w:jc w:val="center"/>
              <w:rPr>
                <w:rFonts w:eastAsia="TimesNewRoman" w:cs="Times New Roman"/>
                <w:color w:val="000000"/>
              </w:rPr>
            </w:pPr>
            <w:r>
              <w:rPr>
                <w:rFonts w:eastAsia="TimesNewRoman" w:cs="Times New Roman"/>
                <w:b/>
                <w:bCs/>
                <w:color w:val="000000"/>
              </w:rPr>
              <w:t>Settimana 8</w:t>
            </w:r>
          </w:p>
        </w:tc>
      </w:tr>
      <w:tr w:rsidR="00AD0511" w14:paraId="3D799CB6" w14:textId="77777777">
        <w:tc>
          <w:tcPr>
            <w:tcW w:w="3209" w:type="dxa"/>
          </w:tcPr>
          <w:p w14:paraId="31E08829" w14:textId="77777777" w:rsidR="00AD0511" w:rsidRDefault="00AD0511">
            <w:pPr>
              <w:rPr>
                <w:rFonts w:eastAsia="TimesNewRoman" w:cs="Times New Roman"/>
                <w:color w:val="000000"/>
              </w:rPr>
            </w:pPr>
          </w:p>
        </w:tc>
        <w:tc>
          <w:tcPr>
            <w:tcW w:w="3209" w:type="dxa"/>
            <w:vAlign w:val="center"/>
          </w:tcPr>
          <w:p w14:paraId="0DD44D90" w14:textId="77777777" w:rsidR="00AD0511" w:rsidRDefault="00F70076" w:rsidP="00B349FE">
            <w:pPr>
              <w:jc w:val="center"/>
              <w:rPr>
                <w:rFonts w:eastAsia="TimesNewRoman" w:cs="Times New Roman"/>
                <w:b/>
                <w:bCs/>
                <w:color w:val="000000"/>
              </w:rPr>
            </w:pPr>
            <w:r>
              <w:rPr>
                <w:rFonts w:eastAsia="TimesNewRoman" w:cs="Times New Roman"/>
                <w:b/>
                <w:bCs/>
                <w:color w:val="000000"/>
              </w:rPr>
              <w:t>Adalimumab</w:t>
            </w:r>
            <w:r>
              <w:rPr>
                <w:rFonts w:eastAsia="TimesNewRoman" w:cs="Times New Roman"/>
                <w:b/>
                <w:bCs/>
                <w:color w:val="000000"/>
                <w:vertAlign w:val="superscript"/>
              </w:rPr>
              <w:t>a</w:t>
            </w:r>
          </w:p>
          <w:p w14:paraId="24B0376D" w14:textId="77777777" w:rsidR="00AD0511" w:rsidRDefault="00F70076" w:rsidP="00B349FE">
            <w:pPr>
              <w:jc w:val="center"/>
              <w:rPr>
                <w:rFonts w:eastAsia="TimesNewRoman" w:cs="Times New Roman"/>
                <w:b/>
                <w:bCs/>
                <w:color w:val="000000"/>
              </w:rPr>
            </w:pPr>
            <w:r>
              <w:rPr>
                <w:rFonts w:eastAsia="TimesNewRoman" w:cs="Times New Roman"/>
                <w:b/>
                <w:bCs/>
                <w:color w:val="000000"/>
              </w:rPr>
              <w:t>Massimo 160 mg alla Settimana 0/Placebo alla Settimana 1</w:t>
            </w:r>
          </w:p>
          <w:p w14:paraId="174B0739" w14:textId="77777777" w:rsidR="00AD0511" w:rsidRDefault="00F70076" w:rsidP="00B349FE">
            <w:pPr>
              <w:jc w:val="center"/>
              <w:rPr>
                <w:rFonts w:eastAsia="TimesNewRoman" w:cs="Times New Roman"/>
                <w:color w:val="000000"/>
              </w:rPr>
            </w:pPr>
            <w:r>
              <w:rPr>
                <w:rFonts w:eastAsia="TimesNewRoman" w:cs="Times New Roman"/>
                <w:color w:val="000000"/>
              </w:rPr>
              <w:t>N=30</w:t>
            </w:r>
          </w:p>
        </w:tc>
        <w:tc>
          <w:tcPr>
            <w:tcW w:w="3210" w:type="dxa"/>
            <w:vAlign w:val="center"/>
          </w:tcPr>
          <w:p w14:paraId="3460D925" w14:textId="77777777" w:rsidR="00AD0511" w:rsidRDefault="00F70076" w:rsidP="00B349FE">
            <w:pPr>
              <w:jc w:val="center"/>
              <w:rPr>
                <w:rFonts w:eastAsia="TimesNewRoman" w:cs="Times New Roman"/>
                <w:b/>
                <w:bCs/>
                <w:color w:val="000000"/>
                <w:vertAlign w:val="superscript"/>
              </w:rPr>
            </w:pPr>
            <w:r>
              <w:rPr>
                <w:rFonts w:eastAsia="TimesNewRoman" w:cs="Times New Roman"/>
                <w:b/>
                <w:bCs/>
                <w:color w:val="000000"/>
              </w:rPr>
              <w:t>Adalimumab</w:t>
            </w:r>
            <w:r>
              <w:rPr>
                <w:rFonts w:eastAsia="TimesNewRoman" w:cs="Times New Roman"/>
                <w:b/>
                <w:bCs/>
                <w:color w:val="000000"/>
                <w:vertAlign w:val="superscript"/>
              </w:rPr>
              <w:t>b,c</w:t>
            </w:r>
          </w:p>
          <w:p w14:paraId="02772634" w14:textId="77777777" w:rsidR="00AD0511" w:rsidRDefault="00F70076" w:rsidP="00B349FE">
            <w:pPr>
              <w:jc w:val="center"/>
              <w:rPr>
                <w:rFonts w:eastAsia="TimesNewRoman" w:cs="Times New Roman"/>
                <w:b/>
                <w:bCs/>
                <w:color w:val="000000"/>
              </w:rPr>
            </w:pPr>
            <w:r>
              <w:rPr>
                <w:rFonts w:eastAsia="TimesNewRoman" w:cs="Times New Roman"/>
                <w:b/>
                <w:bCs/>
                <w:color w:val="000000"/>
              </w:rPr>
              <w:t>Massimo 160 mg alla Settimana 0 e alla Settimana 1</w:t>
            </w:r>
          </w:p>
          <w:p w14:paraId="3001507D" w14:textId="77777777" w:rsidR="00AD0511" w:rsidRDefault="00F70076" w:rsidP="00B349FE">
            <w:pPr>
              <w:jc w:val="center"/>
              <w:rPr>
                <w:rFonts w:eastAsia="TimesNewRoman" w:cs="Times New Roman"/>
                <w:color w:val="000000"/>
              </w:rPr>
            </w:pPr>
            <w:r>
              <w:rPr>
                <w:rFonts w:eastAsia="TimesNewRoman" w:cs="Times New Roman"/>
                <w:color w:val="000000"/>
              </w:rPr>
              <w:t>N=47</w:t>
            </w:r>
          </w:p>
        </w:tc>
      </w:tr>
      <w:tr w:rsidR="00AD0511" w14:paraId="0B0AFDE0" w14:textId="77777777">
        <w:tc>
          <w:tcPr>
            <w:tcW w:w="3209" w:type="dxa"/>
          </w:tcPr>
          <w:p w14:paraId="7D7DBFAA" w14:textId="77777777" w:rsidR="00AD0511" w:rsidRDefault="00F70076">
            <w:pPr>
              <w:rPr>
                <w:rFonts w:eastAsia="TimesNewRoman" w:cs="Times New Roman"/>
                <w:color w:val="000000"/>
              </w:rPr>
            </w:pPr>
            <w:r>
              <w:rPr>
                <w:rFonts w:eastAsia="TimesNewRoman" w:cs="Times New Roman"/>
                <w:color w:val="000000"/>
              </w:rPr>
              <w:t>Remissione clinica in base al PUCAI</w:t>
            </w:r>
          </w:p>
        </w:tc>
        <w:tc>
          <w:tcPr>
            <w:tcW w:w="3209" w:type="dxa"/>
            <w:vAlign w:val="center"/>
          </w:tcPr>
          <w:p w14:paraId="5C2EDCE2" w14:textId="77777777" w:rsidR="00AD0511" w:rsidRDefault="00F70076" w:rsidP="00B349FE">
            <w:pPr>
              <w:jc w:val="center"/>
              <w:rPr>
                <w:rFonts w:eastAsia="TimesNewRoman" w:cs="Times New Roman"/>
                <w:color w:val="000000"/>
              </w:rPr>
            </w:pPr>
            <w:r>
              <w:rPr>
                <w:rFonts w:eastAsia="TimesNewRoman" w:cs="Times New Roman"/>
                <w:color w:val="000000"/>
              </w:rPr>
              <w:t>10/30 (33,3%)</w:t>
            </w:r>
          </w:p>
        </w:tc>
        <w:tc>
          <w:tcPr>
            <w:tcW w:w="3210" w:type="dxa"/>
            <w:vAlign w:val="center"/>
          </w:tcPr>
          <w:p w14:paraId="0CDCBB52" w14:textId="77777777" w:rsidR="00AD0511" w:rsidRDefault="00F70076" w:rsidP="00B349FE">
            <w:pPr>
              <w:jc w:val="center"/>
              <w:rPr>
                <w:rFonts w:eastAsia="TimesNewRoman" w:cs="Times New Roman"/>
                <w:color w:val="000000"/>
              </w:rPr>
            </w:pPr>
            <w:r>
              <w:rPr>
                <w:rFonts w:eastAsia="TimesNewRoman" w:cs="Times New Roman"/>
                <w:color w:val="000000"/>
              </w:rPr>
              <w:t>22/47 (46,8%)</w:t>
            </w:r>
          </w:p>
        </w:tc>
      </w:tr>
      <w:tr w:rsidR="00AD0511" w14:paraId="297441EE" w14:textId="77777777">
        <w:tc>
          <w:tcPr>
            <w:tcW w:w="3209" w:type="dxa"/>
          </w:tcPr>
          <w:p w14:paraId="3FBA3FFC" w14:textId="77777777" w:rsidR="00AD0511" w:rsidRDefault="00F70076">
            <w:pPr>
              <w:rPr>
                <w:rFonts w:eastAsia="TimesNewRoman" w:cs="Times New Roman"/>
                <w:color w:val="000000"/>
              </w:rPr>
            </w:pPr>
            <w:r>
              <w:rPr>
                <w:rFonts w:eastAsia="TimesNewRoman" w:cs="Times New Roman"/>
                <w:color w:val="000000"/>
              </w:rPr>
              <w:t>Risposta clinica in base al PUCAI</w:t>
            </w:r>
          </w:p>
        </w:tc>
        <w:tc>
          <w:tcPr>
            <w:tcW w:w="3209" w:type="dxa"/>
            <w:vAlign w:val="center"/>
          </w:tcPr>
          <w:p w14:paraId="67357691" w14:textId="77777777" w:rsidR="00AD0511" w:rsidRDefault="00F70076" w:rsidP="00B349FE">
            <w:pPr>
              <w:jc w:val="center"/>
              <w:rPr>
                <w:rFonts w:eastAsia="TimesNewRoman" w:cs="Times New Roman"/>
                <w:color w:val="000000"/>
              </w:rPr>
            </w:pPr>
            <w:r>
              <w:rPr>
                <w:rFonts w:eastAsia="TimesNewRoman" w:cs="Times New Roman"/>
                <w:color w:val="000000"/>
              </w:rPr>
              <w:t>15/30 (50,0%)</w:t>
            </w:r>
          </w:p>
        </w:tc>
        <w:tc>
          <w:tcPr>
            <w:tcW w:w="3210" w:type="dxa"/>
            <w:vAlign w:val="center"/>
          </w:tcPr>
          <w:p w14:paraId="09129895" w14:textId="77777777" w:rsidR="00AD0511" w:rsidRDefault="00F70076" w:rsidP="00B349FE">
            <w:pPr>
              <w:jc w:val="center"/>
              <w:rPr>
                <w:rFonts w:eastAsia="TimesNewRoman" w:cs="Times New Roman"/>
                <w:color w:val="000000"/>
              </w:rPr>
            </w:pPr>
            <w:r>
              <w:rPr>
                <w:rFonts w:eastAsia="TimesNewRoman" w:cs="Times New Roman"/>
                <w:color w:val="000000"/>
              </w:rPr>
              <w:t>32/47 (68,1%)</w:t>
            </w:r>
          </w:p>
        </w:tc>
      </w:tr>
      <w:tr w:rsidR="00AD0511" w14:paraId="0E2247EB" w14:textId="77777777">
        <w:tc>
          <w:tcPr>
            <w:tcW w:w="3209" w:type="dxa"/>
            <w:vMerge w:val="restart"/>
          </w:tcPr>
          <w:p w14:paraId="6C120AF8" w14:textId="77777777" w:rsidR="00AD0511" w:rsidRDefault="00AD0511" w:rsidP="00B349FE">
            <w:pPr>
              <w:keepNext/>
              <w:rPr>
                <w:rFonts w:eastAsia="TimesNewRoman" w:cs="Times New Roman"/>
                <w:color w:val="000000"/>
              </w:rPr>
            </w:pPr>
          </w:p>
        </w:tc>
        <w:tc>
          <w:tcPr>
            <w:tcW w:w="6419" w:type="dxa"/>
            <w:gridSpan w:val="2"/>
            <w:vAlign w:val="center"/>
          </w:tcPr>
          <w:p w14:paraId="0B3BBF30" w14:textId="77777777" w:rsidR="00AD0511" w:rsidRDefault="00F70076" w:rsidP="00B349FE">
            <w:pPr>
              <w:keepNext/>
              <w:jc w:val="center"/>
              <w:rPr>
                <w:rFonts w:eastAsia="TimesNewRoman" w:cs="Times New Roman"/>
                <w:color w:val="000000"/>
              </w:rPr>
            </w:pPr>
            <w:r>
              <w:rPr>
                <w:rFonts w:eastAsia="TimesNewRoman" w:cs="Times New Roman"/>
                <w:b/>
                <w:bCs/>
                <w:color w:val="000000"/>
              </w:rPr>
              <w:t>Settimana 52</w:t>
            </w:r>
          </w:p>
        </w:tc>
      </w:tr>
      <w:tr w:rsidR="00AD0511" w14:paraId="14A44E76" w14:textId="77777777">
        <w:tc>
          <w:tcPr>
            <w:tcW w:w="3209" w:type="dxa"/>
            <w:vMerge/>
          </w:tcPr>
          <w:p w14:paraId="542DADAE" w14:textId="77777777" w:rsidR="00AD0511" w:rsidRDefault="00AD0511" w:rsidP="00B349FE">
            <w:pPr>
              <w:keepNext/>
              <w:rPr>
                <w:rFonts w:eastAsia="TimesNewRoman" w:cs="Times New Roman"/>
                <w:color w:val="000000"/>
              </w:rPr>
            </w:pPr>
          </w:p>
        </w:tc>
        <w:tc>
          <w:tcPr>
            <w:tcW w:w="3209" w:type="dxa"/>
            <w:vAlign w:val="center"/>
          </w:tcPr>
          <w:p w14:paraId="776CC599" w14:textId="77777777" w:rsidR="00AD0511" w:rsidRDefault="00F70076" w:rsidP="00B349FE">
            <w:pPr>
              <w:keepNext/>
              <w:jc w:val="center"/>
              <w:rPr>
                <w:rFonts w:eastAsia="TimesNewRoman" w:cs="Times New Roman"/>
                <w:b/>
                <w:bCs/>
                <w:color w:val="000000"/>
              </w:rPr>
            </w:pPr>
            <w:r>
              <w:rPr>
                <w:rFonts w:eastAsia="TimesNewRoman" w:cs="Times New Roman"/>
                <w:b/>
                <w:bCs/>
                <w:color w:val="000000"/>
              </w:rPr>
              <w:t>Adalimumab</w:t>
            </w:r>
            <w:r>
              <w:rPr>
                <w:rFonts w:eastAsia="TimesNewRoman" w:cs="Times New Roman"/>
                <w:b/>
                <w:bCs/>
                <w:color w:val="000000"/>
                <w:vertAlign w:val="superscript"/>
              </w:rPr>
              <w:t>d</w:t>
            </w:r>
          </w:p>
          <w:p w14:paraId="22E5732C" w14:textId="77777777" w:rsidR="00AD0511" w:rsidRDefault="00F70076" w:rsidP="00B349FE">
            <w:pPr>
              <w:keepNext/>
              <w:jc w:val="center"/>
              <w:rPr>
                <w:rFonts w:eastAsia="TimesNewRoman" w:cs="Times New Roman"/>
                <w:b/>
                <w:bCs/>
                <w:color w:val="000000"/>
              </w:rPr>
            </w:pPr>
            <w:r>
              <w:rPr>
                <w:rFonts w:eastAsia="TimesNewRoman" w:cs="Times New Roman"/>
                <w:b/>
                <w:bCs/>
                <w:color w:val="000000"/>
              </w:rPr>
              <w:t>Massimo 40 mg a settimane alterne</w:t>
            </w:r>
          </w:p>
          <w:p w14:paraId="57802ABC" w14:textId="77777777" w:rsidR="00AD0511" w:rsidRDefault="00F70076" w:rsidP="00B349FE">
            <w:pPr>
              <w:keepNext/>
              <w:jc w:val="center"/>
              <w:rPr>
                <w:rFonts w:eastAsia="TimesNewRoman" w:cs="Times New Roman"/>
                <w:color w:val="000000"/>
              </w:rPr>
            </w:pPr>
            <w:r>
              <w:rPr>
                <w:rFonts w:eastAsia="TimesNewRoman" w:cs="Times New Roman"/>
                <w:color w:val="000000"/>
              </w:rPr>
              <w:t>N=31</w:t>
            </w:r>
          </w:p>
        </w:tc>
        <w:tc>
          <w:tcPr>
            <w:tcW w:w="3210" w:type="dxa"/>
            <w:vAlign w:val="center"/>
          </w:tcPr>
          <w:p w14:paraId="6AF460A3" w14:textId="77777777" w:rsidR="00AD0511" w:rsidRDefault="00F70076" w:rsidP="00B349FE">
            <w:pPr>
              <w:keepNext/>
              <w:jc w:val="center"/>
              <w:rPr>
                <w:rFonts w:eastAsia="TimesNewRoman" w:cs="Times New Roman"/>
                <w:b/>
                <w:bCs/>
                <w:color w:val="000000"/>
              </w:rPr>
            </w:pPr>
            <w:r>
              <w:rPr>
                <w:rFonts w:eastAsia="TimesNewRoman" w:cs="Times New Roman"/>
                <w:b/>
                <w:bCs/>
                <w:color w:val="000000"/>
              </w:rPr>
              <w:t>Adalimumab</w:t>
            </w:r>
            <w:r>
              <w:rPr>
                <w:rFonts w:eastAsia="TimesNewRoman" w:cs="Times New Roman"/>
                <w:b/>
                <w:bCs/>
                <w:color w:val="000000"/>
                <w:vertAlign w:val="superscript"/>
              </w:rPr>
              <w:t>e</w:t>
            </w:r>
          </w:p>
          <w:p w14:paraId="3C2C2E19" w14:textId="77777777" w:rsidR="00AD0511" w:rsidRDefault="00F70076" w:rsidP="00B349FE">
            <w:pPr>
              <w:keepNext/>
              <w:jc w:val="center"/>
              <w:rPr>
                <w:rFonts w:eastAsia="TimesNewRoman" w:cs="Times New Roman"/>
                <w:b/>
                <w:bCs/>
                <w:color w:val="000000"/>
              </w:rPr>
            </w:pPr>
            <w:r>
              <w:rPr>
                <w:rFonts w:eastAsia="TimesNewRoman" w:cs="Times New Roman"/>
                <w:b/>
                <w:bCs/>
                <w:color w:val="000000"/>
              </w:rPr>
              <w:t>Massimo 40 mg a settimana</w:t>
            </w:r>
          </w:p>
          <w:p w14:paraId="05F149AE" w14:textId="77777777" w:rsidR="00AD0511" w:rsidRDefault="00F70076" w:rsidP="00B349FE">
            <w:pPr>
              <w:keepNext/>
              <w:jc w:val="center"/>
              <w:rPr>
                <w:rFonts w:eastAsia="TimesNewRoman" w:cs="Times New Roman"/>
                <w:color w:val="000000"/>
              </w:rPr>
            </w:pPr>
            <w:r>
              <w:rPr>
                <w:rFonts w:eastAsia="TimesNewRoman" w:cs="Times New Roman"/>
                <w:color w:val="000000"/>
              </w:rPr>
              <w:t>N=31</w:t>
            </w:r>
          </w:p>
        </w:tc>
      </w:tr>
      <w:tr w:rsidR="00AD0511" w14:paraId="582EC9C7" w14:textId="77777777">
        <w:tc>
          <w:tcPr>
            <w:tcW w:w="3209" w:type="dxa"/>
          </w:tcPr>
          <w:p w14:paraId="7E62CBD2" w14:textId="77777777" w:rsidR="00AD0511" w:rsidRDefault="00F70076">
            <w:pPr>
              <w:rPr>
                <w:rFonts w:eastAsia="TimesNewRoman" w:cs="Times New Roman"/>
                <w:color w:val="000000"/>
              </w:rPr>
            </w:pPr>
            <w:r>
              <w:rPr>
                <w:rFonts w:eastAsia="TimesNewRoman" w:cs="Times New Roman"/>
                <w:color w:val="000000"/>
              </w:rPr>
              <w:t>Remissione clinica in base al PUCAI nei responder PMS alla Settimana 8</w:t>
            </w:r>
          </w:p>
        </w:tc>
        <w:tc>
          <w:tcPr>
            <w:tcW w:w="3209" w:type="dxa"/>
            <w:vAlign w:val="center"/>
          </w:tcPr>
          <w:p w14:paraId="2F323804" w14:textId="77777777" w:rsidR="00AD0511" w:rsidRDefault="00F70076" w:rsidP="00B349FE">
            <w:pPr>
              <w:jc w:val="center"/>
              <w:rPr>
                <w:rFonts w:eastAsia="TimesNewRoman" w:cs="Times New Roman"/>
                <w:color w:val="000000"/>
              </w:rPr>
            </w:pPr>
            <w:r>
              <w:rPr>
                <w:rFonts w:eastAsia="TimesNewRoman" w:cs="Times New Roman"/>
                <w:color w:val="000000"/>
              </w:rPr>
              <w:t>14/31 (45,2%)</w:t>
            </w:r>
          </w:p>
        </w:tc>
        <w:tc>
          <w:tcPr>
            <w:tcW w:w="3210" w:type="dxa"/>
            <w:vAlign w:val="center"/>
          </w:tcPr>
          <w:p w14:paraId="349BCDB1" w14:textId="77777777" w:rsidR="00AD0511" w:rsidRDefault="00F70076" w:rsidP="00B349FE">
            <w:pPr>
              <w:jc w:val="center"/>
              <w:rPr>
                <w:rFonts w:eastAsia="TimesNewRoman" w:cs="Times New Roman"/>
                <w:color w:val="000000"/>
              </w:rPr>
            </w:pPr>
            <w:r>
              <w:rPr>
                <w:rFonts w:eastAsia="TimesNewRoman" w:cs="Times New Roman"/>
                <w:color w:val="000000"/>
              </w:rPr>
              <w:t>18/31 (58,1%)</w:t>
            </w:r>
          </w:p>
        </w:tc>
      </w:tr>
      <w:tr w:rsidR="00AD0511" w14:paraId="3FA49A72" w14:textId="77777777">
        <w:tc>
          <w:tcPr>
            <w:tcW w:w="3209" w:type="dxa"/>
          </w:tcPr>
          <w:p w14:paraId="15FFC644" w14:textId="77777777" w:rsidR="00AD0511" w:rsidRDefault="00F70076">
            <w:pPr>
              <w:rPr>
                <w:rFonts w:eastAsia="TimesNewRoman" w:cs="Times New Roman"/>
                <w:color w:val="000000"/>
              </w:rPr>
            </w:pPr>
            <w:r>
              <w:rPr>
                <w:rFonts w:eastAsia="TimesNewRoman" w:cs="Times New Roman"/>
                <w:color w:val="000000"/>
              </w:rPr>
              <w:t>Risposta clinica in base al PUCAI nei responder PMS alla Settimana 8</w:t>
            </w:r>
          </w:p>
        </w:tc>
        <w:tc>
          <w:tcPr>
            <w:tcW w:w="3209" w:type="dxa"/>
            <w:vAlign w:val="center"/>
          </w:tcPr>
          <w:p w14:paraId="1065D28F" w14:textId="77777777" w:rsidR="00AD0511" w:rsidRDefault="00F70076" w:rsidP="00B349FE">
            <w:pPr>
              <w:jc w:val="center"/>
              <w:rPr>
                <w:rFonts w:eastAsia="TimesNewRoman" w:cs="Times New Roman"/>
                <w:color w:val="000000"/>
              </w:rPr>
            </w:pPr>
            <w:r>
              <w:rPr>
                <w:rFonts w:eastAsia="TimesNewRoman" w:cs="Times New Roman"/>
                <w:color w:val="000000"/>
              </w:rPr>
              <w:t>18/31 (58,1%)</w:t>
            </w:r>
          </w:p>
        </w:tc>
        <w:tc>
          <w:tcPr>
            <w:tcW w:w="3210" w:type="dxa"/>
            <w:vAlign w:val="center"/>
          </w:tcPr>
          <w:p w14:paraId="2D4B5FBD" w14:textId="77777777" w:rsidR="00AD0511" w:rsidRDefault="00F70076" w:rsidP="00B349FE">
            <w:pPr>
              <w:jc w:val="center"/>
              <w:rPr>
                <w:rFonts w:eastAsia="TimesNewRoman" w:cs="Times New Roman"/>
                <w:color w:val="000000"/>
              </w:rPr>
            </w:pPr>
            <w:r>
              <w:rPr>
                <w:rFonts w:eastAsia="TimesNewRoman" w:cs="Times New Roman"/>
                <w:color w:val="000000"/>
              </w:rPr>
              <w:t>16/31 (51,6%)</w:t>
            </w:r>
          </w:p>
        </w:tc>
      </w:tr>
      <w:tr w:rsidR="00AD0511" w14:paraId="38222EB3" w14:textId="77777777">
        <w:tc>
          <w:tcPr>
            <w:tcW w:w="9628" w:type="dxa"/>
            <w:gridSpan w:val="3"/>
          </w:tcPr>
          <w:p w14:paraId="28C5D784" w14:textId="77777777" w:rsidR="00AD0511" w:rsidRDefault="00F70076">
            <w:pPr>
              <w:rPr>
                <w:rFonts w:eastAsia="TimesNewRoman" w:cs="Times New Roman"/>
                <w:color w:val="000000"/>
              </w:rPr>
            </w:pPr>
            <w:r>
              <w:rPr>
                <w:rFonts w:eastAsia="TimesNewRoman" w:cs="Times New Roman"/>
                <w:color w:val="000000"/>
                <w:vertAlign w:val="superscript"/>
              </w:rPr>
              <w:t>a</w:t>
            </w:r>
            <w:r>
              <w:rPr>
                <w:rFonts w:eastAsia="TimesNewRoman" w:cs="Times New Roman"/>
                <w:color w:val="000000"/>
              </w:rPr>
              <w:t>adalimumab 2,4 mg/kg (massimo 160 mg) alla Settimana 0, placebo alla Settimana 1 e 1,2 mg/kg (massimo 80 mg) alla Settimana 2</w:t>
            </w:r>
          </w:p>
          <w:p w14:paraId="48E99D19" w14:textId="77777777" w:rsidR="00AD0511" w:rsidRDefault="00F70076">
            <w:pPr>
              <w:rPr>
                <w:rFonts w:eastAsia="TimesNewRoman" w:cs="Times New Roman"/>
                <w:color w:val="000000"/>
              </w:rPr>
            </w:pPr>
            <w:r>
              <w:rPr>
                <w:rFonts w:eastAsia="TimesNewRoman" w:cs="Times New Roman"/>
                <w:color w:val="000000"/>
                <w:vertAlign w:val="superscript"/>
              </w:rPr>
              <w:t>b</w:t>
            </w:r>
            <w:r>
              <w:rPr>
                <w:rFonts w:eastAsia="TimesNewRoman" w:cs="Times New Roman"/>
                <w:color w:val="000000"/>
              </w:rPr>
              <w:t>adalimumab 2,4 mg/kg (massimo 160 mg) alla Settimana 0 e alla Settimana 1 e 1,2 mg/kg (massimo 80 mg) alla Settimana 2</w:t>
            </w:r>
          </w:p>
          <w:p w14:paraId="453CA01F" w14:textId="77777777" w:rsidR="00AD0511" w:rsidRDefault="00F70076">
            <w:pPr>
              <w:rPr>
                <w:rFonts w:eastAsia="TimesNewRoman" w:cs="Times New Roman"/>
                <w:color w:val="000000"/>
              </w:rPr>
            </w:pPr>
            <w:r>
              <w:rPr>
                <w:rFonts w:eastAsia="TimesNewRoman" w:cs="Times New Roman"/>
                <w:color w:val="000000"/>
                <w:vertAlign w:val="superscript"/>
              </w:rPr>
              <w:t>c</w:t>
            </w:r>
            <w:r>
              <w:rPr>
                <w:rFonts w:eastAsia="TimesNewRoman" w:cs="Times New Roman"/>
                <w:color w:val="000000"/>
              </w:rPr>
              <w:t>Senza includere la dose di Induzione in aperto di adalimumab 2,4 mg/kg (massimo 160 mg) alla Settimana 0 e alla Settimana 1 e 1,2 mg/kg (massimo 80 mg) alla Settimana 2</w:t>
            </w:r>
          </w:p>
          <w:p w14:paraId="41D7AF83" w14:textId="77777777" w:rsidR="00AD0511" w:rsidRDefault="00F70076">
            <w:pPr>
              <w:rPr>
                <w:rFonts w:eastAsia="TimesNewRoman" w:cs="Times New Roman"/>
                <w:color w:val="000000"/>
              </w:rPr>
            </w:pPr>
            <w:r>
              <w:rPr>
                <w:rFonts w:eastAsia="TimesNewRoman" w:cs="Times New Roman"/>
                <w:color w:val="000000"/>
                <w:vertAlign w:val="superscript"/>
              </w:rPr>
              <w:t>d</w:t>
            </w:r>
            <w:r>
              <w:rPr>
                <w:rFonts w:eastAsia="TimesNewRoman" w:cs="Times New Roman"/>
                <w:color w:val="000000"/>
              </w:rPr>
              <w:t>adalimumab 0,6 mg/kg (massimo 40 mg) a settimane alterne</w:t>
            </w:r>
          </w:p>
          <w:p w14:paraId="0A74FDCC" w14:textId="77777777" w:rsidR="00AD0511" w:rsidRDefault="00F70076">
            <w:pPr>
              <w:rPr>
                <w:rFonts w:eastAsia="TimesNewRoman" w:cs="Times New Roman"/>
                <w:color w:val="000000"/>
              </w:rPr>
            </w:pPr>
            <w:r>
              <w:rPr>
                <w:rFonts w:eastAsia="TimesNewRoman" w:cs="Times New Roman"/>
                <w:color w:val="000000"/>
                <w:vertAlign w:val="superscript"/>
              </w:rPr>
              <w:t>e</w:t>
            </w:r>
            <w:r>
              <w:rPr>
                <w:rFonts w:eastAsia="TimesNewRoman" w:cs="Times New Roman"/>
                <w:color w:val="000000"/>
              </w:rPr>
              <w:t>adalimumab 0,6 mg/kg (massimo 40 mg) ogni settimana</w:t>
            </w:r>
          </w:p>
          <w:p w14:paraId="45394058" w14:textId="77777777" w:rsidR="00AD0511" w:rsidRDefault="00F70076">
            <w:pPr>
              <w:rPr>
                <w:rFonts w:eastAsia="TimesNewRoman" w:cs="Times New Roman"/>
                <w:color w:val="000000"/>
              </w:rPr>
            </w:pPr>
            <w:r>
              <w:rPr>
                <w:rFonts w:eastAsia="TimesNewRoman" w:cs="Times New Roman"/>
                <w:color w:val="000000"/>
              </w:rPr>
              <w:t>Nota 1: entrambi i gruppi di induzione hanno ricevuto 0,6 mg/kg (massimo 40 mg) alla</w:t>
            </w:r>
          </w:p>
          <w:p w14:paraId="40664384" w14:textId="77777777" w:rsidR="00AD0511" w:rsidRDefault="00F70076">
            <w:pPr>
              <w:rPr>
                <w:rFonts w:eastAsia="TimesNewRoman" w:cs="Times New Roman"/>
                <w:color w:val="000000"/>
              </w:rPr>
            </w:pPr>
            <w:r>
              <w:rPr>
                <w:rFonts w:eastAsia="TimesNewRoman" w:cs="Times New Roman"/>
                <w:color w:val="000000"/>
              </w:rPr>
              <w:t>Settimana 4 e alla Settimana 6</w:t>
            </w:r>
          </w:p>
          <w:p w14:paraId="2E38E6BC" w14:textId="77777777" w:rsidR="00AD0511" w:rsidRDefault="00F70076">
            <w:pPr>
              <w:rPr>
                <w:rFonts w:eastAsia="TimesNewRoman" w:cs="Times New Roman"/>
                <w:color w:val="000000"/>
              </w:rPr>
            </w:pPr>
            <w:r>
              <w:rPr>
                <w:rFonts w:eastAsia="TimesNewRoman" w:cs="Times New Roman"/>
                <w:color w:val="000000"/>
              </w:rPr>
              <w:t>Nota 2: i pazienti con valori mancanti alla Settimana 8 sono stati considerati come non</w:t>
            </w:r>
          </w:p>
          <w:p w14:paraId="57F89496" w14:textId="77777777" w:rsidR="00AD0511" w:rsidRDefault="00F70076">
            <w:pPr>
              <w:rPr>
                <w:rFonts w:eastAsia="TimesNewRoman" w:cs="Times New Roman"/>
                <w:color w:val="000000"/>
              </w:rPr>
            </w:pPr>
            <w:r>
              <w:rPr>
                <w:rFonts w:eastAsia="TimesNewRoman" w:cs="Times New Roman"/>
                <w:color w:val="000000"/>
              </w:rPr>
              <w:t>aver raggiunto gli endpoint</w:t>
            </w:r>
          </w:p>
          <w:p w14:paraId="7669139C" w14:textId="77777777" w:rsidR="00AD0511" w:rsidRDefault="00F70076">
            <w:pPr>
              <w:rPr>
                <w:rFonts w:eastAsia="TimesNewRoman" w:cs="Times New Roman"/>
                <w:color w:val="000000"/>
              </w:rPr>
            </w:pPr>
            <w:r>
              <w:rPr>
                <w:rFonts w:eastAsia="TimesNewRoman" w:cs="Times New Roman"/>
                <w:color w:val="000000"/>
              </w:rPr>
              <w:t>Nota 3: i pazienti con valori mancanti alla Settimana 52 o che sono stati randomizzati a ricevere un trattamento di reinduzione o mantenimento sono stati considerati non responder per gli endpoint della Settimana 52</w:t>
            </w:r>
          </w:p>
        </w:tc>
      </w:tr>
    </w:tbl>
    <w:p w14:paraId="12665994" w14:textId="77777777" w:rsidR="00AD0511" w:rsidRDefault="00AD0511">
      <w:pPr>
        <w:rPr>
          <w:rFonts w:eastAsia="TimesNewRoman" w:cs="Times New Roman"/>
          <w:color w:val="000000"/>
        </w:rPr>
      </w:pPr>
    </w:p>
    <w:p w14:paraId="7B87405A" w14:textId="77777777" w:rsidR="00AD0511" w:rsidRDefault="00F70076">
      <w:pPr>
        <w:rPr>
          <w:rFonts w:eastAsia="TimesNewRoman" w:cs="Times New Roman"/>
          <w:color w:val="000000"/>
        </w:rPr>
      </w:pPr>
      <w:r>
        <w:rPr>
          <w:rFonts w:eastAsia="TimesNewRoman" w:cs="Times New Roman"/>
          <w:color w:val="000000"/>
        </w:rPr>
        <w:t>Dei pazienti trattati con adalimumab che hanno ricevuto un trattamento di reinduzione durante il periodo di mantenimento, 2/6 (33%) hanno raggiunto una risposta clinica in base al FMS alla Settimana 52.</w:t>
      </w:r>
    </w:p>
    <w:p w14:paraId="0EBCC8BD" w14:textId="77777777" w:rsidR="00AD0511" w:rsidRDefault="00AD0511">
      <w:pPr>
        <w:rPr>
          <w:rFonts w:eastAsia="TimesNewRoman" w:cs="Times New Roman"/>
          <w:color w:val="000000"/>
        </w:rPr>
      </w:pPr>
    </w:p>
    <w:p w14:paraId="7B6DC0DD" w14:textId="77777777" w:rsidR="00AD0511" w:rsidRDefault="00F70076">
      <w:pPr>
        <w:rPr>
          <w:rFonts w:eastAsia="TimesNewRoman" w:cs="Times New Roman"/>
          <w:i/>
          <w:iCs/>
          <w:color w:val="000000"/>
        </w:rPr>
      </w:pPr>
      <w:r>
        <w:rPr>
          <w:rFonts w:eastAsia="TimesNewRoman" w:cs="Times New Roman"/>
          <w:i/>
          <w:iCs/>
          <w:color w:val="000000"/>
        </w:rPr>
        <w:t>Qualità della vita</w:t>
      </w:r>
    </w:p>
    <w:p w14:paraId="3C8CE60E" w14:textId="77777777" w:rsidR="00AD0511" w:rsidRDefault="00AD0511">
      <w:pPr>
        <w:rPr>
          <w:rFonts w:eastAsia="TimesNewRoman" w:cs="Times New Roman"/>
          <w:color w:val="000000"/>
        </w:rPr>
      </w:pPr>
    </w:p>
    <w:p w14:paraId="04628606" w14:textId="77777777" w:rsidR="00AD0511" w:rsidRDefault="00F70076">
      <w:pPr>
        <w:rPr>
          <w:rFonts w:eastAsia="TimesNewRoman" w:cs="Times New Roman"/>
          <w:color w:val="000000"/>
        </w:rPr>
      </w:pPr>
      <w:r>
        <w:rPr>
          <w:rFonts w:eastAsia="TimesNewRoman" w:cs="Times New Roman"/>
          <w:color w:val="000000"/>
        </w:rPr>
        <w:t>Miglioramenti clinicamente significativi rispetto al basale sono stati osservati nei punteggi IMPACT III e WPAI (Work Productivity and Activity Impairment) dei caregiver per i gruppi trattati con adalimumab.</w:t>
      </w:r>
    </w:p>
    <w:p w14:paraId="52BC4CF9" w14:textId="77777777" w:rsidR="00AD0511" w:rsidRDefault="00AD0511">
      <w:pPr>
        <w:rPr>
          <w:rFonts w:eastAsia="TimesNewRoman" w:cs="Times New Roman"/>
          <w:color w:val="000000"/>
        </w:rPr>
      </w:pPr>
    </w:p>
    <w:p w14:paraId="1CE1E086" w14:textId="77777777" w:rsidR="00AD0511" w:rsidRDefault="00F70076">
      <w:pPr>
        <w:rPr>
          <w:rFonts w:eastAsia="TimesNewRoman" w:cs="Times New Roman"/>
          <w:color w:val="000000"/>
        </w:rPr>
      </w:pPr>
      <w:r>
        <w:rPr>
          <w:rFonts w:eastAsia="TimesNewRoman" w:cs="Times New Roman"/>
          <w:color w:val="000000"/>
        </w:rPr>
        <w:t>Aumenti clinicamente significativi (miglioramento) rispetto al basale della velocità di crescita in altezza sono stati osservati per i gruppi trattati con adalimumab e aumenti clinicamente significativi (miglioramento) rispetto al basale dell'indice di massa corporea sono stati osservati nei soggetti trattati con la dose di mantenimento di massimo 40 mg (0,6 mg/kg) ogni settimana.</w:t>
      </w:r>
    </w:p>
    <w:p w14:paraId="206F3605" w14:textId="77777777" w:rsidR="00AD0511" w:rsidRDefault="00AD0511">
      <w:pPr>
        <w:rPr>
          <w:rFonts w:eastAsia="TimesNewRoman" w:cs="Times New Roman"/>
          <w:color w:val="000000"/>
        </w:rPr>
      </w:pPr>
    </w:p>
    <w:p w14:paraId="65782047" w14:textId="77777777" w:rsidR="00AD0511" w:rsidRDefault="00F70076">
      <w:pPr>
        <w:rPr>
          <w:rFonts w:eastAsia="TimesNewRoman" w:cs="Times New Roman"/>
          <w:i/>
          <w:iCs/>
          <w:color w:val="000000"/>
        </w:rPr>
      </w:pPr>
      <w:r>
        <w:rPr>
          <w:rFonts w:eastAsia="TimesNewRoman" w:cs="Times New Roman"/>
          <w:i/>
          <w:iCs/>
          <w:color w:val="000000"/>
        </w:rPr>
        <w:t>Uveite pediatrica</w:t>
      </w:r>
    </w:p>
    <w:p w14:paraId="4C7B220D" w14:textId="77777777" w:rsidR="00AD0511" w:rsidRDefault="00AD0511">
      <w:pPr>
        <w:rPr>
          <w:rFonts w:eastAsia="TimesNewRoman" w:cs="Times New Roman"/>
          <w:color w:val="000000"/>
        </w:rPr>
      </w:pPr>
    </w:p>
    <w:p w14:paraId="2AD639E5" w14:textId="77777777" w:rsidR="00AD0511" w:rsidRDefault="00F70076">
      <w:pPr>
        <w:rPr>
          <w:rFonts w:eastAsia="TimesNewRoman" w:cs="Times New Roman"/>
          <w:color w:val="000000"/>
        </w:rPr>
      </w:pPr>
      <w:r>
        <w:rPr>
          <w:rFonts w:eastAsia="TimesNewRoman" w:cs="Times New Roman"/>
          <w:color w:val="000000"/>
        </w:rPr>
        <w:t>La sicurezza e l’efficacia di adalimumab sono state valutate in uno studio randomizzato, controllato, in doppio cieco su 90 pazienti pediatrici dai 2 ai &lt;18 anni di età con uveite anteriore non infettiva attiva associata ad artrite idiopatica giovanile (JIA) refrattari ad almeno 12 settimane di trattamento con metotressato. I pazienti hanno ricevuto placebo oppure 20 mg di adalimumab (se &lt;30 kg) o 40 mg di adalimumab (se ≥30 kg) a settimane alterne in combinazione con la loro dose basale di metotressato.</w:t>
      </w:r>
    </w:p>
    <w:p w14:paraId="7777D29D" w14:textId="77777777" w:rsidR="00AD0511" w:rsidRDefault="00AD0511">
      <w:pPr>
        <w:rPr>
          <w:rFonts w:eastAsia="TimesNewRoman" w:cs="Times New Roman"/>
          <w:color w:val="000000"/>
        </w:rPr>
      </w:pPr>
    </w:p>
    <w:p w14:paraId="4AD7DBBA" w14:textId="77777777" w:rsidR="00AD0511" w:rsidRDefault="00F70076">
      <w:pPr>
        <w:rPr>
          <w:rFonts w:eastAsia="TimesNewRoman" w:cs="Times New Roman"/>
          <w:color w:val="000000"/>
        </w:rPr>
      </w:pPr>
      <w:r>
        <w:rPr>
          <w:rFonts w:eastAsia="TimesNewRoman" w:cs="Times New Roman"/>
          <w:color w:val="000000"/>
        </w:rPr>
        <w:t>L'endpoint primario di efficacia in entrambi gli studi era il “tempo al fallimento del trattamento”. I criteri che definivano il fallimento del trattamento erano il peggioramento o l’assenza prolungata di un miglioramento dell’infiammazione oculare o il miglioramento parziale con sviluppo di comorbidità oculari prolungate o peggioramento delle comorbidità oculari esistenti, l’uso non consentito di medicinali concomitanti e la sospensione del trattamento per un periodo di tempo prolungato.</w:t>
      </w:r>
    </w:p>
    <w:p w14:paraId="561550CD" w14:textId="77777777" w:rsidR="00AD0511" w:rsidRDefault="00AD0511">
      <w:pPr>
        <w:rPr>
          <w:rFonts w:eastAsia="TimesNewRoman" w:cs="Times New Roman"/>
          <w:color w:val="000000"/>
        </w:rPr>
      </w:pPr>
    </w:p>
    <w:p w14:paraId="0AC9A756" w14:textId="77777777" w:rsidR="00AD0511" w:rsidRDefault="00F70076" w:rsidP="00B349FE">
      <w:pPr>
        <w:keepNext/>
        <w:rPr>
          <w:rFonts w:eastAsia="TimesNewRoman" w:cs="Times New Roman"/>
          <w:i/>
          <w:iCs/>
          <w:color w:val="000000"/>
          <w:u w:val="single"/>
        </w:rPr>
      </w:pPr>
      <w:r>
        <w:rPr>
          <w:rFonts w:eastAsia="TimesNewRoman" w:cs="Times New Roman"/>
          <w:i/>
          <w:iCs/>
          <w:color w:val="000000"/>
          <w:u w:val="single"/>
        </w:rPr>
        <w:lastRenderedPageBreak/>
        <w:t>Risposta clinica</w:t>
      </w:r>
    </w:p>
    <w:p w14:paraId="75254011" w14:textId="77777777" w:rsidR="00AD0511" w:rsidRDefault="00AD0511" w:rsidP="00B349FE">
      <w:pPr>
        <w:keepNext/>
        <w:rPr>
          <w:rFonts w:eastAsia="TimesNewRoman" w:cs="Times New Roman"/>
          <w:color w:val="000000"/>
        </w:rPr>
      </w:pPr>
    </w:p>
    <w:p w14:paraId="3117C45D" w14:textId="77777777" w:rsidR="00AD0511" w:rsidRDefault="00F70076">
      <w:pPr>
        <w:rPr>
          <w:rFonts w:eastAsia="TimesNewRoman" w:cs="Times New Roman"/>
          <w:color w:val="000000"/>
        </w:rPr>
      </w:pPr>
      <w:r>
        <w:rPr>
          <w:rFonts w:eastAsia="TimesNewRoman" w:cs="Times New Roman"/>
          <w:color w:val="000000"/>
        </w:rPr>
        <w:t>Adalimumab ha ritardato in misura significativa il tempo al fallimento del trattamento rispetto al placebo (vedere Figura 3, p &lt;0,0001 dal test dei ranghi logaritmici). La mediana del tempo al fallimento del trattamento è stata di 24,1 settimane per i soggetti trattati con placebo, mentre la mediana del tempo al fallimento del trattamento è risultata non valutabile per i soggetti trattati con adalimumab in quanto meno di metà di questi soggetti è andata incontro a fallimento del trattamento. Adalimumab ha ridotto in maniera significativa il rischio di fallimento del trattamento nella misura del 75% rispetto al placebo, come evidenziato dal rapporto di rischio (HR = 0,25 [IC al 95%: 0,12; 0,49]).</w:t>
      </w:r>
    </w:p>
    <w:p w14:paraId="77D4E4BF" w14:textId="77777777" w:rsidR="00AD0511" w:rsidRDefault="00AD0511">
      <w:pPr>
        <w:rPr>
          <w:rFonts w:eastAsia="TimesNewRoman" w:cs="Times New Roman"/>
          <w:color w:val="000000"/>
        </w:rPr>
      </w:pPr>
    </w:p>
    <w:p w14:paraId="3D585FBC" w14:textId="77777777" w:rsidR="00AD0511" w:rsidRDefault="00F70076">
      <w:pPr>
        <w:keepNext/>
        <w:rPr>
          <w:rFonts w:eastAsia="TimesNewRoman" w:cs="Times New Roman"/>
          <w:color w:val="000000"/>
        </w:rPr>
      </w:pPr>
      <w:r>
        <w:rPr>
          <w:rFonts w:eastAsia="TimesNewRoman" w:cs="Times New Roman"/>
          <w:b/>
          <w:bCs/>
          <w:color w:val="000000"/>
        </w:rPr>
        <w:t>Figura 3: curve di Kaplan-Meier del tempo al fallimento del trattamento nello studio sull’uveite pediatrica</w:t>
      </w:r>
    </w:p>
    <w:p w14:paraId="025D7BF4" w14:textId="77777777" w:rsidR="00AD0511" w:rsidRDefault="00F70076">
      <w:pPr>
        <w:rPr>
          <w:rFonts w:eastAsia="TimesNewRoman" w:cs="Times New Roman"/>
          <w:color w:val="000000"/>
        </w:rPr>
      </w:pPr>
      <w:r>
        <w:rPr>
          <w:rFonts w:cs="Times New Roman"/>
          <w:noProof/>
          <w:lang w:eastAsia="it-IT"/>
        </w:rPr>
        <w:drawing>
          <wp:inline distT="0" distB="0" distL="0" distR="0" wp14:anchorId="20017AD0" wp14:editId="73D13DC6">
            <wp:extent cx="6120130" cy="4998085"/>
            <wp:effectExtent l="0" t="0" r="0" b="0"/>
            <wp:docPr id="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ChangeAspect="1"/>
                    </pic:cNvPicPr>
                  </pic:nvPicPr>
                  <pic:blipFill>
                    <a:blip r:embed="rId16"/>
                    <a:stretch/>
                  </pic:blipFill>
                  <pic:spPr bwMode="auto">
                    <a:xfrm>
                      <a:off x="0" y="0"/>
                      <a:ext cx="6120130" cy="4998085"/>
                    </a:xfrm>
                    <a:prstGeom prst="rect">
                      <a:avLst/>
                    </a:prstGeom>
                  </pic:spPr>
                </pic:pic>
              </a:graphicData>
            </a:graphic>
          </wp:inline>
        </w:drawing>
      </w:r>
    </w:p>
    <w:p w14:paraId="5768EC26" w14:textId="77777777" w:rsidR="00AD0511" w:rsidRDefault="00AD0511">
      <w:pPr>
        <w:rPr>
          <w:rFonts w:eastAsia="TimesNewRoman" w:cs="Times New Roman"/>
          <w:color w:val="000000"/>
        </w:rPr>
      </w:pPr>
    </w:p>
    <w:p w14:paraId="6F384399" w14:textId="77777777" w:rsidR="00AD0511" w:rsidRDefault="00F70076">
      <w:pPr>
        <w:rPr>
          <w:rFonts w:eastAsia="TimesNewRoman" w:cs="Times New Roman"/>
          <w:color w:val="000000"/>
        </w:rPr>
      </w:pPr>
      <w:r>
        <w:rPr>
          <w:rFonts w:eastAsia="TimesNewRoman" w:cs="Times New Roman"/>
          <w:color w:val="000000"/>
        </w:rPr>
        <w:t>Nota: P = Placebo (Numero a rischio); H = Adalimumab (Numero a rischio).</w:t>
      </w:r>
    </w:p>
    <w:p w14:paraId="5C863499" w14:textId="77777777" w:rsidR="00AD0511" w:rsidRDefault="00AD0511">
      <w:pPr>
        <w:rPr>
          <w:rFonts w:eastAsia="TimesNewRoman" w:cs="Times New Roman"/>
          <w:color w:val="000000"/>
        </w:rPr>
      </w:pPr>
    </w:p>
    <w:p w14:paraId="239CC0B4" w14:textId="77777777" w:rsidR="00AD0511" w:rsidRDefault="00AD0511">
      <w:pPr>
        <w:rPr>
          <w:rFonts w:eastAsia="TimesNewRoman" w:cs="Times New Roman"/>
          <w:color w:val="000000"/>
        </w:rPr>
      </w:pPr>
    </w:p>
    <w:p w14:paraId="4F997B2D" w14:textId="77777777" w:rsidR="00AD0511" w:rsidRDefault="00F70076">
      <w:pPr>
        <w:pStyle w:val="Listenabsatz"/>
        <w:numPr>
          <w:ilvl w:val="1"/>
          <w:numId w:val="6"/>
        </w:numPr>
        <w:ind w:left="709" w:hanging="709"/>
        <w:contextualSpacing w:val="0"/>
        <w:rPr>
          <w:rFonts w:eastAsia="TimesNewRoman" w:cs="Times New Roman"/>
          <w:b/>
          <w:bCs/>
          <w:color w:val="000000"/>
        </w:rPr>
      </w:pPr>
      <w:r>
        <w:rPr>
          <w:rFonts w:eastAsia="TimesNewRoman" w:cs="Times New Roman"/>
          <w:b/>
          <w:bCs/>
          <w:color w:val="000000"/>
        </w:rPr>
        <w:t>Proprietà farmacocinetiche</w:t>
      </w:r>
    </w:p>
    <w:p w14:paraId="4E17599E" w14:textId="77777777" w:rsidR="00AD0511" w:rsidRDefault="00AD0511">
      <w:pPr>
        <w:rPr>
          <w:rFonts w:eastAsia="TimesNewRoman" w:cs="Times New Roman"/>
          <w:color w:val="000000"/>
        </w:rPr>
      </w:pPr>
    </w:p>
    <w:p w14:paraId="70D5EE4B" w14:textId="77777777" w:rsidR="00AD0511" w:rsidRDefault="00F70076">
      <w:pPr>
        <w:rPr>
          <w:rFonts w:eastAsia="TimesNewRoman" w:cs="Times New Roman"/>
          <w:color w:val="000000"/>
          <w:u w:val="single"/>
        </w:rPr>
      </w:pPr>
      <w:r>
        <w:rPr>
          <w:rFonts w:eastAsia="TimesNewRoman" w:cs="Times New Roman"/>
          <w:color w:val="000000"/>
          <w:u w:val="single"/>
        </w:rPr>
        <w:t>Assorbimento e distribuzione</w:t>
      </w:r>
    </w:p>
    <w:p w14:paraId="5A23A2AA" w14:textId="77777777" w:rsidR="00AD0511" w:rsidRDefault="00AD0511">
      <w:pPr>
        <w:rPr>
          <w:rFonts w:eastAsia="TimesNewRoman" w:cs="Times New Roman"/>
          <w:color w:val="000000"/>
        </w:rPr>
      </w:pPr>
    </w:p>
    <w:p w14:paraId="2424317F" w14:textId="77777777" w:rsidR="00AD0511" w:rsidRDefault="00F70076">
      <w:pPr>
        <w:rPr>
          <w:rFonts w:eastAsia="TimesNewRoman" w:cs="Times New Roman"/>
          <w:color w:val="000000"/>
        </w:rPr>
      </w:pPr>
      <w:r>
        <w:rPr>
          <w:rFonts w:eastAsia="TimesNewRoman" w:cs="Times New Roman"/>
          <w:color w:val="000000"/>
        </w:rPr>
        <w:t xml:space="preserve">Dopo la somministrazione sottocutanea di una singola dose di 40 mg, l’assorbimento e la distribuzione di adalimumab sono stati lenti, con picchi di concentrazione sierica raggiunti circa 5 giorni dopo la somministrazione. La biodisponibilità media assoluta di adalimumab rilevata nei tre studi condotti con il prodotto di riferimento dopo una dose sottocutanea unica di 40 mg è stata del 64%. Dopo dosi endovenose singole da 0,25 a 10 mg/kg, le concentrazioni sono state proporzionali alla dose. Dopo dosi di 0,5 mg/kg (~40 mg), la clearance è variata da 11 a 15 ml/ora, il volume di distribuzione (Vss) è </w:t>
      </w:r>
      <w:r>
        <w:rPr>
          <w:rFonts w:eastAsia="TimesNewRoman" w:cs="Times New Roman"/>
          <w:color w:val="000000"/>
        </w:rPr>
        <w:lastRenderedPageBreak/>
        <w:t>variato dai 5 ai 6 litri, e l’emivita media della fase finale è stata di circa due settimane. Le concentrazioni di adalimumab nel liquido sinoviale in diversi pazienti affetti da artrite reumatoide sono state del 31-96% rispetto a quelle sieriche.</w:t>
      </w:r>
    </w:p>
    <w:p w14:paraId="1B8B9188" w14:textId="77777777" w:rsidR="00AD0511" w:rsidRDefault="00AD0511">
      <w:pPr>
        <w:rPr>
          <w:rFonts w:eastAsia="TimesNewRoman" w:cs="Times New Roman"/>
          <w:color w:val="000000"/>
        </w:rPr>
      </w:pPr>
    </w:p>
    <w:p w14:paraId="545AD151" w14:textId="77777777" w:rsidR="00AD0511" w:rsidRDefault="00F70076">
      <w:pPr>
        <w:rPr>
          <w:rFonts w:eastAsia="TimesNewRoman" w:cs="Times New Roman"/>
          <w:color w:val="000000"/>
        </w:rPr>
      </w:pPr>
      <w:r>
        <w:rPr>
          <w:rFonts w:eastAsia="TimesNewRoman" w:cs="Times New Roman"/>
          <w:color w:val="000000"/>
        </w:rPr>
        <w:t>In seguito a somministrazione sottocutanea di 40 mg di adalimumab ogni due settimane in pazienti adulti con artrite reumatoide (AR) le concentrazioni minime all’equilibrio sono state in media di circa 5 µg/ml (senza terapia concomitante con metotressato) e 8-9 µg/ml (in combinazione con metotressato). I livelli sierici minimi di adalimumab all’equilibrio a seguito di dosaggi sottocutanei da 20, 40 e 80 mg ogni 2 settimane o settimanalmente sono aumentati approssimativamente in maniera pressoché dosedipendente.</w:t>
      </w:r>
    </w:p>
    <w:p w14:paraId="3B1CF222" w14:textId="77777777" w:rsidR="00AD0511" w:rsidRDefault="00AD0511">
      <w:pPr>
        <w:rPr>
          <w:rFonts w:eastAsia="TimesNewRoman" w:cs="Times New Roman"/>
          <w:color w:val="000000"/>
        </w:rPr>
      </w:pPr>
    </w:p>
    <w:p w14:paraId="6081D6CB" w14:textId="77777777" w:rsidR="00AD0511" w:rsidRDefault="00F70076">
      <w:pPr>
        <w:rPr>
          <w:rFonts w:eastAsia="TimesNewRoman" w:cs="Times New Roman"/>
          <w:color w:val="000000"/>
        </w:rPr>
      </w:pPr>
      <w:r>
        <w:rPr>
          <w:rFonts w:eastAsia="TimesNewRoman" w:cs="Times New Roman"/>
          <w:color w:val="000000"/>
        </w:rPr>
        <w:t>In seguito alla somministrazione di 24 mg/m</w:t>
      </w:r>
      <w:r>
        <w:rPr>
          <w:rFonts w:eastAsia="TimesNewRoman" w:cs="Times New Roman"/>
          <w:color w:val="000000"/>
          <w:vertAlign w:val="superscript"/>
        </w:rPr>
        <w:t>2</w:t>
      </w:r>
      <w:r>
        <w:rPr>
          <w:rFonts w:eastAsia="TimesNewRoman" w:cs="Times New Roman"/>
          <w:color w:val="000000"/>
        </w:rPr>
        <w:t xml:space="preserve"> (fino a un massimo di 40 mg) per via sottocutanea a settimane alterne a pazienti di età dai 4 ai 17 anni affetti da artrite idiopatica giovanile poliarticolare (JIA), la concentrazione sierica minima media allo stato stazionario di adalimumab (valori misurati a partire dalla 20a fino alla 48a settimana) è stata pari a 5,6 ± 5,6 μg/ml (102% CV) con adalimumab senza l’uso concomitante di metotressato ed a 10,9 ± 5,2 μg/ml (47,7% CV) con metotressato somministrato in concomitanza.</w:t>
      </w:r>
    </w:p>
    <w:p w14:paraId="701A1EC8" w14:textId="77777777" w:rsidR="00AD0511" w:rsidRDefault="00AD0511">
      <w:pPr>
        <w:rPr>
          <w:rFonts w:eastAsia="TimesNewRoman" w:cs="Times New Roman"/>
          <w:color w:val="000000"/>
        </w:rPr>
      </w:pPr>
    </w:p>
    <w:p w14:paraId="351BD438" w14:textId="77777777" w:rsidR="00AD0511" w:rsidRDefault="00F70076">
      <w:pPr>
        <w:rPr>
          <w:rFonts w:eastAsia="TimesNewRoman" w:cs="Times New Roman"/>
          <w:color w:val="000000"/>
        </w:rPr>
      </w:pPr>
      <w:r>
        <w:rPr>
          <w:rFonts w:eastAsia="TimesNewRoman" w:cs="Times New Roman"/>
          <w:color w:val="000000"/>
        </w:rPr>
        <w:t>Nei pazienti con JIA poliarticolare di età da 2 a &lt;4 anni o di 4 anni e oltre di peso &lt; 15 kg trattati con adalimumab 24mg/m</w:t>
      </w:r>
      <w:r>
        <w:rPr>
          <w:rFonts w:eastAsia="TimesNewRoman" w:cs="Times New Roman"/>
          <w:color w:val="000000"/>
          <w:vertAlign w:val="superscript"/>
        </w:rPr>
        <w:t>2</w:t>
      </w:r>
      <w:r>
        <w:rPr>
          <w:rFonts w:eastAsia="TimesNewRoman" w:cs="Times New Roman"/>
          <w:color w:val="000000"/>
        </w:rPr>
        <w:t xml:space="preserve"> il valore medio minimo all’equilibrio della concentrazione sierica di adalimumab è stato di 6,0 ± 6,1 μg/ml (101% CV) con adalimumab senza l’uso concomitante di metotressato e di 7,9 ± 5,6 μg/ml (71,2% CV) in co-somministrazione con metotressato.</w:t>
      </w:r>
    </w:p>
    <w:p w14:paraId="07A94209" w14:textId="77777777" w:rsidR="00AD0511" w:rsidRDefault="00AD0511">
      <w:pPr>
        <w:rPr>
          <w:rFonts w:eastAsia="TimesNewRoman" w:cs="Times New Roman"/>
          <w:color w:val="000000"/>
        </w:rPr>
      </w:pPr>
    </w:p>
    <w:p w14:paraId="03571702" w14:textId="77777777" w:rsidR="00AD0511" w:rsidRDefault="00F70076">
      <w:pPr>
        <w:rPr>
          <w:rFonts w:eastAsia="TimesNewRoman" w:cs="Times New Roman"/>
          <w:color w:val="000000"/>
        </w:rPr>
      </w:pPr>
      <w:r>
        <w:rPr>
          <w:rFonts w:eastAsia="TimesNewRoman" w:cs="Times New Roman"/>
          <w:color w:val="000000"/>
        </w:rPr>
        <w:t>A seguito della somministrazione sottocutanea di 24 mg/m</w:t>
      </w:r>
      <w:r>
        <w:rPr>
          <w:rFonts w:eastAsia="TimesNewRoman" w:cs="Times New Roman"/>
          <w:color w:val="000000"/>
          <w:vertAlign w:val="superscript"/>
        </w:rPr>
        <w:t>2</w:t>
      </w:r>
      <w:r>
        <w:rPr>
          <w:rFonts w:eastAsia="TimesNewRoman" w:cs="Times New Roman"/>
          <w:color w:val="000000"/>
        </w:rPr>
        <w:t xml:space="preserve"> (fino a un massimo di 40 mg), a settimane alterne a pazienti di età compresa tra 6 e 17 anni con artrite associata ad entesite, il valore medio minimo delle concentrazioni sieriche di adalimumab allo stato stazionario (valori misurati alla settimana 24) sono stati di 8,8 ± 6,6 μg/ml per adalimumab senza l’uso concomitante di metotressato e di 11,8 ± 4,3 μg/ml in co-somministrazione con metotressato.</w:t>
      </w:r>
    </w:p>
    <w:p w14:paraId="3F1A62FF" w14:textId="77777777" w:rsidR="00AD0511" w:rsidRDefault="00AD0511">
      <w:pPr>
        <w:rPr>
          <w:rFonts w:eastAsia="TimesNewRoman" w:cs="Times New Roman"/>
          <w:color w:val="000000"/>
        </w:rPr>
      </w:pPr>
    </w:p>
    <w:p w14:paraId="72549E1C" w14:textId="77777777" w:rsidR="00AD0511" w:rsidRDefault="00F70076">
      <w:pPr>
        <w:rPr>
          <w:rFonts w:eastAsia="TimesNewRoman" w:cs="Times New Roman"/>
          <w:color w:val="000000"/>
        </w:rPr>
      </w:pPr>
      <w:r>
        <w:rPr>
          <w:rFonts w:eastAsia="TimesNewRoman" w:cs="Times New Roman"/>
          <w:color w:val="000000"/>
        </w:rPr>
        <w:t>Dopo somministrazione sottocutanea di 40 mg di adalimumab a settimane alterne in pazienti adulti con spondiloartrite assiale non radiografica, la concentrazione media (±DS) minima allo stato stazionario alla settimana 68 è stata di 8,0 ± 4,6 µg/ml.</w:t>
      </w:r>
    </w:p>
    <w:p w14:paraId="33429155" w14:textId="77777777" w:rsidR="00AD0511" w:rsidRDefault="00AD0511">
      <w:pPr>
        <w:rPr>
          <w:rFonts w:eastAsia="TimesNewRoman" w:cs="Times New Roman"/>
          <w:color w:val="000000"/>
        </w:rPr>
      </w:pPr>
    </w:p>
    <w:p w14:paraId="1BCE38C8" w14:textId="77777777" w:rsidR="00AD0511" w:rsidRDefault="00F70076">
      <w:pPr>
        <w:rPr>
          <w:rFonts w:eastAsia="TimesNewRoman" w:cs="Times New Roman"/>
          <w:color w:val="000000"/>
        </w:rPr>
      </w:pPr>
      <w:r>
        <w:rPr>
          <w:rFonts w:eastAsia="TimesNewRoman" w:cs="Times New Roman"/>
          <w:color w:val="000000"/>
        </w:rPr>
        <w:t>Nei pazienti adulti affetti da psoriasi la concentrazione minima all’equilibrio è risultata essere in media di circa 5 μg/ml durante il trattamento con una dose di adalimumab pari a 40 mg, somministrata a settimane alterne, in monoterapia.</w:t>
      </w:r>
    </w:p>
    <w:p w14:paraId="51650E65" w14:textId="77777777" w:rsidR="00AD0511" w:rsidRDefault="00AD0511">
      <w:pPr>
        <w:rPr>
          <w:rFonts w:eastAsia="TimesNewRoman" w:cs="Times New Roman"/>
          <w:color w:val="000000"/>
        </w:rPr>
      </w:pPr>
    </w:p>
    <w:p w14:paraId="2CE62C4F" w14:textId="77777777" w:rsidR="00AD0511" w:rsidRDefault="00F70076">
      <w:pPr>
        <w:rPr>
          <w:rFonts w:eastAsia="TimesNewRoman" w:cs="Times New Roman"/>
          <w:color w:val="000000"/>
        </w:rPr>
      </w:pPr>
      <w:r>
        <w:rPr>
          <w:rFonts w:eastAsia="TimesNewRoman" w:cs="Times New Roman"/>
          <w:color w:val="000000"/>
        </w:rPr>
        <w:t>Dopo la somministrazione di 0,8 mg/kg (fino a un massimo di 40 mg) per via sottocutanea a settimane alterne nei pazienti pediatrici con psoriasi cronica a placche, le concentrazioni sieriche medie (±SD) dei livelli minimi di adalimumab allo stato stazionario erano circa 7,4 ± 5,8 μg/ml (79% CV).</w:t>
      </w:r>
    </w:p>
    <w:p w14:paraId="153E9098" w14:textId="77777777" w:rsidR="00AD0511" w:rsidRDefault="00AD0511">
      <w:pPr>
        <w:rPr>
          <w:rFonts w:eastAsia="TimesNewRoman" w:cs="Times New Roman"/>
          <w:color w:val="000000"/>
        </w:rPr>
      </w:pPr>
    </w:p>
    <w:p w14:paraId="1C3DCC0C" w14:textId="77777777" w:rsidR="00AD0511" w:rsidRDefault="00F70076">
      <w:pPr>
        <w:rPr>
          <w:rFonts w:eastAsia="TimesNewRoman" w:cs="Times New Roman"/>
          <w:color w:val="000000"/>
        </w:rPr>
      </w:pPr>
      <w:r>
        <w:rPr>
          <w:rFonts w:eastAsia="TimesNewRoman" w:cs="Times New Roman"/>
          <w:color w:val="000000"/>
        </w:rPr>
        <w:t>Nei pazienti adulti con HS, una dose pari a 160 mg di adalimumab alla settimana 0 seguita da 80 mg alla settimana 2 ha ottenuto concentrazioni sieriche minime di adalimumab di circa 7-8 μg/ml alla settimana 2 e alla settimana 4. Le concentrazioni medie minime all’equilibrio alla settimana 12 fino alla settimana 36 erano circa 8-10 μg/ml durante il trattamento con adalimumab 40 mg a settimana.</w:t>
      </w:r>
    </w:p>
    <w:p w14:paraId="09C99E03" w14:textId="77777777" w:rsidR="00AD0511" w:rsidRDefault="00AD0511">
      <w:pPr>
        <w:rPr>
          <w:rFonts w:eastAsia="TimesNewRoman" w:cs="Times New Roman"/>
          <w:color w:val="000000"/>
        </w:rPr>
      </w:pPr>
    </w:p>
    <w:p w14:paraId="16BF8EAB" w14:textId="77777777" w:rsidR="00AD0511" w:rsidRDefault="00F70076">
      <w:pPr>
        <w:rPr>
          <w:rFonts w:eastAsia="TimesNewRoman" w:cs="Times New Roman"/>
          <w:color w:val="000000"/>
        </w:rPr>
      </w:pPr>
      <w:r>
        <w:rPr>
          <w:rFonts w:eastAsia="TimesNewRoman" w:cs="Times New Roman"/>
          <w:color w:val="000000"/>
        </w:rPr>
        <w:t>L’esposizione ad adalimumab nei pazienti adolescenti con HS è stata predetta usando modelli e simulazione farmacocinetica di popolazione basati sulla farmacocinetica cross-indicazione in altri pazienti pediatrici (psoriasi pediatrica, artrite idiopatica giovanile, malattia di Crohn pediatrica e artrite associata ad entesite). Lo schema posologico raccomandato per gli adolescenti con HS è di 40 mg a settimane alterne. Dato che l’esposizione ad adalimumab potrebbe essere influenzata dalla massa corporea, gli adolescenti che hanno un peso corporeo maggiore e una risposta inadeguata possono beneficiare della dose raccomandata per gli adulti di 40 mg ogni settimana.</w:t>
      </w:r>
    </w:p>
    <w:p w14:paraId="4DD0E4BA" w14:textId="77777777" w:rsidR="00AD0511" w:rsidRDefault="00AD0511">
      <w:pPr>
        <w:rPr>
          <w:rFonts w:eastAsia="TimesNewRoman" w:cs="Times New Roman"/>
          <w:color w:val="000000"/>
        </w:rPr>
      </w:pPr>
    </w:p>
    <w:p w14:paraId="61E38CA9" w14:textId="77777777" w:rsidR="00AD0511" w:rsidRDefault="00F70076">
      <w:pPr>
        <w:rPr>
          <w:rFonts w:eastAsia="TimesNewRoman" w:cs="Times New Roman"/>
          <w:color w:val="000000"/>
        </w:rPr>
      </w:pPr>
      <w:r>
        <w:rPr>
          <w:rFonts w:eastAsia="TimesNewRoman" w:cs="Times New Roman"/>
          <w:color w:val="000000"/>
        </w:rPr>
        <w:t xml:space="preserve">Nei pazienti con malattia di Crohn, la dose di carico con 80 mg di adalimumab alla settimana 0 seguita da 40 mg di adalimumab alla settimana 2 ha ottenuto concentrazioni sieriche minime di adalimumab di circa 5,5 μg/ml durante il periodo di induzione. Una dose di carico con 160 mg di adalimumab alla </w:t>
      </w:r>
      <w:r>
        <w:rPr>
          <w:rFonts w:eastAsia="TimesNewRoman" w:cs="Times New Roman"/>
          <w:color w:val="000000"/>
        </w:rPr>
        <w:lastRenderedPageBreak/>
        <w:t>settimana 0 seguita da 80 mg di adalimumab alla settimana 2 ha ottenuto concentrazioni sieriche minime di adalimumab di circa 12 μg/ml durante il periodo di induzione. Sono stati osservati livelli medi minimi all’equilibrio di circa 7 μg/ml nei pazienti con malattia di Crohn che hanno ricevuto una dose di mantenimento di 40 mg di adalimumab ogni due settimane.</w:t>
      </w:r>
    </w:p>
    <w:p w14:paraId="7198081B" w14:textId="77777777" w:rsidR="00AD0511" w:rsidRDefault="00AD0511">
      <w:pPr>
        <w:rPr>
          <w:rFonts w:eastAsia="TimesNewRoman" w:cs="Times New Roman"/>
          <w:color w:val="000000"/>
        </w:rPr>
      </w:pPr>
    </w:p>
    <w:p w14:paraId="707BF668" w14:textId="77777777" w:rsidR="00AD0511" w:rsidRDefault="00F70076">
      <w:pPr>
        <w:rPr>
          <w:rFonts w:eastAsia="TimesNewRoman" w:cs="Times New Roman"/>
          <w:color w:val="000000"/>
        </w:rPr>
      </w:pPr>
      <w:r>
        <w:rPr>
          <w:rFonts w:eastAsia="TimesNewRoman" w:cs="Times New Roman"/>
          <w:color w:val="000000"/>
        </w:rPr>
        <w:t>Nei pazienti pediatrici con MC di grado da moderato a severo, la dose di induzione di adalimumab in aperto era 160/80 mg o 80/40 mg alle settimane 0 e 2, rispettivamente, a seconda del cut-off del peso corporeo a 40 kg. Alla settimana 4, i pazienti erano randomizzati 1:1 sulla base del peso corporeo nei gruppi del trattamento di mantenimento o alla Dose Standard (40/20 mg a settimane alterne) o alla Dose Bassa (20/10 mg a settimane alterne). Le concentrazioni sieriche medie (±SD) dei livelli minimi di adalimumab raggiunte alla settimana 4 erano 15,7±6,6 µg/ml per i pazienti ≥ 40 kg (160/80 mg) e 10,6±6,1 µg/ml per i pazienti &lt; 40 kg (80/40 mg).</w:t>
      </w:r>
    </w:p>
    <w:p w14:paraId="5EA8E4B2" w14:textId="77777777" w:rsidR="00AD0511" w:rsidRDefault="00AD0511">
      <w:pPr>
        <w:rPr>
          <w:rFonts w:eastAsia="TimesNewRoman" w:cs="Times New Roman"/>
          <w:color w:val="000000"/>
        </w:rPr>
      </w:pPr>
    </w:p>
    <w:p w14:paraId="105A76AE" w14:textId="77777777" w:rsidR="00AD0511" w:rsidRDefault="00F70076">
      <w:pPr>
        <w:rPr>
          <w:rFonts w:eastAsia="TimesNewRoman" w:cs="Times New Roman"/>
          <w:color w:val="000000"/>
        </w:rPr>
      </w:pPr>
      <w:r>
        <w:rPr>
          <w:rFonts w:eastAsia="TimesNewRoman" w:cs="Times New Roman"/>
          <w:color w:val="000000"/>
        </w:rPr>
        <w:t>Per i pazienti che rimanevano nella loro terapia randomizzata, le concentrazioni medie dei livelli minimi (±SD) di adalimumab alla settimana 52 erano 9,5±5,6 µg/ml per il gruppo a Dose Standard e 3,5±2,2 µg/ml per il gruppo a Bassa Dose. Le concentrazioni medie dei livelli minimi erano mantenute nei pazienti che continuavano a ricevere il trattamento di adalimumab a settimane alterne per 52 settimane. Per i pazienti che aumentavano la dose da un regime a settimane alterne a uno settimanale, le concentrazioni sieriche medie (±SD) di adalimumab alla settimana 52 erano 15,3±11,4μg/ml (40/20 mg, a settimana) e 6,7±3,5 μg/ml (20/10 mg, a settimana).</w:t>
      </w:r>
    </w:p>
    <w:p w14:paraId="7987A7E8" w14:textId="77777777" w:rsidR="00AD0511" w:rsidRDefault="00AD0511">
      <w:pPr>
        <w:rPr>
          <w:rFonts w:eastAsia="TimesNewRoman" w:cs="Times New Roman"/>
          <w:color w:val="000000"/>
        </w:rPr>
      </w:pPr>
    </w:p>
    <w:p w14:paraId="6441600C" w14:textId="77777777" w:rsidR="00AD0511" w:rsidRDefault="00F70076">
      <w:pPr>
        <w:rPr>
          <w:rFonts w:eastAsia="TimesNewRoman" w:cs="Times New Roman"/>
          <w:color w:val="000000"/>
        </w:rPr>
      </w:pPr>
      <w:r>
        <w:rPr>
          <w:rFonts w:eastAsia="TimesNewRoman" w:cs="Times New Roman"/>
          <w:color w:val="000000"/>
        </w:rPr>
        <w:t>Nei pazienti affetti da colite ulcerosa, una dose di carico di 160 mg di adalimumab alla settimana 0 seguita da 80mg di adalimumab alla settimana 2 ha ottenuto una concentrazione sierica minima di adalimumab di circa 12μg/ml durante il periodo di induzione. Sono stati osservati livelli medi minimi all’equilibrio di circa 8 μg/ml nei pazienti con colite ulcerosa che hanno ricevuto una dose di mantenimento di 40 mg di adalimumab ogni due settimane.</w:t>
      </w:r>
    </w:p>
    <w:p w14:paraId="3B0E946F" w14:textId="77777777" w:rsidR="00AD0511" w:rsidRDefault="00AD0511">
      <w:pPr>
        <w:rPr>
          <w:rFonts w:eastAsia="TimesNewRoman" w:cs="Times New Roman"/>
          <w:color w:val="000000"/>
        </w:rPr>
      </w:pPr>
    </w:p>
    <w:p w14:paraId="39614BA1" w14:textId="77777777" w:rsidR="00AD0511" w:rsidRDefault="00F70076">
      <w:pPr>
        <w:rPr>
          <w:rFonts w:eastAsia="TimesNewRoman" w:cs="Times New Roman"/>
          <w:color w:val="000000"/>
        </w:rPr>
      </w:pPr>
      <w:r>
        <w:rPr>
          <w:rFonts w:eastAsia="TimesNewRoman" w:cs="Times New Roman"/>
          <w:color w:val="000000"/>
        </w:rPr>
        <w:t>A seguito della somministrazione sottocutanea di una dose di 0,6 mg/kg (massimo 40 mg) a settimane alterne basata sul peso corporeo, in pazienti pediatrici con colite ulcerosa, la concentrazione media minima di adalimumab sierico all’equilibrio è stata di 5,01±3,28 μg/ml alla Settimana 52. Per i pazienti che hanno ricevuto 0,6 mg/kg (massimo 40 mg) ogni settimana, la concentrazione media minima (±DS) di adalimumab sierico all’equilibrio è stata di 15,7±5,60 μg/ml alla Settimana 52.</w:t>
      </w:r>
    </w:p>
    <w:p w14:paraId="649F2924" w14:textId="77777777" w:rsidR="00AD0511" w:rsidRDefault="00AD0511">
      <w:pPr>
        <w:rPr>
          <w:rFonts w:eastAsia="TimesNewRoman" w:cs="Times New Roman"/>
          <w:color w:val="000000"/>
        </w:rPr>
      </w:pPr>
    </w:p>
    <w:p w14:paraId="48FA391F" w14:textId="77777777" w:rsidR="00AD0511" w:rsidRDefault="00F70076">
      <w:pPr>
        <w:rPr>
          <w:rFonts w:eastAsia="TimesNewRoman" w:cs="Times New Roman"/>
          <w:color w:val="000000"/>
        </w:rPr>
      </w:pPr>
      <w:r>
        <w:rPr>
          <w:rFonts w:eastAsia="TimesNewRoman" w:cs="Times New Roman"/>
          <w:color w:val="000000"/>
        </w:rPr>
        <w:t>Nei pazienti adulti affetti da uveite, una dose di carico di 80 mg di adalimumab alla settimana 0 seguita da 40 mg di adalimumab a settimane alterne a partire dalla settimana 1 ha determinato concentrazioni medie allo stato stazionario di circa 8-10 µg/ml.</w:t>
      </w:r>
    </w:p>
    <w:p w14:paraId="426E3B72" w14:textId="77777777" w:rsidR="00AD0511" w:rsidRDefault="00AD0511">
      <w:pPr>
        <w:rPr>
          <w:rFonts w:eastAsia="TimesNewRoman" w:cs="Times New Roman"/>
          <w:color w:val="000000"/>
        </w:rPr>
      </w:pPr>
    </w:p>
    <w:p w14:paraId="19EB4E72" w14:textId="77777777" w:rsidR="00AD0511" w:rsidRDefault="00F70076">
      <w:pPr>
        <w:rPr>
          <w:rFonts w:eastAsia="TimesNewRoman" w:cs="Times New Roman"/>
          <w:color w:val="000000"/>
        </w:rPr>
      </w:pPr>
      <w:r>
        <w:rPr>
          <w:rFonts w:eastAsia="TimesNewRoman" w:cs="Times New Roman"/>
          <w:color w:val="000000"/>
        </w:rPr>
        <w:t>L’esposizione ad adalimumab nei pazienti pediatrici con uveite è stata predetta usando modelli e simulazione farmacocinetica di popolazione basati sulla farmacocinetica cross-indicazione in altri pazienti pediatrici (psoriasi pediatrica, artrite idiopatica giovanile, malattia di Crohn pediatrica e artrite associata ad entesite). Non sono disponibili dati sull’esposizione clinica relativi all’uso di una dose di carico nei bambini di età inferiore ai 6 anni. Le esposizioni previste indicano che in assenza di metotressato una dose di carico potrebbe causare un aumento iniziale dell’esposizione sistemica.</w:t>
      </w:r>
    </w:p>
    <w:p w14:paraId="732D3092" w14:textId="77777777" w:rsidR="00AD0511" w:rsidRDefault="00AD0511">
      <w:pPr>
        <w:rPr>
          <w:rFonts w:eastAsia="TimesNewRoman" w:cs="Times New Roman"/>
          <w:color w:val="000000"/>
        </w:rPr>
      </w:pPr>
    </w:p>
    <w:p w14:paraId="27AD43FB" w14:textId="77777777" w:rsidR="00AD0511" w:rsidRDefault="00F70076">
      <w:pPr>
        <w:rPr>
          <w:rFonts w:eastAsia="TimesNewRoman" w:cs="Times New Roman"/>
          <w:color w:val="000000"/>
        </w:rPr>
      </w:pPr>
      <w:r>
        <w:rPr>
          <w:rFonts w:eastAsia="TimesNewRoman" w:cs="Times New Roman"/>
          <w:color w:val="000000"/>
        </w:rPr>
        <w:t>Dal modello e dalla simulazione farmacocinetica e farmacocinetica/ farmacodinamica di popolazione è stato previsto che l’esposizione e l'efficacia di adalimumab sono paragonabili in pazienti trattati con 80 mg a settimane alterne e in quelli trattati con 40 mg ogni settimana (compresi i pazienti adulti con AR, HS, CU, MC o Ps, pazienti con HS negli adolescenti e nei pazienti pediatrici ≥ 40 kg con MC e CU).</w:t>
      </w:r>
    </w:p>
    <w:p w14:paraId="3D15C03C" w14:textId="77777777" w:rsidR="00AD0511" w:rsidRDefault="00AD0511">
      <w:pPr>
        <w:rPr>
          <w:rFonts w:eastAsia="TimesNewRoman" w:cs="Times New Roman"/>
          <w:color w:val="000000"/>
        </w:rPr>
      </w:pPr>
    </w:p>
    <w:p w14:paraId="067CA5A7" w14:textId="77777777" w:rsidR="00AD0511" w:rsidRDefault="00F70076">
      <w:pPr>
        <w:rPr>
          <w:rFonts w:eastAsia="TimesNewRoman" w:cs="Times New Roman"/>
          <w:color w:val="000000"/>
          <w:u w:val="single"/>
        </w:rPr>
      </w:pPr>
      <w:r>
        <w:rPr>
          <w:rFonts w:eastAsia="TimesNewRoman" w:cs="Times New Roman"/>
          <w:color w:val="000000"/>
          <w:u w:val="single"/>
        </w:rPr>
        <w:t>Rapporto esposizione-risposta nella popolazione pediatrica</w:t>
      </w:r>
    </w:p>
    <w:p w14:paraId="76EBA1B3" w14:textId="77777777" w:rsidR="00AD0511" w:rsidRDefault="00AD0511">
      <w:pPr>
        <w:rPr>
          <w:rFonts w:eastAsia="TimesNewRoman" w:cs="Times New Roman"/>
          <w:color w:val="000000"/>
        </w:rPr>
      </w:pPr>
    </w:p>
    <w:p w14:paraId="48A74C68" w14:textId="77777777" w:rsidR="00AD0511" w:rsidRDefault="00F70076">
      <w:pPr>
        <w:rPr>
          <w:rFonts w:eastAsia="TimesNewRoman" w:cs="Times New Roman"/>
          <w:color w:val="000000"/>
        </w:rPr>
      </w:pPr>
      <w:r>
        <w:rPr>
          <w:rFonts w:eastAsia="TimesNewRoman" w:cs="Times New Roman"/>
          <w:color w:val="000000"/>
        </w:rPr>
        <w:t>Sulla base dei risultati degli studi clinici in pazienti con JIA (pJIA e ERA), è stato stabilito un rapporto esposizione-risposta tra le concentrazioni plasmatiche e la risposta PedACR 50. La concentrazione plasmatica apparente di adalimumab che produce metà della massima probabilità di risposta PedACR 50 (EC50) è stata 3 μg/ml (95% IC: 1-6 μg/ml).</w:t>
      </w:r>
    </w:p>
    <w:p w14:paraId="552B1FB3" w14:textId="77777777" w:rsidR="00AD0511" w:rsidRDefault="00AD0511">
      <w:pPr>
        <w:rPr>
          <w:rFonts w:eastAsia="TimesNewRoman" w:cs="Times New Roman"/>
          <w:color w:val="000000"/>
        </w:rPr>
      </w:pPr>
    </w:p>
    <w:p w14:paraId="726C01C5" w14:textId="77777777" w:rsidR="00AD0511" w:rsidRDefault="00F70076">
      <w:pPr>
        <w:rPr>
          <w:rFonts w:eastAsia="TimesNewRoman" w:cs="Times New Roman"/>
          <w:color w:val="000000"/>
        </w:rPr>
      </w:pPr>
      <w:r>
        <w:rPr>
          <w:rFonts w:eastAsia="TimesNewRoman" w:cs="Times New Roman"/>
          <w:color w:val="000000"/>
        </w:rPr>
        <w:lastRenderedPageBreak/>
        <w:t>I rapporti esposizione-risposta tra la concentrazione di adalimumab e l’efficacia in pazienti pediatrici affetti da psoriasi cronica a placche di grado severo sono stati stabiliti per PASI 75 e PGA corrispondente a remissione totale della malattia o a persistenza di malattia minima rispettivamente. PASI 75 e PGA corrispondente a remissione totale della malattia o a persistenza di malattia minima sono aumentati all’aumentare delle concentrazioni di adalimumab, entrambi con una simile EC50 apparente di circa 4,5 μg/ml (95% IC 0,4-47,6 e 1,9-10,5, rispettivamente).</w:t>
      </w:r>
    </w:p>
    <w:p w14:paraId="348CEA6A" w14:textId="77777777" w:rsidR="00AD0511" w:rsidRDefault="00AD0511">
      <w:pPr>
        <w:rPr>
          <w:rFonts w:eastAsia="TimesNewRoman" w:cs="Times New Roman"/>
          <w:color w:val="000000"/>
        </w:rPr>
      </w:pPr>
    </w:p>
    <w:p w14:paraId="1D09A420" w14:textId="77777777" w:rsidR="00AD0511" w:rsidRDefault="00F70076">
      <w:pPr>
        <w:keepNext/>
        <w:rPr>
          <w:rFonts w:eastAsia="TimesNewRoman" w:cs="Times New Roman"/>
          <w:color w:val="000000"/>
          <w:u w:val="single"/>
        </w:rPr>
      </w:pPr>
      <w:r>
        <w:rPr>
          <w:rFonts w:eastAsia="TimesNewRoman" w:cs="Times New Roman"/>
          <w:color w:val="000000"/>
          <w:u w:val="single"/>
        </w:rPr>
        <w:t>Eliminazione</w:t>
      </w:r>
    </w:p>
    <w:p w14:paraId="15EA1B45" w14:textId="77777777" w:rsidR="00AD0511" w:rsidRDefault="00AD0511">
      <w:pPr>
        <w:keepNext/>
        <w:rPr>
          <w:rFonts w:eastAsia="TimesNewRoman" w:cs="Times New Roman"/>
          <w:color w:val="000000"/>
        </w:rPr>
      </w:pPr>
    </w:p>
    <w:p w14:paraId="5124F005" w14:textId="77777777" w:rsidR="00AD0511" w:rsidRDefault="00F70076">
      <w:pPr>
        <w:rPr>
          <w:rFonts w:eastAsia="TimesNewRoman" w:cs="Times New Roman"/>
          <w:color w:val="000000"/>
        </w:rPr>
      </w:pPr>
      <w:r>
        <w:rPr>
          <w:rFonts w:eastAsia="TimesNewRoman" w:cs="Times New Roman"/>
          <w:color w:val="000000"/>
        </w:rPr>
        <w:t>Le analisi farmacocinetiche di popolazione, su un campione di più di 1.300 pazienti con AR, hanno evidenziato una tendenza ad un apparente aumento della clearance di adalimumab con l’aumentare del peso corporeo. Dopo correzione per le differenze di peso corporeo, sesso ed età sono risultati avere un effetto minimo sulla clearance di adalimumab. I livelli sierici di adalimumab libero (non legato agli anticorpi anti-adalimumab – AAA) sono stati più bassi nei pazienti con titoli misurabili di AAA.</w:t>
      </w:r>
    </w:p>
    <w:p w14:paraId="1118D460" w14:textId="77777777" w:rsidR="00AD0511" w:rsidRDefault="00AD0511">
      <w:pPr>
        <w:rPr>
          <w:rFonts w:eastAsia="TimesNewRoman" w:cs="Times New Roman"/>
          <w:color w:val="000000"/>
        </w:rPr>
      </w:pPr>
    </w:p>
    <w:p w14:paraId="00981137" w14:textId="77777777" w:rsidR="00AD0511" w:rsidRDefault="00F70076">
      <w:pPr>
        <w:rPr>
          <w:rFonts w:eastAsia="TimesNewRoman" w:cs="Times New Roman"/>
          <w:color w:val="000000"/>
          <w:u w:val="single"/>
        </w:rPr>
      </w:pPr>
      <w:r>
        <w:rPr>
          <w:rFonts w:eastAsia="TimesNewRoman" w:cs="Times New Roman"/>
          <w:color w:val="000000"/>
          <w:u w:val="single"/>
        </w:rPr>
        <w:t>Insufficienza epatica o renale</w:t>
      </w:r>
    </w:p>
    <w:p w14:paraId="64D91025" w14:textId="77777777" w:rsidR="00AD0511" w:rsidRDefault="00AD0511">
      <w:pPr>
        <w:rPr>
          <w:rFonts w:eastAsia="TimesNewRoman" w:cs="Times New Roman"/>
          <w:color w:val="000000"/>
        </w:rPr>
      </w:pPr>
    </w:p>
    <w:p w14:paraId="764D38E0" w14:textId="77777777" w:rsidR="00AD0511" w:rsidRDefault="00F70076">
      <w:pPr>
        <w:rPr>
          <w:rFonts w:eastAsia="TimesNewRoman" w:cs="Times New Roman"/>
          <w:color w:val="000000"/>
        </w:rPr>
      </w:pPr>
      <w:r>
        <w:rPr>
          <w:rFonts w:eastAsia="TimesNewRoman" w:cs="Times New Roman"/>
          <w:color w:val="000000"/>
        </w:rPr>
        <w:t>Adalimumab non è stato studiato in pazienti con insufficienza epatica o renale.</w:t>
      </w:r>
    </w:p>
    <w:p w14:paraId="0B8BE217" w14:textId="77777777" w:rsidR="00AD0511" w:rsidRDefault="00AD0511">
      <w:pPr>
        <w:rPr>
          <w:rFonts w:eastAsia="TimesNewRoman" w:cs="Times New Roman"/>
          <w:color w:val="000000"/>
        </w:rPr>
      </w:pPr>
    </w:p>
    <w:p w14:paraId="106D3173" w14:textId="77777777" w:rsidR="00AD0511" w:rsidRDefault="00AD0511">
      <w:pPr>
        <w:rPr>
          <w:rFonts w:eastAsia="TimesNewRoman" w:cs="Times New Roman"/>
          <w:color w:val="000000"/>
        </w:rPr>
      </w:pPr>
    </w:p>
    <w:p w14:paraId="480EB8E2" w14:textId="77777777" w:rsidR="00AD0511" w:rsidRDefault="00F70076">
      <w:pPr>
        <w:pStyle w:val="Listenabsatz"/>
        <w:numPr>
          <w:ilvl w:val="1"/>
          <w:numId w:val="6"/>
        </w:numPr>
        <w:ind w:left="709" w:hanging="709"/>
        <w:contextualSpacing w:val="0"/>
        <w:rPr>
          <w:rFonts w:eastAsia="TimesNewRoman" w:cs="Times New Roman"/>
          <w:b/>
          <w:bCs/>
          <w:color w:val="000000"/>
        </w:rPr>
      </w:pPr>
      <w:r>
        <w:rPr>
          <w:rFonts w:eastAsia="TimesNewRoman" w:cs="Times New Roman"/>
          <w:b/>
          <w:bCs/>
          <w:color w:val="000000"/>
        </w:rPr>
        <w:t>Dati preclinici di sicurezza</w:t>
      </w:r>
    </w:p>
    <w:p w14:paraId="77D7811A" w14:textId="77777777" w:rsidR="00AD0511" w:rsidRDefault="00AD0511">
      <w:pPr>
        <w:rPr>
          <w:rFonts w:eastAsia="TimesNewRoman" w:cs="Times New Roman"/>
          <w:color w:val="000000"/>
        </w:rPr>
      </w:pPr>
    </w:p>
    <w:p w14:paraId="2180BBD5" w14:textId="77777777" w:rsidR="00AD0511" w:rsidRDefault="00F70076">
      <w:pPr>
        <w:rPr>
          <w:rFonts w:eastAsia="TimesNewRoman" w:cs="Times New Roman"/>
          <w:color w:val="000000"/>
        </w:rPr>
      </w:pPr>
      <w:r>
        <w:rPr>
          <w:rFonts w:eastAsia="TimesNewRoman" w:cs="Times New Roman"/>
          <w:color w:val="000000"/>
        </w:rPr>
        <w:t>I dati preclinici non rivelano rischi particolari per l’uomo sulla base di studi di tossicità a dosi singole, tossicità a dosi ripetute e genotossicità. È stato condotto uno studio sulla tossicità nello sviluppo embrio-fetale/sviluppo perinatale in scimmie cinomologhe con dosaggi di 0,30 e 100 mg/kg (9-17 scimmie/gruppo); tale studio non ha evidenziato danni fetali provocati da adalimumab. Sia le prove di cancerogenesi che le valutazioni standard sulla fertilità e sulla tossicità postnatale non sono state condotte con adalimumab a causa di mancanza di modelli appropriati per un anticorpo con limitata reattività crociata per il TNF nei roditori e lo sviluppo di anticorpi neutralizzanti nei roditori.</w:t>
      </w:r>
    </w:p>
    <w:p w14:paraId="62B297BE" w14:textId="77777777" w:rsidR="00AD0511" w:rsidRDefault="00AD0511">
      <w:pPr>
        <w:rPr>
          <w:rFonts w:eastAsia="TimesNewRoman" w:cs="Times New Roman"/>
          <w:color w:val="000000"/>
        </w:rPr>
      </w:pPr>
    </w:p>
    <w:p w14:paraId="78744B28" w14:textId="77777777" w:rsidR="00AD0511" w:rsidRDefault="00AD0511">
      <w:pPr>
        <w:rPr>
          <w:rFonts w:eastAsia="TimesNewRoman" w:cs="Times New Roman"/>
          <w:color w:val="000000"/>
        </w:rPr>
      </w:pPr>
    </w:p>
    <w:p w14:paraId="20743665" w14:textId="77777777" w:rsidR="00AD0511" w:rsidRDefault="00F70076">
      <w:pPr>
        <w:pStyle w:val="Listenabsatz"/>
        <w:numPr>
          <w:ilvl w:val="0"/>
          <w:numId w:val="1"/>
        </w:numPr>
        <w:ind w:hanging="720"/>
        <w:contextualSpacing w:val="0"/>
        <w:rPr>
          <w:rFonts w:cs="Times New Roman"/>
          <w:b/>
          <w:bCs/>
        </w:rPr>
      </w:pPr>
      <w:r>
        <w:rPr>
          <w:rFonts w:cs="Times New Roman"/>
          <w:b/>
          <w:bCs/>
        </w:rPr>
        <w:t>INFORMAZIONI FARMACEUTICHE</w:t>
      </w:r>
    </w:p>
    <w:p w14:paraId="255773B8" w14:textId="77777777" w:rsidR="00AD0511" w:rsidRDefault="00AD0511">
      <w:pPr>
        <w:rPr>
          <w:rFonts w:cs="Times New Roman"/>
          <w:b/>
          <w:bCs/>
        </w:rPr>
      </w:pPr>
    </w:p>
    <w:p w14:paraId="26FF2812" w14:textId="77777777" w:rsidR="00AD0511" w:rsidRDefault="00F70076">
      <w:pPr>
        <w:pStyle w:val="Listenabsatz"/>
        <w:numPr>
          <w:ilvl w:val="1"/>
          <w:numId w:val="2"/>
        </w:numPr>
        <w:ind w:left="709" w:hanging="709"/>
        <w:contextualSpacing w:val="0"/>
        <w:rPr>
          <w:rFonts w:eastAsia="TimesNewRoman" w:cs="Times New Roman"/>
          <w:b/>
          <w:bCs/>
          <w:color w:val="000000"/>
        </w:rPr>
      </w:pPr>
      <w:r>
        <w:rPr>
          <w:rFonts w:eastAsia="TimesNewRoman" w:cs="Times New Roman"/>
          <w:b/>
          <w:bCs/>
          <w:color w:val="000000"/>
        </w:rPr>
        <w:t>Elenco degli eccipienti</w:t>
      </w:r>
    </w:p>
    <w:p w14:paraId="25B1064B" w14:textId="77777777" w:rsidR="00AD0511" w:rsidRDefault="00AD0511">
      <w:pPr>
        <w:rPr>
          <w:rFonts w:eastAsia="TimesNewRoman" w:cs="Times New Roman"/>
          <w:color w:val="000000"/>
        </w:rPr>
      </w:pPr>
    </w:p>
    <w:p w14:paraId="134B373A" w14:textId="77777777" w:rsidR="00AD0511" w:rsidRDefault="00F70076">
      <w:pPr>
        <w:rPr>
          <w:rFonts w:eastAsia="TimesNewRoman" w:cs="Times New Roman"/>
          <w:color w:val="000000"/>
        </w:rPr>
      </w:pPr>
      <w:r>
        <w:rPr>
          <w:rFonts w:eastAsia="TimesNewRoman" w:cs="Times New Roman"/>
          <w:color w:val="000000"/>
        </w:rPr>
        <w:t>Sodio cloruro</w:t>
      </w:r>
    </w:p>
    <w:p w14:paraId="47926697" w14:textId="77777777" w:rsidR="00AD0511" w:rsidRDefault="00F70076">
      <w:pPr>
        <w:rPr>
          <w:rFonts w:eastAsia="TimesNewRoman" w:cs="Times New Roman"/>
          <w:color w:val="000000"/>
        </w:rPr>
      </w:pPr>
      <w:r>
        <w:rPr>
          <w:rFonts w:eastAsia="TimesNewRoman" w:cs="Times New Roman"/>
          <w:color w:val="000000"/>
        </w:rPr>
        <w:t>Saccarosio</w:t>
      </w:r>
    </w:p>
    <w:p w14:paraId="56768360" w14:textId="515FF39F" w:rsidR="00AD0511" w:rsidRDefault="00F70076">
      <w:pPr>
        <w:rPr>
          <w:rFonts w:eastAsia="TimesNewRoman" w:cs="Times New Roman"/>
          <w:color w:val="000000"/>
        </w:rPr>
      </w:pPr>
      <w:r>
        <w:rPr>
          <w:rFonts w:eastAsia="TimesNewRoman" w:cs="Times New Roman"/>
          <w:color w:val="000000"/>
        </w:rPr>
        <w:t>Polisorbato 80</w:t>
      </w:r>
      <w:r w:rsidR="00D348AB">
        <w:rPr>
          <w:rFonts w:eastAsia="TimesNewRoman" w:cs="Times New Roman"/>
          <w:color w:val="000000"/>
        </w:rPr>
        <w:t xml:space="preserve"> (E 433)</w:t>
      </w:r>
    </w:p>
    <w:p w14:paraId="1B9ACF85" w14:textId="77777777" w:rsidR="00AD0511" w:rsidRDefault="00F70076">
      <w:pPr>
        <w:rPr>
          <w:rFonts w:eastAsia="TimesNewRoman" w:cs="Times New Roman"/>
          <w:color w:val="000000"/>
        </w:rPr>
      </w:pPr>
      <w:r>
        <w:rPr>
          <w:rFonts w:eastAsia="TimesNewRoman" w:cs="Times New Roman"/>
          <w:color w:val="000000"/>
        </w:rPr>
        <w:t>Acqua per preparazioni iniettabili</w:t>
      </w:r>
    </w:p>
    <w:p w14:paraId="1D17EC66" w14:textId="77777777" w:rsidR="00AD0511" w:rsidRDefault="00F70076">
      <w:pPr>
        <w:rPr>
          <w:rFonts w:eastAsia="TimesNewRoman" w:cs="Times New Roman"/>
          <w:color w:val="000000"/>
        </w:rPr>
      </w:pPr>
      <w:r>
        <w:rPr>
          <w:rFonts w:eastAsia="TimesNewRoman" w:cs="Times New Roman"/>
          <w:color w:val="000000"/>
        </w:rPr>
        <w:t>Acido cloridrico (per aggiustamento del pH)</w:t>
      </w:r>
    </w:p>
    <w:p w14:paraId="39D4B8AE" w14:textId="77777777" w:rsidR="00AD0511" w:rsidRDefault="00F70076">
      <w:pPr>
        <w:rPr>
          <w:rFonts w:eastAsia="TimesNewRoman" w:cs="Times New Roman"/>
          <w:color w:val="000000"/>
        </w:rPr>
      </w:pPr>
      <w:r>
        <w:rPr>
          <w:rFonts w:eastAsia="TimesNewRoman" w:cs="Times New Roman"/>
          <w:color w:val="000000"/>
        </w:rPr>
        <w:t>Sodio idrossido (per aggiustamento del pH)</w:t>
      </w:r>
    </w:p>
    <w:p w14:paraId="30BDCAD2" w14:textId="77777777" w:rsidR="00AD0511" w:rsidRDefault="00AD0511">
      <w:pPr>
        <w:rPr>
          <w:rFonts w:eastAsia="TimesNewRoman" w:cs="Times New Roman"/>
          <w:color w:val="000000"/>
        </w:rPr>
      </w:pPr>
    </w:p>
    <w:p w14:paraId="7C1AAB6F" w14:textId="77777777" w:rsidR="00AD0511" w:rsidRDefault="00F70076">
      <w:pPr>
        <w:pStyle w:val="Listenabsatz"/>
        <w:numPr>
          <w:ilvl w:val="1"/>
          <w:numId w:val="2"/>
        </w:numPr>
        <w:ind w:left="709" w:hanging="709"/>
        <w:contextualSpacing w:val="0"/>
        <w:rPr>
          <w:rFonts w:eastAsia="TimesNewRoman" w:cs="Times New Roman"/>
          <w:b/>
          <w:bCs/>
          <w:color w:val="000000"/>
        </w:rPr>
      </w:pPr>
      <w:r>
        <w:rPr>
          <w:rFonts w:eastAsia="TimesNewRoman" w:cs="Times New Roman"/>
          <w:b/>
          <w:bCs/>
          <w:color w:val="000000"/>
        </w:rPr>
        <w:t>Incompatibilità</w:t>
      </w:r>
    </w:p>
    <w:p w14:paraId="262FB6AA" w14:textId="77777777" w:rsidR="00AD0511" w:rsidRDefault="00AD0511">
      <w:pPr>
        <w:rPr>
          <w:rFonts w:eastAsia="TimesNewRoman" w:cs="Times New Roman"/>
          <w:color w:val="000000"/>
        </w:rPr>
      </w:pPr>
    </w:p>
    <w:p w14:paraId="0F7F5C9F" w14:textId="77777777" w:rsidR="00AD0511" w:rsidRDefault="00F70076">
      <w:pPr>
        <w:rPr>
          <w:rFonts w:eastAsia="TimesNewRoman" w:cs="Times New Roman"/>
          <w:color w:val="000000"/>
        </w:rPr>
      </w:pPr>
      <w:r>
        <w:rPr>
          <w:rFonts w:eastAsia="TimesNewRoman" w:cs="Times New Roman"/>
          <w:color w:val="000000"/>
        </w:rPr>
        <w:t>In assenza di studi di compatibilità, questo medicinale non deve essere miscelato con altri medicinali.</w:t>
      </w:r>
    </w:p>
    <w:p w14:paraId="2410F078" w14:textId="77777777" w:rsidR="00AD0511" w:rsidRDefault="00AD0511">
      <w:pPr>
        <w:rPr>
          <w:rFonts w:eastAsia="TimesNewRoman" w:cs="Times New Roman"/>
          <w:color w:val="000000"/>
        </w:rPr>
      </w:pPr>
    </w:p>
    <w:p w14:paraId="38E5E19E" w14:textId="77777777" w:rsidR="00AD0511" w:rsidRDefault="00F70076">
      <w:pPr>
        <w:pStyle w:val="Listenabsatz"/>
        <w:numPr>
          <w:ilvl w:val="1"/>
          <w:numId w:val="2"/>
        </w:numPr>
        <w:ind w:left="709" w:hanging="709"/>
        <w:contextualSpacing w:val="0"/>
        <w:rPr>
          <w:rFonts w:eastAsia="TimesNewRoman" w:cs="Times New Roman"/>
          <w:b/>
          <w:bCs/>
          <w:color w:val="000000"/>
        </w:rPr>
      </w:pPr>
      <w:r>
        <w:rPr>
          <w:rFonts w:eastAsia="TimesNewRoman" w:cs="Times New Roman"/>
          <w:b/>
          <w:bCs/>
          <w:color w:val="000000"/>
        </w:rPr>
        <w:t>Periodo di validità</w:t>
      </w:r>
    </w:p>
    <w:p w14:paraId="0A4BA4DC" w14:textId="77777777" w:rsidR="00361FBD" w:rsidRDefault="00361FBD">
      <w:pPr>
        <w:rPr>
          <w:rFonts w:cs="Times New Roman"/>
          <w:color w:val="000000"/>
          <w:lang w:eastAsia="ko-KR"/>
        </w:rPr>
      </w:pPr>
    </w:p>
    <w:p w14:paraId="593B5347" w14:textId="77777777" w:rsidR="00ED5EBD" w:rsidRPr="00E314FA" w:rsidRDefault="00ED5EBD" w:rsidP="00ED5EBD">
      <w:pPr>
        <w:rPr>
          <w:rFonts w:cs="Times New Roman"/>
          <w:u w:val="single"/>
        </w:rPr>
      </w:pPr>
      <w:r w:rsidRPr="00E314FA">
        <w:rPr>
          <w:rFonts w:cs="Times New Roman"/>
          <w:u w:val="single"/>
        </w:rPr>
        <w:t>Libmyris 40 mg soluzione iniettabile in siringa pre-riempita</w:t>
      </w:r>
    </w:p>
    <w:p w14:paraId="798F6D96" w14:textId="77777777" w:rsidR="00ED5EBD" w:rsidRDefault="00ED5EBD" w:rsidP="00ED5EBD">
      <w:pPr>
        <w:rPr>
          <w:rFonts w:cs="Times New Roman"/>
        </w:rPr>
      </w:pPr>
    </w:p>
    <w:p w14:paraId="3575E475" w14:textId="0825B806" w:rsidR="00ED5EBD" w:rsidRDefault="00ED5EBD" w:rsidP="00ED5EBD">
      <w:pPr>
        <w:rPr>
          <w:rFonts w:eastAsia="TimesNewRoman" w:cs="Times New Roman"/>
          <w:color w:val="000000"/>
        </w:rPr>
      </w:pPr>
      <w:r>
        <w:rPr>
          <w:rFonts w:cs="Times New Roman" w:hint="eastAsia"/>
          <w:color w:val="000000"/>
          <w:lang w:eastAsia="ko-KR"/>
        </w:rPr>
        <w:t>4</w:t>
      </w:r>
      <w:r>
        <w:rPr>
          <w:rFonts w:eastAsia="TimesNewRoman" w:cs="Times New Roman"/>
          <w:color w:val="000000"/>
        </w:rPr>
        <w:t xml:space="preserve"> anni</w:t>
      </w:r>
    </w:p>
    <w:p w14:paraId="1796685E" w14:textId="77777777" w:rsidR="00ED5EBD" w:rsidRDefault="00ED5EBD" w:rsidP="00ED5EBD">
      <w:pPr>
        <w:rPr>
          <w:rFonts w:cs="Times New Roman"/>
        </w:rPr>
      </w:pPr>
    </w:p>
    <w:p w14:paraId="53F6B81D" w14:textId="0FD91F67" w:rsidR="00ED5EBD" w:rsidRPr="00E314FA" w:rsidRDefault="00ED5EBD" w:rsidP="00ED5EBD">
      <w:pPr>
        <w:rPr>
          <w:rFonts w:cs="Times New Roman"/>
          <w:u w:val="single"/>
        </w:rPr>
      </w:pPr>
      <w:r w:rsidRPr="00E314FA">
        <w:rPr>
          <w:rFonts w:cs="Times New Roman"/>
          <w:u w:val="single"/>
        </w:rPr>
        <w:t>Libmyris 40 mg soluzione iniettabile in penna pre-riempita</w:t>
      </w:r>
    </w:p>
    <w:p w14:paraId="61473D83" w14:textId="77777777" w:rsidR="00ED5EBD" w:rsidRPr="00E314FA" w:rsidRDefault="00ED5EBD">
      <w:pPr>
        <w:rPr>
          <w:rFonts w:cs="Times New Roman"/>
          <w:color w:val="000000"/>
          <w:lang w:eastAsia="ko-KR"/>
        </w:rPr>
      </w:pPr>
    </w:p>
    <w:p w14:paraId="25C90C4B" w14:textId="346E02FB" w:rsidR="00AD0511" w:rsidRDefault="00361FBD">
      <w:pPr>
        <w:rPr>
          <w:rFonts w:eastAsia="TimesNewRoman" w:cs="Times New Roman"/>
          <w:color w:val="000000"/>
        </w:rPr>
      </w:pPr>
      <w:r>
        <w:rPr>
          <w:rFonts w:eastAsia="TimesNewRoman" w:cs="Times New Roman"/>
          <w:color w:val="000000"/>
        </w:rPr>
        <w:t>3</w:t>
      </w:r>
      <w:r w:rsidR="00F70076">
        <w:rPr>
          <w:rFonts w:eastAsia="TimesNewRoman" w:cs="Times New Roman"/>
          <w:color w:val="000000"/>
        </w:rPr>
        <w:t xml:space="preserve"> anni</w:t>
      </w:r>
    </w:p>
    <w:p w14:paraId="2CE94DD9" w14:textId="36A22F93" w:rsidR="00AD0511" w:rsidRDefault="00AD0511">
      <w:pPr>
        <w:rPr>
          <w:rFonts w:eastAsia="TimesNewRoman" w:cs="Times New Roman"/>
          <w:color w:val="000000"/>
        </w:rPr>
      </w:pPr>
    </w:p>
    <w:p w14:paraId="0D5C44F1" w14:textId="77777777" w:rsidR="00AD0511" w:rsidRDefault="00F70076">
      <w:pPr>
        <w:pStyle w:val="Listenabsatz"/>
        <w:numPr>
          <w:ilvl w:val="1"/>
          <w:numId w:val="2"/>
        </w:numPr>
        <w:ind w:left="709" w:hanging="709"/>
        <w:contextualSpacing w:val="0"/>
        <w:rPr>
          <w:rFonts w:eastAsia="TimesNewRoman" w:cs="Times New Roman"/>
          <w:b/>
          <w:bCs/>
          <w:color w:val="000000"/>
        </w:rPr>
      </w:pPr>
      <w:r>
        <w:rPr>
          <w:rFonts w:eastAsia="TimesNewRoman" w:cs="Times New Roman"/>
          <w:b/>
          <w:bCs/>
          <w:color w:val="000000"/>
        </w:rPr>
        <w:t>Precauzioni particolari per la conservazione</w:t>
      </w:r>
    </w:p>
    <w:p w14:paraId="27CD937D" w14:textId="77777777" w:rsidR="00AD0511" w:rsidRDefault="00AD0511">
      <w:pPr>
        <w:rPr>
          <w:rFonts w:eastAsia="TimesNewRoman" w:cs="Times New Roman"/>
          <w:color w:val="000000"/>
        </w:rPr>
      </w:pPr>
    </w:p>
    <w:p w14:paraId="149FF642" w14:textId="77777777" w:rsidR="00AD0511" w:rsidRDefault="00F70076">
      <w:pPr>
        <w:rPr>
          <w:rFonts w:eastAsia="TimesNewRoman" w:cs="Times New Roman"/>
          <w:color w:val="000000"/>
        </w:rPr>
      </w:pPr>
      <w:r>
        <w:rPr>
          <w:rFonts w:eastAsia="TimesNewRoman" w:cs="Times New Roman"/>
          <w:color w:val="000000"/>
        </w:rPr>
        <w:t>Conservare in frigorifero (2 °C – 8 °C). Non congelare. Tenere la siringa pre-riempita o la penna preriempita nell’imballaggio esterno per proteggere il medicinale dalla luce.</w:t>
      </w:r>
    </w:p>
    <w:p w14:paraId="57B6FF44" w14:textId="77777777" w:rsidR="00AD0511" w:rsidRDefault="00AD0511">
      <w:pPr>
        <w:rPr>
          <w:rFonts w:eastAsia="TimesNewRoman" w:cs="Times New Roman"/>
          <w:color w:val="000000"/>
        </w:rPr>
      </w:pPr>
    </w:p>
    <w:p w14:paraId="226BC3DF" w14:textId="0DAE4D36" w:rsidR="00AD0511" w:rsidRDefault="00F70076">
      <w:pPr>
        <w:rPr>
          <w:rFonts w:eastAsia="TimesNewRoman" w:cs="Times New Roman"/>
          <w:color w:val="000000"/>
        </w:rPr>
      </w:pPr>
      <w:r>
        <w:rPr>
          <w:rFonts w:eastAsia="TimesNewRoman" w:cs="Times New Roman"/>
          <w:color w:val="000000"/>
        </w:rPr>
        <w:t xml:space="preserve">Una singola siringa pre-riempita o penna pre-riempita di può essere conservata a temperature fino a un massimo di 25°C per un periodo di non oltre </w:t>
      </w:r>
      <w:r w:rsidR="00361FBD">
        <w:rPr>
          <w:rFonts w:eastAsia="TimesNewRoman" w:cs="Times New Roman"/>
          <w:color w:val="000000"/>
        </w:rPr>
        <w:t xml:space="preserve">30 </w:t>
      </w:r>
      <w:r>
        <w:rPr>
          <w:rFonts w:eastAsia="TimesNewRoman" w:cs="Times New Roman"/>
          <w:color w:val="000000"/>
        </w:rPr>
        <w:t>giorni. La siringa pre-riempita o penna pre-riempita deve essere</w:t>
      </w:r>
      <w:r w:rsidR="00D927C2" w:rsidRPr="00D927C2">
        <w:rPr>
          <w:rFonts w:eastAsia="TimesNewRoman" w:cs="Times New Roman"/>
          <w:color w:val="000000"/>
        </w:rPr>
        <w:t xml:space="preserve"> </w:t>
      </w:r>
      <w:r w:rsidR="00D927C2">
        <w:rPr>
          <w:rFonts w:eastAsia="TimesNewRoman" w:cs="Times New Roman"/>
          <w:color w:val="000000"/>
        </w:rPr>
        <w:t>protetta dalla luce e</w:t>
      </w:r>
      <w:r>
        <w:rPr>
          <w:rFonts w:eastAsia="TimesNewRoman" w:cs="Times New Roman"/>
          <w:color w:val="000000"/>
        </w:rPr>
        <w:t xml:space="preserve"> gettata se non usata durante il periodo dei </w:t>
      </w:r>
      <w:r w:rsidR="00361FBD">
        <w:rPr>
          <w:rFonts w:eastAsia="TimesNewRoman" w:cs="Times New Roman"/>
          <w:color w:val="000000"/>
        </w:rPr>
        <w:t xml:space="preserve">30 </w:t>
      </w:r>
      <w:r>
        <w:rPr>
          <w:rFonts w:eastAsia="TimesNewRoman" w:cs="Times New Roman"/>
          <w:color w:val="000000"/>
        </w:rPr>
        <w:t>giorni.</w:t>
      </w:r>
    </w:p>
    <w:p w14:paraId="1B4618A2" w14:textId="77777777" w:rsidR="00AD0511" w:rsidRDefault="00AD0511">
      <w:pPr>
        <w:rPr>
          <w:rFonts w:eastAsia="TimesNewRoman" w:cs="Times New Roman"/>
          <w:color w:val="000000"/>
        </w:rPr>
      </w:pPr>
    </w:p>
    <w:p w14:paraId="6B2BB16D" w14:textId="77777777" w:rsidR="00AD0511" w:rsidRDefault="00F70076">
      <w:pPr>
        <w:pStyle w:val="Listenabsatz"/>
        <w:keepNext/>
        <w:numPr>
          <w:ilvl w:val="1"/>
          <w:numId w:val="2"/>
        </w:numPr>
        <w:ind w:left="709" w:hanging="709"/>
        <w:contextualSpacing w:val="0"/>
        <w:rPr>
          <w:rFonts w:eastAsia="TimesNewRoman" w:cs="Times New Roman"/>
          <w:b/>
          <w:bCs/>
          <w:color w:val="000000"/>
        </w:rPr>
      </w:pPr>
      <w:r>
        <w:rPr>
          <w:rFonts w:eastAsia="TimesNewRoman" w:cs="Times New Roman"/>
          <w:b/>
          <w:bCs/>
          <w:color w:val="000000"/>
        </w:rPr>
        <w:t>Natura e contenuto del contenitore</w:t>
      </w:r>
    </w:p>
    <w:p w14:paraId="064293BE" w14:textId="77777777" w:rsidR="00AD0511" w:rsidRDefault="00AD0511">
      <w:pPr>
        <w:keepNext/>
        <w:rPr>
          <w:rFonts w:eastAsia="TimesNewRoman" w:cs="Times New Roman"/>
          <w:color w:val="000000"/>
        </w:rPr>
      </w:pPr>
    </w:p>
    <w:p w14:paraId="432A9E4A" w14:textId="380D4DAD" w:rsidR="00AD0511" w:rsidRDefault="00DF7366">
      <w:pPr>
        <w:keepNext/>
        <w:rPr>
          <w:rFonts w:eastAsia="TimesNewRoman" w:cs="Times New Roman"/>
          <w:color w:val="000000"/>
          <w:u w:val="single"/>
        </w:rPr>
      </w:pPr>
      <w:r>
        <w:rPr>
          <w:rFonts w:eastAsia="TimesNewRoman" w:cs="Times New Roman"/>
          <w:color w:val="000000"/>
          <w:u w:val="single"/>
        </w:rPr>
        <w:t>Libmyris</w:t>
      </w:r>
      <w:r w:rsidR="00F70076">
        <w:rPr>
          <w:rFonts w:eastAsia="TimesNewRoman" w:cs="Times New Roman"/>
          <w:color w:val="000000"/>
          <w:u w:val="single"/>
        </w:rPr>
        <w:t xml:space="preserve"> 40 mg soluzione iniettabile in siringa pre-riempita</w:t>
      </w:r>
    </w:p>
    <w:p w14:paraId="5507548C" w14:textId="5637260A" w:rsidR="00AD0511" w:rsidRDefault="00F70076">
      <w:pPr>
        <w:rPr>
          <w:rFonts w:eastAsia="TimesNewRoman" w:cs="Times New Roman"/>
          <w:color w:val="000000"/>
        </w:rPr>
      </w:pPr>
      <w:r>
        <w:rPr>
          <w:rFonts w:eastAsia="TimesNewRoman" w:cs="Times New Roman"/>
          <w:color w:val="000000"/>
        </w:rPr>
        <w:t>0,4 ml soluzione iniettabile in una siringa pre-riempita in vetro tipo I con ago fisso calibro 29, flange per le dita, protezione dell'ago e tappo dello stantuffo (gomma bromobutilica).</w:t>
      </w:r>
    </w:p>
    <w:p w14:paraId="15436CA2" w14:textId="77777777" w:rsidR="00AD0511" w:rsidRDefault="00AD0511">
      <w:pPr>
        <w:rPr>
          <w:rFonts w:eastAsia="TimesNewRoman" w:cs="Times New Roman"/>
          <w:color w:val="000000"/>
        </w:rPr>
      </w:pPr>
    </w:p>
    <w:p w14:paraId="56AB3A4C" w14:textId="77777777" w:rsidR="00AD0511" w:rsidRDefault="00F70076">
      <w:pPr>
        <w:rPr>
          <w:rFonts w:eastAsia="TimesNewRoman" w:cs="Times New Roman"/>
          <w:color w:val="000000"/>
        </w:rPr>
      </w:pPr>
      <w:r>
        <w:rPr>
          <w:rFonts w:eastAsia="TimesNewRoman" w:cs="Times New Roman"/>
          <w:color w:val="000000"/>
        </w:rPr>
        <w:t>Confezioni: 1, 2 o 6 siringhe pre-riempite confezionate in blister di PVC/PE, con 1, 2 o 6 tamponi imbevuti di alcol.</w:t>
      </w:r>
    </w:p>
    <w:p w14:paraId="01E85F56" w14:textId="77777777" w:rsidR="00AD0511" w:rsidRDefault="00AD0511">
      <w:pPr>
        <w:rPr>
          <w:rFonts w:eastAsia="TimesNewRoman" w:cs="Times New Roman"/>
          <w:color w:val="000000"/>
        </w:rPr>
      </w:pPr>
    </w:p>
    <w:p w14:paraId="4A9E2508" w14:textId="7169ADA0" w:rsidR="00AD0511" w:rsidRDefault="00DF7366">
      <w:pPr>
        <w:rPr>
          <w:rFonts w:eastAsia="TimesNewRoman" w:cs="Times New Roman"/>
          <w:color w:val="000000"/>
          <w:u w:val="single"/>
        </w:rPr>
      </w:pPr>
      <w:r>
        <w:rPr>
          <w:rFonts w:eastAsia="TimesNewRoman" w:cs="Times New Roman"/>
          <w:color w:val="000000"/>
          <w:u w:val="single"/>
        </w:rPr>
        <w:t>Libmyris</w:t>
      </w:r>
      <w:r w:rsidR="00F70076">
        <w:rPr>
          <w:rFonts w:eastAsia="TimesNewRoman" w:cs="Times New Roman"/>
          <w:color w:val="000000"/>
          <w:u w:val="single"/>
        </w:rPr>
        <w:t xml:space="preserve"> 40 mg soluzione iniettabile in penna pre-riempita</w:t>
      </w:r>
    </w:p>
    <w:p w14:paraId="2FFF85FE" w14:textId="537E77C6" w:rsidR="00AD0511" w:rsidRDefault="00F70076">
      <w:pPr>
        <w:rPr>
          <w:rFonts w:eastAsia="TimesNewRoman" w:cs="Times New Roman"/>
          <w:color w:val="000000"/>
        </w:rPr>
      </w:pPr>
      <w:r>
        <w:rPr>
          <w:rFonts w:eastAsia="TimesNewRoman" w:cs="Times New Roman"/>
          <w:color w:val="000000"/>
        </w:rPr>
        <w:t>0,4 ml soluzione iniettabile in un sistema di iniezione pre-riempito a base di ago (autoiniettore) contenente una siringa pre-riempita di vetro di tipo I con ago fisso calibro 29 e tappo dello stantuffo (gomma bromobutilica). La penna è un dispositivo di iniezione meccanica monouso, portatile.</w:t>
      </w:r>
    </w:p>
    <w:p w14:paraId="78C422D5" w14:textId="77777777" w:rsidR="00AD0511" w:rsidRDefault="00AD0511">
      <w:pPr>
        <w:rPr>
          <w:rFonts w:eastAsia="TimesNewRoman" w:cs="Times New Roman"/>
          <w:color w:val="000000"/>
        </w:rPr>
      </w:pPr>
    </w:p>
    <w:p w14:paraId="1779431D" w14:textId="77777777" w:rsidR="00AD0511" w:rsidRDefault="00F70076">
      <w:pPr>
        <w:rPr>
          <w:rFonts w:eastAsia="TimesNewRoman" w:cs="Times New Roman"/>
          <w:color w:val="000000"/>
        </w:rPr>
      </w:pPr>
      <w:r>
        <w:rPr>
          <w:rFonts w:eastAsia="TimesNewRoman" w:cs="Times New Roman"/>
          <w:color w:val="000000"/>
        </w:rPr>
        <w:t>Confezioni: 1, 2 o 6 penne pre-riempite confezionate in blister di PVC/PE, con 1, 2 o 6 tamponi imbevuti di alcol.</w:t>
      </w:r>
    </w:p>
    <w:p w14:paraId="22105B38" w14:textId="77777777" w:rsidR="00AD0511" w:rsidRDefault="00AD0511">
      <w:pPr>
        <w:rPr>
          <w:rFonts w:eastAsia="TimesNewRoman" w:cs="Times New Roman"/>
          <w:color w:val="000000"/>
        </w:rPr>
      </w:pPr>
    </w:p>
    <w:p w14:paraId="68884936" w14:textId="77777777" w:rsidR="00AD0511" w:rsidRDefault="00F70076">
      <w:pPr>
        <w:rPr>
          <w:rFonts w:eastAsia="TimesNewRoman" w:cs="Times New Roman"/>
          <w:color w:val="000000"/>
        </w:rPr>
      </w:pPr>
      <w:r>
        <w:rPr>
          <w:rFonts w:eastAsia="TimesNewRoman" w:cs="Times New Roman"/>
          <w:color w:val="000000"/>
        </w:rPr>
        <w:t>È possibile che non tutte le confezioni siano commercializzate.</w:t>
      </w:r>
    </w:p>
    <w:p w14:paraId="4F6D7C9A" w14:textId="77777777" w:rsidR="00AD0511" w:rsidRDefault="00AD0511">
      <w:pPr>
        <w:rPr>
          <w:rFonts w:eastAsia="TimesNewRoman" w:cs="Times New Roman"/>
          <w:color w:val="000000"/>
        </w:rPr>
      </w:pPr>
    </w:p>
    <w:p w14:paraId="3651ED92" w14:textId="77777777" w:rsidR="00AD0511" w:rsidRDefault="00F70076">
      <w:pPr>
        <w:pStyle w:val="Listenabsatz"/>
        <w:numPr>
          <w:ilvl w:val="1"/>
          <w:numId w:val="2"/>
        </w:numPr>
        <w:ind w:left="709" w:hanging="709"/>
        <w:contextualSpacing w:val="0"/>
        <w:rPr>
          <w:rFonts w:eastAsia="TimesNewRoman" w:cs="Times New Roman"/>
          <w:b/>
          <w:bCs/>
          <w:color w:val="000000"/>
        </w:rPr>
      </w:pPr>
      <w:r>
        <w:rPr>
          <w:rFonts w:eastAsia="TimesNewRoman" w:cs="Times New Roman"/>
          <w:b/>
          <w:bCs/>
          <w:color w:val="000000"/>
        </w:rPr>
        <w:t>Precauzioni particolari per lo smaltimento</w:t>
      </w:r>
    </w:p>
    <w:p w14:paraId="0013DAC7" w14:textId="77777777" w:rsidR="00AD0511" w:rsidRDefault="00AD0511">
      <w:pPr>
        <w:rPr>
          <w:rFonts w:eastAsia="TimesNewRoman" w:cs="Times New Roman"/>
          <w:color w:val="000000"/>
        </w:rPr>
      </w:pPr>
    </w:p>
    <w:p w14:paraId="14BCA484" w14:textId="77777777" w:rsidR="00AD0511" w:rsidRDefault="00F70076">
      <w:pPr>
        <w:rPr>
          <w:rFonts w:eastAsia="TimesNewRoman" w:cs="Times New Roman"/>
          <w:color w:val="000000"/>
        </w:rPr>
      </w:pPr>
      <w:r>
        <w:rPr>
          <w:rFonts w:eastAsia="TimesNewRoman" w:cs="Times New Roman"/>
          <w:color w:val="000000"/>
        </w:rPr>
        <w:t>Il medicinale non utilizzato e i rifiuti derivati da tale medicinale devono essere smaltiti in conformità alla normativa locale vigente.</w:t>
      </w:r>
    </w:p>
    <w:p w14:paraId="2400137A" w14:textId="77777777" w:rsidR="00AD0511" w:rsidRDefault="00AD0511">
      <w:pPr>
        <w:rPr>
          <w:rFonts w:eastAsia="TimesNewRoman" w:cs="Times New Roman"/>
          <w:color w:val="000000"/>
        </w:rPr>
      </w:pPr>
    </w:p>
    <w:p w14:paraId="31F8074E" w14:textId="77777777" w:rsidR="00AD0511" w:rsidRDefault="00AD0511">
      <w:pPr>
        <w:rPr>
          <w:rFonts w:eastAsia="TimesNewRoman" w:cs="Times New Roman"/>
          <w:color w:val="000000"/>
        </w:rPr>
      </w:pPr>
    </w:p>
    <w:p w14:paraId="133D16C0" w14:textId="77777777" w:rsidR="00AD0511" w:rsidRDefault="00F70076">
      <w:pPr>
        <w:pStyle w:val="Listenabsatz"/>
        <w:numPr>
          <w:ilvl w:val="0"/>
          <w:numId w:val="1"/>
        </w:numPr>
        <w:ind w:hanging="720"/>
        <w:contextualSpacing w:val="0"/>
        <w:rPr>
          <w:rFonts w:cs="Times New Roman"/>
          <w:b/>
          <w:bCs/>
        </w:rPr>
      </w:pPr>
      <w:r>
        <w:rPr>
          <w:rFonts w:cs="Times New Roman"/>
          <w:b/>
          <w:bCs/>
        </w:rPr>
        <w:t>TITOLARE DELL’AUTORIZZAZIONE ALL’IMMISSIONE IN COMMERCIO</w:t>
      </w:r>
    </w:p>
    <w:p w14:paraId="299E8E4E" w14:textId="77777777" w:rsidR="00AD0511" w:rsidRDefault="00AD0511">
      <w:pPr>
        <w:rPr>
          <w:rFonts w:eastAsia="TimesNewRoman" w:cs="Times New Roman"/>
          <w:color w:val="000000"/>
        </w:rPr>
      </w:pPr>
    </w:p>
    <w:p w14:paraId="42C615E9" w14:textId="77777777" w:rsidR="00AD0511" w:rsidRDefault="00F70076">
      <w:pPr>
        <w:rPr>
          <w:rFonts w:eastAsia="TimesNewRoman" w:cs="Times New Roman"/>
          <w:color w:val="000000"/>
        </w:rPr>
      </w:pPr>
      <w:r>
        <w:rPr>
          <w:rFonts w:eastAsia="TimesNewRoman" w:cs="Times New Roman"/>
          <w:color w:val="000000"/>
        </w:rPr>
        <w:t>STADA Arzneimittel AG</w:t>
      </w:r>
    </w:p>
    <w:p w14:paraId="444361BD" w14:textId="77777777" w:rsidR="00AD0511" w:rsidRDefault="00F70076">
      <w:pPr>
        <w:rPr>
          <w:rFonts w:eastAsia="TimesNewRoman" w:cs="Times New Roman"/>
          <w:color w:val="000000"/>
        </w:rPr>
      </w:pPr>
      <w:r>
        <w:rPr>
          <w:rFonts w:eastAsia="TimesNewRoman" w:cs="Times New Roman"/>
          <w:color w:val="000000"/>
        </w:rPr>
        <w:t>Stadastrasse 2–18</w:t>
      </w:r>
    </w:p>
    <w:p w14:paraId="68095E2F" w14:textId="77777777" w:rsidR="00AD0511" w:rsidRDefault="00F70076">
      <w:pPr>
        <w:rPr>
          <w:rFonts w:eastAsia="TimesNewRoman" w:cs="Times New Roman"/>
          <w:color w:val="000000"/>
        </w:rPr>
      </w:pPr>
      <w:r>
        <w:rPr>
          <w:rFonts w:eastAsia="TimesNewRoman" w:cs="Times New Roman"/>
          <w:color w:val="000000"/>
        </w:rPr>
        <w:t>61118 Bad Vilbel</w:t>
      </w:r>
    </w:p>
    <w:p w14:paraId="4A6F18B3" w14:textId="77777777" w:rsidR="00AD0511" w:rsidRDefault="00F70076">
      <w:pPr>
        <w:rPr>
          <w:rFonts w:eastAsia="TimesNewRoman" w:cs="Times New Roman"/>
          <w:color w:val="000000"/>
        </w:rPr>
      </w:pPr>
      <w:r>
        <w:rPr>
          <w:rFonts w:eastAsia="TimesNewRoman" w:cs="Times New Roman"/>
          <w:color w:val="000000"/>
        </w:rPr>
        <w:t>Germania</w:t>
      </w:r>
    </w:p>
    <w:p w14:paraId="23136CE3" w14:textId="77777777" w:rsidR="00AD0511" w:rsidRDefault="00AD0511">
      <w:pPr>
        <w:rPr>
          <w:rFonts w:eastAsia="TimesNewRoman" w:cs="Times New Roman"/>
          <w:color w:val="000000"/>
        </w:rPr>
      </w:pPr>
    </w:p>
    <w:p w14:paraId="3B44FC7C" w14:textId="77777777" w:rsidR="00AD0511" w:rsidRDefault="00AD0511">
      <w:pPr>
        <w:rPr>
          <w:rFonts w:eastAsia="TimesNewRoman" w:cs="Times New Roman"/>
          <w:color w:val="000000"/>
        </w:rPr>
      </w:pPr>
    </w:p>
    <w:p w14:paraId="6096E77A" w14:textId="77777777" w:rsidR="00AD0511" w:rsidRDefault="00F70076">
      <w:pPr>
        <w:pStyle w:val="Listenabsatz"/>
        <w:numPr>
          <w:ilvl w:val="0"/>
          <w:numId w:val="1"/>
        </w:numPr>
        <w:ind w:hanging="720"/>
        <w:contextualSpacing w:val="0"/>
        <w:rPr>
          <w:rFonts w:cs="Times New Roman"/>
          <w:b/>
          <w:bCs/>
        </w:rPr>
      </w:pPr>
      <w:r>
        <w:rPr>
          <w:rFonts w:cs="Times New Roman"/>
          <w:b/>
          <w:bCs/>
        </w:rPr>
        <w:t>NUMERO(I) DELL’AUTORIZZAZIONE ALL’IMMISSIONE IN COMMERCIO</w:t>
      </w:r>
    </w:p>
    <w:p w14:paraId="183B29A3" w14:textId="77777777" w:rsidR="00AD0511" w:rsidRDefault="00AD0511">
      <w:pPr>
        <w:rPr>
          <w:rFonts w:eastAsia="TimesNewRoman" w:cs="Times New Roman"/>
          <w:color w:val="000000"/>
        </w:rPr>
      </w:pPr>
    </w:p>
    <w:p w14:paraId="30B8FE6C" w14:textId="7E36D3C6" w:rsidR="00AD0511" w:rsidRDefault="00DF7366">
      <w:pPr>
        <w:rPr>
          <w:rFonts w:eastAsia="TimesNewRoman" w:cs="Times New Roman"/>
          <w:color w:val="000000"/>
          <w:u w:val="single"/>
        </w:rPr>
      </w:pPr>
      <w:r>
        <w:rPr>
          <w:rFonts w:eastAsia="TimesNewRoman" w:cs="Times New Roman"/>
          <w:color w:val="000000"/>
          <w:u w:val="single"/>
        </w:rPr>
        <w:t>Libmyris</w:t>
      </w:r>
      <w:r w:rsidR="00F70076">
        <w:rPr>
          <w:rFonts w:eastAsia="TimesNewRoman" w:cs="Times New Roman"/>
          <w:color w:val="000000"/>
          <w:u w:val="single"/>
        </w:rPr>
        <w:t xml:space="preserve"> 40 mg soluzione iniettabile in siringa pre-riempita</w:t>
      </w:r>
    </w:p>
    <w:p w14:paraId="44055584" w14:textId="77777777" w:rsidR="00AD0511" w:rsidRDefault="00AD0511">
      <w:pPr>
        <w:rPr>
          <w:rFonts w:eastAsia="TimesNewRoman" w:cs="Times New Roman"/>
          <w:color w:val="000000"/>
          <w:u w:val="single"/>
        </w:rPr>
      </w:pPr>
    </w:p>
    <w:p w14:paraId="7386BACC" w14:textId="77777777" w:rsidR="00E85506" w:rsidRDefault="00E85506" w:rsidP="00E85506">
      <w:pPr>
        <w:rPr>
          <w:rFonts w:cs="Verdana"/>
          <w:color w:val="000000"/>
        </w:rPr>
      </w:pPr>
      <w:r>
        <w:rPr>
          <w:rFonts w:cs="Verdana"/>
          <w:color w:val="000000"/>
        </w:rPr>
        <w:t>EU/1/21/1590/001</w:t>
      </w:r>
    </w:p>
    <w:p w14:paraId="12B91E8C" w14:textId="77777777" w:rsidR="00E85506" w:rsidRPr="00CE6D7D" w:rsidRDefault="00E85506" w:rsidP="00E85506">
      <w:r>
        <w:rPr>
          <w:rFonts w:cs="Verdana"/>
          <w:color w:val="000000"/>
        </w:rPr>
        <w:t>EU/1/21/1590/002</w:t>
      </w:r>
    </w:p>
    <w:p w14:paraId="62D58CD7" w14:textId="77777777" w:rsidR="00E85506" w:rsidRDefault="00E85506" w:rsidP="00E85506">
      <w:pPr>
        <w:rPr>
          <w:rFonts w:cs="Verdana"/>
          <w:color w:val="000000"/>
        </w:rPr>
      </w:pPr>
      <w:r>
        <w:rPr>
          <w:rFonts w:cs="Verdana"/>
          <w:color w:val="000000"/>
        </w:rPr>
        <w:t>EU/1/21/1590/003</w:t>
      </w:r>
    </w:p>
    <w:p w14:paraId="3962DBF2" w14:textId="77777777" w:rsidR="00AD0511" w:rsidRDefault="00AD0511">
      <w:pPr>
        <w:rPr>
          <w:rFonts w:eastAsia="TimesNewRoman" w:cs="Times New Roman"/>
          <w:color w:val="000000"/>
        </w:rPr>
      </w:pPr>
    </w:p>
    <w:p w14:paraId="209C97A0" w14:textId="47F56895" w:rsidR="00AD0511" w:rsidRDefault="00DF7366">
      <w:pPr>
        <w:rPr>
          <w:rFonts w:eastAsia="TimesNewRoman" w:cs="Times New Roman"/>
          <w:color w:val="000000"/>
        </w:rPr>
      </w:pPr>
      <w:r>
        <w:rPr>
          <w:rFonts w:eastAsia="TimesNewRoman" w:cs="Times New Roman"/>
          <w:color w:val="000000"/>
          <w:u w:val="single"/>
        </w:rPr>
        <w:t>Libmyris</w:t>
      </w:r>
      <w:r w:rsidR="00F70076">
        <w:rPr>
          <w:rFonts w:eastAsia="TimesNewRoman" w:cs="Times New Roman"/>
          <w:color w:val="000000"/>
          <w:u w:val="single"/>
        </w:rPr>
        <w:t xml:space="preserve"> 40 mg soluzione iniettabile in penna pre-riempita</w:t>
      </w:r>
    </w:p>
    <w:p w14:paraId="32719E42" w14:textId="77777777" w:rsidR="00AD0511" w:rsidRDefault="00AD0511">
      <w:pPr>
        <w:rPr>
          <w:rFonts w:eastAsia="TimesNewRoman" w:cs="Times New Roman"/>
          <w:color w:val="000000"/>
        </w:rPr>
      </w:pPr>
    </w:p>
    <w:p w14:paraId="66E0F21F" w14:textId="77777777" w:rsidR="00E85506" w:rsidRPr="00CE6D7D" w:rsidRDefault="00E85506" w:rsidP="00E85506">
      <w:r>
        <w:rPr>
          <w:rFonts w:cs="Verdana"/>
          <w:color w:val="000000"/>
        </w:rPr>
        <w:t>EU/1/21/1590/004</w:t>
      </w:r>
    </w:p>
    <w:p w14:paraId="5EB57683" w14:textId="77777777" w:rsidR="00E85506" w:rsidRPr="00CE6D7D" w:rsidRDefault="00E85506" w:rsidP="00E85506">
      <w:r>
        <w:rPr>
          <w:rFonts w:cs="Verdana"/>
          <w:color w:val="000000"/>
        </w:rPr>
        <w:t>EU/1/21/1590/005</w:t>
      </w:r>
    </w:p>
    <w:p w14:paraId="729064F7" w14:textId="77777777" w:rsidR="00E85506" w:rsidRPr="00CE6D7D" w:rsidRDefault="00E85506" w:rsidP="00E85506">
      <w:r>
        <w:rPr>
          <w:rFonts w:cs="Verdana"/>
          <w:color w:val="000000"/>
        </w:rPr>
        <w:t>EU/1/21/1590/006</w:t>
      </w:r>
    </w:p>
    <w:p w14:paraId="48CDEC10" w14:textId="77777777" w:rsidR="00AD0511" w:rsidRDefault="00AD0511">
      <w:pPr>
        <w:rPr>
          <w:rFonts w:eastAsia="TimesNewRoman" w:cs="Times New Roman"/>
          <w:color w:val="000000"/>
        </w:rPr>
      </w:pPr>
    </w:p>
    <w:p w14:paraId="1EE60B8A" w14:textId="77777777" w:rsidR="00AD0511" w:rsidRDefault="00AD0511">
      <w:pPr>
        <w:rPr>
          <w:rFonts w:eastAsia="TimesNewRoman" w:cs="Times New Roman"/>
          <w:color w:val="000000"/>
        </w:rPr>
      </w:pPr>
    </w:p>
    <w:p w14:paraId="7A556BEB" w14:textId="77777777" w:rsidR="00AD0511" w:rsidRDefault="00F70076">
      <w:pPr>
        <w:pStyle w:val="Listenabsatz"/>
        <w:numPr>
          <w:ilvl w:val="0"/>
          <w:numId w:val="1"/>
        </w:numPr>
        <w:ind w:hanging="720"/>
        <w:contextualSpacing w:val="0"/>
        <w:rPr>
          <w:rFonts w:cs="Times New Roman"/>
          <w:b/>
          <w:bCs/>
        </w:rPr>
      </w:pPr>
      <w:r>
        <w:rPr>
          <w:rFonts w:cs="Times New Roman"/>
          <w:b/>
          <w:bCs/>
        </w:rPr>
        <w:t>DATA DELLA PRIMA AUTORIZZAZIONE/RINNOVO DELL’AUTORIZZAZIONE</w:t>
      </w:r>
    </w:p>
    <w:p w14:paraId="3A1A1ED1" w14:textId="77777777" w:rsidR="00AD0511" w:rsidRDefault="00AD0511">
      <w:pPr>
        <w:rPr>
          <w:rFonts w:eastAsia="TimesNewRoman" w:cs="Times New Roman"/>
          <w:color w:val="000000"/>
        </w:rPr>
      </w:pPr>
    </w:p>
    <w:p w14:paraId="171D08ED" w14:textId="3FFDF9E1" w:rsidR="00AD0511" w:rsidRDefault="00F70076">
      <w:pPr>
        <w:rPr>
          <w:rFonts w:eastAsia="TimesNewRoman" w:cs="Times New Roman"/>
          <w:color w:val="000000"/>
        </w:rPr>
      </w:pPr>
      <w:r>
        <w:rPr>
          <w:rFonts w:eastAsia="TimesNewRoman" w:cs="Times New Roman"/>
          <w:color w:val="000000"/>
        </w:rPr>
        <w:t xml:space="preserve">Data della prima autorizzazione: </w:t>
      </w:r>
      <w:r w:rsidR="00561F3E" w:rsidRPr="00773297">
        <w:rPr>
          <w:rFonts w:eastAsia="TimesNewRoman" w:cs="Times New Roman"/>
          <w:color w:val="000000"/>
        </w:rPr>
        <w:t>1</w:t>
      </w:r>
      <w:r w:rsidR="00CE2E6D">
        <w:rPr>
          <w:rFonts w:eastAsia="TimesNewRoman" w:cs="Times New Roman"/>
          <w:color w:val="000000"/>
        </w:rPr>
        <w:t>2</w:t>
      </w:r>
      <w:r w:rsidR="00561F3E" w:rsidRPr="00773297">
        <w:rPr>
          <w:rFonts w:eastAsia="TimesNewRoman" w:cs="Times New Roman"/>
          <w:color w:val="000000"/>
        </w:rPr>
        <w:t xml:space="preserve"> novembre 2021</w:t>
      </w:r>
    </w:p>
    <w:p w14:paraId="4FEC2D23" w14:textId="77777777" w:rsidR="00AD0511" w:rsidRDefault="00AD0511">
      <w:pPr>
        <w:rPr>
          <w:rFonts w:eastAsia="TimesNewRoman" w:cs="Times New Roman"/>
          <w:color w:val="000000"/>
        </w:rPr>
      </w:pPr>
    </w:p>
    <w:p w14:paraId="328C64AB" w14:textId="77777777" w:rsidR="00AD0511" w:rsidRDefault="00AD0511">
      <w:pPr>
        <w:rPr>
          <w:rFonts w:eastAsia="TimesNewRoman" w:cs="Times New Roman"/>
          <w:color w:val="000000"/>
        </w:rPr>
      </w:pPr>
    </w:p>
    <w:p w14:paraId="4EFEBC80" w14:textId="77777777" w:rsidR="00AD0511" w:rsidRDefault="00F70076">
      <w:pPr>
        <w:pStyle w:val="Listenabsatz"/>
        <w:numPr>
          <w:ilvl w:val="0"/>
          <w:numId w:val="1"/>
        </w:numPr>
        <w:ind w:hanging="720"/>
        <w:contextualSpacing w:val="0"/>
        <w:rPr>
          <w:rFonts w:cs="Times New Roman"/>
          <w:b/>
          <w:bCs/>
        </w:rPr>
      </w:pPr>
      <w:r>
        <w:rPr>
          <w:rFonts w:cs="Times New Roman"/>
          <w:b/>
          <w:bCs/>
        </w:rPr>
        <w:t>DATA DI REVISIONE DEL TESTO</w:t>
      </w:r>
    </w:p>
    <w:p w14:paraId="1D92662D" w14:textId="77777777" w:rsidR="00AD0511" w:rsidRDefault="00AD0511">
      <w:pPr>
        <w:rPr>
          <w:rFonts w:eastAsia="TimesNewRoman" w:cs="Times New Roman"/>
          <w:color w:val="000000"/>
        </w:rPr>
      </w:pPr>
    </w:p>
    <w:p w14:paraId="14668080" w14:textId="3D0F6ED5" w:rsidR="00AD0511" w:rsidRDefault="00F70076">
      <w:pPr>
        <w:rPr>
          <w:rFonts w:eastAsia="TimesNewRoman" w:cs="Times New Roman"/>
          <w:color w:val="000000"/>
        </w:rPr>
      </w:pPr>
      <w:r>
        <w:rPr>
          <w:rFonts w:eastAsia="TimesNewRoman" w:cs="Times New Roman"/>
          <w:color w:val="000000"/>
        </w:rPr>
        <w:t xml:space="preserve">Informazioni più dettagliate su questo medicinale sono disponibili sul sito web dell’Agenzia europea dei medicinali, </w:t>
      </w:r>
      <w:hyperlink r:id="rId17" w:history="1">
        <w:r w:rsidR="00F803E1" w:rsidRPr="005A19D1">
          <w:rPr>
            <w:rStyle w:val="Hyperlink"/>
          </w:rPr>
          <w:t>https://www.ema.europa.eu</w:t>
        </w:r>
      </w:hyperlink>
      <w:r>
        <w:rPr>
          <w:rFonts w:eastAsia="TimesNewRoman" w:cs="Times New Roman"/>
          <w:color w:val="000000"/>
        </w:rPr>
        <w:t xml:space="preserve"> </w:t>
      </w:r>
    </w:p>
    <w:p w14:paraId="3B5C7229" w14:textId="77777777" w:rsidR="00AD0511" w:rsidRDefault="00F70076">
      <w:pPr>
        <w:rPr>
          <w:rFonts w:eastAsia="TimesNewRoman" w:cs="Times New Roman"/>
          <w:color w:val="000000"/>
        </w:rPr>
      </w:pPr>
      <w:r>
        <w:rPr>
          <w:rFonts w:eastAsia="TimesNewRoman" w:cs="Times New Roman"/>
          <w:color w:val="000000"/>
        </w:rPr>
        <w:br w:type="page"/>
      </w:r>
    </w:p>
    <w:p w14:paraId="6494698E" w14:textId="77777777" w:rsidR="00AD0511" w:rsidRDefault="00F70076">
      <w:pPr>
        <w:rPr>
          <w:rFonts w:eastAsia="TimesNewRoman,Bold" w:cs="Times New Roman"/>
          <w:bCs/>
          <w:color w:val="000000"/>
          <w:lang w:eastAsia="it-IT"/>
        </w:rPr>
      </w:pPr>
      <w:r>
        <w:rPr>
          <w:rFonts w:eastAsia="TimesNewRoman,Bold" w:cs="Times New Roman"/>
          <w:bCs/>
          <w:noProof/>
          <w:color w:val="000000"/>
          <w:lang w:eastAsia="it-IT"/>
        </w:rPr>
        <w:lastRenderedPageBreak/>
        <w:drawing>
          <wp:inline distT="0" distB="0" distL="0" distR="0" wp14:anchorId="3D3BC852" wp14:editId="3980C124">
            <wp:extent cx="200025" cy="171450"/>
            <wp:effectExtent l="0" t="0" r="9525"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8"/>
                    <a:stretch/>
                  </pic:blipFill>
                  <pic:spPr bwMode="auto">
                    <a:xfrm>
                      <a:off x="0" y="0"/>
                      <a:ext cx="200025" cy="171450"/>
                    </a:xfrm>
                    <a:prstGeom prst="rect">
                      <a:avLst/>
                    </a:prstGeom>
                    <a:noFill/>
                    <a:ln>
                      <a:noFill/>
                    </a:ln>
                  </pic:spPr>
                </pic:pic>
              </a:graphicData>
            </a:graphic>
          </wp:inline>
        </w:drawing>
      </w:r>
      <w:r>
        <w:rPr>
          <w:rFonts w:eastAsia="TimesNewRoman,Bold" w:cs="Times New Roman"/>
          <w:bCs/>
          <w:color w:val="000000"/>
          <w:lang w:eastAsia="it-IT"/>
        </w:rPr>
        <w:t>Medicinale sottoposto a monitoraggio addizionale. Ciò permetterà la rapida identificazione di nuove informazioni sulla sicurezza. Agli operatori sanitari è richiesto di segnalare qualsiasi reazione avversa sospetta. Vedere paragrafo 4.8 per informazioni sulle modalità di segnalazione delle reazioni avverse.</w:t>
      </w:r>
    </w:p>
    <w:p w14:paraId="2CA2648C" w14:textId="77777777" w:rsidR="00AD0511" w:rsidRDefault="00AD0511">
      <w:pPr>
        <w:rPr>
          <w:rFonts w:eastAsia="TimesNewRoman,Bold" w:cs="Times New Roman"/>
          <w:b/>
          <w:bCs/>
          <w:color w:val="000000"/>
          <w:lang w:eastAsia="it-IT"/>
        </w:rPr>
      </w:pPr>
    </w:p>
    <w:p w14:paraId="6CF82147" w14:textId="77777777" w:rsidR="00AD0511" w:rsidRDefault="00AD0511">
      <w:pPr>
        <w:rPr>
          <w:rFonts w:eastAsia="TimesNewRoman,Bold" w:cs="Times New Roman"/>
          <w:b/>
          <w:bCs/>
          <w:color w:val="000000"/>
          <w:lang w:eastAsia="it-IT"/>
        </w:rPr>
      </w:pPr>
    </w:p>
    <w:p w14:paraId="06219982" w14:textId="77777777" w:rsidR="00AD0511" w:rsidRDefault="00F70076">
      <w:pPr>
        <w:numPr>
          <w:ilvl w:val="0"/>
          <w:numId w:val="7"/>
        </w:numPr>
        <w:ind w:left="426" w:hanging="426"/>
        <w:rPr>
          <w:rFonts w:eastAsia="TimesNewRoman,Bold" w:cs="Times New Roman"/>
          <w:b/>
          <w:bCs/>
          <w:color w:val="000000"/>
          <w:lang w:eastAsia="it-IT"/>
        </w:rPr>
      </w:pPr>
      <w:r>
        <w:rPr>
          <w:rFonts w:eastAsia="TimesNewRoman,Bold" w:cs="Times New Roman"/>
          <w:b/>
          <w:bCs/>
          <w:color w:val="000000"/>
          <w:lang w:eastAsia="it-IT"/>
        </w:rPr>
        <w:t>DENOMINAZIONE DEL MEDICINALE</w:t>
      </w:r>
    </w:p>
    <w:p w14:paraId="520AB551" w14:textId="77777777" w:rsidR="00AD0511" w:rsidRDefault="00AD0511">
      <w:pPr>
        <w:rPr>
          <w:rFonts w:eastAsia="TimesNewRoman,Bold" w:cs="Times New Roman"/>
          <w:color w:val="000000"/>
          <w:lang w:eastAsia="it-IT"/>
        </w:rPr>
      </w:pPr>
    </w:p>
    <w:p w14:paraId="7FDABAE4" w14:textId="0D5A5C1F" w:rsidR="00AD0511" w:rsidRDefault="00DF7366" w:rsidP="00E012B5">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80 mg soluzione iniettabile in siringa pre-riempita</w:t>
      </w:r>
    </w:p>
    <w:p w14:paraId="73D1BB63" w14:textId="42D71476" w:rsidR="00D927C2" w:rsidRDefault="00D927C2" w:rsidP="00055645">
      <w:pPr>
        <w:rPr>
          <w:rFonts w:eastAsia="TimesNewRoman,Bold" w:cs="Times New Roman"/>
          <w:color w:val="000000"/>
          <w:lang w:eastAsia="it-IT"/>
        </w:rPr>
      </w:pPr>
      <w:r>
        <w:rPr>
          <w:rFonts w:eastAsia="TimesNewRoman,Bold" w:cs="Times New Roman"/>
          <w:color w:val="000000"/>
          <w:lang w:eastAsia="it-IT"/>
        </w:rPr>
        <w:t>Libmyris 80 mg soluzione iniettabile in penna pre-riempita</w:t>
      </w:r>
    </w:p>
    <w:p w14:paraId="0540AE33" w14:textId="77777777" w:rsidR="00AD0511" w:rsidRDefault="00AD0511">
      <w:pPr>
        <w:rPr>
          <w:rFonts w:eastAsia="TimesNewRoman,Bold" w:cs="Times New Roman"/>
          <w:b/>
          <w:bCs/>
          <w:color w:val="000000"/>
          <w:lang w:eastAsia="it-IT"/>
        </w:rPr>
      </w:pPr>
    </w:p>
    <w:p w14:paraId="1D678743" w14:textId="77777777" w:rsidR="00AD0511" w:rsidRDefault="00AD0511">
      <w:pPr>
        <w:rPr>
          <w:rFonts w:eastAsia="TimesNewRoman,Bold" w:cs="Times New Roman"/>
          <w:b/>
          <w:bCs/>
          <w:color w:val="000000"/>
          <w:lang w:eastAsia="it-IT"/>
        </w:rPr>
      </w:pPr>
    </w:p>
    <w:p w14:paraId="27BCD9AD" w14:textId="77777777" w:rsidR="00AD0511" w:rsidRDefault="00F70076">
      <w:pPr>
        <w:numPr>
          <w:ilvl w:val="0"/>
          <w:numId w:val="7"/>
        </w:numPr>
        <w:ind w:left="426" w:hanging="426"/>
        <w:rPr>
          <w:rFonts w:eastAsia="TimesNewRoman,Bold" w:cs="Times New Roman"/>
          <w:b/>
          <w:bCs/>
          <w:color w:val="000000"/>
          <w:lang w:eastAsia="it-IT"/>
        </w:rPr>
      </w:pPr>
      <w:r>
        <w:rPr>
          <w:rFonts w:eastAsia="TimesNewRoman,Bold" w:cs="Times New Roman"/>
          <w:b/>
          <w:bCs/>
          <w:color w:val="000000"/>
          <w:lang w:eastAsia="it-IT"/>
        </w:rPr>
        <w:t>COMPOSIZIONE QUALITATIVA E QUANTITATIVA</w:t>
      </w:r>
    </w:p>
    <w:p w14:paraId="12F78E81" w14:textId="77777777" w:rsidR="00AD0511" w:rsidRDefault="00AD0511">
      <w:pPr>
        <w:rPr>
          <w:rFonts w:eastAsia="TimesNewRoman,Bold" w:cs="Times New Roman"/>
          <w:color w:val="000000"/>
          <w:lang w:eastAsia="it-IT"/>
        </w:rPr>
      </w:pPr>
    </w:p>
    <w:p w14:paraId="58286E19" w14:textId="185E9B29" w:rsidR="00D927C2" w:rsidRDefault="00D927C2" w:rsidP="00EE50B7">
      <w:pPr>
        <w:rPr>
          <w:rFonts w:eastAsia="TimesNewRoman,Bold" w:cs="Times New Roman"/>
          <w:color w:val="000000"/>
          <w:lang w:eastAsia="it-IT"/>
        </w:rPr>
      </w:pPr>
      <w:r>
        <w:rPr>
          <w:rFonts w:eastAsia="TimesNewRoman,Bold" w:cs="Times New Roman"/>
          <w:color w:val="000000"/>
          <w:u w:val="single"/>
          <w:lang w:eastAsia="it-IT"/>
        </w:rPr>
        <w:t xml:space="preserve">Libmyris </w:t>
      </w:r>
      <w:r w:rsidRPr="00C65E2F">
        <w:rPr>
          <w:rFonts w:eastAsia="TimesNewRoman,Bold" w:cs="Times New Roman"/>
          <w:color w:val="000000"/>
          <w:u w:val="single"/>
          <w:lang w:eastAsia="it-IT"/>
        </w:rPr>
        <w:t>80 mg soluzione iniettabile in siringa pre-riempita</w:t>
      </w:r>
    </w:p>
    <w:p w14:paraId="3E22975F" w14:textId="630E0B7A" w:rsidR="00AD0511" w:rsidRDefault="00D927C2">
      <w:pPr>
        <w:rPr>
          <w:rFonts w:eastAsia="TimesNewRoman,Bold" w:cs="Times New Roman"/>
          <w:color w:val="000000"/>
          <w:lang w:eastAsia="it-IT"/>
        </w:rPr>
      </w:pPr>
      <w:r>
        <w:rPr>
          <w:rFonts w:eastAsia="TimesNewRoman,Bold" w:cs="Times New Roman"/>
          <w:color w:val="000000"/>
          <w:lang w:eastAsia="it-IT"/>
        </w:rPr>
        <w:t xml:space="preserve">Ciascuna </w:t>
      </w:r>
      <w:r w:rsidR="00F70076">
        <w:rPr>
          <w:rFonts w:eastAsia="TimesNewRoman,Bold" w:cs="Times New Roman"/>
          <w:color w:val="000000"/>
          <w:lang w:eastAsia="it-IT"/>
        </w:rPr>
        <w:t>siringa pre-riempita monodose da 0,8 ml contiene 80 mg di adalimumab.</w:t>
      </w:r>
    </w:p>
    <w:p w14:paraId="5015ED4E" w14:textId="77777777" w:rsidR="00AD0511" w:rsidRDefault="00AD0511">
      <w:pPr>
        <w:rPr>
          <w:rFonts w:eastAsia="TimesNewRoman,Bold" w:cs="Times New Roman"/>
          <w:color w:val="000000"/>
          <w:lang w:eastAsia="it-IT"/>
        </w:rPr>
      </w:pPr>
    </w:p>
    <w:p w14:paraId="18DF0A47" w14:textId="269A3983" w:rsidR="00D927C2" w:rsidRDefault="00D927C2" w:rsidP="00055645">
      <w:pPr>
        <w:rPr>
          <w:rFonts w:eastAsia="TimesNewRoman,Bold" w:cs="Times New Roman"/>
          <w:color w:val="000000"/>
          <w:u w:val="single"/>
          <w:lang w:eastAsia="it-IT"/>
        </w:rPr>
      </w:pPr>
      <w:r>
        <w:rPr>
          <w:rFonts w:eastAsia="TimesNewRoman,Bold" w:cs="Times New Roman"/>
          <w:color w:val="000000"/>
          <w:u w:val="single"/>
          <w:lang w:eastAsia="it-IT"/>
        </w:rPr>
        <w:t>Libmyris</w:t>
      </w:r>
      <w:r w:rsidRPr="00C65E2F">
        <w:rPr>
          <w:rFonts w:eastAsia="TimesNewRoman,Bold" w:cs="Times New Roman"/>
          <w:color w:val="000000"/>
          <w:u w:val="single"/>
          <w:lang w:eastAsia="it-IT"/>
        </w:rPr>
        <w:t xml:space="preserve"> 80 mg soluzione iniettabile in </w:t>
      </w:r>
      <w:r>
        <w:rPr>
          <w:rFonts w:eastAsia="TimesNewRoman,Bold" w:cs="Times New Roman"/>
          <w:color w:val="000000"/>
          <w:u w:val="single"/>
          <w:lang w:eastAsia="it-IT"/>
        </w:rPr>
        <w:t>penna</w:t>
      </w:r>
      <w:r w:rsidRPr="00C65E2F">
        <w:rPr>
          <w:rFonts w:eastAsia="TimesNewRoman,Bold" w:cs="Times New Roman"/>
          <w:color w:val="000000"/>
          <w:u w:val="single"/>
          <w:lang w:eastAsia="it-IT"/>
        </w:rPr>
        <w:t xml:space="preserve"> pre-riempita</w:t>
      </w:r>
    </w:p>
    <w:p w14:paraId="6DAEBA30" w14:textId="77777777" w:rsidR="00D927C2" w:rsidRDefault="00D927C2" w:rsidP="00D927C2">
      <w:pPr>
        <w:rPr>
          <w:rFonts w:eastAsia="TimesNewRoman,Bold" w:cs="Times New Roman"/>
          <w:color w:val="000000"/>
          <w:lang w:eastAsia="it-IT"/>
        </w:rPr>
      </w:pPr>
      <w:r>
        <w:rPr>
          <w:rFonts w:eastAsia="TimesNewRoman,Bold" w:cs="Times New Roman"/>
          <w:color w:val="000000"/>
          <w:lang w:eastAsia="it-IT"/>
        </w:rPr>
        <w:t>Ciascuna penna pre-riempita monodose da 0,8 ml contiene 80 mg di adalimumab.</w:t>
      </w:r>
    </w:p>
    <w:p w14:paraId="765A8D1D" w14:textId="77777777" w:rsidR="00D927C2" w:rsidRPr="00C65E2F" w:rsidRDefault="00D927C2" w:rsidP="00055645">
      <w:pPr>
        <w:rPr>
          <w:rFonts w:eastAsia="TimesNewRoman,Bold" w:cs="Times New Roman"/>
          <w:color w:val="000000"/>
          <w:u w:val="single"/>
          <w:lang w:eastAsia="it-IT"/>
        </w:rPr>
      </w:pPr>
    </w:p>
    <w:p w14:paraId="743DA259"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è un anticorpo monoclonale umano ricombinante prodotto in cellule ovariche di criceto cinese (Chinese Hamster Ovary).</w:t>
      </w:r>
    </w:p>
    <w:p w14:paraId="7B8A2870" w14:textId="77777777" w:rsidR="00AD0511" w:rsidRDefault="00AD0511">
      <w:pPr>
        <w:rPr>
          <w:rFonts w:eastAsia="TimesNewRoman,Bold" w:cs="Times New Roman"/>
          <w:color w:val="000000"/>
          <w:lang w:eastAsia="it-IT"/>
        </w:rPr>
      </w:pPr>
    </w:p>
    <w:p w14:paraId="04F216E7" w14:textId="77777777" w:rsidR="00D348AB" w:rsidRPr="009F171E" w:rsidRDefault="00D348AB" w:rsidP="00D348AB">
      <w:pPr>
        <w:rPr>
          <w:rFonts w:eastAsia="TimesNewRoman,Bold" w:cs="Times New Roman"/>
          <w:color w:val="000000"/>
          <w:u w:val="single"/>
          <w:lang w:eastAsia="it-IT"/>
        </w:rPr>
      </w:pPr>
      <w:r w:rsidRPr="009F171E">
        <w:rPr>
          <w:rFonts w:eastAsia="TimesNewRoman,Bold" w:cs="Times New Roman"/>
          <w:color w:val="000000"/>
          <w:u w:val="single"/>
          <w:lang w:eastAsia="it-IT"/>
        </w:rPr>
        <w:t>Eccipiente con effetto noto</w:t>
      </w:r>
    </w:p>
    <w:p w14:paraId="56655C35" w14:textId="77777777" w:rsidR="00D348AB" w:rsidRDefault="00D348AB" w:rsidP="00D348AB">
      <w:pPr>
        <w:rPr>
          <w:rFonts w:eastAsia="TimesNewRoman,Bold" w:cs="Times New Roman"/>
          <w:color w:val="000000"/>
          <w:lang w:eastAsia="it-IT"/>
        </w:rPr>
      </w:pPr>
    </w:p>
    <w:p w14:paraId="098F3141" w14:textId="77777777" w:rsidR="00D348AB" w:rsidRDefault="00D348AB" w:rsidP="00D348AB">
      <w:pPr>
        <w:rPr>
          <w:rFonts w:eastAsia="TimesNewRoman,Bold" w:cs="Times New Roman"/>
          <w:color w:val="000000"/>
          <w:lang w:eastAsia="it-IT"/>
        </w:rPr>
      </w:pPr>
      <w:r>
        <w:rPr>
          <w:rFonts w:eastAsia="TimesNewRoman,Bold" w:cs="Times New Roman"/>
          <w:color w:val="000000"/>
          <w:lang w:eastAsia="it-IT"/>
        </w:rPr>
        <w:t>Ogni ml contiene 1 mg di polisorbato 80.</w:t>
      </w:r>
    </w:p>
    <w:p w14:paraId="4DB1C68A" w14:textId="77777777" w:rsidR="00D348AB" w:rsidRDefault="00D348AB">
      <w:pPr>
        <w:rPr>
          <w:rFonts w:eastAsia="TimesNewRoman,Bold" w:cs="Times New Roman"/>
          <w:color w:val="000000"/>
          <w:lang w:eastAsia="it-IT"/>
        </w:rPr>
      </w:pPr>
    </w:p>
    <w:p w14:paraId="7E3E577B" w14:textId="77777777" w:rsidR="00AD0511" w:rsidRDefault="00F70076">
      <w:pPr>
        <w:rPr>
          <w:rFonts w:eastAsia="TimesNewRoman,Bold" w:cs="Times New Roman"/>
          <w:color w:val="000000"/>
          <w:lang w:eastAsia="it-IT"/>
        </w:rPr>
      </w:pPr>
      <w:r>
        <w:rPr>
          <w:rFonts w:eastAsia="TimesNewRoman,Bold" w:cs="Times New Roman"/>
          <w:color w:val="000000"/>
          <w:lang w:eastAsia="it-IT"/>
        </w:rPr>
        <w:t>Per l’elenco completo degli eccipienti, vedere paragrafo 6.1.</w:t>
      </w:r>
    </w:p>
    <w:p w14:paraId="38AF0132" w14:textId="77777777" w:rsidR="00AD0511" w:rsidRDefault="00AD0511">
      <w:pPr>
        <w:rPr>
          <w:rFonts w:eastAsia="TimesNewRoman,Bold" w:cs="Times New Roman"/>
          <w:b/>
          <w:bCs/>
          <w:color w:val="000000"/>
          <w:lang w:eastAsia="it-IT"/>
        </w:rPr>
      </w:pPr>
    </w:p>
    <w:p w14:paraId="2CCDAA37" w14:textId="77777777" w:rsidR="00AD0511" w:rsidRDefault="00AD0511">
      <w:pPr>
        <w:rPr>
          <w:rFonts w:eastAsia="TimesNewRoman,Bold" w:cs="Times New Roman"/>
          <w:b/>
          <w:bCs/>
          <w:color w:val="000000"/>
          <w:lang w:eastAsia="it-IT"/>
        </w:rPr>
      </w:pPr>
    </w:p>
    <w:p w14:paraId="6907CBA8" w14:textId="77777777" w:rsidR="00AD0511" w:rsidRDefault="00F70076">
      <w:pPr>
        <w:numPr>
          <w:ilvl w:val="0"/>
          <w:numId w:val="7"/>
        </w:numPr>
        <w:ind w:left="426" w:hanging="426"/>
        <w:rPr>
          <w:rFonts w:eastAsia="TimesNewRoman,Bold" w:cs="Times New Roman"/>
          <w:b/>
          <w:bCs/>
          <w:color w:val="000000"/>
          <w:lang w:eastAsia="it-IT"/>
        </w:rPr>
      </w:pPr>
      <w:r>
        <w:rPr>
          <w:rFonts w:eastAsia="TimesNewRoman,Bold" w:cs="Times New Roman"/>
          <w:b/>
          <w:bCs/>
          <w:color w:val="000000"/>
          <w:lang w:eastAsia="it-IT"/>
        </w:rPr>
        <w:t>FORMA FARMACEUTICA</w:t>
      </w:r>
    </w:p>
    <w:p w14:paraId="6B1CD767" w14:textId="77777777" w:rsidR="00AD0511" w:rsidRDefault="00AD0511">
      <w:pPr>
        <w:rPr>
          <w:rFonts w:eastAsia="TimesNewRoman,Bold" w:cs="Times New Roman"/>
          <w:color w:val="000000"/>
          <w:lang w:eastAsia="it-IT"/>
        </w:rPr>
      </w:pPr>
    </w:p>
    <w:p w14:paraId="4C806F6C" w14:textId="77777777" w:rsidR="00AD0511" w:rsidRDefault="00F70076">
      <w:pPr>
        <w:rPr>
          <w:rFonts w:eastAsia="TimesNewRoman,Bold" w:cs="Times New Roman"/>
          <w:color w:val="000000"/>
          <w:lang w:eastAsia="it-IT"/>
        </w:rPr>
      </w:pPr>
      <w:r>
        <w:rPr>
          <w:rFonts w:eastAsia="TimesNewRoman,Bold" w:cs="Times New Roman"/>
          <w:color w:val="000000"/>
          <w:lang w:eastAsia="it-IT"/>
        </w:rPr>
        <w:t>Soluzione iniettabile.</w:t>
      </w:r>
    </w:p>
    <w:p w14:paraId="763F5660" w14:textId="77777777" w:rsidR="00AD0511" w:rsidRDefault="00F70076">
      <w:pPr>
        <w:rPr>
          <w:rFonts w:eastAsia="TimesNewRoman,Bold" w:cs="Times New Roman"/>
          <w:color w:val="000000"/>
          <w:lang w:eastAsia="it-IT"/>
        </w:rPr>
      </w:pPr>
      <w:r>
        <w:rPr>
          <w:rFonts w:eastAsia="TimesNewRoman,Bold" w:cs="Times New Roman"/>
          <w:color w:val="000000"/>
          <w:lang w:eastAsia="it-IT"/>
        </w:rPr>
        <w:t>Soluzione iniettabile limpida e incolore.</w:t>
      </w:r>
    </w:p>
    <w:p w14:paraId="76E1A066" w14:textId="77777777" w:rsidR="00AD0511" w:rsidRDefault="00AD0511">
      <w:pPr>
        <w:rPr>
          <w:rFonts w:eastAsia="TimesNewRoman,Bold" w:cs="Times New Roman"/>
          <w:b/>
          <w:bCs/>
          <w:color w:val="000000"/>
          <w:lang w:eastAsia="it-IT"/>
        </w:rPr>
      </w:pPr>
    </w:p>
    <w:p w14:paraId="48D36F40" w14:textId="77777777" w:rsidR="00AD0511" w:rsidRDefault="00AD0511">
      <w:pPr>
        <w:rPr>
          <w:rFonts w:eastAsia="TimesNewRoman,Bold" w:cs="Times New Roman"/>
          <w:b/>
          <w:bCs/>
          <w:color w:val="000000"/>
          <w:lang w:eastAsia="it-IT"/>
        </w:rPr>
      </w:pPr>
    </w:p>
    <w:p w14:paraId="725FD060" w14:textId="77777777" w:rsidR="00AD0511" w:rsidRDefault="00F70076">
      <w:pPr>
        <w:numPr>
          <w:ilvl w:val="0"/>
          <w:numId w:val="7"/>
        </w:numPr>
        <w:ind w:left="426" w:hanging="426"/>
        <w:rPr>
          <w:rFonts w:eastAsia="TimesNewRoman,Bold" w:cs="Times New Roman"/>
          <w:b/>
          <w:bCs/>
          <w:color w:val="000000"/>
          <w:lang w:eastAsia="it-IT"/>
        </w:rPr>
      </w:pPr>
      <w:r>
        <w:rPr>
          <w:rFonts w:eastAsia="TimesNewRoman,Bold" w:cs="Times New Roman"/>
          <w:b/>
          <w:bCs/>
          <w:color w:val="000000"/>
          <w:lang w:eastAsia="it-IT"/>
        </w:rPr>
        <w:t>INFORMAZIONI CLINICHE</w:t>
      </w:r>
    </w:p>
    <w:p w14:paraId="60C9E2D1" w14:textId="77777777" w:rsidR="00AD0511" w:rsidRDefault="00AD0511">
      <w:pPr>
        <w:rPr>
          <w:rFonts w:eastAsia="TimesNewRoman,Bold" w:cs="Times New Roman"/>
          <w:b/>
          <w:bCs/>
          <w:color w:val="000000"/>
          <w:lang w:eastAsia="it-IT"/>
        </w:rPr>
      </w:pPr>
    </w:p>
    <w:p w14:paraId="3C0F5427" w14:textId="77777777" w:rsidR="00AD0511" w:rsidRDefault="00F70076">
      <w:pPr>
        <w:numPr>
          <w:ilvl w:val="1"/>
          <w:numId w:val="7"/>
        </w:numPr>
        <w:ind w:left="426" w:hanging="426"/>
        <w:rPr>
          <w:rFonts w:eastAsia="TimesNewRoman,Bold" w:cs="Times New Roman"/>
          <w:b/>
          <w:bCs/>
          <w:color w:val="000000"/>
          <w:lang w:eastAsia="it-IT"/>
        </w:rPr>
      </w:pPr>
      <w:r>
        <w:rPr>
          <w:rFonts w:eastAsia="TimesNewRoman,Bold" w:cs="Times New Roman"/>
          <w:b/>
          <w:bCs/>
          <w:color w:val="000000"/>
          <w:lang w:eastAsia="it-IT"/>
        </w:rPr>
        <w:t>Indicazioni terapeutiche</w:t>
      </w:r>
    </w:p>
    <w:p w14:paraId="331C290C" w14:textId="77777777" w:rsidR="00AD0511" w:rsidRDefault="00AD0511">
      <w:pPr>
        <w:rPr>
          <w:rFonts w:eastAsia="TimesNewRoman,Bold" w:cs="Times New Roman"/>
          <w:color w:val="000000"/>
          <w:lang w:eastAsia="it-IT"/>
        </w:rPr>
      </w:pPr>
    </w:p>
    <w:p w14:paraId="5A5F72C5"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Artrite reumatoide</w:t>
      </w:r>
    </w:p>
    <w:p w14:paraId="1AC2DF5D" w14:textId="77777777" w:rsidR="00AD0511" w:rsidRDefault="00AD0511">
      <w:pPr>
        <w:rPr>
          <w:rFonts w:eastAsia="TimesNewRoman,Bold" w:cs="Times New Roman"/>
          <w:color w:val="000000"/>
          <w:lang w:eastAsia="it-IT"/>
        </w:rPr>
      </w:pPr>
    </w:p>
    <w:p w14:paraId="40FFA690" w14:textId="5E8CC243"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in combinazione con metotressato, è indicato per:</w:t>
      </w:r>
    </w:p>
    <w:p w14:paraId="2AA5A97F" w14:textId="77777777" w:rsidR="00AD0511" w:rsidRDefault="00F70076">
      <w:pPr>
        <w:numPr>
          <w:ilvl w:val="0"/>
          <w:numId w:val="8"/>
        </w:numPr>
        <w:ind w:left="426" w:hanging="426"/>
        <w:rPr>
          <w:rFonts w:eastAsia="TimesNewRoman,Bold" w:cs="Times New Roman"/>
          <w:color w:val="000000"/>
          <w:lang w:eastAsia="it-IT"/>
        </w:rPr>
      </w:pPr>
      <w:r>
        <w:rPr>
          <w:rFonts w:eastAsia="TimesNewRoman,Bold" w:cs="Times New Roman"/>
          <w:color w:val="000000"/>
          <w:lang w:eastAsia="it-IT"/>
        </w:rPr>
        <w:t>il trattamento di pazienti adulti affetti da artrite reumatoide attiva di grado da moderato a severo quando la risposta ai farmaci anti-reumatici modificanti la malattia (DMARD), compreso il metotressato, risulta inadeguata.</w:t>
      </w:r>
    </w:p>
    <w:p w14:paraId="3064360B" w14:textId="77777777" w:rsidR="00AD0511" w:rsidRDefault="00F70076">
      <w:pPr>
        <w:numPr>
          <w:ilvl w:val="0"/>
          <w:numId w:val="8"/>
        </w:numPr>
        <w:ind w:left="426" w:hanging="426"/>
        <w:rPr>
          <w:rFonts w:eastAsia="TimesNewRoman,Bold" w:cs="Times New Roman"/>
          <w:color w:val="000000"/>
          <w:lang w:eastAsia="it-IT"/>
        </w:rPr>
      </w:pPr>
      <w:r>
        <w:rPr>
          <w:rFonts w:eastAsia="TimesNewRoman,Bold" w:cs="Times New Roman"/>
          <w:color w:val="000000"/>
          <w:lang w:eastAsia="it-IT"/>
        </w:rPr>
        <w:t>il trattamento dell’artrite reumatoide grave, attiva e progressiva in adulti non precedentemente trattati con metotressato.</w:t>
      </w:r>
    </w:p>
    <w:p w14:paraId="0F7A13B9" w14:textId="77777777" w:rsidR="00AD0511" w:rsidRDefault="00AD0511">
      <w:pPr>
        <w:rPr>
          <w:rFonts w:eastAsia="TimesNewRoman,Bold" w:cs="Times New Roman"/>
          <w:color w:val="000000"/>
          <w:lang w:eastAsia="it-IT"/>
        </w:rPr>
      </w:pPr>
    </w:p>
    <w:p w14:paraId="59535DDF" w14:textId="59057C99"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può essere somministrato come monoterapia in caso di intolleranza al metotressato o quando il trattamento continuato con metotressato non è appropriato.</w:t>
      </w:r>
    </w:p>
    <w:p w14:paraId="6E4520A8" w14:textId="77777777" w:rsidR="00AD0511" w:rsidRDefault="00AD0511">
      <w:pPr>
        <w:rPr>
          <w:rFonts w:eastAsia="TimesNewRoman,Bold" w:cs="Times New Roman"/>
          <w:color w:val="000000"/>
          <w:lang w:eastAsia="it-IT"/>
        </w:rPr>
      </w:pPr>
    </w:p>
    <w:p w14:paraId="6D02B567" w14:textId="77777777" w:rsidR="00AD0511" w:rsidRDefault="00F70076">
      <w:pPr>
        <w:rPr>
          <w:rFonts w:eastAsia="TimesNewRoman,Bold" w:cs="Times New Roman"/>
          <w:color w:val="000000"/>
          <w:lang w:eastAsia="it-IT"/>
        </w:rPr>
      </w:pPr>
      <w:r>
        <w:rPr>
          <w:rFonts w:eastAsia="TimesNewRoman,Bold" w:cs="Times New Roman"/>
          <w:color w:val="000000"/>
          <w:lang w:eastAsia="it-IT"/>
        </w:rPr>
        <w:t>È stato dimostrato che adalimumab, in combinazione con metotressato, inibisce la progressione del danno strutturale, valutata radiograficamente, e migliora la funzionalità fisica.</w:t>
      </w:r>
    </w:p>
    <w:p w14:paraId="1BF631AC" w14:textId="77777777" w:rsidR="00AD0511" w:rsidRDefault="00AD0511">
      <w:pPr>
        <w:rPr>
          <w:rFonts w:eastAsia="TimesNewRoman,Bold" w:cs="Times New Roman"/>
          <w:color w:val="000000"/>
          <w:lang w:eastAsia="it-IT"/>
        </w:rPr>
      </w:pPr>
    </w:p>
    <w:p w14:paraId="4EDC53B3"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Psoriasi</w:t>
      </w:r>
    </w:p>
    <w:p w14:paraId="7583C70D" w14:textId="77777777" w:rsidR="00AD0511" w:rsidRDefault="00AD0511">
      <w:pPr>
        <w:rPr>
          <w:rFonts w:eastAsia="TimesNewRoman,Bold" w:cs="Times New Roman"/>
          <w:color w:val="000000"/>
          <w:lang w:eastAsia="it-IT"/>
        </w:rPr>
      </w:pPr>
    </w:p>
    <w:p w14:paraId="5B78336F" w14:textId="4289E7E0" w:rsidR="00AD0511" w:rsidRDefault="00DF7366">
      <w:pPr>
        <w:rPr>
          <w:rFonts w:eastAsia="TimesNewRoman,Bold" w:cs="Times New Roman"/>
          <w:color w:val="000000"/>
          <w:lang w:eastAsia="it-IT"/>
        </w:rPr>
      </w:pPr>
      <w:r>
        <w:rPr>
          <w:rFonts w:eastAsia="TimesNewRoman,Bold" w:cs="Times New Roman"/>
          <w:color w:val="000000"/>
          <w:lang w:eastAsia="it-IT"/>
        </w:rPr>
        <w:lastRenderedPageBreak/>
        <w:t>Libmyris</w:t>
      </w:r>
      <w:r w:rsidR="00F70076">
        <w:rPr>
          <w:rFonts w:eastAsia="TimesNewRoman,Bold" w:cs="Times New Roman"/>
          <w:color w:val="000000"/>
          <w:lang w:eastAsia="it-IT"/>
        </w:rPr>
        <w:t xml:space="preserve"> è indicato per il trattamento della psoriasi cronica a placche, di grado da moderato a severo, in pazienti adulti candidati alla terapia sistemica.</w:t>
      </w:r>
    </w:p>
    <w:p w14:paraId="2D5A10F4" w14:textId="77777777" w:rsidR="00AD0511" w:rsidRDefault="00AD0511">
      <w:pPr>
        <w:rPr>
          <w:rFonts w:eastAsia="TimesNewRoman,Bold" w:cs="Times New Roman"/>
          <w:color w:val="000000"/>
          <w:lang w:eastAsia="it-IT"/>
        </w:rPr>
      </w:pPr>
    </w:p>
    <w:p w14:paraId="73491C22"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Idrosadenite Suppurativa (HS)</w:t>
      </w:r>
    </w:p>
    <w:p w14:paraId="56C926BB" w14:textId="77777777" w:rsidR="00AD0511" w:rsidRDefault="00AD0511">
      <w:pPr>
        <w:rPr>
          <w:rFonts w:eastAsia="TimesNewRoman,Bold" w:cs="Times New Roman"/>
          <w:color w:val="000000"/>
          <w:lang w:eastAsia="it-IT"/>
        </w:rPr>
      </w:pPr>
    </w:p>
    <w:p w14:paraId="7DDFC0CD" w14:textId="3F91649A"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indicato per il trattamento dell’HS (acne inversa) attiva di grado da moderato a severo in adulti e adolescenti dai 12 anni di età con una risposta inadeguata alla terapia sistemica convenzionale per l’HS (vedere paragrafi 5.1 e 5.2).</w:t>
      </w:r>
    </w:p>
    <w:p w14:paraId="0BF475C2" w14:textId="77777777" w:rsidR="00AD0511" w:rsidRDefault="00AD0511">
      <w:pPr>
        <w:rPr>
          <w:rFonts w:eastAsia="TimesNewRoman,Bold" w:cs="Times New Roman"/>
          <w:color w:val="000000"/>
          <w:lang w:eastAsia="it-IT"/>
        </w:rPr>
      </w:pPr>
    </w:p>
    <w:p w14:paraId="3C563B90"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Malattia di Crohn</w:t>
      </w:r>
    </w:p>
    <w:p w14:paraId="5337E3F8" w14:textId="77777777" w:rsidR="00AD0511" w:rsidRDefault="00AD0511">
      <w:pPr>
        <w:rPr>
          <w:rFonts w:eastAsia="TimesNewRoman,Bold" w:cs="Times New Roman"/>
          <w:color w:val="000000"/>
          <w:lang w:eastAsia="it-IT"/>
        </w:rPr>
      </w:pPr>
    </w:p>
    <w:p w14:paraId="22318713" w14:textId="47CD34D2"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indicato nel trattamento della malattia di Crohn attiva di grado da moderato a severo in pazienti adulti che non hanno risposto ad un ciclo terapeutico completo ed adeguato a base di corticosteroidi e/o di un immunosoppressore, o nei pazienti intolleranti a tali terapie o che presentino controindicazioni mediche ad esse.</w:t>
      </w:r>
    </w:p>
    <w:p w14:paraId="61179F8B" w14:textId="77777777" w:rsidR="00AD0511" w:rsidRDefault="00AD0511">
      <w:pPr>
        <w:rPr>
          <w:rFonts w:eastAsia="TimesNewRoman,Bold" w:cs="Times New Roman"/>
          <w:color w:val="000000"/>
          <w:lang w:eastAsia="it-IT"/>
        </w:rPr>
      </w:pPr>
    </w:p>
    <w:p w14:paraId="625087D0"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Malattia di Crohn in pazienti pediatrici</w:t>
      </w:r>
    </w:p>
    <w:p w14:paraId="46771B1E" w14:textId="77777777" w:rsidR="00AD0511" w:rsidRDefault="00AD0511">
      <w:pPr>
        <w:rPr>
          <w:rFonts w:eastAsia="TimesNewRoman,Bold" w:cs="Times New Roman"/>
          <w:color w:val="000000"/>
          <w:lang w:eastAsia="it-IT"/>
        </w:rPr>
      </w:pPr>
    </w:p>
    <w:p w14:paraId="62581E98" w14:textId="26704411"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indicato nel trattamento della malattia di Crohn attiva di grado da moderato a severo nei pazienti pediatrici (dai 6 anni di età) che hanno avuto una risposta inadeguata alla terapia convenzionale, inclusa la terapia nutrizionale primaria e a una terapia a base di un corticosteroide e/o ad un immunomodulatore, o che sono intolleranti o hanno controindicazioni a tali terapie.</w:t>
      </w:r>
    </w:p>
    <w:p w14:paraId="699A9F1C" w14:textId="77777777" w:rsidR="00AD0511" w:rsidRDefault="00AD0511">
      <w:pPr>
        <w:rPr>
          <w:rFonts w:eastAsia="TimesNewRoman,Bold" w:cs="Times New Roman"/>
          <w:color w:val="000000"/>
          <w:lang w:eastAsia="it-IT"/>
        </w:rPr>
      </w:pPr>
    </w:p>
    <w:p w14:paraId="6BD6D29B"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Colite ulcerosa</w:t>
      </w:r>
    </w:p>
    <w:p w14:paraId="2B5A718E" w14:textId="77777777" w:rsidR="00AD0511" w:rsidRDefault="00AD0511">
      <w:pPr>
        <w:rPr>
          <w:rFonts w:eastAsia="TimesNewRoman,Bold" w:cs="Times New Roman"/>
          <w:color w:val="000000"/>
          <w:lang w:eastAsia="it-IT"/>
        </w:rPr>
      </w:pPr>
    </w:p>
    <w:p w14:paraId="47C32821" w14:textId="3BF0099B"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indicato nel trattamento della colite ulcerosa attiva di grado da moderato a severo in pazienti adulti che hanno manifestato una risposta inadeguata alla terapia convenzionale inclusi i corticosteroidi e la 6-mercaptopurina (6-MP) o l’azatioprina (AZA) o che sono intolleranti o presentano controindicazioni a tali terapie.</w:t>
      </w:r>
    </w:p>
    <w:p w14:paraId="24E76823" w14:textId="77777777" w:rsidR="00AD0511" w:rsidRDefault="00AD0511">
      <w:pPr>
        <w:rPr>
          <w:rFonts w:eastAsia="TimesNewRoman,Bold" w:cs="Times New Roman"/>
          <w:color w:val="000000"/>
          <w:lang w:eastAsia="it-IT"/>
        </w:rPr>
      </w:pPr>
    </w:p>
    <w:p w14:paraId="5C92BAA4"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Colite ulcerosa pediatrica</w:t>
      </w:r>
    </w:p>
    <w:p w14:paraId="040EFAB3" w14:textId="77777777" w:rsidR="00AD0511" w:rsidRDefault="00AD0511">
      <w:pPr>
        <w:rPr>
          <w:rFonts w:eastAsia="TimesNewRoman,Bold" w:cs="Times New Roman"/>
          <w:color w:val="000000"/>
          <w:lang w:eastAsia="it-IT"/>
        </w:rPr>
      </w:pPr>
    </w:p>
    <w:p w14:paraId="4DB465B1" w14:textId="02AD5974"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indicato per il trattamento della colite ulcerosa attiva di grado da moderato a severo in pazienti pediatrici (dai 6 anni di età) che hanno avuto una risposta inadeguata alla terapia convenzionale, inclusi corticosteroidi e/o 6-mercaptopurina (6-MP) o azatioprina (AZA), o che sono intolleranti o presentano controindicazioni per tali terapie.</w:t>
      </w:r>
    </w:p>
    <w:p w14:paraId="1CAE07C7" w14:textId="77777777" w:rsidR="00AD0511" w:rsidRDefault="00AD0511">
      <w:pPr>
        <w:rPr>
          <w:rFonts w:eastAsia="TimesNewRoman,Bold" w:cs="Times New Roman"/>
          <w:color w:val="000000"/>
          <w:lang w:eastAsia="it-IT"/>
        </w:rPr>
      </w:pPr>
    </w:p>
    <w:p w14:paraId="5B6D13EA"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Uveite</w:t>
      </w:r>
    </w:p>
    <w:p w14:paraId="02A1E1D0" w14:textId="77777777" w:rsidR="00AD0511" w:rsidRDefault="00AD0511">
      <w:pPr>
        <w:rPr>
          <w:rFonts w:eastAsia="TimesNewRoman,Bold" w:cs="Times New Roman"/>
          <w:color w:val="000000"/>
          <w:lang w:eastAsia="it-IT"/>
        </w:rPr>
      </w:pPr>
    </w:p>
    <w:p w14:paraId="176087F6" w14:textId="4F4D57F5"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indicato per il trattamento dell’uveite non-infettiva intermedia, posteriore e panuveite in pazienti adulti che hanno avuto una risposta inadeguata ai corticosteroidi, in pazienti che necessitano di farmaci risparmiatori di corticosteroidi o nei quali il trattamento con corticosteroidi è inappropriato.</w:t>
      </w:r>
    </w:p>
    <w:p w14:paraId="6D4C9FF7" w14:textId="77777777" w:rsidR="00AD0511" w:rsidRDefault="00AD0511">
      <w:pPr>
        <w:rPr>
          <w:rFonts w:eastAsia="TimesNewRoman,Bold" w:cs="Times New Roman"/>
          <w:color w:val="000000"/>
          <w:lang w:eastAsia="it-IT"/>
        </w:rPr>
      </w:pPr>
    </w:p>
    <w:p w14:paraId="2FA1AF08"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Uveite pediatrica</w:t>
      </w:r>
    </w:p>
    <w:p w14:paraId="68C499C0" w14:textId="77777777" w:rsidR="00AD0511" w:rsidRDefault="00AD0511">
      <w:pPr>
        <w:rPr>
          <w:rFonts w:eastAsia="TimesNewRoman,Bold" w:cs="Times New Roman"/>
          <w:color w:val="000000"/>
          <w:lang w:eastAsia="it-IT"/>
        </w:rPr>
      </w:pPr>
    </w:p>
    <w:p w14:paraId="594B3E67" w14:textId="65344146"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indicato per il trattamento dell’uveite anteriore pediatrica cronica non infettiva nei pazienti dai 2 anni di età che hanno avuto una risposta inadeguata o sono intolleranti alla terapia convenzionale o per i quali la terapia convenzionale non è appropriata.</w:t>
      </w:r>
    </w:p>
    <w:p w14:paraId="36A5E596" w14:textId="77777777" w:rsidR="00AD0511" w:rsidRDefault="00AD0511">
      <w:pPr>
        <w:rPr>
          <w:rFonts w:eastAsia="TimesNewRoman,Bold" w:cs="Times New Roman"/>
          <w:color w:val="000000"/>
          <w:lang w:eastAsia="it-IT"/>
        </w:rPr>
      </w:pPr>
    </w:p>
    <w:p w14:paraId="1565821D" w14:textId="77777777" w:rsidR="00AD0511" w:rsidRDefault="00F70076">
      <w:pPr>
        <w:numPr>
          <w:ilvl w:val="1"/>
          <w:numId w:val="7"/>
        </w:numPr>
        <w:ind w:left="426" w:hanging="426"/>
        <w:rPr>
          <w:rFonts w:eastAsia="TimesNewRoman,Bold" w:cs="Times New Roman"/>
          <w:b/>
          <w:bCs/>
          <w:color w:val="000000"/>
          <w:lang w:eastAsia="it-IT"/>
        </w:rPr>
      </w:pPr>
      <w:r>
        <w:rPr>
          <w:rFonts w:eastAsia="TimesNewRoman,Bold" w:cs="Times New Roman"/>
          <w:b/>
          <w:bCs/>
          <w:color w:val="000000"/>
          <w:lang w:eastAsia="it-IT"/>
        </w:rPr>
        <w:t>Posologia e modo di somministrazione</w:t>
      </w:r>
    </w:p>
    <w:p w14:paraId="723D451C" w14:textId="77777777" w:rsidR="00AD0511" w:rsidRDefault="00AD0511">
      <w:pPr>
        <w:rPr>
          <w:rFonts w:eastAsia="TimesNewRoman,Bold" w:cs="Times New Roman"/>
          <w:color w:val="000000"/>
          <w:lang w:eastAsia="it-IT"/>
        </w:rPr>
      </w:pPr>
    </w:p>
    <w:p w14:paraId="33913451" w14:textId="40C4CBE6" w:rsidR="00AD0511" w:rsidRDefault="00F70076">
      <w:pPr>
        <w:rPr>
          <w:rFonts w:eastAsia="TimesNewRoman,Bold" w:cs="Times New Roman"/>
          <w:color w:val="000000"/>
          <w:lang w:eastAsia="it-IT"/>
        </w:rPr>
      </w:pPr>
      <w:r>
        <w:rPr>
          <w:rFonts w:eastAsia="TimesNewRoman,Bold" w:cs="Times New Roman"/>
          <w:color w:val="000000"/>
          <w:lang w:eastAsia="it-IT"/>
        </w:rPr>
        <w:t xml:space="preserve">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deve essere iniziata e monitorata da medici specialisti con esperienza nella diagnosi e nel trattamento delle patologie per cui </w:t>
      </w:r>
      <w:r w:rsidR="00DF7366">
        <w:rPr>
          <w:rFonts w:eastAsia="TimesNewRoman,Bold" w:cs="Times New Roman"/>
          <w:color w:val="000000"/>
          <w:lang w:eastAsia="it-IT"/>
        </w:rPr>
        <w:t>Libmyris</w:t>
      </w:r>
      <w:r>
        <w:rPr>
          <w:rFonts w:eastAsia="TimesNewRoman,Bold" w:cs="Times New Roman"/>
          <w:color w:val="000000"/>
          <w:lang w:eastAsia="it-IT"/>
        </w:rPr>
        <w:t xml:space="preserve"> è indicato. Gli oculisti sono invitati a consultare uno specialista appropriato prima di iniziare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(vedere paragrafo 4.4). Ai pazienti trattati con </w:t>
      </w:r>
      <w:r w:rsidR="00DF7366">
        <w:rPr>
          <w:rFonts w:eastAsia="TimesNewRoman,Bold" w:cs="Times New Roman"/>
          <w:color w:val="000000"/>
          <w:lang w:eastAsia="it-IT"/>
        </w:rPr>
        <w:t>Libmyris</w:t>
      </w:r>
      <w:r>
        <w:rPr>
          <w:rFonts w:eastAsia="TimesNewRoman,Bold" w:cs="Times New Roman"/>
          <w:color w:val="000000"/>
          <w:lang w:eastAsia="it-IT"/>
        </w:rPr>
        <w:t xml:space="preserve"> deve essere consegnata una Scheda Promemoria per il Paziente.</w:t>
      </w:r>
    </w:p>
    <w:p w14:paraId="6490C5B0" w14:textId="77777777" w:rsidR="00AD0511" w:rsidRDefault="00AD0511">
      <w:pPr>
        <w:rPr>
          <w:rFonts w:eastAsia="TimesNewRoman,Bold" w:cs="Times New Roman"/>
          <w:color w:val="000000"/>
          <w:lang w:eastAsia="it-IT"/>
        </w:rPr>
      </w:pPr>
    </w:p>
    <w:p w14:paraId="20FCEEF8" w14:textId="58CF115E"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 xml:space="preserve">Dopo adeguate istruzioni sulla tecnica di iniezione di </w:t>
      </w:r>
      <w:r w:rsidR="00DF7366">
        <w:rPr>
          <w:rFonts w:eastAsia="TimesNewRoman,Bold" w:cs="Times New Roman"/>
          <w:color w:val="000000"/>
          <w:lang w:eastAsia="it-IT"/>
        </w:rPr>
        <w:t>Libmyris</w:t>
      </w:r>
      <w:r>
        <w:rPr>
          <w:rFonts w:eastAsia="TimesNewRoman,Bold" w:cs="Times New Roman"/>
          <w:color w:val="000000"/>
          <w:lang w:eastAsia="it-IT"/>
        </w:rPr>
        <w:t>, i pazienti possono eseguire da soli l’iniezione, se il medico lo ritiene opportuno, e con controlli medici periodici, secondo necessità.</w:t>
      </w:r>
    </w:p>
    <w:p w14:paraId="22686781" w14:textId="77777777" w:rsidR="00AD0511" w:rsidRDefault="00AD0511">
      <w:pPr>
        <w:rPr>
          <w:rFonts w:eastAsia="TimesNewRoman,Bold" w:cs="Times New Roman"/>
          <w:color w:val="000000"/>
          <w:lang w:eastAsia="it-IT"/>
        </w:rPr>
      </w:pPr>
    </w:p>
    <w:p w14:paraId="1A577750" w14:textId="1ADA22AF" w:rsidR="00AD0511" w:rsidRDefault="00F70076">
      <w:pPr>
        <w:rPr>
          <w:rFonts w:eastAsia="TimesNewRoman,Bold" w:cs="Times New Roman"/>
          <w:color w:val="000000"/>
          <w:lang w:eastAsia="it-IT"/>
        </w:rPr>
      </w:pPr>
      <w:r>
        <w:rPr>
          <w:rFonts w:eastAsia="TimesNewRoman,Bold" w:cs="Times New Roman"/>
          <w:color w:val="000000"/>
          <w:lang w:eastAsia="it-IT"/>
        </w:rPr>
        <w:t xml:space="preserve">Durante il trattamento con </w:t>
      </w:r>
      <w:r w:rsidR="00DF7366">
        <w:rPr>
          <w:rFonts w:eastAsia="TimesNewRoman,Bold" w:cs="Times New Roman"/>
          <w:color w:val="000000"/>
          <w:lang w:eastAsia="it-IT"/>
        </w:rPr>
        <w:t>Libmyris</w:t>
      </w:r>
      <w:r>
        <w:rPr>
          <w:rFonts w:eastAsia="TimesNewRoman,Bold" w:cs="Times New Roman"/>
          <w:color w:val="000000"/>
          <w:lang w:eastAsia="it-IT"/>
        </w:rPr>
        <w:t>, le altre terapie concomitanti (per esempio, i corticosteroidi e/o gli agenti immunomodulatori) devono essere ottimizzate.</w:t>
      </w:r>
    </w:p>
    <w:p w14:paraId="2888FB6D" w14:textId="77777777" w:rsidR="00AD0511" w:rsidRDefault="00AD0511">
      <w:pPr>
        <w:rPr>
          <w:rFonts w:eastAsia="TimesNewRoman,Bold" w:cs="Times New Roman"/>
          <w:color w:val="000000"/>
          <w:lang w:eastAsia="it-IT"/>
        </w:rPr>
      </w:pPr>
    </w:p>
    <w:p w14:paraId="2A224364" w14:textId="2CDB2E80"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disponibile solo come siringa pre-riempita da 40 mg, penna pre-riempita da 40 mg</w:t>
      </w:r>
      <w:r w:rsidR="00D927C2">
        <w:rPr>
          <w:rFonts w:eastAsia="TimesNewRoman,Bold" w:cs="Times New Roman"/>
          <w:color w:val="000000"/>
          <w:lang w:eastAsia="it-IT"/>
        </w:rPr>
        <w:t xml:space="preserve">, </w:t>
      </w:r>
      <w:r w:rsidR="00F70076">
        <w:rPr>
          <w:rFonts w:eastAsia="TimesNewRoman,Bold" w:cs="Times New Roman"/>
          <w:color w:val="000000"/>
          <w:lang w:eastAsia="it-IT"/>
        </w:rPr>
        <w:t>siringa pre-riempita da 80 mg</w:t>
      </w:r>
      <w:r w:rsidR="00D927C2" w:rsidRPr="00D927C2">
        <w:rPr>
          <w:rFonts w:eastAsia="TimesNewRoman,Bold" w:cs="Times New Roman"/>
          <w:color w:val="000000"/>
          <w:lang w:eastAsia="it-IT"/>
        </w:rPr>
        <w:t xml:space="preserve"> </w:t>
      </w:r>
      <w:r w:rsidR="00D927C2">
        <w:rPr>
          <w:rFonts w:eastAsia="TimesNewRoman,Bold" w:cs="Times New Roman"/>
          <w:color w:val="000000"/>
          <w:lang w:eastAsia="it-IT"/>
        </w:rPr>
        <w:t>e penna pre-riempita da 80 mg</w:t>
      </w:r>
      <w:r w:rsidR="00F70076">
        <w:rPr>
          <w:rFonts w:eastAsia="TimesNewRoman,Bold" w:cs="Times New Roman"/>
          <w:color w:val="000000"/>
          <w:lang w:eastAsia="it-IT"/>
        </w:rPr>
        <w:t xml:space="preserve">. Pertanto, non è possibile somministrare </w:t>
      </w:r>
      <w:r>
        <w:rPr>
          <w:rFonts w:eastAsia="TimesNewRoman,Bold" w:cs="Times New Roman"/>
          <w:color w:val="000000"/>
          <w:lang w:eastAsia="it-IT"/>
        </w:rPr>
        <w:t>Libmyris</w:t>
      </w:r>
      <w:r w:rsidR="00F70076">
        <w:rPr>
          <w:rFonts w:eastAsia="TimesNewRoman,Bold" w:cs="Times New Roman"/>
          <w:color w:val="000000"/>
          <w:lang w:eastAsia="it-IT"/>
        </w:rPr>
        <w:t xml:space="preserve"> a pazienti che richiedono meno di una dose completa da 40 mg.</w:t>
      </w:r>
      <w:r w:rsidR="00F70076">
        <w:rPr>
          <w:rFonts w:eastAsia="Calibri" w:cs="Times New Roman"/>
        </w:rPr>
        <w:t xml:space="preserve"> </w:t>
      </w:r>
      <w:r w:rsidR="00F70076">
        <w:rPr>
          <w:rFonts w:eastAsia="TimesNewRoman,Bold" w:cs="Times New Roman"/>
          <w:color w:val="000000"/>
          <w:lang w:eastAsia="it-IT"/>
        </w:rPr>
        <w:t>Se è necessaria una diversa dose, si devono utilizzare altri prodotti a base di adalimumab che offrano tale opzione.</w:t>
      </w:r>
    </w:p>
    <w:p w14:paraId="7F800F0B" w14:textId="77777777" w:rsidR="00AD0511" w:rsidRDefault="00AD0511">
      <w:pPr>
        <w:rPr>
          <w:rFonts w:eastAsia="TimesNewRoman,Bold" w:cs="Times New Roman"/>
          <w:color w:val="000000"/>
          <w:lang w:eastAsia="it-IT"/>
        </w:rPr>
      </w:pPr>
    </w:p>
    <w:p w14:paraId="6ECE1048"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Posologia</w:t>
      </w:r>
    </w:p>
    <w:p w14:paraId="72537A96" w14:textId="77777777" w:rsidR="00AD0511" w:rsidRDefault="00AD0511">
      <w:pPr>
        <w:rPr>
          <w:rFonts w:eastAsia="TimesNewRoman,Bold" w:cs="Times New Roman"/>
          <w:color w:val="000000"/>
          <w:u w:val="single"/>
          <w:lang w:eastAsia="it-IT"/>
        </w:rPr>
      </w:pPr>
    </w:p>
    <w:p w14:paraId="0792C402" w14:textId="77777777" w:rsidR="00AD0511" w:rsidRDefault="00F70076">
      <w:pPr>
        <w:rPr>
          <w:rFonts w:eastAsia="TimesNewRoman,Bold" w:cs="Times New Roman"/>
          <w:i/>
          <w:color w:val="000000"/>
          <w:lang w:eastAsia="it-IT"/>
        </w:rPr>
      </w:pPr>
      <w:r>
        <w:rPr>
          <w:rFonts w:eastAsia="TimesNewRoman,Bold" w:cs="Times New Roman"/>
          <w:i/>
          <w:color w:val="000000"/>
          <w:lang w:eastAsia="it-IT"/>
        </w:rPr>
        <w:t>Artrite reumatoide</w:t>
      </w:r>
    </w:p>
    <w:p w14:paraId="2476296A" w14:textId="1BEFB44B" w:rsidR="00AD0511" w:rsidRDefault="00F70076">
      <w:pPr>
        <w:rPr>
          <w:rFonts w:eastAsia="TimesNewRoman,Bold" w:cs="Times New Roman"/>
          <w:color w:val="000000"/>
          <w:lang w:eastAsia="it-IT"/>
        </w:rPr>
      </w:pPr>
      <w:r>
        <w:rPr>
          <w:rFonts w:eastAsia="TimesNewRoman,Bold" w:cs="Times New Roman"/>
          <w:color w:val="000000"/>
          <w:lang w:eastAsia="it-IT"/>
        </w:rPr>
        <w:t xml:space="preserve">La dose di </w:t>
      </w:r>
      <w:r w:rsidR="00DF7366">
        <w:rPr>
          <w:rFonts w:eastAsia="TimesNewRoman,Bold" w:cs="Times New Roman"/>
          <w:color w:val="000000"/>
          <w:lang w:eastAsia="it-IT"/>
        </w:rPr>
        <w:t>Libmyris</w:t>
      </w:r>
      <w:r>
        <w:rPr>
          <w:rFonts w:eastAsia="TimesNewRoman,Bold" w:cs="Times New Roman"/>
          <w:color w:val="000000"/>
          <w:lang w:eastAsia="it-IT"/>
        </w:rPr>
        <w:t xml:space="preserve"> indicata per i pazienti adulti con artrite reumatoide è di 40 mg di adalimumab in un’unica somministrazione ogni due settimane per via sottocutanea. Il metotressato deve essere continuato durante il trattamento con </w:t>
      </w:r>
      <w:r w:rsidR="00DF7366">
        <w:rPr>
          <w:rFonts w:eastAsia="TimesNewRoman,Bold" w:cs="Times New Roman"/>
          <w:color w:val="000000"/>
          <w:lang w:eastAsia="it-IT"/>
        </w:rPr>
        <w:t>Libmyris</w:t>
      </w:r>
      <w:r>
        <w:rPr>
          <w:rFonts w:eastAsia="TimesNewRoman,Bold" w:cs="Times New Roman"/>
          <w:color w:val="000000"/>
          <w:lang w:eastAsia="it-IT"/>
        </w:rPr>
        <w:t>.</w:t>
      </w:r>
    </w:p>
    <w:p w14:paraId="641F932F" w14:textId="77777777" w:rsidR="00AD0511" w:rsidRDefault="00AD0511">
      <w:pPr>
        <w:rPr>
          <w:rFonts w:eastAsia="TimesNewRoman,Bold" w:cs="Times New Roman"/>
          <w:color w:val="000000"/>
          <w:lang w:eastAsia="it-IT"/>
        </w:rPr>
      </w:pPr>
    </w:p>
    <w:p w14:paraId="2A5E5D73" w14:textId="55E47431" w:rsidR="00AD0511" w:rsidRDefault="00F70076">
      <w:pPr>
        <w:rPr>
          <w:rFonts w:eastAsia="TimesNewRoman,Bold" w:cs="Times New Roman"/>
          <w:color w:val="000000"/>
          <w:lang w:eastAsia="it-IT"/>
        </w:rPr>
      </w:pPr>
      <w:r>
        <w:rPr>
          <w:rFonts w:eastAsia="TimesNewRoman,Bold" w:cs="Times New Roman"/>
          <w:color w:val="000000"/>
          <w:lang w:eastAsia="it-IT"/>
        </w:rPr>
        <w:t xml:space="preserve">Glucocorticoidi, salicilati, farmaci anti-infiammatori non-steroidei (FANS) o analgesici possono essere continuati in corso di terapia con </w:t>
      </w:r>
      <w:r w:rsidR="00DF7366">
        <w:rPr>
          <w:rFonts w:eastAsia="TimesNewRoman,Bold" w:cs="Times New Roman"/>
          <w:color w:val="000000"/>
          <w:lang w:eastAsia="it-IT"/>
        </w:rPr>
        <w:t>Libmyris</w:t>
      </w:r>
      <w:r>
        <w:rPr>
          <w:rFonts w:eastAsia="TimesNewRoman,Bold" w:cs="Times New Roman"/>
          <w:color w:val="000000"/>
          <w:lang w:eastAsia="it-IT"/>
        </w:rPr>
        <w:t>. Per quanto riguarda la combinazione con altri DMARD diversi dal metotressato vedere paragrafi 4.4 e 5.1.</w:t>
      </w:r>
    </w:p>
    <w:p w14:paraId="0133C36C" w14:textId="77777777" w:rsidR="00AD0511" w:rsidRDefault="00AD0511">
      <w:pPr>
        <w:rPr>
          <w:rFonts w:eastAsia="TimesNewRoman,Bold" w:cs="Times New Roman"/>
          <w:color w:val="000000"/>
          <w:lang w:eastAsia="it-IT"/>
        </w:rPr>
      </w:pPr>
    </w:p>
    <w:p w14:paraId="39DCB404" w14:textId="384A5890" w:rsidR="00AD0511" w:rsidRDefault="00F70076">
      <w:pPr>
        <w:rPr>
          <w:rFonts w:eastAsia="TimesNewRoman,Bold" w:cs="Times New Roman"/>
          <w:color w:val="000000"/>
          <w:lang w:eastAsia="it-IT"/>
        </w:rPr>
      </w:pPr>
      <w:r>
        <w:rPr>
          <w:rFonts w:eastAsia="TimesNewRoman,Bold" w:cs="Times New Roman"/>
          <w:color w:val="000000"/>
          <w:lang w:eastAsia="it-IT"/>
        </w:rPr>
        <w:t xml:space="preserve">Alcuni pazienti che in monoterapia mostrano una riduzione nella risposta a 40 mg di </w:t>
      </w:r>
      <w:r w:rsidR="00DF7366">
        <w:rPr>
          <w:rFonts w:eastAsia="TimesNewRoman,Bold" w:cs="Times New Roman"/>
          <w:color w:val="000000"/>
          <w:lang w:eastAsia="it-IT"/>
        </w:rPr>
        <w:t>Libmyris</w:t>
      </w:r>
      <w:r>
        <w:rPr>
          <w:rFonts w:eastAsia="TimesNewRoman,Bold" w:cs="Times New Roman"/>
          <w:color w:val="000000"/>
          <w:lang w:eastAsia="it-IT"/>
        </w:rPr>
        <w:t xml:space="preserve"> a settimane alterne possono beneficiare di un aumento della dose a 40 mg di adalimumab ogni settimana o 80 mg a settimane alterne.</w:t>
      </w:r>
    </w:p>
    <w:p w14:paraId="62F2D69E" w14:textId="77777777" w:rsidR="00AD0511" w:rsidRDefault="00AD0511">
      <w:pPr>
        <w:rPr>
          <w:rFonts w:eastAsia="TimesNewRoman,Bold" w:cs="Times New Roman"/>
          <w:color w:val="000000"/>
          <w:lang w:eastAsia="it-IT"/>
        </w:rPr>
      </w:pPr>
    </w:p>
    <w:p w14:paraId="1920568C" w14:textId="77777777" w:rsidR="00AD0511" w:rsidRDefault="00F70076">
      <w:pPr>
        <w:rPr>
          <w:rFonts w:eastAsia="TimesNewRoman,Bold" w:cs="Times New Roman"/>
          <w:color w:val="000000"/>
          <w:lang w:eastAsia="it-IT"/>
        </w:rPr>
      </w:pPr>
      <w:r>
        <w:rPr>
          <w:rFonts w:eastAsia="TimesNewRoman,Bold" w:cs="Times New Roman"/>
          <w:color w:val="000000"/>
          <w:lang w:eastAsia="it-IT"/>
        </w:rPr>
        <w:t>I dati disponibili suggeriscono che la risposta clinica viene di solito ottenuta entro 12 settimane di trattamento. In un paziente che non risponde entro questo periodo di tempo, la continuazione della terapia deve essere riconsiderata.</w:t>
      </w:r>
    </w:p>
    <w:p w14:paraId="08A508F6" w14:textId="77777777" w:rsidR="00AD0511" w:rsidRDefault="00AD0511">
      <w:pPr>
        <w:rPr>
          <w:rFonts w:eastAsia="TimesNewRoman,Bold" w:cs="Times New Roman"/>
          <w:color w:val="000000"/>
          <w:lang w:eastAsia="it-IT"/>
        </w:rPr>
      </w:pPr>
    </w:p>
    <w:p w14:paraId="3E557F83" w14:textId="77777777" w:rsidR="00AD0511" w:rsidRDefault="00F70076">
      <w:pPr>
        <w:rPr>
          <w:rFonts w:eastAsia="TimesNewRoman,Bold" w:cs="Times New Roman"/>
          <w:i/>
          <w:color w:val="000000"/>
          <w:lang w:eastAsia="it-IT"/>
        </w:rPr>
      </w:pPr>
      <w:r>
        <w:rPr>
          <w:rFonts w:eastAsia="TimesNewRoman,Bold" w:cs="Times New Roman"/>
          <w:i/>
          <w:color w:val="000000"/>
          <w:lang w:eastAsia="it-IT"/>
        </w:rPr>
        <w:t>Psoriasi</w:t>
      </w:r>
    </w:p>
    <w:p w14:paraId="71099CA1" w14:textId="4F820060" w:rsidR="00AD0511" w:rsidRDefault="00F70076">
      <w:pPr>
        <w:rPr>
          <w:rFonts w:eastAsia="TimesNewRoman,Bold" w:cs="Times New Roman"/>
          <w:color w:val="000000"/>
          <w:lang w:eastAsia="it-IT"/>
        </w:rPr>
      </w:pPr>
      <w:r>
        <w:rPr>
          <w:rFonts w:eastAsia="TimesNewRoman,Bold" w:cs="Times New Roman"/>
          <w:color w:val="000000"/>
          <w:lang w:eastAsia="it-IT"/>
        </w:rPr>
        <w:t xml:space="preserve">La dose raccomandata di </w:t>
      </w:r>
      <w:r w:rsidR="00DF7366">
        <w:rPr>
          <w:rFonts w:eastAsia="TimesNewRoman,Bold" w:cs="Times New Roman"/>
          <w:color w:val="000000"/>
          <w:lang w:eastAsia="it-IT"/>
        </w:rPr>
        <w:t>Libmyris</w:t>
      </w:r>
      <w:r>
        <w:rPr>
          <w:rFonts w:eastAsia="TimesNewRoman,Bold" w:cs="Times New Roman"/>
          <w:color w:val="000000"/>
          <w:lang w:eastAsia="it-IT"/>
        </w:rPr>
        <w:t xml:space="preserve"> per i pazienti adulti è costituita da una dose iniziale pari a 80 mg, somministrati per via sottocutanea, seguita da una dose pari a 40 mg, per via sottocutanea, somministrati a settimane alterne, ad iniziare dalla settimana successiva all’assunzione della dose iniziale. </w:t>
      </w:r>
      <w:r w:rsidR="00DF7366">
        <w:rPr>
          <w:rFonts w:eastAsia="TimesNewRoman,Bold" w:cs="Times New Roman"/>
          <w:color w:val="000000"/>
          <w:lang w:eastAsia="it-IT"/>
        </w:rPr>
        <w:t>Libmyris</w:t>
      </w:r>
      <w:r>
        <w:rPr>
          <w:rFonts w:eastAsia="TimesNewRoman,Bold" w:cs="Times New Roman"/>
          <w:color w:val="000000"/>
          <w:lang w:eastAsia="it-IT"/>
        </w:rPr>
        <w:t xml:space="preserve"> 40 mg soluzione iniettabile in siringa pre-riempita e/o penna pre-riempita è disponibile per la dose di mantenimento.</w:t>
      </w:r>
    </w:p>
    <w:p w14:paraId="18CAB6BD" w14:textId="77777777" w:rsidR="00AD0511" w:rsidRDefault="00AD0511">
      <w:pPr>
        <w:rPr>
          <w:rFonts w:eastAsia="TimesNewRoman,Bold" w:cs="Times New Roman"/>
          <w:color w:val="000000"/>
          <w:lang w:eastAsia="it-IT"/>
        </w:rPr>
      </w:pPr>
    </w:p>
    <w:p w14:paraId="33D13A04" w14:textId="77777777" w:rsidR="00AD0511" w:rsidRDefault="00F70076">
      <w:pPr>
        <w:rPr>
          <w:rFonts w:eastAsia="TimesNewRoman,Bold" w:cs="Times New Roman"/>
          <w:color w:val="000000"/>
          <w:lang w:eastAsia="it-IT"/>
        </w:rPr>
      </w:pPr>
      <w:r>
        <w:rPr>
          <w:rFonts w:eastAsia="TimesNewRoman,Bold" w:cs="Times New Roman"/>
          <w:color w:val="000000"/>
          <w:lang w:eastAsia="it-IT"/>
        </w:rPr>
        <w:t>Sarebbe opportuno valutare attentamente se sia il caso di proseguire la terapia oltre le 16 settimane qualora i pazienti non abbiano sviluppato una risposta soddisfacente entro tale periodo.</w:t>
      </w:r>
    </w:p>
    <w:p w14:paraId="7CAB7E9F" w14:textId="77777777" w:rsidR="00AD0511" w:rsidRDefault="00AD0511">
      <w:pPr>
        <w:rPr>
          <w:rFonts w:eastAsia="TimesNewRoman,Bold" w:cs="Times New Roman"/>
          <w:color w:val="000000"/>
          <w:lang w:eastAsia="it-IT"/>
        </w:rPr>
      </w:pPr>
    </w:p>
    <w:p w14:paraId="5A258B6D" w14:textId="49553FB6" w:rsidR="00AD0511" w:rsidRDefault="00F70076">
      <w:pPr>
        <w:rPr>
          <w:rFonts w:eastAsia="TimesNewRoman,Bold" w:cs="Times New Roman"/>
          <w:color w:val="000000"/>
          <w:lang w:eastAsia="it-IT"/>
        </w:rPr>
      </w:pPr>
      <w:r>
        <w:rPr>
          <w:rFonts w:eastAsia="TimesNewRoman,Bold" w:cs="Times New Roman"/>
          <w:color w:val="000000"/>
          <w:lang w:eastAsia="it-IT"/>
        </w:rPr>
        <w:t xml:space="preserve">Dopo 16 settimane, i pazienti con una risposta inadeguata a 40 mg di </w:t>
      </w:r>
      <w:r w:rsidR="00DF7366">
        <w:rPr>
          <w:rFonts w:eastAsia="TimesNewRoman,Bold" w:cs="Times New Roman"/>
          <w:color w:val="000000"/>
          <w:lang w:eastAsia="it-IT"/>
        </w:rPr>
        <w:t>Libmyris</w:t>
      </w:r>
      <w:r>
        <w:rPr>
          <w:rFonts w:eastAsia="TimesNewRoman,Bold" w:cs="Times New Roman"/>
          <w:color w:val="000000"/>
          <w:lang w:eastAsia="it-IT"/>
        </w:rPr>
        <w:t xml:space="preserve"> a settimane alterne possono beneficiare di un incremento della dose a 40 mg ogni settimana o 80 mg a settimane alterne. Devono essere attentamente riconsiderati i benefici e i rischi della terapia settimanale continuativa con 40 mg o 80 mg a settimane alterne in pazienti con una risposta inadeguata dopo l’aumento della dose (vedere paragrafo 5.1). Se si ottiene una risposta adeguata con 40 mg ogni settimana o 80 mg a settimane alterne, la dose può essere successivamente ridotto a 40 mg a settimane alterne.</w:t>
      </w:r>
    </w:p>
    <w:p w14:paraId="6D62C390" w14:textId="77777777" w:rsidR="00AD0511" w:rsidRDefault="00AD0511">
      <w:pPr>
        <w:rPr>
          <w:rFonts w:eastAsia="TimesNewRoman,Bold" w:cs="Times New Roman"/>
          <w:color w:val="000000"/>
          <w:lang w:eastAsia="it-IT"/>
        </w:rPr>
      </w:pPr>
    </w:p>
    <w:p w14:paraId="00F56BE5" w14:textId="77777777" w:rsidR="00AD0511" w:rsidRDefault="00F70076">
      <w:pPr>
        <w:rPr>
          <w:rFonts w:eastAsia="TimesNewRoman,Bold" w:cs="Times New Roman"/>
          <w:i/>
          <w:color w:val="000000"/>
          <w:lang w:eastAsia="it-IT"/>
        </w:rPr>
      </w:pPr>
      <w:r>
        <w:rPr>
          <w:rFonts w:eastAsia="TimesNewRoman,Bold" w:cs="Times New Roman"/>
          <w:i/>
          <w:color w:val="000000"/>
          <w:lang w:eastAsia="it-IT"/>
        </w:rPr>
        <w:t>Idrosadenite Suppurativa</w:t>
      </w:r>
    </w:p>
    <w:p w14:paraId="6238D7FA" w14:textId="7F07EB48" w:rsidR="00AD0511" w:rsidRDefault="00F70076">
      <w:pPr>
        <w:rPr>
          <w:rFonts w:eastAsia="TimesNewRoman,Bold" w:cs="Times New Roman"/>
          <w:color w:val="000000"/>
          <w:lang w:eastAsia="it-IT"/>
        </w:rPr>
      </w:pPr>
      <w:r>
        <w:rPr>
          <w:rFonts w:eastAsia="TimesNewRoman,Bold" w:cs="Times New Roman"/>
          <w:color w:val="000000"/>
          <w:lang w:eastAsia="it-IT"/>
        </w:rPr>
        <w:t xml:space="preserve">La dose raccomandata di </w:t>
      </w:r>
      <w:r w:rsidR="00DF7366">
        <w:rPr>
          <w:rFonts w:eastAsia="TimesNewRoman,Bold" w:cs="Times New Roman"/>
          <w:color w:val="000000"/>
          <w:lang w:eastAsia="it-IT"/>
        </w:rPr>
        <w:t>Libmyris</w:t>
      </w:r>
      <w:r>
        <w:rPr>
          <w:rFonts w:eastAsia="TimesNewRoman,Bold" w:cs="Times New Roman"/>
          <w:color w:val="000000"/>
          <w:lang w:eastAsia="it-IT"/>
        </w:rPr>
        <w:t xml:space="preserve"> per i pazienti adulti con HS è inizialmente di 160 mg al giorno 1 (somministrata in due iniezioni da 80 mg in un giorno o in un’iniezione da 80 mg al giorno per due giorni consecutivi), seguita da 80 mg due settimane dopo (giorno 15). Due settimane dopo (giorno 29) continuare con una dose di 40 mg a settimana o 80 mg a settimane alterne. Se necessario, è possibile continuare la terapia antibiotica durante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Durante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si raccomanda ai pazienti di usare tutti i giorni una soluzione di lavaggio antisettica topica sulle lesioni correlate all’idrosadenite suppurativa (HS).</w:t>
      </w:r>
    </w:p>
    <w:p w14:paraId="39C27CF8" w14:textId="77777777" w:rsidR="00AD0511" w:rsidRDefault="00AD0511">
      <w:pPr>
        <w:rPr>
          <w:rFonts w:eastAsia="TimesNewRoman,Bold" w:cs="Times New Roman"/>
          <w:color w:val="000000"/>
          <w:lang w:eastAsia="it-IT"/>
        </w:rPr>
      </w:pPr>
    </w:p>
    <w:p w14:paraId="754111A7" w14:textId="77777777"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La prosecuzione della terapia oltre 12 settimane di trattamento deve essere valutata attentamente se i pazienti non sono migliorati in tale periodo.</w:t>
      </w:r>
    </w:p>
    <w:p w14:paraId="5C4F3285" w14:textId="77777777" w:rsidR="00AD0511" w:rsidRDefault="00AD0511">
      <w:pPr>
        <w:rPr>
          <w:rFonts w:eastAsia="TimesNewRoman,Bold" w:cs="Times New Roman"/>
          <w:color w:val="000000"/>
          <w:lang w:eastAsia="it-IT"/>
        </w:rPr>
      </w:pPr>
    </w:p>
    <w:p w14:paraId="65520616" w14:textId="6DDA27DC" w:rsidR="00AD0511" w:rsidRDefault="00F70076">
      <w:pPr>
        <w:rPr>
          <w:rFonts w:eastAsia="TimesNewRoman,Bold" w:cs="Times New Roman"/>
          <w:color w:val="000000"/>
          <w:lang w:eastAsia="it-IT"/>
        </w:rPr>
      </w:pPr>
      <w:r>
        <w:rPr>
          <w:rFonts w:eastAsia="TimesNewRoman,Bold" w:cs="Times New Roman"/>
          <w:color w:val="000000"/>
          <w:lang w:eastAsia="it-IT"/>
        </w:rPr>
        <w:t xml:space="preserve">Laddove fosse necessario interrompere il trattamento, è possibile riprendere 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40 mg ogni settimana o 80 mg a settimane alterne (vedere paragrafo 5.1).</w:t>
      </w:r>
    </w:p>
    <w:p w14:paraId="16C057CE" w14:textId="77777777" w:rsidR="00AD0511" w:rsidRDefault="00AD0511">
      <w:pPr>
        <w:rPr>
          <w:rFonts w:eastAsia="TimesNewRoman,Bold" w:cs="Times New Roman"/>
          <w:color w:val="000000"/>
          <w:lang w:eastAsia="it-IT"/>
        </w:rPr>
      </w:pPr>
    </w:p>
    <w:p w14:paraId="6BF53D32" w14:textId="77777777" w:rsidR="00AD0511" w:rsidRDefault="00F70076">
      <w:pPr>
        <w:rPr>
          <w:rFonts w:eastAsia="TimesNewRoman,Bold" w:cs="Times New Roman"/>
          <w:color w:val="000000"/>
          <w:lang w:eastAsia="it-IT"/>
        </w:rPr>
      </w:pPr>
      <w:r>
        <w:rPr>
          <w:rFonts w:eastAsia="TimesNewRoman,Bold" w:cs="Times New Roman"/>
          <w:color w:val="000000"/>
          <w:lang w:eastAsia="it-IT"/>
        </w:rPr>
        <w:t>La valutazione dei benefici e dei rischi del trattamento continuato a lungo termine deve essere effettuata periodicamente (vedere paragrafo 5.1).</w:t>
      </w:r>
    </w:p>
    <w:p w14:paraId="3A398C51" w14:textId="77777777" w:rsidR="00AD0511" w:rsidRDefault="00AD0511">
      <w:pPr>
        <w:rPr>
          <w:rFonts w:eastAsia="TimesNewRoman,Bold" w:cs="Times New Roman"/>
          <w:iCs/>
          <w:color w:val="000000"/>
          <w:lang w:eastAsia="it-IT"/>
        </w:rPr>
      </w:pPr>
    </w:p>
    <w:p w14:paraId="4CC8E1A8" w14:textId="77777777" w:rsidR="00AD0511" w:rsidRDefault="00F70076">
      <w:pPr>
        <w:keepNext/>
        <w:rPr>
          <w:rFonts w:eastAsia="TimesNewRoman,Bold" w:cs="Times New Roman"/>
          <w:i/>
          <w:color w:val="000000"/>
          <w:lang w:eastAsia="it-IT"/>
        </w:rPr>
      </w:pPr>
      <w:r>
        <w:rPr>
          <w:rFonts w:eastAsia="TimesNewRoman,Bold" w:cs="Times New Roman"/>
          <w:i/>
          <w:color w:val="000000"/>
          <w:lang w:eastAsia="it-IT"/>
        </w:rPr>
        <w:t>Malattia di Crohn</w:t>
      </w:r>
    </w:p>
    <w:p w14:paraId="5185C8E4" w14:textId="653802C1" w:rsidR="00AD0511" w:rsidRDefault="00F70076">
      <w:pPr>
        <w:rPr>
          <w:rFonts w:eastAsia="TimesNewRoman,Bold" w:cs="Times New Roman"/>
          <w:color w:val="000000"/>
          <w:lang w:eastAsia="it-IT"/>
        </w:rPr>
      </w:pPr>
      <w:r>
        <w:rPr>
          <w:rFonts w:eastAsia="TimesNewRoman,Bold" w:cs="Times New Roman"/>
          <w:color w:val="000000"/>
          <w:lang w:eastAsia="it-IT"/>
        </w:rPr>
        <w:t xml:space="preserve">La dose di </w:t>
      </w:r>
      <w:r w:rsidR="00DF7366">
        <w:rPr>
          <w:rFonts w:eastAsia="TimesNewRoman,Bold" w:cs="Times New Roman"/>
          <w:color w:val="000000"/>
          <w:lang w:eastAsia="it-IT"/>
        </w:rPr>
        <w:t>Libmyris</w:t>
      </w:r>
      <w:r>
        <w:rPr>
          <w:rFonts w:eastAsia="TimesNewRoman,Bold" w:cs="Times New Roman"/>
          <w:color w:val="000000"/>
          <w:lang w:eastAsia="it-IT"/>
        </w:rPr>
        <w:t xml:space="preserve"> indicata in caso di terapia di induzione è pari a 80 mg alla settimana 0 per i pazienti adulti affetti da malattia di Crohn attiva di grado da moderato a severo, seguita da una dose di 40 mg alla settimana 2. Nel caso in cui sia necessario indurre una risposta più rapida alla terapia, può essere somministrata una dose pari a 160 mg alla settimana 0 (somministrata praticando due iniezioni da 80 mg nel corso di un giorno oppure un’iniezione da 80 mg al giorno per due giorni consecutivi), seguita da 80 mg alla settimana 2, tenendo presente che il rischio di eventi avversi risulta maggiore durante l’induzione.</w:t>
      </w:r>
    </w:p>
    <w:p w14:paraId="1478AB06" w14:textId="77777777" w:rsidR="00AD0511" w:rsidRDefault="00AD0511">
      <w:pPr>
        <w:rPr>
          <w:rFonts w:eastAsia="TimesNewRoman,Bold" w:cs="Times New Roman"/>
          <w:color w:val="000000"/>
          <w:lang w:eastAsia="it-IT"/>
        </w:rPr>
      </w:pPr>
    </w:p>
    <w:p w14:paraId="7445B0A3" w14:textId="7C95FD84" w:rsidR="00AD0511" w:rsidRDefault="00F70076">
      <w:pPr>
        <w:rPr>
          <w:rFonts w:eastAsia="TimesNewRoman,Bold" w:cs="Times New Roman"/>
          <w:color w:val="000000"/>
          <w:lang w:eastAsia="it-IT"/>
        </w:rPr>
      </w:pPr>
      <w:r>
        <w:rPr>
          <w:rFonts w:eastAsia="TimesNewRoman,Bold" w:cs="Times New Roman"/>
          <w:color w:val="000000"/>
          <w:lang w:eastAsia="it-IT"/>
        </w:rPr>
        <w:t xml:space="preserve">Dopo il trattamento di induzione, la dose indicata è pari a 40 mg a settimane alterne, somministrata per via sottocutanea. In alternativa, nel caso in cui un paziente abbia interrotto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e qualora dovesse ricorrere la sintomatologia tipica della malattia, 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può essere somministrata nuovamente. Esistono pochi dati sulla risomministrazione di </w:t>
      </w:r>
      <w:r w:rsidR="00DF7366">
        <w:rPr>
          <w:rFonts w:eastAsia="TimesNewRoman,Bold" w:cs="Times New Roman"/>
          <w:color w:val="000000"/>
          <w:lang w:eastAsia="it-IT"/>
        </w:rPr>
        <w:t>Libmyris</w:t>
      </w:r>
      <w:r>
        <w:rPr>
          <w:rFonts w:eastAsia="TimesNewRoman,Bold" w:cs="Times New Roman"/>
          <w:color w:val="000000"/>
          <w:lang w:eastAsia="it-IT"/>
        </w:rPr>
        <w:t xml:space="preserve"> qualora sia trascorso un periodo superiore a 8 settimane dalla somministrazione della dose precedente.</w:t>
      </w:r>
    </w:p>
    <w:p w14:paraId="3096448B" w14:textId="77777777" w:rsidR="00AD0511" w:rsidRDefault="00AD0511">
      <w:pPr>
        <w:rPr>
          <w:rFonts w:eastAsia="TimesNewRoman,Bold" w:cs="Times New Roman"/>
          <w:color w:val="000000"/>
          <w:lang w:eastAsia="it-IT"/>
        </w:rPr>
      </w:pPr>
    </w:p>
    <w:p w14:paraId="0FD04E8F" w14:textId="77777777" w:rsidR="00AD0511" w:rsidRDefault="00F70076">
      <w:pPr>
        <w:rPr>
          <w:rFonts w:eastAsia="TimesNewRoman,Bold" w:cs="Times New Roman"/>
          <w:color w:val="000000"/>
          <w:lang w:eastAsia="it-IT"/>
        </w:rPr>
      </w:pPr>
      <w:r>
        <w:rPr>
          <w:rFonts w:eastAsia="TimesNewRoman,Bold" w:cs="Times New Roman"/>
          <w:color w:val="000000"/>
          <w:lang w:eastAsia="it-IT"/>
        </w:rPr>
        <w:t>Nel corso della terapia di mantenimento, il dosaggio di corticosteroidi può essere gradatamente ridotto in base alle linee guida elaborate per la gestione clinica della malattia.</w:t>
      </w:r>
    </w:p>
    <w:p w14:paraId="4562710E" w14:textId="77777777" w:rsidR="00AD0511" w:rsidRDefault="00AD0511">
      <w:pPr>
        <w:rPr>
          <w:rFonts w:eastAsia="TimesNewRoman,Bold" w:cs="Times New Roman"/>
          <w:color w:val="000000"/>
          <w:lang w:eastAsia="it-IT"/>
        </w:rPr>
      </w:pPr>
    </w:p>
    <w:p w14:paraId="6C980D43" w14:textId="25F2C95D" w:rsidR="00AD0511" w:rsidRDefault="00F70076">
      <w:pPr>
        <w:rPr>
          <w:rFonts w:eastAsia="TimesNewRoman,Bold" w:cs="Times New Roman"/>
          <w:color w:val="000000"/>
          <w:lang w:eastAsia="it-IT"/>
        </w:rPr>
      </w:pPr>
      <w:r>
        <w:rPr>
          <w:rFonts w:eastAsia="TimesNewRoman,Bold" w:cs="Times New Roman"/>
          <w:color w:val="000000"/>
          <w:lang w:eastAsia="it-IT"/>
        </w:rPr>
        <w:t xml:space="preserve">Alcuni pazienti che mostrano una riduzione nella risposta a 40 mg di </w:t>
      </w:r>
      <w:r w:rsidR="00DF7366">
        <w:rPr>
          <w:rFonts w:eastAsia="TimesNewRoman,Bold" w:cs="Times New Roman"/>
          <w:color w:val="000000"/>
          <w:lang w:eastAsia="it-IT"/>
        </w:rPr>
        <w:t>Libmyris</w:t>
      </w:r>
      <w:r>
        <w:rPr>
          <w:rFonts w:eastAsia="TimesNewRoman,Bold" w:cs="Times New Roman"/>
          <w:color w:val="000000"/>
          <w:lang w:eastAsia="it-IT"/>
        </w:rPr>
        <w:t xml:space="preserve"> a settimane alterne possono trarre giovamento da un aumento della dose a 40 mg di </w:t>
      </w:r>
      <w:r w:rsidR="00DF7366">
        <w:rPr>
          <w:rFonts w:eastAsia="TimesNewRoman,Bold" w:cs="Times New Roman"/>
          <w:color w:val="000000"/>
          <w:lang w:eastAsia="it-IT"/>
        </w:rPr>
        <w:t>Libmyris</w:t>
      </w:r>
      <w:r>
        <w:rPr>
          <w:rFonts w:eastAsia="TimesNewRoman,Bold" w:cs="Times New Roman"/>
          <w:color w:val="000000"/>
          <w:lang w:eastAsia="it-IT"/>
        </w:rPr>
        <w:t xml:space="preserve"> ogni settimana o 80 mg a settimane alterne.</w:t>
      </w:r>
    </w:p>
    <w:p w14:paraId="2041A1C0" w14:textId="77777777" w:rsidR="00AD0511" w:rsidRDefault="00AD0511">
      <w:pPr>
        <w:rPr>
          <w:rFonts w:eastAsia="TimesNewRoman,Bold" w:cs="Times New Roman"/>
          <w:color w:val="000000"/>
          <w:lang w:eastAsia="it-IT"/>
        </w:rPr>
      </w:pPr>
    </w:p>
    <w:p w14:paraId="10E7177F" w14:textId="77777777" w:rsidR="00AD0511" w:rsidRDefault="00F70076">
      <w:pPr>
        <w:rPr>
          <w:rFonts w:eastAsia="TimesNewRoman,Bold" w:cs="Times New Roman"/>
          <w:color w:val="000000"/>
          <w:lang w:eastAsia="it-IT"/>
        </w:rPr>
      </w:pPr>
      <w:r>
        <w:rPr>
          <w:rFonts w:eastAsia="TimesNewRoman,Bold" w:cs="Times New Roman"/>
          <w:color w:val="000000"/>
          <w:lang w:eastAsia="it-IT"/>
        </w:rPr>
        <w:t>Alcuni pazienti che non hanno manifestato una risposta adeguata alla terapia entro la quarta settimana potrebbero trarre giovamento dall’istituzione di una terapia di mantenimento continuata fino alla dodicesima settimana. Nei pazienti in cui la risposta alla terapia risulti inadeguata entro questo periodo di tempo, deve essere attentamente valutata la necessità di istituire una terapia continuata.</w:t>
      </w:r>
    </w:p>
    <w:p w14:paraId="0C7D2753" w14:textId="77777777" w:rsidR="00AD0511" w:rsidRDefault="00AD0511">
      <w:pPr>
        <w:rPr>
          <w:rFonts w:eastAsia="TimesNewRoman,Bold" w:cs="Times New Roman"/>
          <w:color w:val="000000"/>
          <w:lang w:eastAsia="it-IT"/>
        </w:rPr>
      </w:pPr>
    </w:p>
    <w:p w14:paraId="385A59DE" w14:textId="77777777" w:rsidR="00AD0511" w:rsidRDefault="00F70076">
      <w:pPr>
        <w:rPr>
          <w:rFonts w:eastAsia="TimesNewRoman,Bold" w:cs="Times New Roman"/>
          <w:i/>
          <w:color w:val="000000"/>
          <w:lang w:eastAsia="it-IT"/>
        </w:rPr>
      </w:pPr>
      <w:r>
        <w:rPr>
          <w:rFonts w:eastAsia="TimesNewRoman,Bold" w:cs="Times New Roman"/>
          <w:i/>
          <w:color w:val="000000"/>
          <w:lang w:eastAsia="it-IT"/>
        </w:rPr>
        <w:t>Colite ulcerosa</w:t>
      </w:r>
    </w:p>
    <w:p w14:paraId="7D3674C2" w14:textId="6E23C04F" w:rsidR="00AD0511" w:rsidRDefault="00F70076">
      <w:pPr>
        <w:rPr>
          <w:rFonts w:eastAsia="TimesNewRoman,Bold" w:cs="Times New Roman"/>
          <w:color w:val="000000"/>
          <w:lang w:eastAsia="it-IT"/>
        </w:rPr>
      </w:pPr>
      <w:r>
        <w:rPr>
          <w:rFonts w:eastAsia="TimesNewRoman,Bold" w:cs="Times New Roman"/>
          <w:color w:val="000000"/>
          <w:lang w:eastAsia="it-IT"/>
        </w:rPr>
        <w:t xml:space="preserve">Il regime posologico di induzione raccomandato per </w:t>
      </w:r>
      <w:r w:rsidR="00DF7366">
        <w:rPr>
          <w:rFonts w:eastAsia="TimesNewRoman,Bold" w:cs="Times New Roman"/>
          <w:color w:val="000000"/>
          <w:lang w:eastAsia="it-IT"/>
        </w:rPr>
        <w:t>Libmyris</w:t>
      </w:r>
      <w:r>
        <w:rPr>
          <w:rFonts w:eastAsia="TimesNewRoman,Bold" w:cs="Times New Roman"/>
          <w:color w:val="000000"/>
          <w:lang w:eastAsia="it-IT"/>
        </w:rPr>
        <w:t xml:space="preserve"> per pazienti adulti affetti da colite ulcerosa di grado da moderato a severo è di 160 mg alla settimana 0 (somministrata attraverso due iniezioni da 80 mg in un giorno o come un’iniezione da 80 mg al giorno, per due giorni consecutivi) e 80 mg alla settimana 2. Dopo il trattamento di induzione, la dose raccomandata è di 40 mg a settimane alterne per via sottocutanea.</w:t>
      </w:r>
    </w:p>
    <w:p w14:paraId="2D2A31E3" w14:textId="77777777" w:rsidR="00AD0511" w:rsidRDefault="00AD0511">
      <w:pPr>
        <w:rPr>
          <w:rFonts w:eastAsia="TimesNewRoman,Bold" w:cs="Times New Roman"/>
          <w:color w:val="000000"/>
          <w:lang w:eastAsia="it-IT"/>
        </w:rPr>
      </w:pPr>
    </w:p>
    <w:p w14:paraId="46C88B3C" w14:textId="77777777" w:rsidR="00AD0511" w:rsidRDefault="00F70076">
      <w:pPr>
        <w:rPr>
          <w:rFonts w:eastAsia="TimesNewRoman,Bold" w:cs="Times New Roman"/>
          <w:color w:val="000000"/>
          <w:lang w:eastAsia="it-IT"/>
        </w:rPr>
      </w:pPr>
      <w:r>
        <w:rPr>
          <w:rFonts w:eastAsia="TimesNewRoman,Bold" w:cs="Times New Roman"/>
          <w:color w:val="000000"/>
          <w:lang w:eastAsia="it-IT"/>
        </w:rPr>
        <w:t>Durante il trattamento di mantenimento, i corticosteroidi possono essere ridotti progressivamente in accordo alle linee guida di pratica clinica.</w:t>
      </w:r>
    </w:p>
    <w:p w14:paraId="1692585D" w14:textId="77777777" w:rsidR="00AD0511" w:rsidRDefault="00AD0511">
      <w:pPr>
        <w:rPr>
          <w:rFonts w:eastAsia="TimesNewRoman,Bold" w:cs="Times New Roman"/>
          <w:color w:val="000000"/>
          <w:lang w:eastAsia="it-IT"/>
        </w:rPr>
      </w:pPr>
    </w:p>
    <w:p w14:paraId="075499EA" w14:textId="4254E775" w:rsidR="00AD0511" w:rsidRDefault="00F70076">
      <w:pPr>
        <w:rPr>
          <w:rFonts w:eastAsia="TimesNewRoman,Bold" w:cs="Times New Roman"/>
          <w:color w:val="000000"/>
          <w:lang w:eastAsia="it-IT"/>
        </w:rPr>
      </w:pPr>
      <w:r>
        <w:rPr>
          <w:rFonts w:eastAsia="TimesNewRoman,Bold" w:cs="Times New Roman"/>
          <w:color w:val="000000"/>
          <w:lang w:eastAsia="it-IT"/>
        </w:rPr>
        <w:t xml:space="preserve">Alcuni pazienti in cui si documenta una riduzione della risposta a 40 mg di </w:t>
      </w:r>
      <w:r w:rsidR="00DF7366">
        <w:rPr>
          <w:rFonts w:eastAsia="TimesNewRoman,Bold" w:cs="Times New Roman"/>
          <w:color w:val="000000"/>
          <w:lang w:eastAsia="it-IT"/>
        </w:rPr>
        <w:t>Libmyris</w:t>
      </w:r>
      <w:r>
        <w:rPr>
          <w:rFonts w:eastAsia="TimesNewRoman,Bold" w:cs="Times New Roman"/>
          <w:color w:val="000000"/>
          <w:lang w:eastAsia="it-IT"/>
        </w:rPr>
        <w:t xml:space="preserve"> a settimane alterne possono trarre giovamento da un aumento della dose a 40 mg di </w:t>
      </w:r>
      <w:r w:rsidR="00DF7366">
        <w:rPr>
          <w:rFonts w:eastAsia="TimesNewRoman,Bold" w:cs="Times New Roman"/>
          <w:color w:val="000000"/>
          <w:lang w:eastAsia="it-IT"/>
        </w:rPr>
        <w:t>Libmyris</w:t>
      </w:r>
      <w:r>
        <w:rPr>
          <w:rFonts w:eastAsia="TimesNewRoman,Bold" w:cs="Times New Roman"/>
          <w:color w:val="000000"/>
          <w:lang w:eastAsia="it-IT"/>
        </w:rPr>
        <w:t xml:space="preserve"> ogni settimana o 80 mg a settimane alterne.</w:t>
      </w:r>
    </w:p>
    <w:p w14:paraId="53A16D57" w14:textId="77777777" w:rsidR="00AD0511" w:rsidRDefault="00AD0511">
      <w:pPr>
        <w:rPr>
          <w:rFonts w:eastAsia="TimesNewRoman,Bold" w:cs="Times New Roman"/>
          <w:color w:val="000000"/>
          <w:lang w:eastAsia="it-IT"/>
        </w:rPr>
      </w:pPr>
    </w:p>
    <w:p w14:paraId="72EC7972" w14:textId="4E404DF1" w:rsidR="00AD0511" w:rsidRDefault="00F70076">
      <w:pPr>
        <w:rPr>
          <w:rFonts w:eastAsia="TimesNewRoman,Bold" w:cs="Times New Roman"/>
          <w:color w:val="000000"/>
          <w:lang w:eastAsia="it-IT"/>
        </w:rPr>
      </w:pPr>
      <w:r>
        <w:rPr>
          <w:rFonts w:eastAsia="TimesNewRoman,Bold" w:cs="Times New Roman"/>
          <w:color w:val="000000"/>
          <w:lang w:eastAsia="it-IT"/>
        </w:rPr>
        <w:t xml:space="preserve">I dati disponibili suggeriscono che la risposta clinica si raggiunge di solito entro le 2-8 settimane di trattamento. 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non deve essere continuata in pazienti che non hanno risposto durante questo periodo di tempo.</w:t>
      </w:r>
    </w:p>
    <w:p w14:paraId="74FBF842" w14:textId="77777777" w:rsidR="00AD0511" w:rsidRDefault="00AD0511">
      <w:pPr>
        <w:rPr>
          <w:rFonts w:eastAsia="TimesNewRoman,Bold" w:cs="Times New Roman"/>
          <w:color w:val="000000"/>
          <w:lang w:eastAsia="it-IT"/>
        </w:rPr>
      </w:pPr>
    </w:p>
    <w:p w14:paraId="016FE0E9" w14:textId="77777777" w:rsidR="00AD0511" w:rsidRDefault="00F70076">
      <w:pPr>
        <w:rPr>
          <w:rFonts w:eastAsia="TimesNewRoman,Bold" w:cs="Times New Roman"/>
          <w:i/>
          <w:color w:val="000000"/>
          <w:lang w:eastAsia="it-IT"/>
        </w:rPr>
      </w:pPr>
      <w:r>
        <w:rPr>
          <w:rFonts w:eastAsia="TimesNewRoman,Bold" w:cs="Times New Roman"/>
          <w:i/>
          <w:color w:val="000000"/>
          <w:lang w:eastAsia="it-IT"/>
        </w:rPr>
        <w:t>Uveite</w:t>
      </w:r>
    </w:p>
    <w:p w14:paraId="3C13F188" w14:textId="2DF8967F" w:rsidR="00AD0511" w:rsidRDefault="00F70076">
      <w:pPr>
        <w:rPr>
          <w:rFonts w:eastAsia="TimesNewRoman,Bold" w:cs="Times New Roman"/>
          <w:color w:val="000000"/>
          <w:lang w:eastAsia="it-IT"/>
        </w:rPr>
      </w:pPr>
      <w:r>
        <w:rPr>
          <w:rFonts w:eastAsia="TimesNewRoman,Bold" w:cs="Times New Roman"/>
          <w:color w:val="000000"/>
          <w:lang w:eastAsia="it-IT"/>
        </w:rPr>
        <w:t xml:space="preserve">La dose raccomandata di </w:t>
      </w:r>
      <w:r w:rsidR="00DF7366">
        <w:rPr>
          <w:rFonts w:eastAsia="TimesNewRoman,Bold" w:cs="Times New Roman"/>
          <w:color w:val="000000"/>
          <w:lang w:eastAsia="it-IT"/>
        </w:rPr>
        <w:t>Libmyris</w:t>
      </w:r>
      <w:r>
        <w:rPr>
          <w:rFonts w:eastAsia="TimesNewRoman,Bold" w:cs="Times New Roman"/>
          <w:color w:val="000000"/>
          <w:lang w:eastAsia="it-IT"/>
        </w:rPr>
        <w:t xml:space="preserve"> per i pazienti adulti affetti da uveite è una dose iniziale di 80 mg, seguita da 40 mg somministrati a settimane alterne a partire da una settimana dopo la dose iniziale. </w:t>
      </w:r>
      <w:r w:rsidR="00DF7366">
        <w:rPr>
          <w:rFonts w:eastAsia="TimesNewRoman,Bold" w:cs="Times New Roman"/>
          <w:color w:val="000000"/>
          <w:lang w:eastAsia="it-IT"/>
        </w:rPr>
        <w:lastRenderedPageBreak/>
        <w:t>Libmyris</w:t>
      </w:r>
      <w:r>
        <w:rPr>
          <w:rFonts w:eastAsia="TimesNewRoman,Bold" w:cs="Times New Roman"/>
          <w:color w:val="000000"/>
          <w:lang w:eastAsia="it-IT"/>
        </w:rPr>
        <w:t xml:space="preserve"> 40 mg soluzione iniettabile in siringa pre-riempita e/o penna pre-riempita è disponibile per la dose di mantenimento. Vi è un’esperienza limitata nell’inizio del trattamento con adalimumab in monoterapia.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può essere iniziato in combinazione con corticosteroidi e/o con altri agenti immunomodulatori non biologici. I corticosteroidi concomitanti possono essere ridotti in accordo con la pratica clinica a partire da due settimane dopo l’inizio del trattamento con </w:t>
      </w:r>
      <w:r w:rsidR="00DF7366">
        <w:rPr>
          <w:rFonts w:eastAsia="TimesNewRoman,Bold" w:cs="Times New Roman"/>
          <w:color w:val="000000"/>
          <w:lang w:eastAsia="it-IT"/>
        </w:rPr>
        <w:t>Libmyris</w:t>
      </w:r>
      <w:r>
        <w:rPr>
          <w:rFonts w:eastAsia="TimesNewRoman,Bold" w:cs="Times New Roman"/>
          <w:color w:val="000000"/>
          <w:lang w:eastAsia="it-IT"/>
        </w:rPr>
        <w:t>.</w:t>
      </w:r>
    </w:p>
    <w:p w14:paraId="6425D2A9" w14:textId="77777777" w:rsidR="00AD0511" w:rsidRDefault="00AD0511">
      <w:pPr>
        <w:rPr>
          <w:rFonts w:eastAsia="TimesNewRoman,Bold" w:cs="Times New Roman"/>
          <w:color w:val="000000"/>
          <w:lang w:eastAsia="it-IT"/>
        </w:rPr>
      </w:pPr>
    </w:p>
    <w:p w14:paraId="1A0F840D" w14:textId="77777777" w:rsidR="00AD0511" w:rsidRDefault="00F70076">
      <w:pPr>
        <w:rPr>
          <w:rFonts w:eastAsia="TimesNewRoman,Bold" w:cs="Times New Roman"/>
          <w:color w:val="000000"/>
          <w:lang w:eastAsia="it-IT"/>
        </w:rPr>
      </w:pPr>
      <w:r>
        <w:rPr>
          <w:rFonts w:eastAsia="TimesNewRoman,Bold" w:cs="Times New Roman"/>
          <w:color w:val="000000"/>
          <w:lang w:eastAsia="it-IT"/>
        </w:rPr>
        <w:t>Si raccomanda che i benefici e i rischi del trattamento continuato a lungo termine siano valutati su base annua (vedere paragrafo 5.1).</w:t>
      </w:r>
    </w:p>
    <w:p w14:paraId="6049945A" w14:textId="77777777" w:rsidR="00AD0511" w:rsidRDefault="00AD0511">
      <w:pPr>
        <w:rPr>
          <w:rFonts w:eastAsia="TimesNewRoman,Bold" w:cs="Times New Roman"/>
          <w:color w:val="000000"/>
          <w:lang w:eastAsia="it-IT"/>
        </w:rPr>
      </w:pPr>
    </w:p>
    <w:p w14:paraId="01CD324A" w14:textId="77777777" w:rsidR="00AD0511" w:rsidRDefault="00F70076">
      <w:pPr>
        <w:rPr>
          <w:rFonts w:eastAsia="TimesNewRoman,Bold" w:cs="Times New Roman"/>
          <w:iCs/>
          <w:color w:val="000000"/>
          <w:u w:val="single"/>
          <w:lang w:eastAsia="it-IT"/>
        </w:rPr>
      </w:pPr>
      <w:r>
        <w:rPr>
          <w:rFonts w:eastAsia="TimesNewRoman,Bold" w:cs="Times New Roman"/>
          <w:iCs/>
          <w:color w:val="000000"/>
          <w:u w:val="single"/>
          <w:lang w:eastAsia="it-IT"/>
        </w:rPr>
        <w:t>Popolazioni speciali</w:t>
      </w:r>
    </w:p>
    <w:p w14:paraId="380F0272" w14:textId="77777777" w:rsidR="00AD0511" w:rsidRDefault="00AD0511">
      <w:pPr>
        <w:rPr>
          <w:rFonts w:eastAsia="TimesNewRoman,Bold" w:cs="Times New Roman"/>
          <w:color w:val="000000"/>
          <w:lang w:eastAsia="it-IT"/>
        </w:rPr>
      </w:pPr>
    </w:p>
    <w:p w14:paraId="32DDA6C9" w14:textId="77777777" w:rsidR="00AD0511" w:rsidRDefault="00F70076">
      <w:pPr>
        <w:rPr>
          <w:rFonts w:eastAsia="TimesNewRoman,Bold" w:cs="Times New Roman"/>
          <w:bCs/>
          <w:i/>
          <w:color w:val="000000"/>
          <w:lang w:eastAsia="it-IT"/>
        </w:rPr>
      </w:pPr>
      <w:r>
        <w:rPr>
          <w:rFonts w:eastAsia="TimesNewRoman,Bold" w:cs="Times New Roman"/>
          <w:bCs/>
          <w:i/>
          <w:color w:val="000000"/>
          <w:lang w:eastAsia="it-IT"/>
        </w:rPr>
        <w:t>Anziani</w:t>
      </w:r>
    </w:p>
    <w:p w14:paraId="7C542F8D" w14:textId="77777777" w:rsidR="00AD0511" w:rsidRDefault="00F70076">
      <w:pPr>
        <w:rPr>
          <w:rFonts w:eastAsia="TimesNewRoman,Bold" w:cs="Times New Roman"/>
          <w:color w:val="000000"/>
          <w:lang w:eastAsia="it-IT"/>
        </w:rPr>
      </w:pPr>
      <w:r>
        <w:rPr>
          <w:rFonts w:eastAsia="TimesNewRoman,Bold" w:cs="Times New Roman"/>
          <w:color w:val="000000"/>
          <w:lang w:eastAsia="it-IT"/>
        </w:rPr>
        <w:t>Non sono richieste modifiche del dosaggio.</w:t>
      </w:r>
    </w:p>
    <w:p w14:paraId="44B13FD0" w14:textId="77777777" w:rsidR="00AD0511" w:rsidRDefault="00AD0511">
      <w:pPr>
        <w:rPr>
          <w:rFonts w:eastAsia="TimesNewRoman,Bold" w:cs="Times New Roman"/>
          <w:color w:val="000000"/>
          <w:lang w:eastAsia="it-IT"/>
        </w:rPr>
      </w:pPr>
    </w:p>
    <w:p w14:paraId="5EE9F7AF" w14:textId="77777777" w:rsidR="00AD0511" w:rsidRDefault="00F70076">
      <w:pPr>
        <w:rPr>
          <w:rFonts w:eastAsia="TimesNewRoman,Bold" w:cs="Times New Roman"/>
          <w:bCs/>
          <w:i/>
          <w:color w:val="000000"/>
          <w:lang w:eastAsia="it-IT"/>
        </w:rPr>
      </w:pPr>
      <w:r>
        <w:rPr>
          <w:rFonts w:eastAsia="TimesNewRoman,Bold" w:cs="Times New Roman"/>
          <w:bCs/>
          <w:i/>
          <w:color w:val="000000"/>
          <w:lang w:eastAsia="it-IT"/>
        </w:rPr>
        <w:t>Insufficienza epatica e/o renale</w:t>
      </w:r>
    </w:p>
    <w:p w14:paraId="50CFEEB5"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non è stato studiato in queste popolazioni di pazienti. Non possono essere fornite raccomandazioni posologiche.</w:t>
      </w:r>
    </w:p>
    <w:p w14:paraId="54057270" w14:textId="77777777" w:rsidR="00AD0511" w:rsidRDefault="00AD0511">
      <w:pPr>
        <w:rPr>
          <w:rFonts w:eastAsia="TimesNewRoman,Bold" w:cs="Times New Roman"/>
          <w:color w:val="000000"/>
          <w:lang w:eastAsia="it-IT"/>
        </w:rPr>
      </w:pPr>
    </w:p>
    <w:p w14:paraId="700426F9" w14:textId="77777777" w:rsidR="00AD0511" w:rsidRDefault="00F70076">
      <w:pPr>
        <w:rPr>
          <w:rFonts w:eastAsia="TimesNewRoman,Bold" w:cs="Times New Roman"/>
          <w:bCs/>
          <w:i/>
          <w:color w:val="000000"/>
          <w:lang w:eastAsia="it-IT"/>
        </w:rPr>
      </w:pPr>
      <w:r>
        <w:rPr>
          <w:rFonts w:eastAsia="TimesNewRoman,Bold" w:cs="Times New Roman"/>
          <w:bCs/>
          <w:i/>
          <w:color w:val="000000"/>
          <w:lang w:eastAsia="it-IT"/>
        </w:rPr>
        <w:t>Popolazione pediatrica</w:t>
      </w:r>
    </w:p>
    <w:p w14:paraId="6A581B0F" w14:textId="6F939C8B"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disponibile solo come siringa preriempita da 40 mg, penna preriempita da 40 mg</w:t>
      </w:r>
      <w:r w:rsidR="00B07A11">
        <w:rPr>
          <w:rFonts w:eastAsia="TimesNewRoman,Bold" w:cs="Times New Roman"/>
          <w:color w:val="000000"/>
          <w:lang w:eastAsia="it-IT"/>
        </w:rPr>
        <w:t>,</w:t>
      </w:r>
      <w:r w:rsidR="00F70076">
        <w:rPr>
          <w:rFonts w:eastAsia="TimesNewRoman,Bold" w:cs="Times New Roman"/>
          <w:color w:val="000000"/>
          <w:lang w:eastAsia="it-IT"/>
        </w:rPr>
        <w:t xml:space="preserve"> siringa preriempita da 80 mg</w:t>
      </w:r>
      <w:r w:rsidR="00B07A11" w:rsidRPr="00B07A11">
        <w:rPr>
          <w:rFonts w:eastAsia="TimesNewRoman,Bold" w:cs="Times New Roman"/>
          <w:color w:val="000000"/>
          <w:lang w:eastAsia="it-IT"/>
        </w:rPr>
        <w:t xml:space="preserve"> </w:t>
      </w:r>
      <w:r w:rsidR="00B07A11">
        <w:rPr>
          <w:rFonts w:eastAsia="TimesNewRoman,Bold" w:cs="Times New Roman"/>
          <w:color w:val="000000"/>
          <w:lang w:eastAsia="it-IT"/>
        </w:rPr>
        <w:t>e penna pre-riempita da 80 mg</w:t>
      </w:r>
      <w:r w:rsidR="00F70076">
        <w:rPr>
          <w:rFonts w:eastAsia="TimesNewRoman,Bold" w:cs="Times New Roman"/>
          <w:color w:val="000000"/>
          <w:lang w:eastAsia="it-IT"/>
        </w:rPr>
        <w:t xml:space="preserve">. Pertanto, non è possibile somministrare </w:t>
      </w:r>
      <w:r>
        <w:rPr>
          <w:rFonts w:eastAsia="TimesNewRoman,Bold" w:cs="Times New Roman"/>
          <w:color w:val="000000"/>
          <w:lang w:eastAsia="it-IT"/>
        </w:rPr>
        <w:t>Libmyris</w:t>
      </w:r>
      <w:r w:rsidR="00F70076">
        <w:rPr>
          <w:rFonts w:eastAsia="TimesNewRoman,Bold" w:cs="Times New Roman"/>
          <w:color w:val="000000"/>
          <w:lang w:eastAsia="it-IT"/>
        </w:rPr>
        <w:t xml:space="preserve"> a pazienti pediatrici che richiedono meno di una dose completa da 40 mg. Se è necessaria una differente dose, si devono utilizzare altri prodotti a base di adalimumab che offrano tale opzione.</w:t>
      </w:r>
    </w:p>
    <w:p w14:paraId="51131159" w14:textId="77777777" w:rsidR="00AD0511" w:rsidRDefault="00AD0511">
      <w:pPr>
        <w:rPr>
          <w:rFonts w:eastAsia="TimesNewRoman,Bold" w:cs="Times New Roman"/>
          <w:color w:val="000000"/>
          <w:lang w:eastAsia="it-IT"/>
        </w:rPr>
      </w:pPr>
    </w:p>
    <w:p w14:paraId="638D69AF" w14:textId="77777777" w:rsidR="00AD0511" w:rsidRDefault="00F70076">
      <w:pPr>
        <w:rPr>
          <w:rFonts w:eastAsia="TimesNewRoman,Bold" w:cs="Times New Roman"/>
          <w:iCs/>
          <w:color w:val="000000"/>
          <w:u w:val="single"/>
          <w:lang w:eastAsia="it-IT"/>
        </w:rPr>
      </w:pPr>
      <w:r>
        <w:rPr>
          <w:rFonts w:eastAsia="TimesNewRoman,Bold" w:cs="Times New Roman"/>
          <w:iCs/>
          <w:color w:val="000000"/>
          <w:u w:val="single"/>
          <w:lang w:eastAsia="it-IT"/>
        </w:rPr>
        <w:t>Psoriasi pediatrica a placche</w:t>
      </w:r>
    </w:p>
    <w:p w14:paraId="431C3D0F" w14:textId="77777777" w:rsidR="00AD0511" w:rsidRDefault="00AD0511">
      <w:pPr>
        <w:rPr>
          <w:rFonts w:eastAsia="TimesNewRoman,Bold" w:cs="Times New Roman"/>
          <w:color w:val="000000"/>
          <w:lang w:eastAsia="it-IT"/>
        </w:rPr>
      </w:pPr>
    </w:p>
    <w:p w14:paraId="2D5F442A" w14:textId="39921503" w:rsidR="00AD0511" w:rsidRDefault="00F70076">
      <w:pPr>
        <w:rPr>
          <w:rFonts w:eastAsia="TimesNewRoman,Bold" w:cs="Times New Roman"/>
          <w:color w:val="000000"/>
          <w:lang w:eastAsia="it-IT"/>
        </w:rPr>
      </w:pPr>
      <w:r>
        <w:rPr>
          <w:rFonts w:eastAsia="TimesNewRoman,Bold" w:cs="Times New Roman"/>
          <w:color w:val="000000"/>
          <w:lang w:eastAsia="it-IT"/>
        </w:rPr>
        <w:t xml:space="preserve">La sicurezza e l’efficacia di adalimumab nei bambini di 4-17 anni di età sono state stabilite per la psoriasi a placche. La dose consigliata di </w:t>
      </w:r>
      <w:r w:rsidR="00DF7366">
        <w:rPr>
          <w:rFonts w:eastAsia="TimesNewRoman,Bold" w:cs="Times New Roman"/>
          <w:color w:val="000000"/>
          <w:lang w:eastAsia="it-IT"/>
        </w:rPr>
        <w:t>Libmyris</w:t>
      </w:r>
      <w:r>
        <w:rPr>
          <w:rFonts w:eastAsia="TimesNewRoman,Bold" w:cs="Times New Roman"/>
          <w:color w:val="000000"/>
          <w:lang w:eastAsia="it-IT"/>
        </w:rPr>
        <w:t xml:space="preserve"> è fino a un massimo di 40 mg per dose.</w:t>
      </w:r>
    </w:p>
    <w:p w14:paraId="3AC6BF52" w14:textId="77777777" w:rsidR="00AD0511" w:rsidRDefault="00AD0511">
      <w:pPr>
        <w:rPr>
          <w:rFonts w:eastAsia="TimesNewRoman,Bold" w:cs="Times New Roman"/>
          <w:color w:val="000000"/>
          <w:lang w:eastAsia="it-IT"/>
        </w:rPr>
      </w:pPr>
    </w:p>
    <w:p w14:paraId="75A6923D" w14:textId="77777777" w:rsidR="00AD0511" w:rsidRDefault="00F70076">
      <w:pPr>
        <w:rPr>
          <w:rFonts w:eastAsia="TimesNewRoman,Bold" w:cs="Times New Roman"/>
          <w:iCs/>
          <w:color w:val="000000"/>
          <w:u w:val="single"/>
          <w:lang w:eastAsia="it-IT"/>
        </w:rPr>
      </w:pPr>
      <w:r>
        <w:rPr>
          <w:rFonts w:eastAsia="TimesNewRoman,Bold" w:cs="Times New Roman"/>
          <w:iCs/>
          <w:color w:val="000000"/>
          <w:u w:val="single"/>
          <w:lang w:eastAsia="it-IT"/>
        </w:rPr>
        <w:t>Idrosadenite suppurativa negli adolescenti (dai 12 anni d’età, di almeno 30 kg di peso)</w:t>
      </w:r>
    </w:p>
    <w:p w14:paraId="12452C1E" w14:textId="77777777" w:rsidR="00AD0511" w:rsidRDefault="00AD0511">
      <w:pPr>
        <w:rPr>
          <w:rFonts w:eastAsia="TimesNewRoman,Bold" w:cs="Times New Roman"/>
          <w:color w:val="000000"/>
          <w:lang w:eastAsia="it-IT"/>
        </w:rPr>
      </w:pPr>
    </w:p>
    <w:p w14:paraId="02BA3B6A" w14:textId="77777777" w:rsidR="00AD0511" w:rsidRDefault="00F70076">
      <w:pPr>
        <w:rPr>
          <w:rFonts w:eastAsia="TimesNewRoman,Bold" w:cs="Times New Roman"/>
          <w:color w:val="000000"/>
          <w:lang w:eastAsia="it-IT"/>
        </w:rPr>
      </w:pPr>
      <w:r>
        <w:rPr>
          <w:rFonts w:eastAsia="TimesNewRoman,Bold" w:cs="Times New Roman"/>
          <w:color w:val="000000"/>
          <w:lang w:eastAsia="it-IT"/>
        </w:rPr>
        <w:t>Non ci sono studi clinici con adalimumab in pazienti adolescenti con HS. La posologia di adalimumab in questi pazienti è stata determinata sulla base di modelli e simulazione farmacocinetica (vedere paragrafo 5.2).</w:t>
      </w:r>
    </w:p>
    <w:p w14:paraId="3D86140B" w14:textId="77777777" w:rsidR="00AD0511" w:rsidRDefault="00AD0511">
      <w:pPr>
        <w:rPr>
          <w:rFonts w:eastAsia="TimesNewRoman,Bold" w:cs="Times New Roman"/>
          <w:color w:val="000000"/>
          <w:lang w:eastAsia="it-IT"/>
        </w:rPr>
      </w:pPr>
    </w:p>
    <w:p w14:paraId="5BBBCF3A" w14:textId="343CD727" w:rsidR="00AD0511" w:rsidRDefault="00F70076">
      <w:pPr>
        <w:rPr>
          <w:rFonts w:eastAsia="TimesNewRoman,Bold" w:cs="Times New Roman"/>
          <w:color w:val="000000"/>
          <w:lang w:eastAsia="it-IT"/>
        </w:rPr>
      </w:pPr>
      <w:r>
        <w:rPr>
          <w:rFonts w:eastAsia="TimesNewRoman,Bold" w:cs="Times New Roman"/>
          <w:color w:val="000000"/>
          <w:lang w:eastAsia="it-IT"/>
        </w:rPr>
        <w:t xml:space="preserve">La dose raccomandata di </w:t>
      </w:r>
      <w:r w:rsidR="00DF7366">
        <w:rPr>
          <w:rFonts w:eastAsia="TimesNewRoman,Bold" w:cs="Times New Roman"/>
          <w:color w:val="000000"/>
          <w:lang w:eastAsia="it-IT"/>
        </w:rPr>
        <w:t>Libmyris</w:t>
      </w:r>
      <w:r>
        <w:rPr>
          <w:rFonts w:eastAsia="TimesNewRoman,Bold" w:cs="Times New Roman"/>
          <w:color w:val="000000"/>
          <w:lang w:eastAsia="it-IT"/>
        </w:rPr>
        <w:t xml:space="preserve"> è di 80 mg alla settimana 0 seguiti da 40 mg a settimane alterne a partire dalla settimana 1 per via sottocutanea.</w:t>
      </w:r>
    </w:p>
    <w:p w14:paraId="4F09BDC2" w14:textId="77777777" w:rsidR="00AD0511" w:rsidRDefault="00AD0511">
      <w:pPr>
        <w:rPr>
          <w:rFonts w:eastAsia="TimesNewRoman,Bold" w:cs="Times New Roman"/>
          <w:color w:val="000000"/>
          <w:lang w:eastAsia="it-IT"/>
        </w:rPr>
      </w:pPr>
    </w:p>
    <w:p w14:paraId="43C1A593" w14:textId="1D16BC73" w:rsidR="00AD0511" w:rsidRDefault="00F70076">
      <w:pPr>
        <w:rPr>
          <w:rFonts w:eastAsia="TimesNewRoman,Bold" w:cs="Times New Roman"/>
          <w:color w:val="000000"/>
          <w:lang w:eastAsia="it-IT"/>
        </w:rPr>
      </w:pPr>
      <w:r>
        <w:rPr>
          <w:rFonts w:eastAsia="TimesNewRoman,Bold" w:cs="Times New Roman"/>
          <w:color w:val="000000"/>
          <w:lang w:eastAsia="it-IT"/>
        </w:rPr>
        <w:t xml:space="preserve">In pazienti adolescenti con una risposta inadeguata a 40 mg di </w:t>
      </w:r>
      <w:r w:rsidR="00DF7366">
        <w:rPr>
          <w:rFonts w:eastAsia="TimesNewRoman,Bold" w:cs="Times New Roman"/>
          <w:color w:val="000000"/>
          <w:lang w:eastAsia="it-IT"/>
        </w:rPr>
        <w:t>Libmyris</w:t>
      </w:r>
      <w:r>
        <w:rPr>
          <w:rFonts w:eastAsia="TimesNewRoman,Bold" w:cs="Times New Roman"/>
          <w:color w:val="000000"/>
          <w:lang w:eastAsia="it-IT"/>
        </w:rPr>
        <w:t xml:space="preserve"> a settimane alterne, può essere preso in considerazione un incremento della dose a 40 mg ogni settimana o 80 mg a settimane alterne.</w:t>
      </w:r>
    </w:p>
    <w:p w14:paraId="76F9DA08" w14:textId="77777777" w:rsidR="00AD0511" w:rsidRDefault="00AD0511">
      <w:pPr>
        <w:rPr>
          <w:rFonts w:eastAsia="TimesNewRoman,Bold" w:cs="Times New Roman"/>
          <w:color w:val="000000"/>
          <w:lang w:eastAsia="it-IT"/>
        </w:rPr>
      </w:pPr>
    </w:p>
    <w:p w14:paraId="6A2E58BE" w14:textId="4DCA939B" w:rsidR="00AD0511" w:rsidRDefault="00F70076">
      <w:pPr>
        <w:rPr>
          <w:rFonts w:eastAsia="TimesNewRoman,Bold" w:cs="Times New Roman"/>
          <w:color w:val="000000"/>
          <w:lang w:eastAsia="it-IT"/>
        </w:rPr>
      </w:pPr>
      <w:r>
        <w:rPr>
          <w:rFonts w:eastAsia="TimesNewRoman,Bold" w:cs="Times New Roman"/>
          <w:color w:val="000000"/>
          <w:lang w:eastAsia="it-IT"/>
        </w:rPr>
        <w:t xml:space="preserve">Se necessario, è possibile continuare la terapia antibiotica durante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Durante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si raccomanda ai pazienti di usare tutti i giorni una soluzione di lavaggio antisettica topica sulle lesioni correlate all’HS.</w:t>
      </w:r>
    </w:p>
    <w:p w14:paraId="0F0F6A56" w14:textId="77777777" w:rsidR="00AD0511" w:rsidRDefault="00AD0511">
      <w:pPr>
        <w:rPr>
          <w:rFonts w:eastAsia="TimesNewRoman,Bold" w:cs="Times New Roman"/>
          <w:color w:val="000000"/>
          <w:lang w:eastAsia="it-IT"/>
        </w:rPr>
      </w:pPr>
    </w:p>
    <w:p w14:paraId="5D6F1BA3" w14:textId="77777777" w:rsidR="00AD0511" w:rsidRDefault="00F70076">
      <w:pPr>
        <w:rPr>
          <w:rFonts w:eastAsia="TimesNewRoman,Bold" w:cs="Times New Roman"/>
          <w:color w:val="000000"/>
          <w:lang w:eastAsia="it-IT"/>
        </w:rPr>
      </w:pPr>
      <w:r>
        <w:rPr>
          <w:rFonts w:eastAsia="TimesNewRoman,Bold" w:cs="Times New Roman"/>
          <w:color w:val="000000"/>
          <w:lang w:eastAsia="it-IT"/>
        </w:rPr>
        <w:t>La prosecuzione della terapia oltre 12 settimane di trattamento deve essere valutata attentamente se i pazienti non sono migliorati in tale periodo.</w:t>
      </w:r>
    </w:p>
    <w:p w14:paraId="0A84377A" w14:textId="77777777" w:rsidR="00AD0511" w:rsidRDefault="00AD0511">
      <w:pPr>
        <w:rPr>
          <w:rFonts w:eastAsia="TimesNewRoman,Bold" w:cs="Times New Roman"/>
          <w:color w:val="000000"/>
          <w:lang w:eastAsia="it-IT"/>
        </w:rPr>
      </w:pPr>
    </w:p>
    <w:p w14:paraId="0D50EF15" w14:textId="6F8D8FD3" w:rsidR="00AD0511" w:rsidRDefault="00F70076">
      <w:pPr>
        <w:rPr>
          <w:rFonts w:eastAsia="TimesNewRoman,Bold" w:cs="Times New Roman"/>
          <w:color w:val="000000"/>
          <w:lang w:eastAsia="it-IT"/>
        </w:rPr>
      </w:pPr>
      <w:r>
        <w:rPr>
          <w:rFonts w:eastAsia="TimesNewRoman,Bold" w:cs="Times New Roman"/>
          <w:color w:val="000000"/>
          <w:lang w:eastAsia="it-IT"/>
        </w:rPr>
        <w:t xml:space="preserve">Laddove fosse necessario interrompere il trattamento, è possibile riprendere la terapia con </w:t>
      </w:r>
      <w:r w:rsidR="00DF7366">
        <w:rPr>
          <w:rFonts w:eastAsia="TimesNewRoman,Bold" w:cs="Times New Roman"/>
          <w:color w:val="000000"/>
          <w:lang w:eastAsia="it-IT"/>
        </w:rPr>
        <w:t>Libmyris</w:t>
      </w:r>
      <w:r>
        <w:rPr>
          <w:rFonts w:eastAsia="TimesNewRoman,Bold" w:cs="Times New Roman"/>
          <w:color w:val="000000"/>
          <w:lang w:eastAsia="it-IT"/>
        </w:rPr>
        <w:t>.</w:t>
      </w:r>
    </w:p>
    <w:p w14:paraId="74F0AF19" w14:textId="77777777" w:rsidR="00AD0511" w:rsidRDefault="00AD0511">
      <w:pPr>
        <w:rPr>
          <w:rFonts w:eastAsia="TimesNewRoman,Bold" w:cs="Times New Roman"/>
          <w:color w:val="000000"/>
          <w:lang w:eastAsia="it-IT"/>
        </w:rPr>
      </w:pPr>
    </w:p>
    <w:p w14:paraId="507A544F" w14:textId="77777777" w:rsidR="00AD0511" w:rsidRDefault="00F70076">
      <w:pPr>
        <w:rPr>
          <w:rFonts w:eastAsia="TimesNewRoman,Bold" w:cs="Times New Roman"/>
          <w:color w:val="000000"/>
          <w:lang w:eastAsia="it-IT"/>
        </w:rPr>
      </w:pPr>
      <w:r>
        <w:rPr>
          <w:rFonts w:eastAsia="TimesNewRoman,Bold" w:cs="Times New Roman"/>
          <w:color w:val="000000"/>
          <w:lang w:eastAsia="it-IT"/>
        </w:rPr>
        <w:t>La valutazione dei benefici e dei rischi del trattamento continuato a lungo termine deve essere effettuata periodicamente (vedere i dati relativi agli adulti nel paragrafo 5.1).</w:t>
      </w:r>
    </w:p>
    <w:p w14:paraId="000128DB" w14:textId="77777777" w:rsidR="00AD0511" w:rsidRDefault="00AD0511">
      <w:pPr>
        <w:rPr>
          <w:rFonts w:eastAsia="TimesNewRoman,Bold" w:cs="Times New Roman"/>
          <w:color w:val="000000"/>
          <w:lang w:eastAsia="it-IT"/>
        </w:rPr>
      </w:pPr>
    </w:p>
    <w:p w14:paraId="4788F7FB" w14:textId="77777777" w:rsidR="00AD0511" w:rsidRDefault="00F70076">
      <w:pPr>
        <w:rPr>
          <w:rFonts w:eastAsia="TimesNewRoman,Bold" w:cs="Times New Roman"/>
          <w:color w:val="000000"/>
          <w:lang w:eastAsia="it-IT"/>
        </w:rPr>
      </w:pPr>
      <w:r>
        <w:rPr>
          <w:rFonts w:eastAsia="TimesNewRoman,Bold" w:cs="Times New Roman"/>
          <w:color w:val="000000"/>
          <w:lang w:eastAsia="it-IT"/>
        </w:rPr>
        <w:t>Non c’è un uso rilevante di adalimumab nei bambini di età inferiore ai 12 anni in questa indicazione.</w:t>
      </w:r>
    </w:p>
    <w:p w14:paraId="0A7C4087" w14:textId="77777777" w:rsidR="00AD0511" w:rsidRDefault="00AD0511">
      <w:pPr>
        <w:rPr>
          <w:rFonts w:eastAsia="TimesNewRoman,Bold" w:cs="Times New Roman"/>
          <w:color w:val="000000"/>
          <w:lang w:eastAsia="it-IT"/>
        </w:rPr>
      </w:pPr>
    </w:p>
    <w:p w14:paraId="5BC443F2" w14:textId="77777777" w:rsidR="00AD0511" w:rsidRDefault="00F70076">
      <w:pPr>
        <w:rPr>
          <w:rFonts w:eastAsia="TimesNewRoman,Bold" w:cs="Times New Roman"/>
          <w:iCs/>
          <w:color w:val="000000"/>
          <w:u w:val="single"/>
          <w:lang w:eastAsia="it-IT"/>
        </w:rPr>
      </w:pPr>
      <w:r>
        <w:rPr>
          <w:rFonts w:eastAsia="TimesNewRoman,Bold" w:cs="Times New Roman"/>
          <w:iCs/>
          <w:color w:val="000000"/>
          <w:u w:val="single"/>
          <w:lang w:eastAsia="it-IT"/>
        </w:rPr>
        <w:t>Malattia di Crohn in pazienti pediatrici</w:t>
      </w:r>
    </w:p>
    <w:p w14:paraId="136F9101" w14:textId="77777777" w:rsidR="00AD0511" w:rsidRDefault="00AD0511">
      <w:pPr>
        <w:rPr>
          <w:rFonts w:eastAsia="TimesNewRoman,Bold" w:cs="Times New Roman"/>
          <w:color w:val="000000"/>
          <w:lang w:eastAsia="it-IT"/>
        </w:rPr>
      </w:pPr>
    </w:p>
    <w:p w14:paraId="3A1A9108" w14:textId="631975AE"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 xml:space="preserve">La dose raccomandata di </w:t>
      </w:r>
      <w:r w:rsidR="00DF7366">
        <w:rPr>
          <w:rFonts w:eastAsia="TimesNewRoman,Bold" w:cs="Times New Roman"/>
          <w:color w:val="000000"/>
          <w:lang w:eastAsia="it-IT"/>
        </w:rPr>
        <w:t>Libmyris</w:t>
      </w:r>
      <w:r>
        <w:rPr>
          <w:rFonts w:eastAsia="TimesNewRoman,Bold" w:cs="Times New Roman"/>
          <w:color w:val="000000"/>
          <w:lang w:eastAsia="it-IT"/>
        </w:rPr>
        <w:t xml:space="preserve"> per pazienti con malattia di Crohn di età compresa tra 6 e 17 anni è basata sul peso corporeo (Tabella 1). </w:t>
      </w:r>
      <w:r w:rsidR="00DF7366">
        <w:rPr>
          <w:rFonts w:eastAsia="TimesNewRoman,Bold" w:cs="Times New Roman"/>
          <w:color w:val="000000"/>
          <w:lang w:eastAsia="it-IT"/>
        </w:rPr>
        <w:t>Libmyris</w:t>
      </w:r>
      <w:r>
        <w:rPr>
          <w:rFonts w:eastAsia="TimesNewRoman,Bold" w:cs="Times New Roman"/>
          <w:color w:val="000000"/>
          <w:lang w:eastAsia="it-IT"/>
        </w:rPr>
        <w:t xml:space="preserve"> è somministrato attraverso iniezione sottocutanea.</w:t>
      </w:r>
    </w:p>
    <w:p w14:paraId="283AA631" w14:textId="77777777" w:rsidR="00AD0511" w:rsidRDefault="00AD0511">
      <w:pPr>
        <w:rPr>
          <w:rFonts w:eastAsia="TimesNewRoman,Bold" w:cs="Times New Roman"/>
          <w:color w:val="000000"/>
          <w:lang w:eastAsia="it-IT"/>
        </w:rPr>
      </w:pPr>
    </w:p>
    <w:p w14:paraId="6D0667CF" w14:textId="7437AD91" w:rsidR="00AD0511" w:rsidRDefault="00F70076">
      <w:pPr>
        <w:keepNext/>
        <w:rPr>
          <w:rFonts w:eastAsia="TimesNewRoman,Bold" w:cs="Times New Roman"/>
          <w:b/>
          <w:bCs/>
          <w:color w:val="000000"/>
          <w:lang w:eastAsia="it-IT"/>
        </w:rPr>
      </w:pPr>
      <w:r>
        <w:rPr>
          <w:rFonts w:eastAsia="TimesNewRoman,Bold" w:cs="Times New Roman"/>
          <w:b/>
          <w:bCs/>
          <w:color w:val="000000"/>
          <w:lang w:eastAsia="it-IT"/>
        </w:rPr>
        <w:t>Tabella 1</w:t>
      </w:r>
      <w:r w:rsidR="00B07A11">
        <w:rPr>
          <w:rFonts w:eastAsia="TimesNewRoman,Bold" w:cs="Times New Roman"/>
          <w:b/>
          <w:bCs/>
          <w:color w:val="000000"/>
          <w:lang w:eastAsia="it-IT"/>
        </w:rPr>
        <w:t>:</w:t>
      </w:r>
      <w:r>
        <w:rPr>
          <w:rFonts w:eastAsia="TimesNewRoman,Bold" w:cs="Times New Roman"/>
          <w:b/>
          <w:bCs/>
          <w:color w:val="000000"/>
          <w:lang w:eastAsia="it-IT"/>
        </w:rPr>
        <w:t xml:space="preserve"> Dose di </w:t>
      </w:r>
      <w:r w:rsidR="00B07A11">
        <w:rPr>
          <w:rFonts w:eastAsia="TimesNewRoman,Bold" w:cs="Times New Roman"/>
          <w:b/>
          <w:bCs/>
          <w:color w:val="000000"/>
          <w:lang w:eastAsia="it-IT"/>
        </w:rPr>
        <w:t xml:space="preserve">Libmyris </w:t>
      </w:r>
      <w:r>
        <w:rPr>
          <w:rFonts w:eastAsia="TimesNewRoman,Bold" w:cs="Times New Roman"/>
          <w:b/>
          <w:bCs/>
          <w:color w:val="000000"/>
          <w:lang w:eastAsia="it-IT"/>
        </w:rPr>
        <w:t>per pazienti pediatrici con malattia di Crohn</w:t>
      </w:r>
    </w:p>
    <w:p w14:paraId="29C97161" w14:textId="77777777" w:rsidR="00AD0511" w:rsidRDefault="00AD0511">
      <w:pPr>
        <w:keepNext/>
        <w:rPr>
          <w:rFonts w:eastAsia="TimesNewRoman,Bold" w:cs="Times New Roman"/>
          <w:b/>
          <w:bCs/>
          <w:color w:val="000000"/>
          <w:lang w:eastAsia="it-IT"/>
        </w:rPr>
      </w:pPr>
    </w:p>
    <w:tbl>
      <w:tblPr>
        <w:tblW w:w="0" w:type="auto"/>
        <w:jc w:val="center"/>
        <w:tblLook w:val="04A0" w:firstRow="1" w:lastRow="0" w:firstColumn="1" w:lastColumn="0" w:noHBand="0" w:noVBand="1"/>
      </w:tblPr>
      <w:tblGrid>
        <w:gridCol w:w="999"/>
        <w:gridCol w:w="6084"/>
        <w:gridCol w:w="1977"/>
      </w:tblGrid>
      <w:tr w:rsidR="00AD0511" w14:paraId="088D7397" w14:textId="77777777">
        <w:trPr>
          <w:jc w:val="center"/>
        </w:trPr>
        <w:tc>
          <w:tcPr>
            <w:tcW w:w="999" w:type="dxa"/>
            <w:tcBorders>
              <w:top w:val="single" w:sz="4" w:space="0" w:color="auto"/>
              <w:left w:val="single" w:sz="4" w:space="0" w:color="auto"/>
              <w:bottom w:val="single" w:sz="4" w:space="0" w:color="auto"/>
              <w:right w:val="single" w:sz="4" w:space="0" w:color="auto"/>
            </w:tcBorders>
          </w:tcPr>
          <w:p w14:paraId="300F4F69"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Peso del paziente</w:t>
            </w:r>
          </w:p>
        </w:tc>
        <w:tc>
          <w:tcPr>
            <w:tcW w:w="6095" w:type="dxa"/>
            <w:tcBorders>
              <w:top w:val="single" w:sz="4" w:space="0" w:color="auto"/>
              <w:left w:val="single" w:sz="4" w:space="0" w:color="auto"/>
              <w:bottom w:val="single" w:sz="4" w:space="0" w:color="auto"/>
              <w:right w:val="single" w:sz="4" w:space="0" w:color="auto"/>
            </w:tcBorders>
          </w:tcPr>
          <w:p w14:paraId="56663953"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Dose di Induzione</w:t>
            </w:r>
          </w:p>
        </w:tc>
        <w:tc>
          <w:tcPr>
            <w:tcW w:w="1978" w:type="dxa"/>
            <w:tcBorders>
              <w:top w:val="single" w:sz="4" w:space="0" w:color="auto"/>
              <w:left w:val="single" w:sz="4" w:space="0" w:color="auto"/>
              <w:bottom w:val="single" w:sz="4" w:space="0" w:color="auto"/>
              <w:right w:val="single" w:sz="4" w:space="0" w:color="auto"/>
            </w:tcBorders>
          </w:tcPr>
          <w:p w14:paraId="2AB1F840"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Dose di mantenimento a partire dalla settimana 4*</w:t>
            </w:r>
          </w:p>
        </w:tc>
      </w:tr>
      <w:tr w:rsidR="00AD0511" w14:paraId="4ECA883B" w14:textId="77777777">
        <w:trPr>
          <w:jc w:val="center"/>
        </w:trPr>
        <w:tc>
          <w:tcPr>
            <w:tcW w:w="999" w:type="dxa"/>
            <w:tcBorders>
              <w:top w:val="single" w:sz="4" w:space="0" w:color="auto"/>
              <w:left w:val="single" w:sz="4" w:space="0" w:color="auto"/>
              <w:bottom w:val="single" w:sz="4" w:space="0" w:color="auto"/>
              <w:right w:val="single" w:sz="4" w:space="0" w:color="auto"/>
            </w:tcBorders>
          </w:tcPr>
          <w:p w14:paraId="35980E2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40 kg</w:t>
            </w:r>
          </w:p>
        </w:tc>
        <w:tc>
          <w:tcPr>
            <w:tcW w:w="6095" w:type="dxa"/>
            <w:tcBorders>
              <w:top w:val="single" w:sz="4" w:space="0" w:color="auto"/>
              <w:left w:val="single" w:sz="4" w:space="0" w:color="auto"/>
              <w:bottom w:val="single" w:sz="4" w:space="0" w:color="auto"/>
              <w:right w:val="single" w:sz="4" w:space="0" w:color="auto"/>
            </w:tcBorders>
          </w:tcPr>
          <w:p w14:paraId="25637450"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 40 mg alla settimana 0 e 20 mg alla settimana 2*</w:t>
            </w:r>
          </w:p>
          <w:p w14:paraId="7371F6DA" w14:textId="77777777" w:rsidR="00AD0511" w:rsidRDefault="00AD0511">
            <w:pPr>
              <w:rPr>
                <w:rFonts w:eastAsia="TimesNewRoman,Bold" w:cs="Times New Roman"/>
                <w:b/>
                <w:bCs/>
                <w:color w:val="000000"/>
                <w:lang w:eastAsia="it-IT"/>
              </w:rPr>
            </w:pPr>
          </w:p>
          <w:p w14:paraId="76180892" w14:textId="77777777" w:rsidR="00AD0511" w:rsidRDefault="00F70076">
            <w:pPr>
              <w:rPr>
                <w:rFonts w:eastAsia="TimesNewRoman,Bold" w:cs="Times New Roman"/>
                <w:color w:val="000000"/>
                <w:lang w:eastAsia="it-IT"/>
              </w:rPr>
            </w:pPr>
            <w:r>
              <w:rPr>
                <w:rFonts w:eastAsia="TimesNewRoman,Bold" w:cs="Times New Roman"/>
                <w:color w:val="000000"/>
                <w:lang w:eastAsia="it-IT"/>
              </w:rPr>
              <w:t>Nel caso sia necessaria una risposta più rapida alla terapia, con la consapevolezza che il rischio di eventi avversi possa aumentare con l’utilizzo della dose di induzione più alta, può essere somministrata la seguente dose:</w:t>
            </w:r>
          </w:p>
          <w:p w14:paraId="130DC127" w14:textId="77777777" w:rsidR="00AD0511" w:rsidRDefault="00F70076">
            <w:pPr>
              <w:rPr>
                <w:rFonts w:eastAsia="TimesNewRoman,Bold" w:cs="Times New Roman"/>
                <w:b/>
                <w:bCs/>
                <w:color w:val="000000"/>
                <w:lang w:eastAsia="it-IT"/>
              </w:rPr>
            </w:pPr>
            <w:r>
              <w:rPr>
                <w:rFonts w:eastAsia="TimesNewRoman,Bold" w:cs="Times New Roman"/>
                <w:bCs/>
                <w:color w:val="000000"/>
                <w:lang w:eastAsia="it-IT"/>
              </w:rPr>
              <w:t>•</w:t>
            </w:r>
            <w:r>
              <w:rPr>
                <w:rFonts w:eastAsia="TimesNewRoman,Bold" w:cs="Times New Roman"/>
                <w:color w:val="000000"/>
                <w:lang w:eastAsia="it-IT"/>
              </w:rPr>
              <w:t xml:space="preserve"> 80 mg alla settimana 0 e 40 mg alla settimana 2</w:t>
            </w:r>
          </w:p>
        </w:tc>
        <w:tc>
          <w:tcPr>
            <w:tcW w:w="1978" w:type="dxa"/>
            <w:tcBorders>
              <w:top w:val="single" w:sz="4" w:space="0" w:color="auto"/>
              <w:left w:val="single" w:sz="4" w:space="0" w:color="auto"/>
              <w:bottom w:val="single" w:sz="4" w:space="0" w:color="auto"/>
              <w:right w:val="single" w:sz="4" w:space="0" w:color="auto"/>
            </w:tcBorders>
          </w:tcPr>
          <w:p w14:paraId="11B7AF3E"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w:t>
            </w:r>
          </w:p>
        </w:tc>
      </w:tr>
      <w:tr w:rsidR="00AD0511" w14:paraId="05230A68" w14:textId="77777777">
        <w:trPr>
          <w:jc w:val="center"/>
        </w:trPr>
        <w:tc>
          <w:tcPr>
            <w:tcW w:w="999" w:type="dxa"/>
            <w:tcBorders>
              <w:top w:val="single" w:sz="4" w:space="0" w:color="auto"/>
              <w:left w:val="single" w:sz="4" w:space="0" w:color="auto"/>
              <w:bottom w:val="single" w:sz="4" w:space="0" w:color="auto"/>
              <w:right w:val="single" w:sz="4" w:space="0" w:color="auto"/>
            </w:tcBorders>
          </w:tcPr>
          <w:p w14:paraId="4AD92DCD"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40 kg</w:t>
            </w:r>
          </w:p>
        </w:tc>
        <w:tc>
          <w:tcPr>
            <w:tcW w:w="6095" w:type="dxa"/>
            <w:tcBorders>
              <w:top w:val="single" w:sz="4" w:space="0" w:color="auto"/>
              <w:left w:val="single" w:sz="4" w:space="0" w:color="auto"/>
              <w:bottom w:val="single" w:sz="4" w:space="0" w:color="auto"/>
              <w:right w:val="single" w:sz="4" w:space="0" w:color="auto"/>
            </w:tcBorders>
          </w:tcPr>
          <w:p w14:paraId="08BF00AC"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 xml:space="preserve">• </w:t>
            </w:r>
            <w:r>
              <w:rPr>
                <w:rFonts w:eastAsia="TimesNewRoman,Bold" w:cs="Times New Roman"/>
                <w:color w:val="000000"/>
                <w:lang w:eastAsia="it-IT"/>
              </w:rPr>
              <w:t>80 mg alla settimana 0 e 40 mg alla settimana 2</w:t>
            </w:r>
          </w:p>
          <w:p w14:paraId="228968E1" w14:textId="77777777" w:rsidR="00AD0511" w:rsidRDefault="00AD0511">
            <w:pPr>
              <w:rPr>
                <w:rFonts w:eastAsia="TimesNewRoman,Bold" w:cs="Times New Roman"/>
                <w:b/>
                <w:bCs/>
                <w:color w:val="000000"/>
                <w:lang w:eastAsia="it-IT"/>
              </w:rPr>
            </w:pPr>
          </w:p>
          <w:p w14:paraId="0C894187" w14:textId="77777777" w:rsidR="00AD0511" w:rsidRDefault="00F70076">
            <w:pPr>
              <w:rPr>
                <w:rFonts w:eastAsia="TimesNewRoman,Bold" w:cs="Times New Roman"/>
                <w:color w:val="000000"/>
                <w:lang w:eastAsia="it-IT"/>
              </w:rPr>
            </w:pPr>
            <w:r>
              <w:rPr>
                <w:rFonts w:eastAsia="TimesNewRoman,Bold" w:cs="Times New Roman"/>
                <w:color w:val="000000"/>
                <w:lang w:eastAsia="it-IT"/>
              </w:rPr>
              <w:t>Nel caso sia necessaria una risposta più rapida alla terapia, con la consapevolezza che il rischio di eventi avversi possa aumentare con l’utilizzo della dose di induzione più alta, può essere somministrata la seguente dose:</w:t>
            </w:r>
          </w:p>
          <w:p w14:paraId="08A39DF4"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w:t>
            </w:r>
            <w:r>
              <w:rPr>
                <w:rFonts w:eastAsia="TimesNewRoman,Bold" w:cs="Times New Roman"/>
                <w:color w:val="000000"/>
                <w:lang w:eastAsia="it-IT"/>
              </w:rPr>
              <w:t xml:space="preserve"> 160 mg alla settimana 0 e 80 mg alla settimana 2</w:t>
            </w:r>
          </w:p>
        </w:tc>
        <w:tc>
          <w:tcPr>
            <w:tcW w:w="1978" w:type="dxa"/>
            <w:tcBorders>
              <w:top w:val="single" w:sz="4" w:space="0" w:color="auto"/>
              <w:left w:val="single" w:sz="4" w:space="0" w:color="auto"/>
              <w:bottom w:val="single" w:sz="4" w:space="0" w:color="auto"/>
              <w:right w:val="single" w:sz="4" w:space="0" w:color="auto"/>
            </w:tcBorders>
          </w:tcPr>
          <w:p w14:paraId="07EF5F2E" w14:textId="77777777" w:rsidR="00AD0511" w:rsidRDefault="00F70076" w:rsidP="00B349FE">
            <w:pPr>
              <w:jc w:val="center"/>
              <w:rPr>
                <w:rFonts w:eastAsia="TimesNewRoman,Bold" w:cs="Times New Roman"/>
                <w:b/>
                <w:bCs/>
                <w:color w:val="000000"/>
                <w:lang w:eastAsia="it-IT"/>
              </w:rPr>
            </w:pPr>
            <w:r>
              <w:rPr>
                <w:rFonts w:eastAsia="TimesNewRoman,Bold" w:cs="Times New Roman"/>
                <w:color w:val="000000"/>
                <w:lang w:eastAsia="it-IT"/>
              </w:rPr>
              <w:t>40 mg a settimane alterne</w:t>
            </w:r>
          </w:p>
        </w:tc>
      </w:tr>
    </w:tbl>
    <w:p w14:paraId="2C52EF14" w14:textId="170A7FBA" w:rsidR="00AD0511" w:rsidRDefault="00F70076">
      <w:pPr>
        <w:rPr>
          <w:rFonts w:eastAsia="TimesNewRoman,Bold" w:cs="Times New Roman"/>
          <w:bCs/>
          <w:color w:val="000000"/>
          <w:lang w:eastAsia="it-IT"/>
        </w:rPr>
      </w:pPr>
      <w:r>
        <w:rPr>
          <w:rFonts w:eastAsia="TimesNewRoman,Bold" w:cs="Times New Roman"/>
          <w:bCs/>
          <w:color w:val="000000"/>
          <w:lang w:eastAsia="it-IT"/>
        </w:rPr>
        <w:t xml:space="preserve">* </w:t>
      </w:r>
      <w:r w:rsidR="00DF7366">
        <w:rPr>
          <w:rFonts w:eastAsia="TimesNewRoman,Bold" w:cs="Times New Roman"/>
          <w:bCs/>
          <w:color w:val="000000"/>
          <w:lang w:eastAsia="it-IT"/>
        </w:rPr>
        <w:t>Libmyris</w:t>
      </w:r>
      <w:r>
        <w:rPr>
          <w:rFonts w:eastAsia="TimesNewRoman,Bold" w:cs="Times New Roman"/>
          <w:bCs/>
          <w:color w:val="000000"/>
          <w:lang w:eastAsia="it-IT"/>
        </w:rPr>
        <w:t xml:space="preserve"> è disponibile solo come siringa pre-riempita da 40 mg, penna pre-riempita da 40 mg</w:t>
      </w:r>
      <w:r w:rsidR="00B07A11">
        <w:rPr>
          <w:rFonts w:eastAsia="TimesNewRoman,Bold" w:cs="Times New Roman"/>
          <w:bCs/>
          <w:color w:val="000000"/>
          <w:lang w:eastAsia="it-IT"/>
        </w:rPr>
        <w:t xml:space="preserve">, </w:t>
      </w:r>
      <w:r>
        <w:rPr>
          <w:rFonts w:eastAsia="TimesNewRoman,Bold" w:cs="Times New Roman"/>
          <w:bCs/>
          <w:color w:val="000000"/>
          <w:lang w:eastAsia="it-IT"/>
        </w:rPr>
        <w:t>siringa pre-riempita da 80 mg</w:t>
      </w:r>
      <w:r w:rsidR="00B07A11" w:rsidRPr="00B07A11">
        <w:rPr>
          <w:rFonts w:eastAsia="TimesNewRoman,Bold" w:cs="Times New Roman"/>
          <w:bCs/>
          <w:color w:val="000000"/>
          <w:lang w:eastAsia="it-IT"/>
        </w:rPr>
        <w:t xml:space="preserve"> </w:t>
      </w:r>
      <w:r w:rsidR="00B07A11">
        <w:rPr>
          <w:rFonts w:eastAsia="TimesNewRoman,Bold" w:cs="Times New Roman"/>
          <w:bCs/>
          <w:color w:val="000000"/>
          <w:lang w:eastAsia="it-IT"/>
        </w:rPr>
        <w:t xml:space="preserve">e </w:t>
      </w:r>
      <w:r w:rsidR="00B07A11">
        <w:rPr>
          <w:rFonts w:eastAsia="TimesNewRoman,Bold" w:cs="Times New Roman"/>
          <w:color w:val="000000"/>
          <w:lang w:eastAsia="it-IT"/>
        </w:rPr>
        <w:t>penna pre-riempita da 80 mg</w:t>
      </w:r>
      <w:r>
        <w:rPr>
          <w:rFonts w:eastAsia="TimesNewRoman,Bold" w:cs="Times New Roman"/>
          <w:bCs/>
          <w:color w:val="000000"/>
          <w:lang w:eastAsia="it-IT"/>
        </w:rPr>
        <w:t xml:space="preserve">. Quindi non è possibile somministrare </w:t>
      </w:r>
      <w:r w:rsidR="00DF7366">
        <w:rPr>
          <w:rFonts w:eastAsia="TimesNewRoman,Bold" w:cs="Times New Roman"/>
          <w:bCs/>
          <w:color w:val="000000"/>
          <w:lang w:eastAsia="it-IT"/>
        </w:rPr>
        <w:t>Libmyris</w:t>
      </w:r>
      <w:r>
        <w:rPr>
          <w:rFonts w:eastAsia="TimesNewRoman,Bold" w:cs="Times New Roman"/>
          <w:bCs/>
          <w:color w:val="000000"/>
          <w:lang w:eastAsia="it-IT"/>
        </w:rPr>
        <w:t xml:space="preserve"> a pazienti che richiedono meno di una dose completa di 40 mg.</w:t>
      </w:r>
    </w:p>
    <w:p w14:paraId="04AAAE0F" w14:textId="77777777" w:rsidR="00AD0511" w:rsidRDefault="00AD0511">
      <w:pPr>
        <w:rPr>
          <w:rFonts w:eastAsia="TimesNewRoman,Bold" w:cs="Times New Roman"/>
          <w:color w:val="000000"/>
          <w:lang w:eastAsia="it-IT"/>
        </w:rPr>
      </w:pPr>
    </w:p>
    <w:p w14:paraId="22E4161F" w14:textId="77777777" w:rsidR="00AD0511" w:rsidRDefault="00F70076">
      <w:pPr>
        <w:rPr>
          <w:rFonts w:eastAsia="TimesNewRoman,Bold" w:cs="Times New Roman"/>
          <w:color w:val="000000"/>
          <w:lang w:eastAsia="it-IT"/>
        </w:rPr>
      </w:pPr>
      <w:r>
        <w:rPr>
          <w:rFonts w:eastAsia="TimesNewRoman,Bold" w:cs="Times New Roman"/>
          <w:color w:val="000000"/>
          <w:lang w:eastAsia="it-IT"/>
        </w:rPr>
        <w:t>Pazienti che manifestano una risposta insufficiente possono beneficiare di un incremento della dose:</w:t>
      </w:r>
    </w:p>
    <w:p w14:paraId="23315E3B" w14:textId="77777777" w:rsidR="00AD0511" w:rsidRDefault="00F70076">
      <w:pPr>
        <w:numPr>
          <w:ilvl w:val="0"/>
          <w:numId w:val="9"/>
        </w:numPr>
        <w:ind w:left="709" w:hanging="709"/>
        <w:rPr>
          <w:rFonts w:eastAsia="TimesNewRoman,Bold" w:cs="Times New Roman"/>
          <w:color w:val="000000"/>
          <w:lang w:eastAsia="it-IT"/>
        </w:rPr>
      </w:pPr>
      <w:r>
        <w:rPr>
          <w:rFonts w:eastAsia="TimesNewRoman,Bold" w:cs="Times New Roman"/>
          <w:color w:val="000000"/>
          <w:lang w:eastAsia="it-IT"/>
        </w:rPr>
        <w:t>≥ 40 kg: 40 mg ogni settimana o 80 mg a settimane alterne</w:t>
      </w:r>
    </w:p>
    <w:p w14:paraId="37F8D566" w14:textId="77777777" w:rsidR="00AD0511" w:rsidRDefault="00AD0511">
      <w:pPr>
        <w:rPr>
          <w:rFonts w:eastAsia="TimesNewRoman,Bold" w:cs="Times New Roman"/>
          <w:color w:val="000000"/>
          <w:lang w:eastAsia="it-IT"/>
        </w:rPr>
      </w:pPr>
    </w:p>
    <w:p w14:paraId="601F8D55" w14:textId="77777777" w:rsidR="00AD0511" w:rsidRDefault="00F70076">
      <w:pPr>
        <w:rPr>
          <w:rFonts w:eastAsia="TimesNewRoman,Bold" w:cs="Times New Roman"/>
          <w:color w:val="000000"/>
          <w:lang w:eastAsia="it-IT"/>
        </w:rPr>
      </w:pPr>
      <w:r>
        <w:rPr>
          <w:rFonts w:eastAsia="TimesNewRoman,Bold" w:cs="Times New Roman"/>
          <w:color w:val="000000"/>
          <w:lang w:eastAsia="it-IT"/>
        </w:rPr>
        <w:t>La continuazione della terapia deve essere attentamente considerata in un soggetto che non risponde alla settimana 12.</w:t>
      </w:r>
    </w:p>
    <w:p w14:paraId="357DE992" w14:textId="77777777" w:rsidR="00AD0511" w:rsidRDefault="00AD0511">
      <w:pPr>
        <w:rPr>
          <w:rFonts w:eastAsia="TimesNewRoman,Bold" w:cs="Times New Roman"/>
          <w:color w:val="000000"/>
          <w:lang w:eastAsia="it-IT"/>
        </w:rPr>
      </w:pPr>
    </w:p>
    <w:p w14:paraId="3A764AE6" w14:textId="77777777" w:rsidR="00AD0511" w:rsidRDefault="00F70076">
      <w:pPr>
        <w:rPr>
          <w:rFonts w:eastAsia="TimesNewRoman,Bold" w:cs="Times New Roman"/>
          <w:color w:val="000000"/>
          <w:lang w:eastAsia="it-IT"/>
        </w:rPr>
      </w:pPr>
      <w:r>
        <w:rPr>
          <w:rFonts w:eastAsia="TimesNewRoman,Bold" w:cs="Times New Roman"/>
          <w:color w:val="000000"/>
          <w:lang w:eastAsia="it-IT"/>
        </w:rPr>
        <w:t>Non c’è un uso rilevante di adalimumab nei bambini di età inferiore ai 6 anni per questa indicazione.</w:t>
      </w:r>
    </w:p>
    <w:p w14:paraId="6724309F" w14:textId="77777777" w:rsidR="00AD0511" w:rsidRDefault="00AD0511">
      <w:pPr>
        <w:rPr>
          <w:rFonts w:eastAsia="TimesNewRoman,Bold" w:cs="Times New Roman"/>
          <w:color w:val="000000"/>
          <w:lang w:eastAsia="it-IT"/>
        </w:rPr>
      </w:pPr>
    </w:p>
    <w:p w14:paraId="726A2025" w14:textId="503EF630"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disponibile solo come siringa preriempita da 40 mg, penna preriempita da 40 mg e siringa preriempita da 80 mg. Pertanto, non è possibile somministrare </w:t>
      </w:r>
      <w:r>
        <w:rPr>
          <w:rFonts w:eastAsia="TimesNewRoman,Bold" w:cs="Times New Roman"/>
          <w:color w:val="000000"/>
          <w:lang w:eastAsia="it-IT"/>
        </w:rPr>
        <w:t>Libmyris</w:t>
      </w:r>
      <w:r w:rsidR="00F70076">
        <w:rPr>
          <w:rFonts w:eastAsia="TimesNewRoman,Bold" w:cs="Times New Roman"/>
          <w:color w:val="000000"/>
          <w:lang w:eastAsia="it-IT"/>
        </w:rPr>
        <w:t xml:space="preserve"> a pazienti pediatrici che richiedono meno di una dose completa da 40 mg. Se è necessaria una differente dose, si devono utilizzare altri prodotti a base di adalimumab che offrano tale opzione.</w:t>
      </w:r>
    </w:p>
    <w:p w14:paraId="6C602A38" w14:textId="77777777" w:rsidR="00AD0511" w:rsidRDefault="00AD0511">
      <w:pPr>
        <w:rPr>
          <w:rFonts w:eastAsia="TimesNewRoman,Bold" w:cs="Times New Roman"/>
          <w:color w:val="000000"/>
          <w:lang w:eastAsia="it-IT"/>
        </w:rPr>
      </w:pPr>
    </w:p>
    <w:p w14:paraId="40408D12" w14:textId="77777777" w:rsidR="00AD0511" w:rsidRDefault="00F70076">
      <w:pPr>
        <w:rPr>
          <w:rFonts w:eastAsia="TimesNewRoman,Bold" w:cs="Times New Roman"/>
          <w:iCs/>
          <w:color w:val="000000"/>
          <w:u w:val="single"/>
          <w:lang w:eastAsia="it-IT"/>
        </w:rPr>
      </w:pPr>
      <w:r>
        <w:rPr>
          <w:rFonts w:eastAsia="TimesNewRoman,Bold" w:cs="Times New Roman"/>
          <w:iCs/>
          <w:color w:val="000000"/>
          <w:u w:val="single"/>
          <w:lang w:eastAsia="it-IT"/>
        </w:rPr>
        <w:t>Colite ulcerosa pediatrica</w:t>
      </w:r>
    </w:p>
    <w:p w14:paraId="0770C695" w14:textId="77777777" w:rsidR="00AD0511" w:rsidRDefault="00AD0511">
      <w:pPr>
        <w:rPr>
          <w:rFonts w:eastAsia="TimesNewRoman,Bold" w:cs="Times New Roman"/>
          <w:color w:val="000000"/>
          <w:lang w:eastAsia="it-IT"/>
        </w:rPr>
      </w:pPr>
    </w:p>
    <w:p w14:paraId="0C7EE9D8" w14:textId="71D23D2E" w:rsidR="00AD0511" w:rsidRDefault="00F70076">
      <w:pPr>
        <w:rPr>
          <w:rFonts w:eastAsia="TimesNewRoman,Bold" w:cs="Times New Roman"/>
          <w:color w:val="000000"/>
          <w:lang w:eastAsia="it-IT"/>
        </w:rPr>
      </w:pPr>
      <w:r>
        <w:rPr>
          <w:rFonts w:eastAsia="TimesNewRoman,Bold" w:cs="Times New Roman"/>
          <w:color w:val="000000"/>
          <w:lang w:eastAsia="it-IT"/>
        </w:rPr>
        <w:t xml:space="preserve">La dose raccomandata di </w:t>
      </w:r>
      <w:r w:rsidR="00DF7366">
        <w:rPr>
          <w:rFonts w:eastAsia="TimesNewRoman,Bold" w:cs="Times New Roman"/>
          <w:color w:val="000000"/>
          <w:lang w:eastAsia="it-IT"/>
        </w:rPr>
        <w:t>Libmyris</w:t>
      </w:r>
      <w:r>
        <w:rPr>
          <w:rFonts w:eastAsia="TimesNewRoman,Bold" w:cs="Times New Roman"/>
          <w:color w:val="000000"/>
          <w:lang w:eastAsia="it-IT"/>
        </w:rPr>
        <w:t xml:space="preserve"> per i pazienti di età compresa tra 6 e 17 anni affetti da colite ulcerosa è basata sul peso corporeo (Tabella 2). </w:t>
      </w:r>
      <w:r w:rsidR="00DF7366">
        <w:rPr>
          <w:rFonts w:eastAsia="TimesNewRoman,Bold" w:cs="Times New Roman"/>
          <w:color w:val="000000"/>
          <w:lang w:eastAsia="it-IT"/>
        </w:rPr>
        <w:t>Libmyris</w:t>
      </w:r>
      <w:r>
        <w:rPr>
          <w:rFonts w:eastAsia="TimesNewRoman,Bold" w:cs="Times New Roman"/>
          <w:color w:val="000000"/>
          <w:lang w:eastAsia="it-IT"/>
        </w:rPr>
        <w:t xml:space="preserve"> è somministrato mediante iniezione sottocutanea.</w:t>
      </w:r>
    </w:p>
    <w:p w14:paraId="7BDDC148" w14:textId="77777777" w:rsidR="00AD0511" w:rsidRDefault="00AD0511">
      <w:pPr>
        <w:rPr>
          <w:rFonts w:eastAsia="TimesNewRoman,Bold" w:cs="Times New Roman"/>
          <w:color w:val="000000"/>
          <w:lang w:eastAsia="it-IT"/>
        </w:rPr>
      </w:pPr>
    </w:p>
    <w:p w14:paraId="054CE1BE" w14:textId="163740B1"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lastRenderedPageBreak/>
        <w:t>Tabella 2</w:t>
      </w:r>
      <w:r w:rsidR="00D051E3">
        <w:rPr>
          <w:rFonts w:eastAsia="TimesNewRoman,Bold" w:cs="Times New Roman"/>
          <w:b/>
          <w:bCs/>
          <w:color w:val="000000"/>
          <w:lang w:eastAsia="it-IT"/>
        </w:rPr>
        <w:t>:</w:t>
      </w:r>
      <w:r>
        <w:rPr>
          <w:rFonts w:eastAsia="TimesNewRoman,Bold" w:cs="Times New Roman"/>
          <w:b/>
          <w:bCs/>
          <w:color w:val="000000"/>
          <w:lang w:eastAsia="it-IT"/>
        </w:rPr>
        <w:t xml:space="preserve"> Dose di </w:t>
      </w:r>
      <w:r w:rsidR="00B07A11">
        <w:rPr>
          <w:rFonts w:eastAsia="TimesNewRoman,Bold" w:cs="Times New Roman"/>
          <w:b/>
          <w:bCs/>
          <w:color w:val="000000"/>
          <w:lang w:eastAsia="it-IT"/>
        </w:rPr>
        <w:t>Libmyris</w:t>
      </w:r>
      <w:r>
        <w:rPr>
          <w:rFonts w:eastAsia="TimesNewRoman,Bold" w:cs="Times New Roman"/>
          <w:b/>
          <w:bCs/>
          <w:color w:val="000000"/>
          <w:lang w:eastAsia="it-IT"/>
        </w:rPr>
        <w:t xml:space="preserve"> per pazienti pediatrici con colite ulcerosa</w:t>
      </w:r>
    </w:p>
    <w:p w14:paraId="717CEFCA" w14:textId="77777777" w:rsidR="00AD0511" w:rsidRDefault="00AD0511" w:rsidP="00B349FE">
      <w:pPr>
        <w:keepNext/>
        <w:rPr>
          <w:rFonts w:eastAsia="TimesNewRoman,Bold" w:cs="Times New Roman"/>
          <w:b/>
          <w:bCs/>
          <w:color w:val="000000"/>
          <w:lang w:eastAsia="it-IT"/>
        </w:rPr>
      </w:pPr>
    </w:p>
    <w:tbl>
      <w:tblPr>
        <w:tblW w:w="0" w:type="auto"/>
        <w:jc w:val="center"/>
        <w:tblLook w:val="04A0" w:firstRow="1" w:lastRow="0" w:firstColumn="1" w:lastColumn="0" w:noHBand="0" w:noVBand="1"/>
      </w:tblPr>
      <w:tblGrid>
        <w:gridCol w:w="999"/>
        <w:gridCol w:w="6084"/>
        <w:gridCol w:w="1977"/>
      </w:tblGrid>
      <w:tr w:rsidR="00AD0511" w14:paraId="0294EEFB" w14:textId="77777777" w:rsidTr="008E6E1C">
        <w:trPr>
          <w:cantSplit/>
          <w:jc w:val="center"/>
        </w:trPr>
        <w:tc>
          <w:tcPr>
            <w:tcW w:w="999" w:type="dxa"/>
            <w:tcBorders>
              <w:top w:val="single" w:sz="4" w:space="0" w:color="auto"/>
              <w:left w:val="single" w:sz="4" w:space="0" w:color="auto"/>
              <w:bottom w:val="single" w:sz="4" w:space="0" w:color="auto"/>
              <w:right w:val="single" w:sz="4" w:space="0" w:color="auto"/>
            </w:tcBorders>
          </w:tcPr>
          <w:p w14:paraId="61081A4F"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Peso del paziente</w:t>
            </w:r>
          </w:p>
        </w:tc>
        <w:tc>
          <w:tcPr>
            <w:tcW w:w="6095" w:type="dxa"/>
            <w:tcBorders>
              <w:top w:val="single" w:sz="4" w:space="0" w:color="auto"/>
              <w:left w:val="single" w:sz="4" w:space="0" w:color="auto"/>
              <w:bottom w:val="single" w:sz="4" w:space="0" w:color="auto"/>
              <w:right w:val="single" w:sz="4" w:space="0" w:color="auto"/>
            </w:tcBorders>
          </w:tcPr>
          <w:p w14:paraId="0EE62158"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Dose di Induzione</w:t>
            </w:r>
          </w:p>
        </w:tc>
        <w:tc>
          <w:tcPr>
            <w:tcW w:w="1978" w:type="dxa"/>
            <w:tcBorders>
              <w:top w:val="single" w:sz="4" w:space="0" w:color="auto"/>
              <w:left w:val="single" w:sz="4" w:space="0" w:color="auto"/>
              <w:bottom w:val="single" w:sz="4" w:space="0" w:color="auto"/>
              <w:right w:val="single" w:sz="4" w:space="0" w:color="auto"/>
            </w:tcBorders>
          </w:tcPr>
          <w:p w14:paraId="2D99DBE0"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Dose di mantenimento a partire dalla settimana 4*</w:t>
            </w:r>
          </w:p>
        </w:tc>
      </w:tr>
      <w:tr w:rsidR="00AD0511" w14:paraId="03F2A644" w14:textId="77777777" w:rsidTr="008E6E1C">
        <w:trPr>
          <w:cantSplit/>
          <w:jc w:val="center"/>
        </w:trPr>
        <w:tc>
          <w:tcPr>
            <w:tcW w:w="999" w:type="dxa"/>
            <w:tcBorders>
              <w:top w:val="single" w:sz="4" w:space="0" w:color="auto"/>
              <w:left w:val="single" w:sz="4" w:space="0" w:color="auto"/>
              <w:bottom w:val="single" w:sz="4" w:space="0" w:color="auto"/>
              <w:right w:val="single" w:sz="4" w:space="0" w:color="auto"/>
            </w:tcBorders>
          </w:tcPr>
          <w:p w14:paraId="26A0B50E"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&lt; 40 kg</w:t>
            </w:r>
          </w:p>
        </w:tc>
        <w:tc>
          <w:tcPr>
            <w:tcW w:w="6095" w:type="dxa"/>
            <w:tcBorders>
              <w:top w:val="single" w:sz="4" w:space="0" w:color="auto"/>
              <w:left w:val="single" w:sz="4" w:space="0" w:color="auto"/>
              <w:bottom w:val="single" w:sz="4" w:space="0" w:color="auto"/>
              <w:right w:val="single" w:sz="4" w:space="0" w:color="auto"/>
            </w:tcBorders>
          </w:tcPr>
          <w:p w14:paraId="7E4E9175" w14:textId="77777777" w:rsidR="00AD0511" w:rsidRDefault="00F70076" w:rsidP="00B349FE">
            <w:pPr>
              <w:keepNext/>
              <w:jc w:val="center"/>
              <w:rPr>
                <w:rFonts w:eastAsia="TimesNewRoman,Bold" w:cs="Times New Roman"/>
                <w:color w:val="000000"/>
                <w:lang w:eastAsia="it-IT"/>
              </w:rPr>
            </w:pPr>
            <w:r>
              <w:rPr>
                <w:rFonts w:eastAsia="TimesNewRoman,Bold" w:cs="Times New Roman"/>
                <w:color w:val="000000"/>
                <w:lang w:eastAsia="it-IT"/>
              </w:rPr>
              <w:t>• 80 mg alla Settimana 0 (somministrati con una sola iniezione da 80 mg) e</w:t>
            </w:r>
          </w:p>
          <w:p w14:paraId="272F2F44" w14:textId="77777777" w:rsidR="00AD0511" w:rsidRDefault="00F70076" w:rsidP="00B349FE">
            <w:pPr>
              <w:keepNext/>
              <w:jc w:val="center"/>
              <w:rPr>
                <w:rFonts w:eastAsia="TimesNewRoman,Bold" w:cs="Times New Roman"/>
                <w:b/>
                <w:bCs/>
                <w:color w:val="000000"/>
                <w:lang w:eastAsia="it-IT"/>
              </w:rPr>
            </w:pPr>
            <w:r>
              <w:rPr>
                <w:rFonts w:eastAsia="TimesNewRoman,Bold" w:cs="Times New Roman"/>
                <w:color w:val="000000"/>
                <w:lang w:eastAsia="it-IT"/>
              </w:rPr>
              <w:t>• 40 mg alla Settimana 2 (somministrati con una sola iniezione da 40 mg)</w:t>
            </w:r>
          </w:p>
        </w:tc>
        <w:tc>
          <w:tcPr>
            <w:tcW w:w="1978" w:type="dxa"/>
            <w:tcBorders>
              <w:top w:val="single" w:sz="4" w:space="0" w:color="auto"/>
              <w:left w:val="single" w:sz="4" w:space="0" w:color="auto"/>
              <w:bottom w:val="single" w:sz="4" w:space="0" w:color="auto"/>
              <w:right w:val="single" w:sz="4" w:space="0" w:color="auto"/>
            </w:tcBorders>
          </w:tcPr>
          <w:p w14:paraId="5834FD9F" w14:textId="77777777" w:rsidR="00AD0511" w:rsidRDefault="00F70076" w:rsidP="00B349FE">
            <w:pPr>
              <w:keepNext/>
              <w:jc w:val="center"/>
              <w:rPr>
                <w:rFonts w:eastAsia="TimesNewRoman,Bold" w:cs="Times New Roman"/>
                <w:b/>
                <w:bCs/>
                <w:color w:val="000000"/>
                <w:lang w:eastAsia="it-IT"/>
              </w:rPr>
            </w:pPr>
            <w:r>
              <w:rPr>
                <w:rFonts w:eastAsia="TimesNewRoman,Bold" w:cs="Times New Roman"/>
                <w:color w:val="000000"/>
                <w:lang w:eastAsia="it-IT"/>
              </w:rPr>
              <w:t>• 40 mg a settimane alterne</w:t>
            </w:r>
          </w:p>
        </w:tc>
      </w:tr>
      <w:tr w:rsidR="00AD0511" w14:paraId="3DB5F8F8" w14:textId="77777777" w:rsidTr="008E6E1C">
        <w:trPr>
          <w:cantSplit/>
          <w:jc w:val="center"/>
        </w:trPr>
        <w:tc>
          <w:tcPr>
            <w:tcW w:w="999" w:type="dxa"/>
            <w:tcBorders>
              <w:top w:val="single" w:sz="4" w:space="0" w:color="auto"/>
              <w:left w:val="single" w:sz="4" w:space="0" w:color="auto"/>
              <w:bottom w:val="single" w:sz="4" w:space="0" w:color="auto"/>
              <w:right w:val="single" w:sz="4" w:space="0" w:color="auto"/>
            </w:tcBorders>
          </w:tcPr>
          <w:p w14:paraId="0EE1289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40 kg</w:t>
            </w:r>
          </w:p>
        </w:tc>
        <w:tc>
          <w:tcPr>
            <w:tcW w:w="6095" w:type="dxa"/>
            <w:tcBorders>
              <w:top w:val="single" w:sz="4" w:space="0" w:color="auto"/>
              <w:left w:val="single" w:sz="4" w:space="0" w:color="auto"/>
              <w:bottom w:val="single" w:sz="4" w:space="0" w:color="auto"/>
              <w:right w:val="single" w:sz="4" w:space="0" w:color="auto"/>
            </w:tcBorders>
          </w:tcPr>
          <w:p w14:paraId="6EDEF0EF"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 160 mg alla Settimana 0 (somministrati con due iniezioni da 80 mg in un giorno o una iniezione da 80 mg al giorno per due giorni consecutivi) e</w:t>
            </w:r>
          </w:p>
          <w:p w14:paraId="79CDF6FC" w14:textId="77777777" w:rsidR="00AD0511" w:rsidRDefault="00F70076" w:rsidP="00B349FE">
            <w:pPr>
              <w:jc w:val="center"/>
              <w:rPr>
                <w:rFonts w:eastAsia="TimesNewRoman,Bold" w:cs="Times New Roman"/>
                <w:b/>
                <w:bCs/>
                <w:color w:val="000000"/>
                <w:lang w:eastAsia="it-IT"/>
              </w:rPr>
            </w:pPr>
            <w:r>
              <w:rPr>
                <w:rFonts w:eastAsia="TimesNewRoman,Bold" w:cs="Times New Roman"/>
                <w:color w:val="000000"/>
                <w:lang w:eastAsia="it-IT"/>
              </w:rPr>
              <w:t>• 80 mg alla Settimana 2 (somministrati con una sola iniezione da 80 mg)</w:t>
            </w:r>
          </w:p>
        </w:tc>
        <w:tc>
          <w:tcPr>
            <w:tcW w:w="1978" w:type="dxa"/>
            <w:tcBorders>
              <w:top w:val="single" w:sz="4" w:space="0" w:color="auto"/>
              <w:left w:val="single" w:sz="4" w:space="0" w:color="auto"/>
              <w:bottom w:val="single" w:sz="4" w:space="0" w:color="auto"/>
              <w:right w:val="single" w:sz="4" w:space="0" w:color="auto"/>
            </w:tcBorders>
          </w:tcPr>
          <w:p w14:paraId="6D890C9E" w14:textId="77777777" w:rsidR="00AD0511" w:rsidRDefault="00F70076" w:rsidP="00B349FE">
            <w:pPr>
              <w:jc w:val="center"/>
              <w:rPr>
                <w:rFonts w:eastAsia="TimesNewRoman,Bold" w:cs="Times New Roman"/>
                <w:b/>
                <w:bCs/>
                <w:color w:val="000000"/>
                <w:lang w:eastAsia="it-IT"/>
              </w:rPr>
            </w:pPr>
            <w:r>
              <w:rPr>
                <w:rFonts w:eastAsia="TimesNewRoman,Bold" w:cs="Times New Roman"/>
                <w:color w:val="000000"/>
                <w:lang w:eastAsia="it-IT"/>
              </w:rPr>
              <w:t>• 80 mg a settimane alterne</w:t>
            </w:r>
          </w:p>
        </w:tc>
      </w:tr>
    </w:tbl>
    <w:p w14:paraId="091D0768" w14:textId="2981F0EB" w:rsidR="00AD0511" w:rsidRDefault="00F70076">
      <w:pPr>
        <w:rPr>
          <w:rFonts w:eastAsia="TimesNewRoman,Bold" w:cs="Times New Roman"/>
          <w:color w:val="000000"/>
          <w:lang w:eastAsia="it-IT"/>
        </w:rPr>
      </w:pPr>
      <w:r>
        <w:rPr>
          <w:rFonts w:eastAsia="TimesNewRoman,Bold" w:cs="Times New Roman"/>
          <w:color w:val="000000"/>
          <w:lang w:eastAsia="it-IT"/>
        </w:rPr>
        <w:t xml:space="preserve">* I pazienti pediatrici che compiono 18 anni di età durante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devono continuare la dose di mantenimento prescritta.</w:t>
      </w:r>
    </w:p>
    <w:p w14:paraId="39B1D4EF" w14:textId="77777777" w:rsidR="00AD0511" w:rsidRDefault="00AD0511">
      <w:pPr>
        <w:rPr>
          <w:rFonts w:eastAsia="TimesNewRoman,Bold" w:cs="Times New Roman"/>
          <w:color w:val="000000"/>
          <w:lang w:eastAsia="it-IT"/>
        </w:rPr>
      </w:pPr>
    </w:p>
    <w:p w14:paraId="7642987B" w14:textId="77777777" w:rsidR="00AD0511" w:rsidRDefault="00F70076">
      <w:pPr>
        <w:rPr>
          <w:rFonts w:eastAsia="TimesNewRoman,Bold" w:cs="Times New Roman"/>
          <w:color w:val="000000"/>
          <w:lang w:eastAsia="it-IT"/>
        </w:rPr>
      </w:pPr>
      <w:r>
        <w:rPr>
          <w:rFonts w:eastAsia="TimesNewRoman,Bold" w:cs="Times New Roman"/>
          <w:color w:val="000000"/>
          <w:lang w:eastAsia="it-IT"/>
        </w:rPr>
        <w:t>La continuazione della terapia oltre le 8 settimane deve essere attentamente considerata nei pazienti che non mostrano segni di risposta entro questo periodo di tempo.</w:t>
      </w:r>
    </w:p>
    <w:p w14:paraId="73E0A7B5" w14:textId="77777777" w:rsidR="00AD0511" w:rsidRDefault="00AD0511">
      <w:pPr>
        <w:rPr>
          <w:rFonts w:eastAsia="TimesNewRoman,Bold" w:cs="Times New Roman"/>
          <w:color w:val="000000"/>
          <w:lang w:eastAsia="it-IT"/>
        </w:rPr>
      </w:pPr>
    </w:p>
    <w:p w14:paraId="0C8EC2DE" w14:textId="79042DBA" w:rsidR="00AD0511" w:rsidRDefault="00F70076">
      <w:pPr>
        <w:rPr>
          <w:rFonts w:eastAsia="TimesNewRoman,Bold" w:cs="Times New Roman"/>
          <w:color w:val="000000"/>
          <w:lang w:eastAsia="it-IT"/>
        </w:rPr>
      </w:pPr>
      <w:r>
        <w:rPr>
          <w:rFonts w:eastAsia="TimesNewRoman,Bold" w:cs="Times New Roman"/>
          <w:color w:val="000000"/>
          <w:lang w:eastAsia="it-IT"/>
        </w:rPr>
        <w:t xml:space="preserve">Non c’è un uso rilevante di </w:t>
      </w:r>
      <w:r w:rsidR="00DF7366">
        <w:rPr>
          <w:rFonts w:eastAsia="TimesNewRoman,Bold" w:cs="Times New Roman"/>
          <w:color w:val="000000"/>
          <w:lang w:eastAsia="it-IT"/>
        </w:rPr>
        <w:t>Libmyris</w:t>
      </w:r>
      <w:r>
        <w:rPr>
          <w:rFonts w:eastAsia="TimesNewRoman,Bold" w:cs="Times New Roman"/>
          <w:color w:val="000000"/>
          <w:lang w:eastAsia="it-IT"/>
        </w:rPr>
        <w:t xml:space="preserve"> nei bambini di età inferiore a 6 anni per questa indicazione.</w:t>
      </w:r>
    </w:p>
    <w:p w14:paraId="4DE1FBEA" w14:textId="77777777" w:rsidR="00AD0511" w:rsidRDefault="00AD0511">
      <w:pPr>
        <w:rPr>
          <w:rFonts w:eastAsia="TimesNewRoman,Bold" w:cs="Times New Roman"/>
          <w:color w:val="000000"/>
          <w:lang w:eastAsia="it-IT"/>
        </w:rPr>
      </w:pPr>
    </w:p>
    <w:p w14:paraId="718A2E60" w14:textId="77777777" w:rsidR="00AD0511" w:rsidRDefault="00F70076">
      <w:pPr>
        <w:rPr>
          <w:rFonts w:eastAsia="TimesNewRoman,Bold" w:cs="Times New Roman"/>
          <w:iCs/>
          <w:color w:val="000000"/>
          <w:u w:val="single"/>
          <w:lang w:eastAsia="it-IT"/>
        </w:rPr>
      </w:pPr>
      <w:r>
        <w:rPr>
          <w:rFonts w:eastAsia="TimesNewRoman,Bold" w:cs="Times New Roman"/>
          <w:iCs/>
          <w:color w:val="000000"/>
          <w:u w:val="single"/>
          <w:lang w:eastAsia="it-IT"/>
        </w:rPr>
        <w:t>Uveite pediatrica</w:t>
      </w:r>
    </w:p>
    <w:p w14:paraId="5D220811" w14:textId="77777777" w:rsidR="00AD0511" w:rsidRDefault="00AD0511">
      <w:pPr>
        <w:rPr>
          <w:rFonts w:eastAsia="TimesNewRoman,Bold" w:cs="Times New Roman"/>
          <w:color w:val="000000"/>
          <w:lang w:eastAsia="it-IT"/>
        </w:rPr>
      </w:pPr>
    </w:p>
    <w:p w14:paraId="7D9C634A" w14:textId="743AFCAD" w:rsidR="00AD0511" w:rsidRDefault="00F70076">
      <w:pPr>
        <w:rPr>
          <w:rFonts w:eastAsia="TimesNewRoman,Bold" w:cs="Times New Roman"/>
          <w:color w:val="000000"/>
          <w:lang w:eastAsia="it-IT"/>
        </w:rPr>
      </w:pPr>
      <w:r>
        <w:rPr>
          <w:rFonts w:eastAsia="TimesNewRoman,Bold" w:cs="Times New Roman"/>
          <w:color w:val="000000"/>
          <w:lang w:eastAsia="it-IT"/>
        </w:rPr>
        <w:t xml:space="preserve">La dose raccomandata di </w:t>
      </w:r>
      <w:r w:rsidR="00DF7366">
        <w:rPr>
          <w:rFonts w:eastAsia="TimesNewRoman,Bold" w:cs="Times New Roman"/>
          <w:color w:val="000000"/>
          <w:lang w:eastAsia="it-IT"/>
        </w:rPr>
        <w:t>Libmyris</w:t>
      </w:r>
      <w:r>
        <w:rPr>
          <w:rFonts w:eastAsia="TimesNewRoman,Bold" w:cs="Times New Roman"/>
          <w:color w:val="000000"/>
          <w:lang w:eastAsia="it-IT"/>
        </w:rPr>
        <w:t xml:space="preserve"> nei pazienti pediatrici con uveite dai 2 anni di età è basata sul peso corporeo (Tabella 3). </w:t>
      </w:r>
      <w:r w:rsidR="00DF7366">
        <w:rPr>
          <w:rFonts w:eastAsia="TimesNewRoman,Bold" w:cs="Times New Roman"/>
          <w:color w:val="000000"/>
          <w:lang w:eastAsia="it-IT"/>
        </w:rPr>
        <w:t>Libmyris</w:t>
      </w:r>
      <w:r>
        <w:rPr>
          <w:rFonts w:eastAsia="TimesNewRoman,Bold" w:cs="Times New Roman"/>
          <w:color w:val="000000"/>
          <w:lang w:eastAsia="it-IT"/>
        </w:rPr>
        <w:t xml:space="preserve"> è somministrato attraverso iniezione sottocutanea.</w:t>
      </w:r>
    </w:p>
    <w:p w14:paraId="739A1C65" w14:textId="77777777" w:rsidR="00AD0511" w:rsidRDefault="00AD0511">
      <w:pPr>
        <w:rPr>
          <w:rFonts w:eastAsia="TimesNewRoman,Bold" w:cs="Times New Roman"/>
          <w:color w:val="000000"/>
          <w:lang w:eastAsia="it-IT"/>
        </w:rPr>
      </w:pPr>
    </w:p>
    <w:p w14:paraId="7A403B1C" w14:textId="77777777" w:rsidR="00AD0511" w:rsidRDefault="00F70076">
      <w:pPr>
        <w:rPr>
          <w:rFonts w:eastAsia="TimesNewRoman,Bold" w:cs="Times New Roman"/>
          <w:color w:val="000000"/>
          <w:lang w:eastAsia="it-IT"/>
        </w:rPr>
      </w:pPr>
      <w:r>
        <w:rPr>
          <w:rFonts w:eastAsia="TimesNewRoman,Bold" w:cs="Times New Roman"/>
          <w:color w:val="000000"/>
          <w:lang w:eastAsia="it-IT"/>
        </w:rPr>
        <w:t>Nell’uveite pediatrica, non c’è esperienza nel trattamento con adalimumab senza terapia concomitante con metotressato.</w:t>
      </w:r>
    </w:p>
    <w:p w14:paraId="0D289B15" w14:textId="77777777" w:rsidR="00AD0511" w:rsidRDefault="00AD0511">
      <w:pPr>
        <w:rPr>
          <w:rFonts w:eastAsia="TimesNewRoman,Bold" w:cs="Times New Roman"/>
          <w:color w:val="000000"/>
          <w:lang w:eastAsia="it-IT"/>
        </w:rPr>
      </w:pPr>
    </w:p>
    <w:p w14:paraId="69D23C7C" w14:textId="45ACE289"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3</w:t>
      </w:r>
      <w:r w:rsidR="00B07A11">
        <w:rPr>
          <w:rFonts w:eastAsia="TimesNewRoman,Bold" w:cs="Times New Roman"/>
          <w:b/>
          <w:bCs/>
          <w:color w:val="000000"/>
          <w:lang w:eastAsia="it-IT"/>
        </w:rPr>
        <w:t>:</w:t>
      </w:r>
      <w:r>
        <w:rPr>
          <w:rFonts w:eastAsia="TimesNewRoman,Bold" w:cs="Times New Roman"/>
          <w:b/>
          <w:bCs/>
          <w:color w:val="000000"/>
          <w:lang w:eastAsia="it-IT"/>
        </w:rPr>
        <w:t xml:space="preserve"> Dose di </w:t>
      </w:r>
      <w:r w:rsidR="00B07A11">
        <w:rPr>
          <w:rFonts w:eastAsia="TimesNewRoman,Bold" w:cs="Times New Roman"/>
          <w:b/>
          <w:bCs/>
          <w:color w:val="000000"/>
          <w:lang w:eastAsia="it-IT"/>
        </w:rPr>
        <w:t xml:space="preserve">Libmyris </w:t>
      </w:r>
      <w:r>
        <w:rPr>
          <w:rFonts w:eastAsia="TimesNewRoman,Bold" w:cs="Times New Roman"/>
          <w:b/>
          <w:bCs/>
          <w:color w:val="000000"/>
          <w:lang w:eastAsia="it-IT"/>
        </w:rPr>
        <w:t>per pazienti pediatrici con uveite</w:t>
      </w:r>
    </w:p>
    <w:p w14:paraId="4167424E" w14:textId="77777777" w:rsidR="00AD0511" w:rsidRDefault="00AD0511">
      <w:pPr>
        <w:rPr>
          <w:rFonts w:eastAsia="TimesNewRoman,Bold" w:cs="Times New Roman"/>
          <w:b/>
          <w:bCs/>
          <w:color w:val="000000"/>
          <w:lang w:eastAsia="it-IT"/>
        </w:rPr>
      </w:pPr>
    </w:p>
    <w:tbl>
      <w:tblPr>
        <w:tblW w:w="0" w:type="auto"/>
        <w:jc w:val="center"/>
        <w:tblLook w:val="04A0" w:firstRow="1" w:lastRow="0" w:firstColumn="1" w:lastColumn="0" w:noHBand="0" w:noVBand="1"/>
      </w:tblPr>
      <w:tblGrid>
        <w:gridCol w:w="3119"/>
        <w:gridCol w:w="3685"/>
      </w:tblGrid>
      <w:tr w:rsidR="00AD0511" w14:paraId="36CEBE1C" w14:textId="77777777">
        <w:trPr>
          <w:jc w:val="center"/>
        </w:trPr>
        <w:tc>
          <w:tcPr>
            <w:tcW w:w="3119" w:type="dxa"/>
            <w:tcBorders>
              <w:top w:val="single" w:sz="4" w:space="0" w:color="auto"/>
              <w:left w:val="none" w:sz="4" w:space="0" w:color="000000"/>
              <w:bottom w:val="single" w:sz="4" w:space="0" w:color="auto"/>
              <w:right w:val="none" w:sz="4" w:space="0" w:color="000000"/>
            </w:tcBorders>
          </w:tcPr>
          <w:p w14:paraId="31677B56"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Peso del paziente</w:t>
            </w:r>
          </w:p>
        </w:tc>
        <w:tc>
          <w:tcPr>
            <w:tcW w:w="3685" w:type="dxa"/>
            <w:tcBorders>
              <w:top w:val="single" w:sz="4" w:space="0" w:color="auto"/>
              <w:left w:val="none" w:sz="4" w:space="0" w:color="000000"/>
              <w:bottom w:val="single" w:sz="4" w:space="0" w:color="auto"/>
              <w:right w:val="none" w:sz="4" w:space="0" w:color="000000"/>
            </w:tcBorders>
          </w:tcPr>
          <w:p w14:paraId="69F35347"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Schema posologico</w:t>
            </w:r>
          </w:p>
        </w:tc>
      </w:tr>
      <w:tr w:rsidR="00AD0511" w14:paraId="03B587B5" w14:textId="77777777">
        <w:trPr>
          <w:jc w:val="center"/>
        </w:trPr>
        <w:tc>
          <w:tcPr>
            <w:tcW w:w="3119" w:type="dxa"/>
            <w:tcBorders>
              <w:top w:val="single" w:sz="4" w:space="0" w:color="auto"/>
              <w:left w:val="none" w:sz="4" w:space="0" w:color="000000"/>
              <w:bottom w:val="single" w:sz="4" w:space="0" w:color="auto"/>
              <w:right w:val="none" w:sz="4" w:space="0" w:color="000000"/>
            </w:tcBorders>
          </w:tcPr>
          <w:p w14:paraId="3460008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30 kg</w:t>
            </w:r>
          </w:p>
        </w:tc>
        <w:tc>
          <w:tcPr>
            <w:tcW w:w="3685" w:type="dxa"/>
            <w:tcBorders>
              <w:top w:val="single" w:sz="4" w:space="0" w:color="auto"/>
              <w:left w:val="none" w:sz="4" w:space="0" w:color="000000"/>
              <w:bottom w:val="single" w:sz="4" w:space="0" w:color="auto"/>
              <w:right w:val="none" w:sz="4" w:space="0" w:color="000000"/>
            </w:tcBorders>
          </w:tcPr>
          <w:p w14:paraId="62020CE5"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w:t>
            </w:r>
          </w:p>
        </w:tc>
      </w:tr>
      <w:tr w:rsidR="00AD0511" w14:paraId="037DF096" w14:textId="77777777">
        <w:trPr>
          <w:jc w:val="center"/>
        </w:trPr>
        <w:tc>
          <w:tcPr>
            <w:tcW w:w="3119" w:type="dxa"/>
            <w:tcBorders>
              <w:top w:val="single" w:sz="4" w:space="0" w:color="auto"/>
              <w:left w:val="none" w:sz="4" w:space="0" w:color="000000"/>
              <w:bottom w:val="single" w:sz="4" w:space="0" w:color="auto"/>
              <w:right w:val="none" w:sz="4" w:space="0" w:color="000000"/>
            </w:tcBorders>
          </w:tcPr>
          <w:p w14:paraId="6623EE6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30 kg</w:t>
            </w:r>
          </w:p>
        </w:tc>
        <w:tc>
          <w:tcPr>
            <w:tcW w:w="3685" w:type="dxa"/>
            <w:tcBorders>
              <w:top w:val="single" w:sz="4" w:space="0" w:color="auto"/>
              <w:left w:val="none" w:sz="4" w:space="0" w:color="000000"/>
              <w:bottom w:val="single" w:sz="4" w:space="0" w:color="auto"/>
              <w:right w:val="none" w:sz="4" w:space="0" w:color="000000"/>
            </w:tcBorders>
          </w:tcPr>
          <w:p w14:paraId="0B7E332D" w14:textId="77777777" w:rsidR="00AD0511" w:rsidRDefault="00F70076" w:rsidP="00B349FE">
            <w:pPr>
              <w:jc w:val="center"/>
              <w:rPr>
                <w:rFonts w:eastAsia="TimesNewRoman,Bold" w:cs="Times New Roman"/>
                <w:b/>
                <w:bCs/>
                <w:color w:val="000000"/>
                <w:lang w:eastAsia="it-IT"/>
              </w:rPr>
            </w:pPr>
            <w:r>
              <w:rPr>
                <w:rFonts w:eastAsia="TimesNewRoman,Bold" w:cs="Times New Roman"/>
                <w:color w:val="000000"/>
                <w:lang w:eastAsia="it-IT"/>
              </w:rPr>
              <w:t>40 mg a settimane alterne in associazione con metotressato</w:t>
            </w:r>
          </w:p>
        </w:tc>
      </w:tr>
    </w:tbl>
    <w:p w14:paraId="1183568E" w14:textId="77777777" w:rsidR="00AD0511" w:rsidRDefault="00AD0511">
      <w:pPr>
        <w:rPr>
          <w:rFonts w:eastAsia="TimesNewRoman,Bold" w:cs="Times New Roman"/>
          <w:b/>
          <w:bCs/>
          <w:color w:val="000000"/>
          <w:lang w:eastAsia="it-IT"/>
        </w:rPr>
      </w:pPr>
    </w:p>
    <w:p w14:paraId="769C3191" w14:textId="15FC5DA1" w:rsidR="00AD0511" w:rsidRDefault="00F70076">
      <w:pPr>
        <w:rPr>
          <w:rFonts w:eastAsia="TimesNewRoman,Bold" w:cs="Times New Roman"/>
          <w:color w:val="000000"/>
          <w:lang w:eastAsia="it-IT"/>
        </w:rPr>
      </w:pPr>
      <w:r>
        <w:rPr>
          <w:rFonts w:eastAsia="TimesNewRoman,Bold" w:cs="Times New Roman"/>
          <w:color w:val="000000"/>
          <w:lang w:eastAsia="it-IT"/>
        </w:rPr>
        <w:t xml:space="preserve">Quando si inizia la terapia con </w:t>
      </w:r>
      <w:r w:rsidR="00DF7366">
        <w:rPr>
          <w:rFonts w:eastAsia="TimesNewRoman,Bold" w:cs="Times New Roman"/>
          <w:color w:val="000000"/>
          <w:lang w:eastAsia="it-IT"/>
        </w:rPr>
        <w:t>Libmyris</w:t>
      </w:r>
      <w:r>
        <w:rPr>
          <w:rFonts w:eastAsia="TimesNewRoman,Bold" w:cs="Times New Roman"/>
          <w:color w:val="000000"/>
          <w:lang w:eastAsia="it-IT"/>
        </w:rPr>
        <w:t>, è possibile somministrare una dose di carico da 40 mg per i pazienti con peso &lt; 30 kg o 80 mg per i pazienti con peso ≥ 30 kg una settimana prima dell’inizio della terapia di mantenimento. Non sono disponibili dati clinici sull’uso della dose di carico di adalimumab nei bambini di età inferiore ai 6 anni (vedere paragrafo 5.2).</w:t>
      </w:r>
    </w:p>
    <w:p w14:paraId="6126796A" w14:textId="77777777" w:rsidR="00AD0511" w:rsidRDefault="00AD0511">
      <w:pPr>
        <w:rPr>
          <w:rFonts w:eastAsia="TimesNewRoman,Bold" w:cs="Times New Roman"/>
          <w:color w:val="000000"/>
          <w:lang w:eastAsia="it-IT"/>
        </w:rPr>
      </w:pPr>
    </w:p>
    <w:p w14:paraId="1C0CCD86" w14:textId="77777777" w:rsidR="00AD0511" w:rsidRDefault="00F70076">
      <w:pPr>
        <w:rPr>
          <w:rFonts w:eastAsia="TimesNewRoman,Bold" w:cs="Times New Roman"/>
          <w:color w:val="000000"/>
          <w:lang w:eastAsia="it-IT"/>
        </w:rPr>
      </w:pPr>
      <w:r>
        <w:rPr>
          <w:rFonts w:eastAsia="TimesNewRoman,Bold" w:cs="Times New Roman"/>
          <w:color w:val="000000"/>
          <w:lang w:eastAsia="it-IT"/>
        </w:rPr>
        <w:t>Non c’è un uso rilevante di adalimumab nei bambini di età inferiore ai 2 anni per questa indicazione.</w:t>
      </w:r>
    </w:p>
    <w:p w14:paraId="32354461" w14:textId="77777777" w:rsidR="00AD0511" w:rsidRDefault="00AD0511">
      <w:pPr>
        <w:rPr>
          <w:rFonts w:eastAsia="TimesNewRoman,Bold" w:cs="Times New Roman"/>
          <w:color w:val="000000"/>
          <w:lang w:eastAsia="it-IT"/>
        </w:rPr>
      </w:pPr>
    </w:p>
    <w:p w14:paraId="408D07A4" w14:textId="77777777" w:rsidR="00AD0511" w:rsidRDefault="00F70076">
      <w:pPr>
        <w:rPr>
          <w:rFonts w:eastAsia="TimesNewRoman,Bold" w:cs="Times New Roman"/>
          <w:color w:val="000000"/>
          <w:lang w:eastAsia="it-IT"/>
        </w:rPr>
      </w:pPr>
      <w:r>
        <w:rPr>
          <w:rFonts w:eastAsia="TimesNewRoman,Bold" w:cs="Times New Roman"/>
          <w:color w:val="000000"/>
          <w:lang w:eastAsia="it-IT"/>
        </w:rPr>
        <w:t>Si raccomanda che i benefici e i rischi del trattamento continuato a lungo termine siano valutati su base annua (vedere paragrafo 5.1).</w:t>
      </w:r>
    </w:p>
    <w:p w14:paraId="7D6B0693" w14:textId="77777777" w:rsidR="00AD0511" w:rsidRDefault="00AD0511">
      <w:pPr>
        <w:rPr>
          <w:rFonts w:eastAsia="TimesNewRoman,Bold" w:cs="Times New Roman"/>
          <w:color w:val="000000"/>
          <w:lang w:eastAsia="it-IT"/>
        </w:rPr>
      </w:pPr>
    </w:p>
    <w:p w14:paraId="0DE83A1B"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Modo di somministrazione</w:t>
      </w:r>
    </w:p>
    <w:p w14:paraId="2109C54C" w14:textId="0DA0A8CE"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somministrato per iniezione sottocutanea. Istruzioni complete per l’uso sono fornite nel foglio illustrativo.</w:t>
      </w:r>
    </w:p>
    <w:p w14:paraId="0EE2C3E3" w14:textId="77777777" w:rsidR="00AD0511" w:rsidRDefault="00AD0511">
      <w:pPr>
        <w:rPr>
          <w:rFonts w:eastAsia="TimesNewRoman,Bold" w:cs="Times New Roman"/>
          <w:bCs/>
          <w:color w:val="000000"/>
          <w:lang w:eastAsia="it-IT"/>
        </w:rPr>
      </w:pPr>
    </w:p>
    <w:p w14:paraId="2C8195B0" w14:textId="147B7937" w:rsidR="00AD0511" w:rsidRDefault="00DF7366">
      <w:pPr>
        <w:rPr>
          <w:rFonts w:eastAsia="TimesNewRoman,Bold" w:cs="Times New Roman"/>
          <w:bCs/>
          <w:color w:val="000000"/>
          <w:lang w:eastAsia="it-IT"/>
        </w:rPr>
      </w:pPr>
      <w:r>
        <w:rPr>
          <w:rFonts w:eastAsia="TimesNewRoman,Bold" w:cs="Times New Roman"/>
          <w:bCs/>
          <w:color w:val="000000"/>
          <w:lang w:eastAsia="it-IT"/>
        </w:rPr>
        <w:t>Libmyris</w:t>
      </w:r>
      <w:r w:rsidR="00F70076">
        <w:rPr>
          <w:rFonts w:eastAsia="TimesNewRoman,Bold" w:cs="Times New Roman"/>
          <w:bCs/>
          <w:color w:val="000000"/>
          <w:lang w:eastAsia="it-IT"/>
        </w:rPr>
        <w:t xml:space="preserve"> è disponibile solo come </w:t>
      </w:r>
      <w:bookmarkStart w:id="3" w:name="_Hlk78443810"/>
      <w:r w:rsidR="00F70076">
        <w:rPr>
          <w:rFonts w:eastAsia="TimesNewRoman,Bold" w:cs="Times New Roman"/>
          <w:bCs/>
          <w:color w:val="000000"/>
          <w:lang w:eastAsia="it-IT"/>
        </w:rPr>
        <w:t>siringa pre-riempita da 40 mg</w:t>
      </w:r>
      <w:bookmarkEnd w:id="3"/>
      <w:r w:rsidR="00F70076">
        <w:rPr>
          <w:rFonts w:eastAsia="TimesNewRoman,Bold" w:cs="Times New Roman"/>
          <w:bCs/>
          <w:color w:val="000000"/>
          <w:lang w:eastAsia="it-IT"/>
        </w:rPr>
        <w:t>, penna pre-riempita da 40 mg</w:t>
      </w:r>
      <w:r w:rsidR="00B07A11">
        <w:rPr>
          <w:rFonts w:eastAsia="TimesNewRoman,Bold" w:cs="Times New Roman"/>
          <w:bCs/>
          <w:color w:val="000000"/>
          <w:lang w:eastAsia="it-IT"/>
        </w:rPr>
        <w:t xml:space="preserve">, </w:t>
      </w:r>
      <w:r w:rsidR="00F70076">
        <w:rPr>
          <w:rFonts w:eastAsia="TimesNewRoman,Bold" w:cs="Times New Roman"/>
          <w:bCs/>
          <w:color w:val="000000"/>
          <w:lang w:eastAsia="it-IT"/>
        </w:rPr>
        <w:t>siringa pre-riempita da 80 mg</w:t>
      </w:r>
      <w:r w:rsidR="00B07A11" w:rsidRPr="00B07A11">
        <w:rPr>
          <w:rFonts w:eastAsia="TimesNewRoman,Bold" w:cs="Times New Roman"/>
          <w:bCs/>
          <w:color w:val="000000"/>
          <w:lang w:eastAsia="it-IT"/>
        </w:rPr>
        <w:t xml:space="preserve"> </w:t>
      </w:r>
      <w:r w:rsidR="00B07A11">
        <w:rPr>
          <w:rFonts w:eastAsia="TimesNewRoman,Bold" w:cs="Times New Roman"/>
          <w:bCs/>
          <w:color w:val="000000"/>
          <w:lang w:eastAsia="it-IT"/>
        </w:rPr>
        <w:t xml:space="preserve">e </w:t>
      </w:r>
      <w:r w:rsidR="00B07A11">
        <w:rPr>
          <w:rFonts w:eastAsia="TimesNewRoman,Bold" w:cs="Times New Roman"/>
          <w:color w:val="000000"/>
          <w:lang w:eastAsia="it-IT"/>
        </w:rPr>
        <w:t>penna pre-riempita da 80 mg</w:t>
      </w:r>
      <w:r w:rsidR="00F70076">
        <w:rPr>
          <w:rFonts w:eastAsia="TimesNewRoman,Bold" w:cs="Times New Roman"/>
          <w:bCs/>
          <w:color w:val="000000"/>
          <w:lang w:eastAsia="it-IT"/>
        </w:rPr>
        <w:t xml:space="preserve">. Pertanto, non è possibile somministrare </w:t>
      </w:r>
      <w:r>
        <w:rPr>
          <w:rFonts w:eastAsia="TimesNewRoman,Bold" w:cs="Times New Roman"/>
          <w:bCs/>
          <w:color w:val="000000"/>
          <w:lang w:eastAsia="it-IT"/>
        </w:rPr>
        <w:t>Libmyris</w:t>
      </w:r>
      <w:r w:rsidR="00F70076">
        <w:rPr>
          <w:rFonts w:eastAsia="TimesNewRoman,Bold" w:cs="Times New Roman"/>
          <w:bCs/>
          <w:color w:val="000000"/>
          <w:lang w:eastAsia="it-IT"/>
        </w:rPr>
        <w:t xml:space="preserve"> a pazienti che richiedono meno di una dose completa di 40 mg.</w:t>
      </w:r>
      <w:r w:rsidR="00F70076">
        <w:rPr>
          <w:rFonts w:eastAsia="TimesNewRoman,Bold" w:cs="Times New Roman"/>
          <w:color w:val="000000"/>
          <w:lang w:eastAsia="it-IT"/>
        </w:rPr>
        <w:t xml:space="preserve"> </w:t>
      </w:r>
      <w:r w:rsidR="00F70076">
        <w:rPr>
          <w:rFonts w:eastAsia="TimesNewRoman,Bold" w:cs="Times New Roman"/>
          <w:bCs/>
          <w:color w:val="000000"/>
          <w:lang w:eastAsia="it-IT"/>
        </w:rPr>
        <w:t>Se è necessaria una differente dose, si devono utilizzare altri prodotti a base di adalimumab che offrano tale opzione.</w:t>
      </w:r>
    </w:p>
    <w:p w14:paraId="02583996" w14:textId="77777777" w:rsidR="00AD0511" w:rsidRDefault="00AD0511">
      <w:pPr>
        <w:rPr>
          <w:rFonts w:eastAsia="TimesNewRoman,Bold" w:cs="Times New Roman"/>
          <w:color w:val="000000"/>
          <w:lang w:eastAsia="it-IT"/>
        </w:rPr>
      </w:pPr>
    </w:p>
    <w:p w14:paraId="0DA5EF42" w14:textId="77777777" w:rsidR="00AD0511" w:rsidRDefault="00F70076">
      <w:pPr>
        <w:numPr>
          <w:ilvl w:val="1"/>
          <w:numId w:val="7"/>
        </w:numPr>
        <w:ind w:left="426" w:hanging="426"/>
        <w:rPr>
          <w:rFonts w:eastAsia="TimesNewRoman,Bold" w:cs="Times New Roman"/>
          <w:b/>
          <w:bCs/>
          <w:color w:val="000000"/>
          <w:lang w:eastAsia="it-IT"/>
        </w:rPr>
      </w:pPr>
      <w:r>
        <w:rPr>
          <w:rFonts w:eastAsia="TimesNewRoman,Bold" w:cs="Times New Roman"/>
          <w:b/>
          <w:bCs/>
          <w:color w:val="000000"/>
          <w:lang w:eastAsia="it-IT"/>
        </w:rPr>
        <w:lastRenderedPageBreak/>
        <w:t>Controindicazioni</w:t>
      </w:r>
    </w:p>
    <w:p w14:paraId="31D8808F" w14:textId="77777777" w:rsidR="00AD0511" w:rsidRDefault="00AD0511">
      <w:pPr>
        <w:rPr>
          <w:rFonts w:eastAsia="TimesNewRoman,Bold" w:cs="Times New Roman"/>
          <w:color w:val="000000"/>
          <w:lang w:eastAsia="it-IT"/>
        </w:rPr>
      </w:pPr>
    </w:p>
    <w:p w14:paraId="59C8C6AA" w14:textId="77777777" w:rsidR="00AD0511" w:rsidRDefault="00F70076">
      <w:pPr>
        <w:numPr>
          <w:ilvl w:val="0"/>
          <w:numId w:val="10"/>
        </w:numPr>
        <w:ind w:left="426" w:hanging="426"/>
        <w:rPr>
          <w:rFonts w:eastAsia="TimesNewRoman,Bold" w:cs="Times New Roman"/>
          <w:color w:val="000000"/>
          <w:lang w:eastAsia="it-IT"/>
        </w:rPr>
      </w:pPr>
      <w:r>
        <w:rPr>
          <w:rFonts w:eastAsia="TimesNewRoman,Bold" w:cs="Times New Roman"/>
          <w:color w:val="000000"/>
          <w:lang w:eastAsia="it-IT"/>
        </w:rPr>
        <w:t>Ipersensibilità al principio attivo o ad uno qualsiasi degli eccipienti elencati al paragrafo 6.1.</w:t>
      </w:r>
    </w:p>
    <w:p w14:paraId="067A4400" w14:textId="77777777" w:rsidR="00AD0511" w:rsidRDefault="00F70076">
      <w:pPr>
        <w:numPr>
          <w:ilvl w:val="0"/>
          <w:numId w:val="10"/>
        </w:numPr>
        <w:ind w:left="426" w:hanging="426"/>
        <w:rPr>
          <w:rFonts w:eastAsia="TimesNewRoman,Bold" w:cs="Times New Roman"/>
          <w:color w:val="000000"/>
          <w:lang w:eastAsia="it-IT"/>
        </w:rPr>
      </w:pPr>
      <w:r>
        <w:rPr>
          <w:rFonts w:eastAsia="TimesNewRoman,Bold" w:cs="Times New Roman"/>
          <w:color w:val="000000"/>
          <w:lang w:eastAsia="it-IT"/>
        </w:rPr>
        <w:t>Tubercolosi attiva o altre gravi infezioni come sepsi e infezioni opportunistiche (vedere paragrafo 4.4).</w:t>
      </w:r>
    </w:p>
    <w:p w14:paraId="1B8F581E" w14:textId="77777777" w:rsidR="00AD0511" w:rsidRDefault="00F70076">
      <w:pPr>
        <w:numPr>
          <w:ilvl w:val="0"/>
          <w:numId w:val="10"/>
        </w:numPr>
        <w:ind w:left="426" w:hanging="426"/>
        <w:rPr>
          <w:rFonts w:eastAsia="TimesNewRoman,Bold" w:cs="Times New Roman"/>
          <w:color w:val="000000"/>
          <w:lang w:eastAsia="it-IT"/>
        </w:rPr>
      </w:pPr>
      <w:r>
        <w:rPr>
          <w:rFonts w:eastAsia="TimesNewRoman,Bold" w:cs="Times New Roman"/>
          <w:color w:val="000000"/>
          <w:lang w:eastAsia="it-IT"/>
        </w:rPr>
        <w:t>Insufficienza cardiaca da moderata a grave (classe III/IV NYHA) (vedere paragrafo 4.4).</w:t>
      </w:r>
    </w:p>
    <w:p w14:paraId="65343F81" w14:textId="77777777" w:rsidR="00AD0511" w:rsidRDefault="00AD0511">
      <w:pPr>
        <w:rPr>
          <w:rFonts w:eastAsia="TimesNewRoman,Bold" w:cs="Times New Roman"/>
          <w:color w:val="000000"/>
          <w:lang w:eastAsia="it-IT"/>
        </w:rPr>
      </w:pPr>
    </w:p>
    <w:p w14:paraId="20751214" w14:textId="77777777" w:rsidR="00AD0511" w:rsidRDefault="00F70076">
      <w:pPr>
        <w:keepNext/>
        <w:numPr>
          <w:ilvl w:val="1"/>
          <w:numId w:val="7"/>
        </w:numPr>
        <w:ind w:left="426" w:hanging="426"/>
        <w:rPr>
          <w:rFonts w:eastAsia="TimesNewRoman,Bold" w:cs="Times New Roman"/>
          <w:b/>
          <w:bCs/>
          <w:color w:val="000000"/>
          <w:lang w:eastAsia="it-IT"/>
        </w:rPr>
      </w:pPr>
      <w:r>
        <w:rPr>
          <w:rFonts w:eastAsia="TimesNewRoman,Bold" w:cs="Times New Roman"/>
          <w:b/>
          <w:bCs/>
          <w:color w:val="000000"/>
          <w:lang w:eastAsia="it-IT"/>
        </w:rPr>
        <w:t>Avvertenze speciali e precauzioni di impiego</w:t>
      </w:r>
    </w:p>
    <w:p w14:paraId="4643576A" w14:textId="77777777" w:rsidR="00AD0511" w:rsidRDefault="00AD0511">
      <w:pPr>
        <w:keepNext/>
        <w:rPr>
          <w:rFonts w:eastAsia="TimesNewRoman,Bold" w:cs="Times New Roman"/>
          <w:color w:val="000000"/>
          <w:lang w:eastAsia="it-IT"/>
        </w:rPr>
      </w:pPr>
    </w:p>
    <w:p w14:paraId="207D68A8" w14:textId="77777777" w:rsidR="00AD0511" w:rsidRDefault="00F70076">
      <w:pPr>
        <w:keepNext/>
        <w:rPr>
          <w:rFonts w:eastAsia="TimesNewRoman,Bold" w:cs="Times New Roman"/>
          <w:color w:val="000000"/>
          <w:u w:val="single"/>
          <w:lang w:eastAsia="it-IT"/>
        </w:rPr>
      </w:pPr>
      <w:r>
        <w:rPr>
          <w:rFonts w:eastAsia="TimesNewRoman,Bold" w:cs="Times New Roman"/>
          <w:color w:val="000000"/>
          <w:u w:val="single"/>
          <w:lang w:eastAsia="it-IT"/>
        </w:rPr>
        <w:t>Tracciabilità</w:t>
      </w:r>
    </w:p>
    <w:p w14:paraId="0624C522" w14:textId="77777777" w:rsidR="00AD0511" w:rsidRDefault="00AD0511">
      <w:pPr>
        <w:keepNext/>
        <w:rPr>
          <w:rFonts w:eastAsia="TimesNewRoman,Bold" w:cs="Times New Roman"/>
          <w:color w:val="000000"/>
          <w:lang w:eastAsia="it-IT"/>
        </w:rPr>
      </w:pPr>
    </w:p>
    <w:p w14:paraId="4BAB637F" w14:textId="77777777" w:rsidR="00AD0511" w:rsidRDefault="00F70076">
      <w:pPr>
        <w:rPr>
          <w:rFonts w:eastAsia="TimesNewRoman,Bold" w:cs="Times New Roman"/>
          <w:color w:val="000000"/>
          <w:lang w:eastAsia="it-IT"/>
        </w:rPr>
      </w:pPr>
      <w:r>
        <w:rPr>
          <w:rFonts w:eastAsia="TimesNewRoman,Bold" w:cs="Times New Roman"/>
          <w:color w:val="000000"/>
          <w:lang w:eastAsia="it-IT"/>
        </w:rPr>
        <w:t>Al fine di migliorare la tracciabilità dei medicinali biologici, il nome ed il numero di lotto del prodotto somministrato devono essere chiaramente registrati.</w:t>
      </w:r>
    </w:p>
    <w:p w14:paraId="0914D72E" w14:textId="77777777" w:rsidR="00AD0511" w:rsidRDefault="00AD0511">
      <w:pPr>
        <w:rPr>
          <w:rFonts w:eastAsia="TimesNewRoman,Bold" w:cs="Times New Roman"/>
          <w:color w:val="000000"/>
          <w:lang w:eastAsia="it-IT"/>
        </w:rPr>
      </w:pPr>
    </w:p>
    <w:p w14:paraId="7F8FC398"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Infezioni</w:t>
      </w:r>
    </w:p>
    <w:p w14:paraId="494F8DC9" w14:textId="77777777" w:rsidR="00AD0511" w:rsidRDefault="00AD0511">
      <w:pPr>
        <w:rPr>
          <w:rFonts w:eastAsia="TimesNewRoman,Bold" w:cs="Times New Roman"/>
          <w:color w:val="000000"/>
          <w:lang w:eastAsia="it-IT"/>
        </w:rPr>
      </w:pPr>
    </w:p>
    <w:p w14:paraId="0BFF43B2" w14:textId="119FC477" w:rsidR="00AD0511" w:rsidRDefault="00F70076">
      <w:pPr>
        <w:rPr>
          <w:rFonts w:eastAsia="TimesNewRoman,Bold" w:cs="Times New Roman"/>
          <w:color w:val="000000"/>
          <w:lang w:eastAsia="it-IT"/>
        </w:rPr>
      </w:pPr>
      <w:r>
        <w:rPr>
          <w:rFonts w:eastAsia="TimesNewRoman,Bold" w:cs="Times New Roman"/>
          <w:color w:val="000000"/>
          <w:lang w:eastAsia="it-IT"/>
        </w:rPr>
        <w:t xml:space="preserve">I pazienti in trattamento con antagonisti del TNF sono più suscettibili alle infezioni gravi. Una funzione polmonare compromessa può aumentare il rischio di sviluppare infezioni. I pazienti devono pertanto essere attentamente esaminati per la valutazione di infezioni, compresa la tubercolosi, prima, durante e dopo il trattamento con </w:t>
      </w:r>
      <w:r w:rsidR="00DF7366">
        <w:rPr>
          <w:rFonts w:eastAsia="TimesNewRoman,Bold" w:cs="Times New Roman"/>
          <w:color w:val="000000"/>
          <w:lang w:eastAsia="it-IT"/>
        </w:rPr>
        <w:t>Libmyris</w:t>
      </w:r>
      <w:r>
        <w:rPr>
          <w:rFonts w:eastAsia="TimesNewRoman,Bold" w:cs="Times New Roman"/>
          <w:color w:val="000000"/>
          <w:lang w:eastAsia="it-IT"/>
        </w:rPr>
        <w:t>. Poiché l’eliminazione di adalimumab può richiedere fino a quattro mesi, il controllo deve essere continuato durante tale periodo.</w:t>
      </w:r>
    </w:p>
    <w:p w14:paraId="5AD4B7D0" w14:textId="77777777" w:rsidR="00AD0511" w:rsidRDefault="00AD0511">
      <w:pPr>
        <w:rPr>
          <w:rFonts w:eastAsia="TimesNewRoman,Bold" w:cs="Times New Roman"/>
          <w:color w:val="000000"/>
          <w:lang w:eastAsia="it-IT"/>
        </w:rPr>
      </w:pPr>
    </w:p>
    <w:p w14:paraId="2D9C9096" w14:textId="0451F4E5" w:rsidR="00AD0511" w:rsidRDefault="00F70076">
      <w:pPr>
        <w:rPr>
          <w:rFonts w:eastAsia="TimesNewRoman,Bold" w:cs="Times New Roman"/>
          <w:color w:val="000000"/>
          <w:lang w:eastAsia="it-IT"/>
        </w:rPr>
      </w:pPr>
      <w:r>
        <w:rPr>
          <w:rFonts w:eastAsia="TimesNewRoman,Bold" w:cs="Times New Roman"/>
          <w:color w:val="000000"/>
          <w:lang w:eastAsia="it-IT"/>
        </w:rPr>
        <w:t xml:space="preserve">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non va iniziata in pazienti con infezioni attive, incluse le infezioni croniche o localizzate, fino a che queste non siano sotto controllo. In pazienti che sono stati esposti alla tubercolosi ed in pazienti che hanno viaggiato in aree ad alto rischio di tubercolosi o di micosi endemiche, quali istoplasmosi, coccidioidomicosi o blastomicosi, il rischio ed i benefici del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devono essere considerati prima di iniziare la terapia (vedere “</w:t>
      </w:r>
      <w:r>
        <w:rPr>
          <w:rFonts w:eastAsia="TimesNewRoman,Bold" w:cs="Times New Roman"/>
          <w:i/>
          <w:iCs/>
          <w:color w:val="000000"/>
          <w:lang w:eastAsia="it-IT"/>
        </w:rPr>
        <w:t>Altre infezioni opportunistiche”</w:t>
      </w:r>
      <w:r>
        <w:rPr>
          <w:rFonts w:eastAsia="TimesNewRoman,Bold" w:cs="Times New Roman"/>
          <w:color w:val="000000"/>
          <w:lang w:eastAsia="it-IT"/>
        </w:rPr>
        <w:t>).</w:t>
      </w:r>
    </w:p>
    <w:p w14:paraId="6A63A527" w14:textId="77777777" w:rsidR="00AD0511" w:rsidRDefault="00AD0511">
      <w:pPr>
        <w:rPr>
          <w:rFonts w:eastAsia="TimesNewRoman,Bold" w:cs="Times New Roman"/>
          <w:color w:val="000000"/>
          <w:lang w:eastAsia="it-IT"/>
        </w:rPr>
      </w:pPr>
    </w:p>
    <w:p w14:paraId="0BC3C122" w14:textId="66BA0084" w:rsidR="00AD0511" w:rsidRDefault="00F70076">
      <w:pPr>
        <w:rPr>
          <w:rFonts w:eastAsia="TimesNewRoman,Bold" w:cs="Times New Roman"/>
          <w:color w:val="000000"/>
          <w:lang w:eastAsia="it-IT"/>
        </w:rPr>
      </w:pPr>
      <w:r>
        <w:rPr>
          <w:rFonts w:eastAsia="TimesNewRoman,Bold" w:cs="Times New Roman"/>
          <w:color w:val="000000"/>
          <w:lang w:eastAsia="it-IT"/>
        </w:rPr>
        <w:t xml:space="preserve">I pazienti che sviluppano una nuova infezione durante 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devono essere attentamente seguiti ed essere sottoposti ad una completa valutazione diagnostica. In caso di insorgenza di una nuova infezione grave o di sepsi, la somministrazione di </w:t>
      </w:r>
      <w:r w:rsidR="00DF7366">
        <w:rPr>
          <w:rFonts w:eastAsia="TimesNewRoman,Bold" w:cs="Times New Roman"/>
          <w:color w:val="000000"/>
          <w:lang w:eastAsia="it-IT"/>
        </w:rPr>
        <w:t>Libmyris</w:t>
      </w:r>
      <w:r>
        <w:rPr>
          <w:rFonts w:eastAsia="TimesNewRoman,Bold" w:cs="Times New Roman"/>
          <w:color w:val="000000"/>
          <w:lang w:eastAsia="it-IT"/>
        </w:rPr>
        <w:t xml:space="preserve"> deve essere interrotta e deve essere istituita una idonea terapia antimicrobica o antifungina fino a quando l’infezione non sia sotto controllo. I medici devono porre cautela nell’usare adalimumab in pazienti con storia di infezioni recidivanti o con patologie concomitanti che possano predisporre i pazienti alle infezioni, incluso l’uso concomitante di farmaci immunosoppressivi.</w:t>
      </w:r>
    </w:p>
    <w:p w14:paraId="6FD4E168" w14:textId="77777777" w:rsidR="00AD0511" w:rsidRDefault="00AD0511">
      <w:pPr>
        <w:rPr>
          <w:rFonts w:eastAsia="TimesNewRoman,Bold" w:cs="Times New Roman"/>
          <w:color w:val="000000"/>
          <w:lang w:eastAsia="it-IT"/>
        </w:rPr>
      </w:pPr>
    </w:p>
    <w:p w14:paraId="54D84B7D"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Gravi infezioni</w:t>
      </w:r>
    </w:p>
    <w:p w14:paraId="08D4EC3B" w14:textId="77777777" w:rsidR="00AD0511" w:rsidRDefault="00F70076">
      <w:pPr>
        <w:rPr>
          <w:rFonts w:eastAsia="TimesNewRoman,Bold" w:cs="Times New Roman"/>
          <w:color w:val="000000"/>
          <w:lang w:eastAsia="it-IT"/>
        </w:rPr>
      </w:pPr>
      <w:r>
        <w:rPr>
          <w:rFonts w:eastAsia="TimesNewRoman,Bold" w:cs="Times New Roman"/>
          <w:color w:val="000000"/>
          <w:lang w:eastAsia="it-IT"/>
        </w:rPr>
        <w:t>Sono stati riportati casi di infezioni gravi, inclusa sepsi, causate da batteri, micobatteri, funghi invasivi, parassiti, virus o altre infezioni opportunistiche, quali listeriosi, legionellosi e pneumocistosi in pazienti trattati con adalimumab.</w:t>
      </w:r>
    </w:p>
    <w:p w14:paraId="6B774389" w14:textId="77777777" w:rsidR="00AD0511" w:rsidRDefault="00AD0511">
      <w:pPr>
        <w:rPr>
          <w:rFonts w:eastAsia="TimesNewRoman,Bold" w:cs="Times New Roman"/>
          <w:color w:val="000000"/>
          <w:lang w:eastAsia="it-IT"/>
        </w:rPr>
      </w:pPr>
    </w:p>
    <w:p w14:paraId="5966D023" w14:textId="77777777" w:rsidR="00AD0511" w:rsidRDefault="00F70076">
      <w:pPr>
        <w:rPr>
          <w:rFonts w:eastAsia="TimesNewRoman,Bold" w:cs="Times New Roman"/>
          <w:color w:val="000000"/>
          <w:lang w:eastAsia="it-IT"/>
        </w:rPr>
      </w:pPr>
      <w:r>
        <w:rPr>
          <w:rFonts w:eastAsia="TimesNewRoman,Bold" w:cs="Times New Roman"/>
          <w:color w:val="000000"/>
          <w:lang w:eastAsia="it-IT"/>
        </w:rPr>
        <w:t>Altre infezioni gravi osservate nel corso di studi clinici includono polmonite, pielonefrite, artrite settica e setticemia. Sono stati riportati casi di ospedalizzazione o di eventi fatali associati alle infezioni.</w:t>
      </w:r>
    </w:p>
    <w:p w14:paraId="584BA1CF" w14:textId="77777777" w:rsidR="00AD0511" w:rsidRDefault="00AD0511">
      <w:pPr>
        <w:rPr>
          <w:rFonts w:eastAsia="TimesNewRoman,Bold" w:cs="Times New Roman"/>
          <w:color w:val="000000"/>
          <w:lang w:eastAsia="it-IT"/>
        </w:rPr>
      </w:pPr>
    </w:p>
    <w:p w14:paraId="688B6CE5"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Tubercolosi</w:t>
      </w:r>
    </w:p>
    <w:p w14:paraId="47DD8035" w14:textId="77777777" w:rsidR="00AD0511" w:rsidRDefault="00F70076">
      <w:pPr>
        <w:rPr>
          <w:rFonts w:eastAsia="TimesNewRoman,Bold" w:cs="Times New Roman"/>
          <w:color w:val="000000"/>
          <w:lang w:eastAsia="it-IT"/>
        </w:rPr>
      </w:pPr>
      <w:r>
        <w:rPr>
          <w:rFonts w:eastAsia="TimesNewRoman,Bold" w:cs="Times New Roman"/>
          <w:color w:val="000000"/>
          <w:lang w:eastAsia="it-IT"/>
        </w:rPr>
        <w:t>È stata riportata tubercolosi, inclusa riattivazione e nuova manifestazione di tubercolosi, in pazienti che utilizzano adalimumab. Sono stati riportati casi di tubercolosi polmonare ed extra-polmonare (ovvero disseminata).</w:t>
      </w:r>
    </w:p>
    <w:p w14:paraId="178C4421" w14:textId="77777777" w:rsidR="00AD0511" w:rsidRDefault="00AD0511">
      <w:pPr>
        <w:rPr>
          <w:rFonts w:eastAsia="TimesNewRoman,Bold" w:cs="Times New Roman"/>
          <w:color w:val="000000"/>
          <w:lang w:eastAsia="it-IT"/>
        </w:rPr>
      </w:pPr>
    </w:p>
    <w:p w14:paraId="7B1E556A" w14:textId="08B2B7D3" w:rsidR="00AD0511" w:rsidRDefault="00F70076">
      <w:pPr>
        <w:rPr>
          <w:rFonts w:eastAsia="TimesNewRoman,Bold" w:cs="Times New Roman"/>
          <w:color w:val="000000"/>
          <w:lang w:eastAsia="it-IT"/>
        </w:rPr>
      </w:pPr>
      <w:r>
        <w:rPr>
          <w:rFonts w:eastAsia="TimesNewRoman,Bold" w:cs="Times New Roman"/>
          <w:color w:val="000000"/>
          <w:lang w:eastAsia="it-IT"/>
        </w:rPr>
        <w:t xml:space="preserve">Prima di iniziare 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tutti i pazienti devono essere esaminati per valutare la presenza di tubercolosi attiva o inattiva (“latente”). Tale valutazione deve includere un’anamnesi clinica dettagliata dei pazienti con una storia pregressa di tubercolosi o eventuali contatti con persone affette da tubercolosi attiva, e con precedenti e/o concomitanti terapie immunosoppressive. Devono essere eseguiti appropriati esami di screening (ovvero il test cutaneo alla tubercolina e la radiografia toracica) in tutti i pazienti (possono essere seguite le linee guida locali). Si raccomanda che </w:t>
      </w:r>
      <w:r>
        <w:rPr>
          <w:rFonts w:eastAsia="TimesNewRoman,Bold" w:cs="Times New Roman"/>
          <w:color w:val="000000"/>
          <w:lang w:eastAsia="it-IT"/>
        </w:rPr>
        <w:lastRenderedPageBreak/>
        <w:t>l’esecuzione e i risultati di tali test vengano registrati nella Scheda Promemoria per il Paziente. I medici devono porre attenzione al rischio di falsi negativi al test cutaneo alla tubercolina, soprattutto in pazienti gravemente ammalati o immunocompromessi.</w:t>
      </w:r>
    </w:p>
    <w:p w14:paraId="55BFC2E3" w14:textId="77777777" w:rsidR="00AD0511" w:rsidRDefault="00AD0511">
      <w:pPr>
        <w:rPr>
          <w:rFonts w:eastAsia="TimesNewRoman,Bold" w:cs="Times New Roman"/>
          <w:color w:val="000000"/>
          <w:lang w:eastAsia="it-IT"/>
        </w:rPr>
      </w:pPr>
    </w:p>
    <w:p w14:paraId="38A45036" w14:textId="4B42D465" w:rsidR="00AD0511" w:rsidRDefault="00F70076">
      <w:pPr>
        <w:rPr>
          <w:rFonts w:eastAsia="TimesNewRoman,Bold" w:cs="Times New Roman"/>
          <w:color w:val="000000"/>
          <w:lang w:eastAsia="it-IT"/>
        </w:rPr>
      </w:pPr>
      <w:r>
        <w:rPr>
          <w:rFonts w:eastAsia="TimesNewRoman,Bold" w:cs="Times New Roman"/>
          <w:color w:val="000000"/>
          <w:lang w:eastAsia="it-IT"/>
        </w:rPr>
        <w:t xml:space="preserve">Se si diagnostica una tubercolosi attiva, 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non deve essere iniziata (vedere paragrafo 4.3).</w:t>
      </w:r>
    </w:p>
    <w:p w14:paraId="12A607FA" w14:textId="77777777" w:rsidR="00AD0511" w:rsidRDefault="00AD0511">
      <w:pPr>
        <w:rPr>
          <w:rFonts w:eastAsia="TimesNewRoman,Bold" w:cs="Times New Roman"/>
          <w:color w:val="000000"/>
          <w:lang w:eastAsia="it-IT"/>
        </w:rPr>
      </w:pPr>
    </w:p>
    <w:p w14:paraId="068CCBEE" w14:textId="77777777" w:rsidR="00AD0511" w:rsidRDefault="00F70076">
      <w:pPr>
        <w:rPr>
          <w:rFonts w:eastAsia="TimesNewRoman,Bold" w:cs="Times New Roman"/>
          <w:color w:val="000000"/>
          <w:lang w:eastAsia="it-IT"/>
        </w:rPr>
      </w:pPr>
      <w:r>
        <w:rPr>
          <w:rFonts w:eastAsia="TimesNewRoman,Bold" w:cs="Times New Roman"/>
          <w:color w:val="000000"/>
          <w:lang w:eastAsia="it-IT"/>
        </w:rPr>
        <w:t>In tutte le situazioni di seguito descritte è opportuno effettuare un’attenta valutazione del rapporto beneficio/rischio della terapia.</w:t>
      </w:r>
    </w:p>
    <w:p w14:paraId="62780F39" w14:textId="77777777" w:rsidR="00AD0511" w:rsidRDefault="00AD0511">
      <w:pPr>
        <w:rPr>
          <w:rFonts w:eastAsia="TimesNewRoman,Bold" w:cs="Times New Roman"/>
          <w:color w:val="000000"/>
          <w:lang w:eastAsia="it-IT"/>
        </w:rPr>
      </w:pPr>
    </w:p>
    <w:p w14:paraId="32ECEC87" w14:textId="77777777" w:rsidR="00AD0511" w:rsidRDefault="00F70076">
      <w:pPr>
        <w:rPr>
          <w:rFonts w:eastAsia="TimesNewRoman,Bold" w:cs="Times New Roman"/>
          <w:color w:val="000000"/>
          <w:lang w:eastAsia="it-IT"/>
        </w:rPr>
      </w:pPr>
      <w:r>
        <w:rPr>
          <w:rFonts w:eastAsia="TimesNewRoman,Bold" w:cs="Times New Roman"/>
          <w:color w:val="000000"/>
          <w:lang w:eastAsia="it-IT"/>
        </w:rPr>
        <w:t>Se si sospetta una tubercolosi latente, è consigliabile consultare un medico specializzato nel trattamento della tubercolosi.</w:t>
      </w:r>
    </w:p>
    <w:p w14:paraId="463AC352" w14:textId="77777777" w:rsidR="00AD0511" w:rsidRDefault="00AD0511">
      <w:pPr>
        <w:rPr>
          <w:rFonts w:eastAsia="TimesNewRoman,Bold" w:cs="Times New Roman"/>
          <w:color w:val="000000"/>
          <w:lang w:eastAsia="it-IT"/>
        </w:rPr>
      </w:pPr>
    </w:p>
    <w:p w14:paraId="5763F72E" w14:textId="5DDB101D" w:rsidR="00AD0511" w:rsidRDefault="00F70076">
      <w:pPr>
        <w:rPr>
          <w:rFonts w:eastAsia="TimesNewRoman,Bold" w:cs="Times New Roman"/>
          <w:color w:val="000000"/>
          <w:lang w:eastAsia="it-IT"/>
        </w:rPr>
      </w:pPr>
      <w:r>
        <w:rPr>
          <w:rFonts w:eastAsia="TimesNewRoman,Bold" w:cs="Times New Roman"/>
          <w:color w:val="000000"/>
          <w:lang w:eastAsia="it-IT"/>
        </w:rPr>
        <w:t xml:space="preserve">In caso di diagnosi positiva di tubercolosi latente, prima di iniziare 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deve essere istituito il trattamento di profilassi anti-tubercolare in accordo alle raccomandazioni locali.</w:t>
      </w:r>
    </w:p>
    <w:p w14:paraId="310E8A1C" w14:textId="77777777" w:rsidR="00AD0511" w:rsidRDefault="00AD0511">
      <w:pPr>
        <w:rPr>
          <w:rFonts w:eastAsia="TimesNewRoman,Bold" w:cs="Times New Roman"/>
          <w:color w:val="000000"/>
          <w:lang w:eastAsia="it-IT"/>
        </w:rPr>
      </w:pPr>
    </w:p>
    <w:p w14:paraId="15D52B51" w14:textId="5CDA68E9" w:rsidR="00AD0511" w:rsidRDefault="00F70076">
      <w:pPr>
        <w:rPr>
          <w:rFonts w:eastAsia="TimesNewRoman,Bold" w:cs="Times New Roman"/>
          <w:color w:val="000000"/>
          <w:lang w:eastAsia="it-IT"/>
        </w:rPr>
      </w:pPr>
      <w:r>
        <w:rPr>
          <w:rFonts w:eastAsia="TimesNewRoman,Bold" w:cs="Times New Roman"/>
          <w:color w:val="000000"/>
          <w:lang w:eastAsia="it-IT"/>
        </w:rPr>
        <w:t xml:space="preserve">L’istituzione di un trattamento di profilassi anti-tubercolare deve essere presa in considerazione anche prima di iniziare il trattamento a base di </w:t>
      </w:r>
      <w:r w:rsidR="00DF7366">
        <w:rPr>
          <w:rFonts w:eastAsia="TimesNewRoman,Bold" w:cs="Times New Roman"/>
          <w:color w:val="000000"/>
          <w:lang w:eastAsia="it-IT"/>
        </w:rPr>
        <w:t>Libmyris</w:t>
      </w:r>
      <w:r>
        <w:rPr>
          <w:rFonts w:eastAsia="TimesNewRoman,Bold" w:cs="Times New Roman"/>
          <w:color w:val="000000"/>
          <w:lang w:eastAsia="it-IT"/>
        </w:rPr>
        <w:t xml:space="preserve"> in pazienti con diversi o significativi fattori di rischio per la tubercolosi nonostante un test negativo per la tubercolosi e in quei pazienti che all’anamnesi presentano una storia personale di tubercolosi latente o attiva nei quali non sia possibile confermare se il ciclo di trattamento cui sono stati sottoposti sia risultato adeguato.</w:t>
      </w:r>
    </w:p>
    <w:p w14:paraId="2DEB7F6B" w14:textId="77777777" w:rsidR="00AD0511" w:rsidRDefault="00AD0511">
      <w:pPr>
        <w:rPr>
          <w:rFonts w:eastAsia="TimesNewRoman,Bold" w:cs="Times New Roman"/>
          <w:color w:val="000000"/>
          <w:lang w:eastAsia="it-IT"/>
        </w:rPr>
      </w:pPr>
    </w:p>
    <w:p w14:paraId="3E84002A" w14:textId="77777777" w:rsidR="00AD0511" w:rsidRDefault="00F70076">
      <w:pPr>
        <w:rPr>
          <w:rFonts w:eastAsia="TimesNewRoman,Bold" w:cs="Times New Roman"/>
          <w:color w:val="000000"/>
          <w:lang w:eastAsia="it-IT"/>
        </w:rPr>
      </w:pPr>
      <w:r>
        <w:rPr>
          <w:rFonts w:eastAsia="TimesNewRoman,Bold" w:cs="Times New Roman"/>
          <w:color w:val="000000"/>
          <w:lang w:eastAsia="it-IT"/>
        </w:rPr>
        <w:t>Nonostante il trattamento di profilassi per la tubercolosi, si sono verificati casi di riattivazione di tubercolosi in pazienti trattati con adalimumab. Nel corso del trattamento con adalimumab, alcuni pazienti trattati con successo per la tubercolosi attiva hanno manifestato nuovamente la comparsa di tubercolosi.</w:t>
      </w:r>
    </w:p>
    <w:p w14:paraId="6907325B" w14:textId="77777777" w:rsidR="00AD0511" w:rsidRDefault="00AD0511">
      <w:pPr>
        <w:rPr>
          <w:rFonts w:eastAsia="TimesNewRoman,Bold" w:cs="Times New Roman"/>
          <w:color w:val="000000"/>
          <w:lang w:eastAsia="it-IT"/>
        </w:rPr>
      </w:pPr>
    </w:p>
    <w:p w14:paraId="5423CADD" w14:textId="41F7A86F" w:rsidR="00AD0511" w:rsidRDefault="00F70076">
      <w:pPr>
        <w:rPr>
          <w:rFonts w:eastAsia="TimesNewRoman,Bold" w:cs="Times New Roman"/>
          <w:color w:val="000000"/>
          <w:lang w:eastAsia="it-IT"/>
        </w:rPr>
      </w:pPr>
      <w:r>
        <w:rPr>
          <w:rFonts w:eastAsia="TimesNewRoman,Bold" w:cs="Times New Roman"/>
          <w:color w:val="000000"/>
          <w:lang w:eastAsia="it-IT"/>
        </w:rPr>
        <w:t xml:space="preserve">I pazienti devono essere avvisati di rivolgersi al medico se, durante o dopo la terapia con </w:t>
      </w:r>
      <w:r w:rsidR="00DF7366">
        <w:rPr>
          <w:rFonts w:eastAsia="TimesNewRoman,Bold" w:cs="Times New Roman"/>
          <w:color w:val="000000"/>
          <w:lang w:eastAsia="it-IT"/>
        </w:rPr>
        <w:t>Libmyris</w:t>
      </w:r>
      <w:r>
        <w:rPr>
          <w:rFonts w:eastAsia="TimesNewRoman,Bold" w:cs="Times New Roman"/>
          <w:color w:val="000000"/>
          <w:lang w:eastAsia="it-IT"/>
        </w:rPr>
        <w:t>, si manifestano segni/sintomi indicativi di possibile infezione tubercolare (per es. tosse persistente, deperimento, perdita di peso, febbre moderata, svogliatezza).</w:t>
      </w:r>
    </w:p>
    <w:p w14:paraId="7C2A5926" w14:textId="77777777" w:rsidR="00AD0511" w:rsidRDefault="00AD0511">
      <w:pPr>
        <w:rPr>
          <w:rFonts w:eastAsia="TimesNewRoman,Bold" w:cs="Times New Roman"/>
          <w:color w:val="000000"/>
          <w:lang w:eastAsia="it-IT"/>
        </w:rPr>
      </w:pPr>
    </w:p>
    <w:p w14:paraId="7FAAF0F9"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Altre infezioni opportunistiche</w:t>
      </w:r>
    </w:p>
    <w:p w14:paraId="5BEB8F7E" w14:textId="77777777" w:rsidR="00AD0511" w:rsidRDefault="00F70076">
      <w:pPr>
        <w:rPr>
          <w:rFonts w:eastAsia="TimesNewRoman,Bold" w:cs="Times New Roman"/>
          <w:color w:val="000000"/>
          <w:lang w:eastAsia="it-IT"/>
        </w:rPr>
      </w:pPr>
      <w:r>
        <w:rPr>
          <w:rFonts w:eastAsia="TimesNewRoman,Bold" w:cs="Times New Roman"/>
          <w:color w:val="000000"/>
          <w:lang w:eastAsia="it-IT"/>
        </w:rPr>
        <w:t>In pazienti che hanno assunto adalimumab sono stati osservati casi di infezioni opportunistiche, incluse infezioni fungine invasive. Queste infezioni non sono state correttamente diagnosticate in pazienti che assumevano antagonisti del TNF e ciò ha comportato un ritardo nel trattamento appropriato, talvolta con esito fatale.</w:t>
      </w:r>
    </w:p>
    <w:p w14:paraId="76ECCB88" w14:textId="77777777" w:rsidR="00AD0511" w:rsidRDefault="00AD0511">
      <w:pPr>
        <w:rPr>
          <w:rFonts w:eastAsia="TimesNewRoman,Bold" w:cs="Times New Roman"/>
          <w:color w:val="000000"/>
          <w:lang w:eastAsia="it-IT"/>
        </w:rPr>
      </w:pPr>
    </w:p>
    <w:p w14:paraId="75491CC9" w14:textId="5505727B" w:rsidR="00AD0511" w:rsidRDefault="00F70076">
      <w:pPr>
        <w:rPr>
          <w:rFonts w:eastAsia="TimesNewRoman,Bold" w:cs="Times New Roman"/>
          <w:color w:val="000000"/>
          <w:lang w:eastAsia="it-IT"/>
        </w:rPr>
      </w:pPr>
      <w:r>
        <w:rPr>
          <w:rFonts w:eastAsia="TimesNewRoman,Bold" w:cs="Times New Roman"/>
          <w:color w:val="000000"/>
          <w:lang w:eastAsia="it-IT"/>
        </w:rPr>
        <w:t xml:space="preserve">In pazienti che sviluppano segni e sintomi quali febbre, malessere, perdita di peso, sudorazione, tosse, dispnea e/o infiltrato polmonare o altre malattie sistemiche gravi con o senza shock concomitante si deve sospettare un’infezione fungina invasiva e deve essere prontamente interrotta la somministrazione di </w:t>
      </w:r>
      <w:r w:rsidR="00DF7366">
        <w:rPr>
          <w:rFonts w:eastAsia="TimesNewRoman,Bold" w:cs="Times New Roman"/>
          <w:color w:val="000000"/>
          <w:lang w:eastAsia="it-IT"/>
        </w:rPr>
        <w:t>Libmyris</w:t>
      </w:r>
      <w:r>
        <w:rPr>
          <w:rFonts w:eastAsia="TimesNewRoman,Bold" w:cs="Times New Roman"/>
          <w:color w:val="000000"/>
          <w:lang w:eastAsia="it-IT"/>
        </w:rPr>
        <w:t>. La diagnosi e la somministrazione di terapia antifungina empirica in questi pazienti dovrebbero essere effettuate consultando un medico specializzato nella cura di pazienti con infezioni fungine invasive.</w:t>
      </w:r>
    </w:p>
    <w:p w14:paraId="10E238F1" w14:textId="77777777" w:rsidR="00AD0511" w:rsidRDefault="00AD0511">
      <w:pPr>
        <w:rPr>
          <w:rFonts w:eastAsia="TimesNewRoman,Bold" w:cs="Times New Roman"/>
          <w:color w:val="000000"/>
          <w:lang w:eastAsia="it-IT"/>
        </w:rPr>
      </w:pPr>
    </w:p>
    <w:p w14:paraId="51AF3B02"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Riattivazione dell’epatite B</w:t>
      </w:r>
    </w:p>
    <w:p w14:paraId="4A77A42D" w14:textId="77777777" w:rsidR="00AD0511" w:rsidRDefault="00AD0511">
      <w:pPr>
        <w:rPr>
          <w:rFonts w:eastAsia="TimesNewRoman,Bold" w:cs="Times New Roman"/>
          <w:color w:val="000000"/>
          <w:lang w:eastAsia="it-IT"/>
        </w:rPr>
      </w:pPr>
    </w:p>
    <w:p w14:paraId="6AE23420" w14:textId="4D05AF73" w:rsidR="00AD0511" w:rsidRDefault="00F70076">
      <w:pPr>
        <w:rPr>
          <w:rFonts w:eastAsia="TimesNewRoman,Bold" w:cs="Times New Roman"/>
          <w:color w:val="000000"/>
          <w:lang w:eastAsia="it-IT"/>
        </w:rPr>
      </w:pPr>
      <w:r>
        <w:rPr>
          <w:rFonts w:eastAsia="TimesNewRoman,Bold" w:cs="Times New Roman"/>
          <w:color w:val="000000"/>
          <w:lang w:eastAsia="it-IT"/>
        </w:rPr>
        <w:t xml:space="preserve">In pazienti portatori cronici del virus dell’epatite B sottoposti a trattamento con antagonisti del TNF incluso adalimumab, si è verificata una riattivazione dell’epatite B (ad es. antigene di superficie positivo). Alcuni casi hanno avuto un esito fatale. Prima di iniziare il trattamento con </w:t>
      </w:r>
      <w:r w:rsidR="00DF7366">
        <w:rPr>
          <w:rFonts w:eastAsia="TimesNewRoman,Bold" w:cs="Times New Roman"/>
          <w:color w:val="000000"/>
          <w:lang w:eastAsia="it-IT"/>
        </w:rPr>
        <w:t>Libmyris</w:t>
      </w:r>
      <w:r>
        <w:rPr>
          <w:rFonts w:eastAsia="TimesNewRoman,Bold" w:cs="Times New Roman"/>
          <w:color w:val="000000"/>
          <w:lang w:eastAsia="it-IT"/>
        </w:rPr>
        <w:t>, i pazienti devono essere testati per l’infezione da virus dell’epatite B. Si raccomanda la consultazione di un medico con esperienza nel trattamento dell’epatite B per quei pazienti che risultano positivi al test per l’epatite B.</w:t>
      </w:r>
    </w:p>
    <w:p w14:paraId="02F6B168" w14:textId="77777777" w:rsidR="00AD0511" w:rsidRDefault="00AD0511">
      <w:pPr>
        <w:rPr>
          <w:rFonts w:eastAsia="TimesNewRoman,Bold" w:cs="Times New Roman"/>
          <w:color w:val="000000"/>
          <w:lang w:eastAsia="it-IT"/>
        </w:rPr>
      </w:pPr>
    </w:p>
    <w:p w14:paraId="4D0086F9" w14:textId="2ACDB092" w:rsidR="00AD0511" w:rsidRDefault="00F70076">
      <w:pPr>
        <w:rPr>
          <w:rFonts w:eastAsia="TimesNewRoman,Bold" w:cs="Times New Roman"/>
          <w:color w:val="000000"/>
          <w:lang w:eastAsia="it-IT"/>
        </w:rPr>
      </w:pPr>
      <w:r>
        <w:rPr>
          <w:rFonts w:eastAsia="TimesNewRoman,Bold" w:cs="Times New Roman"/>
          <w:color w:val="000000"/>
          <w:lang w:eastAsia="it-IT"/>
        </w:rPr>
        <w:t xml:space="preserve">I portatori del virus dell’epatite B che necessitano di un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devono essere attentamente monitorati allo scopo di rilevare la comparsa dei segni e sintomi dell’infezione attiva da virus dell’epatite B non solo nel corso di tutta la terapia, ma anche durante i mesi successivi alla sospensione della terapia. Non sono disponibili dati adeguati derivanti dal trattamento di pazienti </w:t>
      </w:r>
      <w:r>
        <w:rPr>
          <w:rFonts w:eastAsia="TimesNewRoman,Bold" w:cs="Times New Roman"/>
          <w:color w:val="000000"/>
          <w:lang w:eastAsia="it-IT"/>
        </w:rPr>
        <w:lastRenderedPageBreak/>
        <w:t xml:space="preserve">portatori del virus dell’epatite B, sottoposti a terapia anti-virale al fine di evitare la riattivazione del virus dell’epatite B, in concomitanza con la terapia con antagonisti del TNF. Nei pazienti che sviluppano una riattivazione del virus dell’epatite B, la somministrazione di </w:t>
      </w:r>
      <w:r w:rsidR="00DF7366">
        <w:rPr>
          <w:rFonts w:eastAsia="TimesNewRoman,Bold" w:cs="Times New Roman"/>
          <w:color w:val="000000"/>
          <w:lang w:eastAsia="it-IT"/>
        </w:rPr>
        <w:t>Libmyris</w:t>
      </w:r>
      <w:r>
        <w:rPr>
          <w:rFonts w:eastAsia="TimesNewRoman,Bold" w:cs="Times New Roman"/>
          <w:color w:val="000000"/>
          <w:lang w:eastAsia="it-IT"/>
        </w:rPr>
        <w:t xml:space="preserve"> deve essere interrotta e deve essere istituita un’efficace terapia anti-virale accompagnata da un adeguato trattamento di supporto.</w:t>
      </w:r>
    </w:p>
    <w:p w14:paraId="2846CE09" w14:textId="77777777" w:rsidR="00AD0511" w:rsidRDefault="00AD0511">
      <w:pPr>
        <w:rPr>
          <w:rFonts w:eastAsia="TimesNewRoman,Bold" w:cs="Times New Roman"/>
          <w:color w:val="000000"/>
          <w:lang w:eastAsia="it-IT"/>
        </w:rPr>
      </w:pPr>
    </w:p>
    <w:p w14:paraId="3F5AF601" w14:textId="77777777" w:rsidR="00AD0511" w:rsidRDefault="00F70076">
      <w:pPr>
        <w:keepNext/>
        <w:rPr>
          <w:rFonts w:eastAsia="TimesNewRoman,Bold" w:cs="Times New Roman"/>
          <w:color w:val="000000"/>
          <w:u w:val="single"/>
          <w:lang w:eastAsia="it-IT"/>
        </w:rPr>
      </w:pPr>
      <w:r>
        <w:rPr>
          <w:rFonts w:eastAsia="TimesNewRoman,Bold" w:cs="Times New Roman"/>
          <w:color w:val="000000"/>
          <w:u w:val="single"/>
          <w:lang w:eastAsia="it-IT"/>
        </w:rPr>
        <w:t>Eventi neurologici</w:t>
      </w:r>
    </w:p>
    <w:p w14:paraId="1F9C49D3" w14:textId="77777777" w:rsidR="00AD0511" w:rsidRDefault="00AD0511">
      <w:pPr>
        <w:keepNext/>
        <w:rPr>
          <w:rFonts w:eastAsia="TimesNewRoman,Bold" w:cs="Times New Roman"/>
          <w:color w:val="000000"/>
          <w:lang w:eastAsia="it-IT"/>
        </w:rPr>
      </w:pPr>
    </w:p>
    <w:p w14:paraId="49C8E5BD" w14:textId="1F6FEBE6" w:rsidR="00AD0511" w:rsidRDefault="00F70076">
      <w:pPr>
        <w:rPr>
          <w:rFonts w:eastAsia="TimesNewRoman,Bold" w:cs="Times New Roman"/>
          <w:color w:val="000000"/>
          <w:lang w:eastAsia="it-IT"/>
        </w:rPr>
      </w:pPr>
      <w:r>
        <w:rPr>
          <w:rFonts w:eastAsia="TimesNewRoman,Bold" w:cs="Times New Roman"/>
          <w:color w:val="000000"/>
          <w:lang w:eastAsia="it-IT"/>
        </w:rPr>
        <w:t xml:space="preserve">I farmaci anti-TNF, compreso adalimumab, sono stati correlati, in rari casi, con la nuova insorgenza o con l’esacerbazione di sintomi clinici e/o evidenze radiografiche di malattie demielinizzanti del sistema nervoso centrale, inclusa la sclerosi multipla, la neurite ottica e le malattie demielinizzanti periferiche, compresa la sindrome di Guillain-Barrè. Deve essere usata cautela nell’uso di </w:t>
      </w:r>
      <w:r w:rsidR="00DF7366">
        <w:rPr>
          <w:rFonts w:eastAsia="TimesNewRoman,Bold" w:cs="Times New Roman"/>
          <w:color w:val="000000"/>
          <w:lang w:eastAsia="it-IT"/>
        </w:rPr>
        <w:t>Libmyris</w:t>
      </w:r>
      <w:r>
        <w:rPr>
          <w:rFonts w:eastAsia="TimesNewRoman,Bold" w:cs="Times New Roman"/>
          <w:color w:val="000000"/>
          <w:lang w:eastAsia="it-IT"/>
        </w:rPr>
        <w:t xml:space="preserve"> in quei pazienti con patologie demielinizzanti del sistema nervoso centrale o periferico pregresse o di recente insorgenza; l’interruzione di </w:t>
      </w:r>
      <w:r w:rsidR="00DF7366">
        <w:rPr>
          <w:rFonts w:eastAsia="TimesNewRoman,Bold" w:cs="Times New Roman"/>
          <w:color w:val="000000"/>
          <w:lang w:eastAsia="it-IT"/>
        </w:rPr>
        <w:t>Libmyris</w:t>
      </w:r>
      <w:r>
        <w:rPr>
          <w:rFonts w:eastAsia="TimesNewRoman,Bold" w:cs="Times New Roman"/>
          <w:color w:val="000000"/>
          <w:lang w:eastAsia="it-IT"/>
        </w:rPr>
        <w:t xml:space="preserve"> deve essere presa in considerazione nel caso in cui si sviluppi una qualsiasi di queste patologie. Sussiste una nota associazione tra l’uveite intermedia e le patologie demielinizzanti del sistema nervoso centrale. La valutazione neurologica deve essere effettuata sui pazienti con uveite intermedia non infettiva prima di iniziare la terapia con </w:t>
      </w:r>
      <w:r w:rsidR="00DF7366">
        <w:rPr>
          <w:rFonts w:eastAsia="TimesNewRoman,Bold" w:cs="Times New Roman"/>
          <w:color w:val="000000"/>
          <w:lang w:eastAsia="it-IT"/>
        </w:rPr>
        <w:t>Libmyris</w:t>
      </w:r>
      <w:r>
        <w:rPr>
          <w:rFonts w:eastAsia="TimesNewRoman,Bold" w:cs="Times New Roman"/>
          <w:color w:val="000000"/>
          <w:lang w:eastAsia="it-IT"/>
        </w:rPr>
        <w:t xml:space="preserve"> e a intervalli regolari durante il trattamento al fine di valutare le patologie demielinizzanti del sistema nervoso centrale pregresse o in fase di sviluppo.</w:t>
      </w:r>
    </w:p>
    <w:p w14:paraId="3B226571" w14:textId="77777777" w:rsidR="00AD0511" w:rsidRDefault="00AD0511">
      <w:pPr>
        <w:rPr>
          <w:rFonts w:eastAsia="TimesNewRoman,Bold" w:cs="Times New Roman"/>
          <w:color w:val="000000"/>
          <w:lang w:eastAsia="it-IT"/>
        </w:rPr>
      </w:pPr>
    </w:p>
    <w:p w14:paraId="319A7B77"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Reazioni allergiche</w:t>
      </w:r>
    </w:p>
    <w:p w14:paraId="0E7F4ECA" w14:textId="77777777" w:rsidR="00AD0511" w:rsidRDefault="00AD0511">
      <w:pPr>
        <w:rPr>
          <w:rFonts w:eastAsia="TimesNewRoman,Bold" w:cs="Times New Roman"/>
          <w:color w:val="000000"/>
          <w:lang w:eastAsia="it-IT"/>
        </w:rPr>
      </w:pPr>
    </w:p>
    <w:p w14:paraId="44FE4498" w14:textId="23B99100" w:rsidR="00AD0511" w:rsidRDefault="00F70076">
      <w:pPr>
        <w:rPr>
          <w:rFonts w:eastAsia="TimesNewRoman,Bold" w:cs="Times New Roman"/>
          <w:color w:val="000000"/>
          <w:lang w:eastAsia="it-IT"/>
        </w:rPr>
      </w:pPr>
      <w:r>
        <w:rPr>
          <w:rFonts w:eastAsia="TimesNewRoman,Bold" w:cs="Times New Roman"/>
          <w:color w:val="000000"/>
          <w:lang w:eastAsia="it-IT"/>
        </w:rPr>
        <w:t xml:space="preserve">Nel corso degli studi clinici, reazioni allergiche gravi associate con adalimumab sono state rare. Le reazioni allergiche non gravi associate con adalimumab durante gli studi clinici sono state non comuni. Sono state ricevute segnalazioni di reazioni allergiche gravi inclusa l’anafilassi a seguito della somministrazione di adalimumab. Se si verificano reazioni anafilattiche o altre gravi manifestazioni allergiche, la somministrazione di </w:t>
      </w:r>
      <w:r w:rsidR="00DF7366">
        <w:rPr>
          <w:rFonts w:eastAsia="TimesNewRoman,Bold" w:cs="Times New Roman"/>
          <w:color w:val="000000"/>
          <w:lang w:eastAsia="it-IT"/>
        </w:rPr>
        <w:t>Libmyris</w:t>
      </w:r>
      <w:r>
        <w:rPr>
          <w:rFonts w:eastAsia="TimesNewRoman,Bold" w:cs="Times New Roman"/>
          <w:color w:val="000000"/>
          <w:lang w:eastAsia="it-IT"/>
        </w:rPr>
        <w:t xml:space="preserve"> deve essere immediatamente interrotta e deve essere iniziata una terapia appropriata.</w:t>
      </w:r>
    </w:p>
    <w:p w14:paraId="699A514F" w14:textId="77777777" w:rsidR="00AD0511" w:rsidRDefault="00AD0511">
      <w:pPr>
        <w:rPr>
          <w:rFonts w:eastAsia="TimesNewRoman,Bold" w:cs="Times New Roman"/>
          <w:color w:val="000000"/>
          <w:lang w:eastAsia="it-IT"/>
        </w:rPr>
      </w:pPr>
    </w:p>
    <w:p w14:paraId="602E3896"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Immunosoppressione</w:t>
      </w:r>
    </w:p>
    <w:p w14:paraId="683DBA1E" w14:textId="77777777" w:rsidR="00AD0511" w:rsidRDefault="00AD0511">
      <w:pPr>
        <w:rPr>
          <w:rFonts w:eastAsia="TimesNewRoman,Bold" w:cs="Times New Roman"/>
          <w:color w:val="000000"/>
          <w:lang w:eastAsia="it-IT"/>
        </w:rPr>
      </w:pPr>
    </w:p>
    <w:p w14:paraId="2319F2C2" w14:textId="77777777" w:rsidR="00AD0511" w:rsidRDefault="00F70076">
      <w:pPr>
        <w:rPr>
          <w:rFonts w:eastAsia="TimesNewRoman,Bold" w:cs="Times New Roman"/>
          <w:color w:val="000000"/>
          <w:lang w:eastAsia="it-IT"/>
        </w:rPr>
      </w:pPr>
      <w:r>
        <w:rPr>
          <w:rFonts w:eastAsia="TimesNewRoman,Bold" w:cs="Times New Roman"/>
          <w:color w:val="000000"/>
          <w:lang w:eastAsia="it-IT"/>
        </w:rPr>
        <w:t>In uno studio su 64 pazienti con artrite reumatoide, sottoposti a trattamento con adalimumab, non è stata evidenziata alcuna inibizione dell’ipersensibilità ritardata, né riduzione dei livelli delle immunoglobuline o cambiamenti nel numero dei linfociti T, B, delle cellule NK, dei monociti/macrofagi e dei neutrofili.</w:t>
      </w:r>
    </w:p>
    <w:p w14:paraId="3582B87F" w14:textId="77777777" w:rsidR="00AD0511" w:rsidRDefault="00AD0511">
      <w:pPr>
        <w:rPr>
          <w:rFonts w:eastAsia="TimesNewRoman,Bold" w:cs="Times New Roman"/>
          <w:color w:val="000000"/>
          <w:lang w:eastAsia="it-IT"/>
        </w:rPr>
      </w:pPr>
    </w:p>
    <w:p w14:paraId="72ECA691"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Neoplasie e malattie linfoproliferative</w:t>
      </w:r>
    </w:p>
    <w:p w14:paraId="7BBEFEFC" w14:textId="77777777" w:rsidR="00AD0511" w:rsidRDefault="00AD0511">
      <w:pPr>
        <w:rPr>
          <w:rFonts w:eastAsia="TimesNewRoman,Bold" w:cs="Times New Roman"/>
          <w:color w:val="000000"/>
          <w:lang w:eastAsia="it-IT"/>
        </w:rPr>
      </w:pPr>
    </w:p>
    <w:p w14:paraId="6949028E" w14:textId="77777777" w:rsidR="00AD0511" w:rsidRDefault="00F70076">
      <w:pPr>
        <w:rPr>
          <w:rFonts w:eastAsia="TimesNewRoman,Bold" w:cs="Times New Roman"/>
          <w:color w:val="000000"/>
          <w:lang w:eastAsia="it-IT"/>
        </w:rPr>
      </w:pPr>
      <w:r>
        <w:rPr>
          <w:rFonts w:eastAsia="TimesNewRoman,Bold" w:cs="Times New Roman"/>
          <w:color w:val="000000"/>
          <w:lang w:eastAsia="it-IT"/>
        </w:rPr>
        <w:t>Nelle sezioni controllate degli studi clinici con farmaci anti-TNF, sono stati osservati più casi di neoplasie, incluso linfoma, nei pazienti riceventi un anti-TNF rispetto al gruppo di controllo. Tuttavia, i casi sono stati rari. In studi post-marketing, sono stati riportati casi di leucemia in pazienti trattati con un antagonista-TNF. C’è un maggiore aumento del rischio di sviluppare linfomi e leucemia per i pazienti con artrite reumatoide gravemente attiva e di lunga durata, una patologia infiammatoria che complica la valutazione del rischio. Con le attuali conoscenze, non è possibile escludere lo sviluppo di linfomi, leucemia e altre neoplasie in pazienti trattati con farmaci anti-TNF.</w:t>
      </w:r>
    </w:p>
    <w:p w14:paraId="30F3E8EA" w14:textId="77777777" w:rsidR="00AD0511" w:rsidRDefault="00AD0511">
      <w:pPr>
        <w:rPr>
          <w:rFonts w:eastAsia="TimesNewRoman,Bold" w:cs="Times New Roman"/>
          <w:color w:val="000000"/>
          <w:lang w:eastAsia="it-IT"/>
        </w:rPr>
      </w:pPr>
    </w:p>
    <w:p w14:paraId="183B1EFE" w14:textId="77777777" w:rsidR="00AD0511" w:rsidRDefault="00F70076">
      <w:pPr>
        <w:rPr>
          <w:rFonts w:eastAsia="TimesNewRoman,Bold" w:cs="Times New Roman"/>
          <w:color w:val="000000"/>
          <w:lang w:eastAsia="it-IT"/>
        </w:rPr>
      </w:pPr>
      <w:r>
        <w:rPr>
          <w:rFonts w:eastAsia="TimesNewRoman,Bold" w:cs="Times New Roman"/>
          <w:color w:val="000000"/>
          <w:lang w:eastAsia="it-IT"/>
        </w:rPr>
        <w:t>Casi di tumori, alcuni fatali, sono stati riportati in bambini, adolescenti e adulti di giovane età (fino all’età di 22 anni) trattati con agenti antagonisti del TNF (inizio della terapia ≤18 anni), compreso l’adalimumab, negli studi post-marketing. Circa metà dei casi sono stati linfomi. Gli altri casi hanno rappresentato una molteplicità di differenti tumori e hanno incluso rari tumori solitamente associati con immunosoppressione. Non può essere escluso un rischio per lo sviluppo di tumori in bambini ed adolescenti trattati con antagonisti del TNF.</w:t>
      </w:r>
    </w:p>
    <w:p w14:paraId="2F20C2C7" w14:textId="77777777" w:rsidR="00AD0511" w:rsidRDefault="00AD0511">
      <w:pPr>
        <w:rPr>
          <w:rFonts w:eastAsia="TimesNewRoman,Bold" w:cs="Times New Roman"/>
          <w:color w:val="000000"/>
          <w:lang w:eastAsia="it-IT"/>
        </w:rPr>
      </w:pPr>
    </w:p>
    <w:p w14:paraId="16DD113B" w14:textId="10F64CFD" w:rsidR="00AD0511" w:rsidRDefault="00F70076">
      <w:pPr>
        <w:rPr>
          <w:rFonts w:eastAsia="TimesNewRoman,Bold" w:cs="Times New Roman"/>
          <w:color w:val="000000"/>
          <w:lang w:eastAsia="it-IT"/>
        </w:rPr>
      </w:pPr>
      <w:r>
        <w:rPr>
          <w:rFonts w:eastAsia="TimesNewRoman,Bold" w:cs="Times New Roman"/>
          <w:color w:val="000000"/>
          <w:lang w:eastAsia="it-IT"/>
        </w:rPr>
        <w:t xml:space="preserve">Nei pazienti trattati con adalimumab sono stati osservati rari casi post-marketing di linfoma epatosplenico a cellule T. Questo raro tipo di linfoma a cellule T ha un decorso clinico molto aggressivo ed è spesso fatale. Alcuni di questi casi di linfoma epatosplenico a cellule T si sono manifestati in giovani pazienti adulti trattati con adalimumab e sottoposti a terapia concomitante con </w:t>
      </w:r>
      <w:r>
        <w:rPr>
          <w:rFonts w:eastAsia="TimesNewRoman,Bold" w:cs="Times New Roman"/>
          <w:color w:val="000000"/>
          <w:lang w:eastAsia="it-IT"/>
        </w:rPr>
        <w:lastRenderedPageBreak/>
        <w:t xml:space="preserve">azatioprina o 6-mercaptopurina, farmaci utilizzati per il trattamento delle malattie infiammatorie intestinali. Deve essere attentamente considerato il rischio potenziale derivante dalla combinazione di azatioprina o 6-mercaptopurina e </w:t>
      </w:r>
      <w:r w:rsidR="00DF7366">
        <w:rPr>
          <w:rFonts w:eastAsia="TimesNewRoman,Bold" w:cs="Times New Roman"/>
          <w:color w:val="000000"/>
          <w:lang w:eastAsia="it-IT"/>
        </w:rPr>
        <w:t>Libmyris</w:t>
      </w:r>
      <w:r>
        <w:rPr>
          <w:rFonts w:eastAsia="TimesNewRoman,Bold" w:cs="Times New Roman"/>
          <w:color w:val="000000"/>
          <w:lang w:eastAsia="it-IT"/>
        </w:rPr>
        <w:t xml:space="preserve">. Nei pazienti trattati con </w:t>
      </w:r>
      <w:r w:rsidR="00DF7366">
        <w:rPr>
          <w:rFonts w:eastAsia="TimesNewRoman,Bold" w:cs="Times New Roman"/>
          <w:color w:val="000000"/>
          <w:lang w:eastAsia="it-IT"/>
        </w:rPr>
        <w:t>Libmyris</w:t>
      </w:r>
      <w:r>
        <w:rPr>
          <w:rFonts w:eastAsia="TimesNewRoman,Bold" w:cs="Times New Roman"/>
          <w:color w:val="000000"/>
          <w:lang w:eastAsia="it-IT"/>
        </w:rPr>
        <w:t xml:space="preserve"> non può essere escluso il rischio di sviluppo del linfoma epatosplenico a cellule T (vedere paragrafo 4.8).</w:t>
      </w:r>
    </w:p>
    <w:p w14:paraId="39EABC1B" w14:textId="77777777" w:rsidR="00AD0511" w:rsidRDefault="00AD0511">
      <w:pPr>
        <w:rPr>
          <w:rFonts w:eastAsia="TimesNewRoman,Bold" w:cs="Times New Roman"/>
          <w:color w:val="000000"/>
          <w:lang w:eastAsia="it-IT"/>
        </w:rPr>
      </w:pPr>
    </w:p>
    <w:p w14:paraId="7D3F3012" w14:textId="53F4509D" w:rsidR="00AD0511" w:rsidRDefault="00F70076">
      <w:pPr>
        <w:rPr>
          <w:rFonts w:eastAsia="TimesNewRoman,Bold" w:cs="Times New Roman"/>
          <w:color w:val="000000"/>
          <w:lang w:eastAsia="it-IT"/>
        </w:rPr>
      </w:pPr>
      <w:r>
        <w:rPr>
          <w:rFonts w:eastAsia="TimesNewRoman,Bold" w:cs="Times New Roman"/>
          <w:color w:val="000000"/>
          <w:lang w:eastAsia="it-IT"/>
        </w:rPr>
        <w:t xml:space="preserve">Non sono stati condotti studi clinici su pazienti con anamnesi positiva per neoplasie o su pazienti nei quali il trattamento con adalimumab è continuato dopo lo sviluppo di neoplasia. Pertanto,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in questa tipologia di pazienti deve essere considerato con ulteriore cautela (vedere paragrafo 4.8).</w:t>
      </w:r>
    </w:p>
    <w:p w14:paraId="7C2421B0" w14:textId="77777777" w:rsidR="00AD0511" w:rsidRDefault="00AD0511">
      <w:pPr>
        <w:rPr>
          <w:rFonts w:eastAsia="TimesNewRoman,Bold" w:cs="Times New Roman"/>
          <w:color w:val="000000"/>
          <w:lang w:eastAsia="it-IT"/>
        </w:rPr>
      </w:pPr>
    </w:p>
    <w:p w14:paraId="112D6695" w14:textId="52EB43DE" w:rsidR="00AD0511" w:rsidRDefault="00F70076">
      <w:pPr>
        <w:rPr>
          <w:rFonts w:eastAsia="TimesNewRoman,Bold" w:cs="Times New Roman"/>
          <w:color w:val="000000"/>
          <w:lang w:eastAsia="it-IT"/>
        </w:rPr>
      </w:pPr>
      <w:r>
        <w:rPr>
          <w:rFonts w:eastAsia="TimesNewRoman,Bold" w:cs="Times New Roman"/>
          <w:color w:val="000000"/>
          <w:lang w:eastAsia="it-IT"/>
        </w:rPr>
        <w:t xml:space="preserve">Prima e durante il trattamento con </w:t>
      </w:r>
      <w:r w:rsidR="00DF7366">
        <w:rPr>
          <w:rFonts w:eastAsia="TimesNewRoman,Bold" w:cs="Times New Roman"/>
          <w:color w:val="000000"/>
          <w:lang w:eastAsia="it-IT"/>
        </w:rPr>
        <w:t>Libmyris</w:t>
      </w:r>
      <w:r>
        <w:rPr>
          <w:rFonts w:eastAsia="TimesNewRoman,Bold" w:cs="Times New Roman"/>
          <w:color w:val="000000"/>
          <w:lang w:eastAsia="it-IT"/>
        </w:rPr>
        <w:t>, tutti i pazienti, in particolare i soggetti che presentano una storia clinica da cui risultino massicce terapie immunosoppressive o soggetti affetti da psoriasi che presentano storia clinica di trattamento con PUVA</w:t>
      </w:r>
      <w:r w:rsidR="00B07A11">
        <w:rPr>
          <w:rFonts w:eastAsia="TimesNewRoman,Bold" w:cs="Times New Roman"/>
          <w:color w:val="000000"/>
          <w:lang w:eastAsia="it-IT"/>
        </w:rPr>
        <w:t xml:space="preserve"> (P</w:t>
      </w:r>
      <w:r w:rsidR="00B07A11" w:rsidRPr="00C65E2F">
        <w:rPr>
          <w:rFonts w:eastAsia="TimesNewRoman,Bold" w:cs="Times New Roman"/>
          <w:color w:val="000000"/>
          <w:lang w:eastAsia="it-IT"/>
        </w:rPr>
        <w:t>soralene e (raggi) ultra violetti (di tipo) A</w:t>
      </w:r>
      <w:r w:rsidR="00B07A11">
        <w:rPr>
          <w:rFonts w:eastAsia="TimesNewRoman,Bold" w:cs="Times New Roman"/>
          <w:color w:val="000000"/>
          <w:lang w:eastAsia="it-IT"/>
        </w:rPr>
        <w:t>)</w:t>
      </w:r>
      <w:r>
        <w:rPr>
          <w:rFonts w:eastAsia="TimesNewRoman,Bold" w:cs="Times New Roman"/>
          <w:color w:val="000000"/>
          <w:lang w:eastAsia="it-IT"/>
        </w:rPr>
        <w:t>, devono essere esaminati per valutare la presenza di un eventuale tumore della pelle non melanotico. Nei pazienti trattati con antagonisti del TNF, incluso adalimumab, sono stati anche riportati melanoma e carcinoma a cellule di Merkel (vedere paragrafo 4.8).</w:t>
      </w:r>
    </w:p>
    <w:p w14:paraId="15C52F88" w14:textId="77777777" w:rsidR="00AD0511" w:rsidRDefault="00AD0511">
      <w:pPr>
        <w:rPr>
          <w:rFonts w:eastAsia="TimesNewRoman,Bold" w:cs="Times New Roman"/>
          <w:color w:val="000000"/>
          <w:lang w:eastAsia="it-IT"/>
        </w:rPr>
      </w:pPr>
    </w:p>
    <w:p w14:paraId="48BD403C" w14:textId="77777777" w:rsidR="00AD0511" w:rsidRDefault="00F70076">
      <w:pPr>
        <w:rPr>
          <w:rFonts w:eastAsia="TimesNewRoman,Bold" w:cs="Times New Roman"/>
          <w:color w:val="000000"/>
          <w:lang w:eastAsia="it-IT"/>
        </w:rPr>
      </w:pPr>
      <w:r>
        <w:rPr>
          <w:rFonts w:eastAsia="TimesNewRoman,Bold" w:cs="Times New Roman"/>
          <w:color w:val="000000"/>
          <w:lang w:eastAsia="it-IT"/>
        </w:rPr>
        <w:t>In uno studio clinico esplorativo sulla valutazione dell’uso di un altro agente antagonista del TNF, infliximab, in pazienti con malattia polmonare cronica ostruttiva (COPD) da moderata a grave, furono riportate, nei pazienti trattati con infliximab rispetto ai pazienti controllo, più neoplasie, soprattutto al polmone o alla testa ed al collo. Tutti i pazienti avevano una storia di grandi fumatori. Pertanto, deve essere usata cautela quando si utilizza qualsiasi antagonista-TNF in pazienti affetti da COPD, così come in pazienti con aumentato rischio di neoplasia dovuto al fumo eccessivo.</w:t>
      </w:r>
    </w:p>
    <w:p w14:paraId="1F5610BF" w14:textId="77777777" w:rsidR="00AD0511" w:rsidRDefault="00AD0511">
      <w:pPr>
        <w:rPr>
          <w:rFonts w:eastAsia="TimesNewRoman,Bold" w:cs="Times New Roman"/>
          <w:color w:val="000000"/>
          <w:lang w:eastAsia="it-IT"/>
        </w:rPr>
      </w:pPr>
    </w:p>
    <w:p w14:paraId="43CD25C9" w14:textId="77777777" w:rsidR="00AD0511" w:rsidRDefault="00F70076">
      <w:pPr>
        <w:rPr>
          <w:rFonts w:eastAsia="TimesNewRoman,Bold" w:cs="Times New Roman"/>
          <w:color w:val="000000"/>
          <w:lang w:eastAsia="it-IT"/>
        </w:rPr>
      </w:pPr>
      <w:r>
        <w:rPr>
          <w:rFonts w:eastAsia="TimesNewRoman,Bold" w:cs="Times New Roman"/>
          <w:color w:val="000000"/>
          <w:lang w:eastAsia="it-IT"/>
        </w:rPr>
        <w:t>In base ai dati attuali non è noto se il trattamento con adalimumab influenzi il rischio di sviluppare displasia o cancro del colon. Tutti i pazienti affetti da colite ulcerosa che sono ad aumentato rischio di displasia o carcinoma del colon (per esempio, pazienti affetti da colite ulcerosa da lunga data o da colangite sclerosante primaria), o che hanno avuto una precedente anamnesi di displasia o di carcinoma al colon devono essere sottoposti a screening regolari per displasia prima della terapia e durante tutto il corso della malattia. Questa valutazione deve includere colonscopie e biopsie in base alle raccomandazioni locali.</w:t>
      </w:r>
    </w:p>
    <w:p w14:paraId="302F64EA" w14:textId="77777777" w:rsidR="00AD0511" w:rsidRDefault="00AD0511">
      <w:pPr>
        <w:rPr>
          <w:rFonts w:eastAsia="TimesNewRoman,Bold" w:cs="Times New Roman"/>
          <w:color w:val="000000"/>
          <w:lang w:eastAsia="it-IT"/>
        </w:rPr>
      </w:pPr>
    </w:p>
    <w:p w14:paraId="253F3722"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Reazioni a carico del sistema emopoietico</w:t>
      </w:r>
    </w:p>
    <w:p w14:paraId="0532C9D4" w14:textId="77777777" w:rsidR="00AD0511" w:rsidRDefault="00AD0511">
      <w:pPr>
        <w:rPr>
          <w:rFonts w:eastAsia="TimesNewRoman,Bold" w:cs="Times New Roman"/>
          <w:color w:val="000000"/>
          <w:lang w:eastAsia="it-IT"/>
        </w:rPr>
      </w:pPr>
    </w:p>
    <w:p w14:paraId="08757F85" w14:textId="35C9D164" w:rsidR="00AD0511" w:rsidRDefault="00F70076">
      <w:pPr>
        <w:rPr>
          <w:rFonts w:eastAsia="TimesNewRoman,Bold" w:cs="Times New Roman"/>
          <w:color w:val="000000"/>
          <w:lang w:eastAsia="it-IT"/>
        </w:rPr>
      </w:pPr>
      <w:r>
        <w:rPr>
          <w:rFonts w:eastAsia="TimesNewRoman,Bold" w:cs="Times New Roman"/>
          <w:color w:val="000000"/>
          <w:lang w:eastAsia="it-IT"/>
        </w:rPr>
        <w:t xml:space="preserve">In seguito all’uso di farmaci anti-TNF, sono stati segnalati rari casi di pancitopenia, tra cui la comparsa di anemia aplastica. Nei pazienti sottoposti a trattamento con adalimumab, sono stati segnalati eventi avversi a carico del sistema emopoietico, tra cui citopenie significative dal punto di vista medico (per esempio, trombocitopenia, leucopenia). Durante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tutti i pazienti devono essere avvisati della necessità di consultare immediatamente un medico per ottenere adeguata assistenza nel caso in cui si manifestino segni e sintomi che suggeriscano la presenza di discrasia ematica (per esempio, febbre persistente, ecchimosi, emorragia, pallore). Nel caso di pazienti che presentino confermate significative alterazioni a carico del sistema emopoietico, si deve prendere in considerazione la necessità di interrompere la terapia a base di </w:t>
      </w:r>
      <w:r w:rsidR="00DF7366">
        <w:rPr>
          <w:rFonts w:eastAsia="TimesNewRoman,Bold" w:cs="Times New Roman"/>
          <w:color w:val="000000"/>
          <w:lang w:eastAsia="it-IT"/>
        </w:rPr>
        <w:t>Libmyris</w:t>
      </w:r>
      <w:r>
        <w:rPr>
          <w:rFonts w:eastAsia="TimesNewRoman,Bold" w:cs="Times New Roman"/>
          <w:color w:val="000000"/>
          <w:lang w:eastAsia="it-IT"/>
        </w:rPr>
        <w:t>.</w:t>
      </w:r>
    </w:p>
    <w:p w14:paraId="1EA9B8F5" w14:textId="77777777" w:rsidR="00AD0511" w:rsidRDefault="00AD0511">
      <w:pPr>
        <w:rPr>
          <w:rFonts w:eastAsia="TimesNewRoman,Bold" w:cs="Times New Roman"/>
          <w:color w:val="000000"/>
          <w:lang w:eastAsia="it-IT"/>
        </w:rPr>
      </w:pPr>
    </w:p>
    <w:p w14:paraId="702945D9"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Vaccinazioni</w:t>
      </w:r>
    </w:p>
    <w:p w14:paraId="7A699488" w14:textId="77777777" w:rsidR="00AD0511" w:rsidRDefault="00AD0511">
      <w:pPr>
        <w:rPr>
          <w:rFonts w:eastAsia="TimesNewRoman,Bold" w:cs="Times New Roman"/>
          <w:color w:val="000000"/>
          <w:lang w:eastAsia="it-IT"/>
        </w:rPr>
      </w:pPr>
    </w:p>
    <w:p w14:paraId="3F742B9A" w14:textId="77777777" w:rsidR="00AD0511" w:rsidRDefault="00F70076">
      <w:pPr>
        <w:rPr>
          <w:rFonts w:eastAsia="TimesNewRoman,Bold" w:cs="Times New Roman"/>
          <w:color w:val="000000"/>
          <w:lang w:eastAsia="it-IT"/>
        </w:rPr>
      </w:pPr>
      <w:r>
        <w:rPr>
          <w:rFonts w:eastAsia="TimesNewRoman,Bold" w:cs="Times New Roman"/>
          <w:color w:val="000000"/>
          <w:lang w:eastAsia="it-IT"/>
        </w:rPr>
        <w:t>Risposte anticorpali simili al vaccino standard 23-valente pneumococcico ed al vaccino trivalente per il virus dell’influenza sono state osservate in uno studio condotto su 226 soggetti adulti affetti da artrite reumatoide che sono stati trattati con adalimumab o con placebo. Non ci sono dati disponibili sulla trasmissione secondaria di infezione da vaccini vivi in pazienti che stanno assumendo adalimumab.</w:t>
      </w:r>
    </w:p>
    <w:p w14:paraId="66B99912" w14:textId="77777777" w:rsidR="00AD0511" w:rsidRDefault="00AD0511">
      <w:pPr>
        <w:rPr>
          <w:rFonts w:eastAsia="TimesNewRoman,Bold" w:cs="Times New Roman"/>
          <w:color w:val="000000"/>
          <w:lang w:eastAsia="it-IT"/>
        </w:rPr>
      </w:pPr>
    </w:p>
    <w:p w14:paraId="7932377B" w14:textId="1A72C9EA" w:rsidR="00AD0511" w:rsidRDefault="00F70076">
      <w:pPr>
        <w:rPr>
          <w:rFonts w:eastAsia="TimesNewRoman,Bold" w:cs="Times New Roman"/>
          <w:color w:val="000000"/>
          <w:lang w:eastAsia="it-IT"/>
        </w:rPr>
      </w:pPr>
      <w:r>
        <w:rPr>
          <w:rFonts w:eastAsia="TimesNewRoman,Bold" w:cs="Times New Roman"/>
          <w:color w:val="000000"/>
          <w:lang w:eastAsia="it-IT"/>
        </w:rPr>
        <w:t xml:space="preserve">Nei pazienti pediatrici, prima di iniziare la terapia a base di </w:t>
      </w:r>
      <w:r w:rsidR="00DF7366">
        <w:rPr>
          <w:rFonts w:eastAsia="TimesNewRoman,Bold" w:cs="Times New Roman"/>
          <w:color w:val="000000"/>
          <w:lang w:eastAsia="it-IT"/>
        </w:rPr>
        <w:t>Libmyris</w:t>
      </w:r>
      <w:r>
        <w:rPr>
          <w:rFonts w:eastAsia="TimesNewRoman,Bold" w:cs="Times New Roman"/>
          <w:color w:val="000000"/>
          <w:lang w:eastAsia="it-IT"/>
        </w:rPr>
        <w:t xml:space="preserve"> si raccomanda, se possibile, di attuare il programma di vaccinazioni previsto, in ottemperanza alle linee guida in vigore sulle vaccinazioni.</w:t>
      </w:r>
    </w:p>
    <w:p w14:paraId="168751C3" w14:textId="40B8CEA7" w:rsidR="00AD0511" w:rsidRDefault="00F70076">
      <w:pPr>
        <w:rPr>
          <w:rFonts w:eastAsia="TimesNewRoman,Bold" w:cs="Times New Roman"/>
          <w:color w:val="000000"/>
          <w:lang w:eastAsia="it-IT"/>
        </w:rPr>
      </w:pPr>
      <w:r>
        <w:rPr>
          <w:rFonts w:eastAsia="TimesNewRoman,Bold" w:cs="Times New Roman"/>
          <w:color w:val="000000"/>
          <w:lang w:eastAsia="it-IT"/>
        </w:rPr>
        <w:t xml:space="preserve">Pazienti trattati con </w:t>
      </w:r>
      <w:r w:rsidR="00DF7366">
        <w:rPr>
          <w:rFonts w:eastAsia="TimesNewRoman,Bold" w:cs="Times New Roman"/>
          <w:color w:val="000000"/>
          <w:lang w:eastAsia="it-IT"/>
        </w:rPr>
        <w:t>Libmyris</w:t>
      </w:r>
      <w:r>
        <w:rPr>
          <w:rFonts w:eastAsia="TimesNewRoman,Bold" w:cs="Times New Roman"/>
          <w:color w:val="000000"/>
          <w:lang w:eastAsia="it-IT"/>
        </w:rPr>
        <w:t xml:space="preserve"> possono ricevere vaccinazioni simultanee, ad eccezione dei vaccini vivi. La somministrazione di vaccini vivi (ad es. vaccino BCG) a bambini esposti ad adalimumab </w:t>
      </w:r>
      <w:r>
        <w:rPr>
          <w:rFonts w:eastAsia="TimesNewRoman,Bold" w:cs="Times New Roman"/>
          <w:i/>
          <w:color w:val="000000"/>
          <w:lang w:eastAsia="it-IT"/>
        </w:rPr>
        <w:t>nell’utero</w:t>
      </w:r>
      <w:r>
        <w:rPr>
          <w:rFonts w:eastAsia="TimesNewRoman,Bold" w:cs="Times New Roman"/>
          <w:color w:val="000000"/>
          <w:lang w:eastAsia="it-IT"/>
        </w:rPr>
        <w:t xml:space="preserve"> </w:t>
      </w:r>
      <w:r>
        <w:rPr>
          <w:rFonts w:eastAsia="TimesNewRoman,Bold" w:cs="Times New Roman"/>
          <w:color w:val="000000"/>
          <w:lang w:eastAsia="it-IT"/>
        </w:rPr>
        <w:lastRenderedPageBreak/>
        <w:t>non è raccomandata fino a 5 mesi dall’ultima somministrazione di adalimumab alla madre durante la gravidanza.</w:t>
      </w:r>
    </w:p>
    <w:p w14:paraId="605864DA" w14:textId="77777777" w:rsidR="00AD0511" w:rsidRDefault="00AD0511">
      <w:pPr>
        <w:rPr>
          <w:rFonts w:eastAsia="TimesNewRoman,Bold" w:cs="Times New Roman"/>
          <w:color w:val="000000"/>
          <w:lang w:eastAsia="it-IT"/>
        </w:rPr>
      </w:pPr>
    </w:p>
    <w:p w14:paraId="3A21F62F" w14:textId="77777777" w:rsidR="00AD0511" w:rsidRDefault="00F70076">
      <w:pPr>
        <w:keepNext/>
        <w:rPr>
          <w:rFonts w:eastAsia="TimesNewRoman,Bold" w:cs="Times New Roman"/>
          <w:color w:val="000000"/>
          <w:u w:val="single"/>
          <w:lang w:eastAsia="it-IT"/>
        </w:rPr>
      </w:pPr>
      <w:r>
        <w:rPr>
          <w:rFonts w:eastAsia="TimesNewRoman,Bold" w:cs="Times New Roman"/>
          <w:color w:val="000000"/>
          <w:u w:val="single"/>
          <w:lang w:eastAsia="it-IT"/>
        </w:rPr>
        <w:t>Insufficienza cardiaca congestizia</w:t>
      </w:r>
    </w:p>
    <w:p w14:paraId="43EE2DA2" w14:textId="77777777" w:rsidR="00AD0511" w:rsidRDefault="00AD0511">
      <w:pPr>
        <w:keepNext/>
        <w:rPr>
          <w:rFonts w:eastAsia="TimesNewRoman,Bold" w:cs="Times New Roman"/>
          <w:color w:val="000000"/>
          <w:lang w:eastAsia="it-IT"/>
        </w:rPr>
      </w:pPr>
    </w:p>
    <w:p w14:paraId="23598169" w14:textId="3BF7A903" w:rsidR="00AD0511" w:rsidRDefault="00F70076">
      <w:pPr>
        <w:rPr>
          <w:rFonts w:eastAsia="TimesNewRoman,Bold" w:cs="Times New Roman"/>
          <w:color w:val="000000"/>
          <w:lang w:eastAsia="it-IT"/>
        </w:rPr>
      </w:pPr>
      <w:r>
        <w:rPr>
          <w:rFonts w:eastAsia="TimesNewRoman,Bold" w:cs="Times New Roman"/>
          <w:color w:val="000000"/>
          <w:lang w:eastAsia="it-IT"/>
        </w:rPr>
        <w:t xml:space="preserve">In uno studio clinico con un altro farmaco anti-TNF sono stati osservati il peggioramento dell’insufficienza cardiaca congestizia e l’aumento di mortalità ad essa correlata. Anche in pazienti trattati con adalimumab sono stati osservati casi di peggioramento di insufficienza cardiaca congestizia. </w:t>
      </w:r>
      <w:r w:rsidR="00DF7366">
        <w:rPr>
          <w:rFonts w:eastAsia="TimesNewRoman,Bold" w:cs="Times New Roman"/>
          <w:color w:val="000000"/>
          <w:lang w:eastAsia="it-IT"/>
        </w:rPr>
        <w:t>Libmyris</w:t>
      </w:r>
      <w:r>
        <w:rPr>
          <w:rFonts w:eastAsia="TimesNewRoman,Bold" w:cs="Times New Roman"/>
          <w:color w:val="000000"/>
          <w:lang w:eastAsia="it-IT"/>
        </w:rPr>
        <w:t xml:space="preserve"> deve essere usato con cautela in pazienti con lieve insufficienza cardiaca (classe I/II NYHA). </w:t>
      </w:r>
      <w:r w:rsidR="00DF7366">
        <w:rPr>
          <w:rFonts w:eastAsia="TimesNewRoman,Bold" w:cs="Times New Roman"/>
          <w:color w:val="000000"/>
          <w:lang w:eastAsia="it-IT"/>
        </w:rPr>
        <w:t>Libmyris</w:t>
      </w:r>
      <w:r>
        <w:rPr>
          <w:rFonts w:eastAsia="TimesNewRoman,Bold" w:cs="Times New Roman"/>
          <w:color w:val="000000"/>
          <w:lang w:eastAsia="it-IT"/>
        </w:rPr>
        <w:t xml:space="preserve"> è controindicato nell’insufficienza cardiaca moderata o severa (vedere paragrafo 4.3). 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deve essere interrotto nei pazienti che presentino peggioramento o insorgenza di nuovi sintomi dell’insufficienza cardiaca congestizia.</w:t>
      </w:r>
    </w:p>
    <w:p w14:paraId="3BC65FA7" w14:textId="77777777" w:rsidR="00AD0511" w:rsidRDefault="00AD0511">
      <w:pPr>
        <w:rPr>
          <w:rFonts w:eastAsia="TimesNewRoman,Bold" w:cs="Times New Roman"/>
          <w:color w:val="000000"/>
          <w:lang w:eastAsia="it-IT"/>
        </w:rPr>
      </w:pPr>
    </w:p>
    <w:p w14:paraId="44506096"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Processi autoimmuni</w:t>
      </w:r>
    </w:p>
    <w:p w14:paraId="5A9628F1" w14:textId="77777777" w:rsidR="00AD0511" w:rsidRDefault="00AD0511">
      <w:pPr>
        <w:rPr>
          <w:rFonts w:eastAsia="TimesNewRoman,Bold" w:cs="Times New Roman"/>
          <w:color w:val="000000"/>
          <w:lang w:eastAsia="it-IT"/>
        </w:rPr>
      </w:pPr>
    </w:p>
    <w:p w14:paraId="4DAD8635" w14:textId="4B974003" w:rsidR="00AD0511" w:rsidRDefault="00F70076">
      <w:pPr>
        <w:rPr>
          <w:rFonts w:eastAsia="TimesNewRoman,Bold" w:cs="Times New Roman"/>
          <w:color w:val="000000"/>
          <w:lang w:eastAsia="it-IT"/>
        </w:rPr>
      </w:pPr>
      <w:r>
        <w:rPr>
          <w:rFonts w:eastAsia="TimesNewRoman,Bold" w:cs="Times New Roman"/>
          <w:color w:val="000000"/>
          <w:lang w:eastAsia="it-IT"/>
        </w:rPr>
        <w:t xml:space="preserve">Il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può indurre la formazione di anticorpi autoimmuni. Non è noto l’impatto del trattamento a lungo termine con adalimumab sullo sviluppo di malattie autoimmuni. Se un paziente sviluppa sintomi indicativi di sindrome simile al lupus a seguito di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e risulta positivo per gli anticorpi contro il DNA a doppia catena, non deve essere somministrato un ulteriore trattamento con </w:t>
      </w:r>
      <w:r w:rsidR="00DF7366">
        <w:rPr>
          <w:rFonts w:eastAsia="TimesNewRoman,Bold" w:cs="Times New Roman"/>
          <w:color w:val="000000"/>
          <w:lang w:eastAsia="it-IT"/>
        </w:rPr>
        <w:t>Libmyris</w:t>
      </w:r>
      <w:r>
        <w:rPr>
          <w:rFonts w:eastAsia="TimesNewRoman,Bold" w:cs="Times New Roman"/>
          <w:color w:val="000000"/>
          <w:lang w:eastAsia="it-IT"/>
        </w:rPr>
        <w:t xml:space="preserve"> (vedere paragrafo 4.8).</w:t>
      </w:r>
    </w:p>
    <w:p w14:paraId="1502853C" w14:textId="77777777" w:rsidR="00AD0511" w:rsidRDefault="00AD0511">
      <w:pPr>
        <w:rPr>
          <w:rFonts w:eastAsia="TimesNewRoman,Bold" w:cs="Times New Roman"/>
          <w:color w:val="000000"/>
          <w:lang w:eastAsia="it-IT"/>
        </w:rPr>
      </w:pPr>
    </w:p>
    <w:p w14:paraId="1CBE0A71"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Somministrazione concomitante di DMARD biologici o antagonisti del TNF</w:t>
      </w:r>
    </w:p>
    <w:p w14:paraId="41A35B01" w14:textId="77777777" w:rsidR="00AD0511" w:rsidRDefault="00AD0511">
      <w:pPr>
        <w:rPr>
          <w:rFonts w:eastAsia="TimesNewRoman,Bold" w:cs="Times New Roman"/>
          <w:color w:val="000000"/>
          <w:lang w:eastAsia="it-IT"/>
        </w:rPr>
      </w:pPr>
    </w:p>
    <w:p w14:paraId="32E719EB" w14:textId="77777777" w:rsidR="00AD0511" w:rsidRDefault="00F70076">
      <w:pPr>
        <w:rPr>
          <w:rFonts w:eastAsia="TimesNewRoman,Bold" w:cs="Times New Roman"/>
          <w:color w:val="000000"/>
          <w:lang w:eastAsia="it-IT"/>
        </w:rPr>
      </w:pPr>
      <w:r>
        <w:rPr>
          <w:rFonts w:eastAsia="TimesNewRoman,Bold" w:cs="Times New Roman"/>
          <w:color w:val="000000"/>
          <w:lang w:eastAsia="it-IT"/>
        </w:rPr>
        <w:t>Nel corso di studi clinici condotti sulla terapia combinata con anakinra ed un altro farmaco anti-TNF, etanercept, sono state osservate infezioni gravi senza alcun beneficio clinico rispetto ad etanercept in monoterapia. Considerata la tipologia degli eventi avversi osservati con la combinazione di anakinra ed etanercept, potrebbero manifestarsi effetti indesiderati simili in seguito alla combinazione di anakinra ed un altro farmaco anti-TNF. Pertanto, la combinazione di adalimumab con anakinra non è raccomandata (vedere paragrafo 4.5).</w:t>
      </w:r>
    </w:p>
    <w:p w14:paraId="66DA1D11" w14:textId="77777777" w:rsidR="00AD0511" w:rsidRDefault="00AD0511">
      <w:pPr>
        <w:rPr>
          <w:rFonts w:eastAsia="TimesNewRoman,Bold" w:cs="Times New Roman"/>
          <w:color w:val="000000"/>
          <w:lang w:eastAsia="it-IT"/>
        </w:rPr>
      </w:pPr>
    </w:p>
    <w:p w14:paraId="589A0711" w14:textId="77777777" w:rsidR="00AD0511" w:rsidRDefault="00F70076">
      <w:pPr>
        <w:rPr>
          <w:rFonts w:eastAsia="TimesNewRoman,Bold" w:cs="Times New Roman"/>
          <w:color w:val="000000"/>
          <w:lang w:eastAsia="it-IT"/>
        </w:rPr>
      </w:pPr>
      <w:r>
        <w:rPr>
          <w:rFonts w:eastAsia="TimesNewRoman,Bold" w:cs="Times New Roman"/>
          <w:color w:val="000000"/>
          <w:lang w:eastAsia="it-IT"/>
        </w:rPr>
        <w:t>La somministrazione concomitante di adalimumab con altri DMARD biologici (per es. anakinra e abatacept) o altri antagonisti del TNF non è raccomandata sulla base di un possibile aumento del rischio di infezioni, incluse infezioni gravi e altre potenziali interazioni farmacologiche (vedere paragrafo 4.5).</w:t>
      </w:r>
    </w:p>
    <w:p w14:paraId="280DF49D" w14:textId="77777777" w:rsidR="00AD0511" w:rsidRDefault="00AD0511">
      <w:pPr>
        <w:rPr>
          <w:rFonts w:eastAsia="TimesNewRoman,Bold" w:cs="Times New Roman"/>
          <w:color w:val="000000"/>
          <w:lang w:eastAsia="it-IT"/>
        </w:rPr>
      </w:pPr>
    </w:p>
    <w:p w14:paraId="3A6DF1EB"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Interventi chirurgici</w:t>
      </w:r>
    </w:p>
    <w:p w14:paraId="26E697C5" w14:textId="77777777" w:rsidR="00AD0511" w:rsidRDefault="00AD0511">
      <w:pPr>
        <w:rPr>
          <w:rFonts w:eastAsia="TimesNewRoman,Bold" w:cs="Times New Roman"/>
          <w:color w:val="000000"/>
          <w:lang w:eastAsia="it-IT"/>
        </w:rPr>
      </w:pPr>
    </w:p>
    <w:p w14:paraId="77591A68" w14:textId="047F946D" w:rsidR="00AD0511" w:rsidRDefault="00F70076">
      <w:pPr>
        <w:rPr>
          <w:rFonts w:eastAsia="TimesNewRoman,Bold" w:cs="Times New Roman"/>
          <w:color w:val="000000"/>
          <w:lang w:eastAsia="it-IT"/>
        </w:rPr>
      </w:pPr>
      <w:r>
        <w:rPr>
          <w:rFonts w:eastAsia="TimesNewRoman,Bold" w:cs="Times New Roman"/>
          <w:color w:val="000000"/>
          <w:lang w:eastAsia="it-IT"/>
        </w:rPr>
        <w:t xml:space="preserve">Nei pazienti trattati con adalimumab c’è un’esperienza limitata, relativa alla sicurezza di procedure chirurgiche. Nel caso in cui si pianifichi un intervento chirurgico si deve considerare la lunga emivita di adalimumab. Un paziente che dovesse essere sottoposto ad intervento chirurgico, durante il trattamento con </w:t>
      </w:r>
      <w:r w:rsidR="00DF7366">
        <w:rPr>
          <w:rFonts w:eastAsia="TimesNewRoman,Bold" w:cs="Times New Roman"/>
          <w:color w:val="000000"/>
          <w:lang w:eastAsia="it-IT"/>
        </w:rPr>
        <w:t>Libmyris</w:t>
      </w:r>
      <w:r>
        <w:rPr>
          <w:rFonts w:eastAsia="TimesNewRoman,Bold" w:cs="Times New Roman"/>
          <w:color w:val="000000"/>
          <w:lang w:eastAsia="it-IT"/>
        </w:rPr>
        <w:t>, deve essere attentamente seguito per lo sviluppo di infezioni, nel qual caso andrebbero intraprese opportune azioni. C’è un’esperienza limitata per quanto riguarda la sicurezza in pazienti sottoposti ad interventi di artroplastica in corso di trattamento con adalimumab.</w:t>
      </w:r>
    </w:p>
    <w:p w14:paraId="305710AD" w14:textId="77777777" w:rsidR="00AD0511" w:rsidRDefault="00AD0511">
      <w:pPr>
        <w:rPr>
          <w:rFonts w:eastAsia="TimesNewRoman,Bold" w:cs="Times New Roman"/>
          <w:color w:val="000000"/>
          <w:lang w:eastAsia="it-IT"/>
        </w:rPr>
      </w:pPr>
    </w:p>
    <w:p w14:paraId="1727914B"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Ostruzione dell’intestino tenue</w:t>
      </w:r>
    </w:p>
    <w:p w14:paraId="63FDB8EB" w14:textId="77777777" w:rsidR="00AD0511" w:rsidRDefault="00AD0511">
      <w:pPr>
        <w:rPr>
          <w:rFonts w:eastAsia="TimesNewRoman,Bold" w:cs="Times New Roman"/>
          <w:color w:val="000000"/>
          <w:lang w:eastAsia="it-IT"/>
        </w:rPr>
      </w:pPr>
    </w:p>
    <w:p w14:paraId="17AC04F0" w14:textId="77777777" w:rsidR="00AD0511" w:rsidRDefault="00F70076">
      <w:pPr>
        <w:rPr>
          <w:rFonts w:eastAsia="TimesNewRoman,Bold" w:cs="Times New Roman"/>
          <w:color w:val="000000"/>
          <w:lang w:eastAsia="it-IT"/>
        </w:rPr>
      </w:pPr>
      <w:r>
        <w:rPr>
          <w:rFonts w:eastAsia="TimesNewRoman,Bold" w:cs="Times New Roman"/>
          <w:color w:val="000000"/>
          <w:lang w:eastAsia="it-IT"/>
        </w:rPr>
        <w:t>La mancata risposta al trattamento per la malattia di Crohn può indicare la presenza di stenosi rigida fibrotica che può richiedere un intervento chirurgico. I dati disponibili suggeriscono che adalimumab non peggiora o causa stenosi.</w:t>
      </w:r>
    </w:p>
    <w:p w14:paraId="3D461E70" w14:textId="77777777" w:rsidR="00AD0511" w:rsidRDefault="00AD0511">
      <w:pPr>
        <w:rPr>
          <w:rFonts w:eastAsia="TimesNewRoman,Bold" w:cs="Times New Roman"/>
          <w:color w:val="000000"/>
          <w:lang w:eastAsia="it-IT"/>
        </w:rPr>
      </w:pPr>
    </w:p>
    <w:p w14:paraId="460A91D1"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Anziani</w:t>
      </w:r>
    </w:p>
    <w:p w14:paraId="1E88E4AE" w14:textId="77777777" w:rsidR="00AD0511" w:rsidRDefault="00AD0511">
      <w:pPr>
        <w:rPr>
          <w:rFonts w:eastAsia="TimesNewRoman,Bold" w:cs="Times New Roman"/>
          <w:color w:val="000000"/>
          <w:lang w:eastAsia="it-IT"/>
        </w:rPr>
      </w:pPr>
    </w:p>
    <w:p w14:paraId="04B9B451" w14:textId="77777777" w:rsidR="00AD0511" w:rsidRDefault="00F70076">
      <w:pPr>
        <w:rPr>
          <w:rFonts w:eastAsia="TimesNewRoman,Bold" w:cs="Times New Roman"/>
          <w:color w:val="000000"/>
          <w:lang w:eastAsia="it-IT"/>
        </w:rPr>
      </w:pPr>
      <w:r>
        <w:rPr>
          <w:rFonts w:eastAsia="TimesNewRoman,Bold" w:cs="Times New Roman"/>
          <w:color w:val="000000"/>
          <w:lang w:eastAsia="it-IT"/>
        </w:rPr>
        <w:t>La frequenza di infezioni gravi tra i pazienti di età superiore ai 65 anni (3,7%) trattati con adalimumab è stata superiore rispetto a quelli di età inferiore ai 65 anni (1,5%). Alcuni di questi hanno avuto un esito fatale. Particolare attenzione per quanto riguarda il rischio di infezione deve essere prestata nel trattamento dei pazienti anziani.</w:t>
      </w:r>
    </w:p>
    <w:p w14:paraId="63473761" w14:textId="77777777" w:rsidR="00AD0511" w:rsidRDefault="00AD0511">
      <w:pPr>
        <w:rPr>
          <w:rFonts w:eastAsia="TimesNewRoman,Bold" w:cs="Times New Roman"/>
          <w:color w:val="000000"/>
          <w:lang w:eastAsia="it-IT"/>
        </w:rPr>
      </w:pPr>
    </w:p>
    <w:p w14:paraId="3E2467AB"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lastRenderedPageBreak/>
        <w:t>Popolazione pediatrica</w:t>
      </w:r>
    </w:p>
    <w:p w14:paraId="15A9E663" w14:textId="77777777" w:rsidR="00AD0511" w:rsidRDefault="00AD0511">
      <w:pPr>
        <w:rPr>
          <w:rFonts w:eastAsia="TimesNewRoman,Bold" w:cs="Times New Roman"/>
          <w:color w:val="000000"/>
          <w:lang w:eastAsia="it-IT"/>
        </w:rPr>
      </w:pPr>
    </w:p>
    <w:p w14:paraId="31F82095" w14:textId="77777777" w:rsidR="00AD0511" w:rsidRDefault="00F70076">
      <w:pPr>
        <w:rPr>
          <w:rFonts w:eastAsia="TimesNewRoman,Bold" w:cs="Times New Roman"/>
          <w:color w:val="000000"/>
          <w:lang w:eastAsia="it-IT"/>
        </w:rPr>
      </w:pPr>
      <w:r>
        <w:rPr>
          <w:rFonts w:eastAsia="TimesNewRoman,Bold" w:cs="Times New Roman"/>
          <w:color w:val="000000"/>
          <w:lang w:eastAsia="it-IT"/>
        </w:rPr>
        <w:t>Vedere “Vaccinazioni” sopra.</w:t>
      </w:r>
    </w:p>
    <w:p w14:paraId="1706CBF3" w14:textId="77777777" w:rsidR="00AD0511" w:rsidRDefault="00AD0511">
      <w:pPr>
        <w:rPr>
          <w:rFonts w:eastAsia="TimesNewRoman,Bold" w:cs="Times New Roman"/>
          <w:color w:val="000000"/>
          <w:lang w:eastAsia="it-IT"/>
        </w:rPr>
      </w:pPr>
    </w:p>
    <w:p w14:paraId="7ACAD841"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Eccipienti</w:t>
      </w:r>
    </w:p>
    <w:p w14:paraId="52D7318B" w14:textId="77777777" w:rsidR="00AD0511" w:rsidRDefault="00AD0511">
      <w:pPr>
        <w:rPr>
          <w:rFonts w:eastAsia="TimesNewRoman,Bold" w:cs="Times New Roman"/>
          <w:color w:val="000000"/>
          <w:lang w:eastAsia="it-IT"/>
        </w:rPr>
      </w:pPr>
    </w:p>
    <w:p w14:paraId="24948C1F" w14:textId="77777777" w:rsidR="00AD0511" w:rsidRDefault="00F70076">
      <w:pPr>
        <w:rPr>
          <w:rFonts w:eastAsia="TimesNewRoman,Bold" w:cs="Times New Roman"/>
          <w:color w:val="000000"/>
          <w:lang w:eastAsia="it-IT"/>
        </w:rPr>
      </w:pPr>
      <w:r>
        <w:rPr>
          <w:rFonts w:eastAsia="TimesNewRoman,Bold" w:cs="Times New Roman"/>
          <w:color w:val="000000"/>
          <w:lang w:eastAsia="it-IT"/>
        </w:rPr>
        <w:t>Questo medicinale contiene meno di 1 mmol (23 mg) di sodio per 0,8 ml, cioè essenzialmente ‘senza sodio’.</w:t>
      </w:r>
    </w:p>
    <w:p w14:paraId="5701F7F6" w14:textId="77777777" w:rsidR="00B07A11" w:rsidRDefault="00B07A11" w:rsidP="00B07A11">
      <w:pPr>
        <w:rPr>
          <w:rFonts w:eastAsia="TimesNewRoman,Bold" w:cs="Times New Roman"/>
          <w:i/>
          <w:iCs/>
          <w:color w:val="000000"/>
          <w:lang w:eastAsia="it-IT"/>
        </w:rPr>
      </w:pPr>
    </w:p>
    <w:p w14:paraId="73613990" w14:textId="4EE2A626" w:rsidR="00B07A11" w:rsidRPr="009F171E" w:rsidRDefault="00B07A11" w:rsidP="00B07A11">
      <w:pPr>
        <w:rPr>
          <w:rFonts w:eastAsia="TimesNewRoman,Bold" w:cs="Times New Roman"/>
          <w:i/>
          <w:iCs/>
          <w:color w:val="000000"/>
          <w:lang w:eastAsia="it-IT"/>
        </w:rPr>
      </w:pPr>
      <w:r>
        <w:rPr>
          <w:rFonts w:eastAsia="TimesNewRoman,Bold" w:cs="Times New Roman"/>
          <w:i/>
          <w:iCs/>
          <w:color w:val="000000"/>
          <w:lang w:eastAsia="it-IT"/>
        </w:rPr>
        <w:t>Libmyris</w:t>
      </w:r>
      <w:r w:rsidRPr="009F171E">
        <w:rPr>
          <w:rFonts w:eastAsia="TimesNewRoman,Bold" w:cs="Times New Roman"/>
          <w:i/>
          <w:iCs/>
          <w:color w:val="000000"/>
          <w:lang w:eastAsia="it-IT"/>
        </w:rPr>
        <w:t xml:space="preserve"> 80 mg soluzione iniettabile in siringa pre-riempita</w:t>
      </w:r>
    </w:p>
    <w:p w14:paraId="73EA2C97" w14:textId="77777777" w:rsidR="00B07A11" w:rsidRDefault="00B07A11" w:rsidP="00B07A11">
      <w:pPr>
        <w:rPr>
          <w:rFonts w:eastAsia="TimesNewRoman,Bold" w:cs="Times New Roman"/>
          <w:color w:val="000000"/>
          <w:lang w:eastAsia="it-IT"/>
        </w:rPr>
      </w:pPr>
      <w:r>
        <w:rPr>
          <w:rFonts w:eastAsia="TimesNewRoman,Bold" w:cs="Times New Roman"/>
          <w:color w:val="000000"/>
          <w:lang w:eastAsia="it-IT"/>
        </w:rPr>
        <w:t>Questo medicinale contiene 0,8 mg di polisorbato 80 per ogni siringa pre-riempita equivalente a 1 mg/ml. I polisorbati possono provocare reazioni allergiche.</w:t>
      </w:r>
    </w:p>
    <w:p w14:paraId="79BD909E" w14:textId="77777777" w:rsidR="00B07A11" w:rsidRDefault="00B07A11" w:rsidP="00B07A11">
      <w:pPr>
        <w:rPr>
          <w:rFonts w:eastAsia="TimesNewRoman,Bold" w:cs="Times New Roman"/>
          <w:color w:val="000000"/>
          <w:lang w:eastAsia="it-IT"/>
        </w:rPr>
      </w:pPr>
    </w:p>
    <w:p w14:paraId="7861EFA9" w14:textId="5359ACD7" w:rsidR="00B07A11" w:rsidRPr="009F171E" w:rsidRDefault="00B07A11" w:rsidP="00B07A11">
      <w:pPr>
        <w:rPr>
          <w:rFonts w:eastAsia="TimesNewRoman,Bold" w:cs="Times New Roman"/>
          <w:i/>
          <w:iCs/>
          <w:color w:val="000000"/>
          <w:lang w:eastAsia="it-IT"/>
        </w:rPr>
      </w:pPr>
      <w:r>
        <w:rPr>
          <w:rFonts w:eastAsia="TimesNewRoman,Bold" w:cs="Times New Roman"/>
          <w:i/>
          <w:iCs/>
          <w:color w:val="000000"/>
          <w:lang w:eastAsia="it-IT"/>
        </w:rPr>
        <w:t>Libmyris</w:t>
      </w:r>
      <w:r w:rsidRPr="009F171E">
        <w:rPr>
          <w:rFonts w:eastAsia="TimesNewRoman,Bold" w:cs="Times New Roman"/>
          <w:i/>
          <w:iCs/>
          <w:color w:val="000000"/>
          <w:lang w:eastAsia="it-IT"/>
        </w:rPr>
        <w:t xml:space="preserve"> 80 mg soluzione iniettabile in </w:t>
      </w:r>
      <w:r>
        <w:rPr>
          <w:rFonts w:eastAsia="TimesNewRoman,Bold" w:cs="Times New Roman"/>
          <w:i/>
          <w:iCs/>
          <w:color w:val="000000"/>
          <w:lang w:eastAsia="it-IT"/>
        </w:rPr>
        <w:t>penna</w:t>
      </w:r>
      <w:r w:rsidRPr="009F171E">
        <w:rPr>
          <w:rFonts w:eastAsia="TimesNewRoman,Bold" w:cs="Times New Roman"/>
          <w:i/>
          <w:iCs/>
          <w:color w:val="000000"/>
          <w:lang w:eastAsia="it-IT"/>
        </w:rPr>
        <w:t xml:space="preserve"> pre-riempita</w:t>
      </w:r>
    </w:p>
    <w:p w14:paraId="603426BF" w14:textId="77777777" w:rsidR="00B07A11" w:rsidRDefault="00B07A11" w:rsidP="00B07A11">
      <w:pPr>
        <w:rPr>
          <w:rFonts w:eastAsia="TimesNewRoman,Bold" w:cs="Times New Roman"/>
          <w:color w:val="000000"/>
          <w:lang w:eastAsia="it-IT"/>
        </w:rPr>
      </w:pPr>
      <w:r>
        <w:rPr>
          <w:rFonts w:eastAsia="TimesNewRoman,Bold" w:cs="Times New Roman"/>
          <w:color w:val="000000"/>
          <w:lang w:eastAsia="it-IT"/>
        </w:rPr>
        <w:t>Questo medicinale contiene 0,8 mg di polisorbato 80 per ogni penna pre-riempita equivalente a 1 mg/ml. I polisorbati possono provocare reazioni allergiche.</w:t>
      </w:r>
    </w:p>
    <w:p w14:paraId="71D046F1" w14:textId="77777777" w:rsidR="00AD0511" w:rsidRDefault="00AD0511">
      <w:pPr>
        <w:rPr>
          <w:rFonts w:eastAsia="TimesNewRoman,Bold" w:cs="Times New Roman"/>
          <w:color w:val="000000"/>
          <w:lang w:eastAsia="it-IT"/>
        </w:rPr>
      </w:pPr>
    </w:p>
    <w:p w14:paraId="5E3E88E8" w14:textId="77777777" w:rsidR="00AD0511" w:rsidRDefault="00F70076">
      <w:pPr>
        <w:numPr>
          <w:ilvl w:val="1"/>
          <w:numId w:val="7"/>
        </w:numPr>
        <w:ind w:left="426" w:hanging="426"/>
        <w:rPr>
          <w:rFonts w:eastAsia="TimesNewRoman,Bold" w:cs="Times New Roman"/>
          <w:b/>
          <w:bCs/>
          <w:color w:val="000000"/>
          <w:lang w:eastAsia="it-IT"/>
        </w:rPr>
      </w:pPr>
      <w:r>
        <w:rPr>
          <w:rFonts w:eastAsia="TimesNewRoman,Bold" w:cs="Times New Roman"/>
          <w:b/>
          <w:bCs/>
          <w:color w:val="000000"/>
          <w:lang w:eastAsia="it-IT"/>
        </w:rPr>
        <w:t>Interazioni con altri medicinali ed altre forme di interazione</w:t>
      </w:r>
    </w:p>
    <w:p w14:paraId="201701C7" w14:textId="77777777" w:rsidR="00AD0511" w:rsidRDefault="00AD0511">
      <w:pPr>
        <w:rPr>
          <w:rFonts w:eastAsia="TimesNewRoman,Bold" w:cs="Times New Roman"/>
          <w:color w:val="000000"/>
          <w:lang w:eastAsia="it-IT"/>
        </w:rPr>
      </w:pPr>
    </w:p>
    <w:p w14:paraId="2DABEC70" w14:textId="77777777" w:rsidR="00AD0511" w:rsidRDefault="00F70076">
      <w:pPr>
        <w:rPr>
          <w:rFonts w:eastAsia="TimesNewRoman,Bold" w:cs="Times New Roman"/>
          <w:color w:val="000000"/>
          <w:lang w:eastAsia="it-IT"/>
        </w:rPr>
      </w:pPr>
      <w:r>
        <w:rPr>
          <w:rFonts w:eastAsia="TimesNewRoman,Bold" w:cs="Times New Roman"/>
          <w:color w:val="000000"/>
          <w:lang w:eastAsia="it-IT"/>
        </w:rPr>
        <w:t>La terapia con adalimumab è stata studiata in monoterapia e in combinazione con metotressato in pazienti affetti da artrite reumatoide, artrite idiopatica giovanile poliarticolare e artrite psoriasica. Quando adalimumab è stato somministrato in combinazione con metotressato la formazione di anticorpi è stata inferiore rispetto alla monoterapia. La somministrazione di adalimumab senza il metotressato ha determinato un aumento della formazione di anticorpi, un aumento della clearance ed una riduzione dell’efficacia di adalimumab (vedere paragrafo 5.1).</w:t>
      </w:r>
    </w:p>
    <w:p w14:paraId="379A408E" w14:textId="77777777" w:rsidR="00AD0511" w:rsidRDefault="00AD0511">
      <w:pPr>
        <w:rPr>
          <w:rFonts w:eastAsia="TimesNewRoman,Bold" w:cs="Times New Roman"/>
          <w:color w:val="000000"/>
          <w:lang w:eastAsia="it-IT"/>
        </w:rPr>
      </w:pPr>
    </w:p>
    <w:p w14:paraId="33AB6672" w14:textId="77777777" w:rsidR="00AD0511" w:rsidRDefault="00F70076">
      <w:pPr>
        <w:rPr>
          <w:rFonts w:eastAsia="TimesNewRoman,Bold" w:cs="Times New Roman"/>
          <w:color w:val="000000"/>
          <w:lang w:eastAsia="it-IT"/>
        </w:rPr>
      </w:pPr>
      <w:r>
        <w:rPr>
          <w:rFonts w:eastAsia="TimesNewRoman,Bold" w:cs="Times New Roman"/>
          <w:color w:val="000000"/>
          <w:lang w:eastAsia="it-IT"/>
        </w:rPr>
        <w:t>La combinazione di adalimumab e anakinra non è raccomandata (vedere paragrafo 4.4 “Somministrazione concomitante di DMARD biologici o antagonisti del TNF”).</w:t>
      </w:r>
    </w:p>
    <w:p w14:paraId="5185FB9B" w14:textId="77777777" w:rsidR="00AD0511" w:rsidRDefault="00AD0511">
      <w:pPr>
        <w:rPr>
          <w:rFonts w:eastAsia="TimesNewRoman,Bold" w:cs="Times New Roman"/>
          <w:color w:val="000000"/>
          <w:lang w:eastAsia="it-IT"/>
        </w:rPr>
      </w:pPr>
    </w:p>
    <w:p w14:paraId="1C123B22" w14:textId="77777777" w:rsidR="00AD0511" w:rsidRDefault="00F70076">
      <w:pPr>
        <w:rPr>
          <w:rFonts w:eastAsia="TimesNewRoman,Bold" w:cs="Times New Roman"/>
          <w:color w:val="000000"/>
          <w:lang w:eastAsia="it-IT"/>
        </w:rPr>
      </w:pPr>
      <w:r>
        <w:rPr>
          <w:rFonts w:eastAsia="TimesNewRoman,Bold" w:cs="Times New Roman"/>
          <w:color w:val="000000"/>
          <w:lang w:eastAsia="it-IT"/>
        </w:rPr>
        <w:t>La combinazione di adalimumab e abatacept non è raccomandata (vedere paragrafo 4.4 “Somministrazione concomitante di DMARD biologici o antagonisti del TNF”).</w:t>
      </w:r>
    </w:p>
    <w:p w14:paraId="02734852" w14:textId="77777777" w:rsidR="00AD0511" w:rsidRDefault="00AD0511">
      <w:pPr>
        <w:rPr>
          <w:rFonts w:eastAsia="TimesNewRoman,Bold" w:cs="Times New Roman"/>
          <w:color w:val="000000"/>
          <w:lang w:eastAsia="it-IT"/>
        </w:rPr>
      </w:pPr>
    </w:p>
    <w:p w14:paraId="1BAA1169" w14:textId="77777777" w:rsidR="00AD0511" w:rsidRDefault="00F70076">
      <w:pPr>
        <w:numPr>
          <w:ilvl w:val="1"/>
          <w:numId w:val="7"/>
        </w:numPr>
        <w:ind w:left="426" w:hanging="426"/>
        <w:rPr>
          <w:rFonts w:eastAsia="TimesNewRoman,Bold" w:cs="Times New Roman"/>
          <w:b/>
          <w:bCs/>
          <w:color w:val="000000"/>
          <w:lang w:eastAsia="it-IT"/>
        </w:rPr>
      </w:pPr>
      <w:r>
        <w:rPr>
          <w:rFonts w:eastAsia="TimesNewRoman,Bold" w:cs="Times New Roman"/>
          <w:b/>
          <w:bCs/>
          <w:color w:val="000000"/>
          <w:lang w:eastAsia="it-IT"/>
        </w:rPr>
        <w:t>Fertilità, gravidanza e allattamento</w:t>
      </w:r>
    </w:p>
    <w:p w14:paraId="666AB5A6" w14:textId="77777777" w:rsidR="00AD0511" w:rsidRDefault="00AD0511">
      <w:pPr>
        <w:rPr>
          <w:rFonts w:eastAsia="TimesNewRoman,Bold" w:cs="Times New Roman"/>
          <w:color w:val="000000"/>
          <w:lang w:eastAsia="it-IT"/>
        </w:rPr>
      </w:pPr>
    </w:p>
    <w:p w14:paraId="26C77D3E"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Donne in età fertile</w:t>
      </w:r>
    </w:p>
    <w:p w14:paraId="4E1C887E" w14:textId="77777777" w:rsidR="00AD0511" w:rsidRDefault="00AD0511">
      <w:pPr>
        <w:rPr>
          <w:rFonts w:eastAsia="TimesNewRoman,Bold" w:cs="Times New Roman"/>
          <w:color w:val="000000"/>
          <w:lang w:eastAsia="it-IT"/>
        </w:rPr>
      </w:pPr>
    </w:p>
    <w:p w14:paraId="37AD22DD" w14:textId="2D6DCB34" w:rsidR="00AD0511" w:rsidRDefault="00F70076">
      <w:pPr>
        <w:rPr>
          <w:rFonts w:eastAsia="TimesNewRoman,Bold" w:cs="Times New Roman"/>
          <w:color w:val="000000"/>
          <w:lang w:eastAsia="it-IT"/>
        </w:rPr>
      </w:pPr>
      <w:r>
        <w:rPr>
          <w:rFonts w:eastAsia="TimesNewRoman,Bold" w:cs="Times New Roman"/>
          <w:color w:val="000000"/>
          <w:lang w:eastAsia="it-IT"/>
        </w:rPr>
        <w:t xml:space="preserve">Le donne in età fertile devono considerare l’utilizzo di un adeguato metodo contraccettivo per prevenire una gravidanza e l’uso di tale metodo deve proseguire per almeno cinque mesi dopo l’ultimo trattamento con </w:t>
      </w:r>
      <w:r w:rsidR="00DF7366">
        <w:rPr>
          <w:rFonts w:eastAsia="TimesNewRoman,Bold" w:cs="Times New Roman"/>
          <w:color w:val="000000"/>
          <w:lang w:eastAsia="it-IT"/>
        </w:rPr>
        <w:t>Libmyris</w:t>
      </w:r>
      <w:r>
        <w:rPr>
          <w:rFonts w:eastAsia="TimesNewRoman,Bold" w:cs="Times New Roman"/>
          <w:color w:val="000000"/>
          <w:lang w:eastAsia="it-IT"/>
        </w:rPr>
        <w:t>.</w:t>
      </w:r>
    </w:p>
    <w:p w14:paraId="081F5101" w14:textId="77777777" w:rsidR="00AD0511" w:rsidRDefault="00AD0511">
      <w:pPr>
        <w:rPr>
          <w:rFonts w:eastAsia="TimesNewRoman,Bold" w:cs="Times New Roman"/>
          <w:color w:val="000000"/>
          <w:lang w:eastAsia="it-IT"/>
        </w:rPr>
      </w:pPr>
    </w:p>
    <w:p w14:paraId="3473493D"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Gravidanza</w:t>
      </w:r>
    </w:p>
    <w:p w14:paraId="45CD73A4" w14:textId="77777777" w:rsidR="00AD0511" w:rsidRDefault="00AD0511">
      <w:pPr>
        <w:rPr>
          <w:rFonts w:eastAsia="TimesNewRoman,Bold" w:cs="Times New Roman"/>
          <w:color w:val="000000"/>
          <w:lang w:eastAsia="it-IT"/>
        </w:rPr>
      </w:pPr>
    </w:p>
    <w:p w14:paraId="75DA232E" w14:textId="77777777" w:rsidR="00AD0511" w:rsidRDefault="00F70076">
      <w:pPr>
        <w:rPr>
          <w:rFonts w:eastAsia="TimesNewRoman,Bold" w:cs="Times New Roman"/>
          <w:color w:val="000000"/>
          <w:lang w:eastAsia="it-IT"/>
        </w:rPr>
      </w:pPr>
      <w:r>
        <w:rPr>
          <w:rFonts w:eastAsia="TimesNewRoman,Bold" w:cs="Times New Roman"/>
          <w:color w:val="000000"/>
          <w:lang w:eastAsia="it-IT"/>
        </w:rPr>
        <w:t>Un numero elevato (circa 2100) di gravidanze esposte ad adalimumab, raccolte in modo prospettico, che hanno portato a nati vivi con esiti noti e che includevano più di 1500 gravidanze esposte durante il primo trimestre, non ha indicato un aumento del tasso di malformazione nel neonato.</w:t>
      </w:r>
    </w:p>
    <w:p w14:paraId="4C849C4A" w14:textId="77777777" w:rsidR="00AD0511" w:rsidRDefault="00AD0511">
      <w:pPr>
        <w:rPr>
          <w:rFonts w:eastAsia="TimesNewRoman,Bold" w:cs="Times New Roman"/>
          <w:color w:val="000000"/>
          <w:lang w:eastAsia="it-IT"/>
        </w:rPr>
      </w:pPr>
    </w:p>
    <w:p w14:paraId="166C9109"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In un registro di coorte prospettico, sono state arruolate 257 donne con artrite reumatoide (AR) o malattia di Crohn (MC) trattate con adalimumab almeno durante il primo trimestre di gravidanza e 120 donne con AR o MC non trattate con adalimumab. L’endpoint primario è stato la prevalenza di gravi difetti alla nascita. Il tasso delle gravidanze che si sono concluse con la nascita di almeno un neonato vivo con un grave difetto alla nascita è stato 6/69 (8,7%) nelle donne con AR trattate con adalimumab e 5/74 (6,8%) nelle donne con AR non trattate (OR non aggiustato 1,31; 95% IC 0,38-4,52) e 16/152 (10,5%) nelle donne con MC trattate con adalimumab e 3/32 (9,4%) nelle donne con MC non trattate (OR non aggiustato 1,14, 95% IC 0,31-4,16). L’OR aggiustato (che considera le differenze rispetto al baseline) era 1,10 (95% IC 0,45-2,73) per AR e MC combinate. Tra le donne trattate con adalimumab e quelle non trattate non ci sono state evidenti differenze negli endpoint secondari come aborti spontanei, difetti minori alla nascita, parto pretermine, dimensione del neonato e infezioni gravi o </w:t>
      </w:r>
      <w:r>
        <w:rPr>
          <w:rFonts w:eastAsia="TimesNewRoman,Bold" w:cs="Times New Roman"/>
          <w:color w:val="000000"/>
          <w:lang w:eastAsia="it-IT"/>
        </w:rPr>
        <w:lastRenderedPageBreak/>
        <w:t>opportunistiche e non sono stati riportati casi di nati morti o tumori maligni. L’interpretazione dei dati può essere influenzata dalle limitazioni metodologiche dello studio, compresi la piccola dimensione del campione e il disegno non randomizzato.</w:t>
      </w:r>
    </w:p>
    <w:p w14:paraId="5E04CB0D" w14:textId="77777777" w:rsidR="00AD0511" w:rsidRDefault="00AD0511">
      <w:pPr>
        <w:rPr>
          <w:rFonts w:eastAsia="TimesNewRoman,Bold" w:cs="Times New Roman"/>
          <w:color w:val="000000"/>
          <w:lang w:eastAsia="it-IT"/>
        </w:rPr>
      </w:pPr>
    </w:p>
    <w:p w14:paraId="78EEA82E" w14:textId="77777777" w:rsidR="00AD0511" w:rsidRDefault="00F70076">
      <w:pPr>
        <w:rPr>
          <w:rFonts w:eastAsia="TimesNewRoman,Bold" w:cs="Times New Roman"/>
          <w:color w:val="000000"/>
          <w:lang w:eastAsia="it-IT"/>
        </w:rPr>
      </w:pPr>
      <w:r>
        <w:rPr>
          <w:rFonts w:eastAsia="TimesNewRoman,Bold" w:cs="Times New Roman"/>
          <w:color w:val="000000"/>
          <w:lang w:eastAsia="it-IT"/>
        </w:rPr>
        <w:t>In uno studio di tossicologia dello sviluppo condotto su scimmie, non è stata riscontrata tossicità nella madre, né embriotossicità o teratogenicità. Non sono disponibili dati preclinici sulla tossicità postnatale di adalimumab (vedere paragrafo 5.3).</w:t>
      </w:r>
    </w:p>
    <w:p w14:paraId="76B6F394" w14:textId="77777777" w:rsidR="00AD0511" w:rsidRDefault="00AD0511">
      <w:pPr>
        <w:rPr>
          <w:rFonts w:eastAsia="TimesNewRoman,Bold" w:cs="Times New Roman"/>
          <w:color w:val="000000"/>
          <w:lang w:eastAsia="it-IT"/>
        </w:rPr>
      </w:pPr>
    </w:p>
    <w:p w14:paraId="63AB732B" w14:textId="77777777" w:rsidR="00AD0511" w:rsidRDefault="00F70076">
      <w:pPr>
        <w:rPr>
          <w:rFonts w:eastAsia="TimesNewRoman,Bold" w:cs="Times New Roman"/>
          <w:color w:val="000000"/>
          <w:lang w:eastAsia="it-IT"/>
        </w:rPr>
      </w:pPr>
      <w:r>
        <w:rPr>
          <w:rFonts w:eastAsia="TimesNewRoman,Bold" w:cs="Times New Roman"/>
          <w:color w:val="000000"/>
          <w:lang w:eastAsia="it-IT"/>
        </w:rPr>
        <w:t>A causa dell’inibizione del TNFα, la somministrazione di adalimumab durante la gravidanza potrebbe interferire con la normale risposta immunitaria del neonato. Adalimumab deve essere utilizzato in gravidanza soltanto se strettamente necessario.</w:t>
      </w:r>
    </w:p>
    <w:p w14:paraId="436E22F2" w14:textId="77777777" w:rsidR="00AD0511" w:rsidRDefault="00AD0511">
      <w:pPr>
        <w:rPr>
          <w:rFonts w:eastAsia="TimesNewRoman,Bold" w:cs="Times New Roman"/>
          <w:color w:val="000000"/>
          <w:lang w:eastAsia="it-IT"/>
        </w:rPr>
      </w:pPr>
    </w:p>
    <w:p w14:paraId="733F6E16"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può attraversare la placenta e raggiungere il siero dei bambini nati da madri trattate con adalimumab durante la gravidanza. Di conseguenza, questi bambini sono soggetti ad un maggior rischio di infezione. La somministrazione di vaccini vivi (ad es. vaccino BCG) a bambini esposti ad adalimumab nell’utero non è raccomandata fino a 5 mesi dall’ultima somministrazione di adalimumab alla madre durante la gravidanza.</w:t>
      </w:r>
    </w:p>
    <w:p w14:paraId="636F2977" w14:textId="77777777" w:rsidR="00AD0511" w:rsidRDefault="00AD0511">
      <w:pPr>
        <w:rPr>
          <w:rFonts w:eastAsia="TimesNewRoman,Bold" w:cs="Times New Roman"/>
          <w:color w:val="000000"/>
          <w:lang w:eastAsia="it-IT"/>
        </w:rPr>
      </w:pPr>
    </w:p>
    <w:p w14:paraId="3A96B497"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Allattamento</w:t>
      </w:r>
    </w:p>
    <w:p w14:paraId="429AD015" w14:textId="77777777" w:rsidR="00AD0511" w:rsidRDefault="00AD0511">
      <w:pPr>
        <w:rPr>
          <w:rFonts w:eastAsia="TimesNewRoman,Bold" w:cs="Times New Roman"/>
          <w:color w:val="000000"/>
          <w:lang w:eastAsia="it-IT"/>
        </w:rPr>
      </w:pPr>
    </w:p>
    <w:p w14:paraId="482D9D8E" w14:textId="681946CE" w:rsidR="00AD0511" w:rsidRDefault="00F70076">
      <w:pPr>
        <w:rPr>
          <w:rFonts w:eastAsia="TimesNewRoman,Bold" w:cs="Times New Roman"/>
          <w:color w:val="000000"/>
          <w:lang w:eastAsia="it-IT"/>
        </w:rPr>
      </w:pPr>
      <w:r>
        <w:rPr>
          <w:rFonts w:eastAsia="TimesNewRoman,Bold" w:cs="Times New Roman"/>
          <w:color w:val="000000"/>
          <w:lang w:eastAsia="it-IT"/>
        </w:rPr>
        <w:t xml:space="preserve">Le limitate informazioni dalla letteratura pubblicata indicano che adalimumab è escreto nel latte materno in concentrazioni molto basse e che la concentrazione di adalimumab nel latte umano è pari allo 0,1% - 1% del livello sierico della madre. Somministrate per via orale, le immunoglobuline G sono sottoposte a proteolisi intestinale ed hanno una scarsa biodisponibilità. Non si ritiene che possa avere effetti su neonati/lattanti. Conseguentemente, </w:t>
      </w:r>
      <w:r w:rsidR="00DF7366">
        <w:rPr>
          <w:rFonts w:eastAsia="TimesNewRoman,Bold" w:cs="Times New Roman"/>
          <w:color w:val="000000"/>
          <w:lang w:eastAsia="it-IT"/>
        </w:rPr>
        <w:t>Libmyris</w:t>
      </w:r>
      <w:r>
        <w:rPr>
          <w:rFonts w:eastAsia="TimesNewRoman,Bold" w:cs="Times New Roman"/>
          <w:color w:val="000000"/>
          <w:lang w:eastAsia="it-IT"/>
        </w:rPr>
        <w:t xml:space="preserve"> può essere utilizzato durante l’allattamento.</w:t>
      </w:r>
    </w:p>
    <w:p w14:paraId="190227F4" w14:textId="77777777" w:rsidR="00AD0511" w:rsidRDefault="00AD0511">
      <w:pPr>
        <w:rPr>
          <w:rFonts w:eastAsia="TimesNewRoman,Bold" w:cs="Times New Roman"/>
          <w:color w:val="000000"/>
          <w:lang w:eastAsia="it-IT"/>
        </w:rPr>
      </w:pPr>
    </w:p>
    <w:p w14:paraId="02C38D8B"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Fertilità</w:t>
      </w:r>
    </w:p>
    <w:p w14:paraId="7278C037" w14:textId="77777777" w:rsidR="00B07A11" w:rsidRDefault="00B07A11">
      <w:pPr>
        <w:rPr>
          <w:rFonts w:eastAsia="TimesNewRoman,Bold" w:cs="Times New Roman"/>
          <w:color w:val="000000"/>
          <w:u w:val="single"/>
          <w:lang w:eastAsia="it-IT"/>
        </w:rPr>
      </w:pPr>
    </w:p>
    <w:p w14:paraId="2319AF11" w14:textId="77777777" w:rsidR="00AD0511" w:rsidRDefault="00F70076">
      <w:pPr>
        <w:rPr>
          <w:rFonts w:eastAsia="TimesNewRoman,Bold" w:cs="Times New Roman"/>
          <w:color w:val="000000"/>
          <w:lang w:eastAsia="it-IT"/>
        </w:rPr>
      </w:pPr>
      <w:r>
        <w:rPr>
          <w:rFonts w:eastAsia="TimesNewRoman,Bold" w:cs="Times New Roman"/>
          <w:color w:val="000000"/>
          <w:lang w:eastAsia="it-IT"/>
        </w:rPr>
        <w:t>Non sono disponibili dati preclinici sugli effetti di adalimumab sulla fertilità.</w:t>
      </w:r>
    </w:p>
    <w:p w14:paraId="2B5DE10B" w14:textId="77777777" w:rsidR="00AD0511" w:rsidRDefault="00AD0511">
      <w:pPr>
        <w:rPr>
          <w:rFonts w:eastAsia="TimesNewRoman,Bold" w:cs="Times New Roman"/>
          <w:color w:val="000000"/>
          <w:lang w:eastAsia="it-IT"/>
        </w:rPr>
      </w:pPr>
    </w:p>
    <w:p w14:paraId="4B8F2083" w14:textId="77777777" w:rsidR="00AD0511" w:rsidRDefault="00F70076">
      <w:pPr>
        <w:numPr>
          <w:ilvl w:val="1"/>
          <w:numId w:val="7"/>
        </w:numPr>
        <w:ind w:left="426" w:hanging="426"/>
        <w:rPr>
          <w:rFonts w:eastAsia="TimesNewRoman,Bold" w:cs="Times New Roman"/>
          <w:b/>
          <w:bCs/>
          <w:color w:val="000000"/>
          <w:lang w:eastAsia="it-IT"/>
        </w:rPr>
      </w:pPr>
      <w:r>
        <w:rPr>
          <w:rFonts w:eastAsia="TimesNewRoman,Bold" w:cs="Times New Roman"/>
          <w:b/>
          <w:bCs/>
          <w:color w:val="000000"/>
          <w:lang w:eastAsia="it-IT"/>
        </w:rPr>
        <w:t>Effetti sulla capacità di guidare veicoli e sull’uso di macchinari</w:t>
      </w:r>
    </w:p>
    <w:p w14:paraId="4CDF204C" w14:textId="77777777" w:rsidR="00AD0511" w:rsidRDefault="00AD0511">
      <w:pPr>
        <w:rPr>
          <w:rFonts w:eastAsia="TimesNewRoman,Bold" w:cs="Times New Roman"/>
          <w:color w:val="000000"/>
          <w:lang w:eastAsia="it-IT"/>
        </w:rPr>
      </w:pPr>
    </w:p>
    <w:p w14:paraId="26E6F43A" w14:textId="19BE3FE8"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altera lievemente la capacità di guidare veicoli e di usare macchinari. Dopo la somministrazione di </w:t>
      </w:r>
      <w:r>
        <w:rPr>
          <w:rFonts w:eastAsia="TimesNewRoman,Bold" w:cs="Times New Roman"/>
          <w:color w:val="000000"/>
          <w:lang w:eastAsia="it-IT"/>
        </w:rPr>
        <w:t>Libmyris</w:t>
      </w:r>
      <w:r w:rsidR="00F70076">
        <w:rPr>
          <w:rFonts w:eastAsia="TimesNewRoman,Bold" w:cs="Times New Roman"/>
          <w:color w:val="000000"/>
          <w:lang w:eastAsia="it-IT"/>
        </w:rPr>
        <w:t xml:space="preserve"> si possono verificare vertigini e disturbi della vista (vedere paragrafo 4.8).</w:t>
      </w:r>
    </w:p>
    <w:p w14:paraId="05342F23" w14:textId="77777777" w:rsidR="00AD0511" w:rsidRDefault="00AD0511">
      <w:pPr>
        <w:rPr>
          <w:rFonts w:eastAsia="TimesNewRoman,Bold" w:cs="Times New Roman"/>
          <w:color w:val="000000"/>
          <w:lang w:eastAsia="it-IT"/>
        </w:rPr>
      </w:pPr>
    </w:p>
    <w:p w14:paraId="3E0111EE" w14:textId="77777777" w:rsidR="00AD0511" w:rsidRDefault="00F70076">
      <w:pPr>
        <w:numPr>
          <w:ilvl w:val="1"/>
          <w:numId w:val="7"/>
        </w:numPr>
        <w:ind w:left="426" w:hanging="426"/>
        <w:rPr>
          <w:rFonts w:eastAsia="TimesNewRoman,Bold" w:cs="Times New Roman"/>
          <w:b/>
          <w:bCs/>
          <w:color w:val="000000"/>
          <w:lang w:eastAsia="it-IT"/>
        </w:rPr>
      </w:pPr>
      <w:r>
        <w:rPr>
          <w:rFonts w:eastAsia="TimesNewRoman,Bold" w:cs="Times New Roman"/>
          <w:b/>
          <w:bCs/>
          <w:color w:val="000000"/>
          <w:lang w:eastAsia="it-IT"/>
        </w:rPr>
        <w:t>Effetti indesiderati</w:t>
      </w:r>
    </w:p>
    <w:p w14:paraId="4A19A47D" w14:textId="77777777" w:rsidR="00AD0511" w:rsidRDefault="00AD0511">
      <w:pPr>
        <w:rPr>
          <w:rFonts w:eastAsia="TimesNewRoman,Bold" w:cs="Times New Roman"/>
          <w:color w:val="000000"/>
          <w:lang w:eastAsia="it-IT"/>
        </w:rPr>
      </w:pPr>
    </w:p>
    <w:p w14:paraId="54C81EC2"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Riassunto del profilo di sicurezza</w:t>
      </w:r>
    </w:p>
    <w:p w14:paraId="1C50E008"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è stato studiato in 9.506 pazienti nel corso di studi clinici registrativi controllati e in aperto per un periodo fino a 60 mesi o superiore. Tali studi sono stati effettuati su pazienti affetti da artrite reumatoide ad insorgenza precoce e di lunga durata, artrite idiopatica giovanile (artrite idiopatica giovanile poliarticolare e artrite associata ad entesite), così come su pazienti affetti da spondiloartrite assiale (SA e spondiloartrite assiale senza evidenza radiografica di SA), artrite psoriasica, malattia di Crohn, colite ulcerosa, psoriasi, HS e uveite. Gli studi registrativi controllati sono stati condotti su 6.089 pazienti sottoposti a trattamento con adalimumab e su 3.801 pazienti cui è stato somministrato placebo o un comparatore attivo durante il periodo di controllo.</w:t>
      </w:r>
    </w:p>
    <w:p w14:paraId="65AF476E" w14:textId="77777777" w:rsidR="00AD0511" w:rsidRDefault="00AD0511">
      <w:pPr>
        <w:rPr>
          <w:rFonts w:eastAsia="TimesNewRoman,Bold" w:cs="Times New Roman"/>
          <w:color w:val="000000"/>
          <w:lang w:eastAsia="it-IT"/>
        </w:rPr>
      </w:pPr>
    </w:p>
    <w:p w14:paraId="10542D77" w14:textId="77777777" w:rsidR="00AD0511" w:rsidRDefault="00F70076">
      <w:pPr>
        <w:rPr>
          <w:rFonts w:eastAsia="TimesNewRoman,Bold" w:cs="Times New Roman"/>
          <w:color w:val="000000"/>
          <w:lang w:eastAsia="it-IT"/>
        </w:rPr>
      </w:pPr>
      <w:r>
        <w:rPr>
          <w:rFonts w:eastAsia="TimesNewRoman,Bold" w:cs="Times New Roman"/>
          <w:color w:val="000000"/>
          <w:lang w:eastAsia="it-IT"/>
        </w:rPr>
        <w:t>La percentuale di pazienti che hanno interrotto il trattamento a causa di eventi avversi durante la fase in doppio cieco, controllata, degli studi registrativi è stata del 5,9% per i pazienti che hanno assunto adalimumab e del 5,4% per i pazienti trattati con il controllo.</w:t>
      </w:r>
    </w:p>
    <w:p w14:paraId="0860F44B" w14:textId="77777777" w:rsidR="00AD0511" w:rsidRDefault="00AD0511">
      <w:pPr>
        <w:rPr>
          <w:rFonts w:eastAsia="TimesNewRoman,Bold" w:cs="Times New Roman"/>
          <w:color w:val="000000"/>
          <w:lang w:eastAsia="it-IT"/>
        </w:rPr>
      </w:pPr>
    </w:p>
    <w:p w14:paraId="0A888E5B" w14:textId="77777777" w:rsidR="00AD0511" w:rsidRDefault="00F70076">
      <w:pPr>
        <w:rPr>
          <w:rFonts w:eastAsia="TimesNewRoman,Bold" w:cs="Times New Roman"/>
          <w:color w:val="000000"/>
          <w:lang w:eastAsia="it-IT"/>
        </w:rPr>
      </w:pPr>
      <w:r>
        <w:rPr>
          <w:rFonts w:eastAsia="TimesNewRoman,Bold" w:cs="Times New Roman"/>
          <w:color w:val="000000"/>
          <w:lang w:eastAsia="it-IT"/>
        </w:rPr>
        <w:t>Le reazioni avverse più comunemente riportate sono infezioni (quali rinofaringiti, infezione delle alte vie respiratorie e sinusite), reazioni al sito di somministrazione (eritema, prurito, emorragia, dolore o tumefazione), cefalea e dolore muscoloscheletrico.</w:t>
      </w:r>
    </w:p>
    <w:p w14:paraId="33C9F9DF" w14:textId="77777777" w:rsidR="00AD0511" w:rsidRDefault="00AD0511">
      <w:pPr>
        <w:rPr>
          <w:rFonts w:eastAsia="TimesNewRoman,Bold" w:cs="Times New Roman"/>
          <w:color w:val="000000"/>
          <w:lang w:eastAsia="it-IT"/>
        </w:rPr>
      </w:pPr>
    </w:p>
    <w:p w14:paraId="6683BE6B" w14:textId="77777777"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Sono state riportate reazioni avverse gravi per adalimumab. I farmaci anti-TNF, come adalimumab, influenzano il sistema immunitario e il loro uso può influenzare le difese dell’organismo contro infezioni e cancro. A seguito della somministrazione di adalimumab, sono stati riportati anche casi di infezioni fatali e potenzialmente fatali (inclusi casi di sepsi, infezioni opportunistiche e TBC), riattivazione dell’infezione da HBV e vari tipi di tumori maligni (inclusi casi di leucemia, linfomi e linfoma epato-splenico a cellule T-HSTCL).</w:t>
      </w:r>
    </w:p>
    <w:p w14:paraId="672D09FA" w14:textId="77777777" w:rsidR="00AD0511" w:rsidRDefault="00AD0511">
      <w:pPr>
        <w:rPr>
          <w:rFonts w:eastAsia="TimesNewRoman,Bold" w:cs="Times New Roman"/>
          <w:color w:val="000000"/>
          <w:lang w:eastAsia="it-IT"/>
        </w:rPr>
      </w:pPr>
    </w:p>
    <w:p w14:paraId="45E4A65E" w14:textId="77777777" w:rsidR="00AD0511" w:rsidRDefault="00F70076">
      <w:pPr>
        <w:rPr>
          <w:rFonts w:eastAsia="TimesNewRoman,Bold" w:cs="Times New Roman"/>
          <w:color w:val="000000"/>
          <w:lang w:eastAsia="it-IT"/>
        </w:rPr>
      </w:pPr>
      <w:r>
        <w:rPr>
          <w:rFonts w:eastAsia="TimesNewRoman,Bold" w:cs="Times New Roman"/>
          <w:color w:val="000000"/>
          <w:lang w:eastAsia="it-IT"/>
        </w:rPr>
        <w:t>Sono state inoltre riportate gravi reazioni ematologiche, neurologiche e autoimmuni. Queste ultime includono rari casi di pancitopenia, anemia aplastica, eventi di demielinizzazione centrale e periferica e casi di lupus, condizioni lupus-correlate e sindrome di Stevens-Johnson.</w:t>
      </w:r>
    </w:p>
    <w:p w14:paraId="6FCF4939" w14:textId="77777777" w:rsidR="00AD0511" w:rsidRDefault="00AD0511">
      <w:pPr>
        <w:rPr>
          <w:rFonts w:eastAsia="TimesNewRoman,Bold" w:cs="Times New Roman"/>
          <w:color w:val="000000"/>
          <w:lang w:eastAsia="it-IT"/>
        </w:rPr>
      </w:pPr>
    </w:p>
    <w:p w14:paraId="7E39112E" w14:textId="77777777" w:rsidR="00AD0511" w:rsidRDefault="00F70076">
      <w:pPr>
        <w:keepNext/>
        <w:rPr>
          <w:rFonts w:eastAsia="TimesNewRoman,Bold" w:cs="Times New Roman"/>
          <w:color w:val="000000"/>
          <w:u w:val="single"/>
          <w:lang w:eastAsia="it-IT"/>
        </w:rPr>
      </w:pPr>
      <w:r>
        <w:rPr>
          <w:rFonts w:eastAsia="TimesNewRoman,Bold" w:cs="Times New Roman"/>
          <w:color w:val="000000"/>
          <w:u w:val="single"/>
          <w:lang w:eastAsia="it-IT"/>
        </w:rPr>
        <w:t>Popolazione pediatrica</w:t>
      </w:r>
    </w:p>
    <w:p w14:paraId="6E550D1E" w14:textId="77777777" w:rsidR="00AD0511" w:rsidRDefault="00AD0511">
      <w:pPr>
        <w:keepNext/>
        <w:rPr>
          <w:rFonts w:eastAsia="TimesNewRoman,Bold" w:cs="Times New Roman"/>
          <w:color w:val="000000"/>
          <w:lang w:eastAsia="it-IT"/>
        </w:rPr>
      </w:pPr>
    </w:p>
    <w:p w14:paraId="4FE51808" w14:textId="77777777" w:rsidR="00AD0511" w:rsidRDefault="00F70076">
      <w:pPr>
        <w:rPr>
          <w:rFonts w:eastAsia="TimesNewRoman,Bold" w:cs="Times New Roman"/>
          <w:color w:val="000000"/>
          <w:lang w:eastAsia="it-IT"/>
        </w:rPr>
      </w:pPr>
      <w:r>
        <w:rPr>
          <w:rFonts w:eastAsia="TimesNewRoman,Bold" w:cs="Times New Roman"/>
          <w:color w:val="000000"/>
          <w:lang w:eastAsia="it-IT"/>
        </w:rPr>
        <w:t>In generale, gli eventi avversi nei pazienti pediatrici sono risultati simili a quelli riscontrati nei pazienti adulti sia in termini di frequenza che di tipologia.</w:t>
      </w:r>
    </w:p>
    <w:p w14:paraId="22D7C68C" w14:textId="77777777" w:rsidR="00AD0511" w:rsidRDefault="00AD0511">
      <w:pPr>
        <w:rPr>
          <w:rFonts w:eastAsia="TimesNewRoman,Bold" w:cs="Times New Roman"/>
          <w:color w:val="000000"/>
          <w:lang w:eastAsia="it-IT"/>
        </w:rPr>
      </w:pPr>
    </w:p>
    <w:p w14:paraId="4AE8A1F4"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Tabella dell’elenco delle reazioni avverse</w:t>
      </w:r>
    </w:p>
    <w:p w14:paraId="5999F737" w14:textId="77777777" w:rsidR="00AD0511" w:rsidRDefault="00AD0511">
      <w:pPr>
        <w:rPr>
          <w:rFonts w:eastAsia="TimesNewRoman,Bold" w:cs="Times New Roman"/>
          <w:color w:val="000000"/>
          <w:lang w:eastAsia="it-IT"/>
        </w:rPr>
      </w:pPr>
    </w:p>
    <w:p w14:paraId="02ADD033" w14:textId="77777777" w:rsidR="00AD0511" w:rsidRDefault="00F70076">
      <w:pPr>
        <w:rPr>
          <w:rFonts w:eastAsia="TimesNewRoman,Bold" w:cs="Times New Roman"/>
          <w:color w:val="000000"/>
          <w:lang w:eastAsia="it-IT"/>
        </w:rPr>
      </w:pPr>
      <w:r>
        <w:rPr>
          <w:rFonts w:eastAsia="TimesNewRoman,Bold" w:cs="Times New Roman"/>
          <w:color w:val="000000"/>
          <w:lang w:eastAsia="it-IT"/>
        </w:rPr>
        <w:t>La seguente lista di reazioni avverse è basata su esperienza proveniente da studi clinici ed esperienze post marketing ed è riportata nella Tabella 4 classificata in base al sistema/organo coinvolto e alla frequenza (molto comune ≥1/10; comune ≥1/100, &lt;1/10; non comune ≥1/1.000, &lt;1/100, raro ≥1/10.000, &lt;1/1.000 e non nota – la frequenza non può essere definita sulla base dei dati disponibili). All’interno di ogni gruppo di frequenza, gli effetti indesiderati sono riportati in ordine decrescente di gravità. È stata inclusa la frequenza più elevata osservata tra le varie indicazioni. Nella colonna Classificazione per sistemi ed organi compare un asterisco (*) nel caso in cui siano presenti ulteriori informazioni contenute nei paragrafi 4.3, 4.4 e 4.8.</w:t>
      </w:r>
    </w:p>
    <w:p w14:paraId="6118F87C" w14:textId="77777777" w:rsidR="00AD0511" w:rsidRDefault="00AD0511">
      <w:pPr>
        <w:rPr>
          <w:rFonts w:eastAsia="TimesNewRoman,Bold" w:cs="Times New Roman"/>
          <w:b/>
          <w:bCs/>
          <w:color w:val="000000"/>
          <w:lang w:eastAsia="it-IT"/>
        </w:rPr>
      </w:pPr>
    </w:p>
    <w:p w14:paraId="1601A397"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4: Effetti indesiderati</w:t>
      </w:r>
    </w:p>
    <w:p w14:paraId="57ED899B" w14:textId="77777777" w:rsidR="00AD0511" w:rsidRDefault="00AD0511">
      <w:pPr>
        <w:rPr>
          <w:rFonts w:eastAsia="TimesNewRoman,Bold" w:cs="Times New Roman"/>
          <w:b/>
          <w:bCs/>
          <w:color w:val="000000"/>
          <w:lang w:eastAsia="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2119"/>
        <w:gridCol w:w="1558"/>
        <w:gridCol w:w="5383"/>
      </w:tblGrid>
      <w:tr w:rsidR="00AD0511" w14:paraId="70FEE8AD" w14:textId="77777777">
        <w:trPr>
          <w:cantSplit/>
          <w:trHeight w:val="20"/>
          <w:tblHeader/>
        </w:trPr>
        <w:tc>
          <w:tcPr>
            <w:tcW w:w="2119" w:type="dxa"/>
            <w:tcBorders>
              <w:top w:val="single" w:sz="4" w:space="0" w:color="auto"/>
              <w:left w:val="single" w:sz="4" w:space="0" w:color="auto"/>
              <w:bottom w:val="single" w:sz="4" w:space="0" w:color="auto"/>
              <w:right w:val="single" w:sz="4" w:space="0" w:color="auto"/>
            </w:tcBorders>
          </w:tcPr>
          <w:p w14:paraId="4EC4F086"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Classificazione per sistemi e organi</w:t>
            </w:r>
          </w:p>
        </w:tc>
        <w:tc>
          <w:tcPr>
            <w:tcW w:w="1558" w:type="dxa"/>
            <w:tcBorders>
              <w:top w:val="single" w:sz="4" w:space="0" w:color="auto"/>
              <w:left w:val="single" w:sz="4" w:space="0" w:color="auto"/>
              <w:bottom w:val="single" w:sz="4" w:space="0" w:color="auto"/>
              <w:right w:val="single" w:sz="4" w:space="0" w:color="auto"/>
            </w:tcBorders>
          </w:tcPr>
          <w:p w14:paraId="744C3020"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Frequenza</w:t>
            </w:r>
          </w:p>
        </w:tc>
        <w:tc>
          <w:tcPr>
            <w:tcW w:w="5384" w:type="dxa"/>
            <w:tcBorders>
              <w:top w:val="single" w:sz="4" w:space="0" w:color="auto"/>
              <w:left w:val="single" w:sz="4" w:space="0" w:color="auto"/>
              <w:bottom w:val="single" w:sz="4" w:space="0" w:color="auto"/>
              <w:right w:val="single" w:sz="4" w:space="0" w:color="auto"/>
            </w:tcBorders>
          </w:tcPr>
          <w:p w14:paraId="29DF2799"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Reazione avversa</w:t>
            </w:r>
          </w:p>
        </w:tc>
      </w:tr>
      <w:tr w:rsidR="00AD0511" w14:paraId="39D72EC6"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7E313BB7"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Infezioni e infestazioni*</w:t>
            </w:r>
          </w:p>
        </w:tc>
        <w:tc>
          <w:tcPr>
            <w:tcW w:w="1558" w:type="dxa"/>
            <w:tcBorders>
              <w:top w:val="single" w:sz="4" w:space="0" w:color="auto"/>
              <w:left w:val="single" w:sz="4" w:space="0" w:color="auto"/>
              <w:bottom w:val="single" w:sz="4" w:space="0" w:color="auto"/>
              <w:right w:val="single" w:sz="4" w:space="0" w:color="auto"/>
            </w:tcBorders>
          </w:tcPr>
          <w:p w14:paraId="41CCD9E2"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Molto comune</w:t>
            </w:r>
          </w:p>
        </w:tc>
        <w:tc>
          <w:tcPr>
            <w:tcW w:w="5384" w:type="dxa"/>
            <w:tcBorders>
              <w:top w:val="single" w:sz="4" w:space="0" w:color="auto"/>
              <w:left w:val="single" w:sz="4" w:space="0" w:color="auto"/>
              <w:bottom w:val="single" w:sz="4" w:space="0" w:color="auto"/>
              <w:right w:val="single" w:sz="4" w:space="0" w:color="auto"/>
            </w:tcBorders>
          </w:tcPr>
          <w:p w14:paraId="6ACF9D6C"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Infezioni delle vie respiratorie (tra cui infezioni delle vie respiratorie superiori ed inferiori, polmonite, sinusite, faringite, rinofaringite e polmonite da herpes virus)</w:t>
            </w:r>
          </w:p>
        </w:tc>
      </w:tr>
      <w:tr w:rsidR="00AD0511" w14:paraId="5460FBDF"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0F2A2332"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5E94F0A8"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12E13F6A"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sistemiche (tra cui sepsi, candidosi ed influenza),</w:t>
            </w:r>
          </w:p>
          <w:p w14:paraId="664A8BF0"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intestinali (tra cui gastroenterite virale),</w:t>
            </w:r>
          </w:p>
          <w:p w14:paraId="54E76C80"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della pelle e dei tessuti molli (tra cui paronichia, cellulite, impetigine, fascite necrotizzante ed herpes zoster),</w:t>
            </w:r>
          </w:p>
          <w:p w14:paraId="4D3A3D12"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dell’orecchio,</w:t>
            </w:r>
          </w:p>
          <w:p w14:paraId="4E45BBD2"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del cavo orale (tra cui herpes simplex, herpes orale ed infezioni dentali),</w:t>
            </w:r>
          </w:p>
          <w:p w14:paraId="644350C9"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dell’apparato riproduttivo (tra cui</w:t>
            </w:r>
          </w:p>
          <w:p w14:paraId="057F25A3"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Infezione vulvovaginale micotica),</w:t>
            </w:r>
          </w:p>
          <w:p w14:paraId="79D37FEE"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delle vie urinarie (tra cui pielonefriti),</w:t>
            </w:r>
          </w:p>
          <w:p w14:paraId="41DFC3A0"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fungine,</w:t>
            </w:r>
          </w:p>
          <w:p w14:paraId="406095D6"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Infezioni articolari</w:t>
            </w:r>
          </w:p>
        </w:tc>
      </w:tr>
      <w:tr w:rsidR="00AD0511" w14:paraId="1A331096"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27AB7EA4"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7926313E"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493C054B"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neurologiche (tra cui meningite virale),</w:t>
            </w:r>
          </w:p>
          <w:p w14:paraId="1EA3EC22"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opportunistiche e tubercolosi (tra cui coccidioidomicosi, istoplasmosi e infezioni da mycobacterium avium complex),</w:t>
            </w:r>
          </w:p>
          <w:p w14:paraId="11A69EAF"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batteriche,</w:t>
            </w:r>
          </w:p>
          <w:p w14:paraId="40225A3E" w14:textId="77777777" w:rsidR="00AD0511" w:rsidRDefault="00F70076">
            <w:pPr>
              <w:rPr>
                <w:rFonts w:eastAsia="TimesNewRoman,Bold" w:cs="Times New Roman"/>
                <w:color w:val="000000"/>
                <w:lang w:eastAsia="it-IT"/>
              </w:rPr>
            </w:pPr>
            <w:r>
              <w:rPr>
                <w:rFonts w:eastAsia="TimesNewRoman,Bold" w:cs="Times New Roman"/>
                <w:color w:val="000000"/>
                <w:lang w:eastAsia="it-IT"/>
              </w:rPr>
              <w:t>Infezioni oculari,</w:t>
            </w:r>
          </w:p>
          <w:p w14:paraId="00ECDEFC"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Diverticolite</w:t>
            </w:r>
            <w:r>
              <w:rPr>
                <w:rFonts w:eastAsia="TimesNewRoman,Bold" w:cs="Times New Roman"/>
                <w:color w:val="000000"/>
                <w:vertAlign w:val="superscript"/>
                <w:lang w:eastAsia="it-IT"/>
              </w:rPr>
              <w:t>1</w:t>
            </w:r>
            <w:r>
              <w:rPr>
                <w:rFonts w:eastAsia="TimesNewRoman,Bold" w:cs="Times New Roman"/>
                <w:color w:val="000000"/>
                <w:lang w:eastAsia="it-IT"/>
              </w:rPr>
              <w:t>)</w:t>
            </w:r>
          </w:p>
        </w:tc>
      </w:tr>
      <w:tr w:rsidR="00AD0511" w14:paraId="115D1264"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34101652"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lastRenderedPageBreak/>
              <w:t>Tumori benigni, maligni e</w:t>
            </w:r>
          </w:p>
          <w:p w14:paraId="6835263C"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non specificati (cisti e polipi compresi)*</w:t>
            </w:r>
          </w:p>
        </w:tc>
        <w:tc>
          <w:tcPr>
            <w:tcW w:w="1558" w:type="dxa"/>
            <w:tcBorders>
              <w:top w:val="single" w:sz="4" w:space="0" w:color="auto"/>
              <w:left w:val="single" w:sz="4" w:space="0" w:color="auto"/>
              <w:bottom w:val="single" w:sz="4" w:space="0" w:color="auto"/>
              <w:right w:val="single" w:sz="4" w:space="0" w:color="auto"/>
            </w:tcBorders>
          </w:tcPr>
          <w:p w14:paraId="5A08B735"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1B694186" w14:textId="77777777" w:rsidR="00AD0511" w:rsidRDefault="00F70076">
            <w:pPr>
              <w:rPr>
                <w:rFonts w:eastAsia="TimesNewRoman,Bold" w:cs="Times New Roman"/>
                <w:color w:val="000000"/>
                <w:lang w:eastAsia="it-IT"/>
              </w:rPr>
            </w:pPr>
            <w:r>
              <w:rPr>
                <w:rFonts w:eastAsia="TimesNewRoman,Bold" w:cs="Times New Roman"/>
                <w:color w:val="000000"/>
                <w:lang w:eastAsia="it-IT"/>
              </w:rPr>
              <w:t>Tumore cutaneo escluso il melanoma (tra cui carcinoma basocellulare e carcinoma a cellule squamose),</w:t>
            </w:r>
          </w:p>
          <w:p w14:paraId="30038048"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Neoplasia benigna</w:t>
            </w:r>
          </w:p>
        </w:tc>
      </w:tr>
      <w:tr w:rsidR="00AD0511" w14:paraId="769957D9"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3A973DB3"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5726DEC8"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093D87EF"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Linfoma**,</w:t>
            </w:r>
          </w:p>
          <w:p w14:paraId="1894972C"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Tumori solidi (tra cui carcinoma mammario, neoplasia polmonare e neoplasia tiroidea),</w:t>
            </w:r>
          </w:p>
          <w:p w14:paraId="17782111"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Melanoma**</w:t>
            </w:r>
          </w:p>
        </w:tc>
      </w:tr>
      <w:tr w:rsidR="00AD0511" w14:paraId="7F90B0D1"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73CC1564"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775D9D61"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5D6B7C69"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Leucemia</w:t>
            </w:r>
            <w:r>
              <w:rPr>
                <w:rFonts w:eastAsia="TimesNewRoman,Bold" w:cs="Times New Roman"/>
                <w:color w:val="000000"/>
                <w:vertAlign w:val="superscript"/>
                <w:lang w:eastAsia="it-IT"/>
              </w:rPr>
              <w:t>1)</w:t>
            </w:r>
          </w:p>
        </w:tc>
      </w:tr>
      <w:tr w:rsidR="00AD0511" w14:paraId="2FDD24AB"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6CDC389C"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5774AE15"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Non nota</w:t>
            </w:r>
          </w:p>
        </w:tc>
        <w:tc>
          <w:tcPr>
            <w:tcW w:w="5384" w:type="dxa"/>
            <w:tcBorders>
              <w:top w:val="single" w:sz="4" w:space="0" w:color="auto"/>
              <w:left w:val="single" w:sz="4" w:space="0" w:color="auto"/>
              <w:bottom w:val="single" w:sz="4" w:space="0" w:color="auto"/>
              <w:right w:val="single" w:sz="4" w:space="0" w:color="auto"/>
            </w:tcBorders>
          </w:tcPr>
          <w:p w14:paraId="32474DBF" w14:textId="77777777" w:rsidR="00AD0511" w:rsidRDefault="00F70076">
            <w:pPr>
              <w:rPr>
                <w:rFonts w:eastAsia="TimesNewRoman,Bold" w:cs="Times New Roman"/>
                <w:color w:val="000000"/>
                <w:lang w:eastAsia="it-IT"/>
              </w:rPr>
            </w:pPr>
            <w:r>
              <w:rPr>
                <w:rFonts w:eastAsia="TimesNewRoman,Bold" w:cs="Times New Roman"/>
                <w:color w:val="000000"/>
                <w:lang w:eastAsia="it-IT"/>
              </w:rPr>
              <w:t>Linfoma epato-splenico a cellule T</w:t>
            </w:r>
            <w:r>
              <w:rPr>
                <w:rFonts w:eastAsia="TimesNewRoman,Bold" w:cs="Times New Roman"/>
                <w:color w:val="000000"/>
                <w:vertAlign w:val="superscript"/>
                <w:lang w:eastAsia="it-IT"/>
              </w:rPr>
              <w:t>1)</w:t>
            </w:r>
            <w:r>
              <w:rPr>
                <w:rFonts w:eastAsia="TimesNewRoman,Bold" w:cs="Times New Roman"/>
                <w:color w:val="000000"/>
                <w:lang w:eastAsia="it-IT"/>
              </w:rPr>
              <w:t>,</w:t>
            </w:r>
          </w:p>
          <w:p w14:paraId="7E1371FD" w14:textId="32A657FC" w:rsidR="0002288A" w:rsidRDefault="0002288A">
            <w:pPr>
              <w:rPr>
                <w:rFonts w:eastAsia="TimesNewRoman,Bold" w:cs="Times New Roman"/>
                <w:color w:val="000000"/>
                <w:lang w:eastAsia="it-IT"/>
              </w:rPr>
            </w:pPr>
            <w:r>
              <w:rPr>
                <w:rFonts w:eastAsia="TimesNewRoman,Bold" w:cs="Times New Roman"/>
                <w:color w:val="000000"/>
                <w:lang w:eastAsia="it-IT"/>
              </w:rPr>
              <w:t>C</w:t>
            </w:r>
            <w:r w:rsidR="00F70076">
              <w:rPr>
                <w:rFonts w:eastAsia="TimesNewRoman,Bold" w:cs="Times New Roman"/>
                <w:color w:val="000000"/>
                <w:lang w:eastAsia="it-IT"/>
              </w:rPr>
              <w:t>arcinoma a cellule di Merkel (carcinoma neuroendocrino della pelle)</w:t>
            </w:r>
            <w:r w:rsidR="00F70076">
              <w:rPr>
                <w:rFonts w:eastAsia="TimesNewRoman,Bold" w:cs="Times New Roman"/>
                <w:color w:val="000000"/>
                <w:vertAlign w:val="superscript"/>
                <w:lang w:eastAsia="it-IT"/>
              </w:rPr>
              <w:t>1)</w:t>
            </w:r>
            <w:r w:rsidR="00F70076">
              <w:rPr>
                <w:rFonts w:eastAsia="TimesNewRoman,Bold" w:cs="Times New Roman"/>
                <w:color w:val="000000"/>
                <w:lang w:eastAsia="it-IT"/>
              </w:rPr>
              <w:t xml:space="preserve">, </w:t>
            </w:r>
          </w:p>
          <w:p w14:paraId="747E645C" w14:textId="328A3AEF" w:rsidR="00AD0511" w:rsidRDefault="0002288A">
            <w:pPr>
              <w:rPr>
                <w:rFonts w:eastAsia="TimesNewRoman,Bold" w:cs="Times New Roman"/>
                <w:bCs/>
                <w:color w:val="000000"/>
                <w:lang w:eastAsia="it-IT"/>
              </w:rPr>
            </w:pPr>
            <w:r>
              <w:rPr>
                <w:rFonts w:eastAsia="TimesNewRoman,Bold" w:cs="Times New Roman"/>
                <w:color w:val="000000"/>
                <w:lang w:eastAsia="it-IT"/>
              </w:rPr>
              <w:t>S</w:t>
            </w:r>
            <w:r w:rsidR="00F70076">
              <w:rPr>
                <w:rFonts w:eastAsia="TimesNewRoman,Bold" w:cs="Times New Roman"/>
                <w:color w:val="000000"/>
                <w:lang w:eastAsia="it-IT"/>
              </w:rPr>
              <w:t>arcoma di Kaposi</w:t>
            </w:r>
          </w:p>
        </w:tc>
      </w:tr>
      <w:tr w:rsidR="00AD0511" w14:paraId="6DBF4AB4"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51D488B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Patologie del sistema emolinfopoietico*</w:t>
            </w:r>
          </w:p>
        </w:tc>
        <w:tc>
          <w:tcPr>
            <w:tcW w:w="1558" w:type="dxa"/>
            <w:tcBorders>
              <w:top w:val="single" w:sz="4" w:space="0" w:color="auto"/>
              <w:left w:val="single" w:sz="4" w:space="0" w:color="auto"/>
              <w:bottom w:val="single" w:sz="4" w:space="0" w:color="auto"/>
              <w:right w:val="single" w:sz="4" w:space="0" w:color="auto"/>
            </w:tcBorders>
          </w:tcPr>
          <w:p w14:paraId="618DB117"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Molto comune</w:t>
            </w:r>
          </w:p>
        </w:tc>
        <w:tc>
          <w:tcPr>
            <w:tcW w:w="5384" w:type="dxa"/>
            <w:tcBorders>
              <w:top w:val="single" w:sz="4" w:space="0" w:color="auto"/>
              <w:left w:val="single" w:sz="4" w:space="0" w:color="auto"/>
              <w:bottom w:val="single" w:sz="4" w:space="0" w:color="auto"/>
              <w:right w:val="single" w:sz="4" w:space="0" w:color="auto"/>
            </w:tcBorders>
          </w:tcPr>
          <w:p w14:paraId="13CFACAE" w14:textId="77777777" w:rsidR="00AD0511" w:rsidRDefault="00F70076">
            <w:pPr>
              <w:rPr>
                <w:rFonts w:eastAsia="TimesNewRoman,Bold" w:cs="Times New Roman"/>
                <w:color w:val="000000"/>
                <w:lang w:eastAsia="it-IT"/>
              </w:rPr>
            </w:pPr>
            <w:r>
              <w:rPr>
                <w:rFonts w:eastAsia="TimesNewRoman,Bold" w:cs="Times New Roman"/>
                <w:color w:val="000000"/>
                <w:lang w:eastAsia="it-IT"/>
              </w:rPr>
              <w:t>Leucopenia (tra cui neutropenia e agranulocitosi),</w:t>
            </w:r>
          </w:p>
          <w:p w14:paraId="2120433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Anemia</w:t>
            </w:r>
          </w:p>
        </w:tc>
      </w:tr>
      <w:tr w:rsidR="00AD0511" w14:paraId="612F8C42"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5EA1BE4B"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7E0E3A74"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02E573F9" w14:textId="77777777" w:rsidR="00AD0511" w:rsidRDefault="00F70076">
            <w:pPr>
              <w:rPr>
                <w:rFonts w:eastAsia="TimesNewRoman,Bold" w:cs="Times New Roman"/>
                <w:color w:val="000000"/>
                <w:lang w:eastAsia="it-IT"/>
              </w:rPr>
            </w:pPr>
            <w:r>
              <w:rPr>
                <w:rFonts w:eastAsia="TimesNewRoman,Bold" w:cs="Times New Roman"/>
                <w:color w:val="000000"/>
                <w:lang w:eastAsia="it-IT"/>
              </w:rPr>
              <w:t>Leucocitosi,</w:t>
            </w:r>
          </w:p>
          <w:p w14:paraId="379EC670"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Trombocitopenia</w:t>
            </w:r>
          </w:p>
        </w:tc>
      </w:tr>
      <w:tr w:rsidR="00AD0511" w14:paraId="1266B801"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78249B16"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2F5E9667"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5ABCA730"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Porpora trombocitopenica idiopatica</w:t>
            </w:r>
          </w:p>
        </w:tc>
      </w:tr>
      <w:tr w:rsidR="00AD0511" w14:paraId="26590927"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09ADB07E"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758991A"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4CF677A6"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Pancitopenia</w:t>
            </w:r>
          </w:p>
        </w:tc>
      </w:tr>
      <w:tr w:rsidR="00AD0511" w14:paraId="688E7219"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40C0DB95" w14:textId="77777777" w:rsidR="00AD0511" w:rsidRDefault="00F70076">
            <w:pPr>
              <w:rPr>
                <w:rFonts w:eastAsia="TimesNewRoman,Bold" w:cs="Times New Roman"/>
                <w:color w:val="000000"/>
                <w:lang w:eastAsia="it-IT"/>
              </w:rPr>
            </w:pPr>
            <w:r>
              <w:rPr>
                <w:rFonts w:eastAsia="TimesNewRoman,Bold" w:cs="Times New Roman"/>
                <w:color w:val="000000"/>
                <w:lang w:eastAsia="it-IT"/>
              </w:rPr>
              <w:t>Disturbi del sistema immunitario*</w:t>
            </w:r>
          </w:p>
          <w:p w14:paraId="41B4C8BB"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4F859376"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5276F46D" w14:textId="77777777" w:rsidR="00AD0511" w:rsidRDefault="00F70076">
            <w:pPr>
              <w:rPr>
                <w:rFonts w:eastAsia="TimesNewRoman,Bold" w:cs="Times New Roman"/>
                <w:color w:val="000000"/>
                <w:lang w:eastAsia="it-IT"/>
              </w:rPr>
            </w:pPr>
            <w:r>
              <w:rPr>
                <w:rFonts w:eastAsia="TimesNewRoman,Bold" w:cs="Times New Roman"/>
                <w:color w:val="000000"/>
                <w:lang w:eastAsia="it-IT"/>
              </w:rPr>
              <w:t>Ipersensibilità,</w:t>
            </w:r>
          </w:p>
          <w:p w14:paraId="388BDC4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Allergie (tra cui allergia stagionale)</w:t>
            </w:r>
          </w:p>
        </w:tc>
      </w:tr>
      <w:tr w:rsidR="00AD0511" w14:paraId="22064069"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3BBC0EE9"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3894D4B7"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40B142AD"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Sarcoidosi </w:t>
            </w:r>
            <w:r>
              <w:rPr>
                <w:rFonts w:eastAsia="TimesNewRoman,Bold" w:cs="Times New Roman"/>
                <w:color w:val="000000"/>
                <w:vertAlign w:val="superscript"/>
                <w:lang w:eastAsia="it-IT"/>
              </w:rPr>
              <w:t>1)</w:t>
            </w:r>
            <w:r>
              <w:rPr>
                <w:rFonts w:eastAsia="TimesNewRoman,Bold" w:cs="Times New Roman"/>
                <w:color w:val="000000"/>
                <w:lang w:eastAsia="it-IT"/>
              </w:rPr>
              <w:t>,</w:t>
            </w:r>
          </w:p>
          <w:p w14:paraId="6B57CAA6"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Vasculite</w:t>
            </w:r>
          </w:p>
        </w:tc>
      </w:tr>
      <w:tr w:rsidR="00AD0511" w14:paraId="7727AAB3"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64E1CA98"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452609E0"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5F55BC5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Anafilassi </w:t>
            </w:r>
            <w:r>
              <w:rPr>
                <w:rFonts w:eastAsia="TimesNewRoman,Bold" w:cs="Times New Roman"/>
                <w:color w:val="000000"/>
                <w:vertAlign w:val="superscript"/>
                <w:lang w:eastAsia="it-IT"/>
              </w:rPr>
              <w:t>1)</w:t>
            </w:r>
          </w:p>
        </w:tc>
      </w:tr>
      <w:tr w:rsidR="00AD0511" w14:paraId="08773CA9"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47CC8558"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Disturbi del metabolismo e della nutrizione</w:t>
            </w:r>
          </w:p>
        </w:tc>
        <w:tc>
          <w:tcPr>
            <w:tcW w:w="1558" w:type="dxa"/>
            <w:tcBorders>
              <w:top w:val="single" w:sz="4" w:space="0" w:color="auto"/>
              <w:left w:val="single" w:sz="4" w:space="0" w:color="auto"/>
              <w:bottom w:val="single" w:sz="4" w:space="0" w:color="auto"/>
              <w:right w:val="single" w:sz="4" w:space="0" w:color="auto"/>
            </w:tcBorders>
          </w:tcPr>
          <w:p w14:paraId="0C24659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Molto comune</w:t>
            </w:r>
          </w:p>
        </w:tc>
        <w:tc>
          <w:tcPr>
            <w:tcW w:w="5384" w:type="dxa"/>
            <w:tcBorders>
              <w:top w:val="single" w:sz="4" w:space="0" w:color="auto"/>
              <w:left w:val="single" w:sz="4" w:space="0" w:color="auto"/>
              <w:bottom w:val="single" w:sz="4" w:space="0" w:color="auto"/>
              <w:right w:val="single" w:sz="4" w:space="0" w:color="auto"/>
            </w:tcBorders>
          </w:tcPr>
          <w:p w14:paraId="6B5A763F"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Iperlipidemia</w:t>
            </w:r>
          </w:p>
        </w:tc>
      </w:tr>
      <w:tr w:rsidR="00AD0511" w14:paraId="74D794F9"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615ED6EA"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0E67BFB4"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3D32170F" w14:textId="77777777" w:rsidR="00AD0511" w:rsidRDefault="00F70076">
            <w:pPr>
              <w:rPr>
                <w:rFonts w:eastAsia="TimesNewRoman,Bold" w:cs="Times New Roman"/>
                <w:color w:val="000000"/>
                <w:lang w:eastAsia="it-IT"/>
              </w:rPr>
            </w:pPr>
            <w:r>
              <w:rPr>
                <w:rFonts w:eastAsia="TimesNewRoman,Bold" w:cs="Times New Roman"/>
                <w:color w:val="000000"/>
                <w:lang w:eastAsia="it-IT"/>
              </w:rPr>
              <w:t>Ipokaliemia,</w:t>
            </w:r>
          </w:p>
          <w:p w14:paraId="45AB7CE8" w14:textId="77777777" w:rsidR="00AD0511" w:rsidRDefault="00F70076">
            <w:pPr>
              <w:rPr>
                <w:rFonts w:eastAsia="TimesNewRoman,Bold" w:cs="Times New Roman"/>
                <w:color w:val="000000"/>
                <w:lang w:eastAsia="it-IT"/>
              </w:rPr>
            </w:pPr>
            <w:r>
              <w:rPr>
                <w:rFonts w:eastAsia="TimesNewRoman,Bold" w:cs="Times New Roman"/>
                <w:color w:val="000000"/>
                <w:lang w:eastAsia="it-IT"/>
              </w:rPr>
              <w:t>Iperuricemia,</w:t>
            </w:r>
          </w:p>
          <w:p w14:paraId="5EE39DAE" w14:textId="77777777" w:rsidR="00AD0511" w:rsidRDefault="00F70076">
            <w:pPr>
              <w:rPr>
                <w:rFonts w:eastAsia="TimesNewRoman,Bold" w:cs="Times New Roman"/>
                <w:color w:val="000000"/>
                <w:lang w:eastAsia="it-IT"/>
              </w:rPr>
            </w:pPr>
            <w:r>
              <w:rPr>
                <w:rFonts w:eastAsia="TimesNewRoman,Bold" w:cs="Times New Roman"/>
                <w:color w:val="000000"/>
                <w:lang w:eastAsia="it-IT"/>
              </w:rPr>
              <w:t>Alterazione della sodiemia,</w:t>
            </w:r>
          </w:p>
          <w:p w14:paraId="5D250E66" w14:textId="77777777" w:rsidR="00AD0511" w:rsidRDefault="00F70076">
            <w:pPr>
              <w:rPr>
                <w:rFonts w:eastAsia="TimesNewRoman,Bold" w:cs="Times New Roman"/>
                <w:color w:val="000000"/>
                <w:lang w:eastAsia="it-IT"/>
              </w:rPr>
            </w:pPr>
            <w:r>
              <w:rPr>
                <w:rFonts w:eastAsia="TimesNewRoman,Bold" w:cs="Times New Roman"/>
                <w:color w:val="000000"/>
                <w:lang w:eastAsia="it-IT"/>
              </w:rPr>
              <w:t>Ipocalcemia</w:t>
            </w:r>
          </w:p>
          <w:p w14:paraId="71A6585C" w14:textId="77777777" w:rsidR="00AD0511" w:rsidRDefault="00F70076">
            <w:pPr>
              <w:rPr>
                <w:rFonts w:eastAsia="TimesNewRoman,Bold" w:cs="Times New Roman"/>
                <w:color w:val="000000"/>
                <w:lang w:eastAsia="it-IT"/>
              </w:rPr>
            </w:pPr>
            <w:r>
              <w:rPr>
                <w:rFonts w:eastAsia="TimesNewRoman,Bold" w:cs="Times New Roman"/>
                <w:color w:val="000000"/>
                <w:lang w:eastAsia="it-IT"/>
              </w:rPr>
              <w:t>Iperglicemia,</w:t>
            </w:r>
          </w:p>
          <w:p w14:paraId="1598C48D" w14:textId="77777777" w:rsidR="00AD0511" w:rsidRDefault="00F70076">
            <w:pPr>
              <w:rPr>
                <w:rFonts w:eastAsia="TimesNewRoman,Bold" w:cs="Times New Roman"/>
                <w:color w:val="000000"/>
                <w:lang w:eastAsia="it-IT"/>
              </w:rPr>
            </w:pPr>
            <w:r>
              <w:rPr>
                <w:rFonts w:eastAsia="TimesNewRoman,Bold" w:cs="Times New Roman"/>
                <w:color w:val="000000"/>
                <w:lang w:eastAsia="it-IT"/>
              </w:rPr>
              <w:t>Ipofosfatemia,</w:t>
            </w:r>
          </w:p>
          <w:p w14:paraId="20B903E8"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Disidratazione</w:t>
            </w:r>
          </w:p>
        </w:tc>
      </w:tr>
      <w:tr w:rsidR="00AD0511" w14:paraId="6A02BD61" w14:textId="77777777">
        <w:trPr>
          <w:cantSplit/>
          <w:trHeight w:val="20"/>
        </w:trPr>
        <w:tc>
          <w:tcPr>
            <w:tcW w:w="2119" w:type="dxa"/>
            <w:tcBorders>
              <w:top w:val="single" w:sz="4" w:space="0" w:color="auto"/>
              <w:left w:val="single" w:sz="4" w:space="0" w:color="auto"/>
              <w:bottom w:val="single" w:sz="4" w:space="0" w:color="auto"/>
              <w:right w:val="single" w:sz="4" w:space="0" w:color="auto"/>
            </w:tcBorders>
          </w:tcPr>
          <w:p w14:paraId="0D7B0F6B"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Disturbi psichiatrici </w:t>
            </w:r>
          </w:p>
        </w:tc>
        <w:tc>
          <w:tcPr>
            <w:tcW w:w="1558" w:type="dxa"/>
            <w:tcBorders>
              <w:top w:val="single" w:sz="4" w:space="0" w:color="auto"/>
              <w:left w:val="single" w:sz="4" w:space="0" w:color="auto"/>
              <w:bottom w:val="single" w:sz="4" w:space="0" w:color="auto"/>
              <w:right w:val="single" w:sz="4" w:space="0" w:color="auto"/>
            </w:tcBorders>
          </w:tcPr>
          <w:p w14:paraId="450B323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59917617" w14:textId="77777777" w:rsidR="00AD0511" w:rsidRDefault="00F70076">
            <w:pPr>
              <w:rPr>
                <w:rFonts w:eastAsia="TimesNewRoman,Bold" w:cs="Times New Roman"/>
                <w:color w:val="000000"/>
                <w:lang w:eastAsia="it-IT"/>
              </w:rPr>
            </w:pPr>
            <w:r>
              <w:rPr>
                <w:rFonts w:eastAsia="TimesNewRoman,Bold" w:cs="Times New Roman"/>
                <w:color w:val="000000"/>
                <w:lang w:eastAsia="it-IT"/>
              </w:rPr>
              <w:t>Disturbi dell’umore (tra cui depressione),</w:t>
            </w:r>
          </w:p>
          <w:p w14:paraId="3C6C2699" w14:textId="77777777" w:rsidR="00AD0511" w:rsidRDefault="00F70076">
            <w:pPr>
              <w:rPr>
                <w:rFonts w:eastAsia="TimesNewRoman,Bold" w:cs="Times New Roman"/>
                <w:color w:val="000000"/>
                <w:lang w:eastAsia="it-IT"/>
              </w:rPr>
            </w:pPr>
            <w:r>
              <w:rPr>
                <w:rFonts w:eastAsia="TimesNewRoman,Bold" w:cs="Times New Roman"/>
                <w:color w:val="000000"/>
                <w:lang w:eastAsia="it-IT"/>
              </w:rPr>
              <w:t>Ansia,</w:t>
            </w:r>
          </w:p>
          <w:p w14:paraId="1C11980C"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Insonnia</w:t>
            </w:r>
          </w:p>
        </w:tc>
      </w:tr>
      <w:tr w:rsidR="00AD0511" w14:paraId="37E4A533"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062814D9" w14:textId="77777777" w:rsidR="00AD0511" w:rsidRDefault="00F70076">
            <w:pPr>
              <w:rPr>
                <w:rFonts w:eastAsia="TimesNewRoman,Bold" w:cs="Times New Roman"/>
                <w:color w:val="000000"/>
                <w:lang w:eastAsia="it-IT"/>
              </w:rPr>
            </w:pPr>
            <w:r>
              <w:rPr>
                <w:rFonts w:eastAsia="TimesNewRoman,Bold" w:cs="Times New Roman"/>
                <w:color w:val="000000"/>
                <w:lang w:eastAsia="it-IT"/>
              </w:rPr>
              <w:t>Patologie del sistema nervoso*</w:t>
            </w:r>
          </w:p>
          <w:p w14:paraId="4AB47DCE"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094B31C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Molto comune</w:t>
            </w:r>
          </w:p>
        </w:tc>
        <w:tc>
          <w:tcPr>
            <w:tcW w:w="5384" w:type="dxa"/>
            <w:tcBorders>
              <w:top w:val="single" w:sz="4" w:space="0" w:color="auto"/>
              <w:left w:val="single" w:sz="4" w:space="0" w:color="auto"/>
              <w:bottom w:val="single" w:sz="4" w:space="0" w:color="auto"/>
              <w:right w:val="single" w:sz="4" w:space="0" w:color="auto"/>
            </w:tcBorders>
          </w:tcPr>
          <w:p w14:paraId="24C1BFB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Cefalea</w:t>
            </w:r>
          </w:p>
        </w:tc>
      </w:tr>
      <w:tr w:rsidR="00AD0511" w14:paraId="48DEE8C2"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59A26793"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466C484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431D5F0D" w14:textId="77777777" w:rsidR="00AD0511" w:rsidRDefault="00F70076">
            <w:pPr>
              <w:rPr>
                <w:rFonts w:eastAsia="TimesNewRoman,Bold" w:cs="Times New Roman"/>
                <w:color w:val="000000"/>
                <w:lang w:eastAsia="it-IT"/>
              </w:rPr>
            </w:pPr>
            <w:r>
              <w:rPr>
                <w:rFonts w:eastAsia="TimesNewRoman,Bold" w:cs="Times New Roman"/>
                <w:color w:val="000000"/>
                <w:lang w:eastAsia="it-IT"/>
              </w:rPr>
              <w:t>Parestesia (tra cui ipoestesia),</w:t>
            </w:r>
          </w:p>
          <w:p w14:paraId="58D44359" w14:textId="77777777" w:rsidR="00AD0511" w:rsidRDefault="00F70076">
            <w:pPr>
              <w:rPr>
                <w:rFonts w:eastAsia="TimesNewRoman,Bold" w:cs="Times New Roman"/>
                <w:color w:val="000000"/>
                <w:lang w:eastAsia="it-IT"/>
              </w:rPr>
            </w:pPr>
            <w:r>
              <w:rPr>
                <w:rFonts w:eastAsia="TimesNewRoman,Bold" w:cs="Times New Roman"/>
                <w:color w:val="000000"/>
                <w:lang w:eastAsia="it-IT"/>
              </w:rPr>
              <w:t>Emicrania,</w:t>
            </w:r>
          </w:p>
          <w:p w14:paraId="62288E10"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Compressione di radice nervosa</w:t>
            </w:r>
          </w:p>
        </w:tc>
      </w:tr>
      <w:tr w:rsidR="00AD0511" w14:paraId="049BFCF2"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2A94385D"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1343121E"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0F1AC392"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Accidente cerebrovascolare </w:t>
            </w:r>
            <w:r>
              <w:rPr>
                <w:rFonts w:eastAsia="TimesNewRoman,Bold" w:cs="Times New Roman"/>
                <w:color w:val="000000"/>
                <w:vertAlign w:val="superscript"/>
                <w:lang w:eastAsia="it-IT"/>
              </w:rPr>
              <w:t>1)</w:t>
            </w:r>
            <w:r>
              <w:rPr>
                <w:rFonts w:eastAsia="TimesNewRoman,Bold" w:cs="Times New Roman"/>
                <w:color w:val="000000"/>
                <w:lang w:eastAsia="it-IT"/>
              </w:rPr>
              <w:t>,</w:t>
            </w:r>
          </w:p>
          <w:p w14:paraId="10CD7422" w14:textId="77777777" w:rsidR="00AD0511" w:rsidRDefault="00F70076">
            <w:pPr>
              <w:rPr>
                <w:rFonts w:eastAsia="TimesNewRoman,Bold" w:cs="Times New Roman"/>
                <w:color w:val="000000"/>
                <w:lang w:eastAsia="it-IT"/>
              </w:rPr>
            </w:pPr>
            <w:r>
              <w:rPr>
                <w:rFonts w:eastAsia="TimesNewRoman,Bold" w:cs="Times New Roman"/>
                <w:color w:val="000000"/>
                <w:lang w:eastAsia="it-IT"/>
              </w:rPr>
              <w:t>Tremore,</w:t>
            </w:r>
          </w:p>
          <w:p w14:paraId="34ED09C1"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Neuropatia</w:t>
            </w:r>
          </w:p>
        </w:tc>
      </w:tr>
      <w:tr w:rsidR="00AD0511" w14:paraId="198F3D2D"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6F437C7E"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0B0BF0E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64257C99" w14:textId="77777777" w:rsidR="00AD0511" w:rsidRDefault="00F70076">
            <w:pPr>
              <w:rPr>
                <w:rFonts w:eastAsia="TimesNewRoman,Bold" w:cs="Times New Roman"/>
                <w:color w:val="000000"/>
                <w:lang w:eastAsia="it-IT"/>
              </w:rPr>
            </w:pPr>
            <w:r>
              <w:rPr>
                <w:rFonts w:eastAsia="TimesNewRoman,Bold" w:cs="Times New Roman"/>
                <w:color w:val="000000"/>
                <w:lang w:eastAsia="it-IT"/>
              </w:rPr>
              <w:t>Sclerosi multipla,</w:t>
            </w:r>
          </w:p>
          <w:p w14:paraId="0D29D9A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Disturbi demielinizzanti (ad es. neurite ottica, Sindrome di Guillain-Barré) </w:t>
            </w:r>
            <w:r>
              <w:rPr>
                <w:rFonts w:eastAsia="TimesNewRoman,Bold" w:cs="Times New Roman"/>
                <w:color w:val="000000"/>
                <w:vertAlign w:val="superscript"/>
                <w:lang w:eastAsia="it-IT"/>
              </w:rPr>
              <w:t>1)</w:t>
            </w:r>
          </w:p>
        </w:tc>
      </w:tr>
      <w:tr w:rsidR="00AD0511" w14:paraId="7A665C90"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272A9D99"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Patologie dell’occhio </w:t>
            </w:r>
          </w:p>
        </w:tc>
        <w:tc>
          <w:tcPr>
            <w:tcW w:w="1558" w:type="dxa"/>
            <w:tcBorders>
              <w:top w:val="single" w:sz="4" w:space="0" w:color="auto"/>
              <w:left w:val="single" w:sz="4" w:space="0" w:color="auto"/>
              <w:bottom w:val="single" w:sz="4" w:space="0" w:color="auto"/>
              <w:right w:val="single" w:sz="4" w:space="0" w:color="auto"/>
            </w:tcBorders>
          </w:tcPr>
          <w:p w14:paraId="28ECBD8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1D303180" w14:textId="77777777" w:rsidR="00AD0511" w:rsidRDefault="00F70076">
            <w:pPr>
              <w:rPr>
                <w:rFonts w:eastAsia="TimesNewRoman,Bold" w:cs="Times New Roman"/>
                <w:color w:val="000000"/>
                <w:lang w:eastAsia="it-IT"/>
              </w:rPr>
            </w:pPr>
            <w:r>
              <w:rPr>
                <w:rFonts w:eastAsia="TimesNewRoman,Bold" w:cs="Times New Roman"/>
                <w:color w:val="000000"/>
                <w:lang w:eastAsia="it-IT"/>
              </w:rPr>
              <w:t>Disturbi visivi,</w:t>
            </w:r>
          </w:p>
          <w:p w14:paraId="5CE7B139" w14:textId="77777777" w:rsidR="00AD0511" w:rsidRDefault="00F70076">
            <w:pPr>
              <w:rPr>
                <w:rFonts w:eastAsia="TimesNewRoman,Bold" w:cs="Times New Roman"/>
                <w:color w:val="000000"/>
                <w:lang w:eastAsia="it-IT"/>
              </w:rPr>
            </w:pPr>
            <w:r>
              <w:rPr>
                <w:rFonts w:eastAsia="TimesNewRoman,Bold" w:cs="Times New Roman"/>
                <w:color w:val="000000"/>
                <w:lang w:eastAsia="it-IT"/>
              </w:rPr>
              <w:t>Congiuntivite,</w:t>
            </w:r>
          </w:p>
          <w:p w14:paraId="3F86BA9D" w14:textId="77777777" w:rsidR="00AD0511" w:rsidRDefault="00F70076">
            <w:pPr>
              <w:rPr>
                <w:rFonts w:eastAsia="TimesNewRoman,Bold" w:cs="Times New Roman"/>
                <w:color w:val="000000"/>
                <w:lang w:eastAsia="it-IT"/>
              </w:rPr>
            </w:pPr>
            <w:r>
              <w:rPr>
                <w:rFonts w:eastAsia="TimesNewRoman,Bold" w:cs="Times New Roman"/>
                <w:color w:val="000000"/>
                <w:lang w:eastAsia="it-IT"/>
              </w:rPr>
              <w:t>Blefarite,</w:t>
            </w:r>
          </w:p>
          <w:p w14:paraId="2EB1E9E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Edema periorbitale</w:t>
            </w:r>
          </w:p>
        </w:tc>
      </w:tr>
      <w:tr w:rsidR="00AD0511" w14:paraId="390D5B80"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43F9FBDF"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84061B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08F1A32B"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Diplopia</w:t>
            </w:r>
          </w:p>
        </w:tc>
      </w:tr>
      <w:tr w:rsidR="00AD0511" w14:paraId="46E3D328"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507BFDC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lastRenderedPageBreak/>
              <w:t>Patologie dell’orecchio e del labirinto</w:t>
            </w:r>
          </w:p>
        </w:tc>
        <w:tc>
          <w:tcPr>
            <w:tcW w:w="1558" w:type="dxa"/>
            <w:tcBorders>
              <w:top w:val="single" w:sz="4" w:space="0" w:color="auto"/>
              <w:left w:val="single" w:sz="4" w:space="0" w:color="auto"/>
              <w:bottom w:val="single" w:sz="4" w:space="0" w:color="auto"/>
              <w:right w:val="single" w:sz="4" w:space="0" w:color="auto"/>
            </w:tcBorders>
          </w:tcPr>
          <w:p w14:paraId="3FC40261"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5D9C0E7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Vertigini</w:t>
            </w:r>
          </w:p>
        </w:tc>
      </w:tr>
      <w:tr w:rsidR="00AD0511" w14:paraId="7247C114"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2D287CE6"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054C557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5C770B12" w14:textId="77777777" w:rsidR="00AD0511" w:rsidRDefault="00F70076">
            <w:pPr>
              <w:rPr>
                <w:rFonts w:eastAsia="TimesNewRoman,Bold" w:cs="Times New Roman"/>
                <w:color w:val="000000"/>
                <w:lang w:eastAsia="it-IT"/>
              </w:rPr>
            </w:pPr>
            <w:r>
              <w:rPr>
                <w:rFonts w:eastAsia="TimesNewRoman,Bold" w:cs="Times New Roman"/>
                <w:color w:val="000000"/>
                <w:lang w:eastAsia="it-IT"/>
              </w:rPr>
              <w:t>Perdita dell’udito,</w:t>
            </w:r>
          </w:p>
          <w:p w14:paraId="5DF099C3"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Tinnito</w:t>
            </w:r>
          </w:p>
        </w:tc>
      </w:tr>
      <w:tr w:rsidR="00AD0511" w14:paraId="134ED1BC"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45C7040B"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Patologie cardiache* </w:t>
            </w:r>
          </w:p>
        </w:tc>
        <w:tc>
          <w:tcPr>
            <w:tcW w:w="1558" w:type="dxa"/>
            <w:tcBorders>
              <w:top w:val="single" w:sz="4" w:space="0" w:color="auto"/>
              <w:left w:val="single" w:sz="4" w:space="0" w:color="auto"/>
              <w:bottom w:val="single" w:sz="4" w:space="0" w:color="auto"/>
              <w:right w:val="single" w:sz="4" w:space="0" w:color="auto"/>
            </w:tcBorders>
          </w:tcPr>
          <w:p w14:paraId="7EF2E37F"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470E869B"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Tachicardia</w:t>
            </w:r>
          </w:p>
        </w:tc>
      </w:tr>
      <w:tr w:rsidR="00AD0511" w14:paraId="32DCFE16"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51D0E293"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559113F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39B7E085"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Infarto del miocardio </w:t>
            </w:r>
            <w:r>
              <w:rPr>
                <w:rFonts w:eastAsia="TimesNewRoman,Bold" w:cs="Times New Roman"/>
                <w:color w:val="000000"/>
                <w:vertAlign w:val="superscript"/>
                <w:lang w:eastAsia="it-IT"/>
              </w:rPr>
              <w:t>1)</w:t>
            </w:r>
            <w:r>
              <w:rPr>
                <w:rFonts w:eastAsia="TimesNewRoman,Bold" w:cs="Times New Roman"/>
                <w:color w:val="000000"/>
                <w:lang w:eastAsia="it-IT"/>
              </w:rPr>
              <w:t>,</w:t>
            </w:r>
          </w:p>
          <w:p w14:paraId="5E2D1679" w14:textId="77777777" w:rsidR="00AD0511" w:rsidRDefault="00F70076">
            <w:pPr>
              <w:rPr>
                <w:rFonts w:eastAsia="TimesNewRoman,Bold" w:cs="Times New Roman"/>
                <w:color w:val="000000"/>
                <w:lang w:eastAsia="it-IT"/>
              </w:rPr>
            </w:pPr>
            <w:r>
              <w:rPr>
                <w:rFonts w:eastAsia="TimesNewRoman,Bold" w:cs="Times New Roman"/>
                <w:color w:val="000000"/>
                <w:lang w:eastAsia="it-IT"/>
              </w:rPr>
              <w:t>Aritmia,</w:t>
            </w:r>
          </w:p>
          <w:p w14:paraId="02C3F6B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Insufficienza cardiaca congestizia</w:t>
            </w:r>
          </w:p>
        </w:tc>
      </w:tr>
      <w:tr w:rsidR="00AD0511" w14:paraId="12F44C36"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630C5487"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B13BB46"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6F044C69"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Arresto cardiaco</w:t>
            </w:r>
          </w:p>
        </w:tc>
      </w:tr>
      <w:tr w:rsidR="00AD0511" w14:paraId="3342EC95"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411C7508"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Patologie vascolari </w:t>
            </w:r>
          </w:p>
        </w:tc>
        <w:tc>
          <w:tcPr>
            <w:tcW w:w="1558" w:type="dxa"/>
            <w:tcBorders>
              <w:top w:val="single" w:sz="4" w:space="0" w:color="auto"/>
              <w:left w:val="single" w:sz="4" w:space="0" w:color="auto"/>
              <w:bottom w:val="single" w:sz="4" w:space="0" w:color="auto"/>
              <w:right w:val="single" w:sz="4" w:space="0" w:color="auto"/>
            </w:tcBorders>
          </w:tcPr>
          <w:p w14:paraId="7BC27D5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6F4F2661" w14:textId="77777777" w:rsidR="00AD0511" w:rsidRDefault="00F70076">
            <w:pPr>
              <w:rPr>
                <w:rFonts w:eastAsia="TimesNewRoman,Bold" w:cs="Times New Roman"/>
                <w:color w:val="000000"/>
                <w:lang w:eastAsia="it-IT"/>
              </w:rPr>
            </w:pPr>
            <w:r>
              <w:rPr>
                <w:rFonts w:eastAsia="TimesNewRoman,Bold" w:cs="Times New Roman"/>
                <w:color w:val="000000"/>
                <w:lang w:eastAsia="it-IT"/>
              </w:rPr>
              <w:t>Ipertensione,</w:t>
            </w:r>
          </w:p>
          <w:p w14:paraId="4A8044DC" w14:textId="77777777" w:rsidR="00AD0511" w:rsidRDefault="00F70076">
            <w:pPr>
              <w:rPr>
                <w:rFonts w:eastAsia="TimesNewRoman,Bold" w:cs="Times New Roman"/>
                <w:color w:val="000000"/>
                <w:lang w:eastAsia="it-IT"/>
              </w:rPr>
            </w:pPr>
            <w:r>
              <w:rPr>
                <w:rFonts w:eastAsia="TimesNewRoman,Bold" w:cs="Times New Roman"/>
                <w:color w:val="000000"/>
                <w:lang w:eastAsia="it-IT"/>
              </w:rPr>
              <w:t>Vampate,</w:t>
            </w:r>
          </w:p>
          <w:p w14:paraId="35DE7BDF"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Ematoma</w:t>
            </w:r>
          </w:p>
        </w:tc>
      </w:tr>
      <w:tr w:rsidR="00AD0511" w14:paraId="47299371"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297AF06A"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C65D5A4"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19C1EB31" w14:textId="77777777" w:rsidR="00AD0511" w:rsidRDefault="00F70076">
            <w:pPr>
              <w:rPr>
                <w:rFonts w:eastAsia="TimesNewRoman,Bold" w:cs="Times New Roman"/>
                <w:color w:val="000000"/>
                <w:lang w:eastAsia="it-IT"/>
              </w:rPr>
            </w:pPr>
            <w:r>
              <w:rPr>
                <w:rFonts w:eastAsia="TimesNewRoman,Bold" w:cs="Times New Roman"/>
                <w:color w:val="000000"/>
                <w:lang w:eastAsia="it-IT"/>
              </w:rPr>
              <w:t>Aneurisma dell’aorta,</w:t>
            </w:r>
          </w:p>
          <w:p w14:paraId="3F687EF5" w14:textId="77777777" w:rsidR="00AD0511" w:rsidRDefault="00F70076">
            <w:pPr>
              <w:rPr>
                <w:rFonts w:eastAsia="TimesNewRoman,Bold" w:cs="Times New Roman"/>
                <w:color w:val="000000"/>
                <w:lang w:eastAsia="it-IT"/>
              </w:rPr>
            </w:pPr>
            <w:r>
              <w:rPr>
                <w:rFonts w:eastAsia="TimesNewRoman,Bold" w:cs="Times New Roman"/>
                <w:color w:val="000000"/>
                <w:lang w:eastAsia="it-IT"/>
              </w:rPr>
              <w:t>Occlusione vascolare arteriosa,</w:t>
            </w:r>
          </w:p>
          <w:p w14:paraId="26DB53C6"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Tromboflebite</w:t>
            </w:r>
          </w:p>
        </w:tc>
      </w:tr>
      <w:tr w:rsidR="00AD0511" w14:paraId="6179D48E"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210A3EF4" w14:textId="77777777" w:rsidR="00AD0511" w:rsidRDefault="00F70076">
            <w:pPr>
              <w:rPr>
                <w:rFonts w:eastAsia="TimesNewRoman,Bold" w:cs="Times New Roman"/>
                <w:color w:val="000000"/>
                <w:lang w:eastAsia="it-IT"/>
              </w:rPr>
            </w:pPr>
            <w:r>
              <w:rPr>
                <w:rFonts w:eastAsia="TimesNewRoman,Bold" w:cs="Times New Roman"/>
                <w:color w:val="000000"/>
                <w:lang w:eastAsia="it-IT"/>
              </w:rPr>
              <w:t>Patologie respiratorie, toraciche e mediastiniche*</w:t>
            </w:r>
          </w:p>
          <w:p w14:paraId="211DD582"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10949EE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30A143D0" w14:textId="77777777" w:rsidR="00AD0511" w:rsidRDefault="00F70076">
            <w:pPr>
              <w:rPr>
                <w:rFonts w:eastAsia="TimesNewRoman,Bold" w:cs="Times New Roman"/>
                <w:color w:val="000000"/>
                <w:lang w:eastAsia="it-IT"/>
              </w:rPr>
            </w:pPr>
            <w:r>
              <w:rPr>
                <w:rFonts w:eastAsia="TimesNewRoman,Bold" w:cs="Times New Roman"/>
                <w:color w:val="000000"/>
                <w:lang w:eastAsia="it-IT"/>
              </w:rPr>
              <w:t>Asma,</w:t>
            </w:r>
          </w:p>
          <w:p w14:paraId="35B33D02" w14:textId="77777777" w:rsidR="00AD0511" w:rsidRDefault="00F70076">
            <w:pPr>
              <w:rPr>
                <w:rFonts w:eastAsia="TimesNewRoman,Bold" w:cs="Times New Roman"/>
                <w:color w:val="000000"/>
                <w:lang w:eastAsia="it-IT"/>
              </w:rPr>
            </w:pPr>
            <w:r>
              <w:rPr>
                <w:rFonts w:eastAsia="TimesNewRoman,Bold" w:cs="Times New Roman"/>
                <w:color w:val="000000"/>
                <w:lang w:eastAsia="it-IT"/>
              </w:rPr>
              <w:t>Dispnea,</w:t>
            </w:r>
          </w:p>
          <w:p w14:paraId="3838434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Tosse</w:t>
            </w:r>
          </w:p>
        </w:tc>
      </w:tr>
      <w:tr w:rsidR="00AD0511" w14:paraId="79074882"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19DC3CA8"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310FB02E"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41E6A290"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Embolia polmonare </w:t>
            </w:r>
            <w:r>
              <w:rPr>
                <w:rFonts w:eastAsia="TimesNewRoman,Bold" w:cs="Times New Roman"/>
                <w:color w:val="000000"/>
                <w:vertAlign w:val="superscript"/>
                <w:lang w:eastAsia="it-IT"/>
              </w:rPr>
              <w:t>1)</w:t>
            </w:r>
            <w:r>
              <w:rPr>
                <w:rFonts w:eastAsia="TimesNewRoman,Bold" w:cs="Times New Roman"/>
                <w:color w:val="000000"/>
                <w:lang w:eastAsia="it-IT"/>
              </w:rPr>
              <w:t>,</w:t>
            </w:r>
          </w:p>
          <w:p w14:paraId="47F73D96" w14:textId="77777777" w:rsidR="00AD0511" w:rsidRDefault="00F70076">
            <w:pPr>
              <w:rPr>
                <w:rFonts w:eastAsia="TimesNewRoman,Bold" w:cs="Times New Roman"/>
                <w:color w:val="000000"/>
                <w:lang w:eastAsia="it-IT"/>
              </w:rPr>
            </w:pPr>
            <w:r>
              <w:rPr>
                <w:rFonts w:eastAsia="TimesNewRoman,Bold" w:cs="Times New Roman"/>
                <w:color w:val="000000"/>
                <w:lang w:eastAsia="it-IT"/>
              </w:rPr>
              <w:t>Interstiziopatia polmonare,</w:t>
            </w:r>
          </w:p>
          <w:p w14:paraId="73028412" w14:textId="77777777" w:rsidR="00AD0511" w:rsidRDefault="00F70076">
            <w:pPr>
              <w:rPr>
                <w:rFonts w:eastAsia="TimesNewRoman,Bold" w:cs="Times New Roman"/>
                <w:color w:val="000000"/>
                <w:lang w:eastAsia="it-IT"/>
              </w:rPr>
            </w:pPr>
            <w:r>
              <w:rPr>
                <w:rFonts w:eastAsia="TimesNewRoman,Bold" w:cs="Times New Roman"/>
                <w:color w:val="000000"/>
                <w:lang w:eastAsia="it-IT"/>
              </w:rPr>
              <w:t>Malattia polmonare cronica ostruttiva,</w:t>
            </w:r>
          </w:p>
          <w:p w14:paraId="4291ABE9" w14:textId="77777777" w:rsidR="00AD0511" w:rsidRDefault="00F70076">
            <w:pPr>
              <w:rPr>
                <w:rFonts w:eastAsia="TimesNewRoman,Bold" w:cs="Times New Roman"/>
                <w:color w:val="000000"/>
                <w:lang w:eastAsia="it-IT"/>
              </w:rPr>
            </w:pPr>
            <w:r>
              <w:rPr>
                <w:rFonts w:eastAsia="TimesNewRoman,Bold" w:cs="Times New Roman"/>
                <w:color w:val="000000"/>
                <w:lang w:eastAsia="it-IT"/>
              </w:rPr>
              <w:t>Polmonite,</w:t>
            </w:r>
          </w:p>
          <w:p w14:paraId="697CEFC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Effusione pleurica </w:t>
            </w:r>
            <w:r>
              <w:rPr>
                <w:rFonts w:eastAsia="TimesNewRoman,Bold" w:cs="Times New Roman"/>
                <w:color w:val="000000"/>
                <w:vertAlign w:val="superscript"/>
                <w:lang w:eastAsia="it-IT"/>
              </w:rPr>
              <w:t>1)</w:t>
            </w:r>
          </w:p>
        </w:tc>
      </w:tr>
      <w:tr w:rsidR="00AD0511" w14:paraId="271AE55A"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27758B4E"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36DEE59"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0B5DC35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Fibrosi polmonare </w:t>
            </w:r>
            <w:r>
              <w:rPr>
                <w:rFonts w:eastAsia="TimesNewRoman,Bold" w:cs="Times New Roman"/>
                <w:color w:val="000000"/>
                <w:vertAlign w:val="superscript"/>
                <w:lang w:eastAsia="it-IT"/>
              </w:rPr>
              <w:t>1)</w:t>
            </w:r>
          </w:p>
        </w:tc>
      </w:tr>
      <w:tr w:rsidR="00AD0511" w14:paraId="4A5FFEA0"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4DDD68E3"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Patologie gastrointestinali </w:t>
            </w:r>
          </w:p>
        </w:tc>
        <w:tc>
          <w:tcPr>
            <w:tcW w:w="1558" w:type="dxa"/>
            <w:tcBorders>
              <w:top w:val="single" w:sz="4" w:space="0" w:color="auto"/>
              <w:left w:val="single" w:sz="4" w:space="0" w:color="auto"/>
              <w:bottom w:val="single" w:sz="4" w:space="0" w:color="auto"/>
              <w:right w:val="single" w:sz="4" w:space="0" w:color="auto"/>
            </w:tcBorders>
          </w:tcPr>
          <w:p w14:paraId="420DB956"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Molto comune</w:t>
            </w:r>
          </w:p>
        </w:tc>
        <w:tc>
          <w:tcPr>
            <w:tcW w:w="5384" w:type="dxa"/>
            <w:tcBorders>
              <w:top w:val="single" w:sz="4" w:space="0" w:color="auto"/>
              <w:left w:val="single" w:sz="4" w:space="0" w:color="auto"/>
              <w:bottom w:val="single" w:sz="4" w:space="0" w:color="auto"/>
              <w:right w:val="single" w:sz="4" w:space="0" w:color="auto"/>
            </w:tcBorders>
          </w:tcPr>
          <w:p w14:paraId="238BEF29" w14:textId="77777777" w:rsidR="00AD0511" w:rsidRDefault="00F70076">
            <w:pPr>
              <w:rPr>
                <w:rFonts w:eastAsia="TimesNewRoman,Bold" w:cs="Times New Roman"/>
                <w:color w:val="000000"/>
                <w:lang w:eastAsia="it-IT"/>
              </w:rPr>
            </w:pPr>
            <w:r>
              <w:rPr>
                <w:rFonts w:eastAsia="TimesNewRoman,Bold" w:cs="Times New Roman"/>
                <w:color w:val="000000"/>
                <w:lang w:eastAsia="it-IT"/>
              </w:rPr>
              <w:t>Dolore addominale,</w:t>
            </w:r>
          </w:p>
          <w:p w14:paraId="4A62C658"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Nausea e vomito</w:t>
            </w:r>
          </w:p>
        </w:tc>
      </w:tr>
      <w:tr w:rsidR="00AD0511" w14:paraId="4E5ADA63"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5FB8261A"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369A9574"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63644D18" w14:textId="77777777" w:rsidR="00AD0511" w:rsidRDefault="00F70076">
            <w:pPr>
              <w:rPr>
                <w:rFonts w:eastAsia="TimesNewRoman,Bold" w:cs="Times New Roman"/>
                <w:color w:val="000000"/>
                <w:lang w:eastAsia="it-IT"/>
              </w:rPr>
            </w:pPr>
            <w:r>
              <w:rPr>
                <w:rFonts w:eastAsia="TimesNewRoman,Bold" w:cs="Times New Roman"/>
                <w:color w:val="000000"/>
                <w:lang w:eastAsia="it-IT"/>
              </w:rPr>
              <w:t>Emorragia gastrointestinale,</w:t>
            </w:r>
          </w:p>
          <w:p w14:paraId="19EE7646" w14:textId="77777777" w:rsidR="00AD0511" w:rsidRDefault="00F70076">
            <w:pPr>
              <w:rPr>
                <w:rFonts w:eastAsia="TimesNewRoman,Bold" w:cs="Times New Roman"/>
                <w:color w:val="000000"/>
                <w:lang w:eastAsia="it-IT"/>
              </w:rPr>
            </w:pPr>
            <w:r>
              <w:rPr>
                <w:rFonts w:eastAsia="TimesNewRoman,Bold" w:cs="Times New Roman"/>
                <w:color w:val="000000"/>
                <w:lang w:eastAsia="it-IT"/>
              </w:rPr>
              <w:t>Dispepsia,</w:t>
            </w:r>
          </w:p>
          <w:p w14:paraId="6C3C2C20" w14:textId="77777777" w:rsidR="00AD0511" w:rsidRDefault="00F70076">
            <w:pPr>
              <w:rPr>
                <w:rFonts w:eastAsia="TimesNewRoman,Bold" w:cs="Times New Roman"/>
                <w:color w:val="000000"/>
                <w:lang w:eastAsia="it-IT"/>
              </w:rPr>
            </w:pPr>
            <w:r>
              <w:rPr>
                <w:rFonts w:eastAsia="TimesNewRoman,Bold" w:cs="Times New Roman"/>
                <w:color w:val="000000"/>
                <w:lang w:eastAsia="it-IT"/>
              </w:rPr>
              <w:t>Malattia da reflusso gastroesofageo,</w:t>
            </w:r>
          </w:p>
          <w:p w14:paraId="5B75B984"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Sindrome sicca</w:t>
            </w:r>
          </w:p>
        </w:tc>
      </w:tr>
      <w:tr w:rsidR="00AD0511" w14:paraId="109204FD"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0E78F537"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5163EC03"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01620F4D" w14:textId="77777777" w:rsidR="00AD0511" w:rsidRDefault="00F70076">
            <w:pPr>
              <w:rPr>
                <w:rFonts w:eastAsia="TimesNewRoman,Bold" w:cs="Times New Roman"/>
                <w:color w:val="000000"/>
                <w:lang w:eastAsia="it-IT"/>
              </w:rPr>
            </w:pPr>
            <w:r>
              <w:rPr>
                <w:rFonts w:eastAsia="TimesNewRoman,Bold" w:cs="Times New Roman"/>
                <w:color w:val="000000"/>
                <w:lang w:eastAsia="it-IT"/>
              </w:rPr>
              <w:t>Pancreatite,</w:t>
            </w:r>
          </w:p>
          <w:p w14:paraId="29F1B924" w14:textId="77777777" w:rsidR="00AD0511" w:rsidRDefault="00F70076">
            <w:pPr>
              <w:rPr>
                <w:rFonts w:eastAsia="TimesNewRoman,Bold" w:cs="Times New Roman"/>
                <w:color w:val="000000"/>
                <w:lang w:eastAsia="it-IT"/>
              </w:rPr>
            </w:pPr>
            <w:r>
              <w:rPr>
                <w:rFonts w:eastAsia="TimesNewRoman,Bold" w:cs="Times New Roman"/>
                <w:color w:val="000000"/>
                <w:lang w:eastAsia="it-IT"/>
              </w:rPr>
              <w:t>Disfagia</w:t>
            </w:r>
          </w:p>
          <w:p w14:paraId="39586E73"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Edema facciale</w:t>
            </w:r>
          </w:p>
        </w:tc>
      </w:tr>
      <w:tr w:rsidR="00AD0511" w14:paraId="740810A2"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4CD6198D"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4C9F268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109660B1"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Perforazione intestinale </w:t>
            </w:r>
            <w:r>
              <w:rPr>
                <w:rFonts w:eastAsia="TimesNewRoman,Bold" w:cs="Times New Roman"/>
                <w:color w:val="000000"/>
                <w:vertAlign w:val="superscript"/>
                <w:lang w:eastAsia="it-IT"/>
              </w:rPr>
              <w:t>1)</w:t>
            </w:r>
          </w:p>
        </w:tc>
      </w:tr>
      <w:tr w:rsidR="00AD0511" w14:paraId="35995D7D"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747308BD"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Patologie epatobiliari* </w:t>
            </w:r>
          </w:p>
          <w:p w14:paraId="7C233E75"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F1FFBD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Molto comune</w:t>
            </w:r>
          </w:p>
        </w:tc>
        <w:tc>
          <w:tcPr>
            <w:tcW w:w="5384" w:type="dxa"/>
            <w:tcBorders>
              <w:top w:val="single" w:sz="4" w:space="0" w:color="auto"/>
              <w:left w:val="single" w:sz="4" w:space="0" w:color="auto"/>
              <w:bottom w:val="single" w:sz="4" w:space="0" w:color="auto"/>
              <w:right w:val="single" w:sz="4" w:space="0" w:color="auto"/>
            </w:tcBorders>
          </w:tcPr>
          <w:p w14:paraId="390CA81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Aumento degli enzimi epatici</w:t>
            </w:r>
          </w:p>
        </w:tc>
      </w:tr>
      <w:tr w:rsidR="00AD0511" w14:paraId="303C0B49"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57A443CC"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53C9DC93"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021FC9B9" w14:textId="77777777" w:rsidR="00AD0511" w:rsidRDefault="00F70076">
            <w:pPr>
              <w:rPr>
                <w:rFonts w:eastAsia="TimesNewRoman,Bold" w:cs="Times New Roman"/>
                <w:color w:val="000000"/>
                <w:lang w:eastAsia="it-IT"/>
              </w:rPr>
            </w:pPr>
            <w:r>
              <w:rPr>
                <w:rFonts w:eastAsia="TimesNewRoman,Bold" w:cs="Times New Roman"/>
                <w:color w:val="000000"/>
                <w:lang w:eastAsia="it-IT"/>
              </w:rPr>
              <w:t>Colecistite e colelitiasi,</w:t>
            </w:r>
          </w:p>
          <w:p w14:paraId="188A7B47"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Steatosi epatica, </w:t>
            </w:r>
          </w:p>
          <w:p w14:paraId="13A807B3"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Aumento della bilirubina</w:t>
            </w:r>
          </w:p>
        </w:tc>
      </w:tr>
      <w:tr w:rsidR="00AD0511" w14:paraId="2C344106"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0A89BE46"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155333B"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1C9B5A4B" w14:textId="77777777" w:rsidR="00AD0511" w:rsidRDefault="00F70076">
            <w:pPr>
              <w:rPr>
                <w:rFonts w:eastAsia="TimesNewRoman,Bold" w:cs="Times New Roman"/>
                <w:color w:val="000000"/>
                <w:lang w:eastAsia="it-IT"/>
              </w:rPr>
            </w:pPr>
            <w:r>
              <w:rPr>
                <w:rFonts w:eastAsia="TimesNewRoman,Bold" w:cs="Times New Roman"/>
                <w:color w:val="000000"/>
                <w:lang w:eastAsia="it-IT"/>
              </w:rPr>
              <w:t>Epatite,</w:t>
            </w:r>
          </w:p>
          <w:p w14:paraId="0EE3AC64"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Riattivazione dell’epatite B </w:t>
            </w:r>
            <w:r>
              <w:rPr>
                <w:rFonts w:eastAsia="TimesNewRoman,Bold" w:cs="Times New Roman"/>
                <w:color w:val="000000"/>
                <w:vertAlign w:val="superscript"/>
                <w:lang w:eastAsia="it-IT"/>
              </w:rPr>
              <w:t>1)</w:t>
            </w:r>
            <w:r>
              <w:rPr>
                <w:rFonts w:eastAsia="TimesNewRoman,Bold" w:cs="Times New Roman"/>
                <w:color w:val="000000"/>
                <w:lang w:eastAsia="it-IT"/>
              </w:rPr>
              <w:t>,</w:t>
            </w:r>
          </w:p>
          <w:p w14:paraId="4F59343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Epatite autoimmune </w:t>
            </w:r>
            <w:r>
              <w:rPr>
                <w:rFonts w:eastAsia="TimesNewRoman,Bold" w:cs="Times New Roman"/>
                <w:color w:val="000000"/>
                <w:vertAlign w:val="superscript"/>
                <w:lang w:eastAsia="it-IT"/>
              </w:rPr>
              <w:t>1)</w:t>
            </w:r>
          </w:p>
        </w:tc>
      </w:tr>
      <w:tr w:rsidR="00AD0511" w14:paraId="0FD6103D"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6BAF5B5E"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41511D5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nota</w:t>
            </w:r>
          </w:p>
        </w:tc>
        <w:tc>
          <w:tcPr>
            <w:tcW w:w="5384" w:type="dxa"/>
            <w:tcBorders>
              <w:top w:val="single" w:sz="4" w:space="0" w:color="auto"/>
              <w:left w:val="single" w:sz="4" w:space="0" w:color="auto"/>
              <w:bottom w:val="single" w:sz="4" w:space="0" w:color="auto"/>
              <w:right w:val="single" w:sz="4" w:space="0" w:color="auto"/>
            </w:tcBorders>
          </w:tcPr>
          <w:p w14:paraId="5FDF2D34"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Insufficienza epatica </w:t>
            </w:r>
            <w:r>
              <w:rPr>
                <w:rFonts w:eastAsia="TimesNewRoman,Bold" w:cs="Times New Roman"/>
                <w:color w:val="000000"/>
                <w:vertAlign w:val="superscript"/>
                <w:lang w:eastAsia="it-IT"/>
              </w:rPr>
              <w:t>1)</w:t>
            </w:r>
          </w:p>
        </w:tc>
      </w:tr>
      <w:tr w:rsidR="00AD0511" w14:paraId="7791BD03"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2239C0AA" w14:textId="77777777" w:rsidR="00AD0511" w:rsidRDefault="00F70076">
            <w:pPr>
              <w:rPr>
                <w:rFonts w:eastAsia="TimesNewRoman,Bold" w:cs="Times New Roman"/>
                <w:color w:val="000000"/>
                <w:lang w:eastAsia="it-IT"/>
              </w:rPr>
            </w:pPr>
            <w:r>
              <w:rPr>
                <w:rFonts w:eastAsia="TimesNewRoman,Bold" w:cs="Times New Roman"/>
                <w:color w:val="000000"/>
                <w:lang w:eastAsia="it-IT"/>
              </w:rPr>
              <w:t>Patologie della cute e del tessuto sottocutaneo</w:t>
            </w:r>
          </w:p>
          <w:p w14:paraId="1CA0FEB2"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757AA5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Molto comune</w:t>
            </w:r>
          </w:p>
        </w:tc>
        <w:tc>
          <w:tcPr>
            <w:tcW w:w="5384" w:type="dxa"/>
            <w:tcBorders>
              <w:top w:val="single" w:sz="4" w:space="0" w:color="auto"/>
              <w:left w:val="single" w:sz="4" w:space="0" w:color="auto"/>
              <w:bottom w:val="single" w:sz="4" w:space="0" w:color="auto"/>
              <w:right w:val="single" w:sz="4" w:space="0" w:color="auto"/>
            </w:tcBorders>
          </w:tcPr>
          <w:p w14:paraId="292E7D8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Rash (tra cui rash esfoliativo)</w:t>
            </w:r>
          </w:p>
        </w:tc>
      </w:tr>
      <w:tr w:rsidR="00AD0511" w14:paraId="6C9EA5F3"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2D0D25A9"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C6A8AC0"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4E59D718"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Peggioramento o insorgenza di psoriasi (tra cui psoriasi pustolosa palmoplantare) </w:t>
            </w:r>
            <w:r>
              <w:rPr>
                <w:rFonts w:eastAsia="TimesNewRoman,Bold" w:cs="Times New Roman"/>
                <w:color w:val="000000"/>
                <w:vertAlign w:val="superscript"/>
                <w:lang w:eastAsia="it-IT"/>
              </w:rPr>
              <w:t>1)</w:t>
            </w:r>
            <w:r>
              <w:rPr>
                <w:rFonts w:eastAsia="TimesNewRoman,Bold" w:cs="Times New Roman"/>
                <w:color w:val="000000"/>
                <w:lang w:eastAsia="it-IT"/>
              </w:rPr>
              <w:t>,</w:t>
            </w:r>
          </w:p>
          <w:p w14:paraId="679D8A8F" w14:textId="77777777" w:rsidR="00AD0511" w:rsidRDefault="00F70076">
            <w:pPr>
              <w:rPr>
                <w:rFonts w:eastAsia="TimesNewRoman,Bold" w:cs="Times New Roman"/>
                <w:color w:val="000000"/>
                <w:lang w:eastAsia="it-IT"/>
              </w:rPr>
            </w:pPr>
            <w:r>
              <w:rPr>
                <w:rFonts w:eastAsia="TimesNewRoman,Bold" w:cs="Times New Roman"/>
                <w:color w:val="000000"/>
                <w:lang w:eastAsia="it-IT"/>
              </w:rPr>
              <w:t>Orticaria,</w:t>
            </w:r>
          </w:p>
          <w:p w14:paraId="21D97DCC" w14:textId="77777777" w:rsidR="00AD0511" w:rsidRDefault="00F70076">
            <w:pPr>
              <w:rPr>
                <w:rFonts w:eastAsia="TimesNewRoman,Bold" w:cs="Times New Roman"/>
                <w:color w:val="000000"/>
                <w:lang w:eastAsia="it-IT"/>
              </w:rPr>
            </w:pPr>
            <w:r>
              <w:rPr>
                <w:rFonts w:eastAsia="TimesNewRoman,Bold" w:cs="Times New Roman"/>
                <w:color w:val="000000"/>
                <w:lang w:eastAsia="it-IT"/>
              </w:rPr>
              <w:t>Ecchimosi (tra cui porpora),</w:t>
            </w:r>
          </w:p>
          <w:p w14:paraId="2FBBB987" w14:textId="77777777" w:rsidR="00AD0511" w:rsidRDefault="00F70076">
            <w:pPr>
              <w:rPr>
                <w:rFonts w:eastAsia="TimesNewRoman,Bold" w:cs="Times New Roman"/>
                <w:color w:val="000000"/>
                <w:lang w:eastAsia="it-IT"/>
              </w:rPr>
            </w:pPr>
            <w:r>
              <w:rPr>
                <w:rFonts w:eastAsia="TimesNewRoman,Bold" w:cs="Times New Roman"/>
                <w:color w:val="000000"/>
                <w:lang w:eastAsia="it-IT"/>
              </w:rPr>
              <w:t>Dermatite (tra cui eczema),</w:t>
            </w:r>
          </w:p>
          <w:p w14:paraId="4FC92F48" w14:textId="77777777" w:rsidR="00AD0511" w:rsidRDefault="00F70076">
            <w:pPr>
              <w:rPr>
                <w:rFonts w:eastAsia="TimesNewRoman,Bold" w:cs="Times New Roman"/>
                <w:color w:val="000000"/>
                <w:lang w:eastAsia="it-IT"/>
              </w:rPr>
            </w:pPr>
            <w:r>
              <w:rPr>
                <w:rFonts w:eastAsia="TimesNewRoman,Bold" w:cs="Times New Roman"/>
                <w:color w:val="000000"/>
                <w:lang w:eastAsia="it-IT"/>
              </w:rPr>
              <w:t>Onicoclasia,</w:t>
            </w:r>
          </w:p>
          <w:p w14:paraId="7427C2AE" w14:textId="77777777" w:rsidR="00AD0511" w:rsidRDefault="00F70076">
            <w:pPr>
              <w:rPr>
                <w:rFonts w:eastAsia="TimesNewRoman,Bold" w:cs="Times New Roman"/>
                <w:color w:val="000000"/>
                <w:lang w:eastAsia="it-IT"/>
              </w:rPr>
            </w:pPr>
            <w:r>
              <w:rPr>
                <w:rFonts w:eastAsia="TimesNewRoman,Bold" w:cs="Times New Roman"/>
                <w:color w:val="000000"/>
                <w:lang w:eastAsia="it-IT"/>
              </w:rPr>
              <w:t>Iperidrosi,</w:t>
            </w:r>
          </w:p>
          <w:p w14:paraId="34649223"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Alopecia </w:t>
            </w:r>
            <w:r>
              <w:rPr>
                <w:rFonts w:eastAsia="TimesNewRoman,Bold" w:cs="Times New Roman"/>
                <w:color w:val="000000"/>
                <w:vertAlign w:val="superscript"/>
                <w:lang w:eastAsia="it-IT"/>
              </w:rPr>
              <w:t>1)</w:t>
            </w:r>
            <w:r>
              <w:rPr>
                <w:rFonts w:eastAsia="TimesNewRoman,Bold" w:cs="Times New Roman"/>
                <w:color w:val="000000"/>
                <w:lang w:eastAsia="it-IT"/>
              </w:rPr>
              <w:t>,</w:t>
            </w:r>
          </w:p>
          <w:p w14:paraId="1147052F"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Prurito</w:t>
            </w:r>
          </w:p>
        </w:tc>
      </w:tr>
      <w:tr w:rsidR="00AD0511" w14:paraId="4F24DBC5"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1D515F3A"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55BF08F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1CC7BDDB" w14:textId="77777777" w:rsidR="00AD0511" w:rsidRDefault="00F70076">
            <w:pPr>
              <w:rPr>
                <w:rFonts w:eastAsia="TimesNewRoman,Bold" w:cs="Times New Roman"/>
                <w:color w:val="000000"/>
                <w:lang w:eastAsia="it-IT"/>
              </w:rPr>
            </w:pPr>
            <w:r>
              <w:rPr>
                <w:rFonts w:eastAsia="TimesNewRoman,Bold" w:cs="Times New Roman"/>
                <w:color w:val="000000"/>
                <w:lang w:eastAsia="it-IT"/>
              </w:rPr>
              <w:t>Sudorazione notturna,</w:t>
            </w:r>
          </w:p>
          <w:p w14:paraId="35CB3108"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Cicatrice</w:t>
            </w:r>
          </w:p>
        </w:tc>
      </w:tr>
      <w:tr w:rsidR="00AD0511" w14:paraId="2E0C5950"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540FE291"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0073B1E4"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717C29CD"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Eritema multiforme </w:t>
            </w:r>
            <w:r>
              <w:rPr>
                <w:rFonts w:eastAsia="TimesNewRoman,Bold" w:cs="Times New Roman"/>
                <w:color w:val="000000"/>
                <w:vertAlign w:val="superscript"/>
                <w:lang w:eastAsia="it-IT"/>
              </w:rPr>
              <w:t>1)</w:t>
            </w:r>
            <w:r>
              <w:rPr>
                <w:rFonts w:eastAsia="TimesNewRoman,Bold" w:cs="Times New Roman"/>
                <w:color w:val="000000"/>
                <w:lang w:eastAsia="it-IT"/>
              </w:rPr>
              <w:t>,</w:t>
            </w:r>
          </w:p>
          <w:p w14:paraId="435CA398"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Sindrome di Stevens-Johnson </w:t>
            </w:r>
            <w:r>
              <w:rPr>
                <w:rFonts w:eastAsia="TimesNewRoman,Bold" w:cs="Times New Roman"/>
                <w:color w:val="000000"/>
                <w:vertAlign w:val="superscript"/>
                <w:lang w:eastAsia="it-IT"/>
              </w:rPr>
              <w:t>1)</w:t>
            </w:r>
            <w:r>
              <w:rPr>
                <w:rFonts w:eastAsia="TimesNewRoman,Bold" w:cs="Times New Roman"/>
                <w:color w:val="000000"/>
                <w:lang w:eastAsia="it-IT"/>
              </w:rPr>
              <w:t>,</w:t>
            </w:r>
          </w:p>
          <w:p w14:paraId="53FCE8D7"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Angioedema </w:t>
            </w:r>
            <w:r>
              <w:rPr>
                <w:rFonts w:eastAsia="TimesNewRoman,Bold" w:cs="Times New Roman"/>
                <w:color w:val="000000"/>
                <w:vertAlign w:val="superscript"/>
                <w:lang w:eastAsia="it-IT"/>
              </w:rPr>
              <w:t>1)</w:t>
            </w:r>
            <w:r>
              <w:rPr>
                <w:rFonts w:eastAsia="TimesNewRoman,Bold" w:cs="Times New Roman"/>
                <w:color w:val="000000"/>
                <w:lang w:eastAsia="it-IT"/>
              </w:rPr>
              <w:t>,</w:t>
            </w:r>
          </w:p>
          <w:p w14:paraId="287D6C27"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Vasculite cutanea </w:t>
            </w:r>
            <w:r>
              <w:rPr>
                <w:rFonts w:eastAsia="TimesNewRoman,Bold" w:cs="Times New Roman"/>
                <w:color w:val="000000"/>
                <w:vertAlign w:val="superscript"/>
                <w:lang w:eastAsia="it-IT"/>
              </w:rPr>
              <w:t>1)</w:t>
            </w:r>
          </w:p>
          <w:p w14:paraId="6EAAEB28"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Reazione cutanea lichenoide </w:t>
            </w:r>
            <w:r>
              <w:rPr>
                <w:rFonts w:eastAsia="TimesNewRoman,Bold" w:cs="Times New Roman"/>
                <w:color w:val="000000"/>
                <w:vertAlign w:val="superscript"/>
                <w:lang w:eastAsia="it-IT"/>
              </w:rPr>
              <w:t>1)</w:t>
            </w:r>
          </w:p>
        </w:tc>
      </w:tr>
      <w:tr w:rsidR="00AD0511" w14:paraId="6091D669"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2ACB2E9A"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4FC789EF"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nota</w:t>
            </w:r>
          </w:p>
        </w:tc>
        <w:tc>
          <w:tcPr>
            <w:tcW w:w="5384" w:type="dxa"/>
            <w:tcBorders>
              <w:top w:val="single" w:sz="4" w:space="0" w:color="auto"/>
              <w:left w:val="single" w:sz="4" w:space="0" w:color="auto"/>
              <w:bottom w:val="single" w:sz="4" w:space="0" w:color="auto"/>
              <w:right w:val="single" w:sz="4" w:space="0" w:color="auto"/>
            </w:tcBorders>
          </w:tcPr>
          <w:p w14:paraId="3503744F"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Peggioramento dei sintomi di dermatomiosite </w:t>
            </w:r>
            <w:r>
              <w:rPr>
                <w:rFonts w:eastAsia="TimesNewRoman,Bold" w:cs="Times New Roman"/>
                <w:color w:val="000000"/>
                <w:vertAlign w:val="superscript"/>
                <w:lang w:eastAsia="it-IT"/>
              </w:rPr>
              <w:t>1)</w:t>
            </w:r>
          </w:p>
        </w:tc>
      </w:tr>
      <w:tr w:rsidR="00AD0511" w14:paraId="6E3B996C"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55DB6092" w14:textId="77777777" w:rsidR="00AD0511" w:rsidRDefault="00F70076">
            <w:pPr>
              <w:rPr>
                <w:rFonts w:eastAsia="TimesNewRoman,Bold" w:cs="Times New Roman"/>
                <w:color w:val="000000"/>
                <w:lang w:eastAsia="it-IT"/>
              </w:rPr>
            </w:pPr>
            <w:r>
              <w:rPr>
                <w:rFonts w:eastAsia="TimesNewRoman,Bold" w:cs="Times New Roman"/>
                <w:color w:val="000000"/>
                <w:lang w:eastAsia="it-IT"/>
              </w:rPr>
              <w:t>Patologie del sistema muscoloscheletrico e del tessuto connettivo</w:t>
            </w:r>
          </w:p>
          <w:p w14:paraId="5C14A67E"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1F44075E"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Molto comune </w:t>
            </w:r>
          </w:p>
        </w:tc>
        <w:tc>
          <w:tcPr>
            <w:tcW w:w="5384" w:type="dxa"/>
            <w:tcBorders>
              <w:top w:val="single" w:sz="4" w:space="0" w:color="auto"/>
              <w:left w:val="single" w:sz="4" w:space="0" w:color="auto"/>
              <w:bottom w:val="single" w:sz="4" w:space="0" w:color="auto"/>
              <w:right w:val="single" w:sz="4" w:space="0" w:color="auto"/>
            </w:tcBorders>
          </w:tcPr>
          <w:p w14:paraId="0FDB619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Dolore muscoloscheletrico</w:t>
            </w:r>
          </w:p>
        </w:tc>
      </w:tr>
      <w:tr w:rsidR="00AD0511" w14:paraId="0BF9B7AD"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7F79AD94"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7A0515F3"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Comune </w:t>
            </w:r>
          </w:p>
        </w:tc>
        <w:tc>
          <w:tcPr>
            <w:tcW w:w="5384" w:type="dxa"/>
            <w:tcBorders>
              <w:top w:val="single" w:sz="4" w:space="0" w:color="auto"/>
              <w:left w:val="single" w:sz="4" w:space="0" w:color="auto"/>
              <w:bottom w:val="single" w:sz="4" w:space="0" w:color="auto"/>
              <w:right w:val="single" w:sz="4" w:space="0" w:color="auto"/>
            </w:tcBorders>
          </w:tcPr>
          <w:p w14:paraId="30280FF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Spasmi muscolari (tra cui aumento della creatinfosfochinasi ematica)</w:t>
            </w:r>
          </w:p>
        </w:tc>
      </w:tr>
      <w:tr w:rsidR="00AD0511" w14:paraId="053A636F"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060810C3"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7E77C30E"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5382F575" w14:textId="77777777" w:rsidR="00AD0511" w:rsidRDefault="00F70076">
            <w:pPr>
              <w:rPr>
                <w:rFonts w:eastAsia="TimesNewRoman,Bold" w:cs="Times New Roman"/>
                <w:color w:val="000000"/>
                <w:lang w:eastAsia="it-IT"/>
              </w:rPr>
            </w:pPr>
            <w:r>
              <w:rPr>
                <w:rFonts w:eastAsia="TimesNewRoman,Bold" w:cs="Times New Roman"/>
                <w:color w:val="000000"/>
                <w:lang w:eastAsia="it-IT"/>
              </w:rPr>
              <w:t>Rabdomiolisi</w:t>
            </w:r>
          </w:p>
          <w:p w14:paraId="620F6FA1"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Lupus eritematoso sistemico</w:t>
            </w:r>
          </w:p>
        </w:tc>
      </w:tr>
      <w:tr w:rsidR="00AD0511" w14:paraId="31E26A22"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2C055B0A"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64824D9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Raro</w:t>
            </w:r>
          </w:p>
        </w:tc>
        <w:tc>
          <w:tcPr>
            <w:tcW w:w="5384" w:type="dxa"/>
            <w:tcBorders>
              <w:top w:val="single" w:sz="4" w:space="0" w:color="auto"/>
              <w:left w:val="single" w:sz="4" w:space="0" w:color="auto"/>
              <w:bottom w:val="single" w:sz="4" w:space="0" w:color="auto"/>
              <w:right w:val="single" w:sz="4" w:space="0" w:color="auto"/>
            </w:tcBorders>
          </w:tcPr>
          <w:p w14:paraId="75E6CA0E"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Sindrome simile al lupus </w:t>
            </w:r>
            <w:r>
              <w:rPr>
                <w:rFonts w:eastAsia="TimesNewRoman,Bold" w:cs="Times New Roman"/>
                <w:color w:val="000000"/>
                <w:vertAlign w:val="superscript"/>
                <w:lang w:eastAsia="it-IT"/>
              </w:rPr>
              <w:t>1)</w:t>
            </w:r>
          </w:p>
        </w:tc>
      </w:tr>
      <w:tr w:rsidR="00AD0511" w14:paraId="7A123ECD"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560E5552"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Patologie renali e urinarie </w:t>
            </w:r>
          </w:p>
          <w:p w14:paraId="7EEC02C0"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3F32896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10CDB518" w14:textId="77777777" w:rsidR="00AD0511" w:rsidRDefault="00F70076">
            <w:pPr>
              <w:rPr>
                <w:rFonts w:eastAsia="TimesNewRoman,Bold" w:cs="Times New Roman"/>
                <w:color w:val="000000"/>
                <w:lang w:eastAsia="it-IT"/>
              </w:rPr>
            </w:pPr>
            <w:r>
              <w:rPr>
                <w:rFonts w:eastAsia="TimesNewRoman,Bold" w:cs="Times New Roman"/>
                <w:color w:val="000000"/>
                <w:lang w:eastAsia="it-IT"/>
              </w:rPr>
              <w:t>Insufficienza renale,</w:t>
            </w:r>
          </w:p>
          <w:p w14:paraId="3EA9258C"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Ematuria</w:t>
            </w:r>
          </w:p>
        </w:tc>
      </w:tr>
      <w:tr w:rsidR="00AD0511" w14:paraId="75E9A8AA"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29004199"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09E15FA1"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261E5D2F"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Nicturia</w:t>
            </w:r>
          </w:p>
        </w:tc>
      </w:tr>
      <w:tr w:rsidR="00AD0511" w14:paraId="3B598CE8" w14:textId="77777777">
        <w:trPr>
          <w:cantSplit/>
          <w:trHeight w:val="20"/>
        </w:trPr>
        <w:tc>
          <w:tcPr>
            <w:tcW w:w="2119" w:type="dxa"/>
            <w:tcBorders>
              <w:top w:val="single" w:sz="4" w:space="0" w:color="auto"/>
              <w:left w:val="single" w:sz="4" w:space="0" w:color="auto"/>
              <w:bottom w:val="single" w:sz="4" w:space="0" w:color="auto"/>
              <w:right w:val="single" w:sz="4" w:space="0" w:color="auto"/>
            </w:tcBorders>
          </w:tcPr>
          <w:p w14:paraId="1FF884BC"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Patologie dell’apparato riproduttivo e della mammella</w:t>
            </w:r>
          </w:p>
        </w:tc>
        <w:tc>
          <w:tcPr>
            <w:tcW w:w="1558" w:type="dxa"/>
            <w:tcBorders>
              <w:top w:val="single" w:sz="4" w:space="0" w:color="auto"/>
              <w:left w:val="single" w:sz="4" w:space="0" w:color="auto"/>
              <w:bottom w:val="single" w:sz="4" w:space="0" w:color="auto"/>
              <w:right w:val="single" w:sz="4" w:space="0" w:color="auto"/>
            </w:tcBorders>
          </w:tcPr>
          <w:p w14:paraId="1C08E74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1C9C82FB"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Disfunzione erettile</w:t>
            </w:r>
          </w:p>
        </w:tc>
      </w:tr>
      <w:tr w:rsidR="00AD0511" w14:paraId="2335B08C"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757F832F" w14:textId="5FE5E57B" w:rsidR="00AD0511" w:rsidRDefault="00F70076">
            <w:pPr>
              <w:rPr>
                <w:rFonts w:eastAsia="TimesNewRoman,Bold" w:cs="Times New Roman"/>
                <w:color w:val="000000"/>
                <w:lang w:eastAsia="it-IT"/>
              </w:rPr>
            </w:pPr>
            <w:r>
              <w:rPr>
                <w:rFonts w:eastAsia="TimesNewRoman,Bold" w:cs="Times New Roman"/>
                <w:color w:val="000000"/>
                <w:lang w:eastAsia="it-IT"/>
              </w:rPr>
              <w:t xml:space="preserve">Patologie </w:t>
            </w:r>
            <w:r w:rsidR="0078188E">
              <w:rPr>
                <w:rFonts w:eastAsia="TimesNewRoman,Bold" w:cs="Times New Roman"/>
                <w:color w:val="000000"/>
                <w:lang w:eastAsia="it-IT"/>
              </w:rPr>
              <w:t>generali</w:t>
            </w:r>
            <w:r>
              <w:rPr>
                <w:rFonts w:eastAsia="TimesNewRoman,Bold" w:cs="Times New Roman"/>
                <w:color w:val="000000"/>
                <w:lang w:eastAsia="it-IT"/>
              </w:rPr>
              <w:t xml:space="preserve"> e condizioni relative alla sede di somministrazione*</w:t>
            </w:r>
          </w:p>
          <w:p w14:paraId="37D89949"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0B7D5F10"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Molto comune</w:t>
            </w:r>
          </w:p>
        </w:tc>
        <w:tc>
          <w:tcPr>
            <w:tcW w:w="5384" w:type="dxa"/>
            <w:tcBorders>
              <w:top w:val="single" w:sz="4" w:space="0" w:color="auto"/>
              <w:left w:val="single" w:sz="4" w:space="0" w:color="auto"/>
              <w:bottom w:val="single" w:sz="4" w:space="0" w:color="auto"/>
              <w:right w:val="single" w:sz="4" w:space="0" w:color="auto"/>
            </w:tcBorders>
          </w:tcPr>
          <w:p w14:paraId="63B49E9C"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Reazione al sito di iniezione (tra cui eritema al sito di iniezione)</w:t>
            </w:r>
          </w:p>
        </w:tc>
      </w:tr>
      <w:tr w:rsidR="00AD0511" w14:paraId="59E1C617"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5DC2B796"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1209CF56"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1D63C18E" w14:textId="77777777" w:rsidR="00AD0511" w:rsidRDefault="00F70076">
            <w:pPr>
              <w:rPr>
                <w:rFonts w:eastAsia="TimesNewRoman,Bold" w:cs="Times New Roman"/>
                <w:color w:val="000000"/>
                <w:lang w:eastAsia="it-IT"/>
              </w:rPr>
            </w:pPr>
            <w:r>
              <w:rPr>
                <w:rFonts w:eastAsia="TimesNewRoman,Bold" w:cs="Times New Roman"/>
                <w:color w:val="000000"/>
                <w:lang w:eastAsia="it-IT"/>
              </w:rPr>
              <w:t>Dolore toracico,</w:t>
            </w:r>
          </w:p>
          <w:p w14:paraId="1705179D" w14:textId="77777777" w:rsidR="00AD0511" w:rsidRDefault="00F70076">
            <w:pPr>
              <w:rPr>
                <w:rFonts w:eastAsia="TimesNewRoman,Bold" w:cs="Times New Roman"/>
                <w:color w:val="000000"/>
                <w:lang w:eastAsia="it-IT"/>
              </w:rPr>
            </w:pPr>
            <w:r>
              <w:rPr>
                <w:rFonts w:eastAsia="TimesNewRoman,Bold" w:cs="Times New Roman"/>
                <w:color w:val="000000"/>
                <w:lang w:eastAsia="it-IT"/>
              </w:rPr>
              <w:t>Edema,</w:t>
            </w:r>
          </w:p>
          <w:p w14:paraId="3967B043"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Piressia </w:t>
            </w:r>
            <w:r>
              <w:rPr>
                <w:rFonts w:eastAsia="TimesNewRoman,Bold" w:cs="Times New Roman"/>
                <w:color w:val="000000"/>
                <w:vertAlign w:val="superscript"/>
                <w:lang w:eastAsia="it-IT"/>
              </w:rPr>
              <w:t>1)</w:t>
            </w:r>
            <w:r>
              <w:rPr>
                <w:rFonts w:eastAsia="TimesNewRoman,Bold" w:cs="Times New Roman"/>
                <w:color w:val="000000"/>
                <w:lang w:eastAsia="it-IT"/>
              </w:rPr>
              <w:t xml:space="preserve"> </w:t>
            </w:r>
          </w:p>
        </w:tc>
      </w:tr>
      <w:tr w:rsidR="00AD0511" w14:paraId="6CB2E0E1"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457952B2"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5A66578C"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comune</w:t>
            </w:r>
          </w:p>
        </w:tc>
        <w:tc>
          <w:tcPr>
            <w:tcW w:w="5384" w:type="dxa"/>
            <w:tcBorders>
              <w:top w:val="single" w:sz="4" w:space="0" w:color="auto"/>
              <w:left w:val="single" w:sz="4" w:space="0" w:color="auto"/>
              <w:bottom w:val="single" w:sz="4" w:space="0" w:color="auto"/>
              <w:right w:val="single" w:sz="4" w:space="0" w:color="auto"/>
            </w:tcBorders>
          </w:tcPr>
          <w:p w14:paraId="23396A61"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Infiammazione</w:t>
            </w:r>
          </w:p>
        </w:tc>
      </w:tr>
      <w:tr w:rsidR="00AD0511" w14:paraId="14142112" w14:textId="77777777">
        <w:trPr>
          <w:cantSplit/>
          <w:trHeight w:val="20"/>
        </w:trPr>
        <w:tc>
          <w:tcPr>
            <w:tcW w:w="2119" w:type="dxa"/>
            <w:vMerge w:val="restart"/>
            <w:tcBorders>
              <w:top w:val="single" w:sz="4" w:space="0" w:color="auto"/>
              <w:left w:val="single" w:sz="4" w:space="0" w:color="auto"/>
              <w:bottom w:val="single" w:sz="4" w:space="0" w:color="auto"/>
              <w:right w:val="single" w:sz="4" w:space="0" w:color="auto"/>
            </w:tcBorders>
          </w:tcPr>
          <w:p w14:paraId="256A092F"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Esami diagnostici*</w:t>
            </w:r>
          </w:p>
        </w:tc>
        <w:tc>
          <w:tcPr>
            <w:tcW w:w="1558" w:type="dxa"/>
            <w:tcBorders>
              <w:top w:val="single" w:sz="4" w:space="0" w:color="auto"/>
              <w:left w:val="single" w:sz="4" w:space="0" w:color="auto"/>
              <w:bottom w:val="single" w:sz="4" w:space="0" w:color="auto"/>
              <w:right w:val="single" w:sz="4" w:space="0" w:color="auto"/>
            </w:tcBorders>
          </w:tcPr>
          <w:p w14:paraId="6FEF03D9"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3F738961" w14:textId="77777777" w:rsidR="00AD0511" w:rsidRDefault="00F70076">
            <w:pPr>
              <w:rPr>
                <w:rFonts w:eastAsia="TimesNewRoman,Bold" w:cs="Times New Roman"/>
                <w:color w:val="000000"/>
                <w:lang w:eastAsia="it-IT"/>
              </w:rPr>
            </w:pPr>
            <w:r>
              <w:rPr>
                <w:rFonts w:eastAsia="TimesNewRoman,Bold" w:cs="Times New Roman"/>
                <w:color w:val="000000"/>
                <w:lang w:eastAsia="it-IT"/>
              </w:rPr>
              <w:t>Disturbi della coagulazione e disturbi emorragici (tra cui prolungamento del tempo di tromboplastina parziale attivata),</w:t>
            </w:r>
          </w:p>
          <w:p w14:paraId="4E6A174B" w14:textId="77777777" w:rsidR="00AD0511" w:rsidRDefault="00F70076">
            <w:pPr>
              <w:rPr>
                <w:rFonts w:eastAsia="TimesNewRoman,Bold" w:cs="Times New Roman"/>
                <w:color w:val="000000"/>
                <w:lang w:eastAsia="it-IT"/>
              </w:rPr>
            </w:pPr>
            <w:r>
              <w:rPr>
                <w:rFonts w:eastAsia="TimesNewRoman,Bold" w:cs="Times New Roman"/>
                <w:color w:val="000000"/>
                <w:lang w:eastAsia="it-IT"/>
              </w:rPr>
              <w:t>Positività ai test per autoanticorpi (tra cui anticorpi anti-DNA a doppia catena),</w:t>
            </w:r>
          </w:p>
          <w:p w14:paraId="570C75E8"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Aumento della lattato deidrogenasi ematica</w:t>
            </w:r>
          </w:p>
        </w:tc>
      </w:tr>
      <w:tr w:rsidR="00AD0511" w14:paraId="24FD0FC1" w14:textId="77777777">
        <w:trPr>
          <w:cantSplit/>
          <w:trHeight w:val="20"/>
        </w:trPr>
        <w:tc>
          <w:tcPr>
            <w:tcW w:w="2119" w:type="dxa"/>
            <w:vMerge/>
            <w:tcBorders>
              <w:top w:val="single" w:sz="4" w:space="0" w:color="auto"/>
              <w:left w:val="single" w:sz="4" w:space="0" w:color="auto"/>
              <w:bottom w:val="single" w:sz="4" w:space="0" w:color="auto"/>
              <w:right w:val="single" w:sz="4" w:space="0" w:color="auto"/>
            </w:tcBorders>
            <w:vAlign w:val="center"/>
          </w:tcPr>
          <w:p w14:paraId="63457692" w14:textId="77777777" w:rsidR="00AD0511" w:rsidRDefault="00AD0511">
            <w:pPr>
              <w:rPr>
                <w:rFonts w:eastAsia="TimesNewRoman,Bold" w:cs="Times New Roman"/>
                <w:bCs/>
                <w:color w:val="000000"/>
                <w:lang w:eastAsia="it-IT"/>
              </w:rPr>
            </w:pPr>
          </w:p>
        </w:tc>
        <w:tc>
          <w:tcPr>
            <w:tcW w:w="1558" w:type="dxa"/>
            <w:tcBorders>
              <w:top w:val="single" w:sz="4" w:space="0" w:color="auto"/>
              <w:left w:val="single" w:sz="4" w:space="0" w:color="auto"/>
              <w:bottom w:val="single" w:sz="4" w:space="0" w:color="auto"/>
              <w:right w:val="single" w:sz="4" w:space="0" w:color="auto"/>
            </w:tcBorders>
          </w:tcPr>
          <w:p w14:paraId="7AE2A05E"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Non nota</w:t>
            </w:r>
          </w:p>
        </w:tc>
        <w:tc>
          <w:tcPr>
            <w:tcW w:w="5384" w:type="dxa"/>
            <w:tcBorders>
              <w:top w:val="single" w:sz="4" w:space="0" w:color="auto"/>
              <w:left w:val="single" w:sz="4" w:space="0" w:color="auto"/>
              <w:bottom w:val="single" w:sz="4" w:space="0" w:color="auto"/>
              <w:right w:val="single" w:sz="4" w:space="0" w:color="auto"/>
            </w:tcBorders>
          </w:tcPr>
          <w:p w14:paraId="632F347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Aumento di peso </w:t>
            </w:r>
            <w:r>
              <w:rPr>
                <w:rFonts w:eastAsia="TimesNewRoman,Bold" w:cs="Times New Roman"/>
                <w:color w:val="000000"/>
                <w:vertAlign w:val="superscript"/>
                <w:lang w:eastAsia="it-IT"/>
              </w:rPr>
              <w:t>2)</w:t>
            </w:r>
          </w:p>
        </w:tc>
      </w:tr>
      <w:tr w:rsidR="00AD0511" w14:paraId="382038FD" w14:textId="77777777">
        <w:trPr>
          <w:cantSplit/>
          <w:trHeight w:val="20"/>
        </w:trPr>
        <w:tc>
          <w:tcPr>
            <w:tcW w:w="2119" w:type="dxa"/>
            <w:tcBorders>
              <w:top w:val="single" w:sz="4" w:space="0" w:color="auto"/>
              <w:left w:val="single" w:sz="4" w:space="0" w:color="auto"/>
              <w:bottom w:val="single" w:sz="4" w:space="0" w:color="auto"/>
              <w:right w:val="single" w:sz="4" w:space="0" w:color="auto"/>
            </w:tcBorders>
          </w:tcPr>
          <w:p w14:paraId="1B521404" w14:textId="11A189DC" w:rsidR="00AD0511" w:rsidRDefault="00F70076">
            <w:pPr>
              <w:rPr>
                <w:rFonts w:eastAsia="TimesNewRoman,Bold" w:cs="Times New Roman"/>
                <w:bCs/>
                <w:color w:val="000000"/>
                <w:lang w:eastAsia="it-IT"/>
              </w:rPr>
            </w:pPr>
            <w:r>
              <w:rPr>
                <w:rFonts w:eastAsia="TimesNewRoman,Bold" w:cs="Times New Roman"/>
                <w:color w:val="000000"/>
                <w:lang w:eastAsia="it-IT"/>
              </w:rPr>
              <w:t xml:space="preserve">Traumatismo, </w:t>
            </w:r>
            <w:r w:rsidR="0078188E">
              <w:rPr>
                <w:rFonts w:eastAsia="TimesNewRoman,Bold" w:cs="Times New Roman"/>
                <w:color w:val="000000"/>
                <w:lang w:eastAsia="it-IT"/>
              </w:rPr>
              <w:t>intossicazioni</w:t>
            </w:r>
            <w:r>
              <w:rPr>
                <w:rFonts w:eastAsia="TimesNewRoman,Bold" w:cs="Times New Roman"/>
                <w:color w:val="000000"/>
                <w:lang w:eastAsia="it-IT"/>
              </w:rPr>
              <w:t xml:space="preserve"> e complicazioni da procedura</w:t>
            </w:r>
          </w:p>
        </w:tc>
        <w:tc>
          <w:tcPr>
            <w:tcW w:w="1558" w:type="dxa"/>
            <w:tcBorders>
              <w:top w:val="single" w:sz="4" w:space="0" w:color="auto"/>
              <w:left w:val="single" w:sz="4" w:space="0" w:color="auto"/>
              <w:bottom w:val="single" w:sz="4" w:space="0" w:color="auto"/>
              <w:right w:val="single" w:sz="4" w:space="0" w:color="auto"/>
            </w:tcBorders>
          </w:tcPr>
          <w:p w14:paraId="36D69A1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Comune</w:t>
            </w:r>
          </w:p>
        </w:tc>
        <w:tc>
          <w:tcPr>
            <w:tcW w:w="5384" w:type="dxa"/>
            <w:tcBorders>
              <w:top w:val="single" w:sz="4" w:space="0" w:color="auto"/>
              <w:left w:val="single" w:sz="4" w:space="0" w:color="auto"/>
              <w:bottom w:val="single" w:sz="4" w:space="0" w:color="auto"/>
              <w:right w:val="single" w:sz="4" w:space="0" w:color="auto"/>
            </w:tcBorders>
          </w:tcPr>
          <w:p w14:paraId="61E17C5A" w14:textId="77777777" w:rsidR="00AD0511" w:rsidRDefault="00F70076">
            <w:pPr>
              <w:rPr>
                <w:rFonts w:eastAsia="TimesNewRoman,Bold" w:cs="Times New Roman"/>
                <w:color w:val="000000"/>
                <w:lang w:eastAsia="it-IT"/>
              </w:rPr>
            </w:pPr>
            <w:r>
              <w:rPr>
                <w:rFonts w:eastAsia="TimesNewRoman,Bold" w:cs="Times New Roman"/>
                <w:color w:val="000000"/>
                <w:lang w:eastAsia="it-IT"/>
              </w:rPr>
              <w:t>Difficoltà di cicatrizzazione</w:t>
            </w:r>
          </w:p>
          <w:p w14:paraId="226C8467" w14:textId="77777777" w:rsidR="00AD0511" w:rsidRDefault="00AD0511">
            <w:pPr>
              <w:rPr>
                <w:rFonts w:eastAsia="TimesNewRoman,Bold" w:cs="Times New Roman"/>
                <w:bCs/>
                <w:color w:val="000000"/>
                <w:lang w:eastAsia="it-IT"/>
              </w:rPr>
            </w:pPr>
          </w:p>
        </w:tc>
      </w:tr>
    </w:tbl>
    <w:p w14:paraId="47370605" w14:textId="77777777" w:rsidR="00AD0511" w:rsidRDefault="00AD0511">
      <w:pPr>
        <w:rPr>
          <w:rFonts w:eastAsia="TimesNewRoman,Bold" w:cs="Times New Roman"/>
          <w:b/>
          <w:bCs/>
          <w:color w:val="000000"/>
          <w:lang w:eastAsia="it-IT"/>
        </w:rPr>
      </w:pPr>
    </w:p>
    <w:p w14:paraId="24EECBEE" w14:textId="7C03BB3C" w:rsidR="00AD0511" w:rsidRDefault="00F70076">
      <w:pPr>
        <w:rPr>
          <w:rFonts w:eastAsia="TimesNewRoman,Bold" w:cs="Times New Roman"/>
          <w:color w:val="000000"/>
          <w:lang w:eastAsia="it-IT"/>
        </w:rPr>
      </w:pPr>
      <w:r>
        <w:rPr>
          <w:rFonts w:eastAsia="TimesNewRoman,Bold" w:cs="Times New Roman"/>
          <w:color w:val="000000"/>
          <w:lang w:eastAsia="it-IT"/>
        </w:rPr>
        <w:t>*sono presenti ulteriori informazioni contenute nei paragrafi 4.3, 4.4 e 4.8</w:t>
      </w:r>
    </w:p>
    <w:p w14:paraId="78122254" w14:textId="3632F9E3" w:rsidR="00AD0511" w:rsidRDefault="00F70076">
      <w:pPr>
        <w:rPr>
          <w:rFonts w:eastAsia="TimesNewRoman,Bold" w:cs="Times New Roman"/>
          <w:color w:val="000000"/>
          <w:lang w:eastAsia="it-IT"/>
        </w:rPr>
      </w:pPr>
      <w:r>
        <w:rPr>
          <w:rFonts w:eastAsia="TimesNewRoman,Bold" w:cs="Times New Roman"/>
          <w:color w:val="000000"/>
          <w:lang w:eastAsia="it-IT"/>
        </w:rPr>
        <w:t>**tra cui studi di estensione in aperto</w:t>
      </w:r>
    </w:p>
    <w:p w14:paraId="6ABBEB8C" w14:textId="5CA95480"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lastRenderedPageBreak/>
        <w:t>1)</w:t>
      </w:r>
      <w:r>
        <w:rPr>
          <w:rFonts w:eastAsia="TimesNewRoman,Bold" w:cs="Times New Roman"/>
          <w:color w:val="000000"/>
          <w:lang w:eastAsia="it-IT"/>
        </w:rPr>
        <w:t>tra cui dati provenienti da segnalazioni spontanee</w:t>
      </w:r>
    </w:p>
    <w:p w14:paraId="46483D97" w14:textId="671BA6F0"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2)</w:t>
      </w:r>
      <w:r>
        <w:rPr>
          <w:rFonts w:eastAsia="TimesNewRoman,Bold" w:cs="Times New Roman"/>
          <w:color w:val="000000"/>
          <w:lang w:eastAsia="it-IT"/>
        </w:rPr>
        <w:t>La variazione ponderale media rispetto al basale per adalimumab era compresa tra 0,3 kg e 1,0 kg per le indicazioni per adulti rispetto a (meno) - 0,4 kg e 0,4 kg per il placebo nell’arco di un periodo di trattamento di 4-6 mesi. È stato osservato anche un aumento di peso di 5-6 kg in studi di estensione a lungo termine con esposizioni medie di circa 1-2 anni in assenza di un gruppo di controllo, in particolare nei pazienti affetti da morbo di Crohn e colite ulcerosa. Il meccanismo alla base di questo effetto non è chiaro, ma potrebbe essere associato all’effetto antinfiammatorio di adalimumab.</w:t>
      </w:r>
    </w:p>
    <w:p w14:paraId="5C6F9AA0" w14:textId="77777777" w:rsidR="00AD0511" w:rsidRDefault="00AD0511">
      <w:pPr>
        <w:rPr>
          <w:rFonts w:eastAsia="TimesNewRoman,Bold" w:cs="Times New Roman"/>
          <w:color w:val="000000"/>
          <w:lang w:eastAsia="it-IT"/>
        </w:rPr>
      </w:pPr>
    </w:p>
    <w:p w14:paraId="408BE4FC"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Idrosadenite suppurativa</w:t>
      </w:r>
    </w:p>
    <w:p w14:paraId="51DC70DC" w14:textId="77777777" w:rsidR="00AD0511" w:rsidRDefault="00AD0511">
      <w:pPr>
        <w:rPr>
          <w:rFonts w:eastAsia="TimesNewRoman,Bold" w:cs="Times New Roman"/>
          <w:color w:val="000000"/>
          <w:lang w:eastAsia="it-IT"/>
        </w:rPr>
      </w:pPr>
    </w:p>
    <w:p w14:paraId="10E2958C" w14:textId="77777777" w:rsidR="00AD0511" w:rsidRDefault="00F70076">
      <w:pPr>
        <w:rPr>
          <w:rFonts w:eastAsia="TimesNewRoman,Bold" w:cs="Times New Roman"/>
          <w:color w:val="000000"/>
          <w:lang w:eastAsia="it-IT"/>
        </w:rPr>
      </w:pPr>
      <w:r>
        <w:rPr>
          <w:rFonts w:eastAsia="TimesNewRoman,Bold" w:cs="Times New Roman"/>
          <w:color w:val="000000"/>
          <w:lang w:eastAsia="it-IT"/>
        </w:rPr>
        <w:t>Il profilo di sicurezza di adalimumab utilizzato ogni settimana nei pazienti con Idrosadenite Suppurativa (HS) è stato coerente con il profilo di sicurezza noto di adalimumab.</w:t>
      </w:r>
    </w:p>
    <w:p w14:paraId="5F8FC55E" w14:textId="77777777" w:rsidR="00AD0511" w:rsidRDefault="00AD0511">
      <w:pPr>
        <w:rPr>
          <w:rFonts w:eastAsia="TimesNewRoman,Bold" w:cs="Times New Roman"/>
          <w:color w:val="000000"/>
          <w:lang w:eastAsia="it-IT"/>
        </w:rPr>
      </w:pPr>
    </w:p>
    <w:p w14:paraId="2993991E"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Uveite</w:t>
      </w:r>
    </w:p>
    <w:p w14:paraId="1E65D1F1" w14:textId="77777777" w:rsidR="00AD0511" w:rsidRDefault="00AD0511">
      <w:pPr>
        <w:rPr>
          <w:rFonts w:eastAsia="TimesNewRoman,Bold" w:cs="Times New Roman"/>
          <w:color w:val="000000"/>
          <w:lang w:eastAsia="it-IT"/>
        </w:rPr>
      </w:pPr>
    </w:p>
    <w:p w14:paraId="4333CD50" w14:textId="77777777" w:rsidR="00AD0511" w:rsidRDefault="00F70076">
      <w:pPr>
        <w:rPr>
          <w:rFonts w:eastAsia="TimesNewRoman,Bold" w:cs="Times New Roman"/>
          <w:color w:val="000000"/>
          <w:lang w:eastAsia="it-IT"/>
        </w:rPr>
      </w:pPr>
      <w:r>
        <w:rPr>
          <w:rFonts w:eastAsia="TimesNewRoman,Bold" w:cs="Times New Roman"/>
          <w:color w:val="000000"/>
          <w:lang w:eastAsia="it-IT"/>
        </w:rPr>
        <w:t>Il profilo di sicurezza nei pazienti affetti da uveite trattati con adalimumab a settimane alterne è stato coerente con il profilo di sicurezza noto di adalimumab.</w:t>
      </w:r>
    </w:p>
    <w:p w14:paraId="355849D5" w14:textId="77777777" w:rsidR="00AD0511" w:rsidRDefault="00AD0511">
      <w:pPr>
        <w:rPr>
          <w:rFonts w:eastAsia="TimesNewRoman,Bold" w:cs="Times New Roman"/>
          <w:color w:val="000000"/>
          <w:lang w:eastAsia="it-IT"/>
        </w:rPr>
      </w:pPr>
    </w:p>
    <w:p w14:paraId="17154D11" w14:textId="77777777" w:rsidR="00AD0511" w:rsidRDefault="00F70076">
      <w:pPr>
        <w:keepNext/>
        <w:rPr>
          <w:rFonts w:eastAsia="TimesNewRoman,Bold" w:cs="Times New Roman"/>
          <w:color w:val="000000"/>
          <w:u w:val="single"/>
          <w:lang w:eastAsia="it-IT"/>
        </w:rPr>
      </w:pPr>
      <w:r>
        <w:rPr>
          <w:rFonts w:eastAsia="TimesNewRoman,Bold" w:cs="Times New Roman"/>
          <w:color w:val="000000"/>
          <w:u w:val="single"/>
          <w:lang w:eastAsia="it-IT"/>
        </w:rPr>
        <w:t>Descrizione delle reazioni avverse selezionate</w:t>
      </w:r>
    </w:p>
    <w:p w14:paraId="273A531A" w14:textId="77777777" w:rsidR="00AD0511" w:rsidRDefault="00AD0511">
      <w:pPr>
        <w:keepNext/>
        <w:rPr>
          <w:rFonts w:eastAsia="TimesNewRoman,Bold" w:cs="Times New Roman"/>
          <w:i/>
          <w:iCs/>
          <w:color w:val="000000"/>
          <w:lang w:eastAsia="it-IT"/>
        </w:rPr>
      </w:pPr>
    </w:p>
    <w:p w14:paraId="0392E2B1" w14:textId="77777777" w:rsidR="00AD0511" w:rsidRDefault="00F70076">
      <w:pPr>
        <w:keepNext/>
        <w:rPr>
          <w:rFonts w:eastAsia="TimesNewRoman,Bold" w:cs="Times New Roman"/>
          <w:i/>
          <w:iCs/>
          <w:color w:val="000000"/>
          <w:lang w:eastAsia="it-IT"/>
        </w:rPr>
      </w:pPr>
      <w:r>
        <w:rPr>
          <w:rFonts w:eastAsia="TimesNewRoman,Bold" w:cs="Times New Roman"/>
          <w:i/>
          <w:iCs/>
          <w:color w:val="000000"/>
          <w:lang w:eastAsia="it-IT"/>
        </w:rPr>
        <w:t>Reazioni nel sito di iniezione</w:t>
      </w:r>
    </w:p>
    <w:p w14:paraId="350F5666"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clinici registrativi controllati su adulti e bambini, il 12,9% dei pazienti trattati con adalimumab ha manifestato reazioni nel sito d’iniezione (eritema e/o prurito, emorragia, dolore o edema), contro il 7,2% dei pazienti trattati con placebo o con controllo attivo. Le reazioni nel sito d’iniezione non hanno richiesto generalmente la sospensione del medicinale.</w:t>
      </w:r>
    </w:p>
    <w:p w14:paraId="28726671" w14:textId="77777777" w:rsidR="00AD0511" w:rsidRDefault="00AD0511">
      <w:pPr>
        <w:rPr>
          <w:rFonts w:eastAsia="TimesNewRoman,Bold" w:cs="Times New Roman"/>
          <w:color w:val="000000"/>
          <w:lang w:eastAsia="it-IT"/>
        </w:rPr>
      </w:pPr>
    </w:p>
    <w:p w14:paraId="47D0B94B"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Infezioni</w:t>
      </w:r>
    </w:p>
    <w:p w14:paraId="2D614D96"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clinici registrativi controllati su adulti e bambini, il tasso d’infezione è stato di 1,51 per paziente/anno nel gruppo trattato con adalimumab e di 1,46 per paziente/anno nel gruppo trattato con placebo e con controllo attivo. Le infezioni sono state rappresentate principalmente da rinofaringiti, infezioni delle vie respiratorie superiori e sinusite. La maggior parte dei pazienti ha continuato ad assumere adalimumab dopo la remissione dell’infezione.</w:t>
      </w:r>
    </w:p>
    <w:p w14:paraId="08EA3715" w14:textId="77777777" w:rsidR="00AD0511" w:rsidRDefault="00AD0511">
      <w:pPr>
        <w:rPr>
          <w:rFonts w:eastAsia="TimesNewRoman,Bold" w:cs="Times New Roman"/>
          <w:color w:val="000000"/>
          <w:lang w:eastAsia="it-IT"/>
        </w:rPr>
      </w:pPr>
    </w:p>
    <w:p w14:paraId="1C4FCDF7" w14:textId="77777777" w:rsidR="00AD0511" w:rsidRDefault="00F70076">
      <w:pPr>
        <w:rPr>
          <w:rFonts w:eastAsia="TimesNewRoman,Bold" w:cs="Times New Roman"/>
          <w:color w:val="000000"/>
          <w:lang w:eastAsia="it-IT"/>
        </w:rPr>
      </w:pPr>
      <w:r>
        <w:rPr>
          <w:rFonts w:eastAsia="TimesNewRoman,Bold" w:cs="Times New Roman"/>
          <w:color w:val="000000"/>
          <w:lang w:eastAsia="it-IT"/>
        </w:rPr>
        <w:t>L’incidenza di infezioni gravi è stata di 0,04 per paziente/anno nel gruppo trattato con adalimumab e di 0,03 per paziente/anno in quello trattato con placebo e con controllo attivo.</w:t>
      </w:r>
    </w:p>
    <w:p w14:paraId="3C9D2C16" w14:textId="77777777" w:rsidR="00AD0511" w:rsidRDefault="00AD0511">
      <w:pPr>
        <w:rPr>
          <w:rFonts w:eastAsia="TimesNewRoman,Bold" w:cs="Times New Roman"/>
          <w:color w:val="000000"/>
          <w:lang w:eastAsia="it-IT"/>
        </w:rPr>
      </w:pPr>
    </w:p>
    <w:p w14:paraId="74B11A09" w14:textId="77777777" w:rsidR="00AD0511" w:rsidRDefault="00F70076">
      <w:pPr>
        <w:rPr>
          <w:rFonts w:eastAsia="TimesNewRoman,Bold" w:cs="Times New Roman"/>
          <w:color w:val="000000"/>
          <w:lang w:eastAsia="it-IT"/>
        </w:rPr>
      </w:pPr>
      <w:r>
        <w:rPr>
          <w:rFonts w:eastAsia="TimesNewRoman,Bold" w:cs="Times New Roman"/>
          <w:color w:val="000000"/>
          <w:lang w:eastAsia="it-IT"/>
        </w:rPr>
        <w:t>Nel corso degli studi controllati e in aperto condotti con adalimumab su adulti e bambini, sono state segnalate infezioni di grave entità (anche infezioni fatali, verificatesi solo raramente), che hanno incluso segnalazioni di casi di tubercolosi (anche con localizzazioni miliari ed extra-polmonari) e infezioni opportunistiche invasive (ad es., da istoplasmosi disseminata o extrapolmonare, blastomicosi, coccidioidomicosi, pneumocistosi, candidosi, aspergillosi e listeriosi). La maggior parte dei casi di tubercolosi si è verificata nel corso dei primi otto mesi dall’inizio della terapia e possono essere interpretati come una recrudescenza della malattia latente.</w:t>
      </w:r>
    </w:p>
    <w:p w14:paraId="4940C780" w14:textId="77777777" w:rsidR="00AD0511" w:rsidRDefault="00AD0511">
      <w:pPr>
        <w:rPr>
          <w:rFonts w:eastAsia="TimesNewRoman,Bold" w:cs="Times New Roman"/>
          <w:color w:val="000000"/>
          <w:lang w:eastAsia="it-IT"/>
        </w:rPr>
      </w:pPr>
    </w:p>
    <w:p w14:paraId="553259A2"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Neoplasie e malattie linfoproliferative</w:t>
      </w:r>
    </w:p>
    <w:p w14:paraId="07A5776B" w14:textId="77777777" w:rsidR="00AD0511" w:rsidRDefault="00F70076">
      <w:pPr>
        <w:rPr>
          <w:rFonts w:eastAsia="TimesNewRoman,Bold" w:cs="Times New Roman"/>
          <w:color w:val="000000"/>
          <w:lang w:eastAsia="it-IT"/>
        </w:rPr>
      </w:pPr>
      <w:r>
        <w:rPr>
          <w:rFonts w:eastAsia="TimesNewRoman,Bold" w:cs="Times New Roman"/>
          <w:color w:val="000000"/>
          <w:lang w:eastAsia="it-IT"/>
        </w:rPr>
        <w:t>Nel corso di studi eseguiti somministrando adalimumab ai pazienti affetti da artrite idiopatica giovanile (artrite idiopatica giovanile poliarticolare e artrite associata ad entesite), non sono state osservate neoplasie maligne nei 249 pazienti pediatrici con un’esposizione di 655,6 anni-paziente. In aggiunta non sono state osservate neoplasie maligne nei 192 pazienti pediatrici con una esposizione di 498,1 anni-paziente durante studi eseguiti somministrando adalimumab ai pazienti pediatrici affetti da Malattia di Crohn. Nel corso di uno studio in cui è stato somministrato adalimumab a pazienti pediatrici con psoriasi cronica a placche, non è stata osservata alcuna neoplasia maligna in 77 pazienti con un’esposizione di 80,0 anni-paziente. Durante uno studio su adalimumab in pazienti pediatrici affetti da colite ulcerosa, in 93 pazienti pediatrici con un'esposizione di 65,3 anni-paziente non sono state osservate neoplasie maligne. Nel corso di uno studio in cui è stato somministrato adalimumab a pazienti pediatrici con uveite, non è stata osservata alcuna neoplasia maligna in 60 pazienti pediatrici con un’esposizione di 58,4 anni-paziente.</w:t>
      </w:r>
    </w:p>
    <w:p w14:paraId="71E2F5FF" w14:textId="77777777" w:rsidR="00AD0511" w:rsidRDefault="00AD0511">
      <w:pPr>
        <w:rPr>
          <w:rFonts w:eastAsia="TimesNewRoman,Bold" w:cs="Times New Roman"/>
          <w:color w:val="000000"/>
          <w:lang w:eastAsia="it-IT"/>
        </w:rPr>
      </w:pPr>
    </w:p>
    <w:p w14:paraId="2B042555" w14:textId="77777777" w:rsidR="00AD0511" w:rsidRDefault="00F70076">
      <w:pPr>
        <w:rPr>
          <w:rFonts w:eastAsia="TimesNewRoman,Bold" w:cs="Times New Roman"/>
          <w:color w:val="000000"/>
          <w:lang w:eastAsia="it-IT"/>
        </w:rPr>
      </w:pPr>
      <w:r>
        <w:rPr>
          <w:rFonts w:eastAsia="TimesNewRoman,Bold" w:cs="Times New Roman"/>
          <w:color w:val="000000"/>
          <w:lang w:eastAsia="it-IT"/>
        </w:rPr>
        <w:t>Nelle sezioni controllate di studi registrativi su adulti con adalimumab della durata di almeno 12 settimane in pazienti con artrite reumatoide attiva di grado da moderato a severo, SA, spondiloartrite assiale senza evidenza radiografica di SA, artrite psoriasica, psoriasi, HS, malattia di Crohn, colite ulcerosa e uveite, neoplasie, oltre a linfoma e carcinoma cutaneo non melanotico sono state osservate con un tasso (95% di intervallo di confidenza) di 6,8 (4,4; 10,5) per 1.000 anni-paziente in 5.291 pazienti trattati con adalimumab verso un tasso di 6,3 (3,4; 11,8) per 1.000 anni/paziente in 3.444 pazienti controllo (la durata mediana del trattamento è stata 4,0 mesi per i pazienti trattati con adalimumab e 3,8 mesi per i pazienti controllo). Il tasso (95% di intervallo di confidenza) dei carcinomi cutanei non melanotici è stato di 8,8 (6,0; 13,0) per 1.000 anni/paziente nei pazienti trattati con adalimumab e 3,2 (1,3; 7,6) per 1.000 anni/paziente nei pazienti controllo. Di questi carcinomi cutanei, carcinomi a cellule squamose si sono verificati con tassi (95% di intervallo di confidenza) di 2,7 (1,4; 5,4) per 1.000 anni/paziente nei pazienti trattati con adalimumab e 0,6 (0,1; 4,5) per 1.000 anni/paziente nei pazienti controllo. Il tasso (95% di intervallo di confidenza) di linfomi è stato di 0,7 (0,2; 2,7) per 1.000 anni/paziente nei pazienti trattati con adalimumab e 0,6 (0,1; 4,5) per 1.000 anni/paziente nei pazienti controllo.</w:t>
      </w:r>
    </w:p>
    <w:p w14:paraId="591904B8" w14:textId="77777777" w:rsidR="00AD0511" w:rsidRDefault="00AD0511">
      <w:pPr>
        <w:rPr>
          <w:rFonts w:eastAsia="TimesNewRoman,Bold" w:cs="Times New Roman"/>
          <w:color w:val="000000"/>
          <w:lang w:eastAsia="it-IT"/>
        </w:rPr>
      </w:pPr>
    </w:p>
    <w:p w14:paraId="2FD6F4B1" w14:textId="77777777" w:rsidR="00AD0511" w:rsidRDefault="00F70076">
      <w:pPr>
        <w:rPr>
          <w:rFonts w:eastAsia="TimesNewRoman,Bold" w:cs="Times New Roman"/>
          <w:color w:val="000000"/>
          <w:lang w:eastAsia="it-IT"/>
        </w:rPr>
      </w:pPr>
      <w:r>
        <w:rPr>
          <w:rFonts w:eastAsia="TimesNewRoman,Bold" w:cs="Times New Roman"/>
          <w:color w:val="000000"/>
          <w:lang w:eastAsia="it-IT"/>
        </w:rPr>
        <w:t>Quando vengono combinate parti controllate di questi studi e studi di estensione in aperto sia in corso che completati con una durata media di circa 3,3 anni includendo 6.427 pazienti e più di 26.439 anni/paziente di terapia, il tasso di neoplasie osservate, a parte linfoma e carcinoma cutaneo non melanotico, è circa 8,5 per 1.000 anni/paziente. Il tasso osservato di carcinoma cutaneo non melanotico è circa 9,6 per 1.000 anni/paziente e il tasso osservato di linfomi è circa 1,3 per 1.000 anni/paziente.</w:t>
      </w:r>
    </w:p>
    <w:p w14:paraId="6475E8B7" w14:textId="77777777" w:rsidR="00AD0511" w:rsidRDefault="00AD0511">
      <w:pPr>
        <w:rPr>
          <w:rFonts w:eastAsia="TimesNewRoman,Bold" w:cs="Times New Roman"/>
          <w:color w:val="000000"/>
          <w:lang w:eastAsia="it-IT"/>
        </w:rPr>
      </w:pPr>
    </w:p>
    <w:p w14:paraId="1A6D9A16" w14:textId="740173F2" w:rsidR="00AD0511" w:rsidRDefault="00F70076">
      <w:pPr>
        <w:rPr>
          <w:rFonts w:eastAsia="TimesNewRoman,Bold" w:cs="Times New Roman"/>
          <w:color w:val="000000"/>
          <w:lang w:eastAsia="it-IT"/>
        </w:rPr>
      </w:pPr>
      <w:r>
        <w:rPr>
          <w:rFonts w:eastAsia="TimesNewRoman,Bold" w:cs="Times New Roman"/>
          <w:color w:val="000000"/>
          <w:lang w:eastAsia="it-IT"/>
        </w:rPr>
        <w:t xml:space="preserve">In una esperienza post-marketing dal gennaio 2003 a dicembre 2010, principalmente in pazienti affetti da artrite reumatoide, il tasso riportato di neoplasie </w:t>
      </w:r>
      <w:r w:rsidR="00F15648" w:rsidRPr="00F15648">
        <w:rPr>
          <w:rFonts w:eastAsia="TimesNewRoman,Bold" w:cs="Times New Roman"/>
          <w:color w:val="000000"/>
          <w:lang w:eastAsia="it-IT"/>
        </w:rPr>
        <w:t xml:space="preserve">riportato spontaneamente </w:t>
      </w:r>
      <w:r>
        <w:rPr>
          <w:rFonts w:eastAsia="TimesNewRoman,Bold" w:cs="Times New Roman"/>
          <w:color w:val="000000"/>
          <w:lang w:eastAsia="it-IT"/>
        </w:rPr>
        <w:t xml:space="preserve">è di circa 2,7 per 1.000 anni trattamento/paziente. I tassi riportati </w:t>
      </w:r>
      <w:r w:rsidR="00F15648" w:rsidRPr="00F15648">
        <w:rPr>
          <w:rFonts w:eastAsia="TimesNewRoman,Bold" w:cs="Times New Roman"/>
          <w:color w:val="000000"/>
          <w:lang w:eastAsia="it-IT"/>
        </w:rPr>
        <w:t xml:space="preserve">spontaneamente </w:t>
      </w:r>
      <w:r>
        <w:rPr>
          <w:rFonts w:eastAsia="TimesNewRoman,Bold" w:cs="Times New Roman"/>
          <w:color w:val="000000"/>
          <w:lang w:eastAsia="it-IT"/>
        </w:rPr>
        <w:t>rispettivamente per carcinomi cutanei non melanotici e linfomi sono di circa 0,2 e 0,3 per 1.000 anni trattamento/paziente (vedere paragrafo 4.4).</w:t>
      </w:r>
    </w:p>
    <w:p w14:paraId="79BCFD27" w14:textId="77777777" w:rsidR="00AD0511" w:rsidRDefault="00AD0511">
      <w:pPr>
        <w:rPr>
          <w:rFonts w:eastAsia="TimesNewRoman,Bold" w:cs="Times New Roman"/>
          <w:color w:val="000000"/>
          <w:lang w:eastAsia="it-IT"/>
        </w:rPr>
      </w:pPr>
    </w:p>
    <w:p w14:paraId="6248C617" w14:textId="77777777" w:rsidR="00AD0511" w:rsidRDefault="00F70076">
      <w:pPr>
        <w:rPr>
          <w:rFonts w:eastAsia="TimesNewRoman,Bold" w:cs="Times New Roman"/>
          <w:color w:val="000000"/>
          <w:lang w:eastAsia="it-IT"/>
        </w:rPr>
      </w:pPr>
      <w:r>
        <w:rPr>
          <w:rFonts w:eastAsia="TimesNewRoman,Bold" w:cs="Times New Roman"/>
          <w:color w:val="000000"/>
          <w:lang w:eastAsia="it-IT"/>
        </w:rPr>
        <w:t>Nell’esperienza post-marketing sono stati segnalati rari casi di linfoma epatosplenico a cellule T nei pazienti trattati con adalimumab (vedere paragrafo 4.4).</w:t>
      </w:r>
    </w:p>
    <w:p w14:paraId="1CE44330" w14:textId="77777777" w:rsidR="00AD0511" w:rsidRDefault="00AD0511">
      <w:pPr>
        <w:rPr>
          <w:rFonts w:eastAsia="TimesNewRoman,Bold" w:cs="Times New Roman"/>
          <w:color w:val="000000"/>
          <w:lang w:eastAsia="it-IT"/>
        </w:rPr>
      </w:pPr>
    </w:p>
    <w:p w14:paraId="7BF25250"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Autoanticorpi</w:t>
      </w:r>
    </w:p>
    <w:p w14:paraId="1A4CCB04" w14:textId="77777777" w:rsidR="00AD0511" w:rsidRDefault="00F70076">
      <w:pPr>
        <w:rPr>
          <w:rFonts w:eastAsia="TimesNewRoman,Bold" w:cs="Times New Roman"/>
          <w:color w:val="000000"/>
          <w:lang w:eastAsia="it-IT"/>
        </w:rPr>
      </w:pPr>
      <w:r>
        <w:rPr>
          <w:rFonts w:eastAsia="TimesNewRoman,Bold" w:cs="Times New Roman"/>
          <w:color w:val="000000"/>
          <w:lang w:eastAsia="it-IT"/>
        </w:rPr>
        <w:t>Nel corso degli studi I-V condotti sull’artrite reumatoide, sono stati analizzati, a vari intervalli temporali, i campioni sierici dei pazienti per la valutazione degli autoanticorpi. In questi studi, l’11,9% dei pazienti trattati con adalimumab e l’8,1% dei pazienti trattati con placebo e con controllo attivo, che presentavano valori negativi di anticorpi antinucleo al basale, ha presentato valori positivi alla ventiquattresima settimana. Due pazienti su 3.441 trattati con adalimumab nel corso di tutti gli studi condotti sull’artrite reumatoide e sull’artrite psoriasica hanno manifestato segni clinici che indicavano l’inizio di una sindrome simile al lupus. I pazienti sono migliorati dopo la sospensione della terapia. Nessun paziente ha sviluppato una nefrite da lupus o sintomi a carico del sistema nervoso centrale.</w:t>
      </w:r>
    </w:p>
    <w:p w14:paraId="0F1506FD" w14:textId="77777777" w:rsidR="00AD0511" w:rsidRDefault="00AD0511">
      <w:pPr>
        <w:rPr>
          <w:rFonts w:eastAsia="TimesNewRoman,Bold" w:cs="Times New Roman"/>
          <w:color w:val="000000"/>
          <w:lang w:eastAsia="it-IT"/>
        </w:rPr>
      </w:pPr>
    </w:p>
    <w:p w14:paraId="34B9C3AB"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Eventi epatobiliari</w:t>
      </w:r>
    </w:p>
    <w:p w14:paraId="559453F5"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clinici controllati di Fase 3 di adalimumab in pazienti con artrite reumatoide e artrite psoriasica con una durata del periodo di controllo che va da 4 a 104 settimane, gli aumenti delle transaminasi ALT superiori o uguali a tre volte il limite superiore di normalità si sono verificati nel 3,7% dei pazienti trattati con adalimumab e nell’1,6% dei pazienti trattati con il controllo.</w:t>
      </w:r>
    </w:p>
    <w:p w14:paraId="3665B9DE" w14:textId="77777777" w:rsidR="00AD0511" w:rsidRDefault="00AD0511">
      <w:pPr>
        <w:rPr>
          <w:rFonts w:eastAsia="TimesNewRoman,Bold" w:cs="Times New Roman"/>
          <w:color w:val="000000"/>
          <w:lang w:eastAsia="it-IT"/>
        </w:rPr>
      </w:pPr>
    </w:p>
    <w:p w14:paraId="779847A5"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clinici controllati di Fase 3 di adalimumab in pazienti con artrite idiopatica giovanile poliarticolare che avevano da 4 a 17 anni di età e in pazienti con artrite associata ad entesite, dai 6 ai 17 anni di età, gli aumenti delle transaminasi ALT superiori o uguali a tre volte il limite superiore di normalità ULN si sono verificati nel 6,1% dei pazienti trattati con adalimumab e nel 1,3% dei pazienti trattati con il farmaco di controllo. La maggior parte degli aumenti delle transaminasi ALT si sono verificati con l’uso concomitante di metotressato. Non si sono verificati aumenti delle transaminasi ALT superiori o uguali a tre volte il limite superiore di normalità nello studio clinico di Fase 3 con adalimumab in pazienti con artrite idiopatica giovanile poliarticolare di età compresa tra 2 e &lt;4 anni.</w:t>
      </w:r>
    </w:p>
    <w:p w14:paraId="28018884" w14:textId="77777777" w:rsidR="00AD0511" w:rsidRDefault="00AD0511">
      <w:pPr>
        <w:rPr>
          <w:rFonts w:eastAsia="TimesNewRoman,Bold" w:cs="Times New Roman"/>
          <w:color w:val="000000"/>
          <w:lang w:eastAsia="it-IT"/>
        </w:rPr>
      </w:pPr>
    </w:p>
    <w:p w14:paraId="5DDF084B" w14:textId="77777777"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Negli studi clinici controllati di Fase 3 di adalimumab in pazienti con malattia di Crohn e colite ulcerosa con un periodo di controllo che va da 4 a 52 settimane, gli aumenti delle transaminasi ALT superiori o uguali a tre volte il limite superiore di normalità si sono verificati nello 0,9% dei pazienti trattati con adalimumab e nello 0,9% dei pazienti trattati con il controllo.</w:t>
      </w:r>
    </w:p>
    <w:p w14:paraId="504E0501" w14:textId="77777777" w:rsidR="00AD0511" w:rsidRDefault="00AD0511">
      <w:pPr>
        <w:rPr>
          <w:rFonts w:eastAsia="TimesNewRoman,Bold" w:cs="Times New Roman"/>
          <w:color w:val="000000"/>
          <w:lang w:eastAsia="it-IT"/>
        </w:rPr>
      </w:pPr>
    </w:p>
    <w:p w14:paraId="5C22D672"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di fase 3 di adalimumab, in pazienti con malattia di Crohn in età pediatrica, che ha valutato la sicurezza e l’efficacia dei due regimi posologici aggiustati per il peso corporeo per la terapia di mantenimento che segue la terapia di induzione aggiustata per il peso fino a 52 settimane, sono stati trovati livelli di ALT superiori o uguali a tre volte il limite superiore di normalità nel 2,6% (5/192) dei pazienti di cui 4 ricevevano un trattamento concomitante con immunosoppressori al basale.</w:t>
      </w:r>
    </w:p>
    <w:p w14:paraId="3F89C083" w14:textId="77777777" w:rsidR="00AD0511" w:rsidRDefault="00AD0511">
      <w:pPr>
        <w:rPr>
          <w:rFonts w:eastAsia="TimesNewRoman,Bold" w:cs="Times New Roman"/>
          <w:color w:val="000000"/>
          <w:lang w:eastAsia="it-IT"/>
        </w:rPr>
      </w:pPr>
    </w:p>
    <w:p w14:paraId="22AB270D"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clinici controllati di Fase 3 di adalimumab in pazienti con psoriasi a placche con una durata del periodo di controllo che va da 12 a 24 settimane, gli aumenti delle transaminasi ALT superiori o uguali a tre volte il limite superiore di normalità si sono verificati nell’1,8% dei pazienti trattati con adalimumab e nell’1,8% dei pazienti trattati con il controllo.</w:t>
      </w:r>
    </w:p>
    <w:p w14:paraId="1B05DFD0" w14:textId="77777777" w:rsidR="00AD0511" w:rsidRDefault="00AD0511">
      <w:pPr>
        <w:rPr>
          <w:rFonts w:eastAsia="TimesNewRoman,Bold" w:cs="Times New Roman"/>
          <w:color w:val="000000"/>
          <w:lang w:eastAsia="it-IT"/>
        </w:rPr>
      </w:pPr>
    </w:p>
    <w:p w14:paraId="4B67E9FB"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di fase 3 di adalimumab in pazienti pediatrici con psoriasi a placche non si è verificato alcun aumento dei livelli di ALT superiore o uguale a tre volte il limite superiore di normalità.</w:t>
      </w:r>
    </w:p>
    <w:p w14:paraId="6C881D98" w14:textId="77777777" w:rsidR="00AD0511" w:rsidRDefault="00AD0511">
      <w:pPr>
        <w:rPr>
          <w:rFonts w:eastAsia="TimesNewRoman,Bold" w:cs="Times New Roman"/>
          <w:color w:val="000000"/>
          <w:lang w:eastAsia="it-IT"/>
        </w:rPr>
      </w:pPr>
    </w:p>
    <w:p w14:paraId="3CE44123"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clinici controllati di adalimumab (dosi iniziali di 160 mg alla settimana 0 e 80 mg alla settimana 2, seguiti da 40 mg ogni settimana a partire dalla settimana 4) in pazienti con HS, con una durata del periodo di controllo tra 12 e 16 settimane, aumenti dei livelli di ALT superiori o uguali a tre volte il limite superiore di normalità si sono verificati nello 0,3% dei pazienti trattati con adalimumab e nello 0,6% dei pazienti trattati con il controllo.</w:t>
      </w:r>
    </w:p>
    <w:p w14:paraId="1BA3AB5E" w14:textId="77777777" w:rsidR="00AD0511" w:rsidRDefault="00AD0511">
      <w:pPr>
        <w:rPr>
          <w:rFonts w:eastAsia="TimesNewRoman,Bold" w:cs="Times New Roman"/>
          <w:color w:val="000000"/>
          <w:lang w:eastAsia="it-IT"/>
        </w:rPr>
      </w:pPr>
    </w:p>
    <w:p w14:paraId="70F1EBD8"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clinici controllati di adalimumab (dosi iniziali di 80 mg alla settimana 0 seguiti da 40 mg a settimane alterne a partire dalla settimana 1) in pazienti adulti con uveite fino a 80 settimane con un’esposizione mediana rispettivamente di 166,5 giorni nei pazienti trattati con adalimumab e di 105,0 giorni nei pazienti trattati con il controllo, aumenti dei livelli di ALT superiori o uguali a tre volte il limite superiore di normalità ULN si sono verificati nel 2,4% dei pazienti trattati con adalimumab e nel 2,4% dei pazienti trattati con il controllo.</w:t>
      </w:r>
    </w:p>
    <w:p w14:paraId="0BF1AE3D" w14:textId="77777777" w:rsidR="00AD0511" w:rsidRDefault="00AD0511">
      <w:pPr>
        <w:rPr>
          <w:rFonts w:eastAsia="TimesNewRoman,Bold" w:cs="Times New Roman"/>
          <w:color w:val="000000"/>
          <w:lang w:eastAsia="it-IT"/>
        </w:rPr>
      </w:pPr>
    </w:p>
    <w:p w14:paraId="51B61BDF" w14:textId="77777777" w:rsidR="00AD0511" w:rsidRDefault="00F70076">
      <w:pPr>
        <w:rPr>
          <w:rFonts w:eastAsia="TimesNewRoman,Bold" w:cs="Times New Roman"/>
          <w:color w:val="000000"/>
          <w:lang w:eastAsia="it-IT"/>
        </w:rPr>
      </w:pPr>
      <w:r>
        <w:rPr>
          <w:rFonts w:eastAsia="TimesNewRoman,Bold" w:cs="Times New Roman"/>
          <w:color w:val="000000"/>
          <w:lang w:eastAsia="it-IT"/>
        </w:rPr>
        <w:t>Uno studio controllato di fase 3 su adalimumab in pazienti affetti da colite ulcerosa pediatrica (N=93) ha valutato l'efficacia e la sicurezza di una dose di induzione aggiustata per il peso corporeo di 2,4 mg/kg (massimo 160 mg) alla Settimana 0 e alla Settimana 1 e di 1,2 mg/kg (massimo 80 mg) alla Settimana 2 (N=63), oppure di una dose di induzione di 2,4 mg/kg (massimo 160 mg) alla Settimana 0, placebo alla Settimana 1, e 1,2 mg/kg (massimo 80 mg) alla Settimana 2 (N=30) e, a seguire, di una dose di mantenimento di 0,6 mg/kg (massimo 40 mg) a settimane alterne (N=31) o di una dose di mantenimento di 0,6 mg/kg (massimo 40 mg) ogni settimana (N=32). In tale studio sono stati riscontrati aumenti delle ALT ≥ 3 volte il limite superiore di normalità (ULN) nell'1,1% (1/93) dei pazienti.</w:t>
      </w:r>
    </w:p>
    <w:p w14:paraId="52581F50" w14:textId="77777777" w:rsidR="00AD0511" w:rsidRDefault="00AD0511">
      <w:pPr>
        <w:rPr>
          <w:rFonts w:eastAsia="TimesNewRoman,Bold" w:cs="Times New Roman"/>
          <w:color w:val="000000"/>
          <w:lang w:eastAsia="it-IT"/>
        </w:rPr>
      </w:pPr>
    </w:p>
    <w:p w14:paraId="19B63015"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clinici, in tutte le indicazioni, i pazienti con livelli aumentati di transaminasi ALT erano asintomatici e nella maggior parte dei casi gli innalzamenti erano transitori e si sono risolti nel corso del trattamento. Tuttavia, in pazienti trattati con adalimumab, sono stati riportati anche casi post-marketing di insufficienza epatica come pure di disordini epatici meno gravi che possono precedere l’insufficienza epatica, come l’epatite, inclusa l’epatite autoimmune.</w:t>
      </w:r>
    </w:p>
    <w:p w14:paraId="7D5F5E4E" w14:textId="77777777" w:rsidR="00AD0511" w:rsidRDefault="00AD0511">
      <w:pPr>
        <w:rPr>
          <w:rFonts w:eastAsia="TimesNewRoman,Bold" w:cs="Times New Roman"/>
          <w:color w:val="000000"/>
          <w:lang w:eastAsia="it-IT"/>
        </w:rPr>
      </w:pPr>
    </w:p>
    <w:p w14:paraId="4EB1DDE1"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Trattamento concomitante con azatioprina/6-mercaptopurina</w:t>
      </w:r>
    </w:p>
    <w:p w14:paraId="1899F135" w14:textId="77777777" w:rsidR="00AD0511" w:rsidRDefault="00AD0511">
      <w:pPr>
        <w:rPr>
          <w:rFonts w:eastAsia="TimesNewRoman,Bold" w:cs="Times New Roman"/>
          <w:color w:val="000000"/>
          <w:lang w:eastAsia="it-IT"/>
        </w:rPr>
      </w:pPr>
    </w:p>
    <w:p w14:paraId="64C74A61"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sulla malattia di Crohn negli adulti, con la combinazione di adalimumab e azatioprina/6-mercaptopurina sono state osservate incidenze più elevate di eventi avversi correlati a infezioni gravi e a tumori maligni rispetto a adalimumab da solo.</w:t>
      </w:r>
    </w:p>
    <w:p w14:paraId="4C7D5A0F" w14:textId="77777777" w:rsidR="00AD0511" w:rsidRDefault="00AD0511">
      <w:pPr>
        <w:rPr>
          <w:rFonts w:eastAsia="TimesNewRoman,Bold" w:cs="Times New Roman"/>
          <w:color w:val="000000"/>
          <w:lang w:eastAsia="it-IT"/>
        </w:rPr>
      </w:pPr>
    </w:p>
    <w:p w14:paraId="7FF4BDB9"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Segnalazione delle reazioni avverse sospette</w:t>
      </w:r>
    </w:p>
    <w:p w14:paraId="6B1F5EF6" w14:textId="77777777" w:rsidR="00AD0511" w:rsidRDefault="00AD0511">
      <w:pPr>
        <w:rPr>
          <w:rFonts w:eastAsia="TimesNewRoman,Bold" w:cs="Times New Roman"/>
          <w:color w:val="000000"/>
          <w:lang w:eastAsia="it-IT"/>
        </w:rPr>
      </w:pPr>
    </w:p>
    <w:p w14:paraId="2D8AEDD7" w14:textId="7D327F28"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 xml:space="preserve">La segnalazione delle reazioni avverse sospette che si verificano dopo l’autorizzazione del medicinale è importante, in quanto permette un monitoraggio continuo del rapporto beneficio/rischio del medicinale. Agli operatori sanitari è richiesto di segnalare qualsiasi reazione avversa sospetta </w:t>
      </w:r>
      <w:r>
        <w:rPr>
          <w:rFonts w:eastAsia="TimesNewRoman,Bold" w:cs="Times New Roman"/>
          <w:color w:val="000000"/>
          <w:highlight w:val="lightGray"/>
          <w:lang w:eastAsia="it-IT"/>
        </w:rPr>
        <w:t xml:space="preserve">tramite il sistema nazionale di segnalazione </w:t>
      </w:r>
      <w:r>
        <w:rPr>
          <w:highlight w:val="lightGray"/>
        </w:rPr>
        <w:t xml:space="preserve">riportato </w:t>
      </w:r>
      <w:hyperlink r:id="rId19" w:tooltip="http://www.ema.europa.eu/docs/en_GB/document_library/Template_or_form/2013/03/WC500139752.doc" w:history="1">
        <w:r>
          <w:rPr>
            <w:rStyle w:val="Hyperlink"/>
            <w:highlight w:val="lightGray"/>
          </w:rPr>
          <w:t>nell’allegato V</w:t>
        </w:r>
      </w:hyperlink>
      <w:r>
        <w:rPr>
          <w:rFonts w:eastAsia="TimesNewRoman,Bold" w:cs="Times New Roman"/>
          <w:color w:val="000000"/>
          <w:lang w:eastAsia="it-IT"/>
        </w:rPr>
        <w:t>.</w:t>
      </w:r>
    </w:p>
    <w:p w14:paraId="45D32F4A" w14:textId="77777777" w:rsidR="00AD0511" w:rsidRDefault="00AD0511">
      <w:pPr>
        <w:rPr>
          <w:rFonts w:eastAsia="TimesNewRoman,Bold" w:cs="Times New Roman"/>
          <w:color w:val="000000"/>
          <w:lang w:eastAsia="it-IT"/>
        </w:rPr>
      </w:pPr>
    </w:p>
    <w:p w14:paraId="51CA1016" w14:textId="77777777" w:rsidR="00AD0511" w:rsidRDefault="00F70076">
      <w:pPr>
        <w:numPr>
          <w:ilvl w:val="1"/>
          <w:numId w:val="7"/>
        </w:numPr>
        <w:ind w:left="426" w:hanging="426"/>
        <w:rPr>
          <w:rFonts w:eastAsia="TimesNewRoman,Bold" w:cs="Times New Roman"/>
          <w:b/>
          <w:bCs/>
          <w:color w:val="000000"/>
          <w:lang w:eastAsia="it-IT"/>
        </w:rPr>
      </w:pPr>
      <w:r>
        <w:rPr>
          <w:rFonts w:eastAsia="TimesNewRoman,Bold" w:cs="Times New Roman"/>
          <w:b/>
          <w:bCs/>
          <w:color w:val="000000"/>
          <w:lang w:eastAsia="it-IT"/>
        </w:rPr>
        <w:t>Sovradosaggio</w:t>
      </w:r>
    </w:p>
    <w:p w14:paraId="4FD7EC8A" w14:textId="77777777" w:rsidR="00AD0511" w:rsidRDefault="00AD0511">
      <w:pPr>
        <w:rPr>
          <w:rFonts w:eastAsia="TimesNewRoman,Bold" w:cs="Times New Roman"/>
          <w:color w:val="000000"/>
          <w:lang w:eastAsia="it-IT"/>
        </w:rPr>
      </w:pPr>
    </w:p>
    <w:p w14:paraId="299A4E17" w14:textId="77777777" w:rsidR="00AD0511" w:rsidRDefault="00F70076">
      <w:pPr>
        <w:rPr>
          <w:rFonts w:eastAsia="TimesNewRoman,Bold" w:cs="Times New Roman"/>
          <w:color w:val="000000"/>
          <w:lang w:eastAsia="it-IT"/>
        </w:rPr>
      </w:pPr>
      <w:r>
        <w:rPr>
          <w:rFonts w:eastAsia="TimesNewRoman,Bold" w:cs="Times New Roman"/>
          <w:color w:val="000000"/>
          <w:lang w:eastAsia="it-IT"/>
        </w:rPr>
        <w:t>Non è stata osservata tossicità dose-limitante durante gli studi clinici. La dose più elevata valutata è stata quella costituita da dosi multiple di 10 mg/kg per via endovenosa; tale dose risulta equivalente a circa 15 volte la dose raccomandata.</w:t>
      </w:r>
    </w:p>
    <w:p w14:paraId="1FB287AC" w14:textId="77777777" w:rsidR="00AD0511" w:rsidRDefault="00AD0511">
      <w:pPr>
        <w:rPr>
          <w:rFonts w:eastAsia="TimesNewRoman,Bold" w:cs="Times New Roman"/>
          <w:color w:val="000000"/>
          <w:lang w:eastAsia="it-IT"/>
        </w:rPr>
      </w:pPr>
    </w:p>
    <w:p w14:paraId="1F0B979F" w14:textId="77777777" w:rsidR="00AD0511" w:rsidRDefault="00AD0511">
      <w:pPr>
        <w:rPr>
          <w:rFonts w:eastAsia="TimesNewRoman,Bold" w:cs="Times New Roman"/>
          <w:color w:val="000000"/>
          <w:lang w:eastAsia="it-IT"/>
        </w:rPr>
      </w:pPr>
    </w:p>
    <w:p w14:paraId="1AC462D7" w14:textId="77777777" w:rsidR="00AD0511" w:rsidRDefault="00F70076">
      <w:pPr>
        <w:keepNext/>
        <w:numPr>
          <w:ilvl w:val="0"/>
          <w:numId w:val="11"/>
        </w:numPr>
        <w:ind w:left="426" w:hanging="426"/>
        <w:rPr>
          <w:rFonts w:eastAsia="TimesNewRoman,Bold" w:cs="Times New Roman"/>
          <w:b/>
          <w:bCs/>
          <w:color w:val="000000"/>
          <w:lang w:eastAsia="it-IT"/>
        </w:rPr>
      </w:pPr>
      <w:r>
        <w:rPr>
          <w:rFonts w:eastAsia="TimesNewRoman,Bold" w:cs="Times New Roman"/>
          <w:b/>
          <w:bCs/>
          <w:color w:val="000000"/>
          <w:lang w:eastAsia="it-IT"/>
        </w:rPr>
        <w:t>PROPRIETÀ FARMACOLOGICHE</w:t>
      </w:r>
    </w:p>
    <w:p w14:paraId="7B108ECB" w14:textId="77777777" w:rsidR="00AD0511" w:rsidRDefault="00AD0511">
      <w:pPr>
        <w:keepNext/>
        <w:rPr>
          <w:rFonts w:eastAsia="TimesNewRoman,Bold" w:cs="Times New Roman"/>
          <w:b/>
          <w:bCs/>
          <w:color w:val="000000"/>
          <w:lang w:eastAsia="it-IT"/>
        </w:rPr>
      </w:pPr>
    </w:p>
    <w:p w14:paraId="454306E5" w14:textId="77777777" w:rsidR="00AD0511" w:rsidRDefault="00F70076">
      <w:pPr>
        <w:keepNext/>
        <w:numPr>
          <w:ilvl w:val="1"/>
          <w:numId w:val="11"/>
        </w:numPr>
        <w:ind w:left="426" w:hanging="426"/>
        <w:rPr>
          <w:rFonts w:eastAsia="TimesNewRoman,Bold" w:cs="Times New Roman"/>
          <w:b/>
          <w:bCs/>
          <w:color w:val="000000"/>
          <w:lang w:eastAsia="it-IT"/>
        </w:rPr>
      </w:pPr>
      <w:r>
        <w:rPr>
          <w:rFonts w:eastAsia="TimesNewRoman,Bold" w:cs="Times New Roman"/>
          <w:b/>
          <w:bCs/>
          <w:color w:val="000000"/>
          <w:lang w:eastAsia="it-IT"/>
        </w:rPr>
        <w:t>Proprietà farmacodinamiche</w:t>
      </w:r>
    </w:p>
    <w:p w14:paraId="376C507D" w14:textId="77777777" w:rsidR="00AD0511" w:rsidRDefault="00AD0511">
      <w:pPr>
        <w:keepNext/>
        <w:rPr>
          <w:rFonts w:eastAsia="TimesNewRoman,Bold" w:cs="Times New Roman"/>
          <w:color w:val="000000"/>
          <w:lang w:eastAsia="it-IT"/>
        </w:rPr>
      </w:pPr>
    </w:p>
    <w:p w14:paraId="5158A852" w14:textId="77777777" w:rsidR="00AD0511" w:rsidRDefault="00F70076">
      <w:pPr>
        <w:rPr>
          <w:rFonts w:eastAsia="TimesNewRoman,Bold" w:cs="Times New Roman"/>
          <w:color w:val="000000"/>
          <w:lang w:eastAsia="it-IT"/>
        </w:rPr>
      </w:pPr>
      <w:r>
        <w:rPr>
          <w:rFonts w:eastAsia="TimesNewRoman,Bold" w:cs="Times New Roman"/>
          <w:color w:val="000000"/>
          <w:lang w:eastAsia="it-IT"/>
        </w:rPr>
        <w:t>Categoria farmacoterapeutica: Immunosoppressori, inibitori del Fattore di Necrosi Tumorale alfa (TNF-α). Codice ATC: L04AB04</w:t>
      </w:r>
    </w:p>
    <w:p w14:paraId="513E349E" w14:textId="77777777" w:rsidR="00AD0511" w:rsidRDefault="00AD0511">
      <w:pPr>
        <w:rPr>
          <w:rFonts w:eastAsia="TimesNewRoman,Bold" w:cs="Times New Roman"/>
          <w:color w:val="000000"/>
          <w:lang w:eastAsia="it-IT"/>
        </w:rPr>
      </w:pPr>
    </w:p>
    <w:p w14:paraId="5A7581A4" w14:textId="141BC350" w:rsidR="00AD0511" w:rsidRDefault="00DF7366">
      <w:pPr>
        <w:rPr>
          <w:rFonts w:eastAsia="TimesNewRoman,Bold" w:cs="Times New Roman"/>
          <w:color w:val="000000"/>
          <w:lang w:eastAsia="it-IT"/>
        </w:rPr>
      </w:pPr>
      <w:r>
        <w:rPr>
          <w:rFonts w:eastAsia="TimesNewRoman,Bold" w:cs="Times New Roman"/>
          <w:color w:val="000000"/>
          <w:lang w:eastAsia="it-IT"/>
        </w:rPr>
        <w:t>Libmyris</w:t>
      </w:r>
      <w:r w:rsidR="00F70076">
        <w:rPr>
          <w:rFonts w:eastAsia="TimesNewRoman,Bold" w:cs="Times New Roman"/>
          <w:color w:val="000000"/>
          <w:lang w:eastAsia="it-IT"/>
        </w:rPr>
        <w:t xml:space="preserve"> è un medicinale biosimilare. Informazioni dettagliate sono disponibili sul sito web dell'Agenzia europea per i medicinali </w:t>
      </w:r>
      <w:hyperlink r:id="rId20" w:history="1">
        <w:r w:rsidR="00F803E1" w:rsidRPr="005A19D1">
          <w:rPr>
            <w:rStyle w:val="Hyperlink"/>
          </w:rPr>
          <w:t>https://www.ema.europa.eu</w:t>
        </w:r>
      </w:hyperlink>
      <w:r w:rsidR="00F70076">
        <w:rPr>
          <w:rFonts w:eastAsia="TimesNewRoman,Bold" w:cs="Times New Roman"/>
          <w:color w:val="000000"/>
          <w:lang w:eastAsia="it-IT"/>
        </w:rPr>
        <w:t>.</w:t>
      </w:r>
    </w:p>
    <w:p w14:paraId="68FB4E29" w14:textId="77777777" w:rsidR="00AD0511" w:rsidRDefault="00AD0511">
      <w:pPr>
        <w:rPr>
          <w:rFonts w:eastAsia="TimesNewRoman,Bold" w:cs="Times New Roman"/>
          <w:color w:val="000000"/>
          <w:lang w:eastAsia="it-IT"/>
        </w:rPr>
      </w:pPr>
    </w:p>
    <w:p w14:paraId="0BF27615"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Meccanismo d’azione</w:t>
      </w:r>
    </w:p>
    <w:p w14:paraId="6FA8A86B" w14:textId="77777777" w:rsidR="00AD0511" w:rsidRDefault="00AD0511">
      <w:pPr>
        <w:rPr>
          <w:rFonts w:eastAsia="TimesNewRoman,Bold" w:cs="Times New Roman"/>
          <w:color w:val="000000"/>
          <w:lang w:eastAsia="it-IT"/>
        </w:rPr>
      </w:pPr>
    </w:p>
    <w:p w14:paraId="3451F1D4"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si lega selettivamente al TNF e ne neutralizza la funzione biologica bloccando la sua interazione con i recettori del TNF di membrana cellulare, p55 e p75.</w:t>
      </w:r>
    </w:p>
    <w:p w14:paraId="46B72DA7" w14:textId="77777777" w:rsidR="00AD0511" w:rsidRDefault="00AD0511">
      <w:pPr>
        <w:rPr>
          <w:rFonts w:eastAsia="TimesNewRoman,Bold" w:cs="Times New Roman"/>
          <w:color w:val="000000"/>
          <w:lang w:eastAsia="it-IT"/>
        </w:rPr>
      </w:pPr>
    </w:p>
    <w:p w14:paraId="7C5F3F20"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modula anche le risposte biologiche che sono indotte o regolate dal TNF, inclusi i cambiamenti dei livelli delle molecole di adesione responsabili della migrazione dei leucociti (ELAM-1, VCAM-1 e ICAM-1 con un IC50 di 0,1-0,2 nM).</w:t>
      </w:r>
    </w:p>
    <w:p w14:paraId="6D059832" w14:textId="77777777" w:rsidR="00AD0511" w:rsidRDefault="00AD0511">
      <w:pPr>
        <w:rPr>
          <w:rFonts w:eastAsia="TimesNewRoman,Bold" w:cs="Times New Roman"/>
          <w:color w:val="000000"/>
          <w:lang w:eastAsia="it-IT"/>
        </w:rPr>
      </w:pPr>
    </w:p>
    <w:p w14:paraId="0AACB3D3"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Effetti farmacodinamici</w:t>
      </w:r>
    </w:p>
    <w:p w14:paraId="1E7B4A4B" w14:textId="77777777" w:rsidR="00AD0511" w:rsidRDefault="00AD0511">
      <w:pPr>
        <w:rPr>
          <w:rFonts w:eastAsia="TimesNewRoman,Bold" w:cs="Times New Roman"/>
          <w:color w:val="000000"/>
          <w:lang w:eastAsia="it-IT"/>
        </w:rPr>
      </w:pPr>
    </w:p>
    <w:p w14:paraId="7ADDF243" w14:textId="77777777" w:rsidR="00AD0511" w:rsidRDefault="00F70076">
      <w:pPr>
        <w:rPr>
          <w:rFonts w:eastAsia="TimesNewRoman,Bold" w:cs="Times New Roman"/>
          <w:color w:val="000000"/>
          <w:lang w:eastAsia="it-IT"/>
        </w:rPr>
      </w:pPr>
      <w:r>
        <w:rPr>
          <w:rFonts w:eastAsia="TimesNewRoman,Bold" w:cs="Times New Roman"/>
          <w:color w:val="000000"/>
          <w:lang w:eastAsia="it-IT"/>
        </w:rPr>
        <w:t>Dopo trattamento con adalimumab, si è osservata una rapida diminuzione delle proteine di fase acuta, indici di infiammazione (proteina C reattiva-PCR, velocità di eritrosedimentazione -VES) e delle citochine sieriche (IL-6) nei pazienti con artrite reumatoide rispetto al valore basale. Anche i livelli sierici delle metalloproteinasi della matrice (MMP-1 e MMP-3), coinvolte nel rimodellamento tissutale responsabile della distruzione della cartilagine, erano diminuiti in seguito alla somministrazione di adalimumab. I pazienti trattati con adalimumab hanno generalmente mostrato un miglioramento dei segni ematologici dell’infiammazione cronica.</w:t>
      </w:r>
    </w:p>
    <w:p w14:paraId="2FA3FE6F" w14:textId="77777777" w:rsidR="00AD0511" w:rsidRDefault="00AD0511">
      <w:pPr>
        <w:rPr>
          <w:rFonts w:eastAsia="TimesNewRoman,Bold" w:cs="Times New Roman"/>
          <w:color w:val="000000"/>
          <w:lang w:eastAsia="it-IT"/>
        </w:rPr>
      </w:pPr>
    </w:p>
    <w:p w14:paraId="4164B92C" w14:textId="77777777" w:rsidR="00AD0511" w:rsidRDefault="00F70076">
      <w:pPr>
        <w:rPr>
          <w:rFonts w:eastAsia="TimesNewRoman,Bold" w:cs="Times New Roman"/>
          <w:color w:val="000000"/>
          <w:lang w:eastAsia="it-IT"/>
        </w:rPr>
      </w:pPr>
      <w:r>
        <w:rPr>
          <w:rFonts w:eastAsia="TimesNewRoman,Bold" w:cs="Times New Roman"/>
          <w:color w:val="000000"/>
          <w:lang w:eastAsia="it-IT"/>
        </w:rPr>
        <w:t>Dopo trattamento con adalimumab, anche nei pazienti affetti da Artrite Idiopatica Giovanile Poliarticolare, malattia di Crohn, colite ulcerosa e HS è stata osservata una rapida diminuzione dei livelli di PCR (proteina C reattiva). Nei pazienti affetti dalla malattia di Crohn, è stata osservata una riduzione del numero di cellule che esprimono i marcatori infiammatori nel colon compresa una significativa riduzione dell’espressione del TNFα. Studi endoscopici della mucosa intestinale hanno evidenziato la guarigione mucosale nei pazienti trattati con adalimumab.</w:t>
      </w:r>
    </w:p>
    <w:p w14:paraId="5020A673" w14:textId="77777777" w:rsidR="00AD0511" w:rsidRDefault="00AD0511">
      <w:pPr>
        <w:rPr>
          <w:rFonts w:eastAsia="TimesNewRoman,Bold" w:cs="Times New Roman"/>
          <w:color w:val="000000"/>
          <w:lang w:eastAsia="it-IT"/>
        </w:rPr>
      </w:pPr>
    </w:p>
    <w:p w14:paraId="0F9E5EF9"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Efficacia e sicurezza clinica</w:t>
      </w:r>
    </w:p>
    <w:p w14:paraId="49AE3E17" w14:textId="77777777" w:rsidR="00AD0511" w:rsidRDefault="00AD0511">
      <w:pPr>
        <w:rPr>
          <w:rFonts w:eastAsia="TimesNewRoman,Bold" w:cs="Times New Roman"/>
          <w:i/>
          <w:iCs/>
          <w:color w:val="000000"/>
          <w:lang w:eastAsia="it-IT"/>
        </w:rPr>
      </w:pPr>
    </w:p>
    <w:p w14:paraId="3C90C4B5"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Artrite reumatoide</w:t>
      </w:r>
    </w:p>
    <w:p w14:paraId="18D7311E"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è stato valutato su oltre 3.000 pazienti in tutti gli studi clinici sull’artrite reumatoide. L’efficacia e la sicurezza di adalimumab sono state valutate in cinque studi randomizzati, in doppio cieco e ben controllati. Alcuni pazienti sono stati sottoposti a trattamento per un periodo fino a 120 mesi. Il dolore nel sito di iniezione di adalimumab 40 mg/0,4 ml è stato valutato in due studi randomizzati, con controllo attivo, in singolo cieco, con due periodi di crossover.</w:t>
      </w:r>
    </w:p>
    <w:p w14:paraId="12840BD1" w14:textId="77777777" w:rsidR="00AD0511" w:rsidRDefault="00AD0511">
      <w:pPr>
        <w:rPr>
          <w:rFonts w:eastAsia="TimesNewRoman,Bold" w:cs="Times New Roman"/>
          <w:color w:val="000000"/>
          <w:lang w:eastAsia="it-IT"/>
        </w:rPr>
      </w:pPr>
    </w:p>
    <w:p w14:paraId="6EC60214" w14:textId="77777777"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Lo studio AR I è stato condotto su 271 pazienti di età ≥ 18 anni, affetti da artrite reumatoide attiva di grado da moderato a severo, refrattari ad almeno un farmaco DMARD e con risposta inadeguata al metotressato a dosaggi compresi tra 12,5 e 25 mg (10 mg se intolleranti al metotressato) a settimana e la cui dose di metotressato è rimasta costante a 10-25 mg a settimana. Adalimumab 20, 40 o 80 mg o placebo sono stati somministrati a settimane alterne per 24 settimane.</w:t>
      </w:r>
    </w:p>
    <w:p w14:paraId="3D4A9919" w14:textId="77777777" w:rsidR="00AD0511" w:rsidRDefault="00AD0511">
      <w:pPr>
        <w:rPr>
          <w:rFonts w:eastAsia="TimesNewRoman,Bold" w:cs="Times New Roman"/>
          <w:color w:val="000000"/>
          <w:lang w:eastAsia="it-IT"/>
        </w:rPr>
      </w:pPr>
    </w:p>
    <w:p w14:paraId="71E03A35"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AR II sono stati studiati 544 pazienti di età ≥ 18 anni, affetti da artrite reumatoide attiva di grado da moderato a severo, con insufficiente risposta ad almeno un farmaco DMARD. Sono state somministrate dosi di 20 mg o 40 mg di adalimumab attraverso iniezione sottocutanea ogni due settimane con placebo a settimane alterne, o ogni settimana per 26 settimane; il placebo è stato somministrato ogni settimana per la stessa durata. Non è stato consentito l’uso di altri DMARD.</w:t>
      </w:r>
    </w:p>
    <w:p w14:paraId="4225F332" w14:textId="77777777" w:rsidR="00AD0511" w:rsidRDefault="00AD0511">
      <w:pPr>
        <w:rPr>
          <w:rFonts w:eastAsia="TimesNewRoman,Bold" w:cs="Times New Roman"/>
          <w:color w:val="000000"/>
          <w:lang w:eastAsia="it-IT"/>
        </w:rPr>
      </w:pPr>
    </w:p>
    <w:p w14:paraId="44EFAD64" w14:textId="77777777" w:rsidR="00AD0511" w:rsidRDefault="00F70076">
      <w:pPr>
        <w:rPr>
          <w:rFonts w:eastAsia="TimesNewRoman,Bold" w:cs="Times New Roman"/>
          <w:color w:val="000000"/>
          <w:lang w:eastAsia="it-IT"/>
        </w:rPr>
      </w:pPr>
      <w:r>
        <w:rPr>
          <w:rFonts w:eastAsia="TimesNewRoman,Bold" w:cs="Times New Roman"/>
          <w:color w:val="000000"/>
          <w:lang w:eastAsia="it-IT"/>
        </w:rPr>
        <w:t>Allo studio AR III hanno partecipato 619 pazienti, di età ≥ 18 anni, con artrite reumatoide attiva di grado da moderato a severo con inadeguata risposta alla terapia con metotressato a dosaggi compresi tra 12,5 e 25 mg, o intolleranti a 10 mg di metotressato ogni settimana. In questo studio sono stati costituiti 3 gruppi. Il primo ha ricevuto iniezioni di placebo ogni settimana per 52 settimane. Il secondo ha ricevuto 20 mg di adalimumab a settimana per 52 settimane, mentre il terzo ha ricevuto 40 mg di adalimumab ogni due settimane e iniezioni di placebo a settimane alterne. Al completamento delle prime 52 settimane, 457 pazienti sono stati arruolati in una fase di estensione in aperto in cui adalimumab/MTX è stato somministrato alla dose di 40 mg a settimane alterne fino a 10 anni.</w:t>
      </w:r>
    </w:p>
    <w:p w14:paraId="39DBA235" w14:textId="77777777" w:rsidR="00AD0511" w:rsidRDefault="00AD0511">
      <w:pPr>
        <w:rPr>
          <w:rFonts w:eastAsia="TimesNewRoman,Bold" w:cs="Times New Roman"/>
          <w:color w:val="000000"/>
          <w:lang w:eastAsia="it-IT"/>
        </w:rPr>
      </w:pPr>
    </w:p>
    <w:p w14:paraId="39EA8CAB" w14:textId="77777777" w:rsidR="00AD0511" w:rsidRDefault="00F70076">
      <w:pPr>
        <w:rPr>
          <w:rFonts w:eastAsia="TimesNewRoman,Bold" w:cs="Times New Roman"/>
          <w:color w:val="000000"/>
          <w:lang w:eastAsia="it-IT"/>
        </w:rPr>
      </w:pPr>
      <w:r>
        <w:rPr>
          <w:rFonts w:eastAsia="TimesNewRoman,Bold" w:cs="Times New Roman"/>
          <w:color w:val="000000"/>
          <w:lang w:eastAsia="it-IT"/>
        </w:rPr>
        <w:t>Lo studio AR IV ha valutato in primo luogo la sicurezza in 636 pazienti con artrite reumatoide attiva di grado da moderato a severo e con età ≥ 18 anni. La popolazione studiata era costituita sia da pazienti mai trattati con DMARD, sia da pazienti che avevano continuato la terapia anti-reumatica preesistente a condizione che questa fosse stabile da un minimo di 28 giorni. Queste terapie includono metotressato, leflunomide, idrossiclorochina, sulfasalazina e/o sali d’oro. I pazienti sono stati randomizzati per ricevere 40 mg di adalimumab o placebo ogni due settimane per 24 settimane.</w:t>
      </w:r>
    </w:p>
    <w:p w14:paraId="7623458C" w14:textId="77777777" w:rsidR="00AD0511" w:rsidRDefault="00AD0511">
      <w:pPr>
        <w:rPr>
          <w:rFonts w:eastAsia="TimesNewRoman,Bold" w:cs="Times New Roman"/>
          <w:color w:val="000000"/>
          <w:lang w:eastAsia="it-IT"/>
        </w:rPr>
      </w:pPr>
    </w:p>
    <w:p w14:paraId="42300C5D" w14:textId="77777777" w:rsidR="00AD0511" w:rsidRDefault="00F70076">
      <w:pPr>
        <w:rPr>
          <w:rFonts w:eastAsia="TimesNewRoman,Bold" w:cs="Times New Roman"/>
          <w:color w:val="000000"/>
          <w:lang w:eastAsia="it-IT"/>
        </w:rPr>
      </w:pPr>
      <w:r>
        <w:rPr>
          <w:rFonts w:eastAsia="TimesNewRoman,Bold" w:cs="Times New Roman"/>
          <w:color w:val="000000"/>
          <w:lang w:eastAsia="it-IT"/>
        </w:rPr>
        <w:t>Lo studio AR V ha valutato 799 pazienti adulti mai trattati in precedenza con metotressato ed affetti da artrite reumatoide precoce attiva di grado moderato-grave (durata media della malattia inferiore a 9 mesi). Questo studio ha valutato l’efficacia di 40 mg di adalimumab somministrato a settimane alterne in terapia associata con il metotressato, di 40 mg di adalimumab somministrato in monoterapia a settimane alterne e di metotressato in monoterapia nella riduzione dei segni e sintomi di malattia e dell’indice di progressione del danno articolare causato dall’artrite reumatoide per 104 settimane. Al completamento delle prime 104 settimane, 497 pazienti sono stati arruolati in una fase di estensione in aperto in cui adalimumab è stato somministrato alla dose di 40 mg a settimane alterne fino a 10 anni.</w:t>
      </w:r>
    </w:p>
    <w:p w14:paraId="4857130B" w14:textId="77777777" w:rsidR="00AD0511" w:rsidRDefault="00AD0511">
      <w:pPr>
        <w:rPr>
          <w:rFonts w:eastAsia="TimesNewRoman,Bold" w:cs="Times New Roman"/>
          <w:color w:val="000000"/>
          <w:lang w:eastAsia="it-IT"/>
        </w:rPr>
      </w:pPr>
    </w:p>
    <w:p w14:paraId="4F825CDE" w14:textId="77777777" w:rsidR="00AD0511" w:rsidRDefault="00F70076">
      <w:pPr>
        <w:rPr>
          <w:rFonts w:eastAsia="TimesNewRoman,Bold" w:cs="Times New Roman"/>
          <w:color w:val="000000"/>
          <w:lang w:eastAsia="it-IT"/>
        </w:rPr>
      </w:pPr>
      <w:r>
        <w:rPr>
          <w:rFonts w:eastAsia="TimesNewRoman,Bold" w:cs="Times New Roman"/>
          <w:color w:val="000000"/>
          <w:lang w:eastAsia="it-IT"/>
        </w:rPr>
        <w:t>Gli studi AR VI e VII hanno valutato ciascuno 60 pazienti con artrite reumatoide attiva di grado da moderato a grave con età ≥ 18 anni. I pazienti arruolati utilizzavano sia adalimumab 40 mg/0,8 ml e valutarono il dolore medio al sito di iniezione come una superficie di almeno 3 cm (su una scala VAS da 0-10 cm) oppure erano soggetti naïve al trattamento con farmaco biologico che stavano iniziando il trattamento con adalimumab 40 mg/0,8 ml. I pazienti erano randomizzati a ricevere una singola dose di adalimumab 40 mg/0,8 ml oppure di adalimumab 40 mg/0,4 ml, seguita da una singola iniezione del trattamento alternativo alla dose successiva.</w:t>
      </w:r>
    </w:p>
    <w:p w14:paraId="5731A29D" w14:textId="77777777" w:rsidR="00AD0511" w:rsidRDefault="00AD0511">
      <w:pPr>
        <w:rPr>
          <w:rFonts w:eastAsia="TimesNewRoman,Bold" w:cs="Times New Roman"/>
          <w:color w:val="000000"/>
          <w:lang w:eastAsia="it-IT"/>
        </w:rPr>
      </w:pPr>
    </w:p>
    <w:p w14:paraId="26384571" w14:textId="77777777" w:rsidR="00AD0511" w:rsidRDefault="00F70076">
      <w:pPr>
        <w:rPr>
          <w:rFonts w:eastAsia="TimesNewRoman,Bold" w:cs="Times New Roman"/>
          <w:color w:val="000000"/>
          <w:lang w:eastAsia="it-IT"/>
        </w:rPr>
      </w:pPr>
      <w:r>
        <w:rPr>
          <w:rFonts w:eastAsia="TimesNewRoman,Bold" w:cs="Times New Roman"/>
          <w:color w:val="000000"/>
          <w:lang w:eastAsia="it-IT"/>
        </w:rPr>
        <w:t>L’endpoint primario degli studi AR I, II, III, e secondario dello studio AR IV, era la valutazione della percentuale di pazienti che raggiungeva una risposta ACR 20 alla settimana 24 o 26. L’endpoint primario dello studio AR V era la valutazione della percentuale di pazienti che raggiungeva una risposta ACR 50 alla settimana 52. Inoltre, gli studi AR III e V avevano un ulteriore endpoint primario rappresentato dal ritardo della progressione di malattia (attraverso gli esami radiografici) alla settimana 52. Lo studio AR III aveva anche l’endpoint primario di variazione della qualità di vita. L’endpoint primario negli studi RA VI e VII era rappresentato dal dolore al sito di iniezione immediatamente dopo l’iniezione misurato dalla scala VAS da 0-10 cm.</w:t>
      </w:r>
    </w:p>
    <w:p w14:paraId="57CCC2D0" w14:textId="77777777" w:rsidR="00AD0511" w:rsidRDefault="00AD0511">
      <w:pPr>
        <w:rPr>
          <w:rFonts w:eastAsia="TimesNewRoman,Bold" w:cs="Times New Roman"/>
          <w:color w:val="000000"/>
          <w:lang w:eastAsia="it-IT"/>
        </w:rPr>
      </w:pPr>
    </w:p>
    <w:p w14:paraId="655A7955"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Risposta ACR</w:t>
      </w:r>
    </w:p>
    <w:p w14:paraId="5AED8E90" w14:textId="77777777"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Le percentuali di pazienti trattati con adalimumab che hanno raggiunto risposte ACR 20, 50 e 70 erano sovrapponibili negli studi AR I, II e III. I risultati relativi al trattamento con 40 mg ogni due settimane sono riassunti nella Tabella 5.</w:t>
      </w:r>
    </w:p>
    <w:p w14:paraId="66831E99" w14:textId="77777777" w:rsidR="00AD0511" w:rsidRDefault="00AD0511">
      <w:pPr>
        <w:rPr>
          <w:rFonts w:eastAsia="TimesNewRoman,Bold" w:cs="Times New Roman"/>
          <w:color w:val="000000"/>
          <w:lang w:eastAsia="it-IT"/>
        </w:rPr>
      </w:pPr>
    </w:p>
    <w:p w14:paraId="4F39D030" w14:textId="77777777"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t>Tabella 5: Risposte ACR negli studi clinici controllati con placebo (percentuale di pazienti)</w:t>
      </w:r>
    </w:p>
    <w:p w14:paraId="77F49DE5" w14:textId="77777777" w:rsidR="00AD0511" w:rsidRDefault="00AD0511" w:rsidP="00B349FE">
      <w:pPr>
        <w:keepNext/>
        <w:rPr>
          <w:rFonts w:eastAsia="TimesNewRoman,Bold" w:cs="Times New Roman"/>
          <w:b/>
          <w:bCs/>
          <w:color w:val="000000"/>
          <w:lang w:eastAsia="it-IT"/>
        </w:rPr>
      </w:pPr>
    </w:p>
    <w:tbl>
      <w:tblPr>
        <w:tblW w:w="9315" w:type="dxa"/>
        <w:jc w:val="center"/>
        <w:tblLayout w:type="fixed"/>
        <w:tblLook w:val="04A0" w:firstRow="1" w:lastRow="0" w:firstColumn="1" w:lastColumn="0" w:noHBand="0" w:noVBand="1"/>
      </w:tblPr>
      <w:tblGrid>
        <w:gridCol w:w="1525"/>
        <w:gridCol w:w="1089"/>
        <w:gridCol w:w="1460"/>
        <w:gridCol w:w="992"/>
        <w:gridCol w:w="1558"/>
        <w:gridCol w:w="1133"/>
        <w:gridCol w:w="1558"/>
      </w:tblGrid>
      <w:tr w:rsidR="00AD0511" w14:paraId="75AA996C" w14:textId="77777777">
        <w:trPr>
          <w:trHeight w:val="145"/>
          <w:jc w:val="center"/>
        </w:trPr>
        <w:tc>
          <w:tcPr>
            <w:tcW w:w="1525" w:type="dxa"/>
            <w:vMerge w:val="restart"/>
            <w:tcBorders>
              <w:top w:val="single" w:sz="4" w:space="0" w:color="auto"/>
              <w:left w:val="none" w:sz="4" w:space="0" w:color="000000"/>
              <w:bottom w:val="single" w:sz="4" w:space="0" w:color="auto"/>
              <w:right w:val="single" w:sz="4" w:space="0" w:color="auto"/>
            </w:tcBorders>
          </w:tcPr>
          <w:p w14:paraId="7E5A5FEF" w14:textId="77777777" w:rsidR="00AD0511" w:rsidRDefault="00F70076" w:rsidP="00B349FE">
            <w:pPr>
              <w:keepNext/>
              <w:rPr>
                <w:rFonts w:eastAsia="Calibri" w:cs="Times New Roman"/>
                <w:b/>
              </w:rPr>
            </w:pPr>
            <w:r>
              <w:rPr>
                <w:rFonts w:eastAsia="TimesNewRoman,Bold" w:cs="Times New Roman"/>
                <w:b/>
                <w:bCs/>
                <w:color w:val="000000"/>
                <w:lang w:eastAsia="it-IT"/>
              </w:rPr>
              <w:t>Risposta</w:t>
            </w:r>
          </w:p>
        </w:tc>
        <w:tc>
          <w:tcPr>
            <w:tcW w:w="2549" w:type="dxa"/>
            <w:gridSpan w:val="2"/>
            <w:tcBorders>
              <w:top w:val="single" w:sz="4" w:space="0" w:color="auto"/>
              <w:left w:val="single" w:sz="4" w:space="0" w:color="auto"/>
              <w:bottom w:val="single" w:sz="4" w:space="0" w:color="auto"/>
              <w:right w:val="single" w:sz="4" w:space="0" w:color="auto"/>
            </w:tcBorders>
          </w:tcPr>
          <w:p w14:paraId="6C1F5CDE" w14:textId="77777777" w:rsidR="00AD0511" w:rsidRDefault="00F70076" w:rsidP="00B349FE">
            <w:pPr>
              <w:keepNext/>
              <w:jc w:val="center"/>
              <w:rPr>
                <w:rFonts w:eastAsia="Calibri" w:cs="Times New Roman"/>
                <w:b/>
              </w:rPr>
            </w:pPr>
            <w:r>
              <w:rPr>
                <w:rFonts w:eastAsia="TimesNewRoman,Bold" w:cs="Times New Roman"/>
                <w:b/>
                <w:color w:val="000000"/>
                <w:lang w:eastAsia="it-IT"/>
              </w:rPr>
              <w:t>studio AR I</w:t>
            </w:r>
            <w:r>
              <w:rPr>
                <w:rFonts w:eastAsia="TimesNewRoman,Bold" w:cs="Times New Roman"/>
                <w:b/>
                <w:color w:val="000000"/>
                <w:vertAlign w:val="superscript"/>
                <w:lang w:eastAsia="it-IT"/>
              </w:rPr>
              <w:t>a</w:t>
            </w:r>
            <w:r>
              <w:rPr>
                <w:rFonts w:eastAsia="TimesNewRoman,Bold" w:cs="Times New Roman"/>
                <w:b/>
                <w:color w:val="000000"/>
                <w:lang w:eastAsia="it-IT"/>
              </w:rPr>
              <w:t>**</w:t>
            </w:r>
          </w:p>
        </w:tc>
        <w:tc>
          <w:tcPr>
            <w:tcW w:w="2550" w:type="dxa"/>
            <w:gridSpan w:val="2"/>
            <w:tcBorders>
              <w:top w:val="single" w:sz="4" w:space="0" w:color="auto"/>
              <w:left w:val="single" w:sz="4" w:space="0" w:color="auto"/>
              <w:bottom w:val="single" w:sz="4" w:space="0" w:color="auto"/>
              <w:right w:val="single" w:sz="4" w:space="0" w:color="auto"/>
            </w:tcBorders>
          </w:tcPr>
          <w:p w14:paraId="0A3A9308" w14:textId="77777777" w:rsidR="00AD0511" w:rsidRDefault="00F70076" w:rsidP="00B349FE">
            <w:pPr>
              <w:keepNext/>
              <w:keepLines/>
              <w:jc w:val="center"/>
              <w:rPr>
                <w:rFonts w:eastAsia="SimSun" w:cs="Times New Roman"/>
                <w:b/>
                <w:color w:val="000000"/>
              </w:rPr>
            </w:pPr>
            <w:r>
              <w:rPr>
                <w:rFonts w:eastAsia="TimesNewRoman,Bold" w:cs="Times New Roman"/>
                <w:b/>
                <w:color w:val="000000"/>
                <w:lang w:eastAsia="it-IT"/>
              </w:rPr>
              <w:t>studio AR II</w:t>
            </w:r>
            <w:r>
              <w:rPr>
                <w:rFonts w:eastAsia="TimesNewRoman,Bold" w:cs="Times New Roman"/>
                <w:b/>
                <w:color w:val="000000"/>
                <w:vertAlign w:val="superscript"/>
                <w:lang w:eastAsia="it-IT"/>
              </w:rPr>
              <w:t>a</w:t>
            </w:r>
            <w:r>
              <w:rPr>
                <w:rFonts w:eastAsia="TimesNewRoman,Bold" w:cs="Times New Roman"/>
                <w:b/>
                <w:color w:val="000000"/>
                <w:lang w:eastAsia="it-IT"/>
              </w:rPr>
              <w:t>**</w:t>
            </w:r>
          </w:p>
        </w:tc>
        <w:tc>
          <w:tcPr>
            <w:tcW w:w="2691" w:type="dxa"/>
            <w:gridSpan w:val="2"/>
            <w:tcBorders>
              <w:top w:val="single" w:sz="4" w:space="0" w:color="auto"/>
              <w:left w:val="single" w:sz="4" w:space="0" w:color="auto"/>
              <w:bottom w:val="single" w:sz="4" w:space="0" w:color="auto"/>
              <w:right w:val="none" w:sz="4" w:space="0" w:color="000000"/>
            </w:tcBorders>
          </w:tcPr>
          <w:p w14:paraId="0427606B" w14:textId="77777777" w:rsidR="00AD0511" w:rsidRDefault="00F70076" w:rsidP="00B349FE">
            <w:pPr>
              <w:keepNext/>
              <w:keepLines/>
              <w:jc w:val="center"/>
              <w:rPr>
                <w:rFonts w:eastAsia="SimSun" w:cs="Times New Roman"/>
                <w:b/>
                <w:color w:val="000000"/>
              </w:rPr>
            </w:pPr>
            <w:r>
              <w:rPr>
                <w:rFonts w:eastAsia="TimesNewRoman,Bold" w:cs="Times New Roman"/>
                <w:b/>
                <w:color w:val="000000"/>
                <w:lang w:eastAsia="it-IT"/>
              </w:rPr>
              <w:t>studio AR III</w:t>
            </w:r>
            <w:r>
              <w:rPr>
                <w:rFonts w:eastAsia="TimesNewRoman,Bold" w:cs="Times New Roman"/>
                <w:b/>
                <w:color w:val="000000"/>
                <w:vertAlign w:val="superscript"/>
                <w:lang w:eastAsia="it-IT"/>
              </w:rPr>
              <w:t>a</w:t>
            </w:r>
            <w:r>
              <w:rPr>
                <w:rFonts w:eastAsia="TimesNewRoman,Bold" w:cs="Times New Roman"/>
                <w:b/>
                <w:color w:val="000000"/>
                <w:lang w:eastAsia="it-IT"/>
              </w:rPr>
              <w:t>**</w:t>
            </w:r>
          </w:p>
        </w:tc>
      </w:tr>
      <w:tr w:rsidR="00AD0511" w14:paraId="6FBD58EE" w14:textId="77777777">
        <w:trPr>
          <w:trHeight w:val="395"/>
          <w:jc w:val="center"/>
        </w:trPr>
        <w:tc>
          <w:tcPr>
            <w:tcW w:w="1525" w:type="dxa"/>
            <w:vMerge/>
            <w:tcBorders>
              <w:top w:val="single" w:sz="4" w:space="0" w:color="auto"/>
              <w:left w:val="none" w:sz="4" w:space="0" w:color="000000"/>
              <w:bottom w:val="single" w:sz="4" w:space="0" w:color="auto"/>
              <w:right w:val="single" w:sz="4" w:space="0" w:color="auto"/>
            </w:tcBorders>
            <w:vAlign w:val="center"/>
          </w:tcPr>
          <w:p w14:paraId="2CCCB90D" w14:textId="77777777" w:rsidR="00AD0511" w:rsidRDefault="00AD0511" w:rsidP="00B349FE">
            <w:pPr>
              <w:keepNext/>
              <w:rPr>
                <w:rFonts w:eastAsia="Calibri" w:cs="Times New Roman"/>
                <w:b/>
              </w:rPr>
            </w:pPr>
          </w:p>
        </w:tc>
        <w:tc>
          <w:tcPr>
            <w:tcW w:w="1089" w:type="dxa"/>
            <w:tcBorders>
              <w:top w:val="single" w:sz="4" w:space="0" w:color="auto"/>
              <w:left w:val="single" w:sz="4" w:space="0" w:color="auto"/>
              <w:bottom w:val="single" w:sz="4" w:space="0" w:color="auto"/>
              <w:right w:val="none" w:sz="4" w:space="0" w:color="000000"/>
            </w:tcBorders>
          </w:tcPr>
          <w:p w14:paraId="44E3E218" w14:textId="77777777" w:rsidR="00AD0511" w:rsidRDefault="00F70076" w:rsidP="00B349FE">
            <w:pPr>
              <w:keepNext/>
              <w:rPr>
                <w:rFonts w:eastAsia="TimesNewRoman,Bold" w:cs="Times New Roman"/>
                <w:color w:val="000000"/>
                <w:lang w:eastAsia="it-IT"/>
              </w:rPr>
            </w:pPr>
            <w:r>
              <w:rPr>
                <w:rFonts w:eastAsia="TimesNewRoman,Bold" w:cs="Times New Roman"/>
                <w:color w:val="000000"/>
                <w:lang w:eastAsia="it-IT"/>
              </w:rPr>
              <w:t>Placebo/</w:t>
            </w:r>
          </w:p>
          <w:p w14:paraId="7565794C" w14:textId="77777777" w:rsidR="00AD0511" w:rsidRDefault="00F70076" w:rsidP="00B349FE">
            <w:pPr>
              <w:keepNext/>
              <w:rPr>
                <w:rFonts w:eastAsia="TimesNewRoman,Bold" w:cs="Times New Roman"/>
                <w:color w:val="000000"/>
                <w:lang w:eastAsia="it-IT"/>
              </w:rPr>
            </w:pPr>
            <w:r>
              <w:rPr>
                <w:rFonts w:eastAsia="TimesNewRoman,Bold" w:cs="Times New Roman"/>
                <w:color w:val="000000"/>
                <w:lang w:eastAsia="it-IT"/>
              </w:rPr>
              <w:t>MTX</w:t>
            </w:r>
            <w:r>
              <w:rPr>
                <w:rFonts w:eastAsia="TimesNewRoman,Bold" w:cs="Times New Roman"/>
                <w:color w:val="000000"/>
                <w:vertAlign w:val="superscript"/>
                <w:lang w:eastAsia="it-IT"/>
              </w:rPr>
              <w:t>c</w:t>
            </w:r>
          </w:p>
          <w:p w14:paraId="50EB5CDB" w14:textId="77777777" w:rsidR="00AD0511" w:rsidRDefault="00F70076" w:rsidP="00B349FE">
            <w:pPr>
              <w:keepNext/>
              <w:rPr>
                <w:rFonts w:eastAsia="Calibri" w:cs="Times New Roman"/>
              </w:rPr>
            </w:pPr>
            <w:r>
              <w:rPr>
                <w:rFonts w:eastAsia="TimesNewRoman,Bold" w:cs="Times New Roman"/>
                <w:color w:val="000000"/>
                <w:lang w:eastAsia="it-IT"/>
              </w:rPr>
              <w:t>n=60</w:t>
            </w:r>
          </w:p>
        </w:tc>
        <w:tc>
          <w:tcPr>
            <w:tcW w:w="1460" w:type="dxa"/>
            <w:tcBorders>
              <w:top w:val="single" w:sz="4" w:space="0" w:color="auto"/>
              <w:left w:val="none" w:sz="4" w:space="0" w:color="000000"/>
              <w:bottom w:val="single" w:sz="4" w:space="0" w:color="auto"/>
              <w:right w:val="single" w:sz="4" w:space="0" w:color="auto"/>
            </w:tcBorders>
          </w:tcPr>
          <w:p w14:paraId="70562E53" w14:textId="77777777" w:rsidR="00AD0511" w:rsidRDefault="00F70076" w:rsidP="00B349FE">
            <w:pPr>
              <w:keepNext/>
              <w:rPr>
                <w:rFonts w:eastAsia="TimesNewRoman,Bold" w:cs="Times New Roman"/>
                <w:color w:val="000000"/>
                <w:lang w:eastAsia="it-IT"/>
              </w:rPr>
            </w:pPr>
            <w:r>
              <w:rPr>
                <w:rFonts w:eastAsia="TimesNewRoman,Bold" w:cs="Times New Roman"/>
                <w:color w:val="000000"/>
                <w:lang w:eastAsia="it-IT"/>
              </w:rPr>
              <w:t>Adalimumab</w:t>
            </w:r>
            <w:r>
              <w:rPr>
                <w:rFonts w:eastAsia="TimesNewRoman,Bold" w:cs="Times New Roman"/>
                <w:color w:val="000000"/>
                <w:vertAlign w:val="superscript"/>
                <w:lang w:eastAsia="it-IT"/>
              </w:rPr>
              <w:t>b</w:t>
            </w:r>
            <w:r>
              <w:rPr>
                <w:rFonts w:eastAsia="TimesNewRoman,Bold" w:cs="Times New Roman"/>
                <w:color w:val="000000"/>
                <w:lang w:eastAsia="it-IT"/>
              </w:rPr>
              <w:t>/MTX</w:t>
            </w:r>
            <w:r>
              <w:rPr>
                <w:rFonts w:eastAsia="TimesNewRoman,Bold" w:cs="Times New Roman"/>
                <w:color w:val="000000"/>
                <w:vertAlign w:val="superscript"/>
                <w:lang w:eastAsia="it-IT"/>
              </w:rPr>
              <w:t>c</w:t>
            </w:r>
          </w:p>
          <w:p w14:paraId="353C0E27" w14:textId="77777777" w:rsidR="00AD0511" w:rsidRDefault="00F70076" w:rsidP="00B349FE">
            <w:pPr>
              <w:keepNext/>
              <w:rPr>
                <w:rFonts w:eastAsia="Calibri" w:cs="Times New Roman"/>
              </w:rPr>
            </w:pPr>
            <w:r>
              <w:rPr>
                <w:rFonts w:eastAsia="TimesNewRoman,Bold" w:cs="Times New Roman"/>
                <w:color w:val="000000"/>
                <w:lang w:eastAsia="it-IT"/>
              </w:rPr>
              <w:t>n=63</w:t>
            </w:r>
          </w:p>
        </w:tc>
        <w:tc>
          <w:tcPr>
            <w:tcW w:w="992" w:type="dxa"/>
            <w:tcBorders>
              <w:top w:val="single" w:sz="4" w:space="0" w:color="auto"/>
              <w:left w:val="single" w:sz="4" w:space="0" w:color="auto"/>
              <w:bottom w:val="single" w:sz="4" w:space="0" w:color="auto"/>
              <w:right w:val="none" w:sz="4" w:space="0" w:color="000000"/>
            </w:tcBorders>
          </w:tcPr>
          <w:p w14:paraId="5BF7CC80" w14:textId="77777777" w:rsidR="00AD0511" w:rsidRDefault="00F70076" w:rsidP="00B349FE">
            <w:pPr>
              <w:keepNext/>
              <w:rPr>
                <w:rFonts w:eastAsia="TimesNewRoman,Bold" w:cs="Times New Roman"/>
                <w:color w:val="000000"/>
                <w:lang w:eastAsia="it-IT"/>
              </w:rPr>
            </w:pPr>
            <w:r>
              <w:rPr>
                <w:rFonts w:eastAsia="TimesNewRoman,Bold" w:cs="Times New Roman"/>
                <w:color w:val="000000"/>
                <w:lang w:eastAsia="it-IT"/>
              </w:rPr>
              <w:t>Placebo</w:t>
            </w:r>
          </w:p>
          <w:p w14:paraId="4C6D3EA3" w14:textId="77777777" w:rsidR="00AD0511" w:rsidRDefault="00F70076" w:rsidP="00B349FE">
            <w:pPr>
              <w:keepNext/>
              <w:rPr>
                <w:rFonts w:eastAsia="TimesNewRoman,Bold" w:cs="Times New Roman"/>
                <w:color w:val="000000"/>
                <w:lang w:eastAsia="it-IT"/>
              </w:rPr>
            </w:pPr>
            <w:r>
              <w:rPr>
                <w:rFonts w:eastAsia="TimesNewRoman,Bold" w:cs="Times New Roman"/>
                <w:color w:val="000000"/>
                <w:lang w:eastAsia="it-IT"/>
              </w:rPr>
              <w:t>n=110</w:t>
            </w:r>
          </w:p>
          <w:p w14:paraId="1608E1E3" w14:textId="77777777" w:rsidR="00AD0511" w:rsidRDefault="00AD0511" w:rsidP="00B349FE">
            <w:pPr>
              <w:keepNext/>
              <w:rPr>
                <w:rFonts w:eastAsia="Calibri" w:cs="Times New Roman"/>
              </w:rPr>
            </w:pPr>
          </w:p>
        </w:tc>
        <w:tc>
          <w:tcPr>
            <w:tcW w:w="1558" w:type="dxa"/>
            <w:tcBorders>
              <w:top w:val="single" w:sz="4" w:space="0" w:color="auto"/>
              <w:left w:val="none" w:sz="4" w:space="0" w:color="000000"/>
              <w:bottom w:val="single" w:sz="4" w:space="0" w:color="auto"/>
              <w:right w:val="single" w:sz="4" w:space="0" w:color="auto"/>
            </w:tcBorders>
          </w:tcPr>
          <w:p w14:paraId="6DCE7FCD" w14:textId="77777777" w:rsidR="00AD0511" w:rsidRDefault="00F70076" w:rsidP="00B349FE">
            <w:pPr>
              <w:keepNext/>
              <w:rPr>
                <w:rFonts w:eastAsia="TimesNewRoman,Bold" w:cs="Times New Roman"/>
                <w:color w:val="000000"/>
                <w:lang w:eastAsia="it-IT"/>
              </w:rPr>
            </w:pPr>
            <w:r>
              <w:rPr>
                <w:rFonts w:eastAsia="TimesNewRoman,Bold" w:cs="Times New Roman"/>
                <w:color w:val="000000"/>
                <w:lang w:eastAsia="it-IT"/>
              </w:rPr>
              <w:t>Adalimumab</w:t>
            </w:r>
            <w:r>
              <w:rPr>
                <w:rFonts w:eastAsia="TimesNewRoman,Bold" w:cs="Times New Roman"/>
                <w:color w:val="000000"/>
                <w:vertAlign w:val="superscript"/>
                <w:lang w:eastAsia="it-IT"/>
              </w:rPr>
              <w:t>b</w:t>
            </w:r>
          </w:p>
          <w:p w14:paraId="2609E079" w14:textId="77777777" w:rsidR="00AD0511" w:rsidRDefault="00F70076" w:rsidP="00B349FE">
            <w:pPr>
              <w:keepNext/>
              <w:rPr>
                <w:rFonts w:eastAsia="TimesNewRoman,Bold" w:cs="Times New Roman"/>
                <w:color w:val="000000"/>
                <w:lang w:eastAsia="it-IT"/>
              </w:rPr>
            </w:pPr>
            <w:r>
              <w:rPr>
                <w:rFonts w:eastAsia="TimesNewRoman,Bold" w:cs="Times New Roman"/>
                <w:color w:val="000000"/>
                <w:lang w:eastAsia="it-IT"/>
              </w:rPr>
              <w:t>n=113</w:t>
            </w:r>
          </w:p>
          <w:p w14:paraId="63F54551" w14:textId="77777777" w:rsidR="00AD0511" w:rsidRDefault="00AD0511" w:rsidP="008E6E1C">
            <w:pPr>
              <w:keepNext/>
              <w:keepLines/>
              <w:rPr>
                <w:rFonts w:eastAsia="SimSun" w:cs="Times New Roman"/>
                <w:color w:val="000000"/>
                <w:lang w:eastAsia="en-GB"/>
              </w:rPr>
            </w:pPr>
          </w:p>
        </w:tc>
        <w:tc>
          <w:tcPr>
            <w:tcW w:w="1133" w:type="dxa"/>
            <w:tcBorders>
              <w:top w:val="single" w:sz="4" w:space="0" w:color="auto"/>
              <w:left w:val="single" w:sz="4" w:space="0" w:color="auto"/>
              <w:bottom w:val="single" w:sz="4" w:space="0" w:color="auto"/>
              <w:right w:val="none" w:sz="4" w:space="0" w:color="000000"/>
            </w:tcBorders>
          </w:tcPr>
          <w:p w14:paraId="53711994" w14:textId="77777777" w:rsidR="00AD0511" w:rsidRDefault="00F70076" w:rsidP="00B349FE">
            <w:pPr>
              <w:keepNext/>
              <w:rPr>
                <w:rFonts w:eastAsia="TimesNewRoman,Bold" w:cs="Times New Roman"/>
                <w:color w:val="000000"/>
                <w:lang w:eastAsia="it-IT"/>
              </w:rPr>
            </w:pPr>
            <w:r>
              <w:rPr>
                <w:rFonts w:eastAsia="TimesNewRoman,Bold" w:cs="Times New Roman"/>
                <w:color w:val="000000"/>
                <w:lang w:eastAsia="it-IT"/>
              </w:rPr>
              <w:t>Placebo/ MTX</w:t>
            </w:r>
            <w:r>
              <w:rPr>
                <w:rFonts w:eastAsia="TimesNewRoman,Bold" w:cs="Times New Roman"/>
                <w:color w:val="000000"/>
                <w:vertAlign w:val="superscript"/>
                <w:lang w:eastAsia="it-IT"/>
              </w:rPr>
              <w:t>c</w:t>
            </w:r>
          </w:p>
          <w:p w14:paraId="34EF24D9" w14:textId="77777777" w:rsidR="00AD0511" w:rsidRDefault="00F70076" w:rsidP="00B349FE">
            <w:pPr>
              <w:keepNext/>
              <w:rPr>
                <w:rFonts w:eastAsia="Calibri" w:cs="Times New Roman"/>
              </w:rPr>
            </w:pPr>
            <w:r>
              <w:rPr>
                <w:rFonts w:eastAsia="TimesNewRoman,Bold" w:cs="Times New Roman"/>
                <w:color w:val="000000"/>
                <w:lang w:eastAsia="it-IT"/>
              </w:rPr>
              <w:t>n=200</w:t>
            </w:r>
          </w:p>
        </w:tc>
        <w:tc>
          <w:tcPr>
            <w:tcW w:w="1558" w:type="dxa"/>
            <w:tcBorders>
              <w:top w:val="single" w:sz="4" w:space="0" w:color="auto"/>
              <w:left w:val="none" w:sz="4" w:space="0" w:color="000000"/>
              <w:bottom w:val="single" w:sz="4" w:space="0" w:color="auto"/>
              <w:right w:val="none" w:sz="4" w:space="0" w:color="000000"/>
            </w:tcBorders>
          </w:tcPr>
          <w:p w14:paraId="556569C1" w14:textId="77777777" w:rsidR="00AD0511" w:rsidRDefault="00F70076" w:rsidP="00B349FE">
            <w:pPr>
              <w:keepNext/>
              <w:rPr>
                <w:rFonts w:eastAsia="TimesNewRoman,Bold" w:cs="Times New Roman"/>
                <w:color w:val="000000"/>
                <w:lang w:eastAsia="it-IT"/>
              </w:rPr>
            </w:pPr>
            <w:r>
              <w:rPr>
                <w:rFonts w:eastAsia="TimesNewRoman,Bold" w:cs="Times New Roman"/>
                <w:color w:val="000000"/>
                <w:lang w:eastAsia="it-IT"/>
              </w:rPr>
              <w:t>Adalimumab</w:t>
            </w:r>
            <w:r>
              <w:rPr>
                <w:rFonts w:eastAsia="TimesNewRoman,Bold" w:cs="Times New Roman"/>
                <w:color w:val="000000"/>
                <w:vertAlign w:val="superscript"/>
                <w:lang w:eastAsia="it-IT"/>
              </w:rPr>
              <w:t>b</w:t>
            </w:r>
            <w:r>
              <w:rPr>
                <w:rFonts w:eastAsia="TimesNewRoman,Bold" w:cs="Times New Roman"/>
                <w:color w:val="000000"/>
                <w:lang w:eastAsia="it-IT"/>
              </w:rPr>
              <w:t>/MTX</w:t>
            </w:r>
            <w:r>
              <w:rPr>
                <w:rFonts w:eastAsia="TimesNewRoman,Bold" w:cs="Times New Roman"/>
                <w:color w:val="000000"/>
                <w:vertAlign w:val="superscript"/>
                <w:lang w:eastAsia="it-IT"/>
              </w:rPr>
              <w:t>c</w:t>
            </w:r>
          </w:p>
          <w:p w14:paraId="2E96F18C" w14:textId="77777777" w:rsidR="00AD0511" w:rsidRDefault="00F70076" w:rsidP="00B349FE">
            <w:pPr>
              <w:keepNext/>
              <w:rPr>
                <w:rFonts w:eastAsia="Calibri" w:cs="Times New Roman"/>
              </w:rPr>
            </w:pPr>
            <w:r>
              <w:rPr>
                <w:rFonts w:eastAsia="TimesNewRoman,Bold" w:cs="Times New Roman"/>
                <w:color w:val="000000"/>
                <w:lang w:eastAsia="it-IT"/>
              </w:rPr>
              <w:t>n=207</w:t>
            </w:r>
          </w:p>
        </w:tc>
      </w:tr>
      <w:tr w:rsidR="00AD0511" w14:paraId="2AA897DF" w14:textId="77777777">
        <w:trPr>
          <w:trHeight w:val="145"/>
          <w:jc w:val="center"/>
        </w:trPr>
        <w:tc>
          <w:tcPr>
            <w:tcW w:w="1525" w:type="dxa"/>
            <w:tcBorders>
              <w:top w:val="single" w:sz="4" w:space="0" w:color="auto"/>
              <w:left w:val="none" w:sz="4" w:space="0" w:color="000000"/>
              <w:bottom w:val="none" w:sz="4" w:space="0" w:color="000000"/>
              <w:right w:val="single" w:sz="4" w:space="0" w:color="auto"/>
            </w:tcBorders>
          </w:tcPr>
          <w:p w14:paraId="4E0990D4" w14:textId="77777777" w:rsidR="00AD0511" w:rsidRDefault="00F70076" w:rsidP="00B349FE">
            <w:pPr>
              <w:keepNext/>
              <w:rPr>
                <w:rFonts w:eastAsia="Calibri" w:cs="Times New Roman"/>
              </w:rPr>
            </w:pPr>
            <w:r>
              <w:rPr>
                <w:rFonts w:eastAsia="TimesNewRoman,Bold" w:cs="Times New Roman"/>
                <w:color w:val="000000"/>
                <w:lang w:eastAsia="it-IT"/>
              </w:rPr>
              <w:t>ACR 20</w:t>
            </w:r>
          </w:p>
        </w:tc>
        <w:tc>
          <w:tcPr>
            <w:tcW w:w="2549" w:type="dxa"/>
            <w:gridSpan w:val="2"/>
            <w:tcBorders>
              <w:top w:val="single" w:sz="4" w:space="0" w:color="auto"/>
              <w:left w:val="single" w:sz="4" w:space="0" w:color="auto"/>
              <w:bottom w:val="none" w:sz="4" w:space="0" w:color="000000"/>
              <w:right w:val="single" w:sz="4" w:space="0" w:color="auto"/>
            </w:tcBorders>
          </w:tcPr>
          <w:p w14:paraId="60060448" w14:textId="77777777" w:rsidR="00AD0511" w:rsidRDefault="00AD0511" w:rsidP="008E6E1C">
            <w:pPr>
              <w:keepNext/>
              <w:keepLines/>
              <w:rPr>
                <w:rFonts w:eastAsia="SimSun" w:cs="Times New Roman"/>
                <w:color w:val="000000"/>
              </w:rPr>
            </w:pPr>
          </w:p>
        </w:tc>
        <w:tc>
          <w:tcPr>
            <w:tcW w:w="2550" w:type="dxa"/>
            <w:gridSpan w:val="2"/>
            <w:tcBorders>
              <w:top w:val="single" w:sz="4" w:space="0" w:color="auto"/>
              <w:left w:val="single" w:sz="4" w:space="0" w:color="auto"/>
              <w:bottom w:val="none" w:sz="4" w:space="0" w:color="000000"/>
              <w:right w:val="single" w:sz="4" w:space="0" w:color="auto"/>
            </w:tcBorders>
          </w:tcPr>
          <w:p w14:paraId="61DF343E" w14:textId="77777777" w:rsidR="00AD0511" w:rsidRDefault="00AD0511">
            <w:pPr>
              <w:keepNext/>
              <w:keepLines/>
              <w:rPr>
                <w:rFonts w:eastAsia="SimSun" w:cs="Times New Roman"/>
                <w:color w:val="000000"/>
              </w:rPr>
            </w:pPr>
          </w:p>
        </w:tc>
        <w:tc>
          <w:tcPr>
            <w:tcW w:w="2691" w:type="dxa"/>
            <w:gridSpan w:val="2"/>
            <w:tcBorders>
              <w:top w:val="single" w:sz="4" w:space="0" w:color="auto"/>
              <w:left w:val="single" w:sz="4" w:space="0" w:color="auto"/>
              <w:bottom w:val="none" w:sz="4" w:space="0" w:color="000000"/>
              <w:right w:val="none" w:sz="4" w:space="0" w:color="000000"/>
            </w:tcBorders>
          </w:tcPr>
          <w:p w14:paraId="4AE4128D" w14:textId="77777777" w:rsidR="00AD0511" w:rsidRDefault="00AD0511">
            <w:pPr>
              <w:keepNext/>
              <w:keepLines/>
              <w:rPr>
                <w:rFonts w:eastAsia="SimSun" w:cs="Times New Roman"/>
                <w:color w:val="000000"/>
              </w:rPr>
            </w:pPr>
          </w:p>
        </w:tc>
      </w:tr>
      <w:tr w:rsidR="00AD0511" w14:paraId="0024D435" w14:textId="77777777">
        <w:trPr>
          <w:trHeight w:val="344"/>
          <w:jc w:val="center"/>
        </w:trPr>
        <w:tc>
          <w:tcPr>
            <w:tcW w:w="1525" w:type="dxa"/>
            <w:tcBorders>
              <w:top w:val="none" w:sz="4" w:space="0" w:color="000000"/>
              <w:left w:val="none" w:sz="4" w:space="0" w:color="000000"/>
              <w:bottom w:val="none" w:sz="4" w:space="0" w:color="000000"/>
              <w:right w:val="single" w:sz="4" w:space="0" w:color="auto"/>
            </w:tcBorders>
          </w:tcPr>
          <w:p w14:paraId="20D70807" w14:textId="77777777" w:rsidR="00AD0511" w:rsidRDefault="00F70076" w:rsidP="00B349FE">
            <w:pPr>
              <w:keepNext/>
              <w:ind w:firstLine="299"/>
              <w:rPr>
                <w:rFonts w:eastAsia="Calibri" w:cs="Times New Roman"/>
              </w:rPr>
            </w:pPr>
            <w:r>
              <w:rPr>
                <w:rFonts w:eastAsia="TimesNewRoman,Bold" w:cs="Times New Roman"/>
                <w:color w:val="000000"/>
                <w:lang w:eastAsia="it-IT"/>
              </w:rPr>
              <w:t xml:space="preserve">6 mesi </w:t>
            </w:r>
          </w:p>
        </w:tc>
        <w:tc>
          <w:tcPr>
            <w:tcW w:w="1089" w:type="dxa"/>
            <w:tcBorders>
              <w:top w:val="none" w:sz="4" w:space="0" w:color="000000"/>
              <w:left w:val="single" w:sz="4" w:space="0" w:color="auto"/>
              <w:bottom w:val="none" w:sz="4" w:space="0" w:color="000000"/>
              <w:right w:val="none" w:sz="4" w:space="0" w:color="000000"/>
            </w:tcBorders>
          </w:tcPr>
          <w:p w14:paraId="745BA8FD" w14:textId="77777777" w:rsidR="00AD0511" w:rsidRDefault="00F70076" w:rsidP="00B349FE">
            <w:pPr>
              <w:keepNext/>
              <w:jc w:val="center"/>
              <w:rPr>
                <w:rFonts w:eastAsia="Calibri" w:cs="Times New Roman"/>
              </w:rPr>
            </w:pPr>
            <w:r>
              <w:rPr>
                <w:rFonts w:eastAsia="TimesNewRoman,Bold" w:cs="Times New Roman"/>
                <w:color w:val="000000"/>
                <w:lang w:eastAsia="it-IT"/>
              </w:rPr>
              <w:t>13,3%</w:t>
            </w:r>
          </w:p>
        </w:tc>
        <w:tc>
          <w:tcPr>
            <w:tcW w:w="1460" w:type="dxa"/>
            <w:tcBorders>
              <w:top w:val="none" w:sz="4" w:space="0" w:color="000000"/>
              <w:left w:val="none" w:sz="4" w:space="0" w:color="000000"/>
              <w:bottom w:val="none" w:sz="4" w:space="0" w:color="000000"/>
              <w:right w:val="single" w:sz="4" w:space="0" w:color="auto"/>
            </w:tcBorders>
          </w:tcPr>
          <w:p w14:paraId="7B6EF7CE" w14:textId="77777777" w:rsidR="00AD0511" w:rsidRDefault="00F70076" w:rsidP="00B349FE">
            <w:pPr>
              <w:keepNext/>
              <w:jc w:val="center"/>
              <w:rPr>
                <w:rFonts w:eastAsia="Calibri" w:cs="Times New Roman"/>
              </w:rPr>
            </w:pPr>
            <w:r>
              <w:rPr>
                <w:rFonts w:eastAsia="TimesNewRoman,Bold" w:cs="Times New Roman"/>
                <w:color w:val="000000"/>
                <w:lang w:eastAsia="it-IT"/>
              </w:rPr>
              <w:t>65,1%</w:t>
            </w:r>
          </w:p>
        </w:tc>
        <w:tc>
          <w:tcPr>
            <w:tcW w:w="992" w:type="dxa"/>
            <w:tcBorders>
              <w:top w:val="none" w:sz="4" w:space="0" w:color="000000"/>
              <w:left w:val="single" w:sz="4" w:space="0" w:color="auto"/>
              <w:bottom w:val="none" w:sz="4" w:space="0" w:color="000000"/>
              <w:right w:val="none" w:sz="4" w:space="0" w:color="000000"/>
            </w:tcBorders>
          </w:tcPr>
          <w:p w14:paraId="6B258A73" w14:textId="77777777" w:rsidR="00AD0511" w:rsidRDefault="00F70076" w:rsidP="00B349FE">
            <w:pPr>
              <w:keepNext/>
              <w:jc w:val="center"/>
              <w:rPr>
                <w:rFonts w:eastAsia="Calibri" w:cs="Times New Roman"/>
              </w:rPr>
            </w:pPr>
            <w:r>
              <w:rPr>
                <w:rFonts w:eastAsia="TimesNewRoman,Bold" w:cs="Times New Roman"/>
                <w:color w:val="000000"/>
                <w:lang w:eastAsia="it-IT"/>
              </w:rPr>
              <w:t>19,1%</w:t>
            </w:r>
          </w:p>
        </w:tc>
        <w:tc>
          <w:tcPr>
            <w:tcW w:w="1558" w:type="dxa"/>
            <w:tcBorders>
              <w:top w:val="none" w:sz="4" w:space="0" w:color="000000"/>
              <w:left w:val="none" w:sz="4" w:space="0" w:color="000000"/>
              <w:bottom w:val="none" w:sz="4" w:space="0" w:color="000000"/>
              <w:right w:val="single" w:sz="4" w:space="0" w:color="auto"/>
            </w:tcBorders>
          </w:tcPr>
          <w:p w14:paraId="1A3D5E48" w14:textId="77777777" w:rsidR="00AD0511" w:rsidRDefault="00F70076" w:rsidP="00B349FE">
            <w:pPr>
              <w:keepNext/>
              <w:jc w:val="center"/>
              <w:rPr>
                <w:rFonts w:eastAsia="Calibri" w:cs="Times New Roman"/>
              </w:rPr>
            </w:pPr>
            <w:r>
              <w:rPr>
                <w:rFonts w:eastAsia="TimesNewRoman,Bold" w:cs="Times New Roman"/>
                <w:color w:val="000000"/>
                <w:lang w:eastAsia="it-IT"/>
              </w:rPr>
              <w:t>46,0%</w:t>
            </w:r>
          </w:p>
        </w:tc>
        <w:tc>
          <w:tcPr>
            <w:tcW w:w="1133" w:type="dxa"/>
            <w:tcBorders>
              <w:top w:val="none" w:sz="4" w:space="0" w:color="000000"/>
              <w:left w:val="single" w:sz="4" w:space="0" w:color="auto"/>
              <w:bottom w:val="none" w:sz="4" w:space="0" w:color="000000"/>
              <w:right w:val="none" w:sz="4" w:space="0" w:color="000000"/>
            </w:tcBorders>
          </w:tcPr>
          <w:p w14:paraId="3F56B76A" w14:textId="77777777" w:rsidR="00AD0511" w:rsidRDefault="00F70076" w:rsidP="00B349FE">
            <w:pPr>
              <w:keepNext/>
              <w:jc w:val="center"/>
              <w:rPr>
                <w:rFonts w:eastAsia="Calibri" w:cs="Times New Roman"/>
              </w:rPr>
            </w:pPr>
            <w:r>
              <w:rPr>
                <w:rFonts w:eastAsia="TimesNewRoman,Bold" w:cs="Times New Roman"/>
                <w:color w:val="000000"/>
                <w:lang w:eastAsia="it-IT"/>
              </w:rPr>
              <w:t>29,5%</w:t>
            </w:r>
          </w:p>
        </w:tc>
        <w:tc>
          <w:tcPr>
            <w:tcW w:w="1558" w:type="dxa"/>
          </w:tcPr>
          <w:p w14:paraId="7CC72D61" w14:textId="77777777" w:rsidR="00AD0511" w:rsidRDefault="00F70076" w:rsidP="00B349FE">
            <w:pPr>
              <w:keepNext/>
              <w:jc w:val="center"/>
              <w:rPr>
                <w:rFonts w:eastAsia="Calibri" w:cs="Times New Roman"/>
              </w:rPr>
            </w:pPr>
            <w:r>
              <w:rPr>
                <w:rFonts w:eastAsia="TimesNewRoman,Bold" w:cs="Times New Roman"/>
                <w:color w:val="000000"/>
                <w:lang w:eastAsia="it-IT"/>
              </w:rPr>
              <w:t>63,3%</w:t>
            </w:r>
          </w:p>
        </w:tc>
      </w:tr>
      <w:tr w:rsidR="00AD0511" w14:paraId="1605AA3C" w14:textId="77777777">
        <w:trPr>
          <w:trHeight w:val="145"/>
          <w:jc w:val="center"/>
        </w:trPr>
        <w:tc>
          <w:tcPr>
            <w:tcW w:w="1525" w:type="dxa"/>
            <w:tcBorders>
              <w:top w:val="none" w:sz="4" w:space="0" w:color="000000"/>
              <w:left w:val="none" w:sz="4" w:space="0" w:color="000000"/>
              <w:bottom w:val="none" w:sz="4" w:space="0" w:color="000000"/>
              <w:right w:val="single" w:sz="4" w:space="0" w:color="auto"/>
            </w:tcBorders>
          </w:tcPr>
          <w:p w14:paraId="1FEDB35F" w14:textId="77777777" w:rsidR="00AD0511" w:rsidRDefault="00F70076" w:rsidP="00B349FE">
            <w:pPr>
              <w:keepNext/>
              <w:ind w:firstLine="299"/>
              <w:rPr>
                <w:rFonts w:eastAsia="SimSun" w:cs="Times New Roman"/>
                <w:color w:val="000000"/>
              </w:rPr>
            </w:pPr>
            <w:r>
              <w:rPr>
                <w:rFonts w:eastAsia="SimSun" w:cs="Times New Roman"/>
                <w:color w:val="000000"/>
              </w:rPr>
              <w:t>12 mesi</w:t>
            </w:r>
          </w:p>
        </w:tc>
        <w:tc>
          <w:tcPr>
            <w:tcW w:w="1089" w:type="dxa"/>
            <w:tcBorders>
              <w:top w:val="none" w:sz="4" w:space="0" w:color="000000"/>
              <w:left w:val="single" w:sz="4" w:space="0" w:color="auto"/>
              <w:bottom w:val="none" w:sz="4" w:space="0" w:color="000000"/>
              <w:right w:val="none" w:sz="4" w:space="0" w:color="000000"/>
            </w:tcBorders>
          </w:tcPr>
          <w:p w14:paraId="7D070D3D" w14:textId="77777777" w:rsidR="00AD0511" w:rsidRDefault="00F70076" w:rsidP="00B349FE">
            <w:pPr>
              <w:keepNext/>
              <w:jc w:val="center"/>
              <w:rPr>
                <w:rFonts w:eastAsia="Calibri" w:cs="Times New Roman"/>
              </w:rPr>
            </w:pPr>
            <w:r>
              <w:rPr>
                <w:rFonts w:eastAsia="TimesNewRoman,Bold" w:cs="Times New Roman"/>
                <w:color w:val="000000"/>
                <w:lang w:eastAsia="it-IT"/>
              </w:rPr>
              <w:t>ND</w:t>
            </w:r>
          </w:p>
        </w:tc>
        <w:tc>
          <w:tcPr>
            <w:tcW w:w="1460" w:type="dxa"/>
            <w:tcBorders>
              <w:top w:val="none" w:sz="4" w:space="0" w:color="000000"/>
              <w:left w:val="none" w:sz="4" w:space="0" w:color="000000"/>
              <w:bottom w:val="none" w:sz="4" w:space="0" w:color="000000"/>
              <w:right w:val="single" w:sz="4" w:space="0" w:color="auto"/>
            </w:tcBorders>
          </w:tcPr>
          <w:p w14:paraId="1293E190" w14:textId="77777777" w:rsidR="00AD0511" w:rsidRDefault="00F70076" w:rsidP="00B349FE">
            <w:pPr>
              <w:keepNext/>
              <w:jc w:val="center"/>
              <w:rPr>
                <w:rFonts w:eastAsia="Calibri" w:cs="Times New Roman"/>
              </w:rPr>
            </w:pPr>
            <w:r>
              <w:rPr>
                <w:rFonts w:eastAsia="TimesNewRoman,Bold" w:cs="Times New Roman"/>
                <w:color w:val="000000"/>
                <w:lang w:eastAsia="it-IT"/>
              </w:rPr>
              <w:t>ND</w:t>
            </w:r>
          </w:p>
        </w:tc>
        <w:tc>
          <w:tcPr>
            <w:tcW w:w="992" w:type="dxa"/>
            <w:tcBorders>
              <w:top w:val="none" w:sz="4" w:space="0" w:color="000000"/>
              <w:left w:val="single" w:sz="4" w:space="0" w:color="auto"/>
              <w:bottom w:val="none" w:sz="4" w:space="0" w:color="000000"/>
              <w:right w:val="none" w:sz="4" w:space="0" w:color="000000"/>
            </w:tcBorders>
          </w:tcPr>
          <w:p w14:paraId="4E41034A" w14:textId="77777777" w:rsidR="00AD0511" w:rsidRDefault="00F70076" w:rsidP="00B349FE">
            <w:pPr>
              <w:keepNext/>
              <w:jc w:val="center"/>
              <w:rPr>
                <w:rFonts w:eastAsia="Calibri" w:cs="Times New Roman"/>
              </w:rPr>
            </w:pPr>
            <w:r>
              <w:rPr>
                <w:rFonts w:eastAsia="TimesNewRoman,Bold" w:cs="Times New Roman"/>
                <w:color w:val="000000"/>
                <w:lang w:eastAsia="it-IT"/>
              </w:rPr>
              <w:t>ND</w:t>
            </w:r>
          </w:p>
        </w:tc>
        <w:tc>
          <w:tcPr>
            <w:tcW w:w="1558" w:type="dxa"/>
            <w:tcBorders>
              <w:top w:val="none" w:sz="4" w:space="0" w:color="000000"/>
              <w:left w:val="none" w:sz="4" w:space="0" w:color="000000"/>
              <w:bottom w:val="none" w:sz="4" w:space="0" w:color="000000"/>
              <w:right w:val="single" w:sz="4" w:space="0" w:color="auto"/>
            </w:tcBorders>
          </w:tcPr>
          <w:p w14:paraId="2F280DA4" w14:textId="77777777" w:rsidR="00AD0511" w:rsidRDefault="00F70076" w:rsidP="00B349FE">
            <w:pPr>
              <w:keepNext/>
              <w:jc w:val="center"/>
              <w:rPr>
                <w:rFonts w:eastAsia="Calibri" w:cs="Times New Roman"/>
              </w:rPr>
            </w:pPr>
            <w:r>
              <w:rPr>
                <w:rFonts w:eastAsia="TimesNewRoman,Bold" w:cs="Times New Roman"/>
                <w:color w:val="000000"/>
                <w:lang w:eastAsia="it-IT"/>
              </w:rPr>
              <w:t>ND</w:t>
            </w:r>
          </w:p>
        </w:tc>
        <w:tc>
          <w:tcPr>
            <w:tcW w:w="1133" w:type="dxa"/>
            <w:tcBorders>
              <w:top w:val="none" w:sz="4" w:space="0" w:color="000000"/>
              <w:left w:val="single" w:sz="4" w:space="0" w:color="auto"/>
              <w:bottom w:val="none" w:sz="4" w:space="0" w:color="000000"/>
              <w:right w:val="none" w:sz="4" w:space="0" w:color="000000"/>
            </w:tcBorders>
          </w:tcPr>
          <w:p w14:paraId="2EA02BAA" w14:textId="77777777" w:rsidR="00AD0511" w:rsidRDefault="00F70076" w:rsidP="00B349FE">
            <w:pPr>
              <w:keepNext/>
              <w:jc w:val="center"/>
              <w:rPr>
                <w:rFonts w:eastAsia="Calibri" w:cs="Times New Roman"/>
              </w:rPr>
            </w:pPr>
            <w:r>
              <w:rPr>
                <w:rFonts w:eastAsia="TimesNewRoman,Bold" w:cs="Times New Roman"/>
                <w:color w:val="000000"/>
                <w:lang w:eastAsia="it-IT"/>
              </w:rPr>
              <w:t>24,0%</w:t>
            </w:r>
          </w:p>
        </w:tc>
        <w:tc>
          <w:tcPr>
            <w:tcW w:w="1558" w:type="dxa"/>
          </w:tcPr>
          <w:p w14:paraId="51B7DF7D" w14:textId="77777777" w:rsidR="00AD0511" w:rsidRDefault="00F70076" w:rsidP="00B349FE">
            <w:pPr>
              <w:keepNext/>
              <w:jc w:val="center"/>
              <w:rPr>
                <w:rFonts w:eastAsia="Calibri" w:cs="Times New Roman"/>
              </w:rPr>
            </w:pPr>
            <w:r>
              <w:rPr>
                <w:rFonts w:eastAsia="TimesNewRoman,Bold" w:cs="Times New Roman"/>
                <w:color w:val="000000"/>
                <w:lang w:eastAsia="it-IT"/>
              </w:rPr>
              <w:t>58,9%</w:t>
            </w:r>
          </w:p>
        </w:tc>
      </w:tr>
      <w:tr w:rsidR="00AD0511" w14:paraId="6600EB8F" w14:textId="77777777">
        <w:trPr>
          <w:trHeight w:val="145"/>
          <w:jc w:val="center"/>
        </w:trPr>
        <w:tc>
          <w:tcPr>
            <w:tcW w:w="1525" w:type="dxa"/>
            <w:tcBorders>
              <w:top w:val="none" w:sz="4" w:space="0" w:color="000000"/>
              <w:left w:val="none" w:sz="4" w:space="0" w:color="000000"/>
              <w:bottom w:val="none" w:sz="4" w:space="0" w:color="000000"/>
              <w:right w:val="single" w:sz="4" w:space="0" w:color="auto"/>
            </w:tcBorders>
          </w:tcPr>
          <w:p w14:paraId="726081E2" w14:textId="77777777" w:rsidR="00AD0511" w:rsidRDefault="00F70076" w:rsidP="00B349FE">
            <w:pPr>
              <w:keepNext/>
              <w:rPr>
                <w:rFonts w:eastAsia="SimSun" w:cs="Times New Roman"/>
                <w:color w:val="000000"/>
              </w:rPr>
            </w:pPr>
            <w:r>
              <w:rPr>
                <w:rFonts w:eastAsia="SimSun" w:cs="Times New Roman"/>
                <w:color w:val="000000"/>
              </w:rPr>
              <w:t>ACR 50</w:t>
            </w:r>
          </w:p>
        </w:tc>
        <w:tc>
          <w:tcPr>
            <w:tcW w:w="2549" w:type="dxa"/>
            <w:gridSpan w:val="2"/>
            <w:tcBorders>
              <w:top w:val="none" w:sz="4" w:space="0" w:color="000000"/>
              <w:left w:val="single" w:sz="4" w:space="0" w:color="auto"/>
              <w:bottom w:val="none" w:sz="4" w:space="0" w:color="000000"/>
              <w:right w:val="single" w:sz="4" w:space="0" w:color="auto"/>
            </w:tcBorders>
          </w:tcPr>
          <w:p w14:paraId="7B639CE1" w14:textId="77777777" w:rsidR="00AD0511" w:rsidRDefault="00AD0511" w:rsidP="00B349FE">
            <w:pPr>
              <w:keepNext/>
              <w:jc w:val="center"/>
              <w:rPr>
                <w:rFonts w:eastAsia="SimSun" w:cs="Times New Roman"/>
                <w:color w:val="000000"/>
              </w:rPr>
            </w:pPr>
          </w:p>
        </w:tc>
        <w:tc>
          <w:tcPr>
            <w:tcW w:w="2550" w:type="dxa"/>
            <w:gridSpan w:val="2"/>
            <w:tcBorders>
              <w:top w:val="none" w:sz="4" w:space="0" w:color="000000"/>
              <w:left w:val="single" w:sz="4" w:space="0" w:color="auto"/>
              <w:bottom w:val="none" w:sz="4" w:space="0" w:color="000000"/>
              <w:right w:val="single" w:sz="4" w:space="0" w:color="auto"/>
            </w:tcBorders>
          </w:tcPr>
          <w:p w14:paraId="37866597" w14:textId="77777777" w:rsidR="00AD0511" w:rsidRDefault="00AD0511" w:rsidP="00B349FE">
            <w:pPr>
              <w:keepNext/>
              <w:jc w:val="center"/>
              <w:rPr>
                <w:rFonts w:eastAsia="SimSun" w:cs="Times New Roman"/>
                <w:color w:val="000000"/>
              </w:rPr>
            </w:pPr>
          </w:p>
        </w:tc>
        <w:tc>
          <w:tcPr>
            <w:tcW w:w="2691" w:type="dxa"/>
            <w:gridSpan w:val="2"/>
            <w:tcBorders>
              <w:top w:val="none" w:sz="4" w:space="0" w:color="000000"/>
              <w:left w:val="single" w:sz="4" w:space="0" w:color="auto"/>
              <w:bottom w:val="none" w:sz="4" w:space="0" w:color="000000"/>
              <w:right w:val="none" w:sz="4" w:space="0" w:color="000000"/>
            </w:tcBorders>
          </w:tcPr>
          <w:p w14:paraId="39F42374" w14:textId="77777777" w:rsidR="00AD0511" w:rsidRDefault="00AD0511" w:rsidP="00B349FE">
            <w:pPr>
              <w:keepNext/>
              <w:jc w:val="center"/>
              <w:rPr>
                <w:rFonts w:eastAsia="SimSun" w:cs="Times New Roman"/>
                <w:color w:val="000000"/>
              </w:rPr>
            </w:pPr>
          </w:p>
        </w:tc>
      </w:tr>
      <w:tr w:rsidR="00AD0511" w14:paraId="53FD7E4B" w14:textId="77777777">
        <w:trPr>
          <w:trHeight w:val="145"/>
          <w:jc w:val="center"/>
        </w:trPr>
        <w:tc>
          <w:tcPr>
            <w:tcW w:w="1525" w:type="dxa"/>
            <w:tcBorders>
              <w:top w:val="none" w:sz="4" w:space="0" w:color="000000"/>
              <w:left w:val="none" w:sz="4" w:space="0" w:color="000000"/>
              <w:bottom w:val="none" w:sz="4" w:space="0" w:color="000000"/>
              <w:right w:val="single" w:sz="4" w:space="0" w:color="auto"/>
            </w:tcBorders>
          </w:tcPr>
          <w:p w14:paraId="4C59C5A9" w14:textId="77777777" w:rsidR="00AD0511" w:rsidRDefault="00F70076" w:rsidP="00B349FE">
            <w:pPr>
              <w:keepNext/>
              <w:ind w:firstLine="299"/>
              <w:rPr>
                <w:rFonts w:eastAsia="SimSun" w:cs="Times New Roman"/>
                <w:color w:val="000000"/>
              </w:rPr>
            </w:pPr>
            <w:r>
              <w:rPr>
                <w:rFonts w:eastAsia="SimSun" w:cs="Times New Roman"/>
                <w:color w:val="000000"/>
              </w:rPr>
              <w:t>6 mesi</w:t>
            </w:r>
          </w:p>
        </w:tc>
        <w:tc>
          <w:tcPr>
            <w:tcW w:w="1089" w:type="dxa"/>
            <w:tcBorders>
              <w:top w:val="none" w:sz="4" w:space="0" w:color="000000"/>
              <w:left w:val="single" w:sz="4" w:space="0" w:color="auto"/>
              <w:bottom w:val="none" w:sz="4" w:space="0" w:color="000000"/>
              <w:right w:val="none" w:sz="4" w:space="0" w:color="000000"/>
            </w:tcBorders>
          </w:tcPr>
          <w:p w14:paraId="2B00AFC6" w14:textId="77777777" w:rsidR="00AD0511" w:rsidRDefault="00F70076" w:rsidP="00B349FE">
            <w:pPr>
              <w:keepNext/>
              <w:jc w:val="center"/>
              <w:rPr>
                <w:rFonts w:eastAsia="Calibri" w:cs="Times New Roman"/>
              </w:rPr>
            </w:pPr>
            <w:r>
              <w:rPr>
                <w:rFonts w:eastAsia="TimesNewRoman,Bold" w:cs="Times New Roman"/>
                <w:color w:val="000000"/>
                <w:lang w:eastAsia="it-IT"/>
              </w:rPr>
              <w:t>6,7%</w:t>
            </w:r>
          </w:p>
        </w:tc>
        <w:tc>
          <w:tcPr>
            <w:tcW w:w="1460" w:type="dxa"/>
            <w:tcBorders>
              <w:top w:val="none" w:sz="4" w:space="0" w:color="000000"/>
              <w:left w:val="none" w:sz="4" w:space="0" w:color="000000"/>
              <w:bottom w:val="none" w:sz="4" w:space="0" w:color="000000"/>
              <w:right w:val="single" w:sz="4" w:space="0" w:color="auto"/>
            </w:tcBorders>
          </w:tcPr>
          <w:p w14:paraId="54640E6D" w14:textId="77777777" w:rsidR="00AD0511" w:rsidRDefault="00F70076" w:rsidP="00B349FE">
            <w:pPr>
              <w:keepNext/>
              <w:jc w:val="center"/>
              <w:rPr>
                <w:rFonts w:eastAsia="Calibri" w:cs="Times New Roman"/>
              </w:rPr>
            </w:pPr>
            <w:r>
              <w:rPr>
                <w:rFonts w:eastAsia="TimesNewRoman,Bold" w:cs="Times New Roman"/>
                <w:color w:val="000000"/>
                <w:lang w:eastAsia="it-IT"/>
              </w:rPr>
              <w:t>52,4%</w:t>
            </w:r>
          </w:p>
        </w:tc>
        <w:tc>
          <w:tcPr>
            <w:tcW w:w="992" w:type="dxa"/>
            <w:tcBorders>
              <w:top w:val="none" w:sz="4" w:space="0" w:color="000000"/>
              <w:left w:val="single" w:sz="4" w:space="0" w:color="auto"/>
              <w:bottom w:val="none" w:sz="4" w:space="0" w:color="000000"/>
              <w:right w:val="none" w:sz="4" w:space="0" w:color="000000"/>
            </w:tcBorders>
          </w:tcPr>
          <w:p w14:paraId="1D8A6116" w14:textId="77777777" w:rsidR="00AD0511" w:rsidRDefault="00F70076" w:rsidP="00B349FE">
            <w:pPr>
              <w:keepNext/>
              <w:jc w:val="center"/>
              <w:rPr>
                <w:rFonts w:eastAsia="Calibri" w:cs="Times New Roman"/>
              </w:rPr>
            </w:pPr>
            <w:r>
              <w:rPr>
                <w:rFonts w:eastAsia="TimesNewRoman,Bold" w:cs="Times New Roman"/>
                <w:color w:val="000000"/>
                <w:lang w:eastAsia="it-IT"/>
              </w:rPr>
              <w:t>8,2%</w:t>
            </w:r>
          </w:p>
        </w:tc>
        <w:tc>
          <w:tcPr>
            <w:tcW w:w="1558" w:type="dxa"/>
            <w:tcBorders>
              <w:top w:val="none" w:sz="4" w:space="0" w:color="000000"/>
              <w:left w:val="none" w:sz="4" w:space="0" w:color="000000"/>
              <w:bottom w:val="none" w:sz="4" w:space="0" w:color="000000"/>
              <w:right w:val="single" w:sz="4" w:space="0" w:color="auto"/>
            </w:tcBorders>
          </w:tcPr>
          <w:p w14:paraId="60BB5BA3" w14:textId="77777777" w:rsidR="00AD0511" w:rsidRDefault="00F70076" w:rsidP="00B349FE">
            <w:pPr>
              <w:keepNext/>
              <w:jc w:val="center"/>
              <w:rPr>
                <w:rFonts w:eastAsia="Calibri" w:cs="Times New Roman"/>
              </w:rPr>
            </w:pPr>
            <w:r>
              <w:rPr>
                <w:rFonts w:eastAsia="TimesNewRoman,Bold" w:cs="Times New Roman"/>
                <w:color w:val="000000"/>
                <w:lang w:eastAsia="it-IT"/>
              </w:rPr>
              <w:t>22,1%</w:t>
            </w:r>
          </w:p>
        </w:tc>
        <w:tc>
          <w:tcPr>
            <w:tcW w:w="1133" w:type="dxa"/>
            <w:tcBorders>
              <w:top w:val="none" w:sz="4" w:space="0" w:color="000000"/>
              <w:left w:val="single" w:sz="4" w:space="0" w:color="auto"/>
              <w:bottom w:val="none" w:sz="4" w:space="0" w:color="000000"/>
              <w:right w:val="none" w:sz="4" w:space="0" w:color="000000"/>
            </w:tcBorders>
          </w:tcPr>
          <w:p w14:paraId="0EB76378" w14:textId="77777777" w:rsidR="00AD0511" w:rsidRDefault="00F70076" w:rsidP="00B349FE">
            <w:pPr>
              <w:keepNext/>
              <w:jc w:val="center"/>
              <w:rPr>
                <w:rFonts w:eastAsia="Calibri" w:cs="Times New Roman"/>
              </w:rPr>
            </w:pPr>
            <w:r>
              <w:rPr>
                <w:rFonts w:eastAsia="TimesNewRoman,Bold" w:cs="Times New Roman"/>
                <w:color w:val="000000"/>
                <w:lang w:eastAsia="it-IT"/>
              </w:rPr>
              <w:t>9,5%</w:t>
            </w:r>
          </w:p>
        </w:tc>
        <w:tc>
          <w:tcPr>
            <w:tcW w:w="1558" w:type="dxa"/>
          </w:tcPr>
          <w:p w14:paraId="2C6FB19C" w14:textId="77777777" w:rsidR="00AD0511" w:rsidRDefault="00F70076" w:rsidP="00B349FE">
            <w:pPr>
              <w:keepNext/>
              <w:jc w:val="center"/>
              <w:rPr>
                <w:rFonts w:eastAsia="Calibri" w:cs="Times New Roman"/>
              </w:rPr>
            </w:pPr>
            <w:r>
              <w:rPr>
                <w:rFonts w:eastAsia="TimesNewRoman,Bold" w:cs="Times New Roman"/>
                <w:color w:val="000000"/>
                <w:lang w:eastAsia="it-IT"/>
              </w:rPr>
              <w:t>39,1%</w:t>
            </w:r>
          </w:p>
        </w:tc>
      </w:tr>
      <w:tr w:rsidR="00AD0511" w14:paraId="5E028691" w14:textId="77777777">
        <w:trPr>
          <w:trHeight w:val="145"/>
          <w:jc w:val="center"/>
        </w:trPr>
        <w:tc>
          <w:tcPr>
            <w:tcW w:w="1525" w:type="dxa"/>
            <w:tcBorders>
              <w:top w:val="none" w:sz="4" w:space="0" w:color="000000"/>
              <w:left w:val="none" w:sz="4" w:space="0" w:color="000000"/>
              <w:bottom w:val="none" w:sz="4" w:space="0" w:color="000000"/>
              <w:right w:val="single" w:sz="4" w:space="0" w:color="auto"/>
            </w:tcBorders>
          </w:tcPr>
          <w:p w14:paraId="3EE2EE2B" w14:textId="77777777" w:rsidR="00AD0511" w:rsidRDefault="00F70076" w:rsidP="00B349FE">
            <w:pPr>
              <w:ind w:firstLine="299"/>
              <w:rPr>
                <w:rFonts w:eastAsia="SimSun" w:cs="Times New Roman"/>
                <w:color w:val="000000"/>
              </w:rPr>
            </w:pPr>
            <w:r>
              <w:rPr>
                <w:rFonts w:eastAsia="SimSun" w:cs="Times New Roman"/>
                <w:color w:val="000000"/>
              </w:rPr>
              <w:t>12 mesi</w:t>
            </w:r>
          </w:p>
        </w:tc>
        <w:tc>
          <w:tcPr>
            <w:tcW w:w="1089" w:type="dxa"/>
            <w:tcBorders>
              <w:top w:val="none" w:sz="4" w:space="0" w:color="000000"/>
              <w:left w:val="single" w:sz="4" w:space="0" w:color="auto"/>
              <w:bottom w:val="none" w:sz="4" w:space="0" w:color="000000"/>
              <w:right w:val="none" w:sz="4" w:space="0" w:color="000000"/>
            </w:tcBorders>
          </w:tcPr>
          <w:p w14:paraId="22D7C92E" w14:textId="77777777" w:rsidR="00AD0511" w:rsidRDefault="00F70076" w:rsidP="00B349FE">
            <w:pPr>
              <w:jc w:val="center"/>
              <w:rPr>
                <w:rFonts w:eastAsia="SimSun" w:cs="Times New Roman"/>
                <w:color w:val="000000"/>
              </w:rPr>
            </w:pPr>
            <w:r>
              <w:rPr>
                <w:rFonts w:eastAsia="SimSun" w:cs="Times New Roman"/>
                <w:color w:val="000000"/>
              </w:rPr>
              <w:t>ND</w:t>
            </w:r>
          </w:p>
        </w:tc>
        <w:tc>
          <w:tcPr>
            <w:tcW w:w="1460" w:type="dxa"/>
            <w:tcBorders>
              <w:top w:val="none" w:sz="4" w:space="0" w:color="000000"/>
              <w:left w:val="none" w:sz="4" w:space="0" w:color="000000"/>
              <w:bottom w:val="none" w:sz="4" w:space="0" w:color="000000"/>
              <w:right w:val="single" w:sz="4" w:space="0" w:color="auto"/>
            </w:tcBorders>
          </w:tcPr>
          <w:p w14:paraId="4B4DB038" w14:textId="77777777" w:rsidR="00AD0511" w:rsidRDefault="00F70076" w:rsidP="00B349FE">
            <w:pPr>
              <w:jc w:val="center"/>
              <w:rPr>
                <w:rFonts w:eastAsia="SimSun" w:cs="Times New Roman"/>
                <w:color w:val="000000"/>
              </w:rPr>
            </w:pPr>
            <w:r>
              <w:rPr>
                <w:rFonts w:eastAsia="SimSun" w:cs="Times New Roman"/>
                <w:color w:val="000000"/>
              </w:rPr>
              <w:t>ND</w:t>
            </w:r>
          </w:p>
        </w:tc>
        <w:tc>
          <w:tcPr>
            <w:tcW w:w="992" w:type="dxa"/>
            <w:tcBorders>
              <w:top w:val="none" w:sz="4" w:space="0" w:color="000000"/>
              <w:left w:val="single" w:sz="4" w:space="0" w:color="auto"/>
              <w:bottom w:val="none" w:sz="4" w:space="0" w:color="000000"/>
              <w:right w:val="none" w:sz="4" w:space="0" w:color="000000"/>
            </w:tcBorders>
          </w:tcPr>
          <w:p w14:paraId="7E6E2B42" w14:textId="77777777" w:rsidR="00AD0511" w:rsidRDefault="00F70076" w:rsidP="00B349FE">
            <w:pPr>
              <w:jc w:val="center"/>
              <w:rPr>
                <w:rFonts w:eastAsia="SimSun" w:cs="Times New Roman"/>
                <w:color w:val="000000"/>
              </w:rPr>
            </w:pPr>
            <w:r>
              <w:rPr>
                <w:rFonts w:eastAsia="SimSun" w:cs="Times New Roman"/>
                <w:color w:val="000000"/>
              </w:rPr>
              <w:t>ND</w:t>
            </w:r>
          </w:p>
        </w:tc>
        <w:tc>
          <w:tcPr>
            <w:tcW w:w="1558" w:type="dxa"/>
            <w:tcBorders>
              <w:top w:val="none" w:sz="4" w:space="0" w:color="000000"/>
              <w:left w:val="none" w:sz="4" w:space="0" w:color="000000"/>
              <w:bottom w:val="none" w:sz="4" w:space="0" w:color="000000"/>
              <w:right w:val="single" w:sz="4" w:space="0" w:color="auto"/>
            </w:tcBorders>
          </w:tcPr>
          <w:p w14:paraId="637E77CA" w14:textId="77777777" w:rsidR="00AD0511" w:rsidRDefault="00F70076" w:rsidP="00B349FE">
            <w:pPr>
              <w:jc w:val="center"/>
              <w:rPr>
                <w:rFonts w:eastAsia="SimSun" w:cs="Times New Roman"/>
                <w:color w:val="000000"/>
              </w:rPr>
            </w:pPr>
            <w:r>
              <w:rPr>
                <w:rFonts w:eastAsia="SimSun" w:cs="Times New Roman"/>
                <w:color w:val="000000"/>
              </w:rPr>
              <w:t>ND</w:t>
            </w:r>
          </w:p>
        </w:tc>
        <w:tc>
          <w:tcPr>
            <w:tcW w:w="1133" w:type="dxa"/>
            <w:tcBorders>
              <w:top w:val="none" w:sz="4" w:space="0" w:color="000000"/>
              <w:left w:val="single" w:sz="4" w:space="0" w:color="auto"/>
              <w:bottom w:val="none" w:sz="4" w:space="0" w:color="000000"/>
              <w:right w:val="none" w:sz="4" w:space="0" w:color="000000"/>
            </w:tcBorders>
          </w:tcPr>
          <w:p w14:paraId="05C6611E" w14:textId="77777777" w:rsidR="00AD0511" w:rsidRDefault="00F70076" w:rsidP="00B349FE">
            <w:pPr>
              <w:jc w:val="center"/>
              <w:rPr>
                <w:rFonts w:eastAsia="SimSun" w:cs="Times New Roman"/>
                <w:color w:val="000000"/>
              </w:rPr>
            </w:pPr>
            <w:r>
              <w:rPr>
                <w:rFonts w:eastAsia="SimSun" w:cs="Times New Roman"/>
                <w:color w:val="000000"/>
              </w:rPr>
              <w:t>9,5%</w:t>
            </w:r>
          </w:p>
        </w:tc>
        <w:tc>
          <w:tcPr>
            <w:tcW w:w="1558" w:type="dxa"/>
          </w:tcPr>
          <w:p w14:paraId="2688827C" w14:textId="77777777" w:rsidR="00AD0511" w:rsidRDefault="00F70076" w:rsidP="00B349FE">
            <w:pPr>
              <w:jc w:val="center"/>
              <w:rPr>
                <w:rFonts w:eastAsia="SimSun" w:cs="Times New Roman"/>
                <w:color w:val="000000"/>
              </w:rPr>
            </w:pPr>
            <w:r>
              <w:rPr>
                <w:rFonts w:eastAsia="SimSun" w:cs="Times New Roman"/>
                <w:color w:val="000000"/>
              </w:rPr>
              <w:t>41,5%</w:t>
            </w:r>
          </w:p>
        </w:tc>
      </w:tr>
      <w:tr w:rsidR="00AD0511" w14:paraId="402F5002" w14:textId="77777777">
        <w:trPr>
          <w:trHeight w:val="145"/>
          <w:jc w:val="center"/>
        </w:trPr>
        <w:tc>
          <w:tcPr>
            <w:tcW w:w="1525" w:type="dxa"/>
            <w:tcBorders>
              <w:top w:val="none" w:sz="4" w:space="0" w:color="000000"/>
              <w:left w:val="none" w:sz="4" w:space="0" w:color="000000"/>
              <w:bottom w:val="none" w:sz="4" w:space="0" w:color="000000"/>
              <w:right w:val="single" w:sz="4" w:space="0" w:color="auto"/>
            </w:tcBorders>
          </w:tcPr>
          <w:p w14:paraId="21F1595F" w14:textId="77777777" w:rsidR="00AD0511" w:rsidRDefault="00F70076">
            <w:pPr>
              <w:rPr>
                <w:rFonts w:eastAsia="SimSun" w:cs="Times New Roman"/>
                <w:color w:val="000000"/>
              </w:rPr>
            </w:pPr>
            <w:r>
              <w:rPr>
                <w:rFonts w:eastAsia="SimSun" w:cs="Times New Roman"/>
                <w:color w:val="000000"/>
              </w:rPr>
              <w:t>ACR 70</w:t>
            </w:r>
          </w:p>
        </w:tc>
        <w:tc>
          <w:tcPr>
            <w:tcW w:w="2549" w:type="dxa"/>
            <w:gridSpan w:val="2"/>
            <w:tcBorders>
              <w:top w:val="none" w:sz="4" w:space="0" w:color="000000"/>
              <w:left w:val="single" w:sz="4" w:space="0" w:color="auto"/>
              <w:bottom w:val="none" w:sz="4" w:space="0" w:color="000000"/>
              <w:right w:val="single" w:sz="4" w:space="0" w:color="auto"/>
            </w:tcBorders>
          </w:tcPr>
          <w:p w14:paraId="42FE4C2E" w14:textId="77777777" w:rsidR="00AD0511" w:rsidRDefault="00AD0511" w:rsidP="00B349FE">
            <w:pPr>
              <w:jc w:val="center"/>
              <w:rPr>
                <w:rFonts w:eastAsia="SimSun" w:cs="Times New Roman"/>
                <w:color w:val="000000"/>
              </w:rPr>
            </w:pPr>
          </w:p>
        </w:tc>
        <w:tc>
          <w:tcPr>
            <w:tcW w:w="2550" w:type="dxa"/>
            <w:gridSpan w:val="2"/>
            <w:tcBorders>
              <w:top w:val="none" w:sz="4" w:space="0" w:color="000000"/>
              <w:left w:val="single" w:sz="4" w:space="0" w:color="auto"/>
              <w:bottom w:val="none" w:sz="4" w:space="0" w:color="000000"/>
              <w:right w:val="single" w:sz="4" w:space="0" w:color="auto"/>
            </w:tcBorders>
          </w:tcPr>
          <w:p w14:paraId="30BD632B" w14:textId="77777777" w:rsidR="00AD0511" w:rsidRDefault="00AD0511" w:rsidP="00B349FE">
            <w:pPr>
              <w:jc w:val="center"/>
              <w:rPr>
                <w:rFonts w:eastAsia="SimSun" w:cs="Times New Roman"/>
                <w:color w:val="000000"/>
              </w:rPr>
            </w:pPr>
          </w:p>
        </w:tc>
        <w:tc>
          <w:tcPr>
            <w:tcW w:w="2691" w:type="dxa"/>
            <w:gridSpan w:val="2"/>
            <w:tcBorders>
              <w:top w:val="none" w:sz="4" w:space="0" w:color="000000"/>
              <w:left w:val="single" w:sz="4" w:space="0" w:color="auto"/>
              <w:bottom w:val="none" w:sz="4" w:space="0" w:color="000000"/>
              <w:right w:val="none" w:sz="4" w:space="0" w:color="000000"/>
            </w:tcBorders>
          </w:tcPr>
          <w:p w14:paraId="6C923605" w14:textId="77777777" w:rsidR="00AD0511" w:rsidRDefault="00AD0511" w:rsidP="00B349FE">
            <w:pPr>
              <w:jc w:val="center"/>
              <w:rPr>
                <w:rFonts w:eastAsia="SimSun" w:cs="Times New Roman"/>
                <w:color w:val="000000"/>
              </w:rPr>
            </w:pPr>
          </w:p>
        </w:tc>
      </w:tr>
      <w:tr w:rsidR="00AD0511" w14:paraId="411D3114" w14:textId="77777777">
        <w:trPr>
          <w:trHeight w:val="145"/>
          <w:jc w:val="center"/>
        </w:trPr>
        <w:tc>
          <w:tcPr>
            <w:tcW w:w="1525" w:type="dxa"/>
            <w:tcBorders>
              <w:top w:val="none" w:sz="4" w:space="0" w:color="000000"/>
              <w:left w:val="none" w:sz="4" w:space="0" w:color="000000"/>
              <w:bottom w:val="none" w:sz="4" w:space="0" w:color="000000"/>
              <w:right w:val="single" w:sz="4" w:space="0" w:color="auto"/>
            </w:tcBorders>
          </w:tcPr>
          <w:p w14:paraId="721D2FAB" w14:textId="77777777" w:rsidR="00AD0511" w:rsidRDefault="00F70076" w:rsidP="00B349FE">
            <w:pPr>
              <w:ind w:firstLine="299"/>
              <w:rPr>
                <w:rFonts w:eastAsia="SimSun" w:cs="Times New Roman"/>
                <w:color w:val="000000"/>
              </w:rPr>
            </w:pPr>
            <w:r>
              <w:rPr>
                <w:rFonts w:eastAsia="SimSun" w:cs="Times New Roman"/>
                <w:color w:val="000000"/>
              </w:rPr>
              <w:t>6 mesi</w:t>
            </w:r>
          </w:p>
        </w:tc>
        <w:tc>
          <w:tcPr>
            <w:tcW w:w="1089" w:type="dxa"/>
            <w:tcBorders>
              <w:top w:val="none" w:sz="4" w:space="0" w:color="000000"/>
              <w:left w:val="single" w:sz="4" w:space="0" w:color="auto"/>
              <w:bottom w:val="none" w:sz="4" w:space="0" w:color="000000"/>
              <w:right w:val="none" w:sz="4" w:space="0" w:color="000000"/>
            </w:tcBorders>
          </w:tcPr>
          <w:p w14:paraId="64BAB63E" w14:textId="77777777" w:rsidR="00AD0511" w:rsidRDefault="00F70076" w:rsidP="00B349FE">
            <w:pPr>
              <w:jc w:val="center"/>
              <w:rPr>
                <w:rFonts w:eastAsia="SimSun" w:cs="Times New Roman"/>
                <w:color w:val="000000"/>
              </w:rPr>
            </w:pPr>
            <w:r>
              <w:rPr>
                <w:rFonts w:eastAsia="SimSun" w:cs="Times New Roman"/>
                <w:color w:val="000000"/>
              </w:rPr>
              <w:t>3,3%</w:t>
            </w:r>
          </w:p>
        </w:tc>
        <w:tc>
          <w:tcPr>
            <w:tcW w:w="1460" w:type="dxa"/>
            <w:tcBorders>
              <w:top w:val="none" w:sz="4" w:space="0" w:color="000000"/>
              <w:left w:val="none" w:sz="4" w:space="0" w:color="000000"/>
              <w:bottom w:val="none" w:sz="4" w:space="0" w:color="000000"/>
              <w:right w:val="single" w:sz="4" w:space="0" w:color="auto"/>
            </w:tcBorders>
          </w:tcPr>
          <w:p w14:paraId="69EE63EE" w14:textId="77777777" w:rsidR="00AD0511" w:rsidRDefault="00F70076" w:rsidP="00B349FE">
            <w:pPr>
              <w:jc w:val="center"/>
              <w:rPr>
                <w:rFonts w:eastAsia="SimSun" w:cs="Times New Roman"/>
                <w:color w:val="000000"/>
              </w:rPr>
            </w:pPr>
            <w:r>
              <w:rPr>
                <w:rFonts w:eastAsia="SimSun" w:cs="Times New Roman"/>
                <w:color w:val="000000"/>
              </w:rPr>
              <w:t>23,8%</w:t>
            </w:r>
          </w:p>
        </w:tc>
        <w:tc>
          <w:tcPr>
            <w:tcW w:w="992" w:type="dxa"/>
            <w:tcBorders>
              <w:top w:val="none" w:sz="4" w:space="0" w:color="000000"/>
              <w:left w:val="single" w:sz="4" w:space="0" w:color="auto"/>
              <w:bottom w:val="none" w:sz="4" w:space="0" w:color="000000"/>
              <w:right w:val="none" w:sz="4" w:space="0" w:color="000000"/>
            </w:tcBorders>
          </w:tcPr>
          <w:p w14:paraId="797C8184" w14:textId="77777777" w:rsidR="00AD0511" w:rsidRDefault="00F70076" w:rsidP="00B349FE">
            <w:pPr>
              <w:jc w:val="center"/>
              <w:rPr>
                <w:rFonts w:eastAsia="SimSun" w:cs="Times New Roman"/>
                <w:color w:val="000000"/>
              </w:rPr>
            </w:pPr>
            <w:r>
              <w:rPr>
                <w:rFonts w:eastAsia="SimSun" w:cs="Times New Roman"/>
                <w:color w:val="000000"/>
              </w:rPr>
              <w:t>1,8%</w:t>
            </w:r>
          </w:p>
        </w:tc>
        <w:tc>
          <w:tcPr>
            <w:tcW w:w="1558" w:type="dxa"/>
            <w:tcBorders>
              <w:top w:val="none" w:sz="4" w:space="0" w:color="000000"/>
              <w:left w:val="none" w:sz="4" w:space="0" w:color="000000"/>
              <w:bottom w:val="none" w:sz="4" w:space="0" w:color="000000"/>
              <w:right w:val="single" w:sz="4" w:space="0" w:color="auto"/>
            </w:tcBorders>
          </w:tcPr>
          <w:p w14:paraId="38819FE9" w14:textId="77777777" w:rsidR="00AD0511" w:rsidRDefault="00F70076" w:rsidP="00B349FE">
            <w:pPr>
              <w:jc w:val="center"/>
              <w:rPr>
                <w:rFonts w:eastAsia="SimSun" w:cs="Times New Roman"/>
                <w:color w:val="000000"/>
              </w:rPr>
            </w:pPr>
            <w:r>
              <w:rPr>
                <w:rFonts w:eastAsia="SimSun" w:cs="Times New Roman"/>
                <w:color w:val="000000"/>
              </w:rPr>
              <w:t>12,4%</w:t>
            </w:r>
          </w:p>
        </w:tc>
        <w:tc>
          <w:tcPr>
            <w:tcW w:w="1133" w:type="dxa"/>
            <w:tcBorders>
              <w:top w:val="none" w:sz="4" w:space="0" w:color="000000"/>
              <w:left w:val="single" w:sz="4" w:space="0" w:color="auto"/>
              <w:bottom w:val="none" w:sz="4" w:space="0" w:color="000000"/>
              <w:right w:val="none" w:sz="4" w:space="0" w:color="000000"/>
            </w:tcBorders>
          </w:tcPr>
          <w:p w14:paraId="5FE08A54" w14:textId="77777777" w:rsidR="00AD0511" w:rsidRDefault="00F70076" w:rsidP="00B349FE">
            <w:pPr>
              <w:jc w:val="center"/>
              <w:rPr>
                <w:rFonts w:eastAsia="SimSun" w:cs="Times New Roman"/>
                <w:color w:val="000000"/>
              </w:rPr>
            </w:pPr>
            <w:r>
              <w:rPr>
                <w:rFonts w:eastAsia="SimSun" w:cs="Times New Roman"/>
                <w:color w:val="000000"/>
              </w:rPr>
              <w:t>2,5%</w:t>
            </w:r>
          </w:p>
        </w:tc>
        <w:tc>
          <w:tcPr>
            <w:tcW w:w="1558" w:type="dxa"/>
          </w:tcPr>
          <w:p w14:paraId="4427ACCE" w14:textId="77777777" w:rsidR="00AD0511" w:rsidRDefault="00F70076" w:rsidP="00B349FE">
            <w:pPr>
              <w:jc w:val="center"/>
              <w:rPr>
                <w:rFonts w:eastAsia="SimSun" w:cs="Times New Roman"/>
                <w:color w:val="000000"/>
              </w:rPr>
            </w:pPr>
            <w:r>
              <w:rPr>
                <w:rFonts w:eastAsia="SimSun" w:cs="Times New Roman"/>
                <w:color w:val="000000"/>
              </w:rPr>
              <w:t>20,8%</w:t>
            </w:r>
          </w:p>
        </w:tc>
      </w:tr>
      <w:tr w:rsidR="00AD0511" w14:paraId="14219AB7" w14:textId="77777777">
        <w:trPr>
          <w:trHeight w:val="145"/>
          <w:jc w:val="center"/>
        </w:trPr>
        <w:tc>
          <w:tcPr>
            <w:tcW w:w="1525" w:type="dxa"/>
            <w:tcBorders>
              <w:top w:val="none" w:sz="4" w:space="0" w:color="000000"/>
              <w:left w:val="none" w:sz="4" w:space="0" w:color="000000"/>
              <w:bottom w:val="single" w:sz="4" w:space="0" w:color="auto"/>
              <w:right w:val="single" w:sz="4" w:space="0" w:color="auto"/>
            </w:tcBorders>
          </w:tcPr>
          <w:p w14:paraId="17F0A8BB" w14:textId="77777777" w:rsidR="00AD0511" w:rsidRDefault="00F70076" w:rsidP="00B349FE">
            <w:pPr>
              <w:ind w:firstLine="299"/>
              <w:rPr>
                <w:rFonts w:eastAsia="SimSun" w:cs="Times New Roman"/>
                <w:color w:val="000000"/>
              </w:rPr>
            </w:pPr>
            <w:r>
              <w:rPr>
                <w:rFonts w:eastAsia="SimSun" w:cs="Times New Roman"/>
                <w:color w:val="000000"/>
              </w:rPr>
              <w:t>12 mesi</w:t>
            </w:r>
          </w:p>
        </w:tc>
        <w:tc>
          <w:tcPr>
            <w:tcW w:w="1089" w:type="dxa"/>
            <w:tcBorders>
              <w:top w:val="none" w:sz="4" w:space="0" w:color="000000"/>
              <w:left w:val="single" w:sz="4" w:space="0" w:color="auto"/>
              <w:bottom w:val="single" w:sz="4" w:space="0" w:color="auto"/>
              <w:right w:val="none" w:sz="4" w:space="0" w:color="000000"/>
            </w:tcBorders>
          </w:tcPr>
          <w:p w14:paraId="0685C6F5" w14:textId="77777777" w:rsidR="00AD0511" w:rsidRDefault="00F70076" w:rsidP="00B349FE">
            <w:pPr>
              <w:jc w:val="center"/>
              <w:rPr>
                <w:rFonts w:eastAsia="SimSun" w:cs="Times New Roman"/>
                <w:color w:val="000000"/>
              </w:rPr>
            </w:pPr>
            <w:r>
              <w:rPr>
                <w:rFonts w:eastAsia="SimSun" w:cs="Times New Roman"/>
                <w:color w:val="000000"/>
              </w:rPr>
              <w:t>ND</w:t>
            </w:r>
          </w:p>
        </w:tc>
        <w:tc>
          <w:tcPr>
            <w:tcW w:w="1460" w:type="dxa"/>
            <w:tcBorders>
              <w:top w:val="none" w:sz="4" w:space="0" w:color="000000"/>
              <w:left w:val="none" w:sz="4" w:space="0" w:color="000000"/>
              <w:bottom w:val="single" w:sz="4" w:space="0" w:color="auto"/>
              <w:right w:val="single" w:sz="4" w:space="0" w:color="auto"/>
            </w:tcBorders>
          </w:tcPr>
          <w:p w14:paraId="552E613F" w14:textId="77777777" w:rsidR="00AD0511" w:rsidRDefault="00F70076" w:rsidP="00B349FE">
            <w:pPr>
              <w:jc w:val="center"/>
              <w:rPr>
                <w:rFonts w:eastAsia="SimSun" w:cs="Times New Roman"/>
                <w:color w:val="000000"/>
              </w:rPr>
            </w:pPr>
            <w:r>
              <w:rPr>
                <w:rFonts w:eastAsia="SimSun" w:cs="Times New Roman"/>
                <w:color w:val="000000"/>
              </w:rPr>
              <w:t>ND</w:t>
            </w:r>
          </w:p>
        </w:tc>
        <w:tc>
          <w:tcPr>
            <w:tcW w:w="992" w:type="dxa"/>
            <w:tcBorders>
              <w:top w:val="none" w:sz="4" w:space="0" w:color="000000"/>
              <w:left w:val="single" w:sz="4" w:space="0" w:color="auto"/>
              <w:bottom w:val="single" w:sz="4" w:space="0" w:color="auto"/>
              <w:right w:val="none" w:sz="4" w:space="0" w:color="000000"/>
            </w:tcBorders>
          </w:tcPr>
          <w:p w14:paraId="6F558939" w14:textId="77777777" w:rsidR="00AD0511" w:rsidRDefault="00F70076" w:rsidP="00B349FE">
            <w:pPr>
              <w:jc w:val="center"/>
              <w:rPr>
                <w:rFonts w:eastAsia="SimSun" w:cs="Times New Roman"/>
                <w:color w:val="000000"/>
              </w:rPr>
            </w:pPr>
            <w:r>
              <w:rPr>
                <w:rFonts w:eastAsia="SimSun" w:cs="Times New Roman"/>
                <w:color w:val="000000"/>
              </w:rPr>
              <w:t>ND</w:t>
            </w:r>
          </w:p>
        </w:tc>
        <w:tc>
          <w:tcPr>
            <w:tcW w:w="1558" w:type="dxa"/>
            <w:tcBorders>
              <w:top w:val="none" w:sz="4" w:space="0" w:color="000000"/>
              <w:left w:val="none" w:sz="4" w:space="0" w:color="000000"/>
              <w:bottom w:val="single" w:sz="4" w:space="0" w:color="auto"/>
              <w:right w:val="single" w:sz="4" w:space="0" w:color="auto"/>
            </w:tcBorders>
          </w:tcPr>
          <w:p w14:paraId="3F7E39A8" w14:textId="77777777" w:rsidR="00AD0511" w:rsidRDefault="00F70076" w:rsidP="00B349FE">
            <w:pPr>
              <w:jc w:val="center"/>
              <w:rPr>
                <w:rFonts w:eastAsia="SimSun" w:cs="Times New Roman"/>
                <w:color w:val="000000"/>
              </w:rPr>
            </w:pPr>
            <w:r>
              <w:rPr>
                <w:rFonts w:eastAsia="SimSun" w:cs="Times New Roman"/>
                <w:color w:val="000000"/>
              </w:rPr>
              <w:t>ND</w:t>
            </w:r>
          </w:p>
        </w:tc>
        <w:tc>
          <w:tcPr>
            <w:tcW w:w="1133" w:type="dxa"/>
            <w:tcBorders>
              <w:top w:val="none" w:sz="4" w:space="0" w:color="000000"/>
              <w:left w:val="single" w:sz="4" w:space="0" w:color="auto"/>
              <w:bottom w:val="single" w:sz="4" w:space="0" w:color="auto"/>
              <w:right w:val="none" w:sz="4" w:space="0" w:color="000000"/>
            </w:tcBorders>
          </w:tcPr>
          <w:p w14:paraId="6876B5E0" w14:textId="77777777" w:rsidR="00AD0511" w:rsidRDefault="00F70076" w:rsidP="00B349FE">
            <w:pPr>
              <w:jc w:val="center"/>
              <w:rPr>
                <w:rFonts w:eastAsia="SimSun" w:cs="Times New Roman"/>
                <w:color w:val="000000"/>
              </w:rPr>
            </w:pPr>
            <w:r>
              <w:rPr>
                <w:rFonts w:eastAsia="SimSun" w:cs="Times New Roman"/>
                <w:color w:val="000000"/>
              </w:rPr>
              <w:t>4,5%</w:t>
            </w:r>
          </w:p>
        </w:tc>
        <w:tc>
          <w:tcPr>
            <w:tcW w:w="1558" w:type="dxa"/>
            <w:tcBorders>
              <w:top w:val="none" w:sz="4" w:space="0" w:color="000000"/>
              <w:left w:val="none" w:sz="4" w:space="0" w:color="000000"/>
              <w:bottom w:val="single" w:sz="4" w:space="0" w:color="auto"/>
              <w:right w:val="none" w:sz="4" w:space="0" w:color="000000"/>
            </w:tcBorders>
          </w:tcPr>
          <w:p w14:paraId="2D2C3608" w14:textId="77777777" w:rsidR="00AD0511" w:rsidRDefault="00F70076" w:rsidP="00B349FE">
            <w:pPr>
              <w:jc w:val="center"/>
              <w:rPr>
                <w:rFonts w:eastAsia="SimSun" w:cs="Times New Roman"/>
                <w:color w:val="000000"/>
              </w:rPr>
            </w:pPr>
            <w:r>
              <w:rPr>
                <w:rFonts w:eastAsia="SimSun" w:cs="Times New Roman"/>
                <w:color w:val="000000"/>
              </w:rPr>
              <w:t>23,2%</w:t>
            </w:r>
          </w:p>
        </w:tc>
      </w:tr>
    </w:tbl>
    <w:p w14:paraId="68390EBB" w14:textId="77777777" w:rsidR="00AD0511" w:rsidRDefault="00AD0511">
      <w:pPr>
        <w:rPr>
          <w:rFonts w:eastAsia="TimesNewRoman,Bold" w:cs="Times New Roman"/>
          <w:b/>
          <w:bCs/>
          <w:color w:val="000000"/>
          <w:lang w:eastAsia="it-IT"/>
        </w:rPr>
      </w:pPr>
    </w:p>
    <w:p w14:paraId="6FF71B3C"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a</w:t>
      </w:r>
      <w:r>
        <w:rPr>
          <w:rFonts w:eastAsia="TimesNewRoman,Bold" w:cs="Times New Roman"/>
          <w:color w:val="000000"/>
          <w:lang w:eastAsia="it-IT"/>
        </w:rPr>
        <w:t xml:space="preserve"> studio AR I a 24 settimane, studio AR II a 26 settimane, e studio AR III a 24 e 52 settimane</w:t>
      </w:r>
    </w:p>
    <w:p w14:paraId="75DCBDF0"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b</w:t>
      </w:r>
      <w:r>
        <w:rPr>
          <w:rFonts w:eastAsia="TimesNewRoman,Bold" w:cs="Times New Roman"/>
          <w:color w:val="000000"/>
          <w:lang w:eastAsia="it-IT"/>
        </w:rPr>
        <w:t xml:space="preserve"> 40 mg di adalimumab somministrato ogni due settimane</w:t>
      </w:r>
    </w:p>
    <w:p w14:paraId="306F84D1"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c</w:t>
      </w:r>
      <w:r>
        <w:rPr>
          <w:rFonts w:eastAsia="TimesNewRoman,Bold" w:cs="Times New Roman"/>
          <w:color w:val="000000"/>
          <w:lang w:eastAsia="it-IT"/>
        </w:rPr>
        <w:t xml:space="preserve"> MTX = metotressato</w:t>
      </w:r>
    </w:p>
    <w:p w14:paraId="41471DAB"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**p &lt; 0,01, adalimumab </w:t>
      </w:r>
      <w:r>
        <w:rPr>
          <w:rFonts w:eastAsia="TimesNewRoman,Bold" w:cs="Times New Roman"/>
          <w:i/>
          <w:iCs/>
          <w:color w:val="000000"/>
          <w:lang w:eastAsia="it-IT"/>
        </w:rPr>
        <w:t xml:space="preserve">versus </w:t>
      </w:r>
      <w:r>
        <w:rPr>
          <w:rFonts w:eastAsia="TimesNewRoman,Bold" w:cs="Times New Roman"/>
          <w:color w:val="000000"/>
          <w:lang w:eastAsia="it-IT"/>
        </w:rPr>
        <w:t>placebo</w:t>
      </w:r>
    </w:p>
    <w:p w14:paraId="6049F77F" w14:textId="77777777" w:rsidR="00AD0511" w:rsidRDefault="00AD0511">
      <w:pPr>
        <w:rPr>
          <w:rFonts w:eastAsia="TimesNewRoman,Bold" w:cs="Times New Roman"/>
          <w:color w:val="000000"/>
          <w:lang w:eastAsia="it-IT"/>
        </w:rPr>
      </w:pPr>
    </w:p>
    <w:p w14:paraId="10A89CD4"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AR I-IV, tutti i parametri valutati per la definizione della risposta ACR (numero di articolazioni dolenti e tumefatte, valutazione dell’attività di malattia da parte del medico e del paziente, valutazione del dolore da parte del paziente, indice di disabilità - HAQ) e i valori di PCR (mg/dl) sono migliorati a 24 o 26 settimane rispetto al placebo. Nello studio AR III, tali miglioramenti si sono mantenuti nell’arco di 52 settimane.</w:t>
      </w:r>
    </w:p>
    <w:p w14:paraId="2F9534C1" w14:textId="77777777" w:rsidR="00AD0511" w:rsidRDefault="00AD0511">
      <w:pPr>
        <w:rPr>
          <w:rFonts w:eastAsia="TimesNewRoman,Bold" w:cs="Times New Roman"/>
          <w:color w:val="000000"/>
          <w:lang w:eastAsia="it-IT"/>
        </w:rPr>
      </w:pPr>
    </w:p>
    <w:p w14:paraId="0A158B63" w14:textId="77777777" w:rsidR="00AD0511" w:rsidRDefault="00F70076">
      <w:pPr>
        <w:rPr>
          <w:rFonts w:eastAsia="TimesNewRoman,Bold" w:cs="Times New Roman"/>
          <w:color w:val="000000"/>
          <w:lang w:eastAsia="it-IT"/>
        </w:rPr>
      </w:pPr>
      <w:r>
        <w:rPr>
          <w:rFonts w:eastAsia="TimesNewRoman,Bold" w:cs="Times New Roman"/>
          <w:color w:val="000000"/>
          <w:lang w:eastAsia="it-IT"/>
        </w:rPr>
        <w:t>Nella fase di estensione in aperto dello studio AR III, la maggior parte dei pazienti che hanno avuto una risposta ACR hanno mantenuto la risposta quando sono stati seguiti fino a 10 anni. Su un totale di 207 pazienti che sono stati randomizzati a adalimumab 40 mg a settimane alterne, 114 hanno continuato il trattamento con adalimumab 40 mg a settimane alterne per 5 anni. Di questi, 86 pazienti (75,4%) hanno avuto risposte ACR 20; 72 pazienti (63,2%) hanno avuto risposte ACR 50; e 41 pazienti (36%) hanno avuto risposte ACR 70. Su un totale di 207 pazienti, 81 hanno continuato il trattamento con adalimumab 40 mg a settimane alterne per 10 anni. Di questi, 64 pazienti (79,0%) hanno avuto risposte ACR 20; 56 pazienti (69,1%) hanno avuto risposte ACR 50; e 43 pazienti (53,1%) hanno avuto risposte ACR 70.</w:t>
      </w:r>
    </w:p>
    <w:p w14:paraId="7790FC13" w14:textId="77777777" w:rsidR="00AD0511" w:rsidRDefault="00AD0511">
      <w:pPr>
        <w:rPr>
          <w:rFonts w:eastAsia="TimesNewRoman,Bold" w:cs="Times New Roman"/>
          <w:color w:val="000000"/>
          <w:lang w:eastAsia="it-IT"/>
        </w:rPr>
      </w:pPr>
    </w:p>
    <w:p w14:paraId="10235E11"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AR IV, la risposta ACR 20 di pazienti trattati con adalimumab, in combinazione con la terapia convenzionale, è stata migliore in misura statisticamente significativa rispetto ai pazienti trattati con placebo associato a terapia convenzionale (p &lt; 0,001).</w:t>
      </w:r>
    </w:p>
    <w:p w14:paraId="37DC5AB6" w14:textId="77777777" w:rsidR="00AD0511" w:rsidRDefault="00AD0511">
      <w:pPr>
        <w:rPr>
          <w:rFonts w:eastAsia="TimesNewRoman,Bold" w:cs="Times New Roman"/>
          <w:color w:val="000000"/>
          <w:lang w:eastAsia="it-IT"/>
        </w:rPr>
      </w:pPr>
    </w:p>
    <w:p w14:paraId="1B90DC39"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AR I-IV, i pazienti trattati con adalimumab hanno raggiunto risposte ACR 20 e 50 statisticamente significative rispetto al placebo già entro una-due settimane dall’inizio del trattamento.</w:t>
      </w:r>
    </w:p>
    <w:p w14:paraId="1F5D43F6" w14:textId="77777777" w:rsidR="00AD0511" w:rsidRDefault="00AD0511">
      <w:pPr>
        <w:rPr>
          <w:rFonts w:eastAsia="TimesNewRoman,Bold" w:cs="Times New Roman"/>
          <w:color w:val="000000"/>
          <w:lang w:eastAsia="it-IT"/>
        </w:rPr>
      </w:pPr>
    </w:p>
    <w:p w14:paraId="5804F242"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AR V, nei pazienti affetti da artrite reumatoide precoce che non erano mai stati precedentemente trattati con metotressato, la terapia associata adalimumab/metotressato ha determinato risposte ACR più rapide e significativamente superiori rispetto alla monoterapia con metotressato ed alla monoterapia con adalimumab alla settimana 52 e tali risposte si sono mantenute nell’arco di settimane (vedere Tabella 6).</w:t>
      </w:r>
    </w:p>
    <w:p w14:paraId="50CEA92A" w14:textId="77777777" w:rsidR="00AD0511" w:rsidRDefault="00AD0511">
      <w:pPr>
        <w:rPr>
          <w:rFonts w:eastAsia="TimesNewRoman,Bold" w:cs="Times New Roman"/>
          <w:color w:val="000000"/>
          <w:lang w:eastAsia="it-IT"/>
        </w:rPr>
      </w:pPr>
    </w:p>
    <w:p w14:paraId="233C8C46" w14:textId="77777777"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lastRenderedPageBreak/>
        <w:t>Tabella 6: Risposte ACR nello studio AR V (percentuale di pazienti)</w:t>
      </w:r>
    </w:p>
    <w:p w14:paraId="64DE0F00" w14:textId="77777777" w:rsidR="00AD0511" w:rsidRDefault="00AD0511" w:rsidP="00B349FE">
      <w:pPr>
        <w:keepNext/>
        <w:rPr>
          <w:rFonts w:eastAsia="TimesNewRoman,Bold" w:cs="Times New Roman"/>
          <w:b/>
          <w:bCs/>
          <w:color w:val="000000"/>
          <w:lang w:eastAsia="it-IT"/>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1"/>
        <w:gridCol w:w="992"/>
        <w:gridCol w:w="1560"/>
        <w:gridCol w:w="2128"/>
        <w:gridCol w:w="993"/>
        <w:gridCol w:w="993"/>
        <w:gridCol w:w="993"/>
      </w:tblGrid>
      <w:tr w:rsidR="00AD0511" w14:paraId="2D8E9787" w14:textId="77777777">
        <w:trPr>
          <w:trHeight w:val="280"/>
          <w:jc w:val="center"/>
        </w:trPr>
        <w:tc>
          <w:tcPr>
            <w:tcW w:w="1521" w:type="dxa"/>
            <w:tcBorders>
              <w:top w:val="single" w:sz="4" w:space="0" w:color="auto"/>
              <w:left w:val="single" w:sz="4" w:space="0" w:color="auto"/>
              <w:bottom w:val="single" w:sz="4" w:space="0" w:color="auto"/>
              <w:right w:val="single" w:sz="4" w:space="0" w:color="auto"/>
            </w:tcBorders>
            <w:vAlign w:val="center"/>
          </w:tcPr>
          <w:p w14:paraId="35F26E55" w14:textId="77777777"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t>Risposta</w:t>
            </w:r>
          </w:p>
        </w:tc>
        <w:tc>
          <w:tcPr>
            <w:tcW w:w="992" w:type="dxa"/>
            <w:tcBorders>
              <w:top w:val="single" w:sz="4" w:space="0" w:color="auto"/>
              <w:left w:val="single" w:sz="4" w:space="0" w:color="auto"/>
              <w:bottom w:val="single" w:sz="4" w:space="0" w:color="auto"/>
              <w:right w:val="single" w:sz="4" w:space="0" w:color="auto"/>
            </w:tcBorders>
            <w:vAlign w:val="center"/>
          </w:tcPr>
          <w:p w14:paraId="307F8BF8" w14:textId="77777777"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t>MTX</w:t>
            </w:r>
          </w:p>
          <w:p w14:paraId="282981D0" w14:textId="77777777"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t>n=257</w:t>
            </w:r>
          </w:p>
        </w:tc>
        <w:tc>
          <w:tcPr>
            <w:tcW w:w="1559" w:type="dxa"/>
            <w:tcBorders>
              <w:top w:val="single" w:sz="4" w:space="0" w:color="auto"/>
              <w:left w:val="single" w:sz="4" w:space="0" w:color="auto"/>
              <w:bottom w:val="single" w:sz="4" w:space="0" w:color="auto"/>
              <w:right w:val="single" w:sz="4" w:space="0" w:color="auto"/>
            </w:tcBorders>
            <w:vAlign w:val="center"/>
          </w:tcPr>
          <w:p w14:paraId="5B65BE6F"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Adalimumab</w:t>
            </w:r>
          </w:p>
          <w:p w14:paraId="6947992A"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n=274</w:t>
            </w:r>
          </w:p>
        </w:tc>
        <w:tc>
          <w:tcPr>
            <w:tcW w:w="2127" w:type="dxa"/>
            <w:tcBorders>
              <w:top w:val="single" w:sz="4" w:space="0" w:color="auto"/>
              <w:left w:val="single" w:sz="4" w:space="0" w:color="auto"/>
              <w:bottom w:val="single" w:sz="4" w:space="0" w:color="auto"/>
              <w:right w:val="single" w:sz="4" w:space="0" w:color="auto"/>
            </w:tcBorders>
            <w:vAlign w:val="center"/>
          </w:tcPr>
          <w:p w14:paraId="7ACBCF39"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Adalimumab/MTX</w:t>
            </w:r>
          </w:p>
          <w:p w14:paraId="77D9BE48"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n=268</w:t>
            </w:r>
          </w:p>
        </w:tc>
        <w:tc>
          <w:tcPr>
            <w:tcW w:w="992" w:type="dxa"/>
            <w:tcBorders>
              <w:top w:val="single" w:sz="4" w:space="0" w:color="auto"/>
              <w:left w:val="single" w:sz="4" w:space="0" w:color="auto"/>
              <w:bottom w:val="single" w:sz="4" w:space="0" w:color="auto"/>
              <w:right w:val="single" w:sz="4" w:space="0" w:color="auto"/>
            </w:tcBorders>
            <w:vAlign w:val="center"/>
          </w:tcPr>
          <w:p w14:paraId="7765C4AB"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Valore p</w:t>
            </w:r>
            <w:r>
              <w:rPr>
                <w:rFonts w:eastAsia="TimesNewRoman,Bold" w:cs="Times New Roman"/>
                <w:b/>
                <w:bCs/>
                <w:color w:val="000000"/>
                <w:vertAlign w:val="superscript"/>
                <w:lang w:eastAsia="it-IT"/>
              </w:rPr>
              <w:t>a</w:t>
            </w:r>
          </w:p>
        </w:tc>
        <w:tc>
          <w:tcPr>
            <w:tcW w:w="992" w:type="dxa"/>
            <w:tcBorders>
              <w:top w:val="single" w:sz="4" w:space="0" w:color="auto"/>
              <w:left w:val="single" w:sz="4" w:space="0" w:color="auto"/>
              <w:bottom w:val="single" w:sz="4" w:space="0" w:color="auto"/>
              <w:right w:val="single" w:sz="4" w:space="0" w:color="auto"/>
            </w:tcBorders>
            <w:vAlign w:val="center"/>
          </w:tcPr>
          <w:p w14:paraId="1636BF59"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Valore p</w:t>
            </w:r>
            <w:r>
              <w:rPr>
                <w:rFonts w:eastAsia="TimesNewRoman,Bold" w:cs="Times New Roman"/>
                <w:b/>
                <w:bCs/>
                <w:color w:val="000000"/>
                <w:vertAlign w:val="superscript"/>
                <w:lang w:eastAsia="it-IT"/>
              </w:rPr>
              <w:t>b</w:t>
            </w:r>
          </w:p>
        </w:tc>
        <w:tc>
          <w:tcPr>
            <w:tcW w:w="992" w:type="dxa"/>
            <w:tcBorders>
              <w:top w:val="single" w:sz="4" w:space="0" w:color="auto"/>
              <w:left w:val="single" w:sz="4" w:space="0" w:color="auto"/>
              <w:bottom w:val="single" w:sz="4" w:space="0" w:color="auto"/>
              <w:right w:val="single" w:sz="4" w:space="0" w:color="auto"/>
            </w:tcBorders>
            <w:vAlign w:val="center"/>
          </w:tcPr>
          <w:p w14:paraId="4D576A1C"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Valore p</w:t>
            </w:r>
            <w:r>
              <w:rPr>
                <w:rFonts w:eastAsia="TimesNewRoman,Bold" w:cs="Times New Roman"/>
                <w:b/>
                <w:bCs/>
                <w:color w:val="000000"/>
                <w:vertAlign w:val="superscript"/>
                <w:lang w:eastAsia="it-IT"/>
              </w:rPr>
              <w:t>c</w:t>
            </w:r>
          </w:p>
        </w:tc>
      </w:tr>
      <w:tr w:rsidR="00AD0511" w14:paraId="11C5CC59" w14:textId="77777777">
        <w:trPr>
          <w:trHeight w:val="148"/>
          <w:jc w:val="center"/>
        </w:trPr>
        <w:tc>
          <w:tcPr>
            <w:tcW w:w="9175" w:type="dxa"/>
            <w:gridSpan w:val="7"/>
            <w:tcBorders>
              <w:top w:val="single" w:sz="4" w:space="0" w:color="auto"/>
              <w:left w:val="single" w:sz="4" w:space="0" w:color="auto"/>
              <w:bottom w:val="single" w:sz="4" w:space="0" w:color="auto"/>
              <w:right w:val="single" w:sz="4" w:space="0" w:color="auto"/>
            </w:tcBorders>
          </w:tcPr>
          <w:p w14:paraId="5257EA56" w14:textId="77777777" w:rsidR="00AD0511" w:rsidRDefault="00F70076" w:rsidP="00B349FE">
            <w:pPr>
              <w:keepNext/>
              <w:rPr>
                <w:rFonts w:eastAsia="TimesNewRoman,Bold" w:cs="Times New Roman"/>
                <w:bCs/>
                <w:color w:val="000000"/>
                <w:lang w:eastAsia="it-IT"/>
              </w:rPr>
            </w:pPr>
            <w:r>
              <w:rPr>
                <w:rFonts w:eastAsia="TimesNewRoman,Bold" w:cs="Times New Roman"/>
                <w:bCs/>
                <w:color w:val="000000"/>
                <w:lang w:eastAsia="it-IT"/>
              </w:rPr>
              <w:t xml:space="preserve">ACR 20 </w:t>
            </w:r>
          </w:p>
        </w:tc>
      </w:tr>
      <w:tr w:rsidR="00AD0511" w14:paraId="52DE4FE3" w14:textId="77777777">
        <w:trPr>
          <w:trHeight w:val="275"/>
          <w:jc w:val="center"/>
        </w:trPr>
        <w:tc>
          <w:tcPr>
            <w:tcW w:w="1521" w:type="dxa"/>
            <w:tcBorders>
              <w:top w:val="single" w:sz="4" w:space="0" w:color="auto"/>
              <w:left w:val="single" w:sz="4" w:space="0" w:color="auto"/>
              <w:bottom w:val="single" w:sz="4" w:space="0" w:color="auto"/>
              <w:right w:val="single" w:sz="4" w:space="0" w:color="auto"/>
            </w:tcBorders>
          </w:tcPr>
          <w:p w14:paraId="6C3D2368" w14:textId="77777777" w:rsidR="00AD0511" w:rsidRDefault="00F70076" w:rsidP="00B349FE">
            <w:pPr>
              <w:keepNext/>
              <w:rPr>
                <w:rFonts w:eastAsia="TimesNewRoman,Bold" w:cs="Times New Roman"/>
                <w:bCs/>
                <w:color w:val="000000"/>
                <w:lang w:eastAsia="it-IT"/>
              </w:rPr>
            </w:pPr>
            <w:r>
              <w:rPr>
                <w:rFonts w:eastAsia="TimesNewRoman,Bold" w:cs="Times New Roman"/>
                <w:bCs/>
                <w:color w:val="000000"/>
                <w:lang w:eastAsia="it-IT"/>
              </w:rPr>
              <w:t xml:space="preserve">Settimana 52 </w:t>
            </w:r>
          </w:p>
        </w:tc>
        <w:tc>
          <w:tcPr>
            <w:tcW w:w="992" w:type="dxa"/>
            <w:tcBorders>
              <w:top w:val="single" w:sz="4" w:space="0" w:color="auto"/>
              <w:left w:val="single" w:sz="4" w:space="0" w:color="auto"/>
              <w:bottom w:val="single" w:sz="4" w:space="0" w:color="auto"/>
              <w:right w:val="single" w:sz="4" w:space="0" w:color="auto"/>
            </w:tcBorders>
          </w:tcPr>
          <w:p w14:paraId="00844C04"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62,6%</w:t>
            </w:r>
          </w:p>
        </w:tc>
        <w:tc>
          <w:tcPr>
            <w:tcW w:w="1559" w:type="dxa"/>
            <w:tcBorders>
              <w:top w:val="single" w:sz="4" w:space="0" w:color="auto"/>
              <w:left w:val="single" w:sz="4" w:space="0" w:color="auto"/>
              <w:bottom w:val="single" w:sz="4" w:space="0" w:color="auto"/>
              <w:right w:val="single" w:sz="4" w:space="0" w:color="auto"/>
            </w:tcBorders>
          </w:tcPr>
          <w:p w14:paraId="6E64D30C"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54,4%</w:t>
            </w:r>
          </w:p>
        </w:tc>
        <w:tc>
          <w:tcPr>
            <w:tcW w:w="2127" w:type="dxa"/>
            <w:tcBorders>
              <w:top w:val="single" w:sz="4" w:space="0" w:color="auto"/>
              <w:left w:val="single" w:sz="4" w:space="0" w:color="auto"/>
              <w:bottom w:val="single" w:sz="4" w:space="0" w:color="auto"/>
              <w:right w:val="single" w:sz="4" w:space="0" w:color="auto"/>
            </w:tcBorders>
          </w:tcPr>
          <w:p w14:paraId="2D0169E6"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72,8%</w:t>
            </w:r>
          </w:p>
        </w:tc>
        <w:tc>
          <w:tcPr>
            <w:tcW w:w="992" w:type="dxa"/>
            <w:tcBorders>
              <w:top w:val="single" w:sz="4" w:space="0" w:color="auto"/>
              <w:left w:val="single" w:sz="4" w:space="0" w:color="auto"/>
              <w:bottom w:val="single" w:sz="4" w:space="0" w:color="auto"/>
              <w:right w:val="single" w:sz="4" w:space="0" w:color="auto"/>
            </w:tcBorders>
          </w:tcPr>
          <w:p w14:paraId="2A486935"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0,013</w:t>
            </w:r>
          </w:p>
        </w:tc>
        <w:tc>
          <w:tcPr>
            <w:tcW w:w="992" w:type="dxa"/>
            <w:tcBorders>
              <w:top w:val="single" w:sz="4" w:space="0" w:color="auto"/>
              <w:left w:val="single" w:sz="4" w:space="0" w:color="auto"/>
              <w:bottom w:val="single" w:sz="4" w:space="0" w:color="auto"/>
              <w:right w:val="single" w:sz="4" w:space="0" w:color="auto"/>
            </w:tcBorders>
          </w:tcPr>
          <w:p w14:paraId="36F8E920"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0614466C"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0,043</w:t>
            </w:r>
          </w:p>
        </w:tc>
      </w:tr>
      <w:tr w:rsidR="00AD0511" w14:paraId="1B83A101" w14:textId="77777777">
        <w:trPr>
          <w:trHeight w:val="275"/>
          <w:jc w:val="center"/>
        </w:trPr>
        <w:tc>
          <w:tcPr>
            <w:tcW w:w="1521" w:type="dxa"/>
            <w:tcBorders>
              <w:top w:val="single" w:sz="4" w:space="0" w:color="auto"/>
              <w:left w:val="single" w:sz="4" w:space="0" w:color="auto"/>
              <w:bottom w:val="single" w:sz="4" w:space="0" w:color="auto"/>
              <w:right w:val="single" w:sz="4" w:space="0" w:color="auto"/>
            </w:tcBorders>
          </w:tcPr>
          <w:p w14:paraId="35AB8936" w14:textId="77777777" w:rsidR="00AD0511" w:rsidRDefault="00F70076" w:rsidP="00B349FE">
            <w:pPr>
              <w:keepNext/>
              <w:rPr>
                <w:rFonts w:eastAsia="TimesNewRoman,Bold" w:cs="Times New Roman"/>
                <w:bCs/>
                <w:color w:val="000000"/>
                <w:lang w:eastAsia="it-IT"/>
              </w:rPr>
            </w:pPr>
            <w:r>
              <w:rPr>
                <w:rFonts w:eastAsia="TimesNewRoman,Bold" w:cs="Times New Roman"/>
                <w:bCs/>
                <w:color w:val="000000"/>
                <w:lang w:eastAsia="it-IT"/>
              </w:rPr>
              <w:t xml:space="preserve">Settimana 104 </w:t>
            </w:r>
          </w:p>
        </w:tc>
        <w:tc>
          <w:tcPr>
            <w:tcW w:w="992" w:type="dxa"/>
            <w:tcBorders>
              <w:top w:val="single" w:sz="4" w:space="0" w:color="auto"/>
              <w:left w:val="single" w:sz="4" w:space="0" w:color="auto"/>
              <w:bottom w:val="single" w:sz="4" w:space="0" w:color="auto"/>
              <w:right w:val="single" w:sz="4" w:space="0" w:color="auto"/>
            </w:tcBorders>
          </w:tcPr>
          <w:p w14:paraId="10BBBCFA"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56,0%</w:t>
            </w:r>
          </w:p>
        </w:tc>
        <w:tc>
          <w:tcPr>
            <w:tcW w:w="1559" w:type="dxa"/>
            <w:tcBorders>
              <w:top w:val="single" w:sz="4" w:space="0" w:color="auto"/>
              <w:left w:val="single" w:sz="4" w:space="0" w:color="auto"/>
              <w:bottom w:val="single" w:sz="4" w:space="0" w:color="auto"/>
              <w:right w:val="single" w:sz="4" w:space="0" w:color="auto"/>
            </w:tcBorders>
          </w:tcPr>
          <w:p w14:paraId="0D4D8CEE"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49,3%</w:t>
            </w:r>
          </w:p>
        </w:tc>
        <w:tc>
          <w:tcPr>
            <w:tcW w:w="2127" w:type="dxa"/>
            <w:tcBorders>
              <w:top w:val="single" w:sz="4" w:space="0" w:color="auto"/>
              <w:left w:val="single" w:sz="4" w:space="0" w:color="auto"/>
              <w:bottom w:val="single" w:sz="4" w:space="0" w:color="auto"/>
              <w:right w:val="single" w:sz="4" w:space="0" w:color="auto"/>
            </w:tcBorders>
          </w:tcPr>
          <w:p w14:paraId="73242C39"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69,4%</w:t>
            </w:r>
          </w:p>
        </w:tc>
        <w:tc>
          <w:tcPr>
            <w:tcW w:w="992" w:type="dxa"/>
            <w:tcBorders>
              <w:top w:val="single" w:sz="4" w:space="0" w:color="auto"/>
              <w:left w:val="single" w:sz="4" w:space="0" w:color="auto"/>
              <w:bottom w:val="single" w:sz="4" w:space="0" w:color="auto"/>
              <w:right w:val="single" w:sz="4" w:space="0" w:color="auto"/>
            </w:tcBorders>
          </w:tcPr>
          <w:p w14:paraId="4DC17587"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0,002</w:t>
            </w:r>
          </w:p>
        </w:tc>
        <w:tc>
          <w:tcPr>
            <w:tcW w:w="992" w:type="dxa"/>
            <w:tcBorders>
              <w:top w:val="single" w:sz="4" w:space="0" w:color="auto"/>
              <w:left w:val="single" w:sz="4" w:space="0" w:color="auto"/>
              <w:bottom w:val="single" w:sz="4" w:space="0" w:color="auto"/>
              <w:right w:val="single" w:sz="4" w:space="0" w:color="auto"/>
            </w:tcBorders>
          </w:tcPr>
          <w:p w14:paraId="11C68866"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086B680E"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0,140</w:t>
            </w:r>
          </w:p>
        </w:tc>
      </w:tr>
      <w:tr w:rsidR="00AD0511" w14:paraId="3DEB2BC9" w14:textId="77777777">
        <w:trPr>
          <w:trHeight w:val="148"/>
          <w:jc w:val="center"/>
        </w:trPr>
        <w:tc>
          <w:tcPr>
            <w:tcW w:w="9175" w:type="dxa"/>
            <w:gridSpan w:val="7"/>
            <w:tcBorders>
              <w:top w:val="single" w:sz="4" w:space="0" w:color="auto"/>
              <w:left w:val="single" w:sz="4" w:space="0" w:color="auto"/>
              <w:bottom w:val="single" w:sz="4" w:space="0" w:color="auto"/>
              <w:right w:val="single" w:sz="4" w:space="0" w:color="auto"/>
            </w:tcBorders>
          </w:tcPr>
          <w:p w14:paraId="23C45485" w14:textId="77777777" w:rsidR="00AD0511" w:rsidRDefault="00F70076" w:rsidP="00B349FE">
            <w:pPr>
              <w:keepNext/>
              <w:rPr>
                <w:rFonts w:eastAsia="TimesNewRoman,Bold" w:cs="Times New Roman"/>
                <w:bCs/>
                <w:color w:val="000000"/>
                <w:lang w:eastAsia="it-IT"/>
              </w:rPr>
            </w:pPr>
            <w:r>
              <w:rPr>
                <w:rFonts w:eastAsia="TimesNewRoman,Bold" w:cs="Times New Roman"/>
                <w:bCs/>
                <w:color w:val="000000"/>
                <w:lang w:eastAsia="it-IT"/>
              </w:rPr>
              <w:t>ACR 50</w:t>
            </w:r>
          </w:p>
        </w:tc>
      </w:tr>
      <w:tr w:rsidR="00AD0511" w14:paraId="1958FFE8" w14:textId="77777777">
        <w:trPr>
          <w:trHeight w:val="276"/>
          <w:jc w:val="center"/>
        </w:trPr>
        <w:tc>
          <w:tcPr>
            <w:tcW w:w="1521" w:type="dxa"/>
            <w:tcBorders>
              <w:top w:val="single" w:sz="4" w:space="0" w:color="auto"/>
              <w:left w:val="single" w:sz="4" w:space="0" w:color="auto"/>
              <w:bottom w:val="single" w:sz="4" w:space="0" w:color="auto"/>
              <w:right w:val="single" w:sz="4" w:space="0" w:color="auto"/>
            </w:tcBorders>
          </w:tcPr>
          <w:p w14:paraId="01FBA413" w14:textId="77777777" w:rsidR="00AD0511" w:rsidRDefault="00F70076" w:rsidP="00B349FE">
            <w:pPr>
              <w:keepNext/>
              <w:rPr>
                <w:rFonts w:eastAsia="TimesNewRoman,Bold" w:cs="Times New Roman"/>
                <w:bCs/>
                <w:color w:val="000000"/>
                <w:lang w:eastAsia="it-IT"/>
              </w:rPr>
            </w:pPr>
            <w:r>
              <w:rPr>
                <w:rFonts w:eastAsia="TimesNewRoman,Bold" w:cs="Times New Roman"/>
                <w:bCs/>
                <w:color w:val="000000"/>
                <w:lang w:eastAsia="it-IT"/>
              </w:rPr>
              <w:t xml:space="preserve">Settimana 52 </w:t>
            </w:r>
          </w:p>
        </w:tc>
        <w:tc>
          <w:tcPr>
            <w:tcW w:w="992" w:type="dxa"/>
            <w:tcBorders>
              <w:top w:val="single" w:sz="4" w:space="0" w:color="auto"/>
              <w:left w:val="single" w:sz="4" w:space="0" w:color="auto"/>
              <w:bottom w:val="single" w:sz="4" w:space="0" w:color="auto"/>
              <w:right w:val="single" w:sz="4" w:space="0" w:color="auto"/>
            </w:tcBorders>
          </w:tcPr>
          <w:p w14:paraId="2DD22F84"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45,9%</w:t>
            </w:r>
          </w:p>
        </w:tc>
        <w:tc>
          <w:tcPr>
            <w:tcW w:w="1559" w:type="dxa"/>
            <w:tcBorders>
              <w:top w:val="single" w:sz="4" w:space="0" w:color="auto"/>
              <w:left w:val="single" w:sz="4" w:space="0" w:color="auto"/>
              <w:bottom w:val="single" w:sz="4" w:space="0" w:color="auto"/>
              <w:right w:val="single" w:sz="4" w:space="0" w:color="auto"/>
            </w:tcBorders>
          </w:tcPr>
          <w:p w14:paraId="7375A0C9"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41,2%</w:t>
            </w:r>
          </w:p>
        </w:tc>
        <w:tc>
          <w:tcPr>
            <w:tcW w:w="2127" w:type="dxa"/>
            <w:tcBorders>
              <w:top w:val="single" w:sz="4" w:space="0" w:color="auto"/>
              <w:left w:val="single" w:sz="4" w:space="0" w:color="auto"/>
              <w:bottom w:val="single" w:sz="4" w:space="0" w:color="auto"/>
              <w:right w:val="single" w:sz="4" w:space="0" w:color="auto"/>
            </w:tcBorders>
          </w:tcPr>
          <w:p w14:paraId="02A63AF4"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61,6%</w:t>
            </w:r>
          </w:p>
        </w:tc>
        <w:tc>
          <w:tcPr>
            <w:tcW w:w="992" w:type="dxa"/>
            <w:tcBorders>
              <w:top w:val="single" w:sz="4" w:space="0" w:color="auto"/>
              <w:left w:val="single" w:sz="4" w:space="0" w:color="auto"/>
              <w:bottom w:val="single" w:sz="4" w:space="0" w:color="auto"/>
              <w:right w:val="single" w:sz="4" w:space="0" w:color="auto"/>
            </w:tcBorders>
          </w:tcPr>
          <w:p w14:paraId="3E3066E7"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61E8719A"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2D5B0EF1"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0,317</w:t>
            </w:r>
          </w:p>
        </w:tc>
      </w:tr>
      <w:tr w:rsidR="00AD0511" w14:paraId="24CAFCB5" w14:textId="77777777">
        <w:trPr>
          <w:trHeight w:val="276"/>
          <w:jc w:val="center"/>
        </w:trPr>
        <w:tc>
          <w:tcPr>
            <w:tcW w:w="1521" w:type="dxa"/>
            <w:tcBorders>
              <w:top w:val="single" w:sz="4" w:space="0" w:color="auto"/>
              <w:left w:val="single" w:sz="4" w:space="0" w:color="auto"/>
              <w:bottom w:val="single" w:sz="4" w:space="0" w:color="auto"/>
              <w:right w:val="single" w:sz="4" w:space="0" w:color="auto"/>
            </w:tcBorders>
          </w:tcPr>
          <w:p w14:paraId="065E1E48"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 xml:space="preserve">Settimana 104 </w:t>
            </w:r>
          </w:p>
        </w:tc>
        <w:tc>
          <w:tcPr>
            <w:tcW w:w="992" w:type="dxa"/>
            <w:tcBorders>
              <w:top w:val="single" w:sz="4" w:space="0" w:color="auto"/>
              <w:left w:val="single" w:sz="4" w:space="0" w:color="auto"/>
              <w:bottom w:val="single" w:sz="4" w:space="0" w:color="auto"/>
              <w:right w:val="single" w:sz="4" w:space="0" w:color="auto"/>
            </w:tcBorders>
          </w:tcPr>
          <w:p w14:paraId="63BC701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42,8%</w:t>
            </w:r>
          </w:p>
        </w:tc>
        <w:tc>
          <w:tcPr>
            <w:tcW w:w="1559" w:type="dxa"/>
            <w:tcBorders>
              <w:top w:val="single" w:sz="4" w:space="0" w:color="auto"/>
              <w:left w:val="single" w:sz="4" w:space="0" w:color="auto"/>
              <w:bottom w:val="single" w:sz="4" w:space="0" w:color="auto"/>
              <w:right w:val="single" w:sz="4" w:space="0" w:color="auto"/>
            </w:tcBorders>
          </w:tcPr>
          <w:p w14:paraId="4F243A0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36,9%</w:t>
            </w:r>
          </w:p>
        </w:tc>
        <w:tc>
          <w:tcPr>
            <w:tcW w:w="2127" w:type="dxa"/>
            <w:tcBorders>
              <w:top w:val="single" w:sz="4" w:space="0" w:color="auto"/>
              <w:left w:val="single" w:sz="4" w:space="0" w:color="auto"/>
              <w:bottom w:val="single" w:sz="4" w:space="0" w:color="auto"/>
              <w:right w:val="single" w:sz="4" w:space="0" w:color="auto"/>
            </w:tcBorders>
          </w:tcPr>
          <w:p w14:paraId="3BD40AE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59,0%</w:t>
            </w:r>
          </w:p>
        </w:tc>
        <w:tc>
          <w:tcPr>
            <w:tcW w:w="992" w:type="dxa"/>
            <w:tcBorders>
              <w:top w:val="single" w:sz="4" w:space="0" w:color="auto"/>
              <w:left w:val="single" w:sz="4" w:space="0" w:color="auto"/>
              <w:bottom w:val="single" w:sz="4" w:space="0" w:color="auto"/>
              <w:right w:val="single" w:sz="4" w:space="0" w:color="auto"/>
            </w:tcBorders>
          </w:tcPr>
          <w:p w14:paraId="50B3BF6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1AC37B3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585A8C73"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0,162</w:t>
            </w:r>
          </w:p>
        </w:tc>
      </w:tr>
      <w:tr w:rsidR="00AD0511" w14:paraId="29251FC0" w14:textId="77777777">
        <w:trPr>
          <w:trHeight w:val="148"/>
          <w:jc w:val="center"/>
        </w:trPr>
        <w:tc>
          <w:tcPr>
            <w:tcW w:w="9175" w:type="dxa"/>
            <w:gridSpan w:val="7"/>
            <w:tcBorders>
              <w:top w:val="single" w:sz="4" w:space="0" w:color="auto"/>
              <w:left w:val="single" w:sz="4" w:space="0" w:color="auto"/>
              <w:bottom w:val="single" w:sz="4" w:space="0" w:color="auto"/>
              <w:right w:val="single" w:sz="4" w:space="0" w:color="auto"/>
            </w:tcBorders>
          </w:tcPr>
          <w:p w14:paraId="1A4D78EF"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ACR 70</w:t>
            </w:r>
          </w:p>
        </w:tc>
      </w:tr>
      <w:tr w:rsidR="00AD0511" w14:paraId="35FA8DC1" w14:textId="77777777">
        <w:trPr>
          <w:trHeight w:val="275"/>
          <w:jc w:val="center"/>
        </w:trPr>
        <w:tc>
          <w:tcPr>
            <w:tcW w:w="1521" w:type="dxa"/>
            <w:tcBorders>
              <w:top w:val="single" w:sz="4" w:space="0" w:color="auto"/>
              <w:left w:val="single" w:sz="4" w:space="0" w:color="auto"/>
              <w:bottom w:val="single" w:sz="4" w:space="0" w:color="auto"/>
              <w:right w:val="single" w:sz="4" w:space="0" w:color="auto"/>
            </w:tcBorders>
          </w:tcPr>
          <w:p w14:paraId="103FC1B3"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 xml:space="preserve">Settimana 52 </w:t>
            </w:r>
          </w:p>
        </w:tc>
        <w:tc>
          <w:tcPr>
            <w:tcW w:w="992" w:type="dxa"/>
            <w:tcBorders>
              <w:top w:val="single" w:sz="4" w:space="0" w:color="auto"/>
              <w:left w:val="single" w:sz="4" w:space="0" w:color="auto"/>
              <w:bottom w:val="single" w:sz="4" w:space="0" w:color="auto"/>
              <w:right w:val="single" w:sz="4" w:space="0" w:color="auto"/>
            </w:tcBorders>
          </w:tcPr>
          <w:p w14:paraId="78F6A54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27,2%</w:t>
            </w:r>
          </w:p>
        </w:tc>
        <w:tc>
          <w:tcPr>
            <w:tcW w:w="1559" w:type="dxa"/>
            <w:tcBorders>
              <w:top w:val="single" w:sz="4" w:space="0" w:color="auto"/>
              <w:left w:val="single" w:sz="4" w:space="0" w:color="auto"/>
              <w:bottom w:val="single" w:sz="4" w:space="0" w:color="auto"/>
              <w:right w:val="single" w:sz="4" w:space="0" w:color="auto"/>
            </w:tcBorders>
          </w:tcPr>
          <w:p w14:paraId="29305A6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25,9%</w:t>
            </w:r>
          </w:p>
        </w:tc>
        <w:tc>
          <w:tcPr>
            <w:tcW w:w="2127" w:type="dxa"/>
            <w:tcBorders>
              <w:top w:val="single" w:sz="4" w:space="0" w:color="auto"/>
              <w:left w:val="single" w:sz="4" w:space="0" w:color="auto"/>
              <w:bottom w:val="single" w:sz="4" w:space="0" w:color="auto"/>
              <w:right w:val="single" w:sz="4" w:space="0" w:color="auto"/>
            </w:tcBorders>
          </w:tcPr>
          <w:p w14:paraId="3F0A17A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45,5%</w:t>
            </w:r>
          </w:p>
        </w:tc>
        <w:tc>
          <w:tcPr>
            <w:tcW w:w="992" w:type="dxa"/>
            <w:tcBorders>
              <w:top w:val="single" w:sz="4" w:space="0" w:color="auto"/>
              <w:left w:val="single" w:sz="4" w:space="0" w:color="auto"/>
              <w:bottom w:val="single" w:sz="4" w:space="0" w:color="auto"/>
              <w:right w:val="single" w:sz="4" w:space="0" w:color="auto"/>
            </w:tcBorders>
          </w:tcPr>
          <w:p w14:paraId="013B79B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61B9B6A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2CA0F59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0,656</w:t>
            </w:r>
          </w:p>
        </w:tc>
      </w:tr>
      <w:tr w:rsidR="00AD0511" w14:paraId="374714B9" w14:textId="77777777">
        <w:trPr>
          <w:trHeight w:val="275"/>
          <w:jc w:val="center"/>
        </w:trPr>
        <w:tc>
          <w:tcPr>
            <w:tcW w:w="1521" w:type="dxa"/>
            <w:tcBorders>
              <w:top w:val="single" w:sz="4" w:space="0" w:color="auto"/>
              <w:left w:val="single" w:sz="4" w:space="0" w:color="auto"/>
              <w:bottom w:val="single" w:sz="4" w:space="0" w:color="auto"/>
              <w:right w:val="single" w:sz="4" w:space="0" w:color="auto"/>
            </w:tcBorders>
          </w:tcPr>
          <w:p w14:paraId="681CEE2B"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 xml:space="preserve">Settimana 104 </w:t>
            </w:r>
          </w:p>
        </w:tc>
        <w:tc>
          <w:tcPr>
            <w:tcW w:w="992" w:type="dxa"/>
            <w:tcBorders>
              <w:top w:val="single" w:sz="4" w:space="0" w:color="auto"/>
              <w:left w:val="single" w:sz="4" w:space="0" w:color="auto"/>
              <w:bottom w:val="single" w:sz="4" w:space="0" w:color="auto"/>
              <w:right w:val="single" w:sz="4" w:space="0" w:color="auto"/>
            </w:tcBorders>
          </w:tcPr>
          <w:p w14:paraId="38E9C54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28,4%</w:t>
            </w:r>
          </w:p>
        </w:tc>
        <w:tc>
          <w:tcPr>
            <w:tcW w:w="1559" w:type="dxa"/>
            <w:tcBorders>
              <w:top w:val="single" w:sz="4" w:space="0" w:color="auto"/>
              <w:left w:val="single" w:sz="4" w:space="0" w:color="auto"/>
              <w:bottom w:val="single" w:sz="4" w:space="0" w:color="auto"/>
              <w:right w:val="single" w:sz="4" w:space="0" w:color="auto"/>
            </w:tcBorders>
          </w:tcPr>
          <w:p w14:paraId="7B4236F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28,1%</w:t>
            </w:r>
          </w:p>
        </w:tc>
        <w:tc>
          <w:tcPr>
            <w:tcW w:w="2127" w:type="dxa"/>
            <w:tcBorders>
              <w:top w:val="single" w:sz="4" w:space="0" w:color="auto"/>
              <w:left w:val="single" w:sz="4" w:space="0" w:color="auto"/>
              <w:bottom w:val="single" w:sz="4" w:space="0" w:color="auto"/>
              <w:right w:val="single" w:sz="4" w:space="0" w:color="auto"/>
            </w:tcBorders>
          </w:tcPr>
          <w:p w14:paraId="3642A8F2"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46,6%</w:t>
            </w:r>
          </w:p>
        </w:tc>
        <w:tc>
          <w:tcPr>
            <w:tcW w:w="992" w:type="dxa"/>
            <w:tcBorders>
              <w:top w:val="single" w:sz="4" w:space="0" w:color="auto"/>
              <w:left w:val="single" w:sz="4" w:space="0" w:color="auto"/>
              <w:bottom w:val="single" w:sz="4" w:space="0" w:color="auto"/>
              <w:right w:val="single" w:sz="4" w:space="0" w:color="auto"/>
            </w:tcBorders>
          </w:tcPr>
          <w:p w14:paraId="36582D3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6FCCA1D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0,001</w:t>
            </w:r>
          </w:p>
        </w:tc>
        <w:tc>
          <w:tcPr>
            <w:tcW w:w="992" w:type="dxa"/>
            <w:tcBorders>
              <w:top w:val="single" w:sz="4" w:space="0" w:color="auto"/>
              <w:left w:val="single" w:sz="4" w:space="0" w:color="auto"/>
              <w:bottom w:val="single" w:sz="4" w:space="0" w:color="auto"/>
              <w:right w:val="single" w:sz="4" w:space="0" w:color="auto"/>
            </w:tcBorders>
          </w:tcPr>
          <w:p w14:paraId="186A0B7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0,864</w:t>
            </w:r>
          </w:p>
        </w:tc>
      </w:tr>
    </w:tbl>
    <w:p w14:paraId="3CF2C909" w14:textId="77777777" w:rsidR="00AD0511" w:rsidRDefault="00AD0511">
      <w:pPr>
        <w:rPr>
          <w:rFonts w:eastAsia="TimesNewRoman,Bold" w:cs="Times New Roman"/>
          <w:b/>
          <w:bCs/>
          <w:color w:val="000000"/>
          <w:lang w:eastAsia="it-IT"/>
        </w:rPr>
      </w:pPr>
    </w:p>
    <w:p w14:paraId="49173137"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a</w:t>
      </w:r>
      <w:r>
        <w:rPr>
          <w:rFonts w:eastAsia="TimesNewRoman,Bold" w:cs="Times New Roman"/>
          <w:color w:val="000000"/>
          <w:lang w:eastAsia="it-IT"/>
        </w:rPr>
        <w:t xml:space="preserve"> il valore p è stato ottenuto confrontando a due a due la monoterapia con metotressato e la terapia associata adalimumab/metotressato utilizzando il test U Mann-Whitney.</w:t>
      </w:r>
    </w:p>
    <w:p w14:paraId="19C7E7BF"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b</w:t>
      </w:r>
      <w:r>
        <w:rPr>
          <w:rFonts w:eastAsia="TimesNewRoman,Bold" w:cs="Times New Roman"/>
          <w:color w:val="000000"/>
          <w:lang w:eastAsia="it-IT"/>
        </w:rPr>
        <w:t xml:space="preserve"> il valore p è stato ottenuto confrontando a due a due la monoterapia con adalimumab e la terapia associata adalimumab/metotressato utilizzando il test U Mann-Whitney</w:t>
      </w:r>
    </w:p>
    <w:p w14:paraId="251238EB"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c</w:t>
      </w:r>
      <w:r>
        <w:rPr>
          <w:rFonts w:eastAsia="TimesNewRoman,Bold" w:cs="Times New Roman"/>
          <w:color w:val="000000"/>
          <w:lang w:eastAsia="it-IT"/>
        </w:rPr>
        <w:t xml:space="preserve"> il valore p è stato ottenuto confrontando a due a due la monoterapia con adalimumab e la monoterapia con metotressato utilizzando il test U Mann-Whitney</w:t>
      </w:r>
    </w:p>
    <w:p w14:paraId="471E617E" w14:textId="77777777" w:rsidR="00AD0511" w:rsidRDefault="00AD0511">
      <w:pPr>
        <w:rPr>
          <w:rFonts w:eastAsia="TimesNewRoman,Bold" w:cs="Times New Roman"/>
          <w:color w:val="000000"/>
          <w:lang w:eastAsia="it-IT"/>
        </w:rPr>
      </w:pPr>
    </w:p>
    <w:p w14:paraId="738EFB9B" w14:textId="77777777" w:rsidR="00AD0511" w:rsidRDefault="00F70076">
      <w:pPr>
        <w:rPr>
          <w:rFonts w:eastAsia="TimesNewRoman,Bold" w:cs="Times New Roman"/>
          <w:color w:val="000000"/>
          <w:lang w:eastAsia="it-IT"/>
        </w:rPr>
      </w:pPr>
      <w:r>
        <w:rPr>
          <w:rFonts w:eastAsia="TimesNewRoman,Bold" w:cs="Times New Roman"/>
          <w:color w:val="000000"/>
          <w:lang w:eastAsia="it-IT"/>
        </w:rPr>
        <w:t>Nella fase di estensione in aperto dello studio AR V, il tasso di risposta ACR è stato mantenuto nei pazienti seguiti fino a 10 anni. Dei 542 pazienti che erano stati randomizzati alla somministrazione di 40 mg di adalimumab a settimane alterne, 170 pazienti hanno continuato il trattamento con adalimumab 40 mg a settimane alterne per 10 anni. Di questi, 154 pazienti (90,6%) hanno avuto risposte ACR 20; 127 pazienti (74,7%) hanno avuto risposte ACR 50; e 102 pazienti (60,0%) hanno avuto risposte ACR 70.</w:t>
      </w:r>
    </w:p>
    <w:p w14:paraId="4F576B89" w14:textId="77777777" w:rsidR="00AD0511" w:rsidRDefault="00AD0511">
      <w:pPr>
        <w:rPr>
          <w:rFonts w:eastAsia="TimesNewRoman,Bold" w:cs="Times New Roman"/>
          <w:color w:val="000000"/>
          <w:lang w:eastAsia="it-IT"/>
        </w:rPr>
      </w:pPr>
    </w:p>
    <w:p w14:paraId="67C534EB" w14:textId="77777777" w:rsidR="00AD0511" w:rsidRDefault="00F70076">
      <w:pPr>
        <w:rPr>
          <w:rFonts w:eastAsia="TimesNewRoman,Bold" w:cs="Times New Roman"/>
          <w:color w:val="000000"/>
          <w:lang w:eastAsia="it-IT"/>
        </w:rPr>
      </w:pPr>
      <w:r>
        <w:rPr>
          <w:rFonts w:eastAsia="TimesNewRoman,Bold" w:cs="Times New Roman"/>
          <w:color w:val="000000"/>
          <w:lang w:eastAsia="it-IT"/>
        </w:rPr>
        <w:t>Alla settimana 52, il 42,9% dei pazienti che era stato sottoposto a terapia associata con adalimumab/metotressato ha raggiunto remissione clinica (DAS28 (PCR) &lt; 2,6) rispetto al 20,6% dei pazienti trattato con metotressato in monoterapia ed al 23,4% dei pazienti che aveva ricevuto adalimumab in monoterapia. La terapia associata adalimumab/metotressato si è rivelata superiore dal punto di vista clinico e statistico alle monoterapie con metotressato (p &lt; 0,001) e adalimumab (p &lt; 0,001) nel determinare una riduzione dell’attività di malattia in pazienti in cui era stata di recente diagnosticata artrite reumatoide di grado da moderato a severo. La risposta ottenuta nei due gruppi in monoterapia è stata simile (p=0,447). Dei 342 pazienti che erano stati inizialmente randomizzati alla somministrazione di adalimumab in monoterapia o alla terapia associata adalimumab/metotressato e che erano stati arruolati nella fase di estensione in aperto dello studio, 171 hanno completato i 10 anni di trattamento con adalimumab. Di questi, è stato riportato che 109 pazienti (63,7%) erano in remissione a 10 anni.</w:t>
      </w:r>
    </w:p>
    <w:p w14:paraId="138C0686" w14:textId="77777777" w:rsidR="00AD0511" w:rsidRDefault="00AD0511">
      <w:pPr>
        <w:rPr>
          <w:rFonts w:eastAsia="TimesNewRoman,Bold" w:cs="Times New Roman"/>
          <w:color w:val="000000"/>
          <w:lang w:eastAsia="it-IT"/>
        </w:rPr>
      </w:pPr>
    </w:p>
    <w:p w14:paraId="7DE2EC69"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Risposta radiologica</w:t>
      </w:r>
    </w:p>
    <w:p w14:paraId="05947F05"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AR III, in cui i pazienti trattati con adalimumab avevano una durata media di malattia di circa 11 anni, il danno strutturale è stato valutato radiograficamente ed espresso come variazione dell’Indice Totale di Sharp modificato (Total Sharp Score TSS) e dei relativi componenti, gli indici di erosione e di riduzione della rima articolare (Joint Space Narrowing, JSN). I pazienti trattati con adalimumab/MTX hanno mostrato una progressione radiologica significativamente inferiore ai pazienti che hanno ricevuto solo MTX, a 6 e 12 mesi (vedere Tabella 7).</w:t>
      </w:r>
    </w:p>
    <w:p w14:paraId="2CD9947F" w14:textId="77777777" w:rsidR="00AD0511" w:rsidRDefault="00AD0511">
      <w:pPr>
        <w:rPr>
          <w:rFonts w:eastAsia="TimesNewRoman,Bold" w:cs="Times New Roman"/>
          <w:color w:val="000000"/>
          <w:lang w:eastAsia="it-IT"/>
        </w:rPr>
      </w:pPr>
    </w:p>
    <w:p w14:paraId="32229006"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Nell’estensione in aperto dello studio AR III, la riduzione del tasso di progressione del danno strutturale è stata mantenuta per 8 e 10 anni in un sottogruppo di pazienti. A 8 anni, 81 pazienti su 207 originariamente trattati con adalimumab 40 mg a settimane alterne sono stati valutati radiologicamente. Tra questi, 48 pazienti non hanno mostrato progressione del danno strutturale definita attraverso una modifica del mTSS di 0,5 o meno rispetto al valore basale. A 10 anni, 79 pazienti su 207 originariamente trattati con adalimumab 40 mg a settimane alterne sono stati valutati </w:t>
      </w:r>
      <w:r>
        <w:rPr>
          <w:rFonts w:eastAsia="TimesNewRoman,Bold" w:cs="Times New Roman"/>
          <w:color w:val="000000"/>
          <w:lang w:eastAsia="it-IT"/>
        </w:rPr>
        <w:lastRenderedPageBreak/>
        <w:t>radiologicamente. Di questi, 40 pazienti non hanno dimostrato una progressione del danno strutturale definito da un cambiamento del mTSS di 0,5 o minore dal valore basale.</w:t>
      </w:r>
    </w:p>
    <w:p w14:paraId="72FBFF62" w14:textId="77777777" w:rsidR="00AD0511" w:rsidRDefault="00AD0511">
      <w:pPr>
        <w:rPr>
          <w:rFonts w:eastAsia="TimesNewRoman,Bold" w:cs="Times New Roman"/>
          <w:color w:val="000000"/>
          <w:lang w:eastAsia="it-IT"/>
        </w:rPr>
      </w:pPr>
    </w:p>
    <w:p w14:paraId="48813E33"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7: Variazione radiografica media dopo 12 mesi nello studio AR III</w:t>
      </w:r>
    </w:p>
    <w:p w14:paraId="213BFE13" w14:textId="77777777" w:rsidR="00AD0511" w:rsidRDefault="00AD0511">
      <w:pPr>
        <w:rPr>
          <w:rFonts w:eastAsia="TimesNewRoman,Bold" w:cs="Times New Roman"/>
          <w:color w:val="000000"/>
          <w:lang w:eastAsia="it-IT"/>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7"/>
        <w:gridCol w:w="1140"/>
        <w:gridCol w:w="2264"/>
        <w:gridCol w:w="2694"/>
        <w:gridCol w:w="1135"/>
      </w:tblGrid>
      <w:tr w:rsidR="00AD0511" w14:paraId="60AB6C86" w14:textId="77777777">
        <w:trPr>
          <w:trHeight w:val="527"/>
          <w:jc w:val="center"/>
        </w:trPr>
        <w:tc>
          <w:tcPr>
            <w:tcW w:w="1946" w:type="dxa"/>
            <w:tcBorders>
              <w:top w:val="single" w:sz="4" w:space="0" w:color="auto"/>
              <w:left w:val="single" w:sz="4" w:space="0" w:color="auto"/>
              <w:bottom w:val="single" w:sz="4" w:space="0" w:color="auto"/>
              <w:right w:val="single" w:sz="4" w:space="0" w:color="auto"/>
            </w:tcBorders>
            <w:vAlign w:val="center"/>
          </w:tcPr>
          <w:p w14:paraId="158EE6B0" w14:textId="77777777" w:rsidR="00AD0511" w:rsidRDefault="00AD0511">
            <w:pPr>
              <w:rPr>
                <w:rFonts w:eastAsia="TimesNewRoman,Bold" w:cs="Times New Roman"/>
                <w:b/>
                <w:bCs/>
                <w:color w:val="000000"/>
                <w:lang w:eastAsia="it-IT"/>
              </w:rPr>
            </w:pPr>
          </w:p>
        </w:tc>
        <w:tc>
          <w:tcPr>
            <w:tcW w:w="1139" w:type="dxa"/>
            <w:tcBorders>
              <w:top w:val="single" w:sz="4" w:space="0" w:color="auto"/>
              <w:left w:val="single" w:sz="4" w:space="0" w:color="auto"/>
              <w:bottom w:val="single" w:sz="4" w:space="0" w:color="auto"/>
              <w:right w:val="single" w:sz="4" w:space="0" w:color="auto"/>
            </w:tcBorders>
            <w:vAlign w:val="center"/>
          </w:tcPr>
          <w:p w14:paraId="2634A1DD"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w:t>
            </w:r>
          </w:p>
          <w:p w14:paraId="4C327067"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MTX</w:t>
            </w:r>
            <w:r>
              <w:rPr>
                <w:rFonts w:eastAsia="TimesNewRoman,Bold" w:cs="Times New Roman"/>
                <w:b/>
                <w:bCs/>
                <w:color w:val="000000"/>
                <w:vertAlign w:val="superscript"/>
                <w:lang w:eastAsia="it-IT"/>
              </w:rPr>
              <w:t>a</w:t>
            </w:r>
          </w:p>
        </w:tc>
        <w:tc>
          <w:tcPr>
            <w:tcW w:w="2263" w:type="dxa"/>
            <w:tcBorders>
              <w:top w:val="single" w:sz="4" w:space="0" w:color="auto"/>
              <w:left w:val="single" w:sz="4" w:space="0" w:color="auto"/>
              <w:bottom w:val="single" w:sz="4" w:space="0" w:color="auto"/>
              <w:right w:val="single" w:sz="4" w:space="0" w:color="auto"/>
            </w:tcBorders>
            <w:vAlign w:val="center"/>
          </w:tcPr>
          <w:p w14:paraId="460F0672"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Adalimumab/MTX</w:t>
            </w:r>
          </w:p>
          <w:p w14:paraId="497713E3" w14:textId="77777777" w:rsidR="00AD0511" w:rsidRDefault="00F70076" w:rsidP="00B349FE">
            <w:pPr>
              <w:jc w:val="center"/>
              <w:rPr>
                <w:rFonts w:eastAsia="TimesNewRoman,Bold" w:cs="Times New Roman"/>
                <w:b/>
                <w:bCs/>
                <w:color w:val="000000"/>
                <w:lang w:eastAsia="it-IT"/>
              </w:rPr>
            </w:pPr>
            <w:r>
              <w:rPr>
                <w:rFonts w:eastAsia="TimesNewRoman,Bold" w:cs="Times New Roman"/>
                <w:b/>
                <w:color w:val="000000"/>
                <w:lang w:eastAsia="it-IT"/>
              </w:rPr>
              <w:t>40 mg a settimane alterne</w:t>
            </w:r>
          </w:p>
        </w:tc>
        <w:tc>
          <w:tcPr>
            <w:tcW w:w="2693" w:type="dxa"/>
            <w:tcBorders>
              <w:top w:val="single" w:sz="4" w:space="0" w:color="auto"/>
              <w:left w:val="single" w:sz="4" w:space="0" w:color="auto"/>
              <w:bottom w:val="single" w:sz="4" w:space="0" w:color="auto"/>
              <w:right w:val="single" w:sz="4" w:space="0" w:color="auto"/>
            </w:tcBorders>
            <w:vAlign w:val="center"/>
          </w:tcPr>
          <w:p w14:paraId="7842C873" w14:textId="77777777" w:rsidR="00AD0511" w:rsidRDefault="00F70076" w:rsidP="00B349FE">
            <w:pPr>
              <w:jc w:val="center"/>
              <w:rPr>
                <w:rFonts w:eastAsia="TimesNewRoman,Bold" w:cs="Times New Roman"/>
                <w:b/>
                <w:bCs/>
                <w:color w:val="000000"/>
                <w:lang w:eastAsia="it-IT"/>
              </w:rPr>
            </w:pPr>
            <w:r>
              <w:rPr>
                <w:rFonts w:eastAsia="TimesNewRoman,Bold" w:cs="Times New Roman"/>
                <w:b/>
                <w:color w:val="000000"/>
                <w:lang w:eastAsia="it-IT"/>
              </w:rPr>
              <w:t>Placebo/MTX-Adalimumab/MTX (intervallo di confidenza 95%</w:t>
            </w:r>
            <w:r>
              <w:rPr>
                <w:rFonts w:eastAsia="TimesNewRoman,Bold" w:cs="Times New Roman"/>
                <w:b/>
                <w:color w:val="000000"/>
                <w:vertAlign w:val="superscript"/>
                <w:lang w:eastAsia="it-IT"/>
              </w:rPr>
              <w:t>b</w:t>
            </w:r>
            <w:r>
              <w:rPr>
                <w:rFonts w:eastAsia="TimesNewRoman,Bold" w:cs="Times New Roman"/>
                <w:b/>
                <w:color w:val="000000"/>
                <w:lang w:eastAsia="it-IT"/>
              </w:rPr>
              <w:t>)</w:t>
            </w:r>
          </w:p>
        </w:tc>
        <w:tc>
          <w:tcPr>
            <w:tcW w:w="1134" w:type="dxa"/>
            <w:tcBorders>
              <w:top w:val="single" w:sz="4" w:space="0" w:color="auto"/>
              <w:left w:val="single" w:sz="4" w:space="0" w:color="auto"/>
              <w:bottom w:val="single" w:sz="4" w:space="0" w:color="auto"/>
              <w:right w:val="single" w:sz="4" w:space="0" w:color="auto"/>
            </w:tcBorders>
            <w:vAlign w:val="center"/>
          </w:tcPr>
          <w:p w14:paraId="3510CD94"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p-value</w:t>
            </w:r>
          </w:p>
        </w:tc>
      </w:tr>
      <w:tr w:rsidR="00AD0511" w14:paraId="6FDE5DFC" w14:textId="77777777">
        <w:trPr>
          <w:trHeight w:val="148"/>
          <w:jc w:val="center"/>
        </w:trPr>
        <w:tc>
          <w:tcPr>
            <w:tcW w:w="1946" w:type="dxa"/>
            <w:tcBorders>
              <w:top w:val="single" w:sz="4" w:space="0" w:color="auto"/>
              <w:left w:val="single" w:sz="4" w:space="0" w:color="auto"/>
              <w:bottom w:val="single" w:sz="4" w:space="0" w:color="auto"/>
              <w:right w:val="single" w:sz="4" w:space="0" w:color="auto"/>
            </w:tcBorders>
          </w:tcPr>
          <w:p w14:paraId="2B6F2EA4" w14:textId="77777777" w:rsidR="00AD0511" w:rsidRDefault="00F70076">
            <w:pPr>
              <w:rPr>
                <w:rFonts w:eastAsia="TimesNewRoman,Bold" w:cs="Times New Roman"/>
                <w:color w:val="000000"/>
                <w:lang w:eastAsia="it-IT"/>
              </w:rPr>
            </w:pPr>
            <w:r>
              <w:rPr>
                <w:rFonts w:eastAsia="TimesNewRoman,Bold" w:cs="Times New Roman"/>
                <w:color w:val="000000"/>
                <w:lang w:eastAsia="it-IT"/>
              </w:rPr>
              <w:t>Indice Totale di Sharp</w:t>
            </w:r>
          </w:p>
        </w:tc>
        <w:tc>
          <w:tcPr>
            <w:tcW w:w="1139" w:type="dxa"/>
            <w:tcBorders>
              <w:top w:val="single" w:sz="4" w:space="0" w:color="auto"/>
              <w:left w:val="single" w:sz="4" w:space="0" w:color="auto"/>
              <w:bottom w:val="single" w:sz="4" w:space="0" w:color="auto"/>
              <w:right w:val="single" w:sz="4" w:space="0" w:color="auto"/>
            </w:tcBorders>
          </w:tcPr>
          <w:p w14:paraId="635D1AE0"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2,7</w:t>
            </w:r>
          </w:p>
        </w:tc>
        <w:tc>
          <w:tcPr>
            <w:tcW w:w="2263" w:type="dxa"/>
            <w:tcBorders>
              <w:top w:val="single" w:sz="4" w:space="0" w:color="auto"/>
              <w:left w:val="single" w:sz="4" w:space="0" w:color="auto"/>
              <w:bottom w:val="single" w:sz="4" w:space="0" w:color="auto"/>
              <w:right w:val="single" w:sz="4" w:space="0" w:color="auto"/>
            </w:tcBorders>
          </w:tcPr>
          <w:p w14:paraId="05DCE04A"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0,1</w:t>
            </w:r>
          </w:p>
        </w:tc>
        <w:tc>
          <w:tcPr>
            <w:tcW w:w="2693" w:type="dxa"/>
            <w:tcBorders>
              <w:top w:val="single" w:sz="4" w:space="0" w:color="auto"/>
              <w:left w:val="single" w:sz="4" w:space="0" w:color="auto"/>
              <w:bottom w:val="single" w:sz="4" w:space="0" w:color="auto"/>
              <w:right w:val="single" w:sz="4" w:space="0" w:color="auto"/>
            </w:tcBorders>
          </w:tcPr>
          <w:p w14:paraId="0595335B"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2,6 (1,4, 3,8)</w:t>
            </w:r>
          </w:p>
        </w:tc>
        <w:tc>
          <w:tcPr>
            <w:tcW w:w="1134" w:type="dxa"/>
            <w:tcBorders>
              <w:top w:val="single" w:sz="4" w:space="0" w:color="auto"/>
              <w:left w:val="single" w:sz="4" w:space="0" w:color="auto"/>
              <w:bottom w:val="single" w:sz="4" w:space="0" w:color="auto"/>
              <w:right w:val="single" w:sz="4" w:space="0" w:color="auto"/>
            </w:tcBorders>
          </w:tcPr>
          <w:p w14:paraId="47DFCD93"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&lt; 0,001</w:t>
            </w:r>
            <w:r>
              <w:rPr>
                <w:rFonts w:eastAsia="TimesNewRoman,Bold" w:cs="Times New Roman"/>
                <w:color w:val="000000"/>
                <w:vertAlign w:val="superscript"/>
                <w:lang w:eastAsia="it-IT"/>
              </w:rPr>
              <w:t>c</w:t>
            </w:r>
          </w:p>
        </w:tc>
      </w:tr>
      <w:tr w:rsidR="00AD0511" w14:paraId="161FC007" w14:textId="77777777">
        <w:trPr>
          <w:trHeight w:val="148"/>
          <w:jc w:val="center"/>
        </w:trPr>
        <w:tc>
          <w:tcPr>
            <w:tcW w:w="1946" w:type="dxa"/>
            <w:tcBorders>
              <w:top w:val="single" w:sz="4" w:space="0" w:color="auto"/>
              <w:left w:val="single" w:sz="4" w:space="0" w:color="auto"/>
              <w:bottom w:val="single" w:sz="4" w:space="0" w:color="auto"/>
              <w:right w:val="single" w:sz="4" w:space="0" w:color="auto"/>
            </w:tcBorders>
          </w:tcPr>
          <w:p w14:paraId="40C887BB" w14:textId="77777777" w:rsidR="00AD0511" w:rsidRDefault="00F70076">
            <w:pPr>
              <w:rPr>
                <w:rFonts w:eastAsia="TimesNewRoman,Bold" w:cs="Times New Roman"/>
                <w:color w:val="000000"/>
                <w:lang w:eastAsia="it-IT"/>
              </w:rPr>
            </w:pPr>
            <w:r>
              <w:rPr>
                <w:rFonts w:eastAsia="TimesNewRoman,Bold" w:cs="Times New Roman"/>
                <w:color w:val="000000"/>
                <w:lang w:eastAsia="it-IT"/>
              </w:rPr>
              <w:t>Indice di erosione</w:t>
            </w:r>
          </w:p>
        </w:tc>
        <w:tc>
          <w:tcPr>
            <w:tcW w:w="1139" w:type="dxa"/>
            <w:tcBorders>
              <w:top w:val="single" w:sz="4" w:space="0" w:color="auto"/>
              <w:left w:val="single" w:sz="4" w:space="0" w:color="auto"/>
              <w:bottom w:val="single" w:sz="4" w:space="0" w:color="auto"/>
              <w:right w:val="single" w:sz="4" w:space="0" w:color="auto"/>
            </w:tcBorders>
          </w:tcPr>
          <w:p w14:paraId="680BDC16"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1,6</w:t>
            </w:r>
          </w:p>
        </w:tc>
        <w:tc>
          <w:tcPr>
            <w:tcW w:w="2263" w:type="dxa"/>
            <w:tcBorders>
              <w:top w:val="single" w:sz="4" w:space="0" w:color="auto"/>
              <w:left w:val="single" w:sz="4" w:space="0" w:color="auto"/>
              <w:bottom w:val="single" w:sz="4" w:space="0" w:color="auto"/>
              <w:right w:val="single" w:sz="4" w:space="0" w:color="auto"/>
            </w:tcBorders>
          </w:tcPr>
          <w:p w14:paraId="2A0718F3"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0,0</w:t>
            </w:r>
          </w:p>
        </w:tc>
        <w:tc>
          <w:tcPr>
            <w:tcW w:w="2693" w:type="dxa"/>
            <w:tcBorders>
              <w:top w:val="single" w:sz="4" w:space="0" w:color="auto"/>
              <w:left w:val="single" w:sz="4" w:space="0" w:color="auto"/>
              <w:bottom w:val="single" w:sz="4" w:space="0" w:color="auto"/>
              <w:right w:val="single" w:sz="4" w:space="0" w:color="auto"/>
            </w:tcBorders>
          </w:tcPr>
          <w:p w14:paraId="6D54FDC3"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1,6 (0,9, 2,2)</w:t>
            </w:r>
          </w:p>
        </w:tc>
        <w:tc>
          <w:tcPr>
            <w:tcW w:w="1134" w:type="dxa"/>
            <w:tcBorders>
              <w:top w:val="single" w:sz="4" w:space="0" w:color="auto"/>
              <w:left w:val="single" w:sz="4" w:space="0" w:color="auto"/>
              <w:bottom w:val="single" w:sz="4" w:space="0" w:color="auto"/>
              <w:right w:val="single" w:sz="4" w:space="0" w:color="auto"/>
            </w:tcBorders>
          </w:tcPr>
          <w:p w14:paraId="709819B9"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&lt; 0,001</w:t>
            </w:r>
          </w:p>
        </w:tc>
      </w:tr>
      <w:tr w:rsidR="00AD0511" w14:paraId="0E06A5C1" w14:textId="77777777">
        <w:trPr>
          <w:trHeight w:val="148"/>
          <w:jc w:val="center"/>
        </w:trPr>
        <w:tc>
          <w:tcPr>
            <w:tcW w:w="1946" w:type="dxa"/>
            <w:tcBorders>
              <w:top w:val="single" w:sz="4" w:space="0" w:color="auto"/>
              <w:left w:val="single" w:sz="4" w:space="0" w:color="auto"/>
              <w:bottom w:val="single" w:sz="4" w:space="0" w:color="auto"/>
              <w:right w:val="single" w:sz="4" w:space="0" w:color="auto"/>
            </w:tcBorders>
          </w:tcPr>
          <w:p w14:paraId="5B167CB8" w14:textId="77777777" w:rsidR="00AD0511" w:rsidRDefault="00F70076">
            <w:pPr>
              <w:rPr>
                <w:rFonts w:eastAsia="TimesNewRoman,Bold" w:cs="Times New Roman"/>
                <w:color w:val="000000"/>
                <w:lang w:eastAsia="it-IT"/>
              </w:rPr>
            </w:pPr>
            <w:r>
              <w:rPr>
                <w:rFonts w:eastAsia="TimesNewRoman,Bold" w:cs="Times New Roman"/>
                <w:color w:val="000000"/>
                <w:lang w:eastAsia="it-IT"/>
              </w:rPr>
              <w:t>Indice JSN</w:t>
            </w:r>
            <w:r>
              <w:rPr>
                <w:rFonts w:eastAsia="TimesNewRoman,Bold" w:cs="Times New Roman"/>
                <w:color w:val="000000"/>
                <w:vertAlign w:val="superscript"/>
                <w:lang w:eastAsia="it-IT"/>
              </w:rPr>
              <w:t>d</w:t>
            </w:r>
          </w:p>
        </w:tc>
        <w:tc>
          <w:tcPr>
            <w:tcW w:w="1139" w:type="dxa"/>
            <w:tcBorders>
              <w:top w:val="single" w:sz="4" w:space="0" w:color="auto"/>
              <w:left w:val="single" w:sz="4" w:space="0" w:color="auto"/>
              <w:bottom w:val="single" w:sz="4" w:space="0" w:color="auto"/>
              <w:right w:val="single" w:sz="4" w:space="0" w:color="auto"/>
            </w:tcBorders>
          </w:tcPr>
          <w:p w14:paraId="08BB972F"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1,0</w:t>
            </w:r>
          </w:p>
        </w:tc>
        <w:tc>
          <w:tcPr>
            <w:tcW w:w="2263" w:type="dxa"/>
            <w:tcBorders>
              <w:top w:val="single" w:sz="4" w:space="0" w:color="auto"/>
              <w:left w:val="single" w:sz="4" w:space="0" w:color="auto"/>
              <w:bottom w:val="single" w:sz="4" w:space="0" w:color="auto"/>
              <w:right w:val="single" w:sz="4" w:space="0" w:color="auto"/>
            </w:tcBorders>
          </w:tcPr>
          <w:p w14:paraId="1FA38E9D"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0,1</w:t>
            </w:r>
          </w:p>
        </w:tc>
        <w:tc>
          <w:tcPr>
            <w:tcW w:w="2693" w:type="dxa"/>
            <w:tcBorders>
              <w:top w:val="single" w:sz="4" w:space="0" w:color="auto"/>
              <w:left w:val="single" w:sz="4" w:space="0" w:color="auto"/>
              <w:bottom w:val="single" w:sz="4" w:space="0" w:color="auto"/>
              <w:right w:val="single" w:sz="4" w:space="0" w:color="auto"/>
            </w:tcBorders>
          </w:tcPr>
          <w:p w14:paraId="60A2DAC6"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0,9 (0,3, 1,4)</w:t>
            </w:r>
          </w:p>
        </w:tc>
        <w:tc>
          <w:tcPr>
            <w:tcW w:w="1134" w:type="dxa"/>
            <w:tcBorders>
              <w:top w:val="single" w:sz="4" w:space="0" w:color="auto"/>
              <w:left w:val="single" w:sz="4" w:space="0" w:color="auto"/>
              <w:bottom w:val="single" w:sz="4" w:space="0" w:color="auto"/>
              <w:right w:val="single" w:sz="4" w:space="0" w:color="auto"/>
            </w:tcBorders>
          </w:tcPr>
          <w:p w14:paraId="62AFD18B"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0,002</w:t>
            </w:r>
          </w:p>
        </w:tc>
      </w:tr>
    </w:tbl>
    <w:p w14:paraId="301191F0" w14:textId="77777777" w:rsidR="00AD0511" w:rsidRDefault="00AD0511">
      <w:pPr>
        <w:rPr>
          <w:rFonts w:eastAsia="TimesNewRoman,Bold" w:cs="Times New Roman"/>
          <w:color w:val="000000"/>
          <w:lang w:eastAsia="it-IT"/>
        </w:rPr>
      </w:pPr>
    </w:p>
    <w:p w14:paraId="2D188033" w14:textId="77777777" w:rsidR="00AD0511" w:rsidRDefault="00F70076">
      <w:pPr>
        <w:rPr>
          <w:rFonts w:eastAsia="TimesNewRoman,Bold" w:cs="Times New Roman"/>
          <w:color w:val="000000"/>
          <w:lang w:eastAsia="it-IT"/>
        </w:rPr>
      </w:pPr>
      <w:r>
        <w:rPr>
          <w:rFonts w:eastAsia="TimesNewRoman,Bold" w:cs="Times New Roman"/>
          <w:bCs/>
          <w:color w:val="000000"/>
          <w:vertAlign w:val="superscript"/>
          <w:lang w:eastAsia="it-IT"/>
        </w:rPr>
        <w:t>a</w:t>
      </w:r>
      <w:r>
        <w:rPr>
          <w:rFonts w:eastAsia="TimesNewRoman,Bold" w:cs="Times New Roman"/>
          <w:color w:val="000000"/>
          <w:lang w:eastAsia="it-IT"/>
        </w:rPr>
        <w:t xml:space="preserve"> metotressato</w:t>
      </w:r>
    </w:p>
    <w:p w14:paraId="1FFB0077"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b</w:t>
      </w:r>
      <w:r>
        <w:rPr>
          <w:rFonts w:eastAsia="TimesNewRoman,Bold" w:cs="Times New Roman"/>
          <w:color w:val="000000"/>
          <w:lang w:eastAsia="it-IT"/>
        </w:rPr>
        <w:t xml:space="preserve"> Intervallo di confidenza del 95% per le differenze nelle variazioni degli indici tra metotressato e adalimumab.</w:t>
      </w:r>
    </w:p>
    <w:p w14:paraId="7B4DAA32"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c</w:t>
      </w:r>
      <w:r>
        <w:rPr>
          <w:rFonts w:eastAsia="TimesNewRoman,Bold" w:cs="Times New Roman"/>
          <w:color w:val="000000"/>
          <w:lang w:eastAsia="it-IT"/>
        </w:rPr>
        <w:t xml:space="preserve"> Basato sull’analisi a ranghi</w:t>
      </w:r>
    </w:p>
    <w:p w14:paraId="6D873F9D"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d</w:t>
      </w:r>
      <w:r>
        <w:rPr>
          <w:rFonts w:eastAsia="TimesNewRoman,Bold" w:cs="Times New Roman"/>
          <w:color w:val="000000"/>
          <w:lang w:eastAsia="it-IT"/>
        </w:rPr>
        <w:t xml:space="preserve"> Joint Space Narrowing (riduzione della rima articolare)</w:t>
      </w:r>
    </w:p>
    <w:p w14:paraId="78A0692F" w14:textId="77777777" w:rsidR="00AD0511" w:rsidRDefault="00AD0511">
      <w:pPr>
        <w:rPr>
          <w:rFonts w:eastAsia="TimesNewRoman,Bold" w:cs="Times New Roman"/>
          <w:color w:val="000000"/>
          <w:lang w:eastAsia="it-IT"/>
        </w:rPr>
      </w:pPr>
    </w:p>
    <w:p w14:paraId="3CF039B8"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AR V, il danno articolare strutturale è stato valutato radiograficamente ed è espresso in termini di variazione dell’Indice Totale di Sharp modificato (vedere Tabella 8).</w:t>
      </w:r>
    </w:p>
    <w:p w14:paraId="66E3153E" w14:textId="77777777" w:rsidR="00AD0511" w:rsidRDefault="00AD0511">
      <w:pPr>
        <w:rPr>
          <w:rFonts w:eastAsia="TimesNewRoman,Bold" w:cs="Times New Roman"/>
          <w:color w:val="000000"/>
          <w:lang w:eastAsia="it-IT"/>
        </w:rPr>
      </w:pPr>
    </w:p>
    <w:p w14:paraId="30B2DDB7"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8: Variazioni radiografiche medie alla settimana 52 nello studio AR V</w:t>
      </w:r>
    </w:p>
    <w:p w14:paraId="58F0886D" w14:textId="77777777" w:rsidR="00AD0511" w:rsidRDefault="00AD0511">
      <w:pPr>
        <w:rPr>
          <w:rFonts w:eastAsia="TimesNewRoman,Bold" w:cs="Times New Roman"/>
          <w:color w:val="000000"/>
          <w:lang w:eastAsia="it-IT"/>
        </w:rPr>
      </w:pPr>
    </w:p>
    <w:tbl>
      <w:tblPr>
        <w:tblW w:w="9210" w:type="dxa"/>
        <w:jc w:val="center"/>
        <w:tblLayout w:type="fixed"/>
        <w:tblCellMar>
          <w:left w:w="0" w:type="dxa"/>
          <w:right w:w="0" w:type="dxa"/>
        </w:tblCellMar>
        <w:tblLook w:val="04A0" w:firstRow="1" w:lastRow="0" w:firstColumn="1" w:lastColumn="0" w:noHBand="0" w:noVBand="1"/>
      </w:tblPr>
      <w:tblGrid>
        <w:gridCol w:w="1418"/>
        <w:gridCol w:w="1416"/>
        <w:gridCol w:w="1558"/>
        <w:gridCol w:w="1842"/>
        <w:gridCol w:w="1086"/>
        <w:gridCol w:w="945"/>
        <w:gridCol w:w="945"/>
      </w:tblGrid>
      <w:tr w:rsidR="00AD0511" w14:paraId="7701A2B3" w14:textId="77777777">
        <w:trPr>
          <w:trHeight w:val="1264"/>
          <w:jc w:val="center"/>
        </w:trPr>
        <w:tc>
          <w:tcPr>
            <w:tcW w:w="1418" w:type="dxa"/>
            <w:tcBorders>
              <w:top w:val="single" w:sz="4" w:space="0" w:color="000000"/>
              <w:left w:val="single" w:sz="4" w:space="0" w:color="000000"/>
              <w:bottom w:val="single" w:sz="4" w:space="0" w:color="000000"/>
              <w:right w:val="single" w:sz="4" w:space="0" w:color="000000"/>
            </w:tcBorders>
            <w:vAlign w:val="center"/>
          </w:tcPr>
          <w:p w14:paraId="1EAE9A5C" w14:textId="77777777" w:rsidR="00AD0511" w:rsidRDefault="00AD0511">
            <w:pPr>
              <w:rPr>
                <w:rFonts w:eastAsia="TimesNewRoman,Bold" w:cs="Times New Roman"/>
                <w:b/>
                <w:bCs/>
                <w:color w:val="000000"/>
                <w:lang w:eastAsia="it-IT"/>
              </w:rPr>
            </w:pPr>
          </w:p>
        </w:tc>
        <w:tc>
          <w:tcPr>
            <w:tcW w:w="1416" w:type="dxa"/>
            <w:tcBorders>
              <w:top w:val="single" w:sz="4" w:space="0" w:color="000000"/>
              <w:left w:val="single" w:sz="4" w:space="0" w:color="000000"/>
              <w:bottom w:val="single" w:sz="4" w:space="0" w:color="000000"/>
              <w:right w:val="single" w:sz="4" w:space="0" w:color="000000"/>
            </w:tcBorders>
            <w:vAlign w:val="center"/>
          </w:tcPr>
          <w:p w14:paraId="2B649051"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MTX</w:t>
            </w:r>
          </w:p>
          <w:p w14:paraId="4C01458C"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n=257</w:t>
            </w:r>
          </w:p>
          <w:p w14:paraId="67D5E8B2" w14:textId="77777777" w:rsidR="00AD0511" w:rsidRDefault="00F70076" w:rsidP="00B349FE">
            <w:pPr>
              <w:jc w:val="center"/>
              <w:rPr>
                <w:rFonts w:eastAsia="TimesNewRoman,Bold" w:cs="Times New Roman"/>
                <w:b/>
                <w:bCs/>
                <w:color w:val="000000"/>
                <w:lang w:eastAsia="it-IT"/>
              </w:rPr>
            </w:pPr>
            <w:r>
              <w:rPr>
                <w:rFonts w:eastAsia="TimesNewRoman,Bold" w:cs="Times New Roman"/>
                <w:b/>
                <w:color w:val="000000"/>
                <w:lang w:eastAsia="it-IT"/>
              </w:rPr>
              <w:t>(95% intervallo di confidenza)</w:t>
            </w:r>
          </w:p>
        </w:tc>
        <w:tc>
          <w:tcPr>
            <w:tcW w:w="1558" w:type="dxa"/>
            <w:tcBorders>
              <w:top w:val="single" w:sz="4" w:space="0" w:color="000000"/>
              <w:left w:val="single" w:sz="4" w:space="0" w:color="000000"/>
              <w:bottom w:val="single" w:sz="4" w:space="0" w:color="000000"/>
              <w:right w:val="single" w:sz="4" w:space="0" w:color="000000"/>
            </w:tcBorders>
            <w:vAlign w:val="center"/>
          </w:tcPr>
          <w:p w14:paraId="144CD087"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Adalimumab</w:t>
            </w:r>
          </w:p>
          <w:p w14:paraId="61E8990B"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n=274</w:t>
            </w:r>
          </w:p>
          <w:p w14:paraId="33441835" w14:textId="77777777" w:rsidR="00AD0511" w:rsidRDefault="00F70076" w:rsidP="00B349FE">
            <w:pPr>
              <w:jc w:val="center"/>
              <w:rPr>
                <w:rFonts w:eastAsia="TimesNewRoman,Bold" w:cs="Times New Roman"/>
                <w:b/>
                <w:bCs/>
                <w:color w:val="000000"/>
                <w:lang w:eastAsia="it-IT"/>
              </w:rPr>
            </w:pPr>
            <w:r>
              <w:rPr>
                <w:rFonts w:eastAsia="TimesNewRoman,Bold" w:cs="Times New Roman"/>
                <w:b/>
                <w:color w:val="000000"/>
                <w:lang w:eastAsia="it-IT"/>
              </w:rPr>
              <w:t>(95% intervallo di confidenza)</w:t>
            </w:r>
          </w:p>
        </w:tc>
        <w:tc>
          <w:tcPr>
            <w:tcW w:w="1842" w:type="dxa"/>
            <w:tcBorders>
              <w:top w:val="single" w:sz="4" w:space="0" w:color="000000"/>
              <w:left w:val="single" w:sz="4" w:space="0" w:color="000000"/>
              <w:bottom w:val="single" w:sz="4" w:space="0" w:color="000000"/>
              <w:right w:val="single" w:sz="4" w:space="0" w:color="000000"/>
            </w:tcBorders>
            <w:vAlign w:val="center"/>
          </w:tcPr>
          <w:p w14:paraId="56618198"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Adalimumab/MTX</w:t>
            </w:r>
          </w:p>
          <w:p w14:paraId="75B583F9"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n=268</w:t>
            </w:r>
          </w:p>
          <w:p w14:paraId="4F94ECE7" w14:textId="77777777" w:rsidR="00AD0511" w:rsidRDefault="00F70076" w:rsidP="00B349FE">
            <w:pPr>
              <w:jc w:val="center"/>
              <w:rPr>
                <w:rFonts w:eastAsia="TimesNewRoman,Bold" w:cs="Times New Roman"/>
                <w:b/>
                <w:bCs/>
                <w:color w:val="000000"/>
                <w:lang w:eastAsia="it-IT"/>
              </w:rPr>
            </w:pPr>
            <w:r>
              <w:rPr>
                <w:rFonts w:eastAsia="TimesNewRoman,Bold" w:cs="Times New Roman"/>
                <w:b/>
                <w:color w:val="000000"/>
                <w:lang w:eastAsia="it-IT"/>
              </w:rPr>
              <w:t>(95% intervallo di confidenza)</w:t>
            </w:r>
          </w:p>
        </w:tc>
        <w:tc>
          <w:tcPr>
            <w:tcW w:w="1086" w:type="dxa"/>
            <w:tcBorders>
              <w:top w:val="single" w:sz="4" w:space="0" w:color="000000"/>
              <w:left w:val="single" w:sz="4" w:space="0" w:color="000000"/>
              <w:bottom w:val="single" w:sz="4" w:space="0" w:color="000000"/>
              <w:right w:val="single" w:sz="4" w:space="0" w:color="000000"/>
            </w:tcBorders>
            <w:vAlign w:val="center"/>
          </w:tcPr>
          <w:p w14:paraId="1F514717"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p-value</w:t>
            </w:r>
            <w:r>
              <w:rPr>
                <w:rFonts w:eastAsia="TimesNewRoman,Bold" w:cs="Times New Roman"/>
                <w:b/>
                <w:bCs/>
                <w:color w:val="000000"/>
                <w:vertAlign w:val="superscript"/>
                <w:lang w:eastAsia="it-IT"/>
              </w:rPr>
              <w:t>a</w:t>
            </w:r>
          </w:p>
        </w:tc>
        <w:tc>
          <w:tcPr>
            <w:tcW w:w="945" w:type="dxa"/>
            <w:tcBorders>
              <w:top w:val="single" w:sz="4" w:space="0" w:color="000000"/>
              <w:left w:val="single" w:sz="4" w:space="0" w:color="000000"/>
              <w:bottom w:val="single" w:sz="4" w:space="0" w:color="000000"/>
              <w:right w:val="single" w:sz="4" w:space="0" w:color="000000"/>
            </w:tcBorders>
            <w:vAlign w:val="center"/>
          </w:tcPr>
          <w:p w14:paraId="0C2109C9"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p-value</w:t>
            </w:r>
            <w:r>
              <w:rPr>
                <w:rFonts w:eastAsia="TimesNewRoman,Bold" w:cs="Times New Roman"/>
                <w:b/>
                <w:bCs/>
                <w:color w:val="000000"/>
                <w:vertAlign w:val="superscript"/>
                <w:lang w:eastAsia="it-IT"/>
              </w:rPr>
              <w:t>b</w:t>
            </w:r>
          </w:p>
        </w:tc>
        <w:tc>
          <w:tcPr>
            <w:tcW w:w="945" w:type="dxa"/>
            <w:tcBorders>
              <w:top w:val="single" w:sz="4" w:space="0" w:color="000000"/>
              <w:left w:val="single" w:sz="4" w:space="0" w:color="000000"/>
              <w:bottom w:val="single" w:sz="4" w:space="0" w:color="000000"/>
              <w:right w:val="single" w:sz="4" w:space="0" w:color="000000"/>
            </w:tcBorders>
            <w:vAlign w:val="center"/>
          </w:tcPr>
          <w:p w14:paraId="6A8121FC"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p-value</w:t>
            </w:r>
            <w:r>
              <w:rPr>
                <w:rFonts w:eastAsia="TimesNewRoman,Bold" w:cs="Times New Roman"/>
                <w:b/>
                <w:bCs/>
                <w:color w:val="000000"/>
                <w:vertAlign w:val="superscript"/>
                <w:lang w:eastAsia="it-IT"/>
              </w:rPr>
              <w:t>c</w:t>
            </w:r>
          </w:p>
        </w:tc>
      </w:tr>
      <w:tr w:rsidR="00AD0511" w14:paraId="56D1048C" w14:textId="77777777">
        <w:trPr>
          <w:trHeight w:val="503"/>
          <w:jc w:val="center"/>
        </w:trPr>
        <w:tc>
          <w:tcPr>
            <w:tcW w:w="1418" w:type="dxa"/>
            <w:tcBorders>
              <w:top w:val="single" w:sz="4" w:space="0" w:color="000000"/>
              <w:left w:val="single" w:sz="4" w:space="0" w:color="000000"/>
              <w:bottom w:val="single" w:sz="4" w:space="0" w:color="000000"/>
              <w:right w:val="single" w:sz="4" w:space="0" w:color="000000"/>
            </w:tcBorders>
          </w:tcPr>
          <w:p w14:paraId="14CBAB49" w14:textId="77777777" w:rsidR="00AD0511" w:rsidRDefault="00F70076">
            <w:pPr>
              <w:rPr>
                <w:rFonts w:eastAsia="TimesNewRoman,Bold" w:cs="Times New Roman"/>
                <w:color w:val="000000"/>
                <w:lang w:eastAsia="it-IT"/>
              </w:rPr>
            </w:pPr>
            <w:r>
              <w:rPr>
                <w:rFonts w:eastAsia="TimesNewRoman,Bold" w:cs="Times New Roman"/>
                <w:color w:val="000000"/>
                <w:lang w:eastAsia="it-IT"/>
              </w:rPr>
              <w:t>Indice Totale di Sharp</w:t>
            </w:r>
          </w:p>
        </w:tc>
        <w:tc>
          <w:tcPr>
            <w:tcW w:w="1416" w:type="dxa"/>
            <w:tcBorders>
              <w:top w:val="single" w:sz="4" w:space="0" w:color="000000"/>
              <w:left w:val="single" w:sz="4" w:space="0" w:color="000000"/>
              <w:bottom w:val="single" w:sz="4" w:space="0" w:color="000000"/>
              <w:right w:val="single" w:sz="4" w:space="0" w:color="000000"/>
            </w:tcBorders>
            <w:vAlign w:val="center"/>
          </w:tcPr>
          <w:p w14:paraId="6476C58A"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5,7 (4,2-7,3)</w:t>
            </w:r>
          </w:p>
        </w:tc>
        <w:tc>
          <w:tcPr>
            <w:tcW w:w="1558" w:type="dxa"/>
            <w:tcBorders>
              <w:top w:val="single" w:sz="4" w:space="0" w:color="000000"/>
              <w:left w:val="single" w:sz="4" w:space="0" w:color="000000"/>
              <w:bottom w:val="single" w:sz="4" w:space="0" w:color="000000"/>
              <w:right w:val="single" w:sz="4" w:space="0" w:color="000000"/>
            </w:tcBorders>
            <w:vAlign w:val="center"/>
          </w:tcPr>
          <w:p w14:paraId="3B853DE9"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3,0 (1,7-4,3)</w:t>
            </w:r>
          </w:p>
        </w:tc>
        <w:tc>
          <w:tcPr>
            <w:tcW w:w="1842" w:type="dxa"/>
            <w:tcBorders>
              <w:top w:val="single" w:sz="4" w:space="0" w:color="000000"/>
              <w:left w:val="single" w:sz="4" w:space="0" w:color="000000"/>
              <w:bottom w:val="single" w:sz="4" w:space="0" w:color="000000"/>
              <w:right w:val="single" w:sz="4" w:space="0" w:color="000000"/>
            </w:tcBorders>
            <w:vAlign w:val="center"/>
          </w:tcPr>
          <w:p w14:paraId="01A4FA60"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1,3 (0,5-2,1)</w:t>
            </w:r>
          </w:p>
        </w:tc>
        <w:tc>
          <w:tcPr>
            <w:tcW w:w="1086" w:type="dxa"/>
            <w:tcBorders>
              <w:top w:val="single" w:sz="4" w:space="0" w:color="000000"/>
              <w:left w:val="single" w:sz="4" w:space="0" w:color="000000"/>
              <w:bottom w:val="single" w:sz="4" w:space="0" w:color="000000"/>
              <w:right w:val="single" w:sz="4" w:space="0" w:color="000000"/>
            </w:tcBorders>
            <w:vAlign w:val="center"/>
          </w:tcPr>
          <w:p w14:paraId="3125E97A"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&lt; 0,001</w:t>
            </w:r>
          </w:p>
        </w:tc>
        <w:tc>
          <w:tcPr>
            <w:tcW w:w="945" w:type="dxa"/>
            <w:tcBorders>
              <w:top w:val="single" w:sz="4" w:space="0" w:color="000000"/>
              <w:left w:val="single" w:sz="4" w:space="0" w:color="000000"/>
              <w:bottom w:val="single" w:sz="4" w:space="0" w:color="000000"/>
              <w:right w:val="single" w:sz="4" w:space="0" w:color="000000"/>
            </w:tcBorders>
            <w:vAlign w:val="center"/>
          </w:tcPr>
          <w:p w14:paraId="167AB46E"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0,0020</w:t>
            </w:r>
          </w:p>
        </w:tc>
        <w:tc>
          <w:tcPr>
            <w:tcW w:w="945" w:type="dxa"/>
            <w:tcBorders>
              <w:top w:val="single" w:sz="4" w:space="0" w:color="000000"/>
              <w:left w:val="single" w:sz="4" w:space="0" w:color="000000"/>
              <w:bottom w:val="single" w:sz="4" w:space="0" w:color="000000"/>
              <w:right w:val="single" w:sz="4" w:space="0" w:color="000000"/>
            </w:tcBorders>
            <w:vAlign w:val="center"/>
          </w:tcPr>
          <w:p w14:paraId="7C68AD65"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&lt; 0,001</w:t>
            </w:r>
          </w:p>
        </w:tc>
      </w:tr>
      <w:tr w:rsidR="00AD0511" w14:paraId="5EC16FD8" w14:textId="77777777">
        <w:trPr>
          <w:trHeight w:val="253"/>
          <w:jc w:val="center"/>
        </w:trPr>
        <w:tc>
          <w:tcPr>
            <w:tcW w:w="1418" w:type="dxa"/>
            <w:tcBorders>
              <w:top w:val="single" w:sz="4" w:space="0" w:color="000000"/>
              <w:left w:val="single" w:sz="4" w:space="0" w:color="000000"/>
              <w:bottom w:val="single" w:sz="4" w:space="0" w:color="000000"/>
              <w:right w:val="single" w:sz="4" w:space="0" w:color="000000"/>
            </w:tcBorders>
          </w:tcPr>
          <w:p w14:paraId="2BA8530A" w14:textId="77777777" w:rsidR="00AD0511" w:rsidRDefault="00F70076">
            <w:pPr>
              <w:rPr>
                <w:rFonts w:eastAsia="TimesNewRoman,Bold" w:cs="Times New Roman"/>
                <w:color w:val="000000"/>
                <w:lang w:eastAsia="it-IT"/>
              </w:rPr>
            </w:pPr>
            <w:r>
              <w:rPr>
                <w:rFonts w:eastAsia="TimesNewRoman,Bold" w:cs="Times New Roman"/>
                <w:color w:val="000000"/>
                <w:lang w:eastAsia="it-IT"/>
              </w:rPr>
              <w:t>Indice di erosione</w:t>
            </w:r>
          </w:p>
        </w:tc>
        <w:tc>
          <w:tcPr>
            <w:tcW w:w="1416" w:type="dxa"/>
            <w:tcBorders>
              <w:top w:val="single" w:sz="4" w:space="0" w:color="000000"/>
              <w:left w:val="single" w:sz="4" w:space="0" w:color="000000"/>
              <w:bottom w:val="single" w:sz="4" w:space="0" w:color="000000"/>
              <w:right w:val="single" w:sz="4" w:space="0" w:color="000000"/>
            </w:tcBorders>
            <w:vAlign w:val="center"/>
          </w:tcPr>
          <w:p w14:paraId="73867AD9"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3,7 (2,7-4,7)</w:t>
            </w:r>
          </w:p>
        </w:tc>
        <w:tc>
          <w:tcPr>
            <w:tcW w:w="1558" w:type="dxa"/>
            <w:tcBorders>
              <w:top w:val="single" w:sz="4" w:space="0" w:color="000000"/>
              <w:left w:val="single" w:sz="4" w:space="0" w:color="000000"/>
              <w:bottom w:val="single" w:sz="4" w:space="0" w:color="000000"/>
              <w:right w:val="single" w:sz="4" w:space="0" w:color="000000"/>
            </w:tcBorders>
            <w:vAlign w:val="center"/>
          </w:tcPr>
          <w:p w14:paraId="0923DD55"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1,7 (1,0-2,4)</w:t>
            </w:r>
          </w:p>
        </w:tc>
        <w:tc>
          <w:tcPr>
            <w:tcW w:w="1842" w:type="dxa"/>
            <w:tcBorders>
              <w:top w:val="single" w:sz="4" w:space="0" w:color="000000"/>
              <w:left w:val="single" w:sz="4" w:space="0" w:color="000000"/>
              <w:bottom w:val="single" w:sz="4" w:space="0" w:color="000000"/>
              <w:right w:val="single" w:sz="4" w:space="0" w:color="000000"/>
            </w:tcBorders>
            <w:vAlign w:val="center"/>
          </w:tcPr>
          <w:p w14:paraId="3FEEBB27"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0,8 (0,4-1,2)</w:t>
            </w:r>
          </w:p>
        </w:tc>
        <w:tc>
          <w:tcPr>
            <w:tcW w:w="1086" w:type="dxa"/>
            <w:tcBorders>
              <w:top w:val="single" w:sz="4" w:space="0" w:color="000000"/>
              <w:left w:val="single" w:sz="4" w:space="0" w:color="000000"/>
              <w:bottom w:val="single" w:sz="4" w:space="0" w:color="000000"/>
              <w:right w:val="single" w:sz="4" w:space="0" w:color="000000"/>
            </w:tcBorders>
            <w:vAlign w:val="center"/>
          </w:tcPr>
          <w:p w14:paraId="448EA6A0"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&lt; 0,001</w:t>
            </w:r>
          </w:p>
        </w:tc>
        <w:tc>
          <w:tcPr>
            <w:tcW w:w="945" w:type="dxa"/>
            <w:tcBorders>
              <w:top w:val="single" w:sz="4" w:space="0" w:color="000000"/>
              <w:left w:val="single" w:sz="4" w:space="0" w:color="000000"/>
              <w:bottom w:val="single" w:sz="4" w:space="0" w:color="000000"/>
              <w:right w:val="single" w:sz="4" w:space="0" w:color="000000"/>
            </w:tcBorders>
            <w:vAlign w:val="center"/>
          </w:tcPr>
          <w:p w14:paraId="2F9B31B3"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0,0082</w:t>
            </w:r>
          </w:p>
        </w:tc>
        <w:tc>
          <w:tcPr>
            <w:tcW w:w="945" w:type="dxa"/>
            <w:tcBorders>
              <w:top w:val="single" w:sz="4" w:space="0" w:color="000000"/>
              <w:left w:val="single" w:sz="4" w:space="0" w:color="000000"/>
              <w:bottom w:val="single" w:sz="4" w:space="0" w:color="000000"/>
              <w:right w:val="single" w:sz="4" w:space="0" w:color="000000"/>
            </w:tcBorders>
            <w:vAlign w:val="center"/>
          </w:tcPr>
          <w:p w14:paraId="6FCE773E"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&lt; 0,001</w:t>
            </w:r>
          </w:p>
        </w:tc>
      </w:tr>
      <w:tr w:rsidR="00AD0511" w14:paraId="53585E5B" w14:textId="77777777">
        <w:trPr>
          <w:trHeight w:val="251"/>
          <w:jc w:val="center"/>
        </w:trPr>
        <w:tc>
          <w:tcPr>
            <w:tcW w:w="1418" w:type="dxa"/>
            <w:tcBorders>
              <w:top w:val="single" w:sz="4" w:space="0" w:color="000000"/>
              <w:left w:val="single" w:sz="4" w:space="0" w:color="000000"/>
              <w:bottom w:val="single" w:sz="4" w:space="0" w:color="000000"/>
              <w:right w:val="single" w:sz="4" w:space="0" w:color="000000"/>
            </w:tcBorders>
          </w:tcPr>
          <w:p w14:paraId="3DECA815" w14:textId="77777777" w:rsidR="00AD0511" w:rsidRDefault="00F70076">
            <w:pPr>
              <w:rPr>
                <w:rFonts w:eastAsia="TimesNewRoman,Bold" w:cs="Times New Roman"/>
                <w:color w:val="000000"/>
                <w:lang w:eastAsia="it-IT"/>
              </w:rPr>
            </w:pPr>
            <w:r>
              <w:rPr>
                <w:rFonts w:eastAsia="TimesNewRoman,Bold" w:cs="Times New Roman"/>
                <w:color w:val="000000"/>
                <w:lang w:eastAsia="it-IT"/>
              </w:rPr>
              <w:t>Indice JSN</w:t>
            </w:r>
          </w:p>
        </w:tc>
        <w:tc>
          <w:tcPr>
            <w:tcW w:w="1416" w:type="dxa"/>
            <w:tcBorders>
              <w:top w:val="single" w:sz="4" w:space="0" w:color="000000"/>
              <w:left w:val="single" w:sz="4" w:space="0" w:color="000000"/>
              <w:bottom w:val="single" w:sz="4" w:space="0" w:color="000000"/>
              <w:right w:val="single" w:sz="4" w:space="0" w:color="000000"/>
            </w:tcBorders>
            <w:vAlign w:val="center"/>
          </w:tcPr>
          <w:p w14:paraId="3AF8F5B6"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2,0 (1,2-2,8)</w:t>
            </w:r>
          </w:p>
        </w:tc>
        <w:tc>
          <w:tcPr>
            <w:tcW w:w="1558" w:type="dxa"/>
            <w:tcBorders>
              <w:top w:val="single" w:sz="4" w:space="0" w:color="000000"/>
              <w:left w:val="single" w:sz="4" w:space="0" w:color="000000"/>
              <w:bottom w:val="single" w:sz="4" w:space="0" w:color="000000"/>
              <w:right w:val="single" w:sz="4" w:space="0" w:color="000000"/>
            </w:tcBorders>
            <w:vAlign w:val="center"/>
          </w:tcPr>
          <w:p w14:paraId="7BF716EA"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1,3 (0,5-2,1)</w:t>
            </w:r>
          </w:p>
        </w:tc>
        <w:tc>
          <w:tcPr>
            <w:tcW w:w="1842" w:type="dxa"/>
            <w:tcBorders>
              <w:top w:val="single" w:sz="4" w:space="0" w:color="000000"/>
              <w:left w:val="single" w:sz="4" w:space="0" w:color="000000"/>
              <w:bottom w:val="single" w:sz="4" w:space="0" w:color="000000"/>
              <w:right w:val="single" w:sz="4" w:space="0" w:color="000000"/>
            </w:tcBorders>
            <w:vAlign w:val="center"/>
          </w:tcPr>
          <w:p w14:paraId="5136FA01"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0,5 (0-1,0)</w:t>
            </w:r>
          </w:p>
        </w:tc>
        <w:tc>
          <w:tcPr>
            <w:tcW w:w="1086" w:type="dxa"/>
            <w:tcBorders>
              <w:top w:val="single" w:sz="4" w:space="0" w:color="000000"/>
              <w:left w:val="single" w:sz="4" w:space="0" w:color="000000"/>
              <w:bottom w:val="single" w:sz="4" w:space="0" w:color="000000"/>
              <w:right w:val="single" w:sz="4" w:space="0" w:color="000000"/>
            </w:tcBorders>
            <w:vAlign w:val="center"/>
          </w:tcPr>
          <w:p w14:paraId="4521E0E3"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&lt; 0,001</w:t>
            </w:r>
          </w:p>
        </w:tc>
        <w:tc>
          <w:tcPr>
            <w:tcW w:w="945" w:type="dxa"/>
            <w:tcBorders>
              <w:top w:val="single" w:sz="4" w:space="0" w:color="000000"/>
              <w:left w:val="single" w:sz="4" w:space="0" w:color="000000"/>
              <w:bottom w:val="single" w:sz="4" w:space="0" w:color="000000"/>
              <w:right w:val="single" w:sz="4" w:space="0" w:color="000000"/>
            </w:tcBorders>
            <w:vAlign w:val="center"/>
          </w:tcPr>
          <w:p w14:paraId="3FBD4D37"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0,0037</w:t>
            </w:r>
          </w:p>
        </w:tc>
        <w:tc>
          <w:tcPr>
            <w:tcW w:w="945" w:type="dxa"/>
            <w:tcBorders>
              <w:top w:val="single" w:sz="4" w:space="0" w:color="000000"/>
              <w:left w:val="single" w:sz="4" w:space="0" w:color="000000"/>
              <w:bottom w:val="single" w:sz="4" w:space="0" w:color="000000"/>
              <w:right w:val="single" w:sz="4" w:space="0" w:color="000000"/>
            </w:tcBorders>
            <w:vAlign w:val="center"/>
          </w:tcPr>
          <w:p w14:paraId="5C480E45"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0,151</w:t>
            </w:r>
          </w:p>
        </w:tc>
      </w:tr>
    </w:tbl>
    <w:p w14:paraId="0028BB7A" w14:textId="77777777" w:rsidR="00AD0511" w:rsidRDefault="00AD0511">
      <w:pPr>
        <w:rPr>
          <w:rFonts w:eastAsia="TimesNewRoman,Bold" w:cs="Times New Roman"/>
          <w:color w:val="000000"/>
          <w:lang w:eastAsia="it-IT"/>
        </w:rPr>
      </w:pPr>
    </w:p>
    <w:p w14:paraId="35ACF8CF"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a</w:t>
      </w:r>
      <w:r>
        <w:rPr>
          <w:rFonts w:eastAsia="TimesNewRoman,Bold" w:cs="Times New Roman"/>
          <w:color w:val="000000"/>
          <w:lang w:eastAsia="it-IT"/>
        </w:rPr>
        <w:t xml:space="preserve"> il valore p è stato ottenuto confrontando a due a due la monoterapia con metotressato e la terapia associata adalimumab/metotressato utilizzando il test U Mann-Whitney.</w:t>
      </w:r>
    </w:p>
    <w:p w14:paraId="47D1ED99"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b</w:t>
      </w:r>
      <w:r>
        <w:rPr>
          <w:rFonts w:eastAsia="TimesNewRoman,Bold" w:cs="Times New Roman"/>
          <w:color w:val="000000"/>
          <w:lang w:eastAsia="it-IT"/>
        </w:rPr>
        <w:t xml:space="preserve"> il valore p è stato ottenuto confrontando a due a due la monoterapia con adalimumab e la terapia associata adalimumab/metotressato utilizzando il test U Mann-Whitney</w:t>
      </w:r>
    </w:p>
    <w:p w14:paraId="5B94EAFC"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c</w:t>
      </w:r>
      <w:r>
        <w:rPr>
          <w:rFonts w:eastAsia="TimesNewRoman,Bold" w:cs="Times New Roman"/>
          <w:color w:val="000000"/>
          <w:lang w:eastAsia="it-IT"/>
        </w:rPr>
        <w:t xml:space="preserve"> il valore p è stato ottenuto confrontando a due a due la monoterapia con adalimumab e la monoterapia con metotressato utilizzando il test U Mann-Whitney</w:t>
      </w:r>
    </w:p>
    <w:p w14:paraId="7B07AEAB" w14:textId="77777777" w:rsidR="00AD0511" w:rsidRDefault="00AD0511">
      <w:pPr>
        <w:rPr>
          <w:rFonts w:eastAsia="TimesNewRoman,Bold" w:cs="Times New Roman"/>
          <w:color w:val="000000"/>
          <w:lang w:eastAsia="it-IT"/>
        </w:rPr>
      </w:pPr>
    </w:p>
    <w:p w14:paraId="70C4D040" w14:textId="77777777" w:rsidR="00AD0511" w:rsidRDefault="00F70076">
      <w:pPr>
        <w:rPr>
          <w:rFonts w:eastAsia="TimesNewRoman,Bold" w:cs="Times New Roman"/>
          <w:color w:val="000000"/>
          <w:lang w:eastAsia="it-IT"/>
        </w:rPr>
      </w:pPr>
      <w:r>
        <w:rPr>
          <w:rFonts w:eastAsia="TimesNewRoman,Bold" w:cs="Times New Roman"/>
          <w:color w:val="000000"/>
          <w:lang w:eastAsia="it-IT"/>
        </w:rPr>
        <w:t>Dopo 52 settimane e 104 settimane di trattamento, la percentuale di pazienti in cui non si è avuta progressione (variazione rispetto al valore basale dell’Indice Totale di Sharp modificato ≤ 0,5) è stata significativamente maggiore con la terapia associata adalimumab/metotressato (rispettivamente 63,8% e 61,2%) rispetto alla monoterapia con metotressato (rispettivamente 37,4% e 33,5%, p &lt; 0,001) ed alla monoterapia con adalimumab (rispettivamente 50,7%, p &lt; 0,002 e 44,5%, p &lt; 0,001).</w:t>
      </w:r>
    </w:p>
    <w:p w14:paraId="49762A73" w14:textId="77777777" w:rsidR="00AD0511" w:rsidRDefault="00AD0511">
      <w:pPr>
        <w:rPr>
          <w:rFonts w:eastAsia="TimesNewRoman,Bold" w:cs="Times New Roman"/>
          <w:color w:val="000000"/>
          <w:lang w:eastAsia="it-IT"/>
        </w:rPr>
      </w:pPr>
    </w:p>
    <w:p w14:paraId="554759B7" w14:textId="77777777" w:rsidR="00AD0511" w:rsidRDefault="00F70076">
      <w:pPr>
        <w:rPr>
          <w:rFonts w:eastAsia="TimesNewRoman,Bold" w:cs="Times New Roman"/>
          <w:color w:val="000000"/>
          <w:lang w:eastAsia="it-IT"/>
        </w:rPr>
      </w:pPr>
      <w:r>
        <w:rPr>
          <w:rFonts w:eastAsia="TimesNewRoman,Bold" w:cs="Times New Roman"/>
          <w:color w:val="000000"/>
          <w:lang w:eastAsia="it-IT"/>
        </w:rPr>
        <w:t>Nella fase di estensione in aperto dello studio AR V, la variazione media rispetto al valore basale all’Anno 10 dell’Indice Totale di Sharp modificato è stata, rispettivamente, di 10,8; 9,2 e 3,9 nei pazienti che erano stati inizialmente randomizzati alla somministrazione di metotressato in monoterapia, di adalimumab in monoterapia e della terapia associata adalimumab/metotressato. Le corrispondenti percentuali di pazienti senza progressione radiologica sono state, rispettivamente, 31,3%, 23,7% e 36,7%.</w:t>
      </w:r>
    </w:p>
    <w:p w14:paraId="2D499673" w14:textId="77777777" w:rsidR="00AD0511" w:rsidRDefault="00AD0511">
      <w:pPr>
        <w:rPr>
          <w:rFonts w:eastAsia="TimesNewRoman,Bold" w:cs="Times New Roman"/>
          <w:color w:val="000000"/>
          <w:lang w:eastAsia="it-IT"/>
        </w:rPr>
      </w:pPr>
    </w:p>
    <w:p w14:paraId="7B1D92DD" w14:textId="77777777" w:rsidR="00AD0511" w:rsidRDefault="00F70076" w:rsidP="00B349FE">
      <w:pPr>
        <w:keepNext/>
        <w:rPr>
          <w:rFonts w:eastAsia="TimesNewRoman,Bold" w:cs="Times New Roman"/>
          <w:i/>
          <w:iCs/>
          <w:color w:val="000000"/>
          <w:u w:val="single"/>
          <w:lang w:eastAsia="it-IT"/>
        </w:rPr>
      </w:pPr>
      <w:r>
        <w:rPr>
          <w:rFonts w:eastAsia="TimesNewRoman,Bold" w:cs="Times New Roman"/>
          <w:i/>
          <w:iCs/>
          <w:color w:val="000000"/>
          <w:u w:val="single"/>
          <w:lang w:eastAsia="it-IT"/>
        </w:rPr>
        <w:lastRenderedPageBreak/>
        <w:t>Qualità della vita e funzionalità fisica</w:t>
      </w:r>
    </w:p>
    <w:p w14:paraId="3898275D" w14:textId="77777777" w:rsidR="00AD0511" w:rsidRDefault="00F70076">
      <w:pPr>
        <w:rPr>
          <w:rFonts w:eastAsia="TimesNewRoman,Bold" w:cs="Times New Roman"/>
          <w:color w:val="000000"/>
          <w:lang w:eastAsia="it-IT"/>
        </w:rPr>
      </w:pPr>
      <w:r>
        <w:rPr>
          <w:rFonts w:eastAsia="TimesNewRoman,Bold" w:cs="Times New Roman"/>
          <w:color w:val="000000"/>
          <w:lang w:eastAsia="it-IT"/>
        </w:rPr>
        <w:t>La qualità di vita correlata allo stato di salute e la funzionalità fisica sono state valutate con l’indice di disabilità ottenuto attraverso il questionario di valutazione dello stato di salute (Health Assessment Questionnaire - HAQ), in quattro studi originali, adeguati e ben controllati, che è stato un endopoint primario prespecificato dello studio AR III alla settimana 52. Tutti gli schemi terapeutici con adalimumab nei quattro studi hanno evidenziato miglioramenti maggiori in misura statisticamente significativa dell’indice di disabilità dell’HAQ tra il valore basale e il 6° mese rispetto al placebo e nello studio AR III il medesimo risultato è stato osservato alla settimana 52. L’analisi dello stato generale di salute, valutato attraverso lo Short Form Health Survey (SF-36) nei quattro studi, supporta queste conclusioni per tutti gli schemi di somministrazione di adalimumab con risultati statisticamente significativi per quanto riguarda gli indici di attività fisica, di dolore e dello stato di benessere, registrati con adalimumab 40 mg a settimane alterne. Una diminuzione statisticamente significativa del senso di affaticamento così come risulta dagli indici della valutazione funzionale relativa al trattamento della patologia cronica (FACIT) è stata riscontrata in tutti i tre studi in cui è stata valutata (studi AR I, III, IV).</w:t>
      </w:r>
    </w:p>
    <w:p w14:paraId="402AF706" w14:textId="77777777" w:rsidR="00AD0511" w:rsidRDefault="00AD0511">
      <w:pPr>
        <w:rPr>
          <w:rFonts w:eastAsia="TimesNewRoman,Bold" w:cs="Times New Roman"/>
          <w:color w:val="000000"/>
          <w:lang w:eastAsia="it-IT"/>
        </w:rPr>
      </w:pPr>
    </w:p>
    <w:p w14:paraId="4B536BA8"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AR III, la maggioranza dei soggetti che hanno raggiunto il miglioramento della funzionalità fisica e che hanno continuato il trattamento hanno mantenuto il miglioramento per 520 settimane (120 mesi) di trattamento in aperto. Il miglioramento della qualità di vita è stato misurato fino alla settimana 156 (36 mesi) ed il miglioramento è stato mantenuto nel tempo.</w:t>
      </w:r>
    </w:p>
    <w:p w14:paraId="5A55FB00" w14:textId="77777777" w:rsidR="00AD0511" w:rsidRDefault="00AD0511">
      <w:pPr>
        <w:rPr>
          <w:rFonts w:eastAsia="TimesNewRoman,Bold" w:cs="Times New Roman"/>
          <w:color w:val="000000"/>
          <w:lang w:eastAsia="it-IT"/>
        </w:rPr>
      </w:pPr>
    </w:p>
    <w:p w14:paraId="2F8B0937"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AR V, l’indice di disabilità valutato in base all’HAQ e la componente fisica dell’SF-36 hanno dimostrato un miglioramento superiore (p &lt; 0,001) quando è stata effettuata terapia associata adalimumab/metotressato rispetto alla monoterapia con metotressato ed a quella con adalimumab alla settimana 52, e questo miglioramento si è mantenuto nell’arco di 104 settimane. Nei 250 pazienti che hanno completato la fase di estensione in aperto dello studio, i miglioramenti nella funzionalità fisica sono stati mantenuti nell’arco dei 10 anni di trattamento.</w:t>
      </w:r>
    </w:p>
    <w:p w14:paraId="03ED5122" w14:textId="77777777" w:rsidR="00AD0511" w:rsidRDefault="00AD0511">
      <w:pPr>
        <w:rPr>
          <w:rFonts w:eastAsia="TimesNewRoman,Bold" w:cs="Times New Roman"/>
          <w:color w:val="000000"/>
          <w:lang w:eastAsia="it-IT"/>
        </w:rPr>
      </w:pPr>
    </w:p>
    <w:p w14:paraId="424E4A23"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Dolore al sito di iniezione</w:t>
      </w:r>
    </w:p>
    <w:p w14:paraId="507EF0D0" w14:textId="77777777" w:rsidR="00AD0511" w:rsidRDefault="00F70076">
      <w:pPr>
        <w:rPr>
          <w:rFonts w:eastAsia="TimesNewRoman,Bold" w:cs="Times New Roman"/>
          <w:color w:val="000000"/>
          <w:lang w:eastAsia="it-IT"/>
        </w:rPr>
      </w:pPr>
      <w:r>
        <w:rPr>
          <w:rFonts w:eastAsia="TimesNewRoman,Bold" w:cs="Times New Roman"/>
          <w:color w:val="000000"/>
          <w:lang w:eastAsia="it-IT"/>
        </w:rPr>
        <w:t>Per gli studi crossover raggruppati RA VI e VII, è stata osservata una differenza statisticamente significativa per il dolore al sito di iniezione subito dopo la somministrazione tra adalimumab 40 mg/0,8 ml e adalimumab 40 mg/0,4 ml (valore medio di VAS di 3,7 cm contro un valore di 1,2 cm, scala 0-10 cm, p&lt;0,001). Questo rappresenta una riduzione mediana del dolore al sito di iniezione pari all’84%.</w:t>
      </w:r>
    </w:p>
    <w:p w14:paraId="30E93C12" w14:textId="77777777" w:rsidR="00AD0511" w:rsidRDefault="00AD0511">
      <w:pPr>
        <w:rPr>
          <w:rFonts w:eastAsia="TimesNewRoman,Bold" w:cs="Times New Roman"/>
          <w:color w:val="000000"/>
          <w:lang w:eastAsia="it-IT"/>
        </w:rPr>
      </w:pPr>
    </w:p>
    <w:p w14:paraId="7EB25694"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Psoriasi</w:t>
      </w:r>
    </w:p>
    <w:p w14:paraId="1AB05604" w14:textId="77777777" w:rsidR="00AD0511" w:rsidRDefault="00F70076">
      <w:pPr>
        <w:rPr>
          <w:rFonts w:eastAsia="TimesNewRoman,Bold" w:cs="Times New Roman"/>
          <w:color w:val="000000"/>
          <w:lang w:eastAsia="it-IT"/>
        </w:rPr>
      </w:pPr>
      <w:r>
        <w:rPr>
          <w:rFonts w:eastAsia="TimesNewRoman,Bold" w:cs="Times New Roman"/>
          <w:color w:val="000000"/>
          <w:lang w:eastAsia="it-IT"/>
        </w:rPr>
        <w:t>La sicurezza e l’efficacia di adalimumab sono state studiate nei pazienti adulti affetti da psoriasi cronica a placche (BSA ≥ 10% e Psoriasis Area and Severity Index (PASI) ≥ 12 o ≥ 10), i quali erano candidati alla terapia sistemica o alla fototerapia, durante gli studi randomizzati in doppio cieco. Il 73% dei pazienti arruolati negli studi I e II sulla psoriasi erano stati precedentemente sottoposti a terapia sistemica o fototerapica. La sicurezza e l’efficacia di adalimumab sono state studiate anche nei pazienti adulti affetti da psoriasi cronica a placche da moderata a severa con concomitante psoriasi localizzata alla mano e/o al piede, i quali erano candidati alla terapia sistemica in uno studio randomizzato in doppio cieco (studio di fase III sulla psoriasi).</w:t>
      </w:r>
    </w:p>
    <w:p w14:paraId="79E0A0CE" w14:textId="77777777" w:rsidR="00AD0511" w:rsidRDefault="00AD0511">
      <w:pPr>
        <w:rPr>
          <w:rFonts w:eastAsia="TimesNewRoman,Bold" w:cs="Times New Roman"/>
          <w:color w:val="000000"/>
          <w:lang w:eastAsia="it-IT"/>
        </w:rPr>
      </w:pPr>
    </w:p>
    <w:p w14:paraId="3985F85F"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Lo studio I sulla psoriasi (REVEAL) ha valutato 1.212 pazienti entro tre periodi di trattamento. Nel corso del periodo A, ai pazienti è stato somministrato placebo o adalimumab ad una dose iniziale pari a 80 mg, seguita da una dose pari a 40 mg, a settimane alterne, somministrata ad iniziare dalla settimana successiva all’assunzione della dose iniziale. Dopo 16 settimane di terapia, i pazienti che hanno ottenuto almeno una risposta PASI 75 (in cui il punteggio PASI ha registrato un miglioramento pari ad almeno il 75% del valore al basale) sono stati ammessi al periodo B ed hanno ricevuto una dose di adalimumab pari a 40 mg, a settimane alterne, in aperto. I pazienti che hanno mantenuto una risposta ≥ PASI 75 alla settimana 33 e che erano stati inizialmente randomizzati per la terapia attiva nel corso del periodo A sono stati nuovamente randomizzati nel periodo C a ricevere 40 mg di adalimumab, a settimane alterne, o placebo, per un ulteriore periodo di 19 settimane. In tutti i gruppi di trattamento, il punteggio PASI medio al basale è risultato pari a 18,9 ed il punteggio relativo al </w:t>
      </w:r>
      <w:r>
        <w:rPr>
          <w:rFonts w:eastAsia="TimesNewRoman,Bold" w:cs="Times New Roman"/>
          <w:color w:val="000000"/>
          <w:lang w:eastAsia="it-IT"/>
        </w:rPr>
        <w:lastRenderedPageBreak/>
        <w:t>Physician’s Global Assessment (PGA) è risultato di grado “moderato” nel 53% dei soggetti inclusi, “severo” nel 41% e “molto severo” nel 6%.</w:t>
      </w:r>
    </w:p>
    <w:p w14:paraId="63961FF6" w14:textId="77777777" w:rsidR="00AD0511" w:rsidRDefault="00AD0511">
      <w:pPr>
        <w:rPr>
          <w:rFonts w:eastAsia="TimesNewRoman,Bold" w:cs="Times New Roman"/>
          <w:color w:val="000000"/>
          <w:lang w:eastAsia="it-IT"/>
        </w:rPr>
      </w:pPr>
    </w:p>
    <w:p w14:paraId="11551D33" w14:textId="77777777" w:rsidR="00AD0511" w:rsidRDefault="00F70076">
      <w:pPr>
        <w:rPr>
          <w:rFonts w:eastAsia="TimesNewRoman,Bold" w:cs="Times New Roman"/>
          <w:color w:val="000000"/>
          <w:lang w:eastAsia="it-IT"/>
        </w:rPr>
      </w:pPr>
      <w:r>
        <w:rPr>
          <w:rFonts w:eastAsia="TimesNewRoman,Bold" w:cs="Times New Roman"/>
          <w:color w:val="000000"/>
          <w:lang w:eastAsia="it-IT"/>
        </w:rPr>
        <w:t>Lo studio II sulla psoriasi (CHAMPION) ha paragonato l’efficacia e la sicurezza di adalimumab rispetto al metotressato ed al placebo in 271 pazienti. Per un periodo di 16 settimane, i pazienti hanno ricevuto placebo, o metotressato con una dose iniziale pari a 7,5 mg successivamente elevata fino alla settimana 12 e con un massimo di 25 mg, o adalimumab alla dose iniziale di 80 mg seguita dalla dose di 40 mg somministrata a settimane alterne (a iniziare dalla settimana successiva all’assunzione della dose iniziale). Non sono disponibili dati che mettano a confronto adalimumab e metotressato oltre le 16 settimane di terapia. Nei pazienti trattati con metotressato che hanno raggiunto una risposta ≥ PASI 50 alla settimana 8 e/o alla settimana 12, non sono stati effettuati incrementi della dose. In tutti i gruppi di trattamento, il punteggio PASI al basale medio è risultato pari a 19,7 ed il punteggio PGA al basale è risultato da “lieve” (&lt; 1%) a “moderato” (48%) a “severo” (46%) a “molto severo” (6%).</w:t>
      </w:r>
    </w:p>
    <w:p w14:paraId="094DF889" w14:textId="77777777" w:rsidR="00AD0511" w:rsidRDefault="00AD0511">
      <w:pPr>
        <w:rPr>
          <w:rFonts w:eastAsia="TimesNewRoman,Bold" w:cs="Times New Roman"/>
          <w:color w:val="000000"/>
          <w:lang w:eastAsia="it-IT"/>
        </w:rPr>
      </w:pPr>
    </w:p>
    <w:p w14:paraId="0F444C6E" w14:textId="77777777" w:rsidR="00AD0511" w:rsidRDefault="00F70076">
      <w:pPr>
        <w:rPr>
          <w:rFonts w:eastAsia="TimesNewRoman,Bold" w:cs="Times New Roman"/>
          <w:color w:val="000000"/>
          <w:lang w:eastAsia="it-IT"/>
        </w:rPr>
      </w:pPr>
      <w:r>
        <w:rPr>
          <w:rFonts w:eastAsia="TimesNewRoman,Bold" w:cs="Times New Roman"/>
          <w:color w:val="000000"/>
          <w:lang w:eastAsia="it-IT"/>
        </w:rPr>
        <w:t>I pazienti che hanno partecipato a tutti gli studi di Fase 2 e Fase 3 sulla psoriasi sono stati considerati idonei ad essere arruolati in uno studio di estensione in aperto, dove adalimumab è stato somministrato per un periodo aggiuntivo di almeno 108 settimane.</w:t>
      </w:r>
    </w:p>
    <w:p w14:paraId="4A34D554" w14:textId="77777777" w:rsidR="00AD0511" w:rsidRDefault="00AD0511">
      <w:pPr>
        <w:rPr>
          <w:rFonts w:eastAsia="TimesNewRoman,Bold" w:cs="Times New Roman"/>
          <w:color w:val="000000"/>
          <w:lang w:eastAsia="it-IT"/>
        </w:rPr>
      </w:pPr>
    </w:p>
    <w:p w14:paraId="67E8C849"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I e II sulla psoriasi, l’endpoint primario è stato rappresentato dalla percentuale di pazienti che ha ottenuto una risposta PASI 75 rispetto al valore basale alla settimana 16 (vedere Tabelle 9 e 10).</w:t>
      </w:r>
    </w:p>
    <w:p w14:paraId="68589160" w14:textId="77777777" w:rsidR="00AD0511" w:rsidRDefault="00AD0511">
      <w:pPr>
        <w:rPr>
          <w:rFonts w:eastAsia="TimesNewRoman,Bold" w:cs="Times New Roman"/>
          <w:b/>
          <w:bCs/>
          <w:color w:val="000000"/>
          <w:lang w:eastAsia="it-IT"/>
        </w:rPr>
      </w:pPr>
    </w:p>
    <w:p w14:paraId="28CE0F8E"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9: Studio I sulla psoriasi (REVEAL) - risultati relativi all’efficacia alla settimana 16</w:t>
      </w:r>
    </w:p>
    <w:p w14:paraId="043781D9" w14:textId="77777777" w:rsidR="00AD0511" w:rsidRDefault="00AD0511">
      <w:pPr>
        <w:rPr>
          <w:rFonts w:eastAsia="TimesNewRoman,Bold" w:cs="Times New Roman"/>
          <w:b/>
          <w:bCs/>
          <w:color w:val="000000"/>
          <w:lang w:eastAsia="it-IT"/>
        </w:rPr>
      </w:pPr>
    </w:p>
    <w:tbl>
      <w:tblPr>
        <w:tblW w:w="0" w:type="auto"/>
        <w:jc w:val="center"/>
        <w:tblLook w:val="04A0" w:firstRow="1" w:lastRow="0" w:firstColumn="1" w:lastColumn="0" w:noHBand="0" w:noVBand="1"/>
      </w:tblPr>
      <w:tblGrid>
        <w:gridCol w:w="2377"/>
        <w:gridCol w:w="2377"/>
        <w:gridCol w:w="2379"/>
      </w:tblGrid>
      <w:tr w:rsidR="00AD0511" w14:paraId="09AE61FA" w14:textId="77777777" w:rsidTr="00B349FE">
        <w:trPr>
          <w:trHeight w:val="716"/>
          <w:jc w:val="center"/>
        </w:trPr>
        <w:tc>
          <w:tcPr>
            <w:tcW w:w="2377" w:type="dxa"/>
            <w:tcBorders>
              <w:top w:val="single" w:sz="4" w:space="0" w:color="auto"/>
              <w:left w:val="single" w:sz="4" w:space="0" w:color="auto"/>
              <w:bottom w:val="single" w:sz="4" w:space="0" w:color="auto"/>
              <w:right w:val="single" w:sz="4" w:space="0" w:color="auto"/>
            </w:tcBorders>
          </w:tcPr>
          <w:p w14:paraId="607D0B57" w14:textId="77777777" w:rsidR="00AD0511" w:rsidRDefault="00AD0511">
            <w:pPr>
              <w:rPr>
                <w:rFonts w:eastAsia="TimesNewRoman,Bold" w:cs="Times New Roman"/>
                <w:b/>
                <w:bCs/>
                <w:color w:val="000000"/>
                <w:lang w:eastAsia="it-IT"/>
              </w:rPr>
            </w:pPr>
          </w:p>
        </w:tc>
        <w:tc>
          <w:tcPr>
            <w:tcW w:w="2377" w:type="dxa"/>
            <w:tcBorders>
              <w:top w:val="single" w:sz="4" w:space="0" w:color="auto"/>
              <w:left w:val="single" w:sz="4" w:space="0" w:color="auto"/>
              <w:bottom w:val="single" w:sz="4" w:space="0" w:color="auto"/>
              <w:right w:val="single" w:sz="4" w:space="0" w:color="auto"/>
            </w:tcBorders>
          </w:tcPr>
          <w:p w14:paraId="3828FA92"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w:t>
            </w:r>
          </w:p>
          <w:p w14:paraId="17219772"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N=398</w:t>
            </w:r>
          </w:p>
          <w:p w14:paraId="7EBBB32C"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 (%)</w:t>
            </w:r>
          </w:p>
        </w:tc>
        <w:tc>
          <w:tcPr>
            <w:tcW w:w="2379" w:type="dxa"/>
            <w:tcBorders>
              <w:top w:val="single" w:sz="4" w:space="0" w:color="auto"/>
              <w:left w:val="single" w:sz="4" w:space="0" w:color="auto"/>
              <w:bottom w:val="single" w:sz="4" w:space="0" w:color="auto"/>
              <w:right w:val="single" w:sz="4" w:space="0" w:color="auto"/>
            </w:tcBorders>
          </w:tcPr>
          <w:p w14:paraId="01D5991F"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40 mg a settimane alterne</w:t>
            </w:r>
          </w:p>
          <w:p w14:paraId="7A5FF0BB"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N=814</w:t>
            </w:r>
          </w:p>
          <w:p w14:paraId="4DA33829"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 (%)</w:t>
            </w:r>
          </w:p>
        </w:tc>
      </w:tr>
      <w:tr w:rsidR="00AD0511" w14:paraId="644D0A88" w14:textId="77777777" w:rsidTr="00B349FE">
        <w:trPr>
          <w:trHeight w:val="177"/>
          <w:jc w:val="center"/>
        </w:trPr>
        <w:tc>
          <w:tcPr>
            <w:tcW w:w="2377" w:type="dxa"/>
            <w:tcBorders>
              <w:top w:val="single" w:sz="4" w:space="0" w:color="auto"/>
              <w:left w:val="single" w:sz="4" w:space="0" w:color="auto"/>
              <w:bottom w:val="single" w:sz="4" w:space="0" w:color="auto"/>
              <w:right w:val="single" w:sz="4" w:space="0" w:color="auto"/>
            </w:tcBorders>
          </w:tcPr>
          <w:p w14:paraId="01F16893"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 PASI 75</w:t>
            </w:r>
            <w:r>
              <w:rPr>
                <w:rFonts w:eastAsia="TimesNewRoman,Bold" w:cs="Times New Roman"/>
                <w:b/>
                <w:bCs/>
                <w:color w:val="000000"/>
                <w:vertAlign w:val="superscript"/>
                <w:lang w:eastAsia="it-IT"/>
              </w:rPr>
              <w:t>a</w:t>
            </w:r>
          </w:p>
        </w:tc>
        <w:tc>
          <w:tcPr>
            <w:tcW w:w="2377" w:type="dxa"/>
            <w:tcBorders>
              <w:top w:val="single" w:sz="4" w:space="0" w:color="auto"/>
              <w:left w:val="single" w:sz="4" w:space="0" w:color="auto"/>
              <w:bottom w:val="single" w:sz="4" w:space="0" w:color="auto"/>
              <w:right w:val="single" w:sz="4" w:space="0" w:color="auto"/>
            </w:tcBorders>
          </w:tcPr>
          <w:p w14:paraId="25457E1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26 (6,5)</w:t>
            </w:r>
          </w:p>
        </w:tc>
        <w:tc>
          <w:tcPr>
            <w:tcW w:w="2379" w:type="dxa"/>
            <w:tcBorders>
              <w:top w:val="single" w:sz="4" w:space="0" w:color="auto"/>
              <w:left w:val="single" w:sz="4" w:space="0" w:color="auto"/>
              <w:bottom w:val="single" w:sz="4" w:space="0" w:color="auto"/>
              <w:right w:val="single" w:sz="4" w:space="0" w:color="auto"/>
            </w:tcBorders>
          </w:tcPr>
          <w:p w14:paraId="7602CBB0"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578 (70,9)</w:t>
            </w:r>
            <w:r>
              <w:rPr>
                <w:rFonts w:eastAsia="TimesNewRoman,Bold" w:cs="Times New Roman"/>
                <w:bCs/>
                <w:color w:val="000000"/>
                <w:vertAlign w:val="superscript"/>
                <w:lang w:eastAsia="it-IT"/>
              </w:rPr>
              <w:t>b</w:t>
            </w:r>
          </w:p>
        </w:tc>
      </w:tr>
      <w:tr w:rsidR="00AD0511" w14:paraId="42909C5B" w14:textId="77777777" w:rsidTr="00B349FE">
        <w:trPr>
          <w:trHeight w:val="177"/>
          <w:jc w:val="center"/>
        </w:trPr>
        <w:tc>
          <w:tcPr>
            <w:tcW w:w="2377" w:type="dxa"/>
            <w:tcBorders>
              <w:top w:val="single" w:sz="4" w:space="0" w:color="auto"/>
              <w:left w:val="single" w:sz="4" w:space="0" w:color="auto"/>
              <w:bottom w:val="single" w:sz="4" w:space="0" w:color="auto"/>
              <w:right w:val="single" w:sz="4" w:space="0" w:color="auto"/>
            </w:tcBorders>
          </w:tcPr>
          <w:p w14:paraId="7A99FD50"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PASI 100</w:t>
            </w:r>
          </w:p>
        </w:tc>
        <w:tc>
          <w:tcPr>
            <w:tcW w:w="2377" w:type="dxa"/>
            <w:tcBorders>
              <w:top w:val="single" w:sz="4" w:space="0" w:color="auto"/>
              <w:left w:val="single" w:sz="4" w:space="0" w:color="auto"/>
              <w:bottom w:val="single" w:sz="4" w:space="0" w:color="auto"/>
              <w:right w:val="single" w:sz="4" w:space="0" w:color="auto"/>
            </w:tcBorders>
          </w:tcPr>
          <w:p w14:paraId="0097D43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 (0,8)</w:t>
            </w:r>
          </w:p>
        </w:tc>
        <w:tc>
          <w:tcPr>
            <w:tcW w:w="2379" w:type="dxa"/>
            <w:tcBorders>
              <w:top w:val="single" w:sz="4" w:space="0" w:color="auto"/>
              <w:left w:val="single" w:sz="4" w:space="0" w:color="auto"/>
              <w:bottom w:val="single" w:sz="4" w:space="0" w:color="auto"/>
              <w:right w:val="single" w:sz="4" w:space="0" w:color="auto"/>
            </w:tcBorders>
          </w:tcPr>
          <w:p w14:paraId="5BB4CFB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163 (20,0)</w:t>
            </w:r>
            <w:r>
              <w:rPr>
                <w:rFonts w:eastAsia="TimesNewRoman,Bold" w:cs="Times New Roman"/>
                <w:bCs/>
                <w:color w:val="000000"/>
                <w:vertAlign w:val="superscript"/>
                <w:lang w:eastAsia="it-IT"/>
              </w:rPr>
              <w:t>b</w:t>
            </w:r>
          </w:p>
        </w:tc>
      </w:tr>
      <w:tr w:rsidR="00AD0511" w14:paraId="21F35480" w14:textId="77777777" w:rsidTr="00B349FE">
        <w:trPr>
          <w:trHeight w:val="354"/>
          <w:jc w:val="center"/>
        </w:trPr>
        <w:tc>
          <w:tcPr>
            <w:tcW w:w="2377" w:type="dxa"/>
            <w:tcBorders>
              <w:top w:val="single" w:sz="4" w:space="0" w:color="auto"/>
              <w:left w:val="single" w:sz="4" w:space="0" w:color="auto"/>
              <w:bottom w:val="single" w:sz="4" w:space="0" w:color="auto"/>
              <w:right w:val="single" w:sz="4" w:space="0" w:color="auto"/>
            </w:tcBorders>
          </w:tcPr>
          <w:p w14:paraId="40CB394F"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PGA: Guarigione/Marcato miglioramento</w:t>
            </w:r>
          </w:p>
        </w:tc>
        <w:tc>
          <w:tcPr>
            <w:tcW w:w="2377" w:type="dxa"/>
            <w:tcBorders>
              <w:top w:val="single" w:sz="4" w:space="0" w:color="auto"/>
              <w:left w:val="single" w:sz="4" w:space="0" w:color="auto"/>
              <w:bottom w:val="single" w:sz="4" w:space="0" w:color="auto"/>
              <w:right w:val="single" w:sz="4" w:space="0" w:color="auto"/>
            </w:tcBorders>
          </w:tcPr>
          <w:p w14:paraId="4F6254E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17 (4,3)</w:t>
            </w:r>
          </w:p>
        </w:tc>
        <w:tc>
          <w:tcPr>
            <w:tcW w:w="2379" w:type="dxa"/>
            <w:tcBorders>
              <w:top w:val="single" w:sz="4" w:space="0" w:color="auto"/>
              <w:left w:val="single" w:sz="4" w:space="0" w:color="auto"/>
              <w:bottom w:val="single" w:sz="4" w:space="0" w:color="auto"/>
              <w:right w:val="single" w:sz="4" w:space="0" w:color="auto"/>
            </w:tcBorders>
          </w:tcPr>
          <w:p w14:paraId="0A600D8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506 (62,2)</w:t>
            </w:r>
            <w:r>
              <w:rPr>
                <w:rFonts w:eastAsia="TimesNewRoman,Bold" w:cs="Times New Roman"/>
                <w:bCs/>
                <w:color w:val="000000"/>
                <w:vertAlign w:val="superscript"/>
                <w:lang w:eastAsia="it-IT"/>
              </w:rPr>
              <w:t>b</w:t>
            </w:r>
          </w:p>
        </w:tc>
      </w:tr>
      <w:tr w:rsidR="00AD0511" w:rsidRPr="00241C13" w14:paraId="63234888" w14:textId="77777777" w:rsidTr="00B349FE">
        <w:trPr>
          <w:trHeight w:val="540"/>
          <w:jc w:val="center"/>
        </w:trPr>
        <w:tc>
          <w:tcPr>
            <w:tcW w:w="7133" w:type="dxa"/>
            <w:gridSpan w:val="3"/>
            <w:tcBorders>
              <w:top w:val="single" w:sz="4" w:space="0" w:color="auto"/>
              <w:left w:val="single" w:sz="4" w:space="0" w:color="auto"/>
              <w:bottom w:val="single" w:sz="4" w:space="0" w:color="auto"/>
              <w:right w:val="single" w:sz="4" w:space="0" w:color="auto"/>
            </w:tcBorders>
          </w:tcPr>
          <w:p w14:paraId="0EFD7A49"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a</w:t>
            </w:r>
            <w:r>
              <w:rPr>
                <w:rFonts w:eastAsia="TimesNewRoman,Bold" w:cs="Times New Roman"/>
                <w:bCs/>
                <w:color w:val="000000"/>
                <w:lang w:eastAsia="it-IT"/>
              </w:rPr>
              <w:t xml:space="preserve"> </w:t>
            </w:r>
            <w:r>
              <w:rPr>
                <w:rFonts w:eastAsia="TimesNewRoman,Bold" w:cs="Times New Roman"/>
                <w:color w:val="000000"/>
                <w:lang w:eastAsia="it-IT"/>
              </w:rPr>
              <w:t>La percentuale di pazienti che ha ottenuto una risposta PASI 75 è stata calcolata sotto forma di centre-adjusted rate</w:t>
            </w:r>
          </w:p>
          <w:p w14:paraId="2D48F672" w14:textId="77777777" w:rsidR="00AD0511" w:rsidRPr="00F70076" w:rsidRDefault="00F70076">
            <w:pPr>
              <w:rPr>
                <w:rFonts w:eastAsia="TimesNewRoman,Bold" w:cs="Times New Roman"/>
                <w:bCs/>
                <w:color w:val="000000"/>
                <w:lang w:val="en-GB" w:eastAsia="it-IT"/>
              </w:rPr>
            </w:pPr>
            <w:r w:rsidRPr="00F70076">
              <w:rPr>
                <w:rFonts w:eastAsia="TimesNewRoman,Bold" w:cs="Times New Roman"/>
                <w:bCs/>
                <w:color w:val="000000"/>
                <w:vertAlign w:val="superscript"/>
                <w:lang w:val="en-GB" w:eastAsia="it-IT"/>
              </w:rPr>
              <w:t>b</w:t>
            </w:r>
            <w:r w:rsidRPr="00F70076">
              <w:rPr>
                <w:rFonts w:eastAsia="TimesNewRoman,Bold" w:cs="Times New Roman"/>
                <w:bCs/>
                <w:color w:val="000000"/>
                <w:lang w:val="en-GB" w:eastAsia="it-IT"/>
              </w:rPr>
              <w:t xml:space="preserve"> p &lt; 0,001, adalimumab vs. placebo</w:t>
            </w:r>
          </w:p>
        </w:tc>
      </w:tr>
    </w:tbl>
    <w:p w14:paraId="5BA2706E" w14:textId="77777777" w:rsidR="00AD0511" w:rsidRPr="00F70076" w:rsidRDefault="00AD0511">
      <w:pPr>
        <w:rPr>
          <w:rFonts w:eastAsia="TimesNewRoman,Bold" w:cs="Times New Roman"/>
          <w:bCs/>
          <w:color w:val="000000"/>
          <w:lang w:val="en-GB" w:eastAsia="it-IT"/>
        </w:rPr>
      </w:pPr>
    </w:p>
    <w:p w14:paraId="01C022CD"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10: Studio II sulla psoriasi (CHAMPION) - risultati relativi all’efficacia alla settimana 16</w:t>
      </w:r>
    </w:p>
    <w:p w14:paraId="4303C918" w14:textId="77777777" w:rsidR="00AD0511" w:rsidRDefault="00AD0511">
      <w:pPr>
        <w:rPr>
          <w:rFonts w:eastAsia="TimesNewRoman,Bold" w:cs="Times New Roman"/>
          <w:b/>
          <w:bCs/>
          <w:color w:val="000000"/>
          <w:lang w:eastAsia="it-IT"/>
        </w:rPr>
      </w:pPr>
    </w:p>
    <w:tbl>
      <w:tblPr>
        <w:tblW w:w="0" w:type="auto"/>
        <w:jc w:val="center"/>
        <w:tblLook w:val="04A0" w:firstRow="1" w:lastRow="0" w:firstColumn="1" w:lastColumn="0" w:noHBand="0" w:noVBand="1"/>
      </w:tblPr>
      <w:tblGrid>
        <w:gridCol w:w="2123"/>
        <w:gridCol w:w="1762"/>
        <w:gridCol w:w="1916"/>
        <w:gridCol w:w="1543"/>
      </w:tblGrid>
      <w:tr w:rsidR="00AD0511" w14:paraId="5E511F2E" w14:textId="77777777" w:rsidTr="00B349FE">
        <w:trPr>
          <w:trHeight w:val="1044"/>
          <w:jc w:val="center"/>
        </w:trPr>
        <w:tc>
          <w:tcPr>
            <w:tcW w:w="2098" w:type="dxa"/>
            <w:tcBorders>
              <w:top w:val="single" w:sz="4" w:space="0" w:color="auto"/>
              <w:left w:val="single" w:sz="4" w:space="0" w:color="auto"/>
              <w:bottom w:val="single" w:sz="4" w:space="0" w:color="auto"/>
              <w:right w:val="single" w:sz="4" w:space="0" w:color="auto"/>
            </w:tcBorders>
          </w:tcPr>
          <w:p w14:paraId="03468786" w14:textId="77777777" w:rsidR="00AD0511" w:rsidRDefault="00AD0511">
            <w:pPr>
              <w:rPr>
                <w:rFonts w:eastAsia="TimesNewRoman,Bold" w:cs="Times New Roman"/>
                <w:b/>
                <w:bCs/>
                <w:color w:val="000000"/>
                <w:lang w:eastAsia="it-IT"/>
              </w:rPr>
            </w:pPr>
          </w:p>
        </w:tc>
        <w:tc>
          <w:tcPr>
            <w:tcW w:w="1762" w:type="dxa"/>
            <w:tcBorders>
              <w:top w:val="single" w:sz="4" w:space="0" w:color="auto"/>
              <w:left w:val="single" w:sz="4" w:space="0" w:color="auto"/>
              <w:bottom w:val="single" w:sz="4" w:space="0" w:color="auto"/>
              <w:right w:val="single" w:sz="4" w:space="0" w:color="auto"/>
            </w:tcBorders>
          </w:tcPr>
          <w:p w14:paraId="43C9D614"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w:t>
            </w:r>
          </w:p>
          <w:p w14:paraId="3126922A"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N=53</w:t>
            </w:r>
          </w:p>
          <w:p w14:paraId="2FC21805"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 (%)</w:t>
            </w:r>
          </w:p>
        </w:tc>
        <w:tc>
          <w:tcPr>
            <w:tcW w:w="1916" w:type="dxa"/>
            <w:tcBorders>
              <w:top w:val="single" w:sz="4" w:space="0" w:color="auto"/>
              <w:left w:val="single" w:sz="4" w:space="0" w:color="auto"/>
              <w:bottom w:val="single" w:sz="4" w:space="0" w:color="auto"/>
              <w:right w:val="single" w:sz="4" w:space="0" w:color="auto"/>
            </w:tcBorders>
          </w:tcPr>
          <w:p w14:paraId="44204B96"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MTX</w:t>
            </w:r>
          </w:p>
          <w:p w14:paraId="2600962E"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N=110</w:t>
            </w:r>
          </w:p>
          <w:p w14:paraId="7F8E30A2"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 (%)</w:t>
            </w:r>
          </w:p>
        </w:tc>
        <w:tc>
          <w:tcPr>
            <w:tcW w:w="1543" w:type="dxa"/>
            <w:tcBorders>
              <w:top w:val="single" w:sz="4" w:space="0" w:color="auto"/>
              <w:left w:val="single" w:sz="4" w:space="0" w:color="auto"/>
              <w:bottom w:val="single" w:sz="4" w:space="0" w:color="auto"/>
              <w:right w:val="single" w:sz="4" w:space="0" w:color="auto"/>
            </w:tcBorders>
          </w:tcPr>
          <w:p w14:paraId="0CECB376"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40 mg a settimane alterne</w:t>
            </w:r>
          </w:p>
          <w:p w14:paraId="6FAD6C0A"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N=108</w:t>
            </w:r>
          </w:p>
          <w:p w14:paraId="6B16A1FC"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 (%)</w:t>
            </w:r>
          </w:p>
        </w:tc>
      </w:tr>
      <w:tr w:rsidR="00AD0511" w14:paraId="705087E8" w14:textId="77777777" w:rsidTr="00B349FE">
        <w:trPr>
          <w:trHeight w:val="209"/>
          <w:jc w:val="center"/>
        </w:trPr>
        <w:tc>
          <w:tcPr>
            <w:tcW w:w="2098" w:type="dxa"/>
            <w:tcBorders>
              <w:top w:val="single" w:sz="4" w:space="0" w:color="auto"/>
              <w:left w:val="single" w:sz="4" w:space="0" w:color="auto"/>
              <w:bottom w:val="single" w:sz="4" w:space="0" w:color="auto"/>
              <w:right w:val="single" w:sz="4" w:space="0" w:color="auto"/>
            </w:tcBorders>
          </w:tcPr>
          <w:p w14:paraId="6926116F"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 PASI 75</w:t>
            </w:r>
          </w:p>
        </w:tc>
        <w:tc>
          <w:tcPr>
            <w:tcW w:w="1762" w:type="dxa"/>
            <w:tcBorders>
              <w:top w:val="single" w:sz="4" w:space="0" w:color="auto"/>
              <w:left w:val="single" w:sz="4" w:space="0" w:color="auto"/>
              <w:bottom w:val="single" w:sz="4" w:space="0" w:color="auto"/>
              <w:right w:val="single" w:sz="4" w:space="0" w:color="auto"/>
            </w:tcBorders>
          </w:tcPr>
          <w:p w14:paraId="7477B479"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10 (18,9)</w:t>
            </w:r>
          </w:p>
        </w:tc>
        <w:tc>
          <w:tcPr>
            <w:tcW w:w="1916" w:type="dxa"/>
            <w:tcBorders>
              <w:top w:val="single" w:sz="4" w:space="0" w:color="auto"/>
              <w:left w:val="single" w:sz="4" w:space="0" w:color="auto"/>
              <w:bottom w:val="single" w:sz="4" w:space="0" w:color="auto"/>
              <w:right w:val="single" w:sz="4" w:space="0" w:color="auto"/>
            </w:tcBorders>
          </w:tcPr>
          <w:p w14:paraId="2F538E6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39 (35,5)</w:t>
            </w:r>
          </w:p>
        </w:tc>
        <w:tc>
          <w:tcPr>
            <w:tcW w:w="1543" w:type="dxa"/>
            <w:tcBorders>
              <w:top w:val="single" w:sz="4" w:space="0" w:color="auto"/>
              <w:left w:val="single" w:sz="4" w:space="0" w:color="auto"/>
              <w:bottom w:val="single" w:sz="4" w:space="0" w:color="auto"/>
              <w:right w:val="single" w:sz="4" w:space="0" w:color="auto"/>
            </w:tcBorders>
          </w:tcPr>
          <w:p w14:paraId="338AD66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xml:space="preserve">86 (79,6) </w:t>
            </w:r>
            <w:r>
              <w:rPr>
                <w:rFonts w:eastAsia="TimesNewRoman,Bold" w:cs="Times New Roman"/>
                <w:bCs/>
                <w:color w:val="000000"/>
                <w:vertAlign w:val="superscript"/>
                <w:lang w:eastAsia="it-IT"/>
              </w:rPr>
              <w:t>a, b</w:t>
            </w:r>
          </w:p>
        </w:tc>
      </w:tr>
      <w:tr w:rsidR="00AD0511" w14:paraId="66D3F368" w14:textId="77777777" w:rsidTr="00B349FE">
        <w:trPr>
          <w:trHeight w:val="209"/>
          <w:jc w:val="center"/>
        </w:trPr>
        <w:tc>
          <w:tcPr>
            <w:tcW w:w="2098" w:type="dxa"/>
            <w:tcBorders>
              <w:top w:val="single" w:sz="4" w:space="0" w:color="auto"/>
              <w:left w:val="single" w:sz="4" w:space="0" w:color="auto"/>
              <w:bottom w:val="single" w:sz="4" w:space="0" w:color="auto"/>
              <w:right w:val="single" w:sz="4" w:space="0" w:color="auto"/>
            </w:tcBorders>
          </w:tcPr>
          <w:p w14:paraId="5C7AC298"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PASI 100</w:t>
            </w:r>
          </w:p>
        </w:tc>
        <w:tc>
          <w:tcPr>
            <w:tcW w:w="1762" w:type="dxa"/>
            <w:tcBorders>
              <w:top w:val="single" w:sz="4" w:space="0" w:color="auto"/>
              <w:left w:val="single" w:sz="4" w:space="0" w:color="auto"/>
              <w:bottom w:val="single" w:sz="4" w:space="0" w:color="auto"/>
              <w:right w:val="single" w:sz="4" w:space="0" w:color="auto"/>
            </w:tcBorders>
          </w:tcPr>
          <w:p w14:paraId="6C883009"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 (1,9)</w:t>
            </w:r>
          </w:p>
        </w:tc>
        <w:tc>
          <w:tcPr>
            <w:tcW w:w="1916" w:type="dxa"/>
            <w:tcBorders>
              <w:top w:val="single" w:sz="4" w:space="0" w:color="auto"/>
              <w:left w:val="single" w:sz="4" w:space="0" w:color="auto"/>
              <w:bottom w:val="single" w:sz="4" w:space="0" w:color="auto"/>
              <w:right w:val="single" w:sz="4" w:space="0" w:color="auto"/>
            </w:tcBorders>
          </w:tcPr>
          <w:p w14:paraId="3FA7BBE9"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8 (7,3)</w:t>
            </w:r>
          </w:p>
        </w:tc>
        <w:tc>
          <w:tcPr>
            <w:tcW w:w="1543" w:type="dxa"/>
            <w:tcBorders>
              <w:top w:val="single" w:sz="4" w:space="0" w:color="auto"/>
              <w:left w:val="single" w:sz="4" w:space="0" w:color="auto"/>
              <w:bottom w:val="single" w:sz="4" w:space="0" w:color="auto"/>
              <w:right w:val="single" w:sz="4" w:space="0" w:color="auto"/>
            </w:tcBorders>
          </w:tcPr>
          <w:p w14:paraId="20E0B030"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xml:space="preserve">18 (16,7) </w:t>
            </w:r>
            <w:r>
              <w:rPr>
                <w:rFonts w:eastAsia="TimesNewRoman,Bold" w:cs="Times New Roman"/>
                <w:bCs/>
                <w:color w:val="000000"/>
                <w:vertAlign w:val="superscript"/>
                <w:lang w:eastAsia="it-IT"/>
              </w:rPr>
              <w:t>c, d</w:t>
            </w:r>
          </w:p>
        </w:tc>
      </w:tr>
      <w:tr w:rsidR="00AD0511" w14:paraId="5B74488F" w14:textId="77777777" w:rsidTr="00B349FE">
        <w:trPr>
          <w:trHeight w:val="637"/>
          <w:jc w:val="center"/>
        </w:trPr>
        <w:tc>
          <w:tcPr>
            <w:tcW w:w="2098" w:type="dxa"/>
            <w:tcBorders>
              <w:top w:val="single" w:sz="4" w:space="0" w:color="auto"/>
              <w:left w:val="single" w:sz="4" w:space="0" w:color="auto"/>
              <w:bottom w:val="single" w:sz="4" w:space="0" w:color="auto"/>
              <w:right w:val="single" w:sz="4" w:space="0" w:color="auto"/>
            </w:tcBorders>
          </w:tcPr>
          <w:p w14:paraId="6C2DD20B"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PGA: Guarigione/marcato miglioramento</w:t>
            </w:r>
          </w:p>
        </w:tc>
        <w:tc>
          <w:tcPr>
            <w:tcW w:w="1762" w:type="dxa"/>
            <w:tcBorders>
              <w:top w:val="single" w:sz="4" w:space="0" w:color="auto"/>
              <w:left w:val="single" w:sz="4" w:space="0" w:color="auto"/>
              <w:bottom w:val="single" w:sz="4" w:space="0" w:color="auto"/>
              <w:right w:val="single" w:sz="4" w:space="0" w:color="auto"/>
            </w:tcBorders>
          </w:tcPr>
          <w:p w14:paraId="34DFD41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6 (11,3)</w:t>
            </w:r>
          </w:p>
        </w:tc>
        <w:tc>
          <w:tcPr>
            <w:tcW w:w="1916" w:type="dxa"/>
            <w:tcBorders>
              <w:top w:val="single" w:sz="4" w:space="0" w:color="auto"/>
              <w:left w:val="single" w:sz="4" w:space="0" w:color="auto"/>
              <w:bottom w:val="single" w:sz="4" w:space="0" w:color="auto"/>
              <w:right w:val="single" w:sz="4" w:space="0" w:color="auto"/>
            </w:tcBorders>
          </w:tcPr>
          <w:p w14:paraId="09D8B6B3"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33 (30,0)</w:t>
            </w:r>
          </w:p>
        </w:tc>
        <w:tc>
          <w:tcPr>
            <w:tcW w:w="1543" w:type="dxa"/>
            <w:tcBorders>
              <w:top w:val="single" w:sz="4" w:space="0" w:color="auto"/>
              <w:left w:val="single" w:sz="4" w:space="0" w:color="auto"/>
              <w:bottom w:val="single" w:sz="4" w:space="0" w:color="auto"/>
              <w:right w:val="single" w:sz="4" w:space="0" w:color="auto"/>
            </w:tcBorders>
          </w:tcPr>
          <w:p w14:paraId="59E5AEE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xml:space="preserve">79 (73,1) </w:t>
            </w:r>
            <w:r>
              <w:rPr>
                <w:rFonts w:eastAsia="TimesNewRoman,Bold" w:cs="Times New Roman"/>
                <w:bCs/>
                <w:color w:val="000000"/>
                <w:vertAlign w:val="superscript"/>
                <w:lang w:eastAsia="it-IT"/>
              </w:rPr>
              <w:t>a, b</w:t>
            </w:r>
          </w:p>
        </w:tc>
      </w:tr>
      <w:tr w:rsidR="00AD0511" w14:paraId="2037FE22" w14:textId="77777777" w:rsidTr="00B349FE">
        <w:trPr>
          <w:trHeight w:val="845"/>
          <w:jc w:val="center"/>
        </w:trPr>
        <w:tc>
          <w:tcPr>
            <w:tcW w:w="7319" w:type="dxa"/>
            <w:gridSpan w:val="4"/>
            <w:tcBorders>
              <w:top w:val="single" w:sz="4" w:space="0" w:color="auto"/>
              <w:left w:val="single" w:sz="4" w:space="0" w:color="auto"/>
              <w:bottom w:val="single" w:sz="4" w:space="0" w:color="auto"/>
              <w:right w:val="single" w:sz="4" w:space="0" w:color="auto"/>
            </w:tcBorders>
          </w:tcPr>
          <w:p w14:paraId="171071F7" w14:textId="77777777" w:rsidR="00AD0511" w:rsidRPr="00E314FA" w:rsidRDefault="00F70076">
            <w:pPr>
              <w:rPr>
                <w:rFonts w:eastAsia="TimesNewRoman,Bold" w:cs="Times New Roman"/>
                <w:bCs/>
                <w:color w:val="000000"/>
                <w:vertAlign w:val="superscript"/>
                <w:lang w:eastAsia="it-IT"/>
              </w:rPr>
            </w:pPr>
            <w:r w:rsidRPr="00E314FA">
              <w:rPr>
                <w:rFonts w:eastAsia="TimesNewRoman,Bold" w:cs="Times New Roman"/>
                <w:bCs/>
                <w:color w:val="000000"/>
                <w:vertAlign w:val="superscript"/>
                <w:lang w:eastAsia="it-IT"/>
              </w:rPr>
              <w:t xml:space="preserve">a </w:t>
            </w:r>
            <w:r w:rsidRPr="00E314FA">
              <w:rPr>
                <w:rFonts w:eastAsia="TimesNewRoman,Bold" w:cs="Times New Roman"/>
                <w:bCs/>
                <w:color w:val="000000"/>
                <w:lang w:eastAsia="it-IT"/>
              </w:rPr>
              <w:t>p &lt; 0,001 adalimumab vs. placebo</w:t>
            </w:r>
          </w:p>
          <w:p w14:paraId="6CF0C64D" w14:textId="77777777" w:rsidR="00AD0511" w:rsidRPr="00E314FA" w:rsidRDefault="00F70076">
            <w:pPr>
              <w:rPr>
                <w:rFonts w:eastAsia="TimesNewRoman,Bold" w:cs="Times New Roman"/>
                <w:bCs/>
                <w:color w:val="000000"/>
                <w:vertAlign w:val="superscript"/>
                <w:lang w:eastAsia="it-IT"/>
              </w:rPr>
            </w:pPr>
            <w:r w:rsidRPr="00E314FA">
              <w:rPr>
                <w:rFonts w:eastAsia="TimesNewRoman,Bold" w:cs="Times New Roman"/>
                <w:bCs/>
                <w:color w:val="000000"/>
                <w:vertAlign w:val="superscript"/>
                <w:lang w:eastAsia="it-IT"/>
              </w:rPr>
              <w:t xml:space="preserve">b </w:t>
            </w:r>
            <w:r w:rsidRPr="00E314FA">
              <w:rPr>
                <w:rFonts w:eastAsia="TimesNewRoman,Bold" w:cs="Times New Roman"/>
                <w:bCs/>
                <w:color w:val="000000"/>
                <w:lang w:eastAsia="it-IT"/>
              </w:rPr>
              <w:t>p &lt; 0,001 adalimumab vs. metotressato</w:t>
            </w:r>
          </w:p>
          <w:p w14:paraId="6BF4734D" w14:textId="77777777" w:rsidR="00AD0511" w:rsidRPr="00E314FA" w:rsidRDefault="00F70076">
            <w:pPr>
              <w:rPr>
                <w:rFonts w:eastAsia="TimesNewRoman,Bold" w:cs="Times New Roman"/>
                <w:bCs/>
                <w:color w:val="000000"/>
                <w:lang w:eastAsia="it-IT"/>
              </w:rPr>
            </w:pPr>
            <w:r w:rsidRPr="00E314FA">
              <w:rPr>
                <w:rFonts w:eastAsia="TimesNewRoman,Bold" w:cs="Times New Roman"/>
                <w:bCs/>
                <w:color w:val="000000"/>
                <w:vertAlign w:val="superscript"/>
                <w:lang w:eastAsia="it-IT"/>
              </w:rPr>
              <w:t xml:space="preserve">c </w:t>
            </w:r>
            <w:r w:rsidRPr="00E314FA">
              <w:rPr>
                <w:rFonts w:eastAsia="TimesNewRoman,Bold" w:cs="Times New Roman"/>
                <w:bCs/>
                <w:color w:val="000000"/>
                <w:lang w:eastAsia="it-IT"/>
              </w:rPr>
              <w:t>p &lt; 0,01 adalimumab vs. placebo</w:t>
            </w:r>
          </w:p>
          <w:p w14:paraId="1BF85094" w14:textId="77777777" w:rsidR="00AD0511" w:rsidRDefault="00F70076">
            <w:pPr>
              <w:rPr>
                <w:rFonts w:eastAsia="TimesNewRoman,Bold" w:cs="Times New Roman"/>
                <w:bCs/>
                <w:color w:val="000000"/>
                <w:vertAlign w:val="superscript"/>
                <w:lang w:eastAsia="it-IT"/>
              </w:rPr>
            </w:pPr>
            <w:r>
              <w:rPr>
                <w:rFonts w:eastAsia="TimesNewRoman,Bold" w:cs="Times New Roman"/>
                <w:bCs/>
                <w:color w:val="000000"/>
                <w:vertAlign w:val="superscript"/>
                <w:lang w:eastAsia="it-IT"/>
              </w:rPr>
              <w:t xml:space="preserve">d </w:t>
            </w:r>
            <w:r>
              <w:rPr>
                <w:rFonts w:eastAsia="TimesNewRoman,Bold" w:cs="Times New Roman"/>
                <w:bCs/>
                <w:color w:val="000000"/>
                <w:lang w:eastAsia="it-IT"/>
              </w:rPr>
              <w:t>p &lt; 0,05 adalimumab vs. metotressato</w:t>
            </w:r>
          </w:p>
        </w:tc>
      </w:tr>
    </w:tbl>
    <w:p w14:paraId="1F1D12F4" w14:textId="77777777" w:rsidR="00AD0511" w:rsidRDefault="00AD0511">
      <w:pPr>
        <w:rPr>
          <w:rFonts w:eastAsia="TimesNewRoman,Bold" w:cs="Times New Roman"/>
          <w:b/>
          <w:bCs/>
          <w:color w:val="000000"/>
          <w:lang w:eastAsia="it-IT"/>
        </w:rPr>
      </w:pPr>
    </w:p>
    <w:p w14:paraId="396CE1C0" w14:textId="77777777"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Nel corso dello studio I sulla psoriasi, nel 28% dei pazienti randomizzati a placebo alla settimana 33 dopo aver ottenuto una risposta PASI 75 rispetto al 5% di pazienti che ha proseguito la terapia con adalimumab, p &lt; 0,001, si è verificata una “perdita di risposta adeguata” (definita da un punteggio PASI che dopo la settimana 33 e prima o alla scadenza della settimana 52 sia risultato &lt; PASI 50 rispetto al valore basale con un aumento minimo di 6 punti del punteggio PASI relativo alla settimana 33). Tra i pazienti in cui si è verificata la “perdita di risposta adeguata” dopo la ri-randomizzazione per ricevere placebo, e che sono stati successivamente arruolati nello studio d’estensione in aperto, il 38% (25/66) ed il 55% (36/66) sono riusciti ad ottenere una risposta PASI 75 rispettivamente dopo 12 e 24 settimane di ritrattamento.</w:t>
      </w:r>
    </w:p>
    <w:p w14:paraId="211D44B0" w14:textId="77777777" w:rsidR="00AD0511" w:rsidRDefault="00AD0511">
      <w:pPr>
        <w:rPr>
          <w:rFonts w:eastAsia="TimesNewRoman,Bold" w:cs="Times New Roman"/>
          <w:color w:val="000000"/>
          <w:lang w:eastAsia="it-IT"/>
        </w:rPr>
      </w:pPr>
    </w:p>
    <w:p w14:paraId="7AE0E7C7" w14:textId="77777777" w:rsidR="00AD0511" w:rsidRDefault="00F70076">
      <w:pPr>
        <w:rPr>
          <w:rFonts w:eastAsia="TimesNewRoman,Bold" w:cs="Times New Roman"/>
          <w:color w:val="000000"/>
          <w:lang w:eastAsia="it-IT"/>
        </w:rPr>
      </w:pPr>
      <w:r>
        <w:rPr>
          <w:rFonts w:eastAsia="TimesNewRoman,Bold" w:cs="Times New Roman"/>
          <w:color w:val="000000"/>
          <w:lang w:eastAsia="it-IT"/>
        </w:rPr>
        <w:t>Durante lo studio I sulla psoriasi, un totale di 233 pazienti tra coloro i quali avevano ottenuto una risposta PASI 75 alla sedicesima settimana e alla trentatreesima settimana e che avevano continuato la terapia con adalimumab fino alla cinquantaduesima settimana hanno continuato la somministrazione di adalimumab nello studio di estensione in aperto. In questi pazienti, le percentuali di risposta PASI 75 e PGA corrispondente a remissione totale della malattia o a persistenza di malattia minima sono state rispettivamente 74,7% e 59,0%, dopo un ulteriore periodo di 108 settimane di terapia somministrata in aperto (per un totale di terapia continuativa di 160 settimane). In un’analisi effettuata su tutti i pazienti che avevano interrotto lo studio per eventi avversi o per mancanza di efficacia, o che avevano aumentato la posologia e che per tali motivi erano stati considerati come non rispondenti alla terapia, analogamente le percentuali di risposta PASI 75 e PGA corrispondente a remissione totale della malattia o a persistenza di malattia minima, sono state rispettivamente del 69,6% e del 55,7%, dopo un ulteriore periodo di 108 settimane di terapia somministrata in aperto (per un totale di terapia continuativa di 160 settimane).</w:t>
      </w:r>
    </w:p>
    <w:p w14:paraId="2128C750" w14:textId="77777777" w:rsidR="00AD0511" w:rsidRDefault="00AD0511">
      <w:pPr>
        <w:rPr>
          <w:rFonts w:eastAsia="TimesNewRoman,Bold" w:cs="Times New Roman"/>
          <w:color w:val="000000"/>
          <w:lang w:eastAsia="it-IT"/>
        </w:rPr>
      </w:pPr>
    </w:p>
    <w:p w14:paraId="34731205" w14:textId="77777777" w:rsidR="00AD0511" w:rsidRDefault="00F70076">
      <w:pPr>
        <w:rPr>
          <w:rFonts w:eastAsia="TimesNewRoman,Bold" w:cs="Times New Roman"/>
          <w:color w:val="000000"/>
          <w:lang w:eastAsia="it-IT"/>
        </w:rPr>
      </w:pPr>
      <w:r>
        <w:rPr>
          <w:rFonts w:eastAsia="TimesNewRoman,Bold" w:cs="Times New Roman"/>
          <w:color w:val="000000"/>
          <w:lang w:eastAsia="it-IT"/>
        </w:rPr>
        <w:t>Un totale di 347 pazienti, caratterizzati da una risposta stabile alla terapia, ha preso parte ad uno studio di estensione in aperto per la valutazione degli effetti della sospensione e della ripresa del trattamento. Durante il periodo di sospensione della terapia, i sintomi della psoriasi si sono ripresentati in maniera progressiva con un tempo mediano alla recidiva (progredendo fino ad uno stadio PGA “moderato” o peggiore) di circa 5 mesi. Nessuno di questi pazienti ha manifestato fenomeni di rebound durante il periodo di sospensione del trattamento. Complessivamente, il 76,5% dei pazienti (218/285) che erano entrati nella fase di ri-trattamento aveva ottenuto una risposta PGA corrispondente a “remissione totale della malattia” o a “malattia minima” dopo sedici settimane di terapia, indipendentemente dal fatto di aver avuto o meno riacutizzazione della malattia durante il periodo di sospensione del farmaco (rispettivamente il 69,1%[123/178] e 88,8%[95/107] dei pazienti che avevano avuto o meno una riacutizzazione della malattia durante il periodo di sospensione). Durante la ripresa del trattamento è stato osservato un profilo di sicurezza del tutto simile a quello osservato durante il periodo precedente alla sospensione della terapia.</w:t>
      </w:r>
    </w:p>
    <w:p w14:paraId="3D870802" w14:textId="77777777" w:rsidR="00AD0511" w:rsidRDefault="00AD0511">
      <w:pPr>
        <w:rPr>
          <w:rFonts w:eastAsia="TimesNewRoman,Bold" w:cs="Times New Roman"/>
          <w:color w:val="000000"/>
          <w:lang w:eastAsia="it-IT"/>
        </w:rPr>
      </w:pPr>
    </w:p>
    <w:p w14:paraId="004B056E" w14:textId="77777777" w:rsidR="00AD0511" w:rsidRDefault="00F70076">
      <w:pPr>
        <w:rPr>
          <w:rFonts w:eastAsia="TimesNewRoman,Bold" w:cs="Times New Roman"/>
          <w:color w:val="000000"/>
          <w:lang w:eastAsia="it-IT"/>
        </w:rPr>
      </w:pPr>
      <w:r>
        <w:rPr>
          <w:rFonts w:eastAsia="TimesNewRoman,Bold" w:cs="Times New Roman"/>
          <w:color w:val="000000"/>
          <w:lang w:eastAsia="it-IT"/>
        </w:rPr>
        <w:t>Miglioramenti significativi del DLQI (Dermatology Life Quality Index) sono stati dimostrati alla settimana 16 a partire dal valore basale rispetto al placebo (studi I e II) ed al metotressato (studio II). Nel corso dello studio I, anche i miglioramenti relativi ai punteggi complessivi delle componenti fisiche e mentali del SF-36 sono risultati significativi rispetto al placebo.</w:t>
      </w:r>
    </w:p>
    <w:p w14:paraId="591BF220" w14:textId="77777777" w:rsidR="00AD0511" w:rsidRDefault="00AD0511">
      <w:pPr>
        <w:rPr>
          <w:rFonts w:eastAsia="TimesNewRoman,Bold" w:cs="Times New Roman"/>
          <w:color w:val="000000"/>
          <w:lang w:eastAsia="it-IT"/>
        </w:rPr>
      </w:pPr>
    </w:p>
    <w:p w14:paraId="20249310" w14:textId="77777777" w:rsidR="00AD0511" w:rsidRDefault="00F70076">
      <w:pPr>
        <w:rPr>
          <w:rFonts w:eastAsia="TimesNewRoman,Bold" w:cs="Times New Roman"/>
          <w:color w:val="000000"/>
          <w:lang w:eastAsia="it-IT"/>
        </w:rPr>
      </w:pPr>
      <w:r>
        <w:rPr>
          <w:rFonts w:eastAsia="TimesNewRoman,Bold" w:cs="Times New Roman"/>
          <w:color w:val="000000"/>
          <w:lang w:eastAsia="it-IT"/>
        </w:rPr>
        <w:t>In uno studio d’estensione in aperto, tra i pazienti che a causa di risposta PASI inferiore al 50% avevano ricevuto incrementi della dose da 40 mg a settimane alterne alla dose di 40 mg ogni settimana, il 26,4% (92/349) e il 37,8% (132/349) ha ottenuto una risposta PASI 75 alla settimana 12 e 24, rispettivamente.</w:t>
      </w:r>
    </w:p>
    <w:p w14:paraId="362AA215" w14:textId="77777777" w:rsidR="00AD0511" w:rsidRDefault="00AD0511">
      <w:pPr>
        <w:rPr>
          <w:rFonts w:eastAsia="TimesNewRoman,Bold" w:cs="Times New Roman"/>
          <w:color w:val="000000"/>
          <w:lang w:eastAsia="it-IT"/>
        </w:rPr>
      </w:pPr>
    </w:p>
    <w:p w14:paraId="1C98CE3B" w14:textId="77777777" w:rsidR="00AD0511" w:rsidRDefault="00F70076">
      <w:pPr>
        <w:rPr>
          <w:rFonts w:eastAsia="TimesNewRoman,Bold" w:cs="Times New Roman"/>
          <w:color w:val="000000"/>
          <w:lang w:eastAsia="it-IT"/>
        </w:rPr>
      </w:pPr>
      <w:r>
        <w:rPr>
          <w:rFonts w:eastAsia="TimesNewRoman,Bold" w:cs="Times New Roman"/>
          <w:color w:val="000000"/>
          <w:lang w:eastAsia="it-IT"/>
        </w:rPr>
        <w:t>Lo studio di fase III sulla psoriasi (REACH) ha paragonato l’efficacia e la sicurezza di adalimumab rispetto al placebo in 72 pazienti affetti da psoriasi cronica a placche da moderata a severa e psoriasi localizzata alla mano e/o al piede. I pazienti hanno ricevuto una dose iniziale di 80 mg di adalimumab seguita dalla dose di 40 mg somministrata a settimane alterne (a iniziare dalla settimana successiva all’assunzione della dose iniziale) o placebo per 16 settimane. Alla settimana 16, una percentuale maggiore in misura statisticamente significativa di pazienti che aveva ricevuto adalimumab, ha ottenuto una risposta PGA corrispondente a remissione totale o pressoché totale della malattia alle mani e/o ai piedi rispetto ai pazienti che avevano ricevuto il placebo (rispettivamente 30,6% vs 4,3%, [P = 0,014]).</w:t>
      </w:r>
    </w:p>
    <w:p w14:paraId="2D2C75AA" w14:textId="77777777" w:rsidR="00AD0511" w:rsidRDefault="00AD0511">
      <w:pPr>
        <w:rPr>
          <w:rFonts w:eastAsia="TimesNewRoman,Bold" w:cs="Times New Roman"/>
          <w:color w:val="000000"/>
          <w:lang w:eastAsia="it-IT"/>
        </w:rPr>
      </w:pPr>
    </w:p>
    <w:p w14:paraId="1DAAD87F" w14:textId="77777777" w:rsidR="00AD0511" w:rsidRDefault="00F70076">
      <w:pPr>
        <w:rPr>
          <w:rFonts w:eastAsia="TimesNewRoman,Bold" w:cs="Times New Roman"/>
          <w:color w:val="000000"/>
          <w:lang w:eastAsia="it-IT"/>
        </w:rPr>
      </w:pPr>
      <w:r>
        <w:rPr>
          <w:rFonts w:eastAsia="TimesNewRoman,Bold" w:cs="Times New Roman"/>
          <w:color w:val="000000"/>
          <w:lang w:eastAsia="it-IT"/>
        </w:rPr>
        <w:t>Lo studio IV sulla psoriasi ha paragonato l’efficacia e la sicurezza di adalimumab rispetto al placebo in 217 pazienti adulti affetti da psoriasi ungueale da moderata a severa. I pazienti hanno ricevuto una dose iniziale di 80 mg di adalimumab seguita da 40 mg a settimane alterne (a partire da una settimana dopo la dose iniziale) o di placebo per 26 settimane seguita da un trattamento in aperto con adalimumab per altre 26 settimane. Le valutazioni della psoriasi ungueale comprendevano il Modified Nail Psoriasis Severity Index (mNAPSI), il Physician’s Global Assessment of Fingernail Psoriasis (PGA-F) e il Nail Psoriasis Severity Index (NAPSI) (vedere Tabella 11). Il trattamento con adalimumab ha dimostrato un beneficio terapeutico nei pazienti affetti da psoriasi ungueale con coinvolgimento cutaneo di grado variabile (BSA ≥ 10% (60% dei pazienti) e BSA &lt; 10% e ≥ 5% (40% dei pazienti)).</w:t>
      </w:r>
    </w:p>
    <w:p w14:paraId="3E403C88" w14:textId="77777777" w:rsidR="00AD0511" w:rsidRDefault="00AD0511">
      <w:pPr>
        <w:rPr>
          <w:rFonts w:eastAsia="TimesNewRoman,Bold" w:cs="Times New Roman"/>
          <w:color w:val="000000"/>
          <w:lang w:eastAsia="it-IT"/>
        </w:rPr>
      </w:pPr>
    </w:p>
    <w:p w14:paraId="415EF051"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11: Risultati di efficacia dello studio Ps IV alle settimane 16, 26 e 52</w:t>
      </w:r>
    </w:p>
    <w:p w14:paraId="72363521" w14:textId="77777777" w:rsidR="00AD0511" w:rsidRDefault="00AD0511">
      <w:pPr>
        <w:rPr>
          <w:rFonts w:eastAsia="TimesNewRoman,Bold" w:cs="Times New Roman"/>
          <w:color w:val="000000"/>
          <w:lang w:eastAsia="it-IT"/>
        </w:rPr>
      </w:pPr>
    </w:p>
    <w:tbl>
      <w:tblPr>
        <w:tblW w:w="0" w:type="auto"/>
        <w:jc w:val="center"/>
        <w:tblLayout w:type="fixed"/>
        <w:tblLook w:val="04A0" w:firstRow="1" w:lastRow="0" w:firstColumn="1" w:lastColumn="0" w:noHBand="0" w:noVBand="1"/>
      </w:tblPr>
      <w:tblGrid>
        <w:gridCol w:w="2135"/>
        <w:gridCol w:w="1010"/>
        <w:gridCol w:w="1670"/>
        <w:gridCol w:w="1233"/>
        <w:gridCol w:w="1506"/>
        <w:gridCol w:w="1507"/>
      </w:tblGrid>
      <w:tr w:rsidR="00AD0511" w14:paraId="6A219D1D" w14:textId="77777777">
        <w:trPr>
          <w:jc w:val="center"/>
        </w:trPr>
        <w:tc>
          <w:tcPr>
            <w:tcW w:w="2135" w:type="dxa"/>
            <w:vMerge w:val="restart"/>
            <w:tcBorders>
              <w:top w:val="single" w:sz="4" w:space="0" w:color="auto"/>
              <w:left w:val="single" w:sz="4" w:space="0" w:color="auto"/>
              <w:bottom w:val="single" w:sz="4" w:space="0" w:color="auto"/>
              <w:right w:val="single" w:sz="4" w:space="0" w:color="auto"/>
            </w:tcBorders>
          </w:tcPr>
          <w:p w14:paraId="24A12DCC" w14:textId="77777777" w:rsidR="00AD0511" w:rsidRDefault="00F70076">
            <w:pPr>
              <w:rPr>
                <w:rFonts w:eastAsia="TimesNewRoman,Bold" w:cs="Times New Roman"/>
                <w:b/>
                <w:color w:val="000000"/>
                <w:lang w:eastAsia="it-IT"/>
              </w:rPr>
            </w:pPr>
            <w:r>
              <w:rPr>
                <w:rFonts w:eastAsia="TimesNewRoman,Bold" w:cs="Times New Roman"/>
                <w:b/>
                <w:color w:val="000000"/>
                <w:lang w:eastAsia="it-IT"/>
              </w:rPr>
              <w:t>Endpoint</w:t>
            </w:r>
          </w:p>
        </w:tc>
        <w:tc>
          <w:tcPr>
            <w:tcW w:w="2680" w:type="dxa"/>
            <w:gridSpan w:val="2"/>
            <w:tcBorders>
              <w:top w:val="single" w:sz="4" w:space="0" w:color="auto"/>
              <w:left w:val="single" w:sz="4" w:space="0" w:color="auto"/>
              <w:bottom w:val="single" w:sz="4" w:space="0" w:color="auto"/>
              <w:right w:val="single" w:sz="4" w:space="0" w:color="auto"/>
            </w:tcBorders>
          </w:tcPr>
          <w:p w14:paraId="5666B9DC"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Settimana 16</w:t>
            </w:r>
          </w:p>
          <w:p w14:paraId="3DF50317"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Controllato verso placebo</w:t>
            </w:r>
          </w:p>
        </w:tc>
        <w:tc>
          <w:tcPr>
            <w:tcW w:w="2739" w:type="dxa"/>
            <w:gridSpan w:val="2"/>
            <w:tcBorders>
              <w:top w:val="single" w:sz="4" w:space="0" w:color="auto"/>
              <w:left w:val="single" w:sz="4" w:space="0" w:color="auto"/>
              <w:bottom w:val="single" w:sz="4" w:space="0" w:color="auto"/>
              <w:right w:val="single" w:sz="4" w:space="0" w:color="auto"/>
            </w:tcBorders>
          </w:tcPr>
          <w:p w14:paraId="7B845ED8"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Settimana 26</w:t>
            </w:r>
          </w:p>
          <w:p w14:paraId="20378E57"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Controllato verso placebo</w:t>
            </w:r>
          </w:p>
        </w:tc>
        <w:tc>
          <w:tcPr>
            <w:tcW w:w="1507" w:type="dxa"/>
            <w:tcBorders>
              <w:top w:val="single" w:sz="4" w:space="0" w:color="auto"/>
              <w:left w:val="single" w:sz="4" w:space="0" w:color="auto"/>
              <w:bottom w:val="single" w:sz="4" w:space="0" w:color="auto"/>
              <w:right w:val="single" w:sz="4" w:space="0" w:color="auto"/>
            </w:tcBorders>
          </w:tcPr>
          <w:p w14:paraId="0E5C5B7A"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Settimana 52</w:t>
            </w:r>
          </w:p>
          <w:p w14:paraId="082E0FD2"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In aperto</w:t>
            </w:r>
          </w:p>
        </w:tc>
      </w:tr>
      <w:tr w:rsidR="00AD0511" w14:paraId="06C47BE5" w14:textId="77777777">
        <w:trPr>
          <w:jc w:val="center"/>
        </w:trPr>
        <w:tc>
          <w:tcPr>
            <w:tcW w:w="9061" w:type="dxa"/>
            <w:vMerge/>
            <w:tcBorders>
              <w:top w:val="single" w:sz="4" w:space="0" w:color="auto"/>
              <w:left w:val="single" w:sz="4" w:space="0" w:color="auto"/>
              <w:bottom w:val="single" w:sz="4" w:space="0" w:color="auto"/>
              <w:right w:val="single" w:sz="4" w:space="0" w:color="auto"/>
            </w:tcBorders>
            <w:vAlign w:val="center"/>
          </w:tcPr>
          <w:p w14:paraId="269559B9" w14:textId="77777777" w:rsidR="00AD0511" w:rsidRDefault="00AD0511">
            <w:pPr>
              <w:rPr>
                <w:rFonts w:eastAsia="TimesNewRoman,Bold" w:cs="Times New Roman"/>
                <w:b/>
                <w:color w:val="000000"/>
                <w:lang w:eastAsia="it-IT"/>
              </w:rPr>
            </w:pPr>
          </w:p>
        </w:tc>
        <w:tc>
          <w:tcPr>
            <w:tcW w:w="1010" w:type="dxa"/>
            <w:tcBorders>
              <w:top w:val="single" w:sz="4" w:space="0" w:color="auto"/>
              <w:left w:val="single" w:sz="4" w:space="0" w:color="auto"/>
              <w:bottom w:val="single" w:sz="4" w:space="0" w:color="auto"/>
              <w:right w:val="single" w:sz="4" w:space="0" w:color="auto"/>
            </w:tcBorders>
            <w:vAlign w:val="center"/>
          </w:tcPr>
          <w:p w14:paraId="4A9FCF2B" w14:textId="77777777" w:rsidR="00AD0511" w:rsidRDefault="00F70076">
            <w:pPr>
              <w:rPr>
                <w:rFonts w:eastAsia="TimesNewRoman,Bold" w:cs="Times New Roman"/>
                <w:b/>
                <w:color w:val="000000"/>
                <w:lang w:eastAsia="it-IT"/>
              </w:rPr>
            </w:pPr>
            <w:r>
              <w:rPr>
                <w:rFonts w:eastAsia="TimesNewRoman,Bold" w:cs="Times New Roman"/>
                <w:b/>
                <w:color w:val="000000"/>
                <w:lang w:eastAsia="it-IT"/>
              </w:rPr>
              <w:t>Placebo N=108</w:t>
            </w:r>
          </w:p>
        </w:tc>
        <w:tc>
          <w:tcPr>
            <w:tcW w:w="1670" w:type="dxa"/>
            <w:tcBorders>
              <w:top w:val="single" w:sz="4" w:space="0" w:color="auto"/>
              <w:left w:val="single" w:sz="4" w:space="0" w:color="auto"/>
              <w:bottom w:val="single" w:sz="4" w:space="0" w:color="auto"/>
              <w:right w:val="single" w:sz="4" w:space="0" w:color="auto"/>
            </w:tcBorders>
            <w:vAlign w:val="center"/>
          </w:tcPr>
          <w:p w14:paraId="6FDB90F7"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Adalimumab 40 mg a settimane alterne</w:t>
            </w:r>
          </w:p>
          <w:p w14:paraId="55554698"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N=109</w:t>
            </w:r>
          </w:p>
        </w:tc>
        <w:tc>
          <w:tcPr>
            <w:tcW w:w="1233" w:type="dxa"/>
            <w:tcBorders>
              <w:top w:val="single" w:sz="4" w:space="0" w:color="auto"/>
              <w:left w:val="single" w:sz="4" w:space="0" w:color="auto"/>
              <w:bottom w:val="single" w:sz="4" w:space="0" w:color="auto"/>
              <w:right w:val="single" w:sz="4" w:space="0" w:color="auto"/>
            </w:tcBorders>
            <w:vAlign w:val="center"/>
          </w:tcPr>
          <w:p w14:paraId="43822097"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Placebo N=108</w:t>
            </w:r>
          </w:p>
        </w:tc>
        <w:tc>
          <w:tcPr>
            <w:tcW w:w="1506" w:type="dxa"/>
            <w:tcBorders>
              <w:top w:val="single" w:sz="4" w:space="0" w:color="auto"/>
              <w:left w:val="single" w:sz="4" w:space="0" w:color="auto"/>
              <w:bottom w:val="single" w:sz="4" w:space="0" w:color="auto"/>
              <w:right w:val="single" w:sz="4" w:space="0" w:color="auto"/>
            </w:tcBorders>
            <w:vAlign w:val="center"/>
          </w:tcPr>
          <w:p w14:paraId="722925DB"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Adalimumab 40 mg a settimane alterne</w:t>
            </w:r>
          </w:p>
          <w:p w14:paraId="2F9E3D11"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N=109</w:t>
            </w:r>
          </w:p>
        </w:tc>
        <w:tc>
          <w:tcPr>
            <w:tcW w:w="1507" w:type="dxa"/>
            <w:tcBorders>
              <w:top w:val="single" w:sz="4" w:space="0" w:color="auto"/>
              <w:left w:val="single" w:sz="4" w:space="0" w:color="auto"/>
              <w:bottom w:val="single" w:sz="4" w:space="0" w:color="auto"/>
              <w:right w:val="single" w:sz="4" w:space="0" w:color="auto"/>
            </w:tcBorders>
            <w:vAlign w:val="center"/>
          </w:tcPr>
          <w:p w14:paraId="64998E6A"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Adalimumab 40 mg a settimane alterne</w:t>
            </w:r>
          </w:p>
          <w:p w14:paraId="71F95F28" w14:textId="77777777" w:rsidR="00AD0511" w:rsidRDefault="00F70076" w:rsidP="00B349FE">
            <w:pPr>
              <w:jc w:val="center"/>
              <w:rPr>
                <w:rFonts w:eastAsia="TimesNewRoman,Bold" w:cs="Times New Roman"/>
                <w:b/>
                <w:color w:val="000000"/>
                <w:lang w:eastAsia="it-IT"/>
              </w:rPr>
            </w:pPr>
            <w:r>
              <w:rPr>
                <w:rFonts w:eastAsia="TimesNewRoman,Bold" w:cs="Times New Roman"/>
                <w:b/>
                <w:color w:val="000000"/>
                <w:lang w:eastAsia="it-IT"/>
              </w:rPr>
              <w:t>N=80</w:t>
            </w:r>
          </w:p>
        </w:tc>
      </w:tr>
      <w:tr w:rsidR="00AD0511" w14:paraId="2265E5FB" w14:textId="77777777">
        <w:trPr>
          <w:jc w:val="center"/>
        </w:trPr>
        <w:tc>
          <w:tcPr>
            <w:tcW w:w="2135" w:type="dxa"/>
            <w:tcBorders>
              <w:top w:val="single" w:sz="4" w:space="0" w:color="auto"/>
              <w:left w:val="single" w:sz="4" w:space="0" w:color="auto"/>
              <w:bottom w:val="single" w:sz="4" w:space="0" w:color="auto"/>
              <w:right w:val="single" w:sz="4" w:space="0" w:color="auto"/>
            </w:tcBorders>
          </w:tcPr>
          <w:p w14:paraId="3AD1A522" w14:textId="77777777" w:rsidR="00AD0511" w:rsidRDefault="00F70076">
            <w:pPr>
              <w:rPr>
                <w:rFonts w:eastAsia="TimesNewRoman,Bold" w:cs="Times New Roman"/>
                <w:color w:val="000000"/>
                <w:lang w:eastAsia="it-IT"/>
              </w:rPr>
            </w:pPr>
            <w:r>
              <w:rPr>
                <w:rFonts w:eastAsia="TimesNewRoman,Bold" w:cs="Times New Roman"/>
                <w:color w:val="000000"/>
                <w:lang w:eastAsia="it-IT"/>
              </w:rPr>
              <w:t>≥ mNAPSI 75 (%)</w:t>
            </w:r>
          </w:p>
        </w:tc>
        <w:tc>
          <w:tcPr>
            <w:tcW w:w="1010" w:type="dxa"/>
            <w:tcBorders>
              <w:top w:val="single" w:sz="4" w:space="0" w:color="auto"/>
              <w:left w:val="single" w:sz="4" w:space="0" w:color="auto"/>
              <w:bottom w:val="single" w:sz="4" w:space="0" w:color="auto"/>
              <w:right w:val="single" w:sz="4" w:space="0" w:color="auto"/>
            </w:tcBorders>
          </w:tcPr>
          <w:p w14:paraId="17B8D1E3"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2,9</w:t>
            </w:r>
          </w:p>
        </w:tc>
        <w:tc>
          <w:tcPr>
            <w:tcW w:w="1670" w:type="dxa"/>
            <w:tcBorders>
              <w:top w:val="single" w:sz="4" w:space="0" w:color="auto"/>
              <w:left w:val="single" w:sz="4" w:space="0" w:color="auto"/>
              <w:bottom w:val="single" w:sz="4" w:space="0" w:color="auto"/>
              <w:right w:val="single" w:sz="4" w:space="0" w:color="auto"/>
            </w:tcBorders>
          </w:tcPr>
          <w:p w14:paraId="28589E59"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26,0</w:t>
            </w:r>
            <w:r>
              <w:rPr>
                <w:rFonts w:eastAsia="TimesNewRoman,Bold" w:cs="Times New Roman"/>
                <w:color w:val="000000"/>
                <w:vertAlign w:val="superscript"/>
                <w:lang w:eastAsia="it-IT"/>
              </w:rPr>
              <w:t>a</w:t>
            </w:r>
          </w:p>
        </w:tc>
        <w:tc>
          <w:tcPr>
            <w:tcW w:w="1233" w:type="dxa"/>
            <w:tcBorders>
              <w:top w:val="single" w:sz="4" w:space="0" w:color="auto"/>
              <w:left w:val="single" w:sz="4" w:space="0" w:color="auto"/>
              <w:bottom w:val="single" w:sz="4" w:space="0" w:color="auto"/>
              <w:right w:val="single" w:sz="4" w:space="0" w:color="auto"/>
            </w:tcBorders>
          </w:tcPr>
          <w:p w14:paraId="6ABF8E9A"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3,4</w:t>
            </w:r>
          </w:p>
        </w:tc>
        <w:tc>
          <w:tcPr>
            <w:tcW w:w="1506" w:type="dxa"/>
            <w:tcBorders>
              <w:top w:val="single" w:sz="4" w:space="0" w:color="auto"/>
              <w:left w:val="single" w:sz="4" w:space="0" w:color="auto"/>
              <w:bottom w:val="single" w:sz="4" w:space="0" w:color="auto"/>
              <w:right w:val="single" w:sz="4" w:space="0" w:color="auto"/>
            </w:tcBorders>
          </w:tcPr>
          <w:p w14:paraId="51CE94B8"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46,6</w:t>
            </w:r>
            <w:r>
              <w:rPr>
                <w:rFonts w:eastAsia="TimesNewRoman,Bold" w:cs="Times New Roman"/>
                <w:color w:val="000000"/>
                <w:vertAlign w:val="superscript"/>
                <w:lang w:eastAsia="it-IT"/>
              </w:rPr>
              <w:t>a</w:t>
            </w:r>
          </w:p>
        </w:tc>
        <w:tc>
          <w:tcPr>
            <w:tcW w:w="1507" w:type="dxa"/>
            <w:tcBorders>
              <w:top w:val="single" w:sz="4" w:space="0" w:color="auto"/>
              <w:left w:val="single" w:sz="4" w:space="0" w:color="auto"/>
              <w:bottom w:val="single" w:sz="4" w:space="0" w:color="auto"/>
              <w:right w:val="single" w:sz="4" w:space="0" w:color="auto"/>
            </w:tcBorders>
          </w:tcPr>
          <w:p w14:paraId="7D2C2A76"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65,0</w:t>
            </w:r>
          </w:p>
        </w:tc>
      </w:tr>
      <w:tr w:rsidR="00AD0511" w14:paraId="22B6496B" w14:textId="77777777">
        <w:trPr>
          <w:jc w:val="center"/>
        </w:trPr>
        <w:tc>
          <w:tcPr>
            <w:tcW w:w="2135" w:type="dxa"/>
            <w:tcBorders>
              <w:top w:val="single" w:sz="4" w:space="0" w:color="auto"/>
              <w:left w:val="single" w:sz="4" w:space="0" w:color="auto"/>
              <w:bottom w:val="single" w:sz="4" w:space="0" w:color="auto"/>
              <w:right w:val="single" w:sz="4" w:space="0" w:color="auto"/>
            </w:tcBorders>
          </w:tcPr>
          <w:p w14:paraId="3A34A46D" w14:textId="77777777" w:rsidR="00AD0511" w:rsidRDefault="00F70076">
            <w:pPr>
              <w:rPr>
                <w:rFonts w:eastAsia="TimesNewRoman,Bold" w:cs="Times New Roman"/>
                <w:color w:val="000000"/>
                <w:lang w:eastAsia="it-IT"/>
              </w:rPr>
            </w:pPr>
            <w:r>
              <w:rPr>
                <w:rFonts w:eastAsia="TimesNewRoman,Bold" w:cs="Times New Roman"/>
                <w:color w:val="000000"/>
                <w:lang w:eastAsia="it-IT"/>
              </w:rPr>
              <w:t>PGA-F guarigione/marcato miglioramento e miglioramento di grado ≥2(%)</w:t>
            </w:r>
          </w:p>
        </w:tc>
        <w:tc>
          <w:tcPr>
            <w:tcW w:w="1010" w:type="dxa"/>
            <w:tcBorders>
              <w:top w:val="single" w:sz="4" w:space="0" w:color="auto"/>
              <w:left w:val="single" w:sz="4" w:space="0" w:color="auto"/>
              <w:bottom w:val="single" w:sz="4" w:space="0" w:color="auto"/>
              <w:right w:val="single" w:sz="4" w:space="0" w:color="auto"/>
            </w:tcBorders>
          </w:tcPr>
          <w:p w14:paraId="1094C610"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2,9</w:t>
            </w:r>
          </w:p>
        </w:tc>
        <w:tc>
          <w:tcPr>
            <w:tcW w:w="1670" w:type="dxa"/>
            <w:tcBorders>
              <w:top w:val="single" w:sz="4" w:space="0" w:color="auto"/>
              <w:left w:val="single" w:sz="4" w:space="0" w:color="auto"/>
              <w:bottom w:val="single" w:sz="4" w:space="0" w:color="auto"/>
              <w:right w:val="single" w:sz="4" w:space="0" w:color="auto"/>
            </w:tcBorders>
          </w:tcPr>
          <w:p w14:paraId="367F0CD5"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29,7</w:t>
            </w:r>
            <w:r>
              <w:rPr>
                <w:rFonts w:eastAsia="TimesNewRoman,Bold" w:cs="Times New Roman"/>
                <w:color w:val="000000"/>
                <w:vertAlign w:val="superscript"/>
                <w:lang w:eastAsia="it-IT"/>
              </w:rPr>
              <w:t>a</w:t>
            </w:r>
          </w:p>
        </w:tc>
        <w:tc>
          <w:tcPr>
            <w:tcW w:w="1233" w:type="dxa"/>
            <w:tcBorders>
              <w:top w:val="single" w:sz="4" w:space="0" w:color="auto"/>
              <w:left w:val="single" w:sz="4" w:space="0" w:color="auto"/>
              <w:bottom w:val="single" w:sz="4" w:space="0" w:color="auto"/>
              <w:right w:val="single" w:sz="4" w:space="0" w:color="auto"/>
            </w:tcBorders>
          </w:tcPr>
          <w:p w14:paraId="431C29FC"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6,9</w:t>
            </w:r>
          </w:p>
        </w:tc>
        <w:tc>
          <w:tcPr>
            <w:tcW w:w="1506" w:type="dxa"/>
            <w:tcBorders>
              <w:top w:val="single" w:sz="4" w:space="0" w:color="auto"/>
              <w:left w:val="single" w:sz="4" w:space="0" w:color="auto"/>
              <w:bottom w:val="single" w:sz="4" w:space="0" w:color="auto"/>
              <w:right w:val="single" w:sz="4" w:space="0" w:color="auto"/>
            </w:tcBorders>
          </w:tcPr>
          <w:p w14:paraId="2A8383E3"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48,9</w:t>
            </w:r>
            <w:r>
              <w:rPr>
                <w:rFonts w:eastAsia="TimesNewRoman,Bold" w:cs="Times New Roman"/>
                <w:color w:val="000000"/>
                <w:vertAlign w:val="superscript"/>
                <w:lang w:eastAsia="it-IT"/>
              </w:rPr>
              <w:t>a</w:t>
            </w:r>
          </w:p>
        </w:tc>
        <w:tc>
          <w:tcPr>
            <w:tcW w:w="1507" w:type="dxa"/>
            <w:tcBorders>
              <w:top w:val="single" w:sz="4" w:space="0" w:color="auto"/>
              <w:left w:val="single" w:sz="4" w:space="0" w:color="auto"/>
              <w:bottom w:val="single" w:sz="4" w:space="0" w:color="auto"/>
              <w:right w:val="single" w:sz="4" w:space="0" w:color="auto"/>
            </w:tcBorders>
          </w:tcPr>
          <w:p w14:paraId="12675F0E"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61,3</w:t>
            </w:r>
          </w:p>
        </w:tc>
      </w:tr>
      <w:tr w:rsidR="00AD0511" w14:paraId="426CC086" w14:textId="77777777">
        <w:trPr>
          <w:jc w:val="center"/>
        </w:trPr>
        <w:tc>
          <w:tcPr>
            <w:tcW w:w="2135" w:type="dxa"/>
            <w:tcBorders>
              <w:top w:val="single" w:sz="4" w:space="0" w:color="auto"/>
              <w:left w:val="single" w:sz="4" w:space="0" w:color="auto"/>
              <w:bottom w:val="single" w:sz="4" w:space="0" w:color="auto"/>
              <w:right w:val="single" w:sz="4" w:space="0" w:color="auto"/>
            </w:tcBorders>
          </w:tcPr>
          <w:p w14:paraId="462B6397" w14:textId="77777777" w:rsidR="00AD0511" w:rsidRDefault="00F70076">
            <w:pPr>
              <w:rPr>
                <w:rFonts w:eastAsia="TimesNewRoman,Bold" w:cs="Times New Roman"/>
                <w:color w:val="000000"/>
                <w:lang w:eastAsia="it-IT"/>
              </w:rPr>
            </w:pPr>
            <w:r>
              <w:rPr>
                <w:rFonts w:eastAsia="TimesNewRoman,Bold" w:cs="Times New Roman"/>
                <w:color w:val="000000"/>
                <w:lang w:eastAsia="it-IT"/>
              </w:rPr>
              <w:t>Variazione percentuale nel punteggio NAPSI totale (%)</w:t>
            </w:r>
          </w:p>
        </w:tc>
        <w:tc>
          <w:tcPr>
            <w:tcW w:w="1010" w:type="dxa"/>
            <w:tcBorders>
              <w:top w:val="single" w:sz="4" w:space="0" w:color="auto"/>
              <w:left w:val="single" w:sz="4" w:space="0" w:color="auto"/>
              <w:bottom w:val="single" w:sz="4" w:space="0" w:color="auto"/>
              <w:right w:val="single" w:sz="4" w:space="0" w:color="auto"/>
            </w:tcBorders>
          </w:tcPr>
          <w:p w14:paraId="099869E8"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-7,8</w:t>
            </w:r>
          </w:p>
        </w:tc>
        <w:tc>
          <w:tcPr>
            <w:tcW w:w="1670" w:type="dxa"/>
            <w:tcBorders>
              <w:top w:val="single" w:sz="4" w:space="0" w:color="auto"/>
              <w:left w:val="single" w:sz="4" w:space="0" w:color="auto"/>
              <w:bottom w:val="single" w:sz="4" w:space="0" w:color="auto"/>
              <w:right w:val="single" w:sz="4" w:space="0" w:color="auto"/>
            </w:tcBorders>
          </w:tcPr>
          <w:p w14:paraId="372398C9"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-44,2</w:t>
            </w:r>
            <w:r>
              <w:rPr>
                <w:rFonts w:eastAsia="TimesNewRoman,Bold" w:cs="Times New Roman"/>
                <w:color w:val="000000"/>
                <w:vertAlign w:val="superscript"/>
                <w:lang w:eastAsia="it-IT"/>
              </w:rPr>
              <w:t>a</w:t>
            </w:r>
          </w:p>
        </w:tc>
        <w:tc>
          <w:tcPr>
            <w:tcW w:w="1233" w:type="dxa"/>
            <w:tcBorders>
              <w:top w:val="single" w:sz="4" w:space="0" w:color="auto"/>
              <w:left w:val="single" w:sz="4" w:space="0" w:color="auto"/>
              <w:bottom w:val="single" w:sz="4" w:space="0" w:color="auto"/>
              <w:right w:val="single" w:sz="4" w:space="0" w:color="auto"/>
            </w:tcBorders>
          </w:tcPr>
          <w:p w14:paraId="6BA93700"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-11,5</w:t>
            </w:r>
          </w:p>
        </w:tc>
        <w:tc>
          <w:tcPr>
            <w:tcW w:w="1506" w:type="dxa"/>
            <w:tcBorders>
              <w:top w:val="single" w:sz="4" w:space="0" w:color="auto"/>
              <w:left w:val="single" w:sz="4" w:space="0" w:color="auto"/>
              <w:bottom w:val="single" w:sz="4" w:space="0" w:color="auto"/>
              <w:right w:val="single" w:sz="4" w:space="0" w:color="auto"/>
            </w:tcBorders>
          </w:tcPr>
          <w:p w14:paraId="55AFEEFD"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-56,2</w:t>
            </w:r>
            <w:r>
              <w:rPr>
                <w:rFonts w:eastAsia="TimesNewRoman,Bold" w:cs="Times New Roman"/>
                <w:color w:val="000000"/>
                <w:vertAlign w:val="superscript"/>
                <w:lang w:eastAsia="it-IT"/>
              </w:rPr>
              <w:t>a</w:t>
            </w:r>
          </w:p>
        </w:tc>
        <w:tc>
          <w:tcPr>
            <w:tcW w:w="1507" w:type="dxa"/>
            <w:tcBorders>
              <w:top w:val="single" w:sz="4" w:space="0" w:color="auto"/>
              <w:left w:val="single" w:sz="4" w:space="0" w:color="auto"/>
              <w:bottom w:val="single" w:sz="4" w:space="0" w:color="auto"/>
              <w:right w:val="single" w:sz="4" w:space="0" w:color="auto"/>
            </w:tcBorders>
          </w:tcPr>
          <w:p w14:paraId="597040A4" w14:textId="77777777" w:rsidR="00AD0511" w:rsidRDefault="00F70076" w:rsidP="00B349FE">
            <w:pPr>
              <w:jc w:val="center"/>
              <w:rPr>
                <w:rFonts w:eastAsia="TimesNewRoman,Bold" w:cs="Times New Roman"/>
                <w:color w:val="000000"/>
                <w:lang w:eastAsia="it-IT"/>
              </w:rPr>
            </w:pPr>
            <w:r>
              <w:rPr>
                <w:rFonts w:eastAsia="TimesNewRoman,Bold" w:cs="Times New Roman"/>
                <w:color w:val="000000"/>
                <w:lang w:eastAsia="it-IT"/>
              </w:rPr>
              <w:t>-72,2</w:t>
            </w:r>
          </w:p>
        </w:tc>
      </w:tr>
      <w:tr w:rsidR="00AD0511" w:rsidRPr="00241C13" w14:paraId="0B292F02" w14:textId="77777777">
        <w:trPr>
          <w:jc w:val="center"/>
        </w:trPr>
        <w:tc>
          <w:tcPr>
            <w:tcW w:w="9061" w:type="dxa"/>
            <w:gridSpan w:val="6"/>
            <w:tcBorders>
              <w:top w:val="single" w:sz="4" w:space="0" w:color="auto"/>
              <w:left w:val="single" w:sz="4" w:space="0" w:color="auto"/>
              <w:bottom w:val="single" w:sz="4" w:space="0" w:color="auto"/>
              <w:right w:val="single" w:sz="4" w:space="0" w:color="auto"/>
            </w:tcBorders>
          </w:tcPr>
          <w:p w14:paraId="6122B290" w14:textId="77777777" w:rsidR="00AD0511" w:rsidRPr="00F70076" w:rsidRDefault="00F70076">
            <w:pPr>
              <w:rPr>
                <w:rFonts w:eastAsia="TimesNewRoman,Bold" w:cs="Times New Roman"/>
                <w:color w:val="000000"/>
                <w:lang w:val="en-GB" w:eastAsia="it-IT"/>
              </w:rPr>
            </w:pPr>
            <w:r w:rsidRPr="00F70076">
              <w:rPr>
                <w:rFonts w:eastAsia="TimesNewRoman,Bold" w:cs="Times New Roman"/>
                <w:color w:val="000000"/>
                <w:vertAlign w:val="superscript"/>
                <w:lang w:val="en-GB" w:eastAsia="it-IT"/>
              </w:rPr>
              <w:t>a</w:t>
            </w:r>
            <w:r w:rsidRPr="00F70076">
              <w:rPr>
                <w:rFonts w:eastAsia="TimesNewRoman,Bold" w:cs="Times New Roman"/>
                <w:color w:val="000000"/>
                <w:lang w:val="en-GB" w:eastAsia="it-IT"/>
              </w:rPr>
              <w:t xml:space="preserve"> p &lt; 0,001, adalimumab </w:t>
            </w:r>
            <w:r w:rsidRPr="00F70076">
              <w:rPr>
                <w:rFonts w:eastAsia="TimesNewRoman,Bold" w:cs="Times New Roman"/>
                <w:i/>
                <w:iCs/>
                <w:color w:val="000000"/>
                <w:lang w:val="en-GB" w:eastAsia="it-IT"/>
              </w:rPr>
              <w:t>vs.</w:t>
            </w:r>
            <w:r w:rsidRPr="00F70076">
              <w:rPr>
                <w:rFonts w:eastAsia="TimesNewRoman,Bold" w:cs="Times New Roman"/>
                <w:color w:val="000000"/>
                <w:lang w:val="en-GB" w:eastAsia="it-IT"/>
              </w:rPr>
              <w:t xml:space="preserve"> placebo</w:t>
            </w:r>
          </w:p>
        </w:tc>
      </w:tr>
    </w:tbl>
    <w:p w14:paraId="45FD1A65" w14:textId="77777777" w:rsidR="00AD0511" w:rsidRPr="00F70076" w:rsidRDefault="00AD0511">
      <w:pPr>
        <w:rPr>
          <w:rFonts w:eastAsia="TimesNewRoman,Bold" w:cs="Times New Roman"/>
          <w:color w:val="000000"/>
          <w:lang w:val="en-GB" w:eastAsia="it-IT"/>
        </w:rPr>
      </w:pPr>
    </w:p>
    <w:p w14:paraId="19EA7726" w14:textId="77777777" w:rsidR="00AD0511" w:rsidRDefault="00F70076">
      <w:pPr>
        <w:rPr>
          <w:rFonts w:eastAsia="TimesNewRoman,Bold" w:cs="Times New Roman"/>
          <w:color w:val="000000"/>
          <w:lang w:eastAsia="it-IT"/>
        </w:rPr>
      </w:pPr>
      <w:r>
        <w:rPr>
          <w:rFonts w:eastAsia="TimesNewRoman,Bold" w:cs="Times New Roman"/>
          <w:color w:val="000000"/>
          <w:lang w:eastAsia="it-IT"/>
        </w:rPr>
        <w:t>I pazienti trattati con adalimumab hanno mostrato miglioramenti statisticamente significativi alla settimana 26 rispetto al placebo nel DLQI.</w:t>
      </w:r>
    </w:p>
    <w:p w14:paraId="52E9BA34" w14:textId="77777777" w:rsidR="00AD0511" w:rsidRDefault="00AD0511">
      <w:pPr>
        <w:rPr>
          <w:rFonts w:eastAsia="TimesNewRoman,Bold" w:cs="Times New Roman"/>
          <w:color w:val="000000"/>
          <w:lang w:eastAsia="it-IT"/>
        </w:rPr>
      </w:pPr>
    </w:p>
    <w:p w14:paraId="6B994F14" w14:textId="77777777" w:rsidR="00AD0511" w:rsidRPr="00055645" w:rsidRDefault="00F70076">
      <w:pPr>
        <w:rPr>
          <w:rFonts w:eastAsia="TimesNewRoman,Bold" w:cs="Times New Roman"/>
          <w:i/>
          <w:iCs/>
          <w:color w:val="000000"/>
          <w:lang w:eastAsia="it-IT"/>
        </w:rPr>
      </w:pPr>
      <w:r w:rsidRPr="00055645">
        <w:rPr>
          <w:rFonts w:eastAsia="TimesNewRoman,Bold" w:cs="Times New Roman"/>
          <w:i/>
          <w:iCs/>
          <w:color w:val="000000"/>
          <w:lang w:eastAsia="it-IT"/>
        </w:rPr>
        <w:t>Idrosadenite Suppurativa</w:t>
      </w:r>
    </w:p>
    <w:p w14:paraId="737BAB92" w14:textId="77777777" w:rsidR="00AD0511" w:rsidRDefault="00F70076">
      <w:pPr>
        <w:rPr>
          <w:rFonts w:eastAsia="TimesNewRoman,Bold" w:cs="Times New Roman"/>
          <w:color w:val="000000"/>
          <w:lang w:eastAsia="it-IT"/>
        </w:rPr>
      </w:pPr>
      <w:r>
        <w:rPr>
          <w:rFonts w:eastAsia="TimesNewRoman,Bold" w:cs="Times New Roman"/>
          <w:color w:val="000000"/>
          <w:lang w:eastAsia="it-IT"/>
        </w:rPr>
        <w:t>La sicurezza e l’efficacia di adalimumab sono state valutate in studi randomizzati, in doppio cieco, controllati con placebo e in uno studio di estensione in aperto, in pazienti adulti affetti da HS di grado da moderato a severo, che erano intolleranti, presentavano una controindicazione o una risposta inadeguata ad almeno 3 mesi di terapia antibiotica sistemica. I pazienti in HS-I e HS-II avevano uno Stadio Hurley II o III della malattia con almeno 3 ascessi o noduli infiammatori.</w:t>
      </w:r>
    </w:p>
    <w:p w14:paraId="6A72033C" w14:textId="77777777" w:rsidR="00AD0511" w:rsidRDefault="00AD0511">
      <w:pPr>
        <w:rPr>
          <w:rFonts w:eastAsia="TimesNewRoman,Bold" w:cs="Times New Roman"/>
          <w:color w:val="000000"/>
          <w:lang w:eastAsia="it-IT"/>
        </w:rPr>
      </w:pPr>
    </w:p>
    <w:p w14:paraId="32F31719" w14:textId="77777777" w:rsidR="00AD0511" w:rsidRDefault="00F70076">
      <w:pPr>
        <w:rPr>
          <w:rFonts w:eastAsia="TimesNewRoman,Bold" w:cs="Times New Roman"/>
          <w:color w:val="000000"/>
          <w:lang w:eastAsia="it-IT"/>
        </w:rPr>
      </w:pPr>
      <w:r>
        <w:rPr>
          <w:rFonts w:eastAsia="TimesNewRoman,Bold" w:cs="Times New Roman"/>
          <w:color w:val="000000"/>
          <w:lang w:eastAsia="it-IT"/>
        </w:rPr>
        <w:t>Lo Studio HS-I (PIONEER I) ha valutato 307 pazienti con 2 periodi di trattamento. Nel Periodo A, i pazienti hanno ricevuto placebo o adalimumab ad una dose iniziale di 160 mg alla settimana 0,80 mg alla settimana 2 e 40 mg ogni settimana a partire dalla settimana 4 fino alla settimana 11. Durante lo studio non era consentito l’uso concomitante di antibiotici. Dopo 12 settimane di trattamento, i pazienti che avevano ricevuto adalimumab nel Periodo A sono stati randomizzati nel Periodo B ad 1 dei 3 gruppi di trattamento (adalimumab 40 mg ogni settimana, adalimumab 40 mg a settimane alterne o placebo dalla settimana 12 alla settimana 35). I pazienti che erano stati randomizzati al placebo nel Periodo A, sono stati assegnati a ricevere adalimumab 40 mg ogni settimana nel Periodo B.</w:t>
      </w:r>
    </w:p>
    <w:p w14:paraId="32C9EF0D" w14:textId="77777777" w:rsidR="00AD0511" w:rsidRDefault="00AD0511">
      <w:pPr>
        <w:rPr>
          <w:rFonts w:eastAsia="TimesNewRoman,Bold" w:cs="Times New Roman"/>
          <w:color w:val="000000"/>
          <w:lang w:eastAsia="it-IT"/>
        </w:rPr>
      </w:pPr>
    </w:p>
    <w:p w14:paraId="07E49ED1"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Lo Studio HS-II (PIONEER II) ha valutato 326 pazienti con 2 periodi di trattamento. Nel Periodo A, i pazienti hanno ricevuto placebo o adalimumab ad una dose iniziale di 160 mg alla settimana 0, 80 mg alla settimana 2 e 40 mg ogni settimana a partire dalla settimana 4 fino alla settimana 11. Durante lo studio il 19,3% dei pazienti ha continuato la terapia antibiotica orale che faceva all’inizio dello studio. Dopo 12 settimane di trattamento, i pazienti che avevano ricevuto adalimumab nel Periodo A sono </w:t>
      </w:r>
      <w:r>
        <w:rPr>
          <w:rFonts w:eastAsia="TimesNewRoman,Bold" w:cs="Times New Roman"/>
          <w:color w:val="000000"/>
          <w:lang w:eastAsia="it-IT"/>
        </w:rPr>
        <w:lastRenderedPageBreak/>
        <w:t>stati randomizzati nel Periodo B ad 1 dei 3 gruppi di trattamento (adalimumab 40 mg ogni settimana, adalimumab 40 mg a settimane alterne o placebo dalla settimana 12 alla settimana 35). I pazienti che erano stati randomizzati al placebo nel Periodo A, sono stati assegnati a ricevere placebo nel Periodo B.</w:t>
      </w:r>
    </w:p>
    <w:p w14:paraId="68AD6A47" w14:textId="77777777" w:rsidR="00AD0511" w:rsidRDefault="00AD0511">
      <w:pPr>
        <w:rPr>
          <w:rFonts w:eastAsia="TimesNewRoman,Bold" w:cs="Times New Roman"/>
          <w:color w:val="000000"/>
          <w:lang w:eastAsia="it-IT"/>
        </w:rPr>
      </w:pPr>
    </w:p>
    <w:p w14:paraId="5FD30207" w14:textId="77777777" w:rsidR="00AD0511" w:rsidRDefault="00F70076">
      <w:pPr>
        <w:rPr>
          <w:rFonts w:eastAsia="TimesNewRoman,Bold" w:cs="Times New Roman"/>
          <w:color w:val="000000"/>
          <w:lang w:eastAsia="it-IT"/>
        </w:rPr>
      </w:pPr>
      <w:r>
        <w:rPr>
          <w:rFonts w:eastAsia="TimesNewRoman,Bold" w:cs="Times New Roman"/>
          <w:color w:val="000000"/>
          <w:lang w:eastAsia="it-IT"/>
        </w:rPr>
        <w:t>I pazienti che avevano preso parte agli Studi HS-I e HS-II erano idonei a partecipare ad uno studio di estensione in aperto in cui ogni settimana veniva somministrato adalimumab 40 mg. L’esposizione media in tutta la popolazione trattata con adalimumab è stata di 762 giorni. Durante tutti e 3 gli studi, i pazienti hanno usato tutti i giorni una soluzione di lavaggio antisettica topica.</w:t>
      </w:r>
    </w:p>
    <w:p w14:paraId="3D01B763" w14:textId="77777777" w:rsidR="00AD0511" w:rsidRDefault="00AD0511">
      <w:pPr>
        <w:rPr>
          <w:rFonts w:eastAsia="TimesNewRoman,Bold" w:cs="Times New Roman"/>
          <w:color w:val="000000"/>
          <w:lang w:eastAsia="it-IT"/>
        </w:rPr>
      </w:pPr>
    </w:p>
    <w:p w14:paraId="05E51993"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Risposta clinica</w:t>
      </w:r>
    </w:p>
    <w:p w14:paraId="4112D041" w14:textId="77777777" w:rsidR="00AD0511" w:rsidRDefault="00F70076">
      <w:pPr>
        <w:rPr>
          <w:rFonts w:eastAsia="TimesNewRoman,Bold" w:cs="Times New Roman"/>
          <w:color w:val="000000"/>
          <w:lang w:eastAsia="it-IT"/>
        </w:rPr>
      </w:pPr>
      <w:r>
        <w:rPr>
          <w:rFonts w:eastAsia="TimesNewRoman,Bold" w:cs="Times New Roman"/>
          <w:color w:val="000000"/>
          <w:lang w:eastAsia="it-IT"/>
        </w:rPr>
        <w:t>La riduzione delle lesioni infiammatorie e la prevenzione del peggioramento degli ascessi e delle fistole drenanti sono state valutate utilizzando l’Hidradenitis Suppurativa Clinical Response (HiSCR; una riduzione di almeno il 50% nella conta totale di ascessi e noduli infiammatori senza aumento nella conta degli ascessi né di fistole drenanti rispetto al valore basale). La riduzione del dolore cutaneo riferito all’idrosadenite suppurativa (HS) è stata valutata utilizzando la Scala di Valutazione Numerica (Numeric Rating Scale) nei pazienti che erano entrati nello studio con un punteggio basale iniziale pari a 3 o superiore su una scala di 11 punti.</w:t>
      </w:r>
    </w:p>
    <w:p w14:paraId="09CC1BC4" w14:textId="77777777" w:rsidR="00AD0511" w:rsidRDefault="00AD0511">
      <w:pPr>
        <w:rPr>
          <w:rFonts w:eastAsia="TimesNewRoman,Bold" w:cs="Times New Roman"/>
          <w:color w:val="000000"/>
          <w:lang w:eastAsia="it-IT"/>
        </w:rPr>
      </w:pPr>
    </w:p>
    <w:p w14:paraId="7651F2FC"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Alla settimana 12, una percentuale significativamente maggiore di pazienti trattati con adalimumab </w:t>
      </w:r>
      <w:r>
        <w:rPr>
          <w:rFonts w:eastAsia="TimesNewRoman,Bold" w:cs="Times New Roman"/>
          <w:i/>
          <w:iCs/>
          <w:color w:val="000000"/>
          <w:lang w:eastAsia="it-IT"/>
        </w:rPr>
        <w:t xml:space="preserve">verso </w:t>
      </w:r>
      <w:r>
        <w:rPr>
          <w:rFonts w:eastAsia="TimesNewRoman,Bold" w:cs="Times New Roman"/>
          <w:color w:val="000000"/>
          <w:lang w:eastAsia="it-IT"/>
        </w:rPr>
        <w:t>placebo ha raggiunto HiSCR. Alla settimana 12, una percentuale significativamente superiore di pazienti nello Studio HS-II ha mostrato una diminuzione clinicamente rilevante del dolore cutaneo riferito all’Idrosadenite Suppurativa (HS) (vedere Tabella 12). I pazienti trattati con adalimumab presentavano un rischio significativamente ridotto di riacutizzazione della malattia durante le 12 settimane iniziali di trattamento.</w:t>
      </w:r>
    </w:p>
    <w:p w14:paraId="40E3A402" w14:textId="77777777" w:rsidR="00AD0511" w:rsidRDefault="00AD0511">
      <w:pPr>
        <w:rPr>
          <w:rFonts w:eastAsia="TimesNewRoman,Bold" w:cs="Times New Roman"/>
          <w:color w:val="000000"/>
          <w:lang w:eastAsia="it-IT"/>
        </w:rPr>
      </w:pPr>
    </w:p>
    <w:p w14:paraId="7817C14E"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12: Risultati di efficacia a 12 settimane, studi HS I e II</w:t>
      </w:r>
    </w:p>
    <w:p w14:paraId="425FD2B5" w14:textId="77777777" w:rsidR="00AD0511" w:rsidRDefault="00AD0511">
      <w:pPr>
        <w:rPr>
          <w:rFonts w:eastAsia="TimesNewRoman,Bold" w:cs="Times New Roman"/>
          <w:b/>
          <w:bCs/>
          <w:color w:val="000000"/>
          <w:lang w:eastAsia="it-IT"/>
        </w:rPr>
      </w:pPr>
    </w:p>
    <w:tbl>
      <w:tblPr>
        <w:tblW w:w="9090" w:type="dxa"/>
        <w:jc w:val="center"/>
        <w:tblLayout w:type="fixed"/>
        <w:tblLook w:val="04A0" w:firstRow="1" w:lastRow="0" w:firstColumn="1" w:lastColumn="0" w:noHBand="0" w:noVBand="1"/>
      </w:tblPr>
      <w:tblGrid>
        <w:gridCol w:w="2786"/>
        <w:gridCol w:w="1351"/>
        <w:gridCol w:w="1711"/>
        <w:gridCol w:w="1531"/>
        <w:gridCol w:w="1711"/>
      </w:tblGrid>
      <w:tr w:rsidR="00AD0511" w14:paraId="0BDD6EA4" w14:textId="77777777">
        <w:trPr>
          <w:jc w:val="center"/>
        </w:trPr>
        <w:tc>
          <w:tcPr>
            <w:tcW w:w="2785" w:type="dxa"/>
            <w:vMerge w:val="restart"/>
            <w:tcBorders>
              <w:top w:val="single" w:sz="4" w:space="0" w:color="auto"/>
              <w:left w:val="single" w:sz="4" w:space="0" w:color="auto"/>
              <w:bottom w:val="single" w:sz="4" w:space="0" w:color="auto"/>
              <w:right w:val="single" w:sz="4" w:space="0" w:color="auto"/>
            </w:tcBorders>
          </w:tcPr>
          <w:p w14:paraId="71234FE1" w14:textId="77777777" w:rsidR="00AD0511" w:rsidRDefault="00AD0511">
            <w:pPr>
              <w:rPr>
                <w:rFonts w:eastAsia="TimesNewRoman,Bold" w:cs="Times New Roman"/>
                <w:b/>
                <w:bCs/>
                <w:color w:val="000000"/>
                <w:lang w:eastAsia="it-IT"/>
              </w:rPr>
            </w:pPr>
          </w:p>
        </w:tc>
        <w:tc>
          <w:tcPr>
            <w:tcW w:w="3060" w:type="dxa"/>
            <w:gridSpan w:val="2"/>
            <w:tcBorders>
              <w:top w:val="single" w:sz="4" w:space="0" w:color="auto"/>
              <w:left w:val="single" w:sz="4" w:space="0" w:color="auto"/>
              <w:bottom w:val="single" w:sz="4" w:space="0" w:color="auto"/>
              <w:right w:val="single" w:sz="4" w:space="0" w:color="auto"/>
            </w:tcBorders>
          </w:tcPr>
          <w:p w14:paraId="72BC5AAE"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Studio HS I</w:t>
            </w:r>
          </w:p>
        </w:tc>
        <w:tc>
          <w:tcPr>
            <w:tcW w:w="3240" w:type="dxa"/>
            <w:gridSpan w:val="2"/>
            <w:tcBorders>
              <w:top w:val="single" w:sz="4" w:space="0" w:color="auto"/>
              <w:left w:val="single" w:sz="4" w:space="0" w:color="auto"/>
              <w:bottom w:val="single" w:sz="4" w:space="0" w:color="auto"/>
              <w:right w:val="single" w:sz="4" w:space="0" w:color="auto"/>
            </w:tcBorders>
          </w:tcPr>
          <w:p w14:paraId="3EEFAD70"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Studio HS II</w:t>
            </w:r>
          </w:p>
        </w:tc>
      </w:tr>
      <w:tr w:rsidR="00AD0511" w14:paraId="5803ADDD" w14:textId="77777777">
        <w:trPr>
          <w:jc w:val="center"/>
        </w:trPr>
        <w:tc>
          <w:tcPr>
            <w:tcW w:w="9085" w:type="dxa"/>
            <w:vMerge/>
            <w:tcBorders>
              <w:top w:val="single" w:sz="4" w:space="0" w:color="auto"/>
              <w:left w:val="single" w:sz="4" w:space="0" w:color="auto"/>
              <w:bottom w:val="single" w:sz="4" w:space="0" w:color="auto"/>
              <w:right w:val="single" w:sz="4" w:space="0" w:color="auto"/>
            </w:tcBorders>
            <w:vAlign w:val="center"/>
          </w:tcPr>
          <w:p w14:paraId="48EA51F5" w14:textId="77777777" w:rsidR="00AD0511" w:rsidRDefault="00AD0511">
            <w:pPr>
              <w:rPr>
                <w:rFonts w:eastAsia="TimesNewRoman,Bold" w:cs="Times New Roman"/>
                <w:b/>
                <w:bCs/>
                <w:color w:val="000000"/>
                <w:lang w:eastAsia="it-IT"/>
              </w:rPr>
            </w:pPr>
          </w:p>
        </w:tc>
        <w:tc>
          <w:tcPr>
            <w:tcW w:w="1350" w:type="dxa"/>
            <w:tcBorders>
              <w:top w:val="single" w:sz="4" w:space="0" w:color="auto"/>
              <w:left w:val="single" w:sz="4" w:space="0" w:color="auto"/>
              <w:bottom w:val="single" w:sz="4" w:space="0" w:color="auto"/>
              <w:right w:val="single" w:sz="4" w:space="0" w:color="auto"/>
            </w:tcBorders>
          </w:tcPr>
          <w:p w14:paraId="60570FAD"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w:t>
            </w:r>
          </w:p>
        </w:tc>
        <w:tc>
          <w:tcPr>
            <w:tcW w:w="1710" w:type="dxa"/>
            <w:tcBorders>
              <w:top w:val="single" w:sz="4" w:space="0" w:color="auto"/>
              <w:left w:val="single" w:sz="4" w:space="0" w:color="auto"/>
              <w:bottom w:val="single" w:sz="4" w:space="0" w:color="auto"/>
              <w:right w:val="single" w:sz="4" w:space="0" w:color="auto"/>
            </w:tcBorders>
          </w:tcPr>
          <w:p w14:paraId="07013A5D"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40 mg a settimana</w:t>
            </w:r>
          </w:p>
        </w:tc>
        <w:tc>
          <w:tcPr>
            <w:tcW w:w="1530" w:type="dxa"/>
            <w:tcBorders>
              <w:top w:val="single" w:sz="4" w:space="0" w:color="auto"/>
              <w:left w:val="single" w:sz="4" w:space="0" w:color="auto"/>
              <w:bottom w:val="single" w:sz="4" w:space="0" w:color="auto"/>
              <w:right w:val="single" w:sz="4" w:space="0" w:color="auto"/>
            </w:tcBorders>
          </w:tcPr>
          <w:p w14:paraId="5528C572"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w:t>
            </w:r>
          </w:p>
        </w:tc>
        <w:tc>
          <w:tcPr>
            <w:tcW w:w="1710" w:type="dxa"/>
            <w:tcBorders>
              <w:top w:val="single" w:sz="4" w:space="0" w:color="auto"/>
              <w:left w:val="single" w:sz="4" w:space="0" w:color="auto"/>
              <w:bottom w:val="single" w:sz="4" w:space="0" w:color="auto"/>
              <w:right w:val="single" w:sz="4" w:space="0" w:color="auto"/>
            </w:tcBorders>
          </w:tcPr>
          <w:p w14:paraId="182B8114"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40 mg a settimana</w:t>
            </w:r>
          </w:p>
        </w:tc>
      </w:tr>
      <w:tr w:rsidR="00AD0511" w14:paraId="3CB8055B" w14:textId="77777777">
        <w:trPr>
          <w:jc w:val="center"/>
        </w:trPr>
        <w:tc>
          <w:tcPr>
            <w:tcW w:w="2785" w:type="dxa"/>
            <w:tcBorders>
              <w:top w:val="single" w:sz="4" w:space="0" w:color="auto"/>
              <w:left w:val="single" w:sz="4" w:space="0" w:color="auto"/>
              <w:bottom w:val="single" w:sz="4" w:space="0" w:color="auto"/>
              <w:right w:val="single" w:sz="4" w:space="0" w:color="auto"/>
            </w:tcBorders>
          </w:tcPr>
          <w:p w14:paraId="2031C9B5"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Idrosadenite Suppurativa</w:t>
            </w:r>
          </w:p>
          <w:p w14:paraId="3113F71A"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Clinical Response (HiSCR)</w:t>
            </w:r>
            <w:r>
              <w:rPr>
                <w:rFonts w:eastAsia="TimesNewRoman,Bold" w:cs="Times New Roman"/>
                <w:bCs/>
                <w:color w:val="000000"/>
                <w:vertAlign w:val="superscript"/>
                <w:lang w:eastAsia="it-IT"/>
              </w:rPr>
              <w:t>a</w:t>
            </w:r>
          </w:p>
        </w:tc>
        <w:tc>
          <w:tcPr>
            <w:tcW w:w="1350" w:type="dxa"/>
            <w:tcBorders>
              <w:top w:val="single" w:sz="4" w:space="0" w:color="auto"/>
              <w:left w:val="single" w:sz="4" w:space="0" w:color="auto"/>
              <w:bottom w:val="single" w:sz="4" w:space="0" w:color="auto"/>
              <w:right w:val="single" w:sz="4" w:space="0" w:color="auto"/>
            </w:tcBorders>
          </w:tcPr>
          <w:p w14:paraId="65FB6BD2"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N=154</w:t>
            </w:r>
          </w:p>
          <w:p w14:paraId="79644D2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40 (26,0%)</w:t>
            </w:r>
          </w:p>
        </w:tc>
        <w:tc>
          <w:tcPr>
            <w:tcW w:w="1710" w:type="dxa"/>
            <w:tcBorders>
              <w:top w:val="single" w:sz="4" w:space="0" w:color="auto"/>
              <w:left w:val="single" w:sz="4" w:space="0" w:color="auto"/>
              <w:bottom w:val="single" w:sz="4" w:space="0" w:color="auto"/>
              <w:right w:val="single" w:sz="4" w:space="0" w:color="auto"/>
            </w:tcBorders>
          </w:tcPr>
          <w:p w14:paraId="17F0A04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N=153</w:t>
            </w:r>
          </w:p>
          <w:p w14:paraId="05422FE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64 (41,8%)</w:t>
            </w:r>
            <w:r>
              <w:rPr>
                <w:rFonts w:eastAsia="TimesNewRoman,Bold" w:cs="Times New Roman"/>
                <w:bCs/>
                <w:color w:val="000000"/>
                <w:vertAlign w:val="superscript"/>
                <w:lang w:eastAsia="it-IT"/>
              </w:rPr>
              <w:t>*</w:t>
            </w:r>
          </w:p>
        </w:tc>
        <w:tc>
          <w:tcPr>
            <w:tcW w:w="1530" w:type="dxa"/>
            <w:tcBorders>
              <w:top w:val="single" w:sz="4" w:space="0" w:color="auto"/>
              <w:left w:val="single" w:sz="4" w:space="0" w:color="auto"/>
              <w:bottom w:val="single" w:sz="4" w:space="0" w:color="auto"/>
              <w:right w:val="single" w:sz="4" w:space="0" w:color="auto"/>
            </w:tcBorders>
          </w:tcPr>
          <w:p w14:paraId="57342514"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N=163</w:t>
            </w:r>
          </w:p>
          <w:p w14:paraId="067F55A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45 (27,6%)</w:t>
            </w:r>
          </w:p>
        </w:tc>
        <w:tc>
          <w:tcPr>
            <w:tcW w:w="1710" w:type="dxa"/>
            <w:tcBorders>
              <w:top w:val="single" w:sz="4" w:space="0" w:color="auto"/>
              <w:left w:val="single" w:sz="4" w:space="0" w:color="auto"/>
              <w:bottom w:val="single" w:sz="4" w:space="0" w:color="auto"/>
              <w:right w:val="single" w:sz="4" w:space="0" w:color="auto"/>
            </w:tcBorders>
          </w:tcPr>
          <w:p w14:paraId="5E056B90"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N=163</w:t>
            </w:r>
          </w:p>
          <w:p w14:paraId="10FC5E3D"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96 (58,9%)</w:t>
            </w:r>
            <w:r>
              <w:rPr>
                <w:rFonts w:eastAsia="TimesNewRoman,Bold" w:cs="Times New Roman"/>
                <w:bCs/>
                <w:color w:val="000000"/>
                <w:vertAlign w:val="superscript"/>
                <w:lang w:eastAsia="it-IT"/>
              </w:rPr>
              <w:t>***</w:t>
            </w:r>
          </w:p>
        </w:tc>
      </w:tr>
      <w:tr w:rsidR="00AD0511" w14:paraId="4D4CDB53" w14:textId="77777777">
        <w:trPr>
          <w:jc w:val="center"/>
        </w:trPr>
        <w:tc>
          <w:tcPr>
            <w:tcW w:w="2785" w:type="dxa"/>
            <w:tcBorders>
              <w:top w:val="single" w:sz="4" w:space="0" w:color="auto"/>
              <w:left w:val="single" w:sz="4" w:space="0" w:color="auto"/>
              <w:bottom w:val="single" w:sz="4" w:space="0" w:color="auto"/>
              <w:right w:val="single" w:sz="4" w:space="0" w:color="auto"/>
            </w:tcBorders>
          </w:tcPr>
          <w:p w14:paraId="7AB23A90"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 30% Riduzione di Dolore cutaneo</w:t>
            </w:r>
            <w:r>
              <w:rPr>
                <w:rFonts w:eastAsia="TimesNewRoman,Bold" w:cs="Times New Roman"/>
                <w:bCs/>
                <w:color w:val="000000"/>
                <w:vertAlign w:val="superscript"/>
                <w:lang w:eastAsia="it-IT"/>
              </w:rPr>
              <w:t>b</w:t>
            </w:r>
          </w:p>
        </w:tc>
        <w:tc>
          <w:tcPr>
            <w:tcW w:w="1350" w:type="dxa"/>
            <w:tcBorders>
              <w:top w:val="single" w:sz="4" w:space="0" w:color="auto"/>
              <w:left w:val="single" w:sz="4" w:space="0" w:color="auto"/>
              <w:bottom w:val="single" w:sz="4" w:space="0" w:color="auto"/>
              <w:right w:val="single" w:sz="4" w:space="0" w:color="auto"/>
            </w:tcBorders>
          </w:tcPr>
          <w:p w14:paraId="227DA39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N=109</w:t>
            </w:r>
          </w:p>
          <w:p w14:paraId="48F9CCA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27 (24,8%)</w:t>
            </w:r>
          </w:p>
        </w:tc>
        <w:tc>
          <w:tcPr>
            <w:tcW w:w="1710" w:type="dxa"/>
            <w:tcBorders>
              <w:top w:val="single" w:sz="4" w:space="0" w:color="auto"/>
              <w:left w:val="single" w:sz="4" w:space="0" w:color="auto"/>
              <w:bottom w:val="single" w:sz="4" w:space="0" w:color="auto"/>
              <w:right w:val="single" w:sz="4" w:space="0" w:color="auto"/>
            </w:tcBorders>
          </w:tcPr>
          <w:p w14:paraId="322D9CC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N=122</w:t>
            </w:r>
          </w:p>
          <w:p w14:paraId="1AE4644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34 (27,9%)</w:t>
            </w:r>
          </w:p>
        </w:tc>
        <w:tc>
          <w:tcPr>
            <w:tcW w:w="1530" w:type="dxa"/>
            <w:tcBorders>
              <w:top w:val="single" w:sz="4" w:space="0" w:color="auto"/>
              <w:left w:val="single" w:sz="4" w:space="0" w:color="auto"/>
              <w:bottom w:val="single" w:sz="4" w:space="0" w:color="auto"/>
              <w:right w:val="single" w:sz="4" w:space="0" w:color="auto"/>
            </w:tcBorders>
          </w:tcPr>
          <w:p w14:paraId="46E78D13"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N=111</w:t>
            </w:r>
          </w:p>
          <w:p w14:paraId="3C1BDBD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23 (20,7%)</w:t>
            </w:r>
          </w:p>
        </w:tc>
        <w:tc>
          <w:tcPr>
            <w:tcW w:w="1710" w:type="dxa"/>
            <w:tcBorders>
              <w:top w:val="single" w:sz="4" w:space="0" w:color="auto"/>
              <w:left w:val="single" w:sz="4" w:space="0" w:color="auto"/>
              <w:bottom w:val="single" w:sz="4" w:space="0" w:color="auto"/>
              <w:right w:val="single" w:sz="4" w:space="0" w:color="auto"/>
            </w:tcBorders>
          </w:tcPr>
          <w:p w14:paraId="13CE451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N=105</w:t>
            </w:r>
          </w:p>
          <w:p w14:paraId="6B3E3A3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48 (45,7%)</w:t>
            </w:r>
            <w:r>
              <w:rPr>
                <w:rFonts w:eastAsia="TimesNewRoman,Bold" w:cs="Times New Roman"/>
                <w:bCs/>
                <w:color w:val="000000"/>
                <w:vertAlign w:val="superscript"/>
                <w:lang w:eastAsia="it-IT"/>
              </w:rPr>
              <w:t>***</w:t>
            </w:r>
          </w:p>
        </w:tc>
      </w:tr>
      <w:tr w:rsidR="00AD0511" w14:paraId="09FEF24C" w14:textId="77777777">
        <w:trPr>
          <w:jc w:val="center"/>
        </w:trPr>
        <w:tc>
          <w:tcPr>
            <w:tcW w:w="9085" w:type="dxa"/>
            <w:gridSpan w:val="5"/>
            <w:tcBorders>
              <w:top w:val="single" w:sz="4" w:space="0" w:color="auto"/>
              <w:left w:val="single" w:sz="4" w:space="0" w:color="auto"/>
              <w:bottom w:val="single" w:sz="4" w:space="0" w:color="auto"/>
              <w:right w:val="single" w:sz="4" w:space="0" w:color="auto"/>
            </w:tcBorders>
          </w:tcPr>
          <w:p w14:paraId="1886DC97"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w:t>
            </w:r>
            <w:r>
              <w:rPr>
                <w:rFonts w:eastAsia="TimesNewRoman,Bold" w:cs="Times New Roman"/>
                <w:bCs/>
                <w:color w:val="000000"/>
                <w:lang w:eastAsia="it-IT"/>
              </w:rPr>
              <w:t xml:space="preserve">p &lt; 0,05, </w:t>
            </w:r>
            <w:r>
              <w:rPr>
                <w:rFonts w:eastAsia="TimesNewRoman,Bold" w:cs="Times New Roman"/>
                <w:bCs/>
                <w:color w:val="000000"/>
                <w:vertAlign w:val="superscript"/>
                <w:lang w:eastAsia="it-IT"/>
              </w:rPr>
              <w:t>***</w:t>
            </w:r>
            <w:r>
              <w:rPr>
                <w:rFonts w:eastAsia="TimesNewRoman,Bold" w:cs="Times New Roman"/>
                <w:bCs/>
                <w:color w:val="000000"/>
                <w:lang w:eastAsia="it-IT"/>
              </w:rPr>
              <w:t xml:space="preserve">p &lt; 0,001, adalimumab </w:t>
            </w:r>
            <w:r>
              <w:rPr>
                <w:rFonts w:eastAsia="TimesNewRoman,Bold" w:cs="Times New Roman"/>
                <w:bCs/>
                <w:i/>
                <w:iCs/>
                <w:color w:val="000000"/>
                <w:lang w:eastAsia="it-IT"/>
              </w:rPr>
              <w:t>versus</w:t>
            </w:r>
            <w:r>
              <w:rPr>
                <w:rFonts w:eastAsia="TimesNewRoman,Bold" w:cs="Times New Roman"/>
                <w:bCs/>
                <w:color w:val="000000"/>
                <w:lang w:eastAsia="it-IT"/>
              </w:rPr>
              <w:t xml:space="preserve"> placebo</w:t>
            </w:r>
          </w:p>
          <w:p w14:paraId="08C953BE"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a</w:t>
            </w:r>
            <w:r>
              <w:rPr>
                <w:rFonts w:eastAsia="TimesNewRoman,Bold" w:cs="Times New Roman"/>
                <w:bCs/>
                <w:color w:val="000000"/>
                <w:lang w:eastAsia="it-IT"/>
              </w:rPr>
              <w:t xml:space="preserve"> </w:t>
            </w:r>
            <w:r>
              <w:rPr>
                <w:rFonts w:eastAsia="TimesNewRoman,Bold" w:cs="Times New Roman"/>
                <w:color w:val="000000"/>
                <w:lang w:eastAsia="it-IT"/>
              </w:rPr>
              <w:t>Tra tutti i pazienti randomizzati.</w:t>
            </w:r>
          </w:p>
          <w:p w14:paraId="2E9E4D0F"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b</w:t>
            </w:r>
            <w:r>
              <w:rPr>
                <w:rFonts w:eastAsia="TimesNewRoman,Bold" w:cs="Times New Roman"/>
                <w:bCs/>
                <w:color w:val="000000"/>
                <w:lang w:eastAsia="it-IT"/>
              </w:rPr>
              <w:t xml:space="preserve"> </w:t>
            </w:r>
            <w:r>
              <w:rPr>
                <w:rFonts w:eastAsia="TimesNewRoman,Bold" w:cs="Times New Roman"/>
                <w:color w:val="000000"/>
                <w:lang w:eastAsia="it-IT"/>
              </w:rPr>
              <w:t>Tra i pazienti con una valutazione di dolore cutaneo legato all’Idrosadenite Suppurativa (HS) ≥ 3, in base alla Scala di Valutazione Numerica 0 – 10; 0 = nessun dolore cutaneo, 10 = dolore cutaneo più forte che si possa immaginare.</w:t>
            </w:r>
          </w:p>
        </w:tc>
      </w:tr>
    </w:tbl>
    <w:p w14:paraId="14A209C8" w14:textId="77777777" w:rsidR="00AD0511" w:rsidRDefault="00AD0511">
      <w:pPr>
        <w:rPr>
          <w:rFonts w:eastAsia="TimesNewRoman,Bold" w:cs="Times New Roman"/>
          <w:bCs/>
          <w:color w:val="000000"/>
          <w:lang w:eastAsia="it-IT"/>
        </w:rPr>
      </w:pPr>
    </w:p>
    <w:p w14:paraId="275DEBAA" w14:textId="77777777" w:rsidR="00AD0511" w:rsidRDefault="00F70076">
      <w:pPr>
        <w:rPr>
          <w:rFonts w:eastAsia="TimesNewRoman,Bold" w:cs="Times New Roman"/>
          <w:color w:val="000000"/>
          <w:lang w:eastAsia="it-IT"/>
        </w:rPr>
      </w:pPr>
      <w:r>
        <w:rPr>
          <w:rFonts w:eastAsia="TimesNewRoman,Bold" w:cs="Times New Roman"/>
          <w:color w:val="000000"/>
          <w:lang w:eastAsia="it-IT"/>
        </w:rPr>
        <w:t>Il trattamento con adalimumab 40 mg ogni settimana ha ridotto in maniera significativa il rischio di peggioramento di ascessi e fistole drenanti. Nelle prime 12 settimane degli Studi HS-I e HS-II, nel gruppo con placebo circa il doppio della percentuale dei pazienti ha avuto un peggioramento degli ascessi (23,0% vs 11,4%, rispettivamente) e delle fistole drenanti (30,0% vs 13,9%, rispettivamente) rispetto ai pazienti nel gruppo con adalimumab.</w:t>
      </w:r>
    </w:p>
    <w:p w14:paraId="5926A077" w14:textId="77777777" w:rsidR="00AD0511" w:rsidRDefault="00AD0511">
      <w:pPr>
        <w:rPr>
          <w:rFonts w:eastAsia="TimesNewRoman,Bold" w:cs="Times New Roman"/>
          <w:color w:val="000000"/>
          <w:lang w:eastAsia="it-IT"/>
        </w:rPr>
      </w:pPr>
    </w:p>
    <w:p w14:paraId="39E6C88D" w14:textId="77777777" w:rsidR="00AD0511" w:rsidRDefault="00F70076">
      <w:pPr>
        <w:rPr>
          <w:rFonts w:eastAsia="TimesNewRoman,Bold" w:cs="Times New Roman"/>
          <w:color w:val="000000"/>
          <w:lang w:eastAsia="it-IT"/>
        </w:rPr>
      </w:pPr>
      <w:r>
        <w:rPr>
          <w:rFonts w:eastAsia="TimesNewRoman,Bold" w:cs="Times New Roman"/>
          <w:color w:val="000000"/>
          <w:lang w:eastAsia="it-IT"/>
        </w:rPr>
        <w:t>Miglioramenti maggiori della qualità della vita, definita come stato di salute generale correlato alla patologia cutanea e misurato attraverso il Dermatology Life Quality Index (DLQI; Studi HS-I e HSII), sono stati dimostrati alla settimana 12 a partire dal valore basale rispetto al placebo, la soddisfazione globale dei pazienti in trattamento con il medicinale, misurata con il questionario Treatment Satisfaction Questionnaire - medication (TSQM; Studi HS-I e HS-II), e salute fisica misurata attraverso il Physical Component Summary Score del SF-36 (Studio HS-I).</w:t>
      </w:r>
    </w:p>
    <w:p w14:paraId="65A8A276" w14:textId="77777777" w:rsidR="00AD0511" w:rsidRDefault="00AD0511">
      <w:pPr>
        <w:rPr>
          <w:rFonts w:eastAsia="TimesNewRoman,Bold" w:cs="Times New Roman"/>
          <w:color w:val="000000"/>
          <w:lang w:eastAsia="it-IT"/>
        </w:rPr>
      </w:pPr>
    </w:p>
    <w:p w14:paraId="116D6F86"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Nei pazienti che alla settimana 12 avevano una risposta almeno parziale ad adalimumab 40 mg somministrato ogni settimana, la percentuale di HiSCR alla settimana 36 era superiore nei pazienti che </w:t>
      </w:r>
      <w:r>
        <w:rPr>
          <w:rFonts w:eastAsia="TimesNewRoman,Bold" w:cs="Times New Roman"/>
          <w:color w:val="000000"/>
          <w:lang w:eastAsia="it-IT"/>
        </w:rPr>
        <w:lastRenderedPageBreak/>
        <w:t>avevano continuato adalimumab ogni settimana rispetto ai pazienti in cui la frequenza di somministrazione era stata ridotta a settimane alterne, o nei quali era stato sospeso il trattamento (vedere Tabella 13).</w:t>
      </w:r>
    </w:p>
    <w:p w14:paraId="2E5C1550" w14:textId="77777777" w:rsidR="00AD0511" w:rsidRDefault="00AD0511">
      <w:pPr>
        <w:rPr>
          <w:rFonts w:eastAsia="TimesNewRoman,Bold" w:cs="Times New Roman"/>
          <w:color w:val="000000"/>
          <w:lang w:eastAsia="it-IT"/>
        </w:rPr>
      </w:pPr>
    </w:p>
    <w:p w14:paraId="1DAA694B"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13: Percentuale di pazienti</w:t>
      </w:r>
      <w:r>
        <w:rPr>
          <w:rFonts w:eastAsia="TimesNewRoman,Bold" w:cs="Times New Roman"/>
          <w:b/>
          <w:bCs/>
          <w:color w:val="000000"/>
          <w:vertAlign w:val="superscript"/>
          <w:lang w:eastAsia="it-IT"/>
        </w:rPr>
        <w:t>a</w:t>
      </w:r>
      <w:r>
        <w:rPr>
          <w:rFonts w:eastAsia="TimesNewRoman,Bold" w:cs="Times New Roman"/>
          <w:b/>
          <w:bCs/>
          <w:color w:val="000000"/>
          <w:lang w:eastAsia="it-IT"/>
        </w:rPr>
        <w:t xml:space="preserve"> che hanno ottenuto HiSCR</w:t>
      </w:r>
      <w:r>
        <w:rPr>
          <w:rFonts w:eastAsia="TimesNewRoman,Bold" w:cs="Times New Roman"/>
          <w:b/>
          <w:bCs/>
          <w:color w:val="000000"/>
          <w:vertAlign w:val="superscript"/>
          <w:lang w:eastAsia="it-IT"/>
        </w:rPr>
        <w:t xml:space="preserve">b </w:t>
      </w:r>
      <w:r>
        <w:rPr>
          <w:rFonts w:eastAsia="TimesNewRoman,Bold" w:cs="Times New Roman"/>
          <w:b/>
          <w:bCs/>
          <w:color w:val="000000"/>
          <w:lang w:eastAsia="it-IT"/>
        </w:rPr>
        <w:t>alle settimane 24 e 36 dopo il riassegnamento del trattamento alla settimana 12 da adalimumab ogni settimana</w:t>
      </w:r>
    </w:p>
    <w:p w14:paraId="2D9623CF" w14:textId="77777777" w:rsidR="00AD0511" w:rsidRDefault="00AD0511">
      <w:pPr>
        <w:rPr>
          <w:rFonts w:eastAsia="TimesNewRoman,Bold" w:cs="Times New Roman"/>
          <w:b/>
          <w:bCs/>
          <w:color w:val="000000"/>
          <w:lang w:eastAsia="it-IT"/>
        </w:rPr>
      </w:pPr>
    </w:p>
    <w:tbl>
      <w:tblPr>
        <w:tblW w:w="0" w:type="auto"/>
        <w:tblLayout w:type="fixed"/>
        <w:tblLook w:val="04A0" w:firstRow="1" w:lastRow="0" w:firstColumn="1" w:lastColumn="0" w:noHBand="0" w:noVBand="1"/>
      </w:tblPr>
      <w:tblGrid>
        <w:gridCol w:w="1980"/>
        <w:gridCol w:w="2550"/>
        <w:gridCol w:w="2265"/>
        <w:gridCol w:w="2266"/>
      </w:tblGrid>
      <w:tr w:rsidR="00AD0511" w14:paraId="487EB18A" w14:textId="77777777">
        <w:tc>
          <w:tcPr>
            <w:tcW w:w="1980" w:type="dxa"/>
            <w:tcBorders>
              <w:top w:val="single" w:sz="4" w:space="0" w:color="auto"/>
              <w:left w:val="single" w:sz="4" w:space="0" w:color="auto"/>
              <w:bottom w:val="single" w:sz="4" w:space="0" w:color="auto"/>
              <w:right w:val="single" w:sz="4" w:space="0" w:color="auto"/>
            </w:tcBorders>
          </w:tcPr>
          <w:p w14:paraId="73E89390" w14:textId="77777777" w:rsidR="00AD0511" w:rsidRDefault="00AD0511">
            <w:pPr>
              <w:rPr>
                <w:rFonts w:eastAsia="TimesNewRoman,Bold" w:cs="Times New Roman"/>
                <w:b/>
                <w:bCs/>
                <w:color w:val="000000"/>
                <w:lang w:eastAsia="it-IT"/>
              </w:rPr>
            </w:pPr>
          </w:p>
        </w:tc>
        <w:tc>
          <w:tcPr>
            <w:tcW w:w="2550" w:type="dxa"/>
            <w:tcBorders>
              <w:top w:val="single" w:sz="4" w:space="0" w:color="auto"/>
              <w:left w:val="single" w:sz="4" w:space="0" w:color="auto"/>
              <w:bottom w:val="single" w:sz="4" w:space="0" w:color="auto"/>
              <w:right w:val="single" w:sz="4" w:space="0" w:color="auto"/>
            </w:tcBorders>
          </w:tcPr>
          <w:p w14:paraId="3C71F393"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w:t>
            </w:r>
          </w:p>
          <w:p w14:paraId="7A9A1668"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(trattamento sospeso)</w:t>
            </w:r>
          </w:p>
          <w:p w14:paraId="045A82FB"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N=73</w:t>
            </w:r>
          </w:p>
        </w:tc>
        <w:tc>
          <w:tcPr>
            <w:tcW w:w="2265" w:type="dxa"/>
            <w:tcBorders>
              <w:top w:val="single" w:sz="4" w:space="0" w:color="auto"/>
              <w:left w:val="single" w:sz="4" w:space="0" w:color="auto"/>
              <w:bottom w:val="single" w:sz="4" w:space="0" w:color="auto"/>
              <w:right w:val="single" w:sz="4" w:space="0" w:color="auto"/>
            </w:tcBorders>
          </w:tcPr>
          <w:p w14:paraId="1F5F7994"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40 mg a settimane alterne</w:t>
            </w:r>
          </w:p>
          <w:p w14:paraId="2CC7E48E"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N=70</w:t>
            </w:r>
          </w:p>
        </w:tc>
        <w:tc>
          <w:tcPr>
            <w:tcW w:w="2266" w:type="dxa"/>
            <w:tcBorders>
              <w:top w:val="single" w:sz="4" w:space="0" w:color="auto"/>
              <w:left w:val="single" w:sz="4" w:space="0" w:color="auto"/>
              <w:bottom w:val="single" w:sz="4" w:space="0" w:color="auto"/>
              <w:right w:val="single" w:sz="4" w:space="0" w:color="auto"/>
            </w:tcBorders>
          </w:tcPr>
          <w:p w14:paraId="0B97E17F"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40 mg ogni settimana</w:t>
            </w:r>
          </w:p>
          <w:p w14:paraId="5CB28AAB"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N=70</w:t>
            </w:r>
          </w:p>
        </w:tc>
      </w:tr>
      <w:tr w:rsidR="00AD0511" w14:paraId="5F5A44E0" w14:textId="77777777">
        <w:tc>
          <w:tcPr>
            <w:tcW w:w="1980" w:type="dxa"/>
            <w:tcBorders>
              <w:top w:val="single" w:sz="4" w:space="0" w:color="auto"/>
              <w:left w:val="single" w:sz="4" w:space="0" w:color="auto"/>
              <w:bottom w:val="single" w:sz="4" w:space="0" w:color="auto"/>
              <w:right w:val="single" w:sz="4" w:space="0" w:color="auto"/>
            </w:tcBorders>
          </w:tcPr>
          <w:p w14:paraId="3F6DD8CB"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Settimana 24</w:t>
            </w:r>
          </w:p>
        </w:tc>
        <w:tc>
          <w:tcPr>
            <w:tcW w:w="2550" w:type="dxa"/>
            <w:tcBorders>
              <w:top w:val="single" w:sz="4" w:space="0" w:color="auto"/>
              <w:left w:val="single" w:sz="4" w:space="0" w:color="auto"/>
              <w:bottom w:val="single" w:sz="4" w:space="0" w:color="auto"/>
              <w:right w:val="single" w:sz="4" w:space="0" w:color="auto"/>
            </w:tcBorders>
          </w:tcPr>
          <w:p w14:paraId="7422BF8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24 (32,9%)</w:t>
            </w:r>
          </w:p>
        </w:tc>
        <w:tc>
          <w:tcPr>
            <w:tcW w:w="2265" w:type="dxa"/>
            <w:tcBorders>
              <w:top w:val="single" w:sz="4" w:space="0" w:color="auto"/>
              <w:left w:val="single" w:sz="4" w:space="0" w:color="auto"/>
              <w:bottom w:val="single" w:sz="4" w:space="0" w:color="auto"/>
              <w:right w:val="single" w:sz="4" w:space="0" w:color="auto"/>
            </w:tcBorders>
          </w:tcPr>
          <w:p w14:paraId="741AB1C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36 (51,4%)</w:t>
            </w:r>
          </w:p>
        </w:tc>
        <w:tc>
          <w:tcPr>
            <w:tcW w:w="2266" w:type="dxa"/>
            <w:tcBorders>
              <w:top w:val="single" w:sz="4" w:space="0" w:color="auto"/>
              <w:left w:val="single" w:sz="4" w:space="0" w:color="auto"/>
              <w:bottom w:val="single" w:sz="4" w:space="0" w:color="auto"/>
              <w:right w:val="single" w:sz="4" w:space="0" w:color="auto"/>
            </w:tcBorders>
          </w:tcPr>
          <w:p w14:paraId="3F23E6C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40 (57,1%)</w:t>
            </w:r>
          </w:p>
        </w:tc>
      </w:tr>
      <w:tr w:rsidR="00AD0511" w14:paraId="1CD6296A" w14:textId="77777777">
        <w:tc>
          <w:tcPr>
            <w:tcW w:w="1980" w:type="dxa"/>
            <w:tcBorders>
              <w:top w:val="single" w:sz="4" w:space="0" w:color="auto"/>
              <w:left w:val="single" w:sz="4" w:space="0" w:color="auto"/>
              <w:bottom w:val="single" w:sz="4" w:space="0" w:color="auto"/>
              <w:right w:val="single" w:sz="4" w:space="0" w:color="auto"/>
            </w:tcBorders>
          </w:tcPr>
          <w:p w14:paraId="25112FA0"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Settimana 36</w:t>
            </w:r>
          </w:p>
        </w:tc>
        <w:tc>
          <w:tcPr>
            <w:tcW w:w="2550" w:type="dxa"/>
            <w:tcBorders>
              <w:top w:val="single" w:sz="4" w:space="0" w:color="auto"/>
              <w:left w:val="single" w:sz="4" w:space="0" w:color="auto"/>
              <w:bottom w:val="single" w:sz="4" w:space="0" w:color="auto"/>
              <w:right w:val="single" w:sz="4" w:space="0" w:color="auto"/>
            </w:tcBorders>
          </w:tcPr>
          <w:p w14:paraId="1F5CD65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22 (30,1%)</w:t>
            </w:r>
          </w:p>
        </w:tc>
        <w:tc>
          <w:tcPr>
            <w:tcW w:w="2265" w:type="dxa"/>
            <w:tcBorders>
              <w:top w:val="single" w:sz="4" w:space="0" w:color="auto"/>
              <w:left w:val="single" w:sz="4" w:space="0" w:color="auto"/>
              <w:bottom w:val="single" w:sz="4" w:space="0" w:color="auto"/>
              <w:right w:val="single" w:sz="4" w:space="0" w:color="auto"/>
            </w:tcBorders>
          </w:tcPr>
          <w:p w14:paraId="4797401D"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28 (40,0%)</w:t>
            </w:r>
          </w:p>
        </w:tc>
        <w:tc>
          <w:tcPr>
            <w:tcW w:w="2266" w:type="dxa"/>
            <w:tcBorders>
              <w:top w:val="single" w:sz="4" w:space="0" w:color="auto"/>
              <w:left w:val="single" w:sz="4" w:space="0" w:color="auto"/>
              <w:bottom w:val="single" w:sz="4" w:space="0" w:color="auto"/>
              <w:right w:val="single" w:sz="4" w:space="0" w:color="auto"/>
            </w:tcBorders>
          </w:tcPr>
          <w:p w14:paraId="10836C1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39 (55,7%)</w:t>
            </w:r>
          </w:p>
        </w:tc>
      </w:tr>
      <w:tr w:rsidR="00AD0511" w14:paraId="4DE2A414" w14:textId="77777777">
        <w:tc>
          <w:tcPr>
            <w:tcW w:w="9061" w:type="dxa"/>
            <w:gridSpan w:val="4"/>
            <w:tcBorders>
              <w:top w:val="single" w:sz="4" w:space="0" w:color="auto"/>
              <w:left w:val="single" w:sz="4" w:space="0" w:color="auto"/>
              <w:bottom w:val="single" w:sz="4" w:space="0" w:color="auto"/>
              <w:right w:val="single" w:sz="4" w:space="0" w:color="auto"/>
            </w:tcBorders>
          </w:tcPr>
          <w:p w14:paraId="5EFF7B6E"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a</w:t>
            </w:r>
            <w:r>
              <w:rPr>
                <w:rFonts w:eastAsia="TimesNewRoman,Bold" w:cs="Times New Roman"/>
                <w:bCs/>
                <w:color w:val="000000"/>
                <w:lang w:eastAsia="it-IT"/>
              </w:rPr>
              <w:t xml:space="preserve"> </w:t>
            </w:r>
            <w:r>
              <w:rPr>
                <w:rFonts w:eastAsia="TimesNewRoman,Bold" w:cs="Times New Roman"/>
                <w:color w:val="000000"/>
                <w:lang w:eastAsia="it-IT"/>
              </w:rPr>
              <w:t>Pazienti con almeno una risposta parziale ad adalimumab 40 mg ogni settimana dopo 12 settimane di trattamento.</w:t>
            </w:r>
          </w:p>
          <w:p w14:paraId="0A2F2672"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b</w:t>
            </w:r>
            <w:r>
              <w:rPr>
                <w:rFonts w:eastAsia="TimesNewRoman,Bold" w:cs="Times New Roman"/>
                <w:bCs/>
                <w:color w:val="000000"/>
                <w:lang w:eastAsia="it-IT"/>
              </w:rPr>
              <w:t xml:space="preserve"> Pazienti che rispettavano i criteri specificati nel protocollo per la perdita di risposta o per la mancanza di miglioramento ai quali è stato richiesto di interrompere gli studi ed erano stati considerati come non-responder.</w:t>
            </w:r>
          </w:p>
        </w:tc>
      </w:tr>
    </w:tbl>
    <w:p w14:paraId="0ABD63BE" w14:textId="77777777" w:rsidR="00AD0511" w:rsidRDefault="00AD0511">
      <w:pPr>
        <w:rPr>
          <w:rFonts w:eastAsia="TimesNewRoman,Bold" w:cs="Times New Roman"/>
          <w:b/>
          <w:bCs/>
          <w:color w:val="000000"/>
          <w:lang w:eastAsia="it-IT"/>
        </w:rPr>
      </w:pPr>
    </w:p>
    <w:p w14:paraId="1EA826A6" w14:textId="77777777" w:rsidR="00AD0511" w:rsidRDefault="00F70076">
      <w:pPr>
        <w:rPr>
          <w:rFonts w:eastAsia="TimesNewRoman,Bold" w:cs="Times New Roman"/>
          <w:color w:val="000000"/>
          <w:lang w:eastAsia="it-IT"/>
        </w:rPr>
      </w:pPr>
      <w:r>
        <w:rPr>
          <w:rFonts w:eastAsia="TimesNewRoman,Bold" w:cs="Times New Roman"/>
          <w:color w:val="000000"/>
          <w:lang w:eastAsia="it-IT"/>
        </w:rPr>
        <w:t>Tra i pazienti con una risposta parziale alla settimana 12 e che hanno ricevuto una terapia settimanale senza interruzione con adalimumab, la percentuale di HiSCR alla settimana 48 era del 68,3% ed alla settimana 96 era del 65,1%. Nel trattamento a lungo termine con adalimumab 40 mg a settimana per 96 settimane non sono emerse nuove problematiche di sicurezza.</w:t>
      </w:r>
    </w:p>
    <w:p w14:paraId="33DF71BE" w14:textId="77777777" w:rsidR="00AD0511" w:rsidRDefault="00AD0511">
      <w:pPr>
        <w:rPr>
          <w:rFonts w:eastAsia="TimesNewRoman,Bold" w:cs="Times New Roman"/>
          <w:color w:val="000000"/>
          <w:lang w:eastAsia="it-IT"/>
        </w:rPr>
      </w:pPr>
    </w:p>
    <w:p w14:paraId="1E1B4BC9" w14:textId="77777777" w:rsidR="00AD0511" w:rsidRDefault="00F70076">
      <w:pPr>
        <w:rPr>
          <w:rFonts w:eastAsia="TimesNewRoman,Bold" w:cs="Times New Roman"/>
          <w:color w:val="000000"/>
          <w:lang w:eastAsia="it-IT"/>
        </w:rPr>
      </w:pPr>
      <w:r>
        <w:rPr>
          <w:rFonts w:eastAsia="TimesNewRoman,Bold" w:cs="Times New Roman"/>
          <w:color w:val="000000"/>
          <w:lang w:eastAsia="it-IT"/>
        </w:rPr>
        <w:t>Tra i pazienti negli Studi HS-I e HS-II che avevano interrotto il trattamento con adalimumab alla settimana 12, la percentuale di HiSCR 12 settimane dopo la ripresa di adalimumab 40 mg ogni settimana, sono ritornati ai livelli simili a quelli osservati prima della sospensione (56,0%).</w:t>
      </w:r>
    </w:p>
    <w:p w14:paraId="1837159E" w14:textId="77777777" w:rsidR="00AD0511" w:rsidRDefault="00AD0511">
      <w:pPr>
        <w:rPr>
          <w:rFonts w:eastAsia="TimesNewRoman,Bold" w:cs="Times New Roman"/>
          <w:color w:val="000000"/>
          <w:lang w:eastAsia="it-IT"/>
        </w:rPr>
      </w:pPr>
    </w:p>
    <w:p w14:paraId="14451FB3"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Malattia di Crohn</w:t>
      </w:r>
    </w:p>
    <w:p w14:paraId="3ADDCC93" w14:textId="77777777" w:rsidR="00AD0511" w:rsidRDefault="00F70076">
      <w:pPr>
        <w:rPr>
          <w:rFonts w:eastAsia="TimesNewRoman,Bold" w:cs="Times New Roman"/>
          <w:color w:val="000000"/>
          <w:lang w:eastAsia="it-IT"/>
        </w:rPr>
      </w:pPr>
      <w:r>
        <w:rPr>
          <w:rFonts w:eastAsia="TimesNewRoman,Bold" w:cs="Times New Roman"/>
          <w:color w:val="000000"/>
          <w:lang w:eastAsia="it-IT"/>
        </w:rPr>
        <w:t>La sicurezza e l’efficacia di adalimumab sono state valutate in oltre 1.500 pazienti affetti da malattia di Crohn, da moderatamente a gravemente attiva (Crohn’s Disease Activity Index = indice di attività della malattia di Crohn (CDAI)) ≥ 220 e ≤ 450) in studi randomizzati, in doppio cieco, controllati con placebo. È stata consentita la somministrazione concomitante di dosi costanti di aminosalicilati, di corticosteroidi, e/o di agenti immunomodulatori ed l’80% dei pazienti ha continuato ad assumere almeno uno di questi farmaci.</w:t>
      </w:r>
    </w:p>
    <w:p w14:paraId="69FE063B" w14:textId="77777777" w:rsidR="00AD0511" w:rsidRDefault="00AD0511">
      <w:pPr>
        <w:rPr>
          <w:rFonts w:eastAsia="TimesNewRoman,Bold" w:cs="Times New Roman"/>
          <w:color w:val="000000"/>
          <w:lang w:eastAsia="it-IT"/>
        </w:rPr>
      </w:pPr>
    </w:p>
    <w:p w14:paraId="5141F5AD" w14:textId="77777777" w:rsidR="00AD0511" w:rsidRDefault="00F70076">
      <w:pPr>
        <w:rPr>
          <w:rFonts w:eastAsia="TimesNewRoman,Bold" w:cs="Times New Roman"/>
          <w:color w:val="000000"/>
          <w:lang w:eastAsia="it-IT"/>
        </w:rPr>
      </w:pPr>
      <w:r>
        <w:rPr>
          <w:rFonts w:eastAsia="TimesNewRoman,Bold" w:cs="Times New Roman"/>
          <w:color w:val="000000"/>
          <w:lang w:eastAsia="it-IT"/>
        </w:rPr>
        <w:t>L’induzione della remissione clinica (definita come CDAI &lt; 150) è stata valutata in due studi, studio CD I (CLASSIC I) e studio CD II (GAIN). Nello studio CD I, 299 pazienti mai trattati con anti-TNF sono stati randomizzati ad uno dei quattro gruppi di trattamento; il gruppo trattato con placebo alla settimana 0 e 2, il gruppo trattato con 160 mg di adalimumab alla settimana 0 e con 80 mg alla settimana 2, il gruppo trattato con 80 mg alla settimana 0 e 40 mg alla settimana 2, ed il gruppo trattato con 40 mg alla settimana 0 e 20 mg alla settimana 2. Nello studio CD II, 325 dei pazienti che avevano perso la risposta o si sono rivelati intolleranti ad infliximab sono stati randomizzati per ricevere160 mg di adalimumab alla settimana 0 ed 80 mg di adalimumab alla settimana 2 oppure placebo alla settimana 0 ed alla settimana 2. I non-responders primari sono stati esclusi dagli studi e, di conseguenza, questi pazienti non sono stati sottoposti ad ulteriori valutazioni.</w:t>
      </w:r>
    </w:p>
    <w:p w14:paraId="6A7ACB6E" w14:textId="77777777" w:rsidR="00AD0511" w:rsidRDefault="00AD0511">
      <w:pPr>
        <w:rPr>
          <w:rFonts w:eastAsia="TimesNewRoman,Bold" w:cs="Times New Roman"/>
          <w:color w:val="000000"/>
          <w:lang w:eastAsia="it-IT"/>
        </w:rPr>
      </w:pPr>
    </w:p>
    <w:p w14:paraId="03DB3626"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Il mantenimento della remissione clinica è stato valutato nello studio CD III (CHARM). Nello studio CD III, 854 pazienti hanno ricevuto in aperto 80 mg di adalimumab alla settimana 0 e 40 mg alla settimana 2. Alla settimana 4, i pazienti sono stati randomizzati per ricevere 40 mg a settimane alterne, 40 mg ogni settimana, oppure il placebo; la durata totale dello studio è stata pari a 56 settimane. I pazienti che hanno manifestato una risposta clinica (diminuzione dell’indice CDAI ≥ 70) alla settimana 4 sono stati stratificati ed analizzati separatamente da coloro che non hanno manifestato una risposta clinica alla settimana 4. È stata consentita una riduzione graduale della dose di corticosteroidi dopo la settimana 8. </w:t>
      </w:r>
    </w:p>
    <w:p w14:paraId="0BB8F499" w14:textId="77777777" w:rsidR="00AD0511" w:rsidRDefault="00AD0511">
      <w:pPr>
        <w:rPr>
          <w:rFonts w:eastAsia="TimesNewRoman,Bold" w:cs="Times New Roman"/>
          <w:color w:val="000000"/>
          <w:lang w:eastAsia="it-IT"/>
        </w:rPr>
      </w:pPr>
    </w:p>
    <w:p w14:paraId="518C4C2D" w14:textId="77777777" w:rsidR="00AD0511" w:rsidRDefault="00F70076">
      <w:pPr>
        <w:rPr>
          <w:rFonts w:eastAsia="TimesNewRoman,Bold" w:cs="Times New Roman"/>
          <w:color w:val="000000"/>
          <w:lang w:eastAsia="it-IT"/>
        </w:rPr>
      </w:pPr>
      <w:r>
        <w:rPr>
          <w:rFonts w:eastAsia="TimesNewRoman,Bold" w:cs="Times New Roman"/>
          <w:color w:val="000000"/>
          <w:lang w:eastAsia="it-IT"/>
        </w:rPr>
        <w:t>Le percentuali relative all’induzione della remissione e della risposta clinica dello studio CD I e dello studio CD II sono riportate nella Tabella 14.</w:t>
      </w:r>
    </w:p>
    <w:p w14:paraId="0E5335D7" w14:textId="77777777" w:rsidR="00AD0511" w:rsidRDefault="00AD0511">
      <w:pPr>
        <w:rPr>
          <w:rFonts w:eastAsia="TimesNewRoman,Bold" w:cs="Times New Roman"/>
          <w:color w:val="000000"/>
          <w:lang w:eastAsia="it-IT"/>
        </w:rPr>
      </w:pPr>
    </w:p>
    <w:p w14:paraId="29452444"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14: Induzione della remissione e della risposta clinica (percentuale di pazienti)</w:t>
      </w:r>
    </w:p>
    <w:p w14:paraId="5C8D1028" w14:textId="77777777" w:rsidR="00AD0511" w:rsidRDefault="00AD0511">
      <w:pPr>
        <w:rPr>
          <w:rFonts w:eastAsia="TimesNewRoman,Bold" w:cs="Times New Roman"/>
          <w:b/>
          <w:bCs/>
          <w:color w:val="000000"/>
          <w:lang w:eastAsia="it-IT"/>
        </w:rPr>
      </w:pPr>
    </w:p>
    <w:tbl>
      <w:tblPr>
        <w:tblW w:w="0" w:type="auto"/>
        <w:jc w:val="center"/>
        <w:tblLayout w:type="fixed"/>
        <w:tblLook w:val="04A0" w:firstRow="1" w:lastRow="0" w:firstColumn="1" w:lastColumn="0" w:noHBand="0" w:noVBand="1"/>
      </w:tblPr>
      <w:tblGrid>
        <w:gridCol w:w="1838"/>
        <w:gridCol w:w="1134"/>
        <w:gridCol w:w="1630"/>
        <w:gridCol w:w="1630"/>
        <w:gridCol w:w="1134"/>
        <w:gridCol w:w="1695"/>
      </w:tblGrid>
      <w:tr w:rsidR="00AD0511" w14:paraId="1D12A455" w14:textId="77777777">
        <w:trPr>
          <w:jc w:val="center"/>
        </w:trPr>
        <w:tc>
          <w:tcPr>
            <w:tcW w:w="1838" w:type="dxa"/>
            <w:vMerge w:val="restart"/>
            <w:tcBorders>
              <w:top w:val="single" w:sz="4" w:space="0" w:color="auto"/>
              <w:left w:val="single" w:sz="4" w:space="0" w:color="auto"/>
              <w:bottom w:val="single" w:sz="4" w:space="0" w:color="auto"/>
              <w:right w:val="single" w:sz="4" w:space="0" w:color="auto"/>
            </w:tcBorders>
          </w:tcPr>
          <w:p w14:paraId="2AB1A500" w14:textId="77777777" w:rsidR="00AD0511" w:rsidRDefault="00AD0511">
            <w:pPr>
              <w:rPr>
                <w:rFonts w:eastAsia="TimesNewRoman,Bold" w:cs="Times New Roman"/>
                <w:b/>
                <w:bCs/>
                <w:color w:val="000000"/>
                <w:lang w:eastAsia="it-IT"/>
              </w:rPr>
            </w:pPr>
          </w:p>
        </w:tc>
        <w:tc>
          <w:tcPr>
            <w:tcW w:w="4394" w:type="dxa"/>
            <w:gridSpan w:val="3"/>
            <w:tcBorders>
              <w:top w:val="single" w:sz="4" w:space="0" w:color="auto"/>
              <w:left w:val="single" w:sz="4" w:space="0" w:color="auto"/>
              <w:bottom w:val="single" w:sz="4" w:space="0" w:color="auto"/>
              <w:right w:val="single" w:sz="4" w:space="0" w:color="auto"/>
            </w:tcBorders>
            <w:vAlign w:val="center"/>
          </w:tcPr>
          <w:p w14:paraId="7C13BC00"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Studio CD I: Pazienti mai trattati con Infliximab</w:t>
            </w:r>
          </w:p>
        </w:tc>
        <w:tc>
          <w:tcPr>
            <w:tcW w:w="2829" w:type="dxa"/>
            <w:gridSpan w:val="2"/>
            <w:tcBorders>
              <w:top w:val="single" w:sz="4" w:space="0" w:color="auto"/>
              <w:left w:val="single" w:sz="4" w:space="0" w:color="auto"/>
              <w:bottom w:val="single" w:sz="4" w:space="0" w:color="auto"/>
              <w:right w:val="single" w:sz="4" w:space="0" w:color="auto"/>
            </w:tcBorders>
            <w:vAlign w:val="center"/>
          </w:tcPr>
          <w:p w14:paraId="1C204563"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Studio CD II: Pazienti precedentemente trattati con Infliximab</w:t>
            </w:r>
          </w:p>
        </w:tc>
      </w:tr>
      <w:tr w:rsidR="00AD0511" w14:paraId="04EC04C4" w14:textId="77777777">
        <w:trPr>
          <w:jc w:val="center"/>
        </w:trPr>
        <w:tc>
          <w:tcPr>
            <w:tcW w:w="1838" w:type="dxa"/>
            <w:vMerge/>
            <w:tcBorders>
              <w:top w:val="single" w:sz="4" w:space="0" w:color="auto"/>
              <w:left w:val="single" w:sz="4" w:space="0" w:color="auto"/>
              <w:bottom w:val="single" w:sz="4" w:space="0" w:color="auto"/>
              <w:right w:val="single" w:sz="4" w:space="0" w:color="auto"/>
            </w:tcBorders>
            <w:vAlign w:val="center"/>
          </w:tcPr>
          <w:p w14:paraId="6F3721A6" w14:textId="77777777" w:rsidR="00AD0511" w:rsidRDefault="00AD0511">
            <w:pPr>
              <w:rPr>
                <w:rFonts w:eastAsia="TimesNewRoman,Bold" w:cs="Times New Roman"/>
                <w:b/>
                <w:bCs/>
                <w:color w:val="000000"/>
                <w:lang w:eastAsia="it-IT"/>
              </w:rPr>
            </w:pPr>
          </w:p>
        </w:tc>
        <w:tc>
          <w:tcPr>
            <w:tcW w:w="1134" w:type="dxa"/>
            <w:tcBorders>
              <w:top w:val="single" w:sz="4" w:space="0" w:color="auto"/>
              <w:left w:val="single" w:sz="4" w:space="0" w:color="auto"/>
              <w:bottom w:val="single" w:sz="4" w:space="0" w:color="auto"/>
              <w:right w:val="single" w:sz="4" w:space="0" w:color="auto"/>
            </w:tcBorders>
            <w:vAlign w:val="center"/>
          </w:tcPr>
          <w:p w14:paraId="3112D62A"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 N=74</w:t>
            </w:r>
          </w:p>
        </w:tc>
        <w:tc>
          <w:tcPr>
            <w:tcW w:w="1630" w:type="dxa"/>
            <w:tcBorders>
              <w:top w:val="single" w:sz="4" w:space="0" w:color="auto"/>
              <w:left w:val="single" w:sz="4" w:space="0" w:color="auto"/>
              <w:bottom w:val="single" w:sz="4" w:space="0" w:color="auto"/>
              <w:right w:val="single" w:sz="4" w:space="0" w:color="auto"/>
            </w:tcBorders>
            <w:vAlign w:val="center"/>
          </w:tcPr>
          <w:p w14:paraId="3AAEE2A6"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80/40 mg</w:t>
            </w:r>
          </w:p>
          <w:p w14:paraId="6239C887"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N=75</w:t>
            </w:r>
          </w:p>
        </w:tc>
        <w:tc>
          <w:tcPr>
            <w:tcW w:w="1630" w:type="dxa"/>
            <w:tcBorders>
              <w:top w:val="single" w:sz="4" w:space="0" w:color="auto"/>
              <w:left w:val="single" w:sz="4" w:space="0" w:color="auto"/>
              <w:bottom w:val="single" w:sz="4" w:space="0" w:color="auto"/>
              <w:right w:val="single" w:sz="4" w:space="0" w:color="auto"/>
            </w:tcBorders>
            <w:vAlign w:val="center"/>
          </w:tcPr>
          <w:p w14:paraId="5DCED528"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160/80 mg</w:t>
            </w:r>
          </w:p>
          <w:p w14:paraId="62D451DF"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N=76</w:t>
            </w:r>
          </w:p>
        </w:tc>
        <w:tc>
          <w:tcPr>
            <w:tcW w:w="1134" w:type="dxa"/>
            <w:tcBorders>
              <w:top w:val="single" w:sz="4" w:space="0" w:color="auto"/>
              <w:left w:val="single" w:sz="4" w:space="0" w:color="auto"/>
              <w:bottom w:val="single" w:sz="4" w:space="0" w:color="auto"/>
              <w:right w:val="single" w:sz="4" w:space="0" w:color="auto"/>
            </w:tcBorders>
            <w:vAlign w:val="center"/>
          </w:tcPr>
          <w:p w14:paraId="0655B8E6"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 N=166</w:t>
            </w:r>
          </w:p>
        </w:tc>
        <w:tc>
          <w:tcPr>
            <w:tcW w:w="1695" w:type="dxa"/>
            <w:tcBorders>
              <w:top w:val="single" w:sz="4" w:space="0" w:color="auto"/>
              <w:left w:val="single" w:sz="4" w:space="0" w:color="auto"/>
              <w:bottom w:val="single" w:sz="4" w:space="0" w:color="auto"/>
              <w:right w:val="single" w:sz="4" w:space="0" w:color="auto"/>
            </w:tcBorders>
            <w:vAlign w:val="center"/>
          </w:tcPr>
          <w:p w14:paraId="21A2FDB6"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160/80 mg N=159</w:t>
            </w:r>
          </w:p>
        </w:tc>
      </w:tr>
      <w:tr w:rsidR="00AD0511" w14:paraId="6AC3882D" w14:textId="77777777">
        <w:trPr>
          <w:jc w:val="center"/>
        </w:trPr>
        <w:tc>
          <w:tcPr>
            <w:tcW w:w="1838" w:type="dxa"/>
            <w:tcBorders>
              <w:top w:val="single" w:sz="4" w:space="0" w:color="auto"/>
              <w:left w:val="single" w:sz="4" w:space="0" w:color="auto"/>
              <w:bottom w:val="single" w:sz="4" w:space="0" w:color="auto"/>
              <w:right w:val="single" w:sz="4" w:space="0" w:color="auto"/>
            </w:tcBorders>
          </w:tcPr>
          <w:p w14:paraId="6D7F77EA"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Settimana 4</w:t>
            </w:r>
          </w:p>
        </w:tc>
        <w:tc>
          <w:tcPr>
            <w:tcW w:w="1134" w:type="dxa"/>
            <w:tcBorders>
              <w:top w:val="single" w:sz="4" w:space="0" w:color="auto"/>
              <w:left w:val="single" w:sz="4" w:space="0" w:color="auto"/>
              <w:bottom w:val="single" w:sz="4" w:space="0" w:color="auto"/>
              <w:right w:val="single" w:sz="4" w:space="0" w:color="auto"/>
            </w:tcBorders>
          </w:tcPr>
          <w:p w14:paraId="4E284C5C" w14:textId="77777777" w:rsidR="00AD0511" w:rsidRDefault="00AD0511" w:rsidP="00B349FE">
            <w:pPr>
              <w:jc w:val="center"/>
              <w:rPr>
                <w:rFonts w:eastAsia="TimesNewRoman,Bold" w:cs="Times New Roman"/>
                <w:bCs/>
                <w:color w:val="000000"/>
                <w:lang w:eastAsia="it-IT"/>
              </w:rPr>
            </w:pPr>
          </w:p>
        </w:tc>
        <w:tc>
          <w:tcPr>
            <w:tcW w:w="1630" w:type="dxa"/>
            <w:tcBorders>
              <w:top w:val="single" w:sz="4" w:space="0" w:color="auto"/>
              <w:left w:val="single" w:sz="4" w:space="0" w:color="auto"/>
              <w:bottom w:val="single" w:sz="4" w:space="0" w:color="auto"/>
              <w:right w:val="single" w:sz="4" w:space="0" w:color="auto"/>
            </w:tcBorders>
          </w:tcPr>
          <w:p w14:paraId="7B06451A" w14:textId="77777777" w:rsidR="00AD0511" w:rsidRDefault="00AD0511" w:rsidP="00B349FE">
            <w:pPr>
              <w:jc w:val="center"/>
              <w:rPr>
                <w:rFonts w:eastAsia="TimesNewRoman,Bold" w:cs="Times New Roman"/>
                <w:bCs/>
                <w:color w:val="000000"/>
                <w:lang w:eastAsia="it-IT"/>
              </w:rPr>
            </w:pPr>
          </w:p>
        </w:tc>
        <w:tc>
          <w:tcPr>
            <w:tcW w:w="1630" w:type="dxa"/>
            <w:tcBorders>
              <w:top w:val="single" w:sz="4" w:space="0" w:color="auto"/>
              <w:left w:val="single" w:sz="4" w:space="0" w:color="auto"/>
              <w:bottom w:val="single" w:sz="4" w:space="0" w:color="auto"/>
              <w:right w:val="single" w:sz="4" w:space="0" w:color="auto"/>
            </w:tcBorders>
          </w:tcPr>
          <w:p w14:paraId="3A95F4ED" w14:textId="77777777" w:rsidR="00AD0511" w:rsidRDefault="00AD0511" w:rsidP="00B349FE">
            <w:pPr>
              <w:jc w:val="center"/>
              <w:rPr>
                <w:rFonts w:eastAsia="TimesNewRoman,Bold" w:cs="Times New Roman"/>
                <w:bCs/>
                <w:color w:val="000000"/>
                <w:lang w:eastAsia="it-IT"/>
              </w:rPr>
            </w:pPr>
          </w:p>
        </w:tc>
        <w:tc>
          <w:tcPr>
            <w:tcW w:w="1134" w:type="dxa"/>
            <w:tcBorders>
              <w:top w:val="single" w:sz="4" w:space="0" w:color="auto"/>
              <w:left w:val="single" w:sz="4" w:space="0" w:color="auto"/>
              <w:bottom w:val="single" w:sz="4" w:space="0" w:color="auto"/>
              <w:right w:val="single" w:sz="4" w:space="0" w:color="auto"/>
            </w:tcBorders>
          </w:tcPr>
          <w:p w14:paraId="25E1F2F4" w14:textId="77777777" w:rsidR="00AD0511" w:rsidRDefault="00AD0511" w:rsidP="00B349FE">
            <w:pPr>
              <w:jc w:val="center"/>
              <w:rPr>
                <w:rFonts w:eastAsia="TimesNewRoman,Bold" w:cs="Times New Roman"/>
                <w:bCs/>
                <w:color w:val="000000"/>
                <w:lang w:eastAsia="it-IT"/>
              </w:rPr>
            </w:pPr>
          </w:p>
        </w:tc>
        <w:tc>
          <w:tcPr>
            <w:tcW w:w="1695" w:type="dxa"/>
            <w:tcBorders>
              <w:top w:val="single" w:sz="4" w:space="0" w:color="auto"/>
              <w:left w:val="single" w:sz="4" w:space="0" w:color="auto"/>
              <w:bottom w:val="single" w:sz="4" w:space="0" w:color="auto"/>
              <w:right w:val="single" w:sz="4" w:space="0" w:color="auto"/>
            </w:tcBorders>
          </w:tcPr>
          <w:p w14:paraId="68323FB9" w14:textId="77777777" w:rsidR="00AD0511" w:rsidRDefault="00AD0511" w:rsidP="00B349FE">
            <w:pPr>
              <w:jc w:val="center"/>
              <w:rPr>
                <w:rFonts w:eastAsia="TimesNewRoman,Bold" w:cs="Times New Roman"/>
                <w:bCs/>
                <w:color w:val="000000"/>
                <w:lang w:eastAsia="it-IT"/>
              </w:rPr>
            </w:pPr>
          </w:p>
        </w:tc>
      </w:tr>
      <w:tr w:rsidR="00AD0511" w14:paraId="543807DB" w14:textId="77777777">
        <w:trPr>
          <w:jc w:val="center"/>
        </w:trPr>
        <w:tc>
          <w:tcPr>
            <w:tcW w:w="1838" w:type="dxa"/>
            <w:tcBorders>
              <w:top w:val="single" w:sz="4" w:space="0" w:color="auto"/>
              <w:left w:val="single" w:sz="4" w:space="0" w:color="auto"/>
              <w:bottom w:val="single" w:sz="4" w:space="0" w:color="auto"/>
              <w:right w:val="single" w:sz="4" w:space="0" w:color="auto"/>
            </w:tcBorders>
          </w:tcPr>
          <w:p w14:paraId="6A4C1CBB"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Remissione clinica</w:t>
            </w:r>
          </w:p>
        </w:tc>
        <w:tc>
          <w:tcPr>
            <w:tcW w:w="1134" w:type="dxa"/>
            <w:tcBorders>
              <w:top w:val="single" w:sz="4" w:space="0" w:color="auto"/>
              <w:left w:val="single" w:sz="4" w:space="0" w:color="auto"/>
              <w:bottom w:val="single" w:sz="4" w:space="0" w:color="auto"/>
              <w:right w:val="single" w:sz="4" w:space="0" w:color="auto"/>
            </w:tcBorders>
          </w:tcPr>
          <w:p w14:paraId="04F731D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12%</w:t>
            </w:r>
          </w:p>
        </w:tc>
        <w:tc>
          <w:tcPr>
            <w:tcW w:w="1630" w:type="dxa"/>
            <w:tcBorders>
              <w:top w:val="single" w:sz="4" w:space="0" w:color="auto"/>
              <w:left w:val="single" w:sz="4" w:space="0" w:color="auto"/>
              <w:bottom w:val="single" w:sz="4" w:space="0" w:color="auto"/>
              <w:right w:val="single" w:sz="4" w:space="0" w:color="auto"/>
            </w:tcBorders>
          </w:tcPr>
          <w:p w14:paraId="1A3FBAE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24%</w:t>
            </w:r>
          </w:p>
        </w:tc>
        <w:tc>
          <w:tcPr>
            <w:tcW w:w="1630" w:type="dxa"/>
            <w:tcBorders>
              <w:top w:val="single" w:sz="4" w:space="0" w:color="auto"/>
              <w:left w:val="single" w:sz="4" w:space="0" w:color="auto"/>
              <w:bottom w:val="single" w:sz="4" w:space="0" w:color="auto"/>
              <w:right w:val="single" w:sz="4" w:space="0" w:color="auto"/>
            </w:tcBorders>
          </w:tcPr>
          <w:p w14:paraId="19F219C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36%*</w:t>
            </w:r>
          </w:p>
        </w:tc>
        <w:tc>
          <w:tcPr>
            <w:tcW w:w="1134" w:type="dxa"/>
            <w:tcBorders>
              <w:top w:val="single" w:sz="4" w:space="0" w:color="auto"/>
              <w:left w:val="single" w:sz="4" w:space="0" w:color="auto"/>
              <w:bottom w:val="single" w:sz="4" w:space="0" w:color="auto"/>
              <w:right w:val="single" w:sz="4" w:space="0" w:color="auto"/>
            </w:tcBorders>
          </w:tcPr>
          <w:p w14:paraId="77D44D7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7%</w:t>
            </w:r>
          </w:p>
        </w:tc>
        <w:tc>
          <w:tcPr>
            <w:tcW w:w="1695" w:type="dxa"/>
            <w:tcBorders>
              <w:top w:val="single" w:sz="4" w:space="0" w:color="auto"/>
              <w:left w:val="single" w:sz="4" w:space="0" w:color="auto"/>
              <w:bottom w:val="single" w:sz="4" w:space="0" w:color="auto"/>
              <w:right w:val="single" w:sz="4" w:space="0" w:color="auto"/>
            </w:tcBorders>
          </w:tcPr>
          <w:p w14:paraId="26ACF4C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21%*</w:t>
            </w:r>
          </w:p>
        </w:tc>
      </w:tr>
      <w:tr w:rsidR="00AD0511" w14:paraId="379EEFB0" w14:textId="77777777">
        <w:trPr>
          <w:jc w:val="center"/>
        </w:trPr>
        <w:tc>
          <w:tcPr>
            <w:tcW w:w="1838" w:type="dxa"/>
            <w:tcBorders>
              <w:top w:val="single" w:sz="4" w:space="0" w:color="auto"/>
              <w:left w:val="single" w:sz="4" w:space="0" w:color="auto"/>
              <w:bottom w:val="single" w:sz="4" w:space="0" w:color="auto"/>
              <w:right w:val="single" w:sz="4" w:space="0" w:color="auto"/>
            </w:tcBorders>
          </w:tcPr>
          <w:p w14:paraId="04923CEC"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Risposta clinica (CR-100)</w:t>
            </w:r>
          </w:p>
        </w:tc>
        <w:tc>
          <w:tcPr>
            <w:tcW w:w="1134" w:type="dxa"/>
            <w:tcBorders>
              <w:top w:val="single" w:sz="4" w:space="0" w:color="auto"/>
              <w:left w:val="single" w:sz="4" w:space="0" w:color="auto"/>
              <w:bottom w:val="single" w:sz="4" w:space="0" w:color="auto"/>
              <w:right w:val="single" w:sz="4" w:space="0" w:color="auto"/>
            </w:tcBorders>
          </w:tcPr>
          <w:p w14:paraId="7937CD79"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24%</w:t>
            </w:r>
          </w:p>
        </w:tc>
        <w:tc>
          <w:tcPr>
            <w:tcW w:w="1630" w:type="dxa"/>
            <w:tcBorders>
              <w:top w:val="single" w:sz="4" w:space="0" w:color="auto"/>
              <w:left w:val="single" w:sz="4" w:space="0" w:color="auto"/>
              <w:bottom w:val="single" w:sz="4" w:space="0" w:color="auto"/>
              <w:right w:val="single" w:sz="4" w:space="0" w:color="auto"/>
            </w:tcBorders>
          </w:tcPr>
          <w:p w14:paraId="6CD28D72"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37%</w:t>
            </w:r>
          </w:p>
        </w:tc>
        <w:tc>
          <w:tcPr>
            <w:tcW w:w="1630" w:type="dxa"/>
            <w:tcBorders>
              <w:top w:val="single" w:sz="4" w:space="0" w:color="auto"/>
              <w:left w:val="single" w:sz="4" w:space="0" w:color="auto"/>
              <w:bottom w:val="single" w:sz="4" w:space="0" w:color="auto"/>
              <w:right w:val="single" w:sz="4" w:space="0" w:color="auto"/>
            </w:tcBorders>
          </w:tcPr>
          <w:p w14:paraId="64893D3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49%**</w:t>
            </w:r>
          </w:p>
        </w:tc>
        <w:tc>
          <w:tcPr>
            <w:tcW w:w="1134" w:type="dxa"/>
            <w:tcBorders>
              <w:top w:val="single" w:sz="4" w:space="0" w:color="auto"/>
              <w:left w:val="single" w:sz="4" w:space="0" w:color="auto"/>
              <w:bottom w:val="single" w:sz="4" w:space="0" w:color="auto"/>
              <w:right w:val="single" w:sz="4" w:space="0" w:color="auto"/>
            </w:tcBorders>
          </w:tcPr>
          <w:p w14:paraId="7FFEF32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25%</w:t>
            </w:r>
          </w:p>
        </w:tc>
        <w:tc>
          <w:tcPr>
            <w:tcW w:w="1695" w:type="dxa"/>
            <w:tcBorders>
              <w:top w:val="single" w:sz="4" w:space="0" w:color="auto"/>
              <w:left w:val="single" w:sz="4" w:space="0" w:color="auto"/>
              <w:bottom w:val="single" w:sz="4" w:space="0" w:color="auto"/>
              <w:right w:val="single" w:sz="4" w:space="0" w:color="auto"/>
            </w:tcBorders>
          </w:tcPr>
          <w:p w14:paraId="72C2D62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38%**</w:t>
            </w:r>
          </w:p>
        </w:tc>
      </w:tr>
    </w:tbl>
    <w:p w14:paraId="675DF21A" w14:textId="77777777" w:rsidR="00AD0511" w:rsidRDefault="00AD0511">
      <w:pPr>
        <w:rPr>
          <w:rFonts w:eastAsia="TimesNewRoman,Bold" w:cs="Times New Roman"/>
          <w:b/>
          <w:bCs/>
          <w:color w:val="000000"/>
          <w:lang w:eastAsia="it-IT"/>
        </w:rPr>
      </w:pPr>
    </w:p>
    <w:p w14:paraId="1A1DAE02" w14:textId="77777777" w:rsidR="00AD0511" w:rsidRDefault="00F70076">
      <w:pPr>
        <w:rPr>
          <w:rFonts w:eastAsia="TimesNewRoman,Bold" w:cs="Times New Roman"/>
          <w:color w:val="000000"/>
          <w:lang w:eastAsia="it-IT"/>
        </w:rPr>
      </w:pPr>
      <w:r>
        <w:rPr>
          <w:rFonts w:eastAsia="TimesNewRoman,Bold" w:cs="Times New Roman"/>
          <w:color w:val="000000"/>
          <w:lang w:eastAsia="it-IT"/>
        </w:rPr>
        <w:t>Tutti i valori p rappresentano i confronti a coppie delle percentuali di adalimumab verso placebo</w:t>
      </w:r>
    </w:p>
    <w:p w14:paraId="7FA93F0A" w14:textId="77777777" w:rsidR="00AD0511" w:rsidRDefault="00F70076">
      <w:pPr>
        <w:rPr>
          <w:rFonts w:eastAsia="TimesNewRoman,Bold" w:cs="Times New Roman"/>
          <w:color w:val="000000"/>
          <w:lang w:eastAsia="it-IT"/>
        </w:rPr>
      </w:pPr>
      <w:r>
        <w:rPr>
          <w:rFonts w:eastAsia="TimesNewRoman,Bold" w:cs="Times New Roman"/>
          <w:color w:val="000000"/>
          <w:lang w:eastAsia="it-IT"/>
        </w:rPr>
        <w:t>* p &lt; 0,001</w:t>
      </w:r>
    </w:p>
    <w:p w14:paraId="1AE46B4E" w14:textId="77777777" w:rsidR="00AD0511" w:rsidRDefault="00F70076">
      <w:pPr>
        <w:rPr>
          <w:rFonts w:eastAsia="TimesNewRoman,Bold" w:cs="Times New Roman"/>
          <w:color w:val="000000"/>
          <w:lang w:eastAsia="it-IT"/>
        </w:rPr>
      </w:pPr>
      <w:r>
        <w:rPr>
          <w:rFonts w:eastAsia="TimesNewRoman,Bold" w:cs="Times New Roman"/>
          <w:color w:val="000000"/>
          <w:lang w:eastAsia="it-IT"/>
        </w:rPr>
        <w:t>** p &lt; 0,01</w:t>
      </w:r>
    </w:p>
    <w:p w14:paraId="47F54ECD" w14:textId="77777777" w:rsidR="00AD0511" w:rsidRDefault="00AD0511">
      <w:pPr>
        <w:rPr>
          <w:rFonts w:eastAsia="TimesNewRoman,Bold" w:cs="Times New Roman"/>
          <w:color w:val="000000"/>
          <w:lang w:eastAsia="it-IT"/>
        </w:rPr>
      </w:pPr>
    </w:p>
    <w:p w14:paraId="28DCE28B" w14:textId="77777777" w:rsidR="00AD0511" w:rsidRDefault="00F70076">
      <w:pPr>
        <w:rPr>
          <w:rFonts w:eastAsia="TimesNewRoman,Bold" w:cs="Times New Roman"/>
          <w:color w:val="000000"/>
          <w:lang w:eastAsia="it-IT"/>
        </w:rPr>
      </w:pPr>
      <w:r>
        <w:rPr>
          <w:rFonts w:eastAsia="TimesNewRoman,Bold" w:cs="Times New Roman"/>
          <w:color w:val="000000"/>
          <w:lang w:eastAsia="it-IT"/>
        </w:rPr>
        <w:t>Percentuali di remissione simili sono state osservate nel gruppo trattato con la dose di induzione pari a 160/80 mg ed a 80/40 mg entro la settimana 8 e gli eventi avversi si sono manifestati più frequentemente nel gruppo trattato con il dosaggio pari a 160/80 mg.</w:t>
      </w:r>
    </w:p>
    <w:p w14:paraId="3CEBC0B1" w14:textId="77777777" w:rsidR="00AD0511" w:rsidRDefault="00AD0511">
      <w:pPr>
        <w:rPr>
          <w:rFonts w:eastAsia="TimesNewRoman,Bold" w:cs="Times New Roman"/>
          <w:color w:val="000000"/>
          <w:lang w:eastAsia="it-IT"/>
        </w:rPr>
      </w:pPr>
    </w:p>
    <w:p w14:paraId="3B4C2A1B"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CD III, alla settimana 4, il 58% (499/854) dei pazienti ha manifestato una risposta clinica ed è stato valutato nell’analisi primaria. Tra i pazienti che hanno manifestato una risposta clinica alla settimana 4, il 48% era stato esposto precedentemente a terapia con altri farmaci antagonisti del TNF. Le percentuali relative al mantenimento della remissione e della risposta clinica sono riportate nella Tabella 15. I risultati relativi alla remissione clinica sono rimasti relativamente costanti a prescindere dall’esposizione precedente a farmaci anti-TNF.</w:t>
      </w:r>
    </w:p>
    <w:p w14:paraId="73F8258C" w14:textId="77777777" w:rsidR="00AD0511" w:rsidRDefault="00AD0511">
      <w:pPr>
        <w:rPr>
          <w:rFonts w:eastAsia="TimesNewRoman,Bold" w:cs="Times New Roman"/>
          <w:color w:val="000000"/>
          <w:lang w:eastAsia="it-IT"/>
        </w:rPr>
      </w:pPr>
    </w:p>
    <w:p w14:paraId="11C5609A" w14:textId="77777777" w:rsidR="00AD0511" w:rsidRDefault="00F70076">
      <w:pPr>
        <w:rPr>
          <w:rFonts w:eastAsia="TimesNewRoman,Bold" w:cs="Times New Roman"/>
          <w:color w:val="000000"/>
          <w:lang w:eastAsia="it-IT"/>
        </w:rPr>
      </w:pPr>
      <w:r>
        <w:rPr>
          <w:rFonts w:eastAsia="TimesNewRoman,Bold" w:cs="Times New Roman"/>
          <w:color w:val="000000"/>
          <w:lang w:eastAsia="it-IT"/>
        </w:rPr>
        <w:t>Alla settimana 56 il ricovero ospedaliero correlato alla malattia e gli interventi chirurgici erano statisticamente significativamente ridotti con adalimumab rispetto al placebo.</w:t>
      </w:r>
    </w:p>
    <w:p w14:paraId="5C17A76B" w14:textId="77777777" w:rsidR="00AD0511" w:rsidRDefault="00AD0511">
      <w:pPr>
        <w:rPr>
          <w:rFonts w:eastAsia="TimesNewRoman,Bold" w:cs="Times New Roman"/>
          <w:color w:val="000000"/>
          <w:lang w:eastAsia="it-IT"/>
        </w:rPr>
      </w:pPr>
    </w:p>
    <w:p w14:paraId="127EABE9"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15: Mantenimento della remissione e della risposta clinica (percentuale di pazienti)</w:t>
      </w:r>
    </w:p>
    <w:p w14:paraId="2095BCAC" w14:textId="77777777" w:rsidR="00AD0511" w:rsidRDefault="00AD0511">
      <w:pPr>
        <w:rPr>
          <w:rFonts w:eastAsia="TimesNewRoman,Bold" w:cs="Times New Roman"/>
          <w:b/>
          <w:bCs/>
          <w:color w:val="000000"/>
          <w:lang w:eastAsia="it-IT"/>
        </w:rPr>
      </w:pPr>
    </w:p>
    <w:tbl>
      <w:tblPr>
        <w:tblW w:w="9210" w:type="dxa"/>
        <w:jc w:val="center"/>
        <w:tblLayout w:type="fixed"/>
        <w:tblLook w:val="04A0" w:firstRow="1" w:lastRow="0" w:firstColumn="1" w:lastColumn="0" w:noHBand="0" w:noVBand="1"/>
      </w:tblPr>
      <w:tblGrid>
        <w:gridCol w:w="3322"/>
        <w:gridCol w:w="1439"/>
        <w:gridCol w:w="2176"/>
        <w:gridCol w:w="2273"/>
      </w:tblGrid>
      <w:tr w:rsidR="00AD0511" w14:paraId="368B3D44"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2B73E0B6" w14:textId="77777777" w:rsidR="00AD0511" w:rsidRDefault="00AD0511">
            <w:pPr>
              <w:rPr>
                <w:rFonts w:eastAsia="TimesNewRoman,Bold" w:cs="Times New Roman"/>
                <w:b/>
                <w:bCs/>
                <w:color w:val="000000"/>
                <w:lang w:eastAsia="it-IT"/>
              </w:rPr>
            </w:pPr>
          </w:p>
        </w:tc>
        <w:tc>
          <w:tcPr>
            <w:tcW w:w="1440" w:type="dxa"/>
            <w:tcBorders>
              <w:top w:val="single" w:sz="4" w:space="0" w:color="auto"/>
              <w:left w:val="single" w:sz="4" w:space="0" w:color="auto"/>
              <w:bottom w:val="single" w:sz="4" w:space="0" w:color="auto"/>
              <w:right w:val="single" w:sz="4" w:space="0" w:color="auto"/>
            </w:tcBorders>
            <w:vAlign w:val="center"/>
          </w:tcPr>
          <w:p w14:paraId="178071DF"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w:t>
            </w:r>
          </w:p>
        </w:tc>
        <w:tc>
          <w:tcPr>
            <w:tcW w:w="2177" w:type="dxa"/>
            <w:tcBorders>
              <w:top w:val="single" w:sz="4" w:space="0" w:color="auto"/>
              <w:left w:val="single" w:sz="4" w:space="0" w:color="auto"/>
              <w:bottom w:val="single" w:sz="4" w:space="0" w:color="auto"/>
              <w:right w:val="single" w:sz="4" w:space="0" w:color="auto"/>
            </w:tcBorders>
            <w:vAlign w:val="center"/>
          </w:tcPr>
          <w:p w14:paraId="359D43FD"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40 mg a settimane alterne</w:t>
            </w:r>
          </w:p>
        </w:tc>
        <w:tc>
          <w:tcPr>
            <w:tcW w:w="2274" w:type="dxa"/>
            <w:tcBorders>
              <w:top w:val="single" w:sz="4" w:space="0" w:color="auto"/>
              <w:left w:val="single" w:sz="4" w:space="0" w:color="auto"/>
              <w:bottom w:val="single" w:sz="4" w:space="0" w:color="auto"/>
              <w:right w:val="single" w:sz="4" w:space="0" w:color="auto"/>
            </w:tcBorders>
            <w:vAlign w:val="center"/>
          </w:tcPr>
          <w:p w14:paraId="6D4621CA"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40 mg ogni settimana</w:t>
            </w:r>
          </w:p>
        </w:tc>
      </w:tr>
      <w:tr w:rsidR="00AD0511" w14:paraId="64C91362"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16BA2F59"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Settimana 26</w:t>
            </w:r>
          </w:p>
        </w:tc>
        <w:tc>
          <w:tcPr>
            <w:tcW w:w="1440" w:type="dxa"/>
            <w:tcBorders>
              <w:top w:val="single" w:sz="4" w:space="0" w:color="auto"/>
              <w:left w:val="single" w:sz="4" w:space="0" w:color="auto"/>
              <w:bottom w:val="single" w:sz="4" w:space="0" w:color="auto"/>
              <w:right w:val="single" w:sz="4" w:space="0" w:color="auto"/>
            </w:tcBorders>
          </w:tcPr>
          <w:p w14:paraId="7FB73468"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N=170</w:t>
            </w:r>
          </w:p>
        </w:tc>
        <w:tc>
          <w:tcPr>
            <w:tcW w:w="2177" w:type="dxa"/>
            <w:tcBorders>
              <w:top w:val="single" w:sz="4" w:space="0" w:color="auto"/>
              <w:left w:val="single" w:sz="4" w:space="0" w:color="auto"/>
              <w:bottom w:val="single" w:sz="4" w:space="0" w:color="auto"/>
              <w:right w:val="single" w:sz="4" w:space="0" w:color="auto"/>
            </w:tcBorders>
          </w:tcPr>
          <w:p w14:paraId="32627A22"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N=172</w:t>
            </w:r>
          </w:p>
        </w:tc>
        <w:tc>
          <w:tcPr>
            <w:tcW w:w="2274" w:type="dxa"/>
            <w:tcBorders>
              <w:top w:val="single" w:sz="4" w:space="0" w:color="auto"/>
              <w:left w:val="single" w:sz="4" w:space="0" w:color="auto"/>
              <w:bottom w:val="single" w:sz="4" w:space="0" w:color="auto"/>
              <w:right w:val="single" w:sz="4" w:space="0" w:color="auto"/>
            </w:tcBorders>
          </w:tcPr>
          <w:p w14:paraId="06F44A0A"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N=157</w:t>
            </w:r>
          </w:p>
        </w:tc>
      </w:tr>
      <w:tr w:rsidR="00AD0511" w14:paraId="4ADD0D14"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10F987D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Remissione clinica</w:t>
            </w:r>
          </w:p>
        </w:tc>
        <w:tc>
          <w:tcPr>
            <w:tcW w:w="1440" w:type="dxa"/>
            <w:tcBorders>
              <w:top w:val="single" w:sz="4" w:space="0" w:color="auto"/>
              <w:left w:val="single" w:sz="4" w:space="0" w:color="auto"/>
              <w:bottom w:val="single" w:sz="4" w:space="0" w:color="auto"/>
              <w:right w:val="single" w:sz="4" w:space="0" w:color="auto"/>
            </w:tcBorders>
          </w:tcPr>
          <w:p w14:paraId="4FDC485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17%</w:t>
            </w:r>
          </w:p>
        </w:tc>
        <w:tc>
          <w:tcPr>
            <w:tcW w:w="2177" w:type="dxa"/>
            <w:tcBorders>
              <w:top w:val="single" w:sz="4" w:space="0" w:color="auto"/>
              <w:left w:val="single" w:sz="4" w:space="0" w:color="auto"/>
              <w:bottom w:val="single" w:sz="4" w:space="0" w:color="auto"/>
              <w:right w:val="single" w:sz="4" w:space="0" w:color="auto"/>
            </w:tcBorders>
          </w:tcPr>
          <w:p w14:paraId="50D1507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40%*</w:t>
            </w:r>
          </w:p>
        </w:tc>
        <w:tc>
          <w:tcPr>
            <w:tcW w:w="2274" w:type="dxa"/>
            <w:tcBorders>
              <w:top w:val="single" w:sz="4" w:space="0" w:color="auto"/>
              <w:left w:val="single" w:sz="4" w:space="0" w:color="auto"/>
              <w:bottom w:val="single" w:sz="4" w:space="0" w:color="auto"/>
              <w:right w:val="single" w:sz="4" w:space="0" w:color="auto"/>
            </w:tcBorders>
          </w:tcPr>
          <w:p w14:paraId="09097513"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47%*</w:t>
            </w:r>
          </w:p>
        </w:tc>
      </w:tr>
      <w:tr w:rsidR="00AD0511" w14:paraId="1929882F"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1D4B946E"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Risposta clinica (CR-100)</w:t>
            </w:r>
          </w:p>
        </w:tc>
        <w:tc>
          <w:tcPr>
            <w:tcW w:w="1440" w:type="dxa"/>
            <w:tcBorders>
              <w:top w:val="single" w:sz="4" w:space="0" w:color="auto"/>
              <w:left w:val="single" w:sz="4" w:space="0" w:color="auto"/>
              <w:bottom w:val="single" w:sz="4" w:space="0" w:color="auto"/>
              <w:right w:val="single" w:sz="4" w:space="0" w:color="auto"/>
            </w:tcBorders>
          </w:tcPr>
          <w:p w14:paraId="778A037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27%</w:t>
            </w:r>
          </w:p>
        </w:tc>
        <w:tc>
          <w:tcPr>
            <w:tcW w:w="2177" w:type="dxa"/>
            <w:tcBorders>
              <w:top w:val="single" w:sz="4" w:space="0" w:color="auto"/>
              <w:left w:val="single" w:sz="4" w:space="0" w:color="auto"/>
              <w:bottom w:val="single" w:sz="4" w:space="0" w:color="auto"/>
              <w:right w:val="single" w:sz="4" w:space="0" w:color="auto"/>
            </w:tcBorders>
          </w:tcPr>
          <w:p w14:paraId="04B405B0"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52%*</w:t>
            </w:r>
          </w:p>
        </w:tc>
        <w:tc>
          <w:tcPr>
            <w:tcW w:w="2274" w:type="dxa"/>
            <w:tcBorders>
              <w:top w:val="single" w:sz="4" w:space="0" w:color="auto"/>
              <w:left w:val="single" w:sz="4" w:space="0" w:color="auto"/>
              <w:bottom w:val="single" w:sz="4" w:space="0" w:color="auto"/>
              <w:right w:val="single" w:sz="4" w:space="0" w:color="auto"/>
            </w:tcBorders>
          </w:tcPr>
          <w:p w14:paraId="094AE46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52%*</w:t>
            </w:r>
          </w:p>
        </w:tc>
      </w:tr>
      <w:tr w:rsidR="00AD0511" w14:paraId="10CB769A"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695A2619"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Pazienti in remissione senza trattamento steroideo per ≥ 90 giorni</w:t>
            </w:r>
            <w:r>
              <w:rPr>
                <w:rFonts w:eastAsia="TimesNewRoman,Bold" w:cs="Times New Roman"/>
                <w:bCs/>
                <w:color w:val="000000"/>
                <w:vertAlign w:val="superscript"/>
                <w:lang w:eastAsia="it-IT"/>
              </w:rPr>
              <w:t>a</w:t>
            </w:r>
          </w:p>
        </w:tc>
        <w:tc>
          <w:tcPr>
            <w:tcW w:w="1440" w:type="dxa"/>
            <w:tcBorders>
              <w:top w:val="single" w:sz="4" w:space="0" w:color="auto"/>
              <w:left w:val="single" w:sz="4" w:space="0" w:color="auto"/>
              <w:bottom w:val="single" w:sz="4" w:space="0" w:color="auto"/>
              <w:right w:val="single" w:sz="4" w:space="0" w:color="auto"/>
            </w:tcBorders>
          </w:tcPr>
          <w:p w14:paraId="427481A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 (2/66)</w:t>
            </w:r>
          </w:p>
        </w:tc>
        <w:tc>
          <w:tcPr>
            <w:tcW w:w="2177" w:type="dxa"/>
            <w:tcBorders>
              <w:top w:val="single" w:sz="4" w:space="0" w:color="auto"/>
              <w:left w:val="single" w:sz="4" w:space="0" w:color="auto"/>
              <w:bottom w:val="single" w:sz="4" w:space="0" w:color="auto"/>
              <w:right w:val="single" w:sz="4" w:space="0" w:color="auto"/>
            </w:tcBorders>
          </w:tcPr>
          <w:p w14:paraId="0A9F6F3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19% (11/58)**</w:t>
            </w:r>
          </w:p>
        </w:tc>
        <w:tc>
          <w:tcPr>
            <w:tcW w:w="2274" w:type="dxa"/>
            <w:tcBorders>
              <w:top w:val="single" w:sz="4" w:space="0" w:color="auto"/>
              <w:left w:val="single" w:sz="4" w:space="0" w:color="auto"/>
              <w:bottom w:val="single" w:sz="4" w:space="0" w:color="auto"/>
              <w:right w:val="single" w:sz="4" w:space="0" w:color="auto"/>
            </w:tcBorders>
          </w:tcPr>
          <w:p w14:paraId="217B4324"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15% (11/74)**</w:t>
            </w:r>
          </w:p>
        </w:tc>
      </w:tr>
      <w:tr w:rsidR="00AD0511" w14:paraId="45AF14AC"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6891A019" w14:textId="77777777" w:rsidR="00AD0511" w:rsidRPr="00B349FE" w:rsidRDefault="00F70076">
            <w:pPr>
              <w:rPr>
                <w:rFonts w:eastAsia="TimesNewRoman,Bold" w:cs="Times New Roman"/>
                <w:b/>
                <w:bCs/>
                <w:color w:val="000000"/>
                <w:lang w:eastAsia="it-IT"/>
              </w:rPr>
            </w:pPr>
            <w:r w:rsidRPr="00B349FE">
              <w:rPr>
                <w:rFonts w:eastAsia="TimesNewRoman,Bold" w:cs="Times New Roman"/>
                <w:b/>
                <w:bCs/>
                <w:color w:val="000000"/>
                <w:lang w:eastAsia="it-IT"/>
              </w:rPr>
              <w:t>Settimana 56</w:t>
            </w:r>
          </w:p>
        </w:tc>
        <w:tc>
          <w:tcPr>
            <w:tcW w:w="1440" w:type="dxa"/>
            <w:tcBorders>
              <w:top w:val="single" w:sz="4" w:space="0" w:color="auto"/>
              <w:left w:val="single" w:sz="4" w:space="0" w:color="auto"/>
              <w:bottom w:val="single" w:sz="4" w:space="0" w:color="auto"/>
              <w:right w:val="single" w:sz="4" w:space="0" w:color="auto"/>
            </w:tcBorders>
          </w:tcPr>
          <w:p w14:paraId="35B7DB17" w14:textId="77777777" w:rsidR="00AD0511" w:rsidRPr="00B349FE" w:rsidRDefault="00F70076" w:rsidP="00B349FE">
            <w:pPr>
              <w:jc w:val="center"/>
              <w:rPr>
                <w:rFonts w:eastAsia="TimesNewRoman,Bold" w:cs="Times New Roman"/>
                <w:b/>
                <w:bCs/>
                <w:color w:val="000000"/>
                <w:lang w:eastAsia="it-IT"/>
              </w:rPr>
            </w:pPr>
            <w:r w:rsidRPr="00B349FE">
              <w:rPr>
                <w:rFonts w:eastAsia="TimesNewRoman,Bold" w:cs="Times New Roman"/>
                <w:b/>
                <w:bCs/>
                <w:color w:val="000000"/>
                <w:lang w:eastAsia="it-IT"/>
              </w:rPr>
              <w:t>N=170</w:t>
            </w:r>
          </w:p>
        </w:tc>
        <w:tc>
          <w:tcPr>
            <w:tcW w:w="2177" w:type="dxa"/>
            <w:tcBorders>
              <w:top w:val="single" w:sz="4" w:space="0" w:color="auto"/>
              <w:left w:val="single" w:sz="4" w:space="0" w:color="auto"/>
              <w:bottom w:val="single" w:sz="4" w:space="0" w:color="auto"/>
              <w:right w:val="single" w:sz="4" w:space="0" w:color="auto"/>
            </w:tcBorders>
          </w:tcPr>
          <w:p w14:paraId="695CCC6E" w14:textId="77777777" w:rsidR="00AD0511" w:rsidRPr="00B349FE" w:rsidRDefault="00F70076" w:rsidP="00B349FE">
            <w:pPr>
              <w:jc w:val="center"/>
              <w:rPr>
                <w:rFonts w:eastAsia="TimesNewRoman,Bold" w:cs="Times New Roman"/>
                <w:b/>
                <w:bCs/>
                <w:color w:val="000000"/>
                <w:lang w:eastAsia="it-IT"/>
              </w:rPr>
            </w:pPr>
            <w:r w:rsidRPr="00B349FE">
              <w:rPr>
                <w:rFonts w:eastAsia="TimesNewRoman,Bold" w:cs="Times New Roman"/>
                <w:b/>
                <w:bCs/>
                <w:color w:val="000000"/>
                <w:lang w:eastAsia="it-IT"/>
              </w:rPr>
              <w:t>N=172</w:t>
            </w:r>
          </w:p>
        </w:tc>
        <w:tc>
          <w:tcPr>
            <w:tcW w:w="2274" w:type="dxa"/>
            <w:tcBorders>
              <w:top w:val="single" w:sz="4" w:space="0" w:color="auto"/>
              <w:left w:val="single" w:sz="4" w:space="0" w:color="auto"/>
              <w:bottom w:val="single" w:sz="4" w:space="0" w:color="auto"/>
              <w:right w:val="single" w:sz="4" w:space="0" w:color="auto"/>
            </w:tcBorders>
          </w:tcPr>
          <w:p w14:paraId="281B9851" w14:textId="77777777" w:rsidR="00AD0511" w:rsidRPr="00B349FE" w:rsidRDefault="00F70076" w:rsidP="00B349FE">
            <w:pPr>
              <w:jc w:val="center"/>
              <w:rPr>
                <w:rFonts w:eastAsia="TimesNewRoman,Bold" w:cs="Times New Roman"/>
                <w:b/>
                <w:bCs/>
                <w:color w:val="000000"/>
                <w:lang w:eastAsia="it-IT"/>
              </w:rPr>
            </w:pPr>
            <w:r w:rsidRPr="00B349FE">
              <w:rPr>
                <w:rFonts w:eastAsia="TimesNewRoman,Bold" w:cs="Times New Roman"/>
                <w:b/>
                <w:bCs/>
                <w:color w:val="000000"/>
                <w:lang w:eastAsia="it-IT"/>
              </w:rPr>
              <w:t>N=157</w:t>
            </w:r>
          </w:p>
        </w:tc>
      </w:tr>
      <w:tr w:rsidR="00AD0511" w14:paraId="7E2284A7"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68B8DBA1"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Remissione clinica</w:t>
            </w:r>
          </w:p>
        </w:tc>
        <w:tc>
          <w:tcPr>
            <w:tcW w:w="1440" w:type="dxa"/>
            <w:tcBorders>
              <w:top w:val="single" w:sz="4" w:space="0" w:color="auto"/>
              <w:left w:val="single" w:sz="4" w:space="0" w:color="auto"/>
              <w:bottom w:val="single" w:sz="4" w:space="0" w:color="auto"/>
              <w:right w:val="single" w:sz="4" w:space="0" w:color="auto"/>
            </w:tcBorders>
          </w:tcPr>
          <w:p w14:paraId="16CEA4D4"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12%</w:t>
            </w:r>
          </w:p>
        </w:tc>
        <w:tc>
          <w:tcPr>
            <w:tcW w:w="2177" w:type="dxa"/>
            <w:tcBorders>
              <w:top w:val="single" w:sz="4" w:space="0" w:color="auto"/>
              <w:left w:val="single" w:sz="4" w:space="0" w:color="auto"/>
              <w:bottom w:val="single" w:sz="4" w:space="0" w:color="auto"/>
              <w:right w:val="single" w:sz="4" w:space="0" w:color="auto"/>
            </w:tcBorders>
          </w:tcPr>
          <w:p w14:paraId="10961DB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36%*</w:t>
            </w:r>
          </w:p>
        </w:tc>
        <w:tc>
          <w:tcPr>
            <w:tcW w:w="2274" w:type="dxa"/>
            <w:tcBorders>
              <w:top w:val="single" w:sz="4" w:space="0" w:color="auto"/>
              <w:left w:val="single" w:sz="4" w:space="0" w:color="auto"/>
              <w:bottom w:val="single" w:sz="4" w:space="0" w:color="auto"/>
              <w:right w:val="single" w:sz="4" w:space="0" w:color="auto"/>
            </w:tcBorders>
          </w:tcPr>
          <w:p w14:paraId="69FF31B3"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41%*</w:t>
            </w:r>
          </w:p>
        </w:tc>
      </w:tr>
      <w:tr w:rsidR="00AD0511" w14:paraId="67C81289"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0D47F8B3"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Risposta clinica (CR-100)</w:t>
            </w:r>
          </w:p>
        </w:tc>
        <w:tc>
          <w:tcPr>
            <w:tcW w:w="1440" w:type="dxa"/>
            <w:tcBorders>
              <w:top w:val="single" w:sz="4" w:space="0" w:color="auto"/>
              <w:left w:val="single" w:sz="4" w:space="0" w:color="auto"/>
              <w:bottom w:val="single" w:sz="4" w:space="0" w:color="auto"/>
              <w:right w:val="single" w:sz="4" w:space="0" w:color="auto"/>
            </w:tcBorders>
          </w:tcPr>
          <w:p w14:paraId="1D1CB29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17%</w:t>
            </w:r>
          </w:p>
        </w:tc>
        <w:tc>
          <w:tcPr>
            <w:tcW w:w="2177" w:type="dxa"/>
            <w:tcBorders>
              <w:top w:val="single" w:sz="4" w:space="0" w:color="auto"/>
              <w:left w:val="single" w:sz="4" w:space="0" w:color="auto"/>
              <w:bottom w:val="single" w:sz="4" w:space="0" w:color="auto"/>
              <w:right w:val="single" w:sz="4" w:space="0" w:color="auto"/>
            </w:tcBorders>
          </w:tcPr>
          <w:p w14:paraId="70FBE9E0"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41%*</w:t>
            </w:r>
          </w:p>
        </w:tc>
        <w:tc>
          <w:tcPr>
            <w:tcW w:w="2274" w:type="dxa"/>
            <w:tcBorders>
              <w:top w:val="single" w:sz="4" w:space="0" w:color="auto"/>
              <w:left w:val="single" w:sz="4" w:space="0" w:color="auto"/>
              <w:bottom w:val="single" w:sz="4" w:space="0" w:color="auto"/>
              <w:right w:val="single" w:sz="4" w:space="0" w:color="auto"/>
            </w:tcBorders>
          </w:tcPr>
          <w:p w14:paraId="0B4817D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48%*</w:t>
            </w:r>
          </w:p>
        </w:tc>
      </w:tr>
      <w:tr w:rsidR="00AD0511" w14:paraId="68005C76"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017BF3C8"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Pazienti in remissione senza trattamento steroideo per ≥ 90 giorni</w:t>
            </w:r>
            <w:r>
              <w:rPr>
                <w:rFonts w:eastAsia="TimesNewRoman,Bold" w:cs="Times New Roman"/>
                <w:bCs/>
                <w:color w:val="000000"/>
                <w:vertAlign w:val="superscript"/>
                <w:lang w:eastAsia="it-IT"/>
              </w:rPr>
              <w:t>a</w:t>
            </w:r>
          </w:p>
        </w:tc>
        <w:tc>
          <w:tcPr>
            <w:tcW w:w="1440" w:type="dxa"/>
            <w:tcBorders>
              <w:top w:val="single" w:sz="4" w:space="0" w:color="auto"/>
              <w:left w:val="single" w:sz="4" w:space="0" w:color="auto"/>
              <w:bottom w:val="single" w:sz="4" w:space="0" w:color="auto"/>
              <w:right w:val="single" w:sz="4" w:space="0" w:color="auto"/>
            </w:tcBorders>
          </w:tcPr>
          <w:p w14:paraId="0B43E340"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5% (3/66)</w:t>
            </w:r>
          </w:p>
        </w:tc>
        <w:tc>
          <w:tcPr>
            <w:tcW w:w="2177" w:type="dxa"/>
            <w:tcBorders>
              <w:top w:val="single" w:sz="4" w:space="0" w:color="auto"/>
              <w:left w:val="single" w:sz="4" w:space="0" w:color="auto"/>
              <w:bottom w:val="single" w:sz="4" w:space="0" w:color="auto"/>
              <w:right w:val="single" w:sz="4" w:space="0" w:color="auto"/>
            </w:tcBorders>
          </w:tcPr>
          <w:p w14:paraId="4671CC7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29% (17/58)*</w:t>
            </w:r>
          </w:p>
        </w:tc>
        <w:tc>
          <w:tcPr>
            <w:tcW w:w="2274" w:type="dxa"/>
            <w:tcBorders>
              <w:top w:val="single" w:sz="4" w:space="0" w:color="auto"/>
              <w:left w:val="single" w:sz="4" w:space="0" w:color="auto"/>
              <w:bottom w:val="single" w:sz="4" w:space="0" w:color="auto"/>
              <w:right w:val="single" w:sz="4" w:space="0" w:color="auto"/>
            </w:tcBorders>
          </w:tcPr>
          <w:p w14:paraId="16BCE74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20% (15/74)**</w:t>
            </w:r>
          </w:p>
        </w:tc>
      </w:tr>
    </w:tbl>
    <w:p w14:paraId="70E80F61" w14:textId="77777777" w:rsidR="00AD0511" w:rsidRDefault="00AD0511">
      <w:pPr>
        <w:rPr>
          <w:rFonts w:eastAsia="TimesNewRoman,Bold" w:cs="Times New Roman"/>
          <w:b/>
          <w:bCs/>
          <w:color w:val="000000"/>
          <w:lang w:eastAsia="it-IT"/>
        </w:rPr>
      </w:pPr>
    </w:p>
    <w:p w14:paraId="11A2E764" w14:textId="77777777" w:rsidR="00AD0511" w:rsidRDefault="00F70076">
      <w:pPr>
        <w:rPr>
          <w:rFonts w:eastAsia="TimesNewRoman,Bold" w:cs="Times New Roman"/>
          <w:color w:val="000000"/>
          <w:lang w:eastAsia="it-IT"/>
        </w:rPr>
      </w:pPr>
      <w:r>
        <w:rPr>
          <w:rFonts w:eastAsia="TimesNewRoman,Bold" w:cs="Times New Roman"/>
          <w:color w:val="000000"/>
          <w:lang w:eastAsia="it-IT"/>
        </w:rPr>
        <w:t>* p &lt; 0,001 per confronti a coppie delle percentuali adalimumab verso placebo</w:t>
      </w:r>
    </w:p>
    <w:p w14:paraId="31939137" w14:textId="77777777" w:rsidR="00AD0511" w:rsidRDefault="00F70076">
      <w:pPr>
        <w:rPr>
          <w:rFonts w:eastAsia="TimesNewRoman,Bold" w:cs="Times New Roman"/>
          <w:color w:val="000000"/>
          <w:lang w:eastAsia="it-IT"/>
        </w:rPr>
      </w:pPr>
      <w:r>
        <w:rPr>
          <w:rFonts w:eastAsia="TimesNewRoman,Bold" w:cs="Times New Roman"/>
          <w:color w:val="000000"/>
          <w:lang w:eastAsia="it-IT"/>
        </w:rPr>
        <w:t>** p &lt; 0,02 per confronti a coppie delle percentuali adalimumab verso placebo</w:t>
      </w:r>
    </w:p>
    <w:p w14:paraId="0536B311"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a</w:t>
      </w:r>
      <w:r>
        <w:rPr>
          <w:rFonts w:eastAsia="TimesNewRoman,Bold" w:cs="Times New Roman"/>
          <w:color w:val="000000"/>
          <w:lang w:eastAsia="it-IT"/>
        </w:rPr>
        <w:t xml:space="preserve"> di coloro che sono stati trattati con corticosteroidi al basale</w:t>
      </w:r>
    </w:p>
    <w:p w14:paraId="1E803C9D" w14:textId="77777777" w:rsidR="00AD0511" w:rsidRDefault="00AD0511">
      <w:pPr>
        <w:rPr>
          <w:rFonts w:eastAsia="TimesNewRoman,Bold" w:cs="Times New Roman"/>
          <w:color w:val="000000"/>
          <w:lang w:eastAsia="it-IT"/>
        </w:rPr>
      </w:pPr>
    </w:p>
    <w:p w14:paraId="38A217AC"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Tra i pazienti che non hanno evidenziato una risposta alla settimana 4, il 43% dei pazienti trattati con terapia di mantenimento a base di adalimumab ha manifestato una risposta entro la settimana 12 </w:t>
      </w:r>
      <w:r>
        <w:rPr>
          <w:rFonts w:eastAsia="TimesNewRoman,Bold" w:cs="Times New Roman"/>
          <w:color w:val="000000"/>
          <w:lang w:eastAsia="it-IT"/>
        </w:rPr>
        <w:lastRenderedPageBreak/>
        <w:t>rispetto al 30% dei pazienti trattati con placebo. Tali risultati suggeriscono che alcuni pazienti che non hanno manifestato una risposta alla settimana 4 traggono giovamento dalla terapia di mantenimento continuata fino alla settimana 12. La terapia proseguita oltre le 12 settimane non ha portato ad un numero significativamente più elevato di risposte (vedere paragrafo 4.2).</w:t>
      </w:r>
    </w:p>
    <w:p w14:paraId="3D72E3A6" w14:textId="77777777" w:rsidR="00AD0511" w:rsidRDefault="00AD0511">
      <w:pPr>
        <w:rPr>
          <w:rFonts w:eastAsia="TimesNewRoman,Bold" w:cs="Times New Roman"/>
          <w:color w:val="000000"/>
          <w:lang w:eastAsia="it-IT"/>
        </w:rPr>
      </w:pPr>
    </w:p>
    <w:p w14:paraId="7B9419B0" w14:textId="77777777" w:rsidR="00AD0511" w:rsidRDefault="00F70076">
      <w:pPr>
        <w:rPr>
          <w:rFonts w:eastAsia="TimesNewRoman,Bold" w:cs="Times New Roman"/>
          <w:color w:val="000000"/>
          <w:lang w:eastAsia="it-IT"/>
        </w:rPr>
      </w:pPr>
      <w:r>
        <w:rPr>
          <w:rFonts w:eastAsia="TimesNewRoman,Bold" w:cs="Times New Roman"/>
          <w:color w:val="000000"/>
          <w:lang w:eastAsia="it-IT"/>
        </w:rPr>
        <w:t>117/276 pazienti dallo studio CD I e 272/777 pazienti provenienti dagli studi CD II e III sono stati seguiti per almeno 3 anni di terapia con adalimumab in aperto. Rispettivamente 88 e 189 pazienti hanno continuato a mantenere la remissione clinica. La risposta clinica (CR-100) è stata mantenuta rispettivamente in 102 e 233 pazienti.</w:t>
      </w:r>
    </w:p>
    <w:p w14:paraId="7BAA7297" w14:textId="77777777" w:rsidR="00AD0511" w:rsidRDefault="00AD0511">
      <w:pPr>
        <w:rPr>
          <w:rFonts w:eastAsia="TimesNewRoman,Bold" w:cs="Times New Roman"/>
          <w:color w:val="000000"/>
          <w:lang w:eastAsia="it-IT"/>
        </w:rPr>
      </w:pPr>
    </w:p>
    <w:p w14:paraId="54FAFC39"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Qualità della vita</w:t>
      </w:r>
    </w:p>
    <w:p w14:paraId="3BAAE9CE" w14:textId="77777777" w:rsidR="00AD0511" w:rsidRDefault="00F70076">
      <w:pPr>
        <w:rPr>
          <w:rFonts w:eastAsia="TimesNewRoman,Bold" w:cs="Times New Roman"/>
          <w:color w:val="000000"/>
          <w:lang w:eastAsia="it-IT"/>
        </w:rPr>
      </w:pPr>
      <w:r>
        <w:rPr>
          <w:rFonts w:eastAsia="TimesNewRoman,Bold" w:cs="Times New Roman"/>
          <w:color w:val="000000"/>
          <w:lang w:eastAsia="it-IT"/>
        </w:rPr>
        <w:t>Negli studi CD I e CD II, alla settimana 4 era raggiunto un miglioramento statisticamente significativo del punteggio totale del questionario IBDQ (inflammatory bowel disease questionnaire) nei pazienti randomizzati a adalimumab 80/40 mg e 160/80 mg rispetto al placebo ed era visto alle settimane 26 e 56 nello studio CD III come pure tra i gruppi trattati con adalimumab rispetto al gruppo trattato con placebo.</w:t>
      </w:r>
    </w:p>
    <w:p w14:paraId="26D8482C" w14:textId="77777777" w:rsidR="00AD0511" w:rsidRDefault="00AD0511">
      <w:pPr>
        <w:rPr>
          <w:rFonts w:eastAsia="TimesNewRoman,Bold" w:cs="Times New Roman"/>
          <w:color w:val="000000"/>
          <w:lang w:eastAsia="it-IT"/>
        </w:rPr>
      </w:pPr>
    </w:p>
    <w:p w14:paraId="52558CA3"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Colite ulcerosa</w:t>
      </w:r>
    </w:p>
    <w:p w14:paraId="37011C16" w14:textId="77777777" w:rsidR="00AD0511" w:rsidRDefault="00F70076">
      <w:pPr>
        <w:rPr>
          <w:rFonts w:eastAsia="TimesNewRoman,Bold" w:cs="Times New Roman"/>
          <w:color w:val="000000"/>
          <w:lang w:eastAsia="it-IT"/>
        </w:rPr>
      </w:pPr>
      <w:r>
        <w:rPr>
          <w:rFonts w:eastAsia="TimesNewRoman,Bold" w:cs="Times New Roman"/>
          <w:color w:val="000000"/>
          <w:lang w:eastAsia="it-IT"/>
        </w:rPr>
        <w:t>La sicurezza e l’efficacia di dosi multiple di adalimumab sono state valutate in pazienti adulti affetti da colite ulcerosa attiva di grado da moderato a severo (punteggio Mayo da 6 a 12 con un sottopunteggio endoscopico da 2 a 3) in studi randomizzati, in doppio cieco, controllati con placebo.</w:t>
      </w:r>
    </w:p>
    <w:p w14:paraId="409F4DC9" w14:textId="77777777" w:rsidR="00AD0511" w:rsidRDefault="00AD0511">
      <w:pPr>
        <w:rPr>
          <w:rFonts w:eastAsia="TimesNewRoman,Bold" w:cs="Times New Roman"/>
          <w:color w:val="000000"/>
          <w:lang w:eastAsia="it-IT"/>
        </w:rPr>
      </w:pPr>
    </w:p>
    <w:p w14:paraId="3A77F109"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UC-I, 390 pazienti non precedentemente trattati con antagonisti del TNF sono stati randomizzati in modo da assumere placebo alla settimana 0 e 2, 160 mg di adalimumab alla settimana 0 seguiti da 80 mg alla settimana 2 oppure 80 mg di adalimumab alla settimana 0 seguiti da 40 mg alla settimana 2. Dopo la settimana 2, i pazienti arruolati in entrambi i bracci con adalimumab hanno assunto 40 mg a settimane alterne. La remissione clinica (definita come punteggio di Mayo ≤ 2 con nessun sotto punteggio &gt; 1) è stata valutata alla settimana 8.</w:t>
      </w:r>
    </w:p>
    <w:p w14:paraId="2666B805" w14:textId="77777777" w:rsidR="00AD0511" w:rsidRDefault="00AD0511">
      <w:pPr>
        <w:rPr>
          <w:rFonts w:eastAsia="TimesNewRoman,Bold" w:cs="Times New Roman"/>
          <w:color w:val="000000"/>
          <w:lang w:eastAsia="it-IT"/>
        </w:rPr>
      </w:pPr>
    </w:p>
    <w:p w14:paraId="4DAE51CF"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UC-II, 248 pazienti hanno assunto 160 mg di adalimumab alla settimana 0,80 mg alla settimana 2 e successivamente 40 mg a settimane alterne, e 246 pazienti hanno assunto placebo. L’induzione della remissione è stata valutata alla settimana 8 mentre il mantenimento della remissione alla settimana 52.</w:t>
      </w:r>
    </w:p>
    <w:p w14:paraId="338562AB" w14:textId="77777777" w:rsidR="00AD0511" w:rsidRDefault="00AD0511">
      <w:pPr>
        <w:rPr>
          <w:rFonts w:eastAsia="TimesNewRoman,Bold" w:cs="Times New Roman"/>
          <w:color w:val="000000"/>
          <w:lang w:eastAsia="it-IT"/>
        </w:rPr>
      </w:pPr>
    </w:p>
    <w:p w14:paraId="1F270640"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UC-I (rispettivamente 18% vs 9%, p=0,031) e nello studio UC-II (rispettivamente 17% vs 9%, p=0,019) i pazienti indotti con 160/80 mg di adalimumab hanno raggiunto la remissione clinica rispetto al placebo alla settimana 8 in percentuali superiori in modo statisticamente significativo. Nello studio UC-II, tra i pazienti trattati con adalimumab in remissione alla settimana 8, 21/41 (51%) erano in remissione alla settimana 52.</w:t>
      </w:r>
    </w:p>
    <w:p w14:paraId="37278DB5" w14:textId="77777777" w:rsidR="00AD0511" w:rsidRDefault="00AD0511">
      <w:pPr>
        <w:rPr>
          <w:rFonts w:eastAsia="TimesNewRoman,Bold" w:cs="Times New Roman"/>
          <w:color w:val="000000"/>
          <w:lang w:eastAsia="it-IT"/>
        </w:rPr>
      </w:pPr>
    </w:p>
    <w:p w14:paraId="03742509" w14:textId="77777777" w:rsidR="00AD0511" w:rsidRDefault="00F70076">
      <w:pPr>
        <w:rPr>
          <w:rFonts w:eastAsia="TimesNewRoman,Bold" w:cs="Times New Roman"/>
          <w:color w:val="000000"/>
          <w:lang w:eastAsia="it-IT"/>
        </w:rPr>
      </w:pPr>
      <w:r>
        <w:rPr>
          <w:rFonts w:eastAsia="TimesNewRoman,Bold" w:cs="Times New Roman"/>
          <w:color w:val="000000"/>
          <w:lang w:eastAsia="it-IT"/>
        </w:rPr>
        <w:t>I risultati per la popolazione totale dello studio UC-II sono mostrati nella Tabella 16.</w:t>
      </w:r>
    </w:p>
    <w:p w14:paraId="19BD7A4D" w14:textId="77777777" w:rsidR="00AD0511" w:rsidRDefault="00AD0511">
      <w:pPr>
        <w:rPr>
          <w:rFonts w:eastAsia="TimesNewRoman,Bold" w:cs="Times New Roman"/>
          <w:color w:val="000000"/>
          <w:lang w:eastAsia="it-IT"/>
        </w:rPr>
      </w:pPr>
    </w:p>
    <w:p w14:paraId="1509A003"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16: Risposta, remissione e guarigione della mucosa nello studio UC-II (percentuale di pazienti)</w:t>
      </w:r>
    </w:p>
    <w:p w14:paraId="2D4C43DF" w14:textId="77777777" w:rsidR="00AD0511" w:rsidRDefault="00AD0511">
      <w:pPr>
        <w:rPr>
          <w:rFonts w:eastAsia="TimesNewRoman,Bold" w:cs="Times New Roman"/>
          <w:b/>
          <w:bCs/>
          <w:color w:val="000000"/>
          <w:lang w:eastAsia="it-IT"/>
        </w:rPr>
      </w:pPr>
    </w:p>
    <w:tbl>
      <w:tblPr>
        <w:tblW w:w="0" w:type="auto"/>
        <w:jc w:val="center"/>
        <w:tblLook w:val="04A0" w:firstRow="1" w:lastRow="0" w:firstColumn="1" w:lastColumn="0" w:noHBand="0" w:noVBand="1"/>
      </w:tblPr>
      <w:tblGrid>
        <w:gridCol w:w="3969"/>
        <w:gridCol w:w="2552"/>
        <w:gridCol w:w="2540"/>
      </w:tblGrid>
      <w:tr w:rsidR="00AD0511" w14:paraId="0FFFF8CC" w14:textId="77777777">
        <w:trPr>
          <w:jc w:val="center"/>
        </w:trPr>
        <w:tc>
          <w:tcPr>
            <w:tcW w:w="3969" w:type="dxa"/>
            <w:tcBorders>
              <w:top w:val="single" w:sz="4" w:space="0" w:color="auto"/>
              <w:left w:val="none" w:sz="4" w:space="0" w:color="000000"/>
              <w:bottom w:val="single" w:sz="4" w:space="0" w:color="auto"/>
              <w:right w:val="none" w:sz="4" w:space="0" w:color="000000"/>
            </w:tcBorders>
          </w:tcPr>
          <w:p w14:paraId="61D47F00" w14:textId="77777777" w:rsidR="00AD0511" w:rsidRDefault="00AD0511">
            <w:pPr>
              <w:rPr>
                <w:rFonts w:eastAsia="TimesNewRoman,Bold" w:cs="Times New Roman"/>
                <w:b/>
                <w:bCs/>
                <w:color w:val="000000"/>
                <w:lang w:eastAsia="it-IT"/>
              </w:rPr>
            </w:pPr>
            <w:bookmarkStart w:id="4" w:name="_Hlk24460317"/>
          </w:p>
        </w:tc>
        <w:tc>
          <w:tcPr>
            <w:tcW w:w="2552" w:type="dxa"/>
            <w:tcBorders>
              <w:top w:val="single" w:sz="4" w:space="0" w:color="auto"/>
              <w:left w:val="none" w:sz="4" w:space="0" w:color="000000"/>
              <w:bottom w:val="single" w:sz="4" w:space="0" w:color="auto"/>
              <w:right w:val="none" w:sz="4" w:space="0" w:color="000000"/>
            </w:tcBorders>
          </w:tcPr>
          <w:p w14:paraId="30191DA9"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Placebo</w:t>
            </w:r>
          </w:p>
        </w:tc>
        <w:tc>
          <w:tcPr>
            <w:tcW w:w="2540" w:type="dxa"/>
            <w:tcBorders>
              <w:top w:val="single" w:sz="4" w:space="0" w:color="auto"/>
              <w:left w:val="none" w:sz="4" w:space="0" w:color="000000"/>
              <w:bottom w:val="single" w:sz="4" w:space="0" w:color="auto"/>
              <w:right w:val="none" w:sz="4" w:space="0" w:color="000000"/>
            </w:tcBorders>
          </w:tcPr>
          <w:p w14:paraId="4E939D22"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 40 mg a settimane alterne</w:t>
            </w:r>
          </w:p>
        </w:tc>
      </w:tr>
      <w:tr w:rsidR="00AD0511" w14:paraId="70E62CE4" w14:textId="77777777">
        <w:trPr>
          <w:jc w:val="center"/>
        </w:trPr>
        <w:tc>
          <w:tcPr>
            <w:tcW w:w="3969" w:type="dxa"/>
            <w:tcBorders>
              <w:top w:val="single" w:sz="4" w:space="0" w:color="auto"/>
              <w:left w:val="none" w:sz="4" w:space="0" w:color="000000"/>
              <w:bottom w:val="single" w:sz="4" w:space="0" w:color="auto"/>
              <w:right w:val="none" w:sz="4" w:space="0" w:color="000000"/>
            </w:tcBorders>
          </w:tcPr>
          <w:p w14:paraId="69F85C9C"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Settimana 52</w:t>
            </w:r>
          </w:p>
        </w:tc>
        <w:tc>
          <w:tcPr>
            <w:tcW w:w="2552" w:type="dxa"/>
            <w:tcBorders>
              <w:top w:val="single" w:sz="4" w:space="0" w:color="auto"/>
              <w:left w:val="none" w:sz="4" w:space="0" w:color="000000"/>
              <w:bottom w:val="single" w:sz="4" w:space="0" w:color="auto"/>
              <w:right w:val="none" w:sz="4" w:space="0" w:color="000000"/>
            </w:tcBorders>
          </w:tcPr>
          <w:p w14:paraId="7805B6D8"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N=246</w:t>
            </w:r>
          </w:p>
        </w:tc>
        <w:tc>
          <w:tcPr>
            <w:tcW w:w="2540" w:type="dxa"/>
            <w:tcBorders>
              <w:top w:val="single" w:sz="4" w:space="0" w:color="auto"/>
              <w:left w:val="none" w:sz="4" w:space="0" w:color="000000"/>
              <w:bottom w:val="single" w:sz="4" w:space="0" w:color="auto"/>
              <w:right w:val="none" w:sz="4" w:space="0" w:color="000000"/>
            </w:tcBorders>
          </w:tcPr>
          <w:p w14:paraId="0E446512"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N=248</w:t>
            </w:r>
          </w:p>
        </w:tc>
      </w:tr>
      <w:tr w:rsidR="00AD0511" w14:paraId="0DF2307F" w14:textId="77777777">
        <w:trPr>
          <w:jc w:val="center"/>
        </w:trPr>
        <w:tc>
          <w:tcPr>
            <w:tcW w:w="3969" w:type="dxa"/>
            <w:tcBorders>
              <w:top w:val="single" w:sz="4" w:space="0" w:color="auto"/>
              <w:left w:val="none" w:sz="4" w:space="0" w:color="000000"/>
              <w:bottom w:val="none" w:sz="4" w:space="0" w:color="000000"/>
              <w:right w:val="none" w:sz="4" w:space="0" w:color="000000"/>
            </w:tcBorders>
          </w:tcPr>
          <w:p w14:paraId="4955205D"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Risposta clinica</w:t>
            </w:r>
          </w:p>
        </w:tc>
        <w:tc>
          <w:tcPr>
            <w:tcW w:w="2552" w:type="dxa"/>
            <w:tcBorders>
              <w:top w:val="single" w:sz="4" w:space="0" w:color="auto"/>
              <w:left w:val="none" w:sz="4" w:space="0" w:color="000000"/>
              <w:bottom w:val="none" w:sz="4" w:space="0" w:color="000000"/>
              <w:right w:val="none" w:sz="4" w:space="0" w:color="000000"/>
            </w:tcBorders>
          </w:tcPr>
          <w:p w14:paraId="61C75B3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18%</w:t>
            </w:r>
          </w:p>
        </w:tc>
        <w:tc>
          <w:tcPr>
            <w:tcW w:w="2540" w:type="dxa"/>
            <w:tcBorders>
              <w:top w:val="single" w:sz="4" w:space="0" w:color="auto"/>
              <w:left w:val="none" w:sz="4" w:space="0" w:color="000000"/>
              <w:bottom w:val="none" w:sz="4" w:space="0" w:color="000000"/>
              <w:right w:val="none" w:sz="4" w:space="0" w:color="000000"/>
            </w:tcBorders>
          </w:tcPr>
          <w:p w14:paraId="380409A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30%*</w:t>
            </w:r>
          </w:p>
        </w:tc>
      </w:tr>
      <w:tr w:rsidR="00AD0511" w14:paraId="4EAE3B37" w14:textId="77777777">
        <w:trPr>
          <w:jc w:val="center"/>
        </w:trPr>
        <w:tc>
          <w:tcPr>
            <w:tcW w:w="3969" w:type="dxa"/>
          </w:tcPr>
          <w:p w14:paraId="1F3B24CC"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Remissione clinica</w:t>
            </w:r>
          </w:p>
        </w:tc>
        <w:tc>
          <w:tcPr>
            <w:tcW w:w="2552" w:type="dxa"/>
          </w:tcPr>
          <w:p w14:paraId="3AFF637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9%</w:t>
            </w:r>
          </w:p>
        </w:tc>
        <w:tc>
          <w:tcPr>
            <w:tcW w:w="2540" w:type="dxa"/>
          </w:tcPr>
          <w:p w14:paraId="7298101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17%*</w:t>
            </w:r>
          </w:p>
        </w:tc>
      </w:tr>
      <w:tr w:rsidR="00AD0511" w14:paraId="747A0C7C" w14:textId="77777777">
        <w:trPr>
          <w:jc w:val="center"/>
        </w:trPr>
        <w:tc>
          <w:tcPr>
            <w:tcW w:w="3969" w:type="dxa"/>
          </w:tcPr>
          <w:p w14:paraId="0D228660"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Guarigione della mucosa</w:t>
            </w:r>
          </w:p>
        </w:tc>
        <w:tc>
          <w:tcPr>
            <w:tcW w:w="2552" w:type="dxa"/>
          </w:tcPr>
          <w:p w14:paraId="0089B8B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15%</w:t>
            </w:r>
          </w:p>
        </w:tc>
        <w:tc>
          <w:tcPr>
            <w:tcW w:w="2540" w:type="dxa"/>
          </w:tcPr>
          <w:p w14:paraId="3E80F66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25%*</w:t>
            </w:r>
          </w:p>
        </w:tc>
      </w:tr>
      <w:tr w:rsidR="00AD0511" w14:paraId="3DC5B9C9" w14:textId="77777777">
        <w:trPr>
          <w:jc w:val="center"/>
        </w:trPr>
        <w:tc>
          <w:tcPr>
            <w:tcW w:w="3969" w:type="dxa"/>
          </w:tcPr>
          <w:p w14:paraId="093DDD66" w14:textId="77777777" w:rsidR="00AD0511" w:rsidRDefault="00F70076">
            <w:pPr>
              <w:rPr>
                <w:rFonts w:eastAsia="TimesNewRoman,Bold" w:cs="Times New Roman"/>
                <w:color w:val="000000"/>
                <w:lang w:eastAsia="it-IT"/>
              </w:rPr>
            </w:pPr>
            <w:r>
              <w:rPr>
                <w:rFonts w:eastAsia="TimesNewRoman,Bold" w:cs="Times New Roman"/>
                <w:color w:val="000000"/>
                <w:lang w:eastAsia="it-IT"/>
              </w:rPr>
              <w:t>Remissione libera da Steroidi per un periodo ≥ 90 giorni</w:t>
            </w:r>
            <w:r>
              <w:rPr>
                <w:rFonts w:eastAsia="TimesNewRoman,Bold" w:cs="Times New Roman"/>
                <w:color w:val="000000"/>
                <w:vertAlign w:val="superscript"/>
                <w:lang w:eastAsia="it-IT"/>
              </w:rPr>
              <w:t>a</w:t>
            </w:r>
          </w:p>
        </w:tc>
        <w:tc>
          <w:tcPr>
            <w:tcW w:w="2552" w:type="dxa"/>
          </w:tcPr>
          <w:p w14:paraId="2563385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6%</w:t>
            </w:r>
          </w:p>
          <w:p w14:paraId="6A755AD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(N=140)</w:t>
            </w:r>
          </w:p>
        </w:tc>
        <w:tc>
          <w:tcPr>
            <w:tcW w:w="2540" w:type="dxa"/>
          </w:tcPr>
          <w:p w14:paraId="332ABFE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13%*</w:t>
            </w:r>
          </w:p>
          <w:p w14:paraId="0A10B393"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(N=150)</w:t>
            </w:r>
          </w:p>
        </w:tc>
      </w:tr>
      <w:tr w:rsidR="00AD0511" w14:paraId="188E428A" w14:textId="77777777">
        <w:trPr>
          <w:jc w:val="center"/>
        </w:trPr>
        <w:tc>
          <w:tcPr>
            <w:tcW w:w="3969" w:type="dxa"/>
          </w:tcPr>
          <w:p w14:paraId="65753460"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Settimana 8 e 52</w:t>
            </w:r>
          </w:p>
        </w:tc>
        <w:tc>
          <w:tcPr>
            <w:tcW w:w="2552" w:type="dxa"/>
          </w:tcPr>
          <w:p w14:paraId="5C673757" w14:textId="77777777" w:rsidR="00AD0511" w:rsidRDefault="00AD0511" w:rsidP="00B349FE">
            <w:pPr>
              <w:jc w:val="center"/>
              <w:rPr>
                <w:rFonts w:eastAsia="TimesNewRoman,Bold" w:cs="Times New Roman"/>
                <w:b/>
                <w:bCs/>
                <w:color w:val="000000"/>
                <w:lang w:eastAsia="it-IT"/>
              </w:rPr>
            </w:pPr>
          </w:p>
        </w:tc>
        <w:tc>
          <w:tcPr>
            <w:tcW w:w="2540" w:type="dxa"/>
          </w:tcPr>
          <w:p w14:paraId="7EC2F718" w14:textId="77777777" w:rsidR="00AD0511" w:rsidRDefault="00AD0511" w:rsidP="00B349FE">
            <w:pPr>
              <w:jc w:val="center"/>
              <w:rPr>
                <w:rFonts w:eastAsia="TimesNewRoman,Bold" w:cs="Times New Roman"/>
                <w:b/>
                <w:bCs/>
                <w:color w:val="000000"/>
                <w:lang w:eastAsia="it-IT"/>
              </w:rPr>
            </w:pPr>
          </w:p>
        </w:tc>
      </w:tr>
      <w:tr w:rsidR="00AD0511" w14:paraId="0553E90B" w14:textId="77777777">
        <w:trPr>
          <w:jc w:val="center"/>
        </w:trPr>
        <w:tc>
          <w:tcPr>
            <w:tcW w:w="3969" w:type="dxa"/>
          </w:tcPr>
          <w:p w14:paraId="249B747D"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Risposta prolungata</w:t>
            </w:r>
          </w:p>
        </w:tc>
        <w:tc>
          <w:tcPr>
            <w:tcW w:w="2552" w:type="dxa"/>
          </w:tcPr>
          <w:p w14:paraId="7AD0966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12%</w:t>
            </w:r>
          </w:p>
        </w:tc>
        <w:tc>
          <w:tcPr>
            <w:tcW w:w="2540" w:type="dxa"/>
          </w:tcPr>
          <w:p w14:paraId="2F26FA0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24%**</w:t>
            </w:r>
          </w:p>
        </w:tc>
      </w:tr>
      <w:tr w:rsidR="00AD0511" w14:paraId="74EBCEE9" w14:textId="77777777">
        <w:trPr>
          <w:jc w:val="center"/>
        </w:trPr>
        <w:tc>
          <w:tcPr>
            <w:tcW w:w="3969" w:type="dxa"/>
          </w:tcPr>
          <w:p w14:paraId="7F200B6E"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Remissione prolungata</w:t>
            </w:r>
          </w:p>
        </w:tc>
        <w:tc>
          <w:tcPr>
            <w:tcW w:w="2552" w:type="dxa"/>
          </w:tcPr>
          <w:p w14:paraId="0B638342"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w:t>
            </w:r>
          </w:p>
        </w:tc>
        <w:tc>
          <w:tcPr>
            <w:tcW w:w="2540" w:type="dxa"/>
          </w:tcPr>
          <w:p w14:paraId="03AF3E0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8%*</w:t>
            </w:r>
          </w:p>
        </w:tc>
      </w:tr>
      <w:tr w:rsidR="00AD0511" w14:paraId="34DBECD4" w14:textId="77777777">
        <w:trPr>
          <w:jc w:val="center"/>
        </w:trPr>
        <w:tc>
          <w:tcPr>
            <w:tcW w:w="3969" w:type="dxa"/>
            <w:tcBorders>
              <w:top w:val="none" w:sz="4" w:space="0" w:color="000000"/>
              <w:left w:val="none" w:sz="4" w:space="0" w:color="000000"/>
              <w:bottom w:val="single" w:sz="4" w:space="0" w:color="auto"/>
              <w:right w:val="none" w:sz="4" w:space="0" w:color="000000"/>
            </w:tcBorders>
          </w:tcPr>
          <w:p w14:paraId="156DB336"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Guarigione prolungata della mucosa</w:t>
            </w:r>
          </w:p>
        </w:tc>
        <w:tc>
          <w:tcPr>
            <w:tcW w:w="2552" w:type="dxa"/>
            <w:tcBorders>
              <w:top w:val="none" w:sz="4" w:space="0" w:color="000000"/>
              <w:left w:val="none" w:sz="4" w:space="0" w:color="000000"/>
              <w:bottom w:val="single" w:sz="4" w:space="0" w:color="auto"/>
              <w:right w:val="none" w:sz="4" w:space="0" w:color="000000"/>
            </w:tcBorders>
          </w:tcPr>
          <w:p w14:paraId="2C80EE1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11%</w:t>
            </w:r>
          </w:p>
        </w:tc>
        <w:tc>
          <w:tcPr>
            <w:tcW w:w="2540" w:type="dxa"/>
            <w:tcBorders>
              <w:top w:val="none" w:sz="4" w:space="0" w:color="000000"/>
              <w:left w:val="none" w:sz="4" w:space="0" w:color="000000"/>
              <w:bottom w:val="single" w:sz="4" w:space="0" w:color="auto"/>
              <w:right w:val="none" w:sz="4" w:space="0" w:color="000000"/>
            </w:tcBorders>
          </w:tcPr>
          <w:p w14:paraId="693BC40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19%*</w:t>
            </w:r>
            <w:bookmarkEnd w:id="4"/>
          </w:p>
        </w:tc>
      </w:tr>
    </w:tbl>
    <w:p w14:paraId="741941E7" w14:textId="77777777" w:rsidR="00AD0511" w:rsidRDefault="00AD0511">
      <w:pPr>
        <w:rPr>
          <w:rFonts w:eastAsia="TimesNewRoman,Bold" w:cs="Times New Roman"/>
          <w:b/>
          <w:bCs/>
          <w:color w:val="000000"/>
          <w:lang w:eastAsia="it-IT"/>
        </w:rPr>
      </w:pPr>
    </w:p>
    <w:p w14:paraId="0802204D" w14:textId="77777777" w:rsidR="00AD0511" w:rsidRDefault="00F70076">
      <w:pPr>
        <w:rPr>
          <w:rFonts w:eastAsia="TimesNewRoman,Bold" w:cs="Times New Roman"/>
          <w:color w:val="000000"/>
          <w:lang w:eastAsia="it-IT"/>
        </w:rPr>
      </w:pPr>
      <w:r>
        <w:rPr>
          <w:rFonts w:eastAsia="TimesNewRoman,Bold" w:cs="Times New Roman"/>
          <w:color w:val="000000"/>
          <w:lang w:eastAsia="it-IT"/>
        </w:rPr>
        <w:t>La remissione clinica è definita da un punteggio di Mayo ≤ 2 con nessun sottopunteggio &gt; 1;</w:t>
      </w:r>
    </w:p>
    <w:p w14:paraId="549DD44E" w14:textId="77777777" w:rsidR="00AD0511" w:rsidRDefault="00F70076">
      <w:pPr>
        <w:rPr>
          <w:rFonts w:eastAsia="TimesNewRoman,Bold" w:cs="Times New Roman"/>
          <w:color w:val="000000"/>
          <w:lang w:eastAsia="it-IT"/>
        </w:rPr>
      </w:pPr>
      <w:r>
        <w:rPr>
          <w:rFonts w:eastAsia="TimesNewRoman,Bold" w:cs="Times New Roman"/>
          <w:color w:val="000000"/>
          <w:lang w:eastAsia="it-IT"/>
        </w:rPr>
        <w:t>La risposta clinica è definita come una riduzione rispetto al basale del punteggio Mayo ≥ 3 punti e ≥ 30%, oltre ad una diminuzione del sottopunteggio sanguinamento rettale [RBS] ≥1 o un RBS di 0 o 1 in valore assoluto;</w:t>
      </w:r>
    </w:p>
    <w:p w14:paraId="45E6A63A"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*p &lt; 0,05 per adalimumab </w:t>
      </w:r>
      <w:r>
        <w:rPr>
          <w:rFonts w:eastAsia="TimesNewRoman,Bold" w:cs="Times New Roman"/>
          <w:i/>
          <w:iCs/>
          <w:color w:val="000000"/>
          <w:lang w:eastAsia="it-IT"/>
        </w:rPr>
        <w:t xml:space="preserve">vs. </w:t>
      </w:r>
      <w:r>
        <w:rPr>
          <w:rFonts w:eastAsia="TimesNewRoman,Bold" w:cs="Times New Roman"/>
          <w:color w:val="000000"/>
          <w:lang w:eastAsia="it-IT"/>
        </w:rPr>
        <w:t>placebo alla comparazione appaiata delle percentuali</w:t>
      </w:r>
    </w:p>
    <w:p w14:paraId="3C83DC82"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**p &lt; 0,001 per adalimumab </w:t>
      </w:r>
      <w:r>
        <w:rPr>
          <w:rFonts w:eastAsia="TimesNewRoman,Bold" w:cs="Times New Roman"/>
          <w:i/>
          <w:iCs/>
          <w:color w:val="000000"/>
          <w:lang w:eastAsia="it-IT"/>
        </w:rPr>
        <w:t xml:space="preserve">vs. </w:t>
      </w:r>
      <w:r>
        <w:rPr>
          <w:rFonts w:eastAsia="TimesNewRoman,Bold" w:cs="Times New Roman"/>
          <w:color w:val="000000"/>
          <w:lang w:eastAsia="it-IT"/>
        </w:rPr>
        <w:t>placebo alla comparazione appaiata delle percentuali</w:t>
      </w:r>
    </w:p>
    <w:p w14:paraId="29AF2E1C"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a</w:t>
      </w:r>
      <w:r>
        <w:rPr>
          <w:rFonts w:eastAsia="TimesNewRoman,Bold" w:cs="Times New Roman"/>
          <w:color w:val="000000"/>
          <w:lang w:eastAsia="it-IT"/>
        </w:rPr>
        <w:t xml:space="preserve"> Di coloro che hanno assunto corticosteroidi al basale</w:t>
      </w:r>
    </w:p>
    <w:p w14:paraId="4088BB91" w14:textId="77777777" w:rsidR="00AD0511" w:rsidRDefault="00AD0511">
      <w:pPr>
        <w:rPr>
          <w:rFonts w:eastAsia="TimesNewRoman,Bold" w:cs="Times New Roman"/>
          <w:color w:val="000000"/>
          <w:lang w:eastAsia="it-IT"/>
        </w:rPr>
      </w:pPr>
    </w:p>
    <w:p w14:paraId="589089E2" w14:textId="77777777" w:rsidR="00AD0511" w:rsidRDefault="00F70076">
      <w:pPr>
        <w:rPr>
          <w:rFonts w:eastAsia="TimesNewRoman,Bold" w:cs="Times New Roman"/>
          <w:color w:val="000000"/>
          <w:lang w:eastAsia="it-IT"/>
        </w:rPr>
      </w:pPr>
      <w:r>
        <w:rPr>
          <w:rFonts w:eastAsia="TimesNewRoman,Bold" w:cs="Times New Roman"/>
          <w:color w:val="000000"/>
          <w:lang w:eastAsia="it-IT"/>
        </w:rPr>
        <w:t>Dei pazienti che hanno risposto alla settimana 8, il 47% mostrava una risposta, il 29% era in remissione, il 41% ha manifestato guarigione della mucosa e il 20% era in remissione senza uso di steroidi per un periodo ≥ 90 giorni alla settimana 52.</w:t>
      </w:r>
    </w:p>
    <w:p w14:paraId="3C0685A2" w14:textId="77777777" w:rsidR="00AD0511" w:rsidRDefault="00AD0511">
      <w:pPr>
        <w:rPr>
          <w:rFonts w:eastAsia="TimesNewRoman,Bold" w:cs="Times New Roman"/>
          <w:color w:val="000000"/>
          <w:lang w:eastAsia="it-IT"/>
        </w:rPr>
      </w:pPr>
    </w:p>
    <w:p w14:paraId="61416C38" w14:textId="77777777" w:rsidR="00AD0511" w:rsidRDefault="00F70076">
      <w:pPr>
        <w:rPr>
          <w:rFonts w:eastAsia="TimesNewRoman,Bold" w:cs="Times New Roman"/>
          <w:color w:val="000000"/>
          <w:lang w:eastAsia="it-IT"/>
        </w:rPr>
      </w:pPr>
      <w:r>
        <w:rPr>
          <w:rFonts w:eastAsia="TimesNewRoman,Bold" w:cs="Times New Roman"/>
          <w:color w:val="000000"/>
          <w:lang w:eastAsia="it-IT"/>
        </w:rPr>
        <w:t>Circa il 40% di pazienti arruolati nello studio UC-II aveva fallito il precedente trattamento a base di anti-TNF con infliximab. L’efficacia di adalimumab in quei pazienti si è dimostrata ridotta in confronto a quanto mostrato in pazienti non precedentemente trattati con anti TNF. Tra i pazienti che avevano fallito il precedente trattamento con anti TNF, il 3% del braccio placebo e il 10% del braccio adalimumab ha raggiunto la remissione alla settimana 52.</w:t>
      </w:r>
    </w:p>
    <w:p w14:paraId="25E18E6A" w14:textId="77777777" w:rsidR="00AD0511" w:rsidRDefault="00AD0511">
      <w:pPr>
        <w:rPr>
          <w:rFonts w:eastAsia="TimesNewRoman,Bold" w:cs="Times New Roman"/>
          <w:color w:val="000000"/>
          <w:lang w:eastAsia="it-IT"/>
        </w:rPr>
      </w:pPr>
    </w:p>
    <w:p w14:paraId="59214BD4" w14:textId="77777777" w:rsidR="00AD0511" w:rsidRDefault="00F70076">
      <w:pPr>
        <w:rPr>
          <w:rFonts w:eastAsia="TimesNewRoman,Bold" w:cs="Times New Roman"/>
          <w:color w:val="000000"/>
          <w:lang w:eastAsia="it-IT"/>
        </w:rPr>
      </w:pPr>
      <w:r>
        <w:rPr>
          <w:rFonts w:eastAsia="TimesNewRoman,Bold" w:cs="Times New Roman"/>
          <w:color w:val="000000"/>
          <w:lang w:eastAsia="it-IT"/>
        </w:rPr>
        <w:t>I pazienti arruolati negli studi UC-I e UC-II hanno avuto la possibilità di entrare in uno studio di estensione in aperto a lungo termine (UC-III). Dopo tre anni di terapia a base di adalimumab, il 75% (301/402) ha continuato ad essere in remissione clinica in accordo al punteggio Mayo parziale.</w:t>
      </w:r>
    </w:p>
    <w:p w14:paraId="6D66DD41" w14:textId="77777777" w:rsidR="00AD0511" w:rsidRDefault="00AD0511">
      <w:pPr>
        <w:rPr>
          <w:rFonts w:eastAsia="TimesNewRoman,Bold" w:cs="Times New Roman"/>
          <w:color w:val="000000"/>
          <w:lang w:eastAsia="it-IT"/>
        </w:rPr>
      </w:pPr>
    </w:p>
    <w:p w14:paraId="1E42ED44"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Tassi di ospedalizzazione</w:t>
      </w:r>
    </w:p>
    <w:p w14:paraId="08951DDA" w14:textId="77777777" w:rsidR="00AD0511" w:rsidRDefault="00F70076">
      <w:pPr>
        <w:rPr>
          <w:rFonts w:eastAsia="TimesNewRoman,Bold" w:cs="Times New Roman"/>
          <w:color w:val="000000"/>
          <w:lang w:eastAsia="it-IT"/>
        </w:rPr>
      </w:pPr>
      <w:r>
        <w:rPr>
          <w:rFonts w:eastAsia="TimesNewRoman,Bold" w:cs="Times New Roman"/>
          <w:color w:val="000000"/>
          <w:lang w:eastAsia="it-IT"/>
        </w:rPr>
        <w:t>Durante le 52 settimane degli studi UC-I e UC-II, è stata osservata una diminuzione delle ospedalizzazioni per tutte le cause e delle ospedalizzazioni correlate alla colite ulcerosa nel gruppo trattato con adalimumab rispetto al gruppo trattato con placebo. Il numero delle ospedalizzazioni per tutte le cause era di 0,18 soggetti per anno nel gruppo di trattamento con adalimumab rispetto al gruppo in trattamento con placebo (0,26 soggetti per anno) ed i corrispondenti dati relativi alle ospedalizzazioni correlate alla colite ulcerosa erano di 0,12 soggetti per anno rispetto a 0,22 soggetti per anno.</w:t>
      </w:r>
    </w:p>
    <w:p w14:paraId="5BA6E6FF" w14:textId="77777777" w:rsidR="00AD0511" w:rsidRDefault="00AD0511">
      <w:pPr>
        <w:rPr>
          <w:rFonts w:eastAsia="TimesNewRoman,Bold" w:cs="Times New Roman"/>
          <w:color w:val="000000"/>
          <w:lang w:eastAsia="it-IT"/>
        </w:rPr>
      </w:pPr>
    </w:p>
    <w:p w14:paraId="2CF8A452"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Qualità della vita</w:t>
      </w:r>
    </w:p>
    <w:p w14:paraId="59C4B5E7"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UC-II, il trattamento con adalimumab ha portato ad un miglioramento del punteggio del questionario Inflammatory Bowel Disease Questionnaire (IBDQ).</w:t>
      </w:r>
    </w:p>
    <w:p w14:paraId="6A835022" w14:textId="77777777" w:rsidR="00AD0511" w:rsidRDefault="00AD0511">
      <w:pPr>
        <w:rPr>
          <w:rFonts w:eastAsia="TimesNewRoman,Bold" w:cs="Times New Roman"/>
          <w:color w:val="000000"/>
          <w:lang w:eastAsia="it-IT"/>
        </w:rPr>
      </w:pPr>
    </w:p>
    <w:p w14:paraId="4AA613CC"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Uveite</w:t>
      </w:r>
    </w:p>
    <w:p w14:paraId="60526514" w14:textId="77777777" w:rsidR="00AD0511" w:rsidRDefault="00F70076">
      <w:pPr>
        <w:rPr>
          <w:rFonts w:eastAsia="TimesNewRoman,Bold" w:cs="Times New Roman"/>
          <w:color w:val="000000"/>
          <w:lang w:eastAsia="it-IT"/>
        </w:rPr>
      </w:pPr>
      <w:r>
        <w:rPr>
          <w:rFonts w:eastAsia="TimesNewRoman,Bold" w:cs="Times New Roman"/>
          <w:color w:val="000000"/>
          <w:lang w:eastAsia="it-IT"/>
        </w:rPr>
        <w:t>La sicurezza e l'efficacia di adalimumab sono state valutate in pazienti adulti con uveite non-infettiva intermedia, posteriore e panuveite, escludendo i pazienti con uveite anteriore isolata, in due studi randomizzati, in doppio cieco, controllati con placebo (UV I e II). I pazienti hanno ricevuto placebo o adalimumab a una dose iniziale di 80 mg seguita da 40 mg a settimane alterne a partire da una settimana dopo la dose iniziale. Erano consentite dosi stabili concomitanti di un immunosoppressore non biologico.</w:t>
      </w:r>
    </w:p>
    <w:p w14:paraId="53FCA6A7" w14:textId="77777777" w:rsidR="00AD0511" w:rsidRDefault="00AD0511">
      <w:pPr>
        <w:rPr>
          <w:rFonts w:eastAsia="TimesNewRoman,Bold" w:cs="Times New Roman"/>
          <w:color w:val="000000"/>
          <w:lang w:eastAsia="it-IT"/>
        </w:rPr>
      </w:pPr>
    </w:p>
    <w:p w14:paraId="1E922E36" w14:textId="77777777" w:rsidR="00AD0511" w:rsidRDefault="00F70076">
      <w:pPr>
        <w:rPr>
          <w:rFonts w:eastAsia="TimesNewRoman,Bold" w:cs="Times New Roman"/>
          <w:color w:val="000000"/>
          <w:lang w:eastAsia="it-IT"/>
        </w:rPr>
      </w:pPr>
      <w:r>
        <w:rPr>
          <w:rFonts w:eastAsia="TimesNewRoman,Bold" w:cs="Times New Roman"/>
          <w:color w:val="000000"/>
          <w:lang w:eastAsia="it-IT"/>
        </w:rPr>
        <w:t>Lo Studio UV I ha valutato 217 pazienti con uveite attiva nonostante il trattamento con corticosteroidi (prednisone orale a una dose di 10-60 mg/die). Tutti i pazienti hanno ricevuto una dose standardizzata di prednisone pari a 60 mg/die all’ingresso nello studio per 2 settimane seguita da un programma obbligatorio di riduzione del dosaggio, fino alla sospensione totale del corticosteroide alla settimana 15.</w:t>
      </w:r>
    </w:p>
    <w:p w14:paraId="6903836A" w14:textId="77777777" w:rsidR="00AD0511" w:rsidRDefault="00AD0511">
      <w:pPr>
        <w:rPr>
          <w:rFonts w:eastAsia="TimesNewRoman,Bold" w:cs="Times New Roman"/>
          <w:color w:val="000000"/>
          <w:lang w:eastAsia="it-IT"/>
        </w:rPr>
      </w:pPr>
    </w:p>
    <w:p w14:paraId="46D56362" w14:textId="77777777" w:rsidR="00AD0511" w:rsidRDefault="00F70076">
      <w:pPr>
        <w:rPr>
          <w:rFonts w:eastAsia="TimesNewRoman,Bold" w:cs="Times New Roman"/>
          <w:color w:val="000000"/>
          <w:lang w:eastAsia="it-IT"/>
        </w:rPr>
      </w:pPr>
      <w:r>
        <w:rPr>
          <w:rFonts w:eastAsia="TimesNewRoman,Bold" w:cs="Times New Roman"/>
          <w:color w:val="000000"/>
          <w:lang w:eastAsia="it-IT"/>
        </w:rPr>
        <w:t>Lo Studio UV II ha valutato 226 pazienti con uveite inattiva che al basale necessitavano di trattamento cronico con corticosteroide (prednisone orale da 10 a 35 mg/die) per controllare la loro malattia. I pazienti sono stati sottoposti successivamente a un programma obbligatorio di riduzione del dosaggio, fino alla sospensione totale del corticosteroide alla settimana 19.</w:t>
      </w:r>
    </w:p>
    <w:p w14:paraId="03527355" w14:textId="77777777" w:rsidR="00AD0511" w:rsidRDefault="00AD0511">
      <w:pPr>
        <w:rPr>
          <w:rFonts w:eastAsia="TimesNewRoman,Bold" w:cs="Times New Roman"/>
          <w:color w:val="000000"/>
          <w:lang w:eastAsia="it-IT"/>
        </w:rPr>
      </w:pPr>
    </w:p>
    <w:p w14:paraId="0D1F375C"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L'endpoint primario di efficacia in entrambi gli studi era il “tempo al fallimento del trattamento”. Il fallimento del trattamento è stato definito attraverso un parametro a più componenti basato su lesioni </w:t>
      </w:r>
      <w:r>
        <w:rPr>
          <w:rFonts w:eastAsia="TimesNewRoman,Bold" w:cs="Times New Roman"/>
          <w:color w:val="000000"/>
          <w:lang w:eastAsia="it-IT"/>
        </w:rPr>
        <w:lastRenderedPageBreak/>
        <w:t>vascolari infiammatorie corioretiniche e/o retiniche, numero di cellule in camera anteriore (anterior chamber, AC), grado di opacità del vitreo (vitreous haze, VH) e migliore acuità visiva corretta (best corrected visual acuity, BCVA).</w:t>
      </w:r>
    </w:p>
    <w:p w14:paraId="019B6FBD" w14:textId="77777777" w:rsidR="00AD0511" w:rsidRDefault="00F70076">
      <w:pPr>
        <w:rPr>
          <w:rFonts w:eastAsia="TimesNewRoman,Bold" w:cs="Times New Roman"/>
          <w:color w:val="000000"/>
          <w:lang w:eastAsia="it-IT"/>
        </w:rPr>
      </w:pPr>
      <w:r>
        <w:rPr>
          <w:rFonts w:eastAsia="TimesNewRoman,Bold" w:cs="Times New Roman"/>
          <w:color w:val="000000"/>
          <w:lang w:eastAsia="it-IT"/>
        </w:rPr>
        <w:t>I pazienti che hanno completato gli Studi UV I e UV II erano eleggibili per essere arruolati in uno studio di estensione a lungo termine non controllato della durata originariamente programmata di 78 settimane. I pazienti sono stati autorizzati a continuare il medicinale in studio oltre la Settimana 78 fino a quando hanno avuto accesso ad adalimumab.</w:t>
      </w:r>
    </w:p>
    <w:p w14:paraId="431A4951" w14:textId="77777777" w:rsidR="00AD0511" w:rsidRDefault="00AD0511">
      <w:pPr>
        <w:rPr>
          <w:rFonts w:eastAsia="TimesNewRoman,Bold" w:cs="Times New Roman"/>
          <w:color w:val="000000"/>
          <w:lang w:eastAsia="it-IT"/>
        </w:rPr>
      </w:pPr>
    </w:p>
    <w:p w14:paraId="627B84B1"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Risposta clinica</w:t>
      </w:r>
    </w:p>
    <w:p w14:paraId="379E57AA" w14:textId="77777777" w:rsidR="00AD0511" w:rsidRDefault="00F70076">
      <w:pPr>
        <w:rPr>
          <w:rFonts w:eastAsia="TimesNewRoman,Bold" w:cs="Times New Roman"/>
          <w:color w:val="000000"/>
          <w:lang w:eastAsia="it-IT"/>
        </w:rPr>
      </w:pPr>
      <w:r>
        <w:rPr>
          <w:rFonts w:eastAsia="TimesNewRoman,Bold" w:cs="Times New Roman"/>
          <w:color w:val="000000"/>
          <w:lang w:eastAsia="it-IT"/>
        </w:rPr>
        <w:t>I risultati di entrambi gli studi hanno dimostrato la riduzione statisticamente significativa del rischio di fallimento del trattamento nei pazienti trattati con adalimumab rispetto ai pazienti trattati con placebo (vedere Tabella 17). Entrambi gli studi hanno dimostrato un effetto precoce e prolungato di adalimumab sul tasso di fallimento del trattamento rispetto al placebo (vedere Figura 1).</w:t>
      </w:r>
    </w:p>
    <w:p w14:paraId="5095D4AC" w14:textId="77777777" w:rsidR="00AD0511" w:rsidRDefault="00AD0511">
      <w:pPr>
        <w:rPr>
          <w:rFonts w:eastAsia="TimesNewRoman,Bold" w:cs="Times New Roman"/>
          <w:color w:val="000000"/>
          <w:lang w:eastAsia="it-IT"/>
        </w:rPr>
      </w:pPr>
    </w:p>
    <w:p w14:paraId="1F0CA201" w14:textId="77777777" w:rsidR="00AD0511" w:rsidRDefault="00F70076">
      <w:pPr>
        <w:keepNext/>
        <w:rPr>
          <w:rFonts w:eastAsia="TimesNewRoman,Bold" w:cs="Times New Roman"/>
          <w:b/>
          <w:bCs/>
          <w:color w:val="000000"/>
          <w:lang w:eastAsia="it-IT"/>
        </w:rPr>
      </w:pPr>
      <w:r>
        <w:rPr>
          <w:rFonts w:eastAsia="TimesNewRoman,Bold" w:cs="Times New Roman"/>
          <w:b/>
          <w:bCs/>
          <w:color w:val="000000"/>
          <w:lang w:eastAsia="it-IT"/>
        </w:rPr>
        <w:t>Tabella 17: Tempo al fallimento del trattamento negli studi UV I e UV II</w:t>
      </w:r>
    </w:p>
    <w:p w14:paraId="42AFB9D5" w14:textId="77777777" w:rsidR="00AD0511" w:rsidRDefault="00AD0511">
      <w:pPr>
        <w:keepNext/>
        <w:rPr>
          <w:rFonts w:eastAsia="TimesNewRoman,Bold" w:cs="Times New Roman"/>
          <w:b/>
          <w:bCs/>
          <w:color w:val="000000"/>
          <w:lang w:eastAsia="it-IT"/>
        </w:rPr>
      </w:pPr>
    </w:p>
    <w:tbl>
      <w:tblPr>
        <w:tblW w:w="0" w:type="auto"/>
        <w:jc w:val="center"/>
        <w:tblLook w:val="04A0" w:firstRow="1" w:lastRow="0" w:firstColumn="1" w:lastColumn="0" w:noHBand="0" w:noVBand="1"/>
      </w:tblPr>
      <w:tblGrid>
        <w:gridCol w:w="1965"/>
        <w:gridCol w:w="977"/>
        <w:gridCol w:w="1231"/>
        <w:gridCol w:w="1820"/>
        <w:gridCol w:w="706"/>
        <w:gridCol w:w="1257"/>
        <w:gridCol w:w="1114"/>
      </w:tblGrid>
      <w:tr w:rsidR="00AD0511" w14:paraId="371CF383" w14:textId="77777777">
        <w:trPr>
          <w:jc w:val="center"/>
        </w:trPr>
        <w:tc>
          <w:tcPr>
            <w:tcW w:w="1985" w:type="dxa"/>
            <w:tcBorders>
              <w:top w:val="single" w:sz="4" w:space="0" w:color="auto"/>
              <w:left w:val="none" w:sz="4" w:space="0" w:color="000000"/>
              <w:bottom w:val="single" w:sz="4" w:space="0" w:color="auto"/>
              <w:right w:val="single" w:sz="4" w:space="0" w:color="auto"/>
            </w:tcBorders>
          </w:tcPr>
          <w:p w14:paraId="6A79066E"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Analisi</w:t>
            </w:r>
          </w:p>
          <w:p w14:paraId="3FF892F0"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Trattamento</w:t>
            </w:r>
          </w:p>
        </w:tc>
        <w:tc>
          <w:tcPr>
            <w:tcW w:w="992" w:type="dxa"/>
            <w:tcBorders>
              <w:top w:val="single" w:sz="4" w:space="0" w:color="auto"/>
              <w:left w:val="single" w:sz="4" w:space="0" w:color="auto"/>
              <w:bottom w:val="single" w:sz="4" w:space="0" w:color="auto"/>
              <w:right w:val="single" w:sz="4" w:space="0" w:color="auto"/>
            </w:tcBorders>
          </w:tcPr>
          <w:p w14:paraId="3E29C705"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w:t>
            </w:r>
          </w:p>
        </w:tc>
        <w:tc>
          <w:tcPr>
            <w:tcW w:w="1134" w:type="dxa"/>
            <w:tcBorders>
              <w:top w:val="single" w:sz="4" w:space="0" w:color="auto"/>
              <w:left w:val="single" w:sz="4" w:space="0" w:color="auto"/>
              <w:bottom w:val="single" w:sz="4" w:space="0" w:color="auto"/>
              <w:right w:val="single" w:sz="4" w:space="0" w:color="auto"/>
            </w:tcBorders>
          </w:tcPr>
          <w:p w14:paraId="63C4EFBE"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Fallimento</w:t>
            </w:r>
          </w:p>
          <w:p w14:paraId="152E3F91"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 (%)</w:t>
            </w:r>
          </w:p>
        </w:tc>
        <w:tc>
          <w:tcPr>
            <w:tcW w:w="1843" w:type="dxa"/>
            <w:tcBorders>
              <w:top w:val="single" w:sz="4" w:space="0" w:color="auto"/>
              <w:left w:val="single" w:sz="4" w:space="0" w:color="auto"/>
              <w:bottom w:val="single" w:sz="4" w:space="0" w:color="auto"/>
              <w:right w:val="single" w:sz="4" w:space="0" w:color="auto"/>
            </w:tcBorders>
          </w:tcPr>
          <w:p w14:paraId="2A49549A"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Mediana del tempo al fallimento (mesi)</w:t>
            </w:r>
          </w:p>
        </w:tc>
        <w:tc>
          <w:tcPr>
            <w:tcW w:w="709" w:type="dxa"/>
            <w:tcBorders>
              <w:top w:val="single" w:sz="4" w:space="0" w:color="auto"/>
              <w:left w:val="single" w:sz="4" w:space="0" w:color="auto"/>
              <w:bottom w:val="single" w:sz="4" w:space="0" w:color="auto"/>
              <w:right w:val="single" w:sz="4" w:space="0" w:color="auto"/>
            </w:tcBorders>
          </w:tcPr>
          <w:p w14:paraId="5A3F50E4"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HR</w:t>
            </w:r>
            <w:r>
              <w:rPr>
                <w:rFonts w:eastAsia="TimesNewRoman,Bold" w:cs="Times New Roman"/>
                <w:b/>
                <w:bCs/>
                <w:color w:val="000000"/>
                <w:vertAlign w:val="superscript"/>
                <w:lang w:eastAsia="it-IT"/>
              </w:rPr>
              <w:t>a</w:t>
            </w:r>
          </w:p>
        </w:tc>
        <w:tc>
          <w:tcPr>
            <w:tcW w:w="1275" w:type="dxa"/>
            <w:tcBorders>
              <w:top w:val="single" w:sz="4" w:space="0" w:color="auto"/>
              <w:left w:val="single" w:sz="4" w:space="0" w:color="auto"/>
              <w:bottom w:val="single" w:sz="4" w:space="0" w:color="auto"/>
              <w:right w:val="single" w:sz="4" w:space="0" w:color="auto"/>
            </w:tcBorders>
          </w:tcPr>
          <w:p w14:paraId="4A0F1677"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IC al 95% per l’HR</w:t>
            </w:r>
            <w:r>
              <w:rPr>
                <w:rFonts w:eastAsia="TimesNewRoman,Bold" w:cs="Times New Roman"/>
                <w:b/>
                <w:bCs/>
                <w:color w:val="000000"/>
                <w:vertAlign w:val="superscript"/>
                <w:lang w:eastAsia="it-IT"/>
              </w:rPr>
              <w:t>a</w:t>
            </w:r>
          </w:p>
        </w:tc>
        <w:tc>
          <w:tcPr>
            <w:tcW w:w="1123" w:type="dxa"/>
            <w:tcBorders>
              <w:top w:val="single" w:sz="4" w:space="0" w:color="auto"/>
              <w:left w:val="single" w:sz="4" w:space="0" w:color="auto"/>
              <w:bottom w:val="single" w:sz="4" w:space="0" w:color="auto"/>
              <w:right w:val="none" w:sz="4" w:space="0" w:color="000000"/>
            </w:tcBorders>
          </w:tcPr>
          <w:p w14:paraId="3FDDB2B0"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Valore p</w:t>
            </w:r>
            <w:r>
              <w:rPr>
                <w:rFonts w:eastAsia="TimesNewRoman,Bold" w:cs="Times New Roman"/>
                <w:b/>
                <w:bCs/>
                <w:color w:val="000000"/>
                <w:vertAlign w:val="superscript"/>
                <w:lang w:eastAsia="it-IT"/>
              </w:rPr>
              <w:t>b</w:t>
            </w:r>
          </w:p>
        </w:tc>
      </w:tr>
      <w:tr w:rsidR="00AD0511" w14:paraId="39E92C29" w14:textId="77777777">
        <w:trPr>
          <w:jc w:val="center"/>
        </w:trPr>
        <w:tc>
          <w:tcPr>
            <w:tcW w:w="9061" w:type="dxa"/>
            <w:gridSpan w:val="7"/>
            <w:tcBorders>
              <w:top w:val="single" w:sz="4" w:space="0" w:color="auto"/>
              <w:left w:val="none" w:sz="4" w:space="0" w:color="000000"/>
              <w:bottom w:val="single" w:sz="4" w:space="0" w:color="auto"/>
              <w:right w:val="none" w:sz="4" w:space="0" w:color="000000"/>
            </w:tcBorders>
          </w:tcPr>
          <w:p w14:paraId="6CB6BFCE"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Tempo al fallimento del trattamento alla o dopo la settimana 6 nello studio UV I</w:t>
            </w:r>
          </w:p>
        </w:tc>
      </w:tr>
      <w:tr w:rsidR="00AD0511" w14:paraId="32E2E086" w14:textId="77777777">
        <w:trPr>
          <w:jc w:val="center"/>
        </w:trPr>
        <w:tc>
          <w:tcPr>
            <w:tcW w:w="9061" w:type="dxa"/>
            <w:gridSpan w:val="7"/>
            <w:tcBorders>
              <w:top w:val="single" w:sz="4" w:space="0" w:color="auto"/>
              <w:left w:val="none" w:sz="4" w:space="0" w:color="000000"/>
              <w:bottom w:val="single" w:sz="4" w:space="0" w:color="auto"/>
              <w:right w:val="none" w:sz="4" w:space="0" w:color="000000"/>
            </w:tcBorders>
          </w:tcPr>
          <w:p w14:paraId="414FF12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Analisi primaria (ITT)</w:t>
            </w:r>
          </w:p>
        </w:tc>
      </w:tr>
      <w:tr w:rsidR="00AD0511" w14:paraId="56D9FCFD" w14:textId="77777777">
        <w:trPr>
          <w:jc w:val="center"/>
        </w:trPr>
        <w:tc>
          <w:tcPr>
            <w:tcW w:w="1985" w:type="dxa"/>
            <w:tcBorders>
              <w:top w:val="none" w:sz="4" w:space="0" w:color="000000"/>
              <w:left w:val="none" w:sz="4" w:space="0" w:color="000000"/>
              <w:bottom w:val="none" w:sz="4" w:space="0" w:color="000000"/>
              <w:right w:val="single" w:sz="4" w:space="0" w:color="auto"/>
            </w:tcBorders>
          </w:tcPr>
          <w:p w14:paraId="44CC447A"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Placebo</w:t>
            </w:r>
          </w:p>
        </w:tc>
        <w:tc>
          <w:tcPr>
            <w:tcW w:w="992" w:type="dxa"/>
            <w:tcBorders>
              <w:top w:val="single" w:sz="4" w:space="0" w:color="auto"/>
              <w:left w:val="single" w:sz="4" w:space="0" w:color="auto"/>
              <w:bottom w:val="single" w:sz="4" w:space="0" w:color="auto"/>
              <w:right w:val="single" w:sz="4" w:space="0" w:color="auto"/>
            </w:tcBorders>
          </w:tcPr>
          <w:p w14:paraId="6B6BE75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107</w:t>
            </w:r>
          </w:p>
        </w:tc>
        <w:tc>
          <w:tcPr>
            <w:tcW w:w="1134" w:type="dxa"/>
            <w:tcBorders>
              <w:top w:val="single" w:sz="4" w:space="0" w:color="auto"/>
              <w:left w:val="single" w:sz="4" w:space="0" w:color="auto"/>
              <w:bottom w:val="single" w:sz="4" w:space="0" w:color="auto"/>
              <w:right w:val="single" w:sz="4" w:space="0" w:color="auto"/>
            </w:tcBorders>
          </w:tcPr>
          <w:p w14:paraId="2595F6F4"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84 (78,5)</w:t>
            </w:r>
          </w:p>
        </w:tc>
        <w:tc>
          <w:tcPr>
            <w:tcW w:w="1843" w:type="dxa"/>
            <w:tcBorders>
              <w:top w:val="single" w:sz="4" w:space="0" w:color="auto"/>
              <w:left w:val="single" w:sz="4" w:space="0" w:color="auto"/>
              <w:bottom w:val="single" w:sz="4" w:space="0" w:color="auto"/>
              <w:right w:val="single" w:sz="4" w:space="0" w:color="auto"/>
            </w:tcBorders>
          </w:tcPr>
          <w:p w14:paraId="052FB11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3,0</w:t>
            </w:r>
          </w:p>
        </w:tc>
        <w:tc>
          <w:tcPr>
            <w:tcW w:w="709" w:type="dxa"/>
            <w:tcBorders>
              <w:top w:val="single" w:sz="4" w:space="0" w:color="auto"/>
              <w:left w:val="single" w:sz="4" w:space="0" w:color="auto"/>
              <w:bottom w:val="single" w:sz="4" w:space="0" w:color="auto"/>
              <w:right w:val="single" w:sz="4" w:space="0" w:color="auto"/>
            </w:tcBorders>
          </w:tcPr>
          <w:p w14:paraId="11AA10B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w:t>
            </w:r>
          </w:p>
        </w:tc>
        <w:tc>
          <w:tcPr>
            <w:tcW w:w="1275" w:type="dxa"/>
            <w:tcBorders>
              <w:top w:val="single" w:sz="4" w:space="0" w:color="auto"/>
              <w:left w:val="single" w:sz="4" w:space="0" w:color="auto"/>
              <w:bottom w:val="single" w:sz="4" w:space="0" w:color="auto"/>
              <w:right w:val="single" w:sz="4" w:space="0" w:color="auto"/>
            </w:tcBorders>
          </w:tcPr>
          <w:p w14:paraId="444FB690"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w:t>
            </w:r>
          </w:p>
        </w:tc>
        <w:tc>
          <w:tcPr>
            <w:tcW w:w="1123" w:type="dxa"/>
            <w:tcBorders>
              <w:top w:val="single" w:sz="4" w:space="0" w:color="auto"/>
              <w:left w:val="single" w:sz="4" w:space="0" w:color="auto"/>
              <w:bottom w:val="single" w:sz="4" w:space="0" w:color="auto"/>
              <w:right w:val="none" w:sz="4" w:space="0" w:color="000000"/>
            </w:tcBorders>
          </w:tcPr>
          <w:p w14:paraId="411B7EBD"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w:t>
            </w:r>
          </w:p>
        </w:tc>
      </w:tr>
      <w:tr w:rsidR="00AD0511" w14:paraId="165242D3" w14:textId="77777777">
        <w:trPr>
          <w:jc w:val="center"/>
        </w:trPr>
        <w:tc>
          <w:tcPr>
            <w:tcW w:w="1985" w:type="dxa"/>
            <w:tcBorders>
              <w:top w:val="none" w:sz="4" w:space="0" w:color="000000"/>
              <w:left w:val="none" w:sz="4" w:space="0" w:color="000000"/>
              <w:bottom w:val="single" w:sz="4" w:space="0" w:color="auto"/>
              <w:right w:val="single" w:sz="4" w:space="0" w:color="auto"/>
            </w:tcBorders>
          </w:tcPr>
          <w:p w14:paraId="03CB5812"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Adalimumab</w:t>
            </w:r>
          </w:p>
        </w:tc>
        <w:tc>
          <w:tcPr>
            <w:tcW w:w="992" w:type="dxa"/>
            <w:tcBorders>
              <w:top w:val="single" w:sz="4" w:space="0" w:color="auto"/>
              <w:left w:val="single" w:sz="4" w:space="0" w:color="auto"/>
              <w:bottom w:val="single" w:sz="4" w:space="0" w:color="auto"/>
              <w:right w:val="single" w:sz="4" w:space="0" w:color="auto"/>
            </w:tcBorders>
          </w:tcPr>
          <w:p w14:paraId="2AFE5C1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110</w:t>
            </w:r>
          </w:p>
        </w:tc>
        <w:tc>
          <w:tcPr>
            <w:tcW w:w="1134" w:type="dxa"/>
            <w:tcBorders>
              <w:top w:val="single" w:sz="4" w:space="0" w:color="auto"/>
              <w:left w:val="single" w:sz="4" w:space="0" w:color="auto"/>
              <w:bottom w:val="single" w:sz="4" w:space="0" w:color="auto"/>
              <w:right w:val="single" w:sz="4" w:space="0" w:color="auto"/>
            </w:tcBorders>
          </w:tcPr>
          <w:p w14:paraId="7B1ED47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60 (54,5)</w:t>
            </w:r>
          </w:p>
        </w:tc>
        <w:tc>
          <w:tcPr>
            <w:tcW w:w="1843" w:type="dxa"/>
            <w:tcBorders>
              <w:top w:val="single" w:sz="4" w:space="0" w:color="auto"/>
              <w:left w:val="single" w:sz="4" w:space="0" w:color="auto"/>
              <w:bottom w:val="single" w:sz="4" w:space="0" w:color="auto"/>
              <w:right w:val="single" w:sz="4" w:space="0" w:color="auto"/>
            </w:tcBorders>
          </w:tcPr>
          <w:p w14:paraId="68CA90D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5,6</w:t>
            </w:r>
          </w:p>
        </w:tc>
        <w:tc>
          <w:tcPr>
            <w:tcW w:w="709" w:type="dxa"/>
            <w:tcBorders>
              <w:top w:val="single" w:sz="4" w:space="0" w:color="auto"/>
              <w:left w:val="single" w:sz="4" w:space="0" w:color="auto"/>
              <w:bottom w:val="single" w:sz="4" w:space="0" w:color="auto"/>
              <w:right w:val="single" w:sz="4" w:space="0" w:color="auto"/>
            </w:tcBorders>
          </w:tcPr>
          <w:p w14:paraId="3E240C7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0,50</w:t>
            </w:r>
          </w:p>
        </w:tc>
        <w:tc>
          <w:tcPr>
            <w:tcW w:w="1275" w:type="dxa"/>
            <w:tcBorders>
              <w:top w:val="single" w:sz="4" w:space="0" w:color="auto"/>
              <w:left w:val="single" w:sz="4" w:space="0" w:color="auto"/>
              <w:bottom w:val="single" w:sz="4" w:space="0" w:color="auto"/>
              <w:right w:val="single" w:sz="4" w:space="0" w:color="auto"/>
            </w:tcBorders>
          </w:tcPr>
          <w:p w14:paraId="07FFAC3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0,36, 0,70</w:t>
            </w:r>
          </w:p>
        </w:tc>
        <w:tc>
          <w:tcPr>
            <w:tcW w:w="1123" w:type="dxa"/>
            <w:tcBorders>
              <w:top w:val="single" w:sz="4" w:space="0" w:color="auto"/>
              <w:left w:val="single" w:sz="4" w:space="0" w:color="auto"/>
              <w:bottom w:val="single" w:sz="4" w:space="0" w:color="auto"/>
              <w:right w:val="none" w:sz="4" w:space="0" w:color="000000"/>
            </w:tcBorders>
          </w:tcPr>
          <w:p w14:paraId="767F8D0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0,001</w:t>
            </w:r>
          </w:p>
        </w:tc>
      </w:tr>
      <w:tr w:rsidR="00AD0511" w14:paraId="11B2311B" w14:textId="77777777">
        <w:trPr>
          <w:jc w:val="center"/>
        </w:trPr>
        <w:tc>
          <w:tcPr>
            <w:tcW w:w="9061" w:type="dxa"/>
            <w:gridSpan w:val="7"/>
            <w:tcBorders>
              <w:top w:val="single" w:sz="4" w:space="0" w:color="auto"/>
              <w:left w:val="none" w:sz="4" w:space="0" w:color="000000"/>
              <w:bottom w:val="single" w:sz="4" w:space="0" w:color="auto"/>
              <w:right w:val="none" w:sz="4" w:space="0" w:color="000000"/>
            </w:tcBorders>
          </w:tcPr>
          <w:p w14:paraId="6CDA671A"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Tempo al fallimento del trattamento alla o dopo la settimana 2 nello studio UV II</w:t>
            </w:r>
          </w:p>
        </w:tc>
      </w:tr>
      <w:tr w:rsidR="00AD0511" w14:paraId="707408FB" w14:textId="77777777">
        <w:trPr>
          <w:jc w:val="center"/>
        </w:trPr>
        <w:tc>
          <w:tcPr>
            <w:tcW w:w="9061" w:type="dxa"/>
            <w:gridSpan w:val="7"/>
            <w:tcBorders>
              <w:top w:val="single" w:sz="4" w:space="0" w:color="auto"/>
              <w:left w:val="none" w:sz="4" w:space="0" w:color="000000"/>
              <w:bottom w:val="single" w:sz="4" w:space="0" w:color="auto"/>
              <w:right w:val="none" w:sz="4" w:space="0" w:color="000000"/>
            </w:tcBorders>
          </w:tcPr>
          <w:p w14:paraId="7C12989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Analisi primaria (ITT)</w:t>
            </w:r>
          </w:p>
        </w:tc>
      </w:tr>
      <w:tr w:rsidR="00AD0511" w14:paraId="0DCF40BA" w14:textId="77777777">
        <w:trPr>
          <w:jc w:val="center"/>
        </w:trPr>
        <w:tc>
          <w:tcPr>
            <w:tcW w:w="1985" w:type="dxa"/>
            <w:tcBorders>
              <w:top w:val="none" w:sz="4" w:space="0" w:color="000000"/>
              <w:left w:val="none" w:sz="4" w:space="0" w:color="000000"/>
              <w:bottom w:val="none" w:sz="4" w:space="0" w:color="000000"/>
              <w:right w:val="single" w:sz="4" w:space="0" w:color="auto"/>
            </w:tcBorders>
          </w:tcPr>
          <w:p w14:paraId="2E896D69"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Placebo</w:t>
            </w:r>
          </w:p>
        </w:tc>
        <w:tc>
          <w:tcPr>
            <w:tcW w:w="992" w:type="dxa"/>
            <w:tcBorders>
              <w:top w:val="single" w:sz="4" w:space="0" w:color="auto"/>
              <w:left w:val="single" w:sz="4" w:space="0" w:color="auto"/>
              <w:bottom w:val="single" w:sz="4" w:space="0" w:color="auto"/>
              <w:right w:val="single" w:sz="4" w:space="0" w:color="auto"/>
            </w:tcBorders>
          </w:tcPr>
          <w:p w14:paraId="6937221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111</w:t>
            </w:r>
          </w:p>
        </w:tc>
        <w:tc>
          <w:tcPr>
            <w:tcW w:w="1134" w:type="dxa"/>
            <w:tcBorders>
              <w:top w:val="single" w:sz="4" w:space="0" w:color="auto"/>
              <w:left w:val="single" w:sz="4" w:space="0" w:color="auto"/>
              <w:bottom w:val="single" w:sz="4" w:space="0" w:color="auto"/>
              <w:right w:val="single" w:sz="4" w:space="0" w:color="auto"/>
            </w:tcBorders>
          </w:tcPr>
          <w:p w14:paraId="0323E17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61 (55,0)</w:t>
            </w:r>
          </w:p>
        </w:tc>
        <w:tc>
          <w:tcPr>
            <w:tcW w:w="1843" w:type="dxa"/>
            <w:tcBorders>
              <w:top w:val="single" w:sz="4" w:space="0" w:color="auto"/>
              <w:left w:val="single" w:sz="4" w:space="0" w:color="auto"/>
              <w:bottom w:val="single" w:sz="4" w:space="0" w:color="auto"/>
              <w:right w:val="single" w:sz="4" w:space="0" w:color="auto"/>
            </w:tcBorders>
          </w:tcPr>
          <w:p w14:paraId="128D578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8,3</w:t>
            </w:r>
          </w:p>
        </w:tc>
        <w:tc>
          <w:tcPr>
            <w:tcW w:w="709" w:type="dxa"/>
            <w:tcBorders>
              <w:top w:val="single" w:sz="4" w:space="0" w:color="auto"/>
              <w:left w:val="single" w:sz="4" w:space="0" w:color="auto"/>
              <w:bottom w:val="single" w:sz="4" w:space="0" w:color="auto"/>
              <w:right w:val="single" w:sz="4" w:space="0" w:color="auto"/>
            </w:tcBorders>
          </w:tcPr>
          <w:p w14:paraId="536423A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w:t>
            </w:r>
          </w:p>
        </w:tc>
        <w:tc>
          <w:tcPr>
            <w:tcW w:w="1275" w:type="dxa"/>
            <w:tcBorders>
              <w:top w:val="single" w:sz="4" w:space="0" w:color="auto"/>
              <w:left w:val="single" w:sz="4" w:space="0" w:color="auto"/>
              <w:bottom w:val="single" w:sz="4" w:space="0" w:color="auto"/>
              <w:right w:val="single" w:sz="4" w:space="0" w:color="auto"/>
            </w:tcBorders>
          </w:tcPr>
          <w:p w14:paraId="43B871F8"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w:t>
            </w:r>
          </w:p>
        </w:tc>
        <w:tc>
          <w:tcPr>
            <w:tcW w:w="1123" w:type="dxa"/>
            <w:tcBorders>
              <w:top w:val="single" w:sz="4" w:space="0" w:color="auto"/>
              <w:left w:val="single" w:sz="4" w:space="0" w:color="auto"/>
              <w:bottom w:val="single" w:sz="4" w:space="0" w:color="auto"/>
              <w:right w:val="none" w:sz="4" w:space="0" w:color="000000"/>
            </w:tcBorders>
          </w:tcPr>
          <w:p w14:paraId="15F908B2"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w:t>
            </w:r>
          </w:p>
        </w:tc>
      </w:tr>
      <w:tr w:rsidR="00AD0511" w14:paraId="06DCA516" w14:textId="77777777">
        <w:trPr>
          <w:jc w:val="center"/>
        </w:trPr>
        <w:tc>
          <w:tcPr>
            <w:tcW w:w="1985" w:type="dxa"/>
            <w:tcBorders>
              <w:top w:val="none" w:sz="4" w:space="0" w:color="000000"/>
              <w:left w:val="none" w:sz="4" w:space="0" w:color="000000"/>
              <w:bottom w:val="single" w:sz="4" w:space="0" w:color="auto"/>
              <w:right w:val="single" w:sz="4" w:space="0" w:color="auto"/>
            </w:tcBorders>
          </w:tcPr>
          <w:p w14:paraId="62F2CB8D"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Adalimumab</w:t>
            </w:r>
          </w:p>
        </w:tc>
        <w:tc>
          <w:tcPr>
            <w:tcW w:w="992" w:type="dxa"/>
            <w:tcBorders>
              <w:top w:val="single" w:sz="4" w:space="0" w:color="auto"/>
              <w:left w:val="single" w:sz="4" w:space="0" w:color="auto"/>
              <w:bottom w:val="single" w:sz="4" w:space="0" w:color="auto"/>
              <w:right w:val="single" w:sz="4" w:space="0" w:color="auto"/>
            </w:tcBorders>
          </w:tcPr>
          <w:p w14:paraId="1777D1F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115</w:t>
            </w:r>
          </w:p>
        </w:tc>
        <w:tc>
          <w:tcPr>
            <w:tcW w:w="1134" w:type="dxa"/>
            <w:tcBorders>
              <w:top w:val="single" w:sz="4" w:space="0" w:color="auto"/>
              <w:left w:val="single" w:sz="4" w:space="0" w:color="auto"/>
              <w:bottom w:val="single" w:sz="4" w:space="0" w:color="auto"/>
              <w:right w:val="single" w:sz="4" w:space="0" w:color="auto"/>
            </w:tcBorders>
          </w:tcPr>
          <w:p w14:paraId="6ABEC03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45 (39,1)</w:t>
            </w:r>
          </w:p>
        </w:tc>
        <w:tc>
          <w:tcPr>
            <w:tcW w:w="1843" w:type="dxa"/>
            <w:tcBorders>
              <w:top w:val="single" w:sz="4" w:space="0" w:color="auto"/>
              <w:left w:val="single" w:sz="4" w:space="0" w:color="auto"/>
              <w:bottom w:val="single" w:sz="4" w:space="0" w:color="auto"/>
              <w:right w:val="single" w:sz="4" w:space="0" w:color="auto"/>
            </w:tcBorders>
          </w:tcPr>
          <w:p w14:paraId="32E1668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NV</w:t>
            </w:r>
            <w:r>
              <w:rPr>
                <w:rFonts w:eastAsia="TimesNewRoman,Bold" w:cs="Times New Roman"/>
                <w:bCs/>
                <w:color w:val="000000"/>
                <w:vertAlign w:val="superscript"/>
                <w:lang w:eastAsia="it-IT"/>
              </w:rPr>
              <w:t>c</w:t>
            </w:r>
          </w:p>
        </w:tc>
        <w:tc>
          <w:tcPr>
            <w:tcW w:w="709" w:type="dxa"/>
            <w:tcBorders>
              <w:top w:val="single" w:sz="4" w:space="0" w:color="auto"/>
              <w:left w:val="single" w:sz="4" w:space="0" w:color="auto"/>
              <w:bottom w:val="single" w:sz="4" w:space="0" w:color="auto"/>
              <w:right w:val="single" w:sz="4" w:space="0" w:color="auto"/>
            </w:tcBorders>
          </w:tcPr>
          <w:p w14:paraId="0C284E99"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0,57</w:t>
            </w:r>
          </w:p>
        </w:tc>
        <w:tc>
          <w:tcPr>
            <w:tcW w:w="1275" w:type="dxa"/>
            <w:tcBorders>
              <w:top w:val="single" w:sz="4" w:space="0" w:color="auto"/>
              <w:left w:val="single" w:sz="4" w:space="0" w:color="auto"/>
              <w:bottom w:val="single" w:sz="4" w:space="0" w:color="auto"/>
              <w:right w:val="single" w:sz="4" w:space="0" w:color="auto"/>
            </w:tcBorders>
          </w:tcPr>
          <w:p w14:paraId="015C0479"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0,39, 0,84</w:t>
            </w:r>
          </w:p>
        </w:tc>
        <w:tc>
          <w:tcPr>
            <w:tcW w:w="1123" w:type="dxa"/>
            <w:tcBorders>
              <w:top w:val="single" w:sz="4" w:space="0" w:color="auto"/>
              <w:left w:val="single" w:sz="4" w:space="0" w:color="auto"/>
              <w:bottom w:val="single" w:sz="4" w:space="0" w:color="auto"/>
              <w:right w:val="none" w:sz="4" w:space="0" w:color="000000"/>
            </w:tcBorders>
          </w:tcPr>
          <w:p w14:paraId="422454F9"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0,004</w:t>
            </w:r>
          </w:p>
        </w:tc>
      </w:tr>
    </w:tbl>
    <w:p w14:paraId="59B5E6A7" w14:textId="77777777" w:rsidR="00AD0511" w:rsidRDefault="00AD0511">
      <w:pPr>
        <w:rPr>
          <w:rFonts w:eastAsia="TimesNewRoman,Bold" w:cs="Times New Roman"/>
          <w:b/>
          <w:bCs/>
          <w:color w:val="000000"/>
          <w:lang w:eastAsia="it-IT"/>
        </w:rPr>
      </w:pPr>
    </w:p>
    <w:p w14:paraId="325E6E35" w14:textId="77777777" w:rsidR="00AD0511" w:rsidRDefault="00F70076">
      <w:pPr>
        <w:rPr>
          <w:rFonts w:eastAsia="TimesNewRoman,Bold" w:cs="Times New Roman"/>
          <w:color w:val="000000"/>
          <w:lang w:eastAsia="it-IT"/>
        </w:rPr>
      </w:pPr>
      <w:r>
        <w:rPr>
          <w:rFonts w:eastAsia="TimesNewRoman,Bold" w:cs="Times New Roman"/>
          <w:color w:val="000000"/>
          <w:lang w:eastAsia="it-IT"/>
        </w:rPr>
        <w:t>Nota: il fallimento del trattamento alla o dopo la settimana 6 (Studio UV I) oppure alla o dopo la settimana 2 (Studio UV II) è stato contato come evento. Gli abbandoni a causa di motivi diversi dal fallimento del trattamento sono stati censurati al momento dell’abbandono.</w:t>
      </w:r>
    </w:p>
    <w:p w14:paraId="6BB6C36A"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a</w:t>
      </w:r>
      <w:r>
        <w:rPr>
          <w:rFonts w:eastAsia="TimesNewRoman,Bold" w:cs="Times New Roman"/>
          <w:color w:val="000000"/>
          <w:lang w:eastAsia="it-IT"/>
        </w:rPr>
        <w:t xml:space="preserve"> HR di adalimumab rispetto al placebo dalla regressione proporzionale dei rischi con il trattamento come fattore.</w:t>
      </w:r>
    </w:p>
    <w:p w14:paraId="5D73A361"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b</w:t>
      </w:r>
      <w:r>
        <w:rPr>
          <w:rFonts w:eastAsia="TimesNewRoman,Bold" w:cs="Times New Roman"/>
          <w:color w:val="000000"/>
          <w:lang w:eastAsia="it-IT"/>
        </w:rPr>
        <w:t xml:space="preserve"> Valore p</w:t>
      </w:r>
      <w:r>
        <w:rPr>
          <w:rFonts w:eastAsia="TimesNewRoman,Bold" w:cs="Times New Roman"/>
          <w:i/>
          <w:iCs/>
          <w:color w:val="000000"/>
          <w:lang w:eastAsia="it-IT"/>
        </w:rPr>
        <w:t xml:space="preserve"> </w:t>
      </w:r>
      <w:r>
        <w:rPr>
          <w:rFonts w:eastAsia="TimesNewRoman,Bold" w:cs="Times New Roman"/>
          <w:color w:val="000000"/>
          <w:lang w:eastAsia="it-IT"/>
        </w:rPr>
        <w:t>bilaterale dal test dei ranghi logaritmici.</w:t>
      </w:r>
    </w:p>
    <w:p w14:paraId="384FB367"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c</w:t>
      </w:r>
      <w:r>
        <w:rPr>
          <w:rFonts w:eastAsia="TimesNewRoman,Bold" w:cs="Times New Roman"/>
          <w:color w:val="000000"/>
          <w:lang w:eastAsia="it-IT"/>
        </w:rPr>
        <w:t xml:space="preserve"> NV = non valutabile. Meno della metà dei soggetti a rischio ha avuto un evento.</w:t>
      </w:r>
    </w:p>
    <w:p w14:paraId="64A25739" w14:textId="77777777" w:rsidR="00AD0511" w:rsidRDefault="00AD0511">
      <w:pPr>
        <w:rPr>
          <w:rFonts w:eastAsia="TimesNewRoman,Bold" w:cs="Times New Roman"/>
          <w:color w:val="000000"/>
          <w:lang w:eastAsia="it-IT"/>
        </w:rPr>
      </w:pPr>
    </w:p>
    <w:p w14:paraId="42F9199F"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Figura 1: curve di Kaplan-Meier del tempo al fallimento del trattamento alla o dopo la settimana 6 (studio UV I) o la settimana 2 (studio UV II)</w:t>
      </w:r>
    </w:p>
    <w:p w14:paraId="6958C286" w14:textId="77777777" w:rsidR="00AD0511" w:rsidRDefault="00AD0511">
      <w:pPr>
        <w:rPr>
          <w:rFonts w:eastAsia="TimesNewRoman,Bold" w:cs="Times New Roman"/>
          <w:b/>
          <w:bCs/>
          <w:color w:val="000000"/>
          <w:lang w:eastAsia="it-IT"/>
        </w:rPr>
      </w:pPr>
    </w:p>
    <w:p w14:paraId="0D2B7FC0" w14:textId="77777777" w:rsidR="00AD0511" w:rsidRDefault="00F70076">
      <w:pPr>
        <w:rPr>
          <w:rFonts w:eastAsia="TimesNewRoman,Bold" w:cs="Times New Roman"/>
          <w:b/>
          <w:bCs/>
          <w:color w:val="000000"/>
          <w:lang w:eastAsia="it-IT"/>
        </w:rPr>
      </w:pPr>
      <w:r>
        <w:rPr>
          <w:rFonts w:eastAsia="Calibri" w:cs="Times New Roman"/>
          <w:noProof/>
          <w:lang w:eastAsia="it-IT"/>
        </w:rPr>
        <w:drawing>
          <wp:inline distT="0" distB="0" distL="0" distR="0" wp14:anchorId="1B7E4345" wp14:editId="55E76297">
            <wp:extent cx="6124575" cy="2857500"/>
            <wp:effectExtent l="0" t="0" r="9525" b="0"/>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
                    <pic:cNvPicPr>
                      <a:picLocks noChangeAspect="1"/>
                    </pic:cNvPicPr>
                  </pic:nvPicPr>
                  <pic:blipFill>
                    <a:blip r:embed="rId21"/>
                    <a:stretch/>
                  </pic:blipFill>
                  <pic:spPr bwMode="auto">
                    <a:xfrm>
                      <a:off x="0" y="0"/>
                      <a:ext cx="6124575" cy="2857500"/>
                    </a:xfrm>
                    <a:prstGeom prst="rect">
                      <a:avLst/>
                    </a:prstGeom>
                    <a:noFill/>
                    <a:ln>
                      <a:noFill/>
                    </a:ln>
                  </pic:spPr>
                </pic:pic>
              </a:graphicData>
            </a:graphic>
          </wp:inline>
        </w:drawing>
      </w:r>
    </w:p>
    <w:p w14:paraId="58D09FE5" w14:textId="77777777" w:rsidR="00AD0511" w:rsidRDefault="00AD0511">
      <w:pPr>
        <w:rPr>
          <w:rFonts w:eastAsia="TimesNewRoman,Bold" w:cs="Times New Roman"/>
          <w:b/>
          <w:bCs/>
          <w:color w:val="000000"/>
          <w:lang w:eastAsia="it-IT"/>
        </w:rPr>
      </w:pPr>
    </w:p>
    <w:p w14:paraId="56930867" w14:textId="77777777" w:rsidR="00AD0511" w:rsidRDefault="00F70076">
      <w:pPr>
        <w:rPr>
          <w:rFonts w:eastAsia="TimesNewRoman,Bold" w:cs="Times New Roman"/>
          <w:b/>
          <w:bCs/>
          <w:color w:val="000000"/>
          <w:lang w:eastAsia="it-IT"/>
        </w:rPr>
      </w:pPr>
      <w:r>
        <w:rPr>
          <w:rFonts w:eastAsia="Calibri" w:cs="Times New Roman"/>
          <w:noProof/>
          <w:lang w:eastAsia="it-IT"/>
        </w:rPr>
        <w:drawing>
          <wp:inline distT="0" distB="0" distL="0" distR="0" wp14:anchorId="28BE215C" wp14:editId="21128C7B">
            <wp:extent cx="6124575" cy="2667000"/>
            <wp:effectExtent l="0" t="0" r="9525"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22"/>
                    <a:stretch/>
                  </pic:blipFill>
                  <pic:spPr bwMode="auto">
                    <a:xfrm>
                      <a:off x="0" y="0"/>
                      <a:ext cx="6124575" cy="2667000"/>
                    </a:xfrm>
                    <a:prstGeom prst="rect">
                      <a:avLst/>
                    </a:prstGeom>
                    <a:noFill/>
                    <a:ln>
                      <a:noFill/>
                    </a:ln>
                  </pic:spPr>
                </pic:pic>
              </a:graphicData>
            </a:graphic>
          </wp:inline>
        </w:drawing>
      </w:r>
    </w:p>
    <w:p w14:paraId="61B64D0E" w14:textId="77777777" w:rsidR="00AD0511" w:rsidRDefault="00AD0511">
      <w:pPr>
        <w:rPr>
          <w:rFonts w:eastAsia="TimesNewRoman,Bold" w:cs="Times New Roman"/>
          <w:b/>
          <w:bCs/>
          <w:color w:val="000000"/>
          <w:lang w:eastAsia="it-IT"/>
        </w:rPr>
      </w:pPr>
    </w:p>
    <w:p w14:paraId="29B6F2AC" w14:textId="77777777" w:rsidR="00AD0511" w:rsidRDefault="00F70076">
      <w:pPr>
        <w:rPr>
          <w:rFonts w:eastAsia="TimesNewRoman,Bold" w:cs="Times New Roman"/>
          <w:color w:val="000000"/>
          <w:lang w:eastAsia="it-IT"/>
        </w:rPr>
      </w:pPr>
      <w:r>
        <w:rPr>
          <w:rFonts w:eastAsia="TimesNewRoman,Bold" w:cs="Times New Roman"/>
          <w:color w:val="000000"/>
          <w:lang w:eastAsia="it-IT"/>
        </w:rPr>
        <w:t>Nota: P# = Placebo (Numero di eventi/Numero a rischio); A# = Adalimumab (Numero di eventi/Numero a rischio).</w:t>
      </w:r>
    </w:p>
    <w:p w14:paraId="6A886921" w14:textId="77777777" w:rsidR="00AD0511" w:rsidRDefault="00AD0511">
      <w:pPr>
        <w:rPr>
          <w:rFonts w:eastAsia="TimesNewRoman,Bold" w:cs="Times New Roman"/>
          <w:color w:val="000000"/>
          <w:lang w:eastAsia="it-IT"/>
        </w:rPr>
      </w:pPr>
    </w:p>
    <w:p w14:paraId="0E35FD1E" w14:textId="77777777" w:rsidR="00AD0511" w:rsidRDefault="00F70076">
      <w:pPr>
        <w:rPr>
          <w:rFonts w:eastAsia="TimesNewRoman,Bold" w:cs="Times New Roman"/>
          <w:color w:val="000000"/>
          <w:lang w:eastAsia="it-IT"/>
        </w:rPr>
      </w:pPr>
      <w:r>
        <w:rPr>
          <w:rFonts w:eastAsia="TimesNewRoman,Bold" w:cs="Times New Roman"/>
          <w:color w:val="000000"/>
          <w:lang w:eastAsia="it-IT"/>
        </w:rPr>
        <w:t>Nello Studio UV I sono state osservate differenze statisticamente significative a favore di adalimumab rispetto al placebo per ogni componente del fallimento del trattamento. Nello Studio UV II sono state osservate differenze statisticamente significative solo per l’acuità visiva, mentre gli altri componenti erano numericamente a favore di adalimumab.</w:t>
      </w:r>
    </w:p>
    <w:p w14:paraId="483C317A" w14:textId="77777777" w:rsidR="00AD0511" w:rsidRDefault="00AD0511">
      <w:pPr>
        <w:rPr>
          <w:rFonts w:eastAsia="TimesNewRoman,Bold" w:cs="Times New Roman"/>
          <w:color w:val="000000"/>
          <w:lang w:eastAsia="it-IT"/>
        </w:rPr>
      </w:pPr>
    </w:p>
    <w:p w14:paraId="4842FD65" w14:textId="77777777" w:rsidR="00AD0511" w:rsidRDefault="00F70076">
      <w:pPr>
        <w:rPr>
          <w:rFonts w:eastAsia="TimesNewRoman,Bold" w:cs="Times New Roman"/>
          <w:color w:val="000000"/>
          <w:lang w:eastAsia="it-IT"/>
        </w:rPr>
      </w:pPr>
      <w:r>
        <w:rPr>
          <w:rFonts w:eastAsia="TimesNewRoman,Bold" w:cs="Times New Roman"/>
          <w:color w:val="000000"/>
          <w:lang w:eastAsia="it-IT"/>
        </w:rPr>
        <w:t>Dei 424 soggetti inclusi nell’estensione a lungo termine non controllata degli Studi UV I ed UV II, 60 soggetti sono stati considerati non eleggibili (ad es. a causa di deviazioni o per complicazioni secondarie alla retinopatia diabetica, a causa di intervento chirurgico di cataratta o vitrectomia) e sono stati esclusi dall’analisi primaria di efficacia. Dei 364 pazienti rimanenti, 269 pazienti valutabili (74%) hanno raggiunto 78 settimane di trattamento in aperto con adalimumab. In base all’approccio utilizzato per l’osservazione dei dati, 216 (80,3%) sono stati in quiescenza (nessuna lesione infiammatoria attiva, grado di cellule AC ≤ 0,5+, grado VH ≤ 0,5+) con una dose concomitante di steroidi ≤ 7,5 mg al giorno, e 178 (66,2%) sono stati in quiescenza senza trattamento steroideo. BCVA era migliorata o mantenuta (deteriorazione &lt; 5 lettere) nell’88,6% degli occhi alla settimana 78. I dati oltre la settimana 78 sono stati generalmente coerenti con questi risultati, ma il numero di soggetti arruolati è diminuito dopo questo periodo. Complessivamente, tra i pazienti che hanno interrotto lo studio, il 18% ha interrotto a causa di eventi avversi, e l’8% a causa di risposta insufficiente al trattamento con adalimumab.</w:t>
      </w:r>
    </w:p>
    <w:p w14:paraId="4CFFF0FE" w14:textId="77777777" w:rsidR="00AD0511" w:rsidRDefault="00AD0511">
      <w:pPr>
        <w:rPr>
          <w:rFonts w:eastAsia="TimesNewRoman,Bold" w:cs="Times New Roman"/>
          <w:color w:val="000000"/>
          <w:lang w:eastAsia="it-IT"/>
        </w:rPr>
      </w:pPr>
    </w:p>
    <w:p w14:paraId="11CD304B"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Qualità della vita</w:t>
      </w:r>
    </w:p>
    <w:p w14:paraId="07C275EE" w14:textId="77777777" w:rsidR="00AD0511" w:rsidRDefault="00F70076">
      <w:pPr>
        <w:rPr>
          <w:rFonts w:eastAsia="TimesNewRoman,Bold" w:cs="Times New Roman"/>
          <w:color w:val="000000"/>
          <w:lang w:eastAsia="it-IT"/>
        </w:rPr>
      </w:pPr>
      <w:r>
        <w:rPr>
          <w:rFonts w:eastAsia="TimesNewRoman,Bold" w:cs="Times New Roman"/>
          <w:color w:val="000000"/>
          <w:lang w:eastAsia="it-IT"/>
        </w:rPr>
        <w:t>Gli esiti riferiti dal paziente per quanto riguarda la funzione visiva sono stati misurati in entrambi gli studi clinici, utilizzando la scala NEI VFQ-25. Adalimumab è stato numericamente favorito per la maggior parte dei punteggi parziali con differenze medie statisticamente significative per la visione generale, il dolore oculare, la visione da vicino, la salute mentale e il punteggio totale nello Studio UV I e per la visione generale e la salute mentale nello Studio UV II. Gli effetti legati alla visione non erano numericamente a favore di adalimumab per la visione del colore nello Studio UV I e per la visione del colore, la visione periferica e la visione da vicino nello Studio UV II.</w:t>
      </w:r>
    </w:p>
    <w:p w14:paraId="4A32E648" w14:textId="77777777" w:rsidR="00AD0511" w:rsidRDefault="00AD0511">
      <w:pPr>
        <w:rPr>
          <w:rFonts w:eastAsia="TimesNewRoman,Bold" w:cs="Times New Roman"/>
          <w:color w:val="000000"/>
          <w:lang w:eastAsia="it-IT"/>
        </w:rPr>
      </w:pPr>
    </w:p>
    <w:p w14:paraId="1DB92230"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Immunogenicità</w:t>
      </w:r>
    </w:p>
    <w:p w14:paraId="62615098" w14:textId="77777777" w:rsidR="00AD0511" w:rsidRDefault="00AD0511">
      <w:pPr>
        <w:rPr>
          <w:rFonts w:eastAsia="TimesNewRoman,Bold" w:cs="Times New Roman"/>
          <w:color w:val="000000"/>
          <w:lang w:eastAsia="it-IT"/>
        </w:rPr>
      </w:pPr>
    </w:p>
    <w:p w14:paraId="4A5DCA29" w14:textId="77777777" w:rsidR="00AD0511" w:rsidRDefault="00F70076">
      <w:pPr>
        <w:rPr>
          <w:rFonts w:eastAsia="TimesNewRoman,Bold" w:cs="Times New Roman"/>
          <w:color w:val="000000"/>
          <w:lang w:eastAsia="it-IT"/>
        </w:rPr>
      </w:pPr>
      <w:r>
        <w:rPr>
          <w:rFonts w:eastAsia="TimesNewRoman,Bold" w:cs="Times New Roman"/>
          <w:color w:val="000000"/>
          <w:lang w:eastAsia="it-IT"/>
        </w:rPr>
        <w:t>Durante il trattamento con adalimumab possono svilupparsi anticorpi anti-adalimumab. La formazione di anticorpi anti-adalimumab è associata all’aumento della clearance ed alla riduzione dell’efficacia di adalimumab. Non esiste una correlazione evidente tra la presenza di anticorpi anti-adalimumab e l’insorgenza di eventi avversi.</w:t>
      </w:r>
    </w:p>
    <w:p w14:paraId="0B2152CD" w14:textId="77777777" w:rsidR="00AD0511" w:rsidRDefault="00AD0511">
      <w:pPr>
        <w:rPr>
          <w:rFonts w:eastAsia="TimesNewRoman,Bold" w:cs="Times New Roman"/>
          <w:color w:val="000000"/>
          <w:lang w:eastAsia="it-IT"/>
        </w:rPr>
      </w:pPr>
    </w:p>
    <w:p w14:paraId="18723607" w14:textId="77777777" w:rsidR="00AD0511" w:rsidRDefault="00F70076">
      <w:pPr>
        <w:keepNext/>
        <w:rPr>
          <w:rFonts w:eastAsia="TimesNewRoman,Bold" w:cs="Times New Roman"/>
          <w:color w:val="000000"/>
          <w:u w:val="single"/>
          <w:lang w:eastAsia="it-IT"/>
        </w:rPr>
      </w:pPr>
      <w:r>
        <w:rPr>
          <w:rFonts w:eastAsia="TimesNewRoman,Bold" w:cs="Times New Roman"/>
          <w:color w:val="000000"/>
          <w:u w:val="single"/>
          <w:lang w:eastAsia="it-IT"/>
        </w:rPr>
        <w:lastRenderedPageBreak/>
        <w:t>Popolazione pediatrica</w:t>
      </w:r>
    </w:p>
    <w:p w14:paraId="708F5CD1" w14:textId="77777777" w:rsidR="00AD0511" w:rsidRDefault="00AD0511">
      <w:pPr>
        <w:keepNext/>
        <w:rPr>
          <w:rFonts w:eastAsia="TimesNewRoman,Bold" w:cs="Times New Roman"/>
          <w:i/>
          <w:iCs/>
          <w:color w:val="000000"/>
          <w:lang w:eastAsia="it-IT"/>
        </w:rPr>
      </w:pPr>
    </w:p>
    <w:p w14:paraId="46E8B98F" w14:textId="77777777" w:rsidR="00AD0511" w:rsidRDefault="00F70076">
      <w:pPr>
        <w:keepNext/>
        <w:rPr>
          <w:rFonts w:eastAsia="TimesNewRoman,Bold" w:cs="Times New Roman"/>
          <w:i/>
          <w:iCs/>
          <w:color w:val="000000"/>
          <w:lang w:eastAsia="it-IT"/>
        </w:rPr>
      </w:pPr>
      <w:r>
        <w:rPr>
          <w:rFonts w:eastAsia="TimesNewRoman,Bold" w:cs="Times New Roman"/>
          <w:i/>
          <w:iCs/>
          <w:color w:val="000000"/>
          <w:lang w:eastAsia="it-IT"/>
        </w:rPr>
        <w:t>Idrosadenite suppurativa negli adolescenti</w:t>
      </w:r>
    </w:p>
    <w:p w14:paraId="692371B2" w14:textId="77777777" w:rsidR="00AD0511" w:rsidRDefault="00F70076">
      <w:pPr>
        <w:rPr>
          <w:rFonts w:eastAsia="TimesNewRoman,Bold" w:cs="Times New Roman"/>
          <w:color w:val="000000"/>
          <w:lang w:eastAsia="it-IT"/>
        </w:rPr>
      </w:pPr>
      <w:r>
        <w:rPr>
          <w:rFonts w:eastAsia="TimesNewRoman,Bold" w:cs="Times New Roman"/>
          <w:color w:val="000000"/>
          <w:lang w:eastAsia="it-IT"/>
        </w:rPr>
        <w:t>Non sono stati condotti studi clinici con adalimumab in pazienti adolescenti con HS. L’efficacia di adalimumab nel trattamento di pazienti adolescenti con HS è stata predetta in base all’efficacia dimostrata e al rapporto esposizione-risposta in pazienti adulti con HS ed alla plausibilità che il decorso di malattia, la patofisiologia e gli effetti del principio attivo siano sostanzialmente simili a quelli degli adulti agli stessi livelli di esposizione. La sicurezza della dose raccomandata di adalimumab nella popolazione adolescente con HS si basa sul profilo di sicurezza cross-indicazione di adalimumab sia nei pazienti adulti che nei pazienti pediatrici a dosi simili o più frequenti (vedere paragrafo 5.2).</w:t>
      </w:r>
    </w:p>
    <w:p w14:paraId="0FCDB633" w14:textId="77777777" w:rsidR="00AD0511" w:rsidRDefault="00AD0511">
      <w:pPr>
        <w:rPr>
          <w:rFonts w:eastAsia="TimesNewRoman,Bold" w:cs="Times New Roman"/>
          <w:color w:val="000000"/>
          <w:lang w:eastAsia="it-IT"/>
        </w:rPr>
      </w:pPr>
    </w:p>
    <w:p w14:paraId="61D371A8"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Malattia di Crohn in pazienti pediatrici</w:t>
      </w:r>
    </w:p>
    <w:p w14:paraId="07BC1D8A"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è stato testato in uno studio clinico multicentrico, randomizzato, in doppio cieco disegnato per valutare l’efficacia e la sicurezza del trattamento di induzione e di mantenimento con dosi dipendenti dal peso corporeo (&lt; 40 kg o ≥ 40 kg) in 192 soggetti pediatrici di età compresa tra 6 e 17 anni (inclusi), con la Malattia di Crohn (MC) di grado da moderato a severo definita da un punteggio dell’Indice di Attività della Malattia di Crohn Pediatrica (Paediatric Crohn's Disease Activity Index - PCDAI) &gt; 30. I soggetti dovevano aver fallito la terapia convenzionale (incluso un corticosteroide e/o un immunomodulatore) per MC. I soggetti, inoltre, potevano aver precedentemente perso la risposta o essere stati intolleranti ad infliximab.</w:t>
      </w:r>
    </w:p>
    <w:p w14:paraId="56C5F300" w14:textId="77777777" w:rsidR="00AD0511" w:rsidRDefault="00AD0511">
      <w:pPr>
        <w:rPr>
          <w:rFonts w:eastAsia="TimesNewRoman,Bold" w:cs="Times New Roman"/>
          <w:color w:val="000000"/>
          <w:lang w:eastAsia="it-IT"/>
        </w:rPr>
      </w:pPr>
    </w:p>
    <w:p w14:paraId="030825DD" w14:textId="77777777" w:rsidR="00AD0511" w:rsidRDefault="00F70076">
      <w:pPr>
        <w:rPr>
          <w:rFonts w:eastAsia="TimesNewRoman,Bold" w:cs="Times New Roman"/>
          <w:color w:val="000000"/>
          <w:lang w:eastAsia="it-IT"/>
        </w:rPr>
      </w:pPr>
      <w:r>
        <w:rPr>
          <w:rFonts w:eastAsia="TimesNewRoman,Bold" w:cs="Times New Roman"/>
          <w:color w:val="000000"/>
          <w:lang w:eastAsia="it-IT"/>
        </w:rPr>
        <w:t>Tutti i soggetti hanno ricevuto una terapia di induzione in aperto con una dose basata sul loro peso corporeo al basale: 160 mg alla settimana 0 e 80 mg alla settimana 2 per i soggetti con peso ≥ 40 kg, e rispettivamente, 80 mg e 40 mg per i soggetti con peso &lt; 40 kg.</w:t>
      </w:r>
    </w:p>
    <w:p w14:paraId="6AA1411C" w14:textId="77777777" w:rsidR="00AD0511" w:rsidRDefault="00AD0511">
      <w:pPr>
        <w:rPr>
          <w:rFonts w:eastAsia="TimesNewRoman,Bold" w:cs="Times New Roman"/>
          <w:color w:val="000000"/>
          <w:lang w:eastAsia="it-IT"/>
        </w:rPr>
      </w:pPr>
    </w:p>
    <w:p w14:paraId="474BC75C" w14:textId="77777777" w:rsidR="00AD0511" w:rsidRDefault="00F70076">
      <w:pPr>
        <w:rPr>
          <w:rFonts w:eastAsia="TimesNewRoman,Bold" w:cs="Times New Roman"/>
          <w:color w:val="000000"/>
          <w:lang w:eastAsia="it-IT"/>
        </w:rPr>
      </w:pPr>
      <w:r>
        <w:rPr>
          <w:rFonts w:eastAsia="TimesNewRoman,Bold" w:cs="Times New Roman"/>
          <w:color w:val="000000"/>
          <w:lang w:eastAsia="it-IT"/>
        </w:rPr>
        <w:t>Alla settimana 4, in base al loro peso corporeo i soggetti sono stati randomizzati 1:1 o nel regime di mantenimento a Bassa Dose o in quello a Dose Standard, come mostrato nella Tabella 18.</w:t>
      </w:r>
    </w:p>
    <w:p w14:paraId="412BEC63" w14:textId="77777777" w:rsidR="00AD0511" w:rsidRDefault="00AD0511">
      <w:pPr>
        <w:rPr>
          <w:rFonts w:eastAsia="TimesNewRoman,Bold" w:cs="Times New Roman"/>
          <w:color w:val="000000"/>
          <w:lang w:eastAsia="it-IT"/>
        </w:rPr>
      </w:pPr>
    </w:p>
    <w:p w14:paraId="4D18753F"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18: Regime di mantenimento</w:t>
      </w:r>
    </w:p>
    <w:p w14:paraId="3E56BF37" w14:textId="77777777" w:rsidR="00AD0511" w:rsidRDefault="00AD0511">
      <w:pPr>
        <w:rPr>
          <w:rFonts w:eastAsia="TimesNewRoman,Bold" w:cs="Times New Roman"/>
          <w:b/>
          <w:bCs/>
          <w:color w:val="000000"/>
          <w:lang w:eastAsia="it-IT"/>
        </w:rPr>
      </w:pPr>
    </w:p>
    <w:tbl>
      <w:tblPr>
        <w:tblW w:w="0" w:type="auto"/>
        <w:jc w:val="center"/>
        <w:tblLook w:val="04A0" w:firstRow="1" w:lastRow="0" w:firstColumn="1" w:lastColumn="0" w:noHBand="0" w:noVBand="1"/>
      </w:tblPr>
      <w:tblGrid>
        <w:gridCol w:w="1939"/>
        <w:gridCol w:w="1939"/>
        <w:gridCol w:w="1939"/>
      </w:tblGrid>
      <w:tr w:rsidR="00AD0511" w14:paraId="627BF8ED" w14:textId="77777777">
        <w:trPr>
          <w:trHeight w:val="417"/>
          <w:jc w:val="center"/>
        </w:trPr>
        <w:tc>
          <w:tcPr>
            <w:tcW w:w="1939" w:type="dxa"/>
            <w:tcBorders>
              <w:top w:val="single" w:sz="4" w:space="0" w:color="auto"/>
              <w:left w:val="single" w:sz="4" w:space="0" w:color="auto"/>
              <w:bottom w:val="single" w:sz="4" w:space="0" w:color="auto"/>
              <w:right w:val="single" w:sz="4" w:space="0" w:color="auto"/>
            </w:tcBorders>
            <w:vAlign w:val="center"/>
          </w:tcPr>
          <w:p w14:paraId="20F265D7"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Peso del paziente</w:t>
            </w:r>
          </w:p>
        </w:tc>
        <w:tc>
          <w:tcPr>
            <w:tcW w:w="1939" w:type="dxa"/>
            <w:tcBorders>
              <w:top w:val="single" w:sz="4" w:space="0" w:color="auto"/>
              <w:left w:val="single" w:sz="4" w:space="0" w:color="auto"/>
              <w:bottom w:val="single" w:sz="4" w:space="0" w:color="auto"/>
              <w:right w:val="single" w:sz="4" w:space="0" w:color="auto"/>
            </w:tcBorders>
            <w:vAlign w:val="center"/>
          </w:tcPr>
          <w:p w14:paraId="0E39C02D"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Bassa dose</w:t>
            </w:r>
          </w:p>
        </w:tc>
        <w:tc>
          <w:tcPr>
            <w:tcW w:w="1939" w:type="dxa"/>
            <w:tcBorders>
              <w:top w:val="single" w:sz="4" w:space="0" w:color="auto"/>
              <w:left w:val="single" w:sz="4" w:space="0" w:color="auto"/>
              <w:bottom w:val="single" w:sz="4" w:space="0" w:color="auto"/>
              <w:right w:val="single" w:sz="4" w:space="0" w:color="auto"/>
            </w:tcBorders>
            <w:vAlign w:val="center"/>
          </w:tcPr>
          <w:p w14:paraId="588E345F"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Dose standard</w:t>
            </w:r>
          </w:p>
        </w:tc>
      </w:tr>
      <w:tr w:rsidR="00AD0511" w14:paraId="5395EC2A" w14:textId="77777777">
        <w:trPr>
          <w:jc w:val="center"/>
        </w:trPr>
        <w:tc>
          <w:tcPr>
            <w:tcW w:w="1939" w:type="dxa"/>
            <w:tcBorders>
              <w:top w:val="single" w:sz="4" w:space="0" w:color="auto"/>
              <w:left w:val="single" w:sz="4" w:space="0" w:color="auto"/>
              <w:bottom w:val="single" w:sz="4" w:space="0" w:color="auto"/>
              <w:right w:val="single" w:sz="4" w:space="0" w:color="auto"/>
            </w:tcBorders>
          </w:tcPr>
          <w:p w14:paraId="490982D3"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&lt; 40 kg</w:t>
            </w:r>
          </w:p>
        </w:tc>
        <w:tc>
          <w:tcPr>
            <w:tcW w:w="1939" w:type="dxa"/>
            <w:tcBorders>
              <w:top w:val="single" w:sz="4" w:space="0" w:color="auto"/>
              <w:left w:val="single" w:sz="4" w:space="0" w:color="auto"/>
              <w:bottom w:val="single" w:sz="4" w:space="0" w:color="auto"/>
              <w:right w:val="single" w:sz="4" w:space="0" w:color="auto"/>
            </w:tcBorders>
          </w:tcPr>
          <w:p w14:paraId="0CECB39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xml:space="preserve">10 mg </w:t>
            </w:r>
            <w:r>
              <w:rPr>
                <w:rFonts w:eastAsia="TimesNewRoman,Bold" w:cs="Times New Roman"/>
                <w:color w:val="000000"/>
                <w:lang w:eastAsia="it-IT"/>
              </w:rPr>
              <w:t>a settimane alterne</w:t>
            </w:r>
          </w:p>
        </w:tc>
        <w:tc>
          <w:tcPr>
            <w:tcW w:w="1939" w:type="dxa"/>
            <w:tcBorders>
              <w:top w:val="single" w:sz="4" w:space="0" w:color="auto"/>
              <w:left w:val="single" w:sz="4" w:space="0" w:color="auto"/>
              <w:bottom w:val="single" w:sz="4" w:space="0" w:color="auto"/>
              <w:right w:val="single" w:sz="4" w:space="0" w:color="auto"/>
            </w:tcBorders>
          </w:tcPr>
          <w:p w14:paraId="6FB37B8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xml:space="preserve">20 mg </w:t>
            </w:r>
            <w:r>
              <w:rPr>
                <w:rFonts w:eastAsia="TimesNewRoman,Bold" w:cs="Times New Roman"/>
                <w:color w:val="000000"/>
                <w:lang w:eastAsia="it-IT"/>
              </w:rPr>
              <w:t>a settimane alterne</w:t>
            </w:r>
          </w:p>
        </w:tc>
      </w:tr>
      <w:tr w:rsidR="00AD0511" w14:paraId="19A418DF" w14:textId="77777777">
        <w:trPr>
          <w:jc w:val="center"/>
        </w:trPr>
        <w:tc>
          <w:tcPr>
            <w:tcW w:w="1939" w:type="dxa"/>
            <w:tcBorders>
              <w:top w:val="single" w:sz="4" w:space="0" w:color="auto"/>
              <w:left w:val="single" w:sz="4" w:space="0" w:color="auto"/>
              <w:bottom w:val="single" w:sz="4" w:space="0" w:color="auto"/>
              <w:right w:val="single" w:sz="4" w:space="0" w:color="auto"/>
            </w:tcBorders>
          </w:tcPr>
          <w:p w14:paraId="3991DB1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40 kg</w:t>
            </w:r>
          </w:p>
        </w:tc>
        <w:tc>
          <w:tcPr>
            <w:tcW w:w="1939" w:type="dxa"/>
            <w:tcBorders>
              <w:top w:val="single" w:sz="4" w:space="0" w:color="auto"/>
              <w:left w:val="single" w:sz="4" w:space="0" w:color="auto"/>
              <w:bottom w:val="single" w:sz="4" w:space="0" w:color="auto"/>
              <w:right w:val="single" w:sz="4" w:space="0" w:color="auto"/>
            </w:tcBorders>
          </w:tcPr>
          <w:p w14:paraId="2B8F581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xml:space="preserve">20 mg </w:t>
            </w:r>
            <w:r>
              <w:rPr>
                <w:rFonts w:eastAsia="TimesNewRoman,Bold" w:cs="Times New Roman"/>
                <w:color w:val="000000"/>
                <w:lang w:eastAsia="it-IT"/>
              </w:rPr>
              <w:t>a settimane alterne</w:t>
            </w:r>
          </w:p>
        </w:tc>
        <w:tc>
          <w:tcPr>
            <w:tcW w:w="1939" w:type="dxa"/>
            <w:tcBorders>
              <w:top w:val="single" w:sz="4" w:space="0" w:color="auto"/>
              <w:left w:val="single" w:sz="4" w:space="0" w:color="auto"/>
              <w:bottom w:val="single" w:sz="4" w:space="0" w:color="auto"/>
              <w:right w:val="single" w:sz="4" w:space="0" w:color="auto"/>
            </w:tcBorders>
          </w:tcPr>
          <w:p w14:paraId="3533A740"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 xml:space="preserve">40 mg </w:t>
            </w:r>
            <w:r>
              <w:rPr>
                <w:rFonts w:eastAsia="TimesNewRoman,Bold" w:cs="Times New Roman"/>
                <w:color w:val="000000"/>
                <w:lang w:eastAsia="it-IT"/>
              </w:rPr>
              <w:t>a settimane alterne</w:t>
            </w:r>
          </w:p>
        </w:tc>
      </w:tr>
    </w:tbl>
    <w:p w14:paraId="475AD597" w14:textId="77777777" w:rsidR="00AD0511" w:rsidRDefault="00AD0511">
      <w:pPr>
        <w:rPr>
          <w:rFonts w:eastAsia="TimesNewRoman,Bold" w:cs="Times New Roman"/>
          <w:b/>
          <w:bCs/>
          <w:color w:val="000000"/>
          <w:lang w:eastAsia="it-IT"/>
        </w:rPr>
      </w:pPr>
    </w:p>
    <w:p w14:paraId="02C0CCA3"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Risultati di efficacia</w:t>
      </w:r>
    </w:p>
    <w:p w14:paraId="39774755" w14:textId="77777777" w:rsidR="00AD0511" w:rsidRDefault="00F70076">
      <w:pPr>
        <w:rPr>
          <w:rFonts w:eastAsia="TimesNewRoman,Bold" w:cs="Times New Roman"/>
          <w:color w:val="000000"/>
          <w:lang w:eastAsia="it-IT"/>
        </w:rPr>
      </w:pPr>
      <w:r>
        <w:rPr>
          <w:rFonts w:eastAsia="TimesNewRoman,Bold" w:cs="Times New Roman"/>
          <w:color w:val="000000"/>
          <w:lang w:eastAsia="it-IT"/>
        </w:rPr>
        <w:t>L’endpoint primario dello studio è stato la remissione clinica alla settimana 26, definita da un punteggio PCDAI ≤ 10.</w:t>
      </w:r>
    </w:p>
    <w:p w14:paraId="2FF8519D" w14:textId="77777777" w:rsidR="00AD0511" w:rsidRDefault="00AD0511">
      <w:pPr>
        <w:rPr>
          <w:rFonts w:eastAsia="TimesNewRoman,Bold" w:cs="Times New Roman"/>
          <w:color w:val="000000"/>
          <w:lang w:eastAsia="it-IT"/>
        </w:rPr>
      </w:pPr>
    </w:p>
    <w:p w14:paraId="645FB452" w14:textId="77777777" w:rsidR="00AD0511" w:rsidRDefault="00F70076">
      <w:pPr>
        <w:rPr>
          <w:rFonts w:eastAsia="TimesNewRoman,Bold" w:cs="Times New Roman"/>
          <w:color w:val="000000"/>
          <w:lang w:eastAsia="it-IT"/>
        </w:rPr>
      </w:pPr>
      <w:r>
        <w:rPr>
          <w:rFonts w:eastAsia="TimesNewRoman,Bold" w:cs="Times New Roman"/>
          <w:color w:val="000000"/>
          <w:lang w:eastAsia="it-IT"/>
        </w:rPr>
        <w:t>Le percentuali di remissione clinica e di risposta clinica (definite come riduzione del punteggio PCDAI di almeno 15 punti dal basale) sono riportate nella Tabella 19. Le percentuali di interruzione dei corticosteroidi o degli immunomodulatori sono riportate nella Tabella 20.</w:t>
      </w:r>
    </w:p>
    <w:p w14:paraId="4695A826" w14:textId="77777777" w:rsidR="00AD0511" w:rsidRDefault="00AD0511">
      <w:pPr>
        <w:rPr>
          <w:rFonts w:eastAsia="TimesNewRoman,Bold" w:cs="Times New Roman"/>
          <w:color w:val="000000"/>
          <w:lang w:eastAsia="it-IT"/>
        </w:rPr>
      </w:pPr>
    </w:p>
    <w:p w14:paraId="76608508" w14:textId="77777777"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lastRenderedPageBreak/>
        <w:t>Tabella 19: Studio della malattia di Crohn pediatrica - PCDAI di remissione clinica e di risposta</w:t>
      </w:r>
    </w:p>
    <w:p w14:paraId="6FDC6BD4" w14:textId="77777777" w:rsidR="00AD0511" w:rsidRDefault="00AD0511" w:rsidP="00B349FE">
      <w:pPr>
        <w:keepNext/>
        <w:rPr>
          <w:rFonts w:eastAsia="TimesNewRoman,Bold" w:cs="Times New Roman"/>
          <w:b/>
          <w:bCs/>
          <w:color w:val="000000"/>
          <w:lang w:eastAsia="it-IT"/>
        </w:rPr>
      </w:pPr>
    </w:p>
    <w:tbl>
      <w:tblPr>
        <w:tblW w:w="9216" w:type="dxa"/>
        <w:jc w:val="center"/>
        <w:tblLook w:val="04A0" w:firstRow="1" w:lastRow="0" w:firstColumn="1" w:lastColumn="0" w:noHBand="0" w:noVBand="1"/>
      </w:tblPr>
      <w:tblGrid>
        <w:gridCol w:w="3325"/>
        <w:gridCol w:w="2430"/>
        <w:gridCol w:w="2250"/>
        <w:gridCol w:w="1211"/>
      </w:tblGrid>
      <w:tr w:rsidR="00AD0511" w14:paraId="2681A37C"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7621A1D1" w14:textId="77777777" w:rsidR="00AD0511" w:rsidRDefault="00AD0511" w:rsidP="00B349FE">
            <w:pPr>
              <w:keepNext/>
              <w:rPr>
                <w:rFonts w:eastAsia="TimesNewRoman,Bold" w:cs="Times New Roman"/>
                <w:b/>
                <w:bCs/>
                <w:color w:val="000000"/>
                <w:lang w:eastAsia="it-IT"/>
              </w:rPr>
            </w:pPr>
          </w:p>
        </w:tc>
        <w:tc>
          <w:tcPr>
            <w:tcW w:w="2430" w:type="dxa"/>
            <w:tcBorders>
              <w:top w:val="single" w:sz="4" w:space="0" w:color="auto"/>
              <w:left w:val="single" w:sz="4" w:space="0" w:color="auto"/>
              <w:bottom w:val="single" w:sz="4" w:space="0" w:color="auto"/>
              <w:right w:val="single" w:sz="4" w:space="0" w:color="auto"/>
            </w:tcBorders>
            <w:vAlign w:val="center"/>
          </w:tcPr>
          <w:p w14:paraId="0349CE3C"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Dose standard 40/20 mg a settimane alterne</w:t>
            </w:r>
          </w:p>
          <w:p w14:paraId="4179784A"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N=93</w:t>
            </w:r>
          </w:p>
        </w:tc>
        <w:tc>
          <w:tcPr>
            <w:tcW w:w="2250" w:type="dxa"/>
            <w:tcBorders>
              <w:top w:val="single" w:sz="4" w:space="0" w:color="auto"/>
              <w:left w:val="single" w:sz="4" w:space="0" w:color="auto"/>
              <w:bottom w:val="single" w:sz="4" w:space="0" w:color="auto"/>
              <w:right w:val="single" w:sz="4" w:space="0" w:color="auto"/>
            </w:tcBorders>
            <w:vAlign w:val="center"/>
          </w:tcPr>
          <w:p w14:paraId="6C0873F7"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Bassa dose 20/10 mg a settimane alterne</w:t>
            </w:r>
          </w:p>
          <w:p w14:paraId="1B55CDB5"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N=95</w:t>
            </w:r>
          </w:p>
        </w:tc>
        <w:tc>
          <w:tcPr>
            <w:tcW w:w="1211" w:type="dxa"/>
            <w:tcBorders>
              <w:top w:val="single" w:sz="4" w:space="0" w:color="auto"/>
              <w:left w:val="single" w:sz="4" w:space="0" w:color="auto"/>
              <w:bottom w:val="single" w:sz="4" w:space="0" w:color="auto"/>
              <w:right w:val="single" w:sz="4" w:space="0" w:color="auto"/>
            </w:tcBorders>
            <w:vAlign w:val="center"/>
          </w:tcPr>
          <w:p w14:paraId="45C15FB6"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valore p*</w:t>
            </w:r>
          </w:p>
        </w:tc>
      </w:tr>
      <w:tr w:rsidR="00AD0511" w14:paraId="295D922B"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566981C5" w14:textId="77777777"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t>Settimana 26</w:t>
            </w:r>
          </w:p>
        </w:tc>
        <w:tc>
          <w:tcPr>
            <w:tcW w:w="2430" w:type="dxa"/>
            <w:tcBorders>
              <w:top w:val="single" w:sz="4" w:space="0" w:color="auto"/>
              <w:left w:val="single" w:sz="4" w:space="0" w:color="auto"/>
              <w:bottom w:val="single" w:sz="4" w:space="0" w:color="auto"/>
              <w:right w:val="single" w:sz="4" w:space="0" w:color="auto"/>
            </w:tcBorders>
          </w:tcPr>
          <w:p w14:paraId="28A44579" w14:textId="77777777" w:rsidR="00AD0511" w:rsidRDefault="00AD0511" w:rsidP="00B349FE">
            <w:pPr>
              <w:keepNext/>
              <w:jc w:val="center"/>
              <w:rPr>
                <w:rFonts w:eastAsia="TimesNewRoman,Bold" w:cs="Times New Roman"/>
                <w:b/>
                <w:bCs/>
                <w:color w:val="000000"/>
                <w:lang w:eastAsia="it-IT"/>
              </w:rPr>
            </w:pPr>
          </w:p>
        </w:tc>
        <w:tc>
          <w:tcPr>
            <w:tcW w:w="2250" w:type="dxa"/>
            <w:tcBorders>
              <w:top w:val="single" w:sz="4" w:space="0" w:color="auto"/>
              <w:left w:val="single" w:sz="4" w:space="0" w:color="auto"/>
              <w:bottom w:val="single" w:sz="4" w:space="0" w:color="auto"/>
              <w:right w:val="single" w:sz="4" w:space="0" w:color="auto"/>
            </w:tcBorders>
          </w:tcPr>
          <w:p w14:paraId="410A03CE" w14:textId="77777777" w:rsidR="00AD0511" w:rsidRDefault="00AD0511" w:rsidP="00B349FE">
            <w:pPr>
              <w:keepNext/>
              <w:jc w:val="center"/>
              <w:rPr>
                <w:rFonts w:eastAsia="TimesNewRoman,Bold" w:cs="Times New Roman"/>
                <w:b/>
                <w:bCs/>
                <w:color w:val="000000"/>
                <w:lang w:eastAsia="it-IT"/>
              </w:rPr>
            </w:pPr>
          </w:p>
        </w:tc>
        <w:tc>
          <w:tcPr>
            <w:tcW w:w="1211" w:type="dxa"/>
            <w:tcBorders>
              <w:top w:val="single" w:sz="4" w:space="0" w:color="auto"/>
              <w:left w:val="single" w:sz="4" w:space="0" w:color="auto"/>
              <w:bottom w:val="single" w:sz="4" w:space="0" w:color="auto"/>
              <w:right w:val="single" w:sz="4" w:space="0" w:color="auto"/>
            </w:tcBorders>
          </w:tcPr>
          <w:p w14:paraId="3840CF4D" w14:textId="77777777" w:rsidR="00AD0511" w:rsidRDefault="00AD0511" w:rsidP="00B349FE">
            <w:pPr>
              <w:keepNext/>
              <w:jc w:val="center"/>
              <w:rPr>
                <w:rFonts w:eastAsia="TimesNewRoman,Bold" w:cs="Times New Roman"/>
                <w:b/>
                <w:bCs/>
                <w:color w:val="000000"/>
                <w:lang w:eastAsia="it-IT"/>
              </w:rPr>
            </w:pPr>
          </w:p>
        </w:tc>
      </w:tr>
      <w:tr w:rsidR="00AD0511" w14:paraId="2C5D1F5F"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05BD4342" w14:textId="77777777" w:rsidR="00AD0511" w:rsidRDefault="00F70076" w:rsidP="00B349FE">
            <w:pPr>
              <w:keepNext/>
              <w:rPr>
                <w:rFonts w:eastAsia="TimesNewRoman,Bold" w:cs="Times New Roman"/>
                <w:bCs/>
                <w:color w:val="000000"/>
                <w:lang w:eastAsia="it-IT"/>
              </w:rPr>
            </w:pPr>
            <w:r>
              <w:rPr>
                <w:rFonts w:eastAsia="TimesNewRoman,Bold" w:cs="Times New Roman"/>
                <w:color w:val="000000"/>
                <w:lang w:eastAsia="it-IT"/>
              </w:rPr>
              <w:t>Remissione clinica</w:t>
            </w:r>
          </w:p>
        </w:tc>
        <w:tc>
          <w:tcPr>
            <w:tcW w:w="2430" w:type="dxa"/>
            <w:tcBorders>
              <w:top w:val="single" w:sz="4" w:space="0" w:color="auto"/>
              <w:left w:val="single" w:sz="4" w:space="0" w:color="auto"/>
              <w:bottom w:val="single" w:sz="4" w:space="0" w:color="auto"/>
              <w:right w:val="single" w:sz="4" w:space="0" w:color="auto"/>
            </w:tcBorders>
          </w:tcPr>
          <w:p w14:paraId="48C9E0F7"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38,7%</w:t>
            </w:r>
          </w:p>
        </w:tc>
        <w:tc>
          <w:tcPr>
            <w:tcW w:w="2250" w:type="dxa"/>
            <w:tcBorders>
              <w:top w:val="single" w:sz="4" w:space="0" w:color="auto"/>
              <w:left w:val="single" w:sz="4" w:space="0" w:color="auto"/>
              <w:bottom w:val="single" w:sz="4" w:space="0" w:color="auto"/>
              <w:right w:val="single" w:sz="4" w:space="0" w:color="auto"/>
            </w:tcBorders>
          </w:tcPr>
          <w:p w14:paraId="03C84118"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28,4%</w:t>
            </w:r>
          </w:p>
        </w:tc>
        <w:tc>
          <w:tcPr>
            <w:tcW w:w="1211" w:type="dxa"/>
            <w:tcBorders>
              <w:top w:val="single" w:sz="4" w:space="0" w:color="auto"/>
              <w:left w:val="single" w:sz="4" w:space="0" w:color="auto"/>
              <w:bottom w:val="single" w:sz="4" w:space="0" w:color="auto"/>
              <w:right w:val="single" w:sz="4" w:space="0" w:color="auto"/>
            </w:tcBorders>
          </w:tcPr>
          <w:p w14:paraId="3475F5A2"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0,075</w:t>
            </w:r>
          </w:p>
        </w:tc>
      </w:tr>
      <w:tr w:rsidR="00AD0511" w14:paraId="673E07C4"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0B8938FC" w14:textId="77777777" w:rsidR="00AD0511" w:rsidRDefault="00F70076" w:rsidP="00B349FE">
            <w:pPr>
              <w:keepNext/>
              <w:rPr>
                <w:rFonts w:eastAsia="TimesNewRoman,Bold" w:cs="Times New Roman"/>
                <w:bCs/>
                <w:color w:val="000000"/>
                <w:lang w:eastAsia="it-IT"/>
              </w:rPr>
            </w:pPr>
            <w:r>
              <w:rPr>
                <w:rFonts w:eastAsia="TimesNewRoman,Bold" w:cs="Times New Roman"/>
                <w:color w:val="000000"/>
                <w:lang w:eastAsia="it-IT"/>
              </w:rPr>
              <w:t>Risposta clinica</w:t>
            </w:r>
          </w:p>
        </w:tc>
        <w:tc>
          <w:tcPr>
            <w:tcW w:w="2430" w:type="dxa"/>
            <w:tcBorders>
              <w:top w:val="single" w:sz="4" w:space="0" w:color="auto"/>
              <w:left w:val="single" w:sz="4" w:space="0" w:color="auto"/>
              <w:bottom w:val="single" w:sz="4" w:space="0" w:color="auto"/>
              <w:right w:val="single" w:sz="4" w:space="0" w:color="auto"/>
            </w:tcBorders>
          </w:tcPr>
          <w:p w14:paraId="2A5BDB3D"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59,1%</w:t>
            </w:r>
          </w:p>
        </w:tc>
        <w:tc>
          <w:tcPr>
            <w:tcW w:w="2250" w:type="dxa"/>
            <w:tcBorders>
              <w:top w:val="single" w:sz="4" w:space="0" w:color="auto"/>
              <w:left w:val="single" w:sz="4" w:space="0" w:color="auto"/>
              <w:bottom w:val="single" w:sz="4" w:space="0" w:color="auto"/>
              <w:right w:val="single" w:sz="4" w:space="0" w:color="auto"/>
            </w:tcBorders>
          </w:tcPr>
          <w:p w14:paraId="20F675C6"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48,4%</w:t>
            </w:r>
          </w:p>
        </w:tc>
        <w:tc>
          <w:tcPr>
            <w:tcW w:w="1211" w:type="dxa"/>
            <w:tcBorders>
              <w:top w:val="single" w:sz="4" w:space="0" w:color="auto"/>
              <w:left w:val="single" w:sz="4" w:space="0" w:color="auto"/>
              <w:bottom w:val="single" w:sz="4" w:space="0" w:color="auto"/>
              <w:right w:val="single" w:sz="4" w:space="0" w:color="auto"/>
            </w:tcBorders>
          </w:tcPr>
          <w:p w14:paraId="2A10F2C4"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0,073</w:t>
            </w:r>
          </w:p>
        </w:tc>
      </w:tr>
      <w:tr w:rsidR="00AD0511" w14:paraId="3EB1583F"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51BCDDBE" w14:textId="77777777"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t>Settimana 52</w:t>
            </w:r>
          </w:p>
        </w:tc>
        <w:tc>
          <w:tcPr>
            <w:tcW w:w="2430" w:type="dxa"/>
            <w:tcBorders>
              <w:top w:val="single" w:sz="4" w:space="0" w:color="auto"/>
              <w:left w:val="single" w:sz="4" w:space="0" w:color="auto"/>
              <w:bottom w:val="single" w:sz="4" w:space="0" w:color="auto"/>
              <w:right w:val="single" w:sz="4" w:space="0" w:color="auto"/>
            </w:tcBorders>
          </w:tcPr>
          <w:p w14:paraId="55939F4F" w14:textId="77777777" w:rsidR="00AD0511" w:rsidRDefault="00AD0511" w:rsidP="00B349FE">
            <w:pPr>
              <w:keepNext/>
              <w:jc w:val="center"/>
              <w:rPr>
                <w:rFonts w:eastAsia="TimesNewRoman,Bold" w:cs="Times New Roman"/>
                <w:b/>
                <w:bCs/>
                <w:color w:val="000000"/>
                <w:lang w:eastAsia="it-IT"/>
              </w:rPr>
            </w:pPr>
          </w:p>
        </w:tc>
        <w:tc>
          <w:tcPr>
            <w:tcW w:w="2250" w:type="dxa"/>
            <w:tcBorders>
              <w:top w:val="single" w:sz="4" w:space="0" w:color="auto"/>
              <w:left w:val="single" w:sz="4" w:space="0" w:color="auto"/>
              <w:bottom w:val="single" w:sz="4" w:space="0" w:color="auto"/>
              <w:right w:val="single" w:sz="4" w:space="0" w:color="auto"/>
            </w:tcBorders>
          </w:tcPr>
          <w:p w14:paraId="1B537903" w14:textId="77777777" w:rsidR="00AD0511" w:rsidRDefault="00AD0511" w:rsidP="00B349FE">
            <w:pPr>
              <w:keepNext/>
              <w:jc w:val="center"/>
              <w:rPr>
                <w:rFonts w:eastAsia="TimesNewRoman,Bold" w:cs="Times New Roman"/>
                <w:b/>
                <w:bCs/>
                <w:color w:val="000000"/>
                <w:lang w:eastAsia="it-IT"/>
              </w:rPr>
            </w:pPr>
          </w:p>
        </w:tc>
        <w:tc>
          <w:tcPr>
            <w:tcW w:w="1211" w:type="dxa"/>
            <w:tcBorders>
              <w:top w:val="single" w:sz="4" w:space="0" w:color="auto"/>
              <w:left w:val="single" w:sz="4" w:space="0" w:color="auto"/>
              <w:bottom w:val="single" w:sz="4" w:space="0" w:color="auto"/>
              <w:right w:val="single" w:sz="4" w:space="0" w:color="auto"/>
            </w:tcBorders>
          </w:tcPr>
          <w:p w14:paraId="6C561D5D" w14:textId="77777777" w:rsidR="00AD0511" w:rsidRDefault="00AD0511" w:rsidP="00B349FE">
            <w:pPr>
              <w:keepNext/>
              <w:jc w:val="center"/>
              <w:rPr>
                <w:rFonts w:eastAsia="TimesNewRoman,Bold" w:cs="Times New Roman"/>
                <w:b/>
                <w:bCs/>
                <w:color w:val="000000"/>
                <w:lang w:eastAsia="it-IT"/>
              </w:rPr>
            </w:pPr>
          </w:p>
        </w:tc>
      </w:tr>
      <w:tr w:rsidR="00AD0511" w14:paraId="2C2A3BDA"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34932C40" w14:textId="77777777" w:rsidR="00AD0511" w:rsidRDefault="00F70076" w:rsidP="00B349FE">
            <w:pPr>
              <w:keepNext/>
              <w:rPr>
                <w:rFonts w:eastAsia="TimesNewRoman,Bold" w:cs="Times New Roman"/>
                <w:bCs/>
                <w:color w:val="000000"/>
                <w:lang w:eastAsia="it-IT"/>
              </w:rPr>
            </w:pPr>
            <w:r>
              <w:rPr>
                <w:rFonts w:eastAsia="TimesNewRoman,Bold" w:cs="Times New Roman"/>
                <w:color w:val="000000"/>
                <w:lang w:eastAsia="it-IT"/>
              </w:rPr>
              <w:t>Remissione clinica</w:t>
            </w:r>
          </w:p>
        </w:tc>
        <w:tc>
          <w:tcPr>
            <w:tcW w:w="2430" w:type="dxa"/>
            <w:tcBorders>
              <w:top w:val="single" w:sz="4" w:space="0" w:color="auto"/>
              <w:left w:val="single" w:sz="4" w:space="0" w:color="auto"/>
              <w:bottom w:val="single" w:sz="4" w:space="0" w:color="auto"/>
              <w:right w:val="single" w:sz="4" w:space="0" w:color="auto"/>
            </w:tcBorders>
          </w:tcPr>
          <w:p w14:paraId="0D15520B"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33,3%</w:t>
            </w:r>
          </w:p>
        </w:tc>
        <w:tc>
          <w:tcPr>
            <w:tcW w:w="2250" w:type="dxa"/>
            <w:tcBorders>
              <w:top w:val="single" w:sz="4" w:space="0" w:color="auto"/>
              <w:left w:val="single" w:sz="4" w:space="0" w:color="auto"/>
              <w:bottom w:val="single" w:sz="4" w:space="0" w:color="auto"/>
              <w:right w:val="single" w:sz="4" w:space="0" w:color="auto"/>
            </w:tcBorders>
          </w:tcPr>
          <w:p w14:paraId="05F92BB8"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23,2%</w:t>
            </w:r>
          </w:p>
        </w:tc>
        <w:tc>
          <w:tcPr>
            <w:tcW w:w="1211" w:type="dxa"/>
            <w:tcBorders>
              <w:top w:val="single" w:sz="4" w:space="0" w:color="auto"/>
              <w:left w:val="single" w:sz="4" w:space="0" w:color="auto"/>
              <w:bottom w:val="single" w:sz="4" w:space="0" w:color="auto"/>
              <w:right w:val="single" w:sz="4" w:space="0" w:color="auto"/>
            </w:tcBorders>
          </w:tcPr>
          <w:p w14:paraId="430EDC67"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0,100</w:t>
            </w:r>
          </w:p>
        </w:tc>
      </w:tr>
      <w:tr w:rsidR="00AD0511" w14:paraId="05D524C4" w14:textId="77777777">
        <w:trPr>
          <w:jc w:val="center"/>
        </w:trPr>
        <w:tc>
          <w:tcPr>
            <w:tcW w:w="3325" w:type="dxa"/>
            <w:tcBorders>
              <w:top w:val="single" w:sz="4" w:space="0" w:color="auto"/>
              <w:left w:val="single" w:sz="4" w:space="0" w:color="auto"/>
              <w:bottom w:val="single" w:sz="4" w:space="0" w:color="auto"/>
              <w:right w:val="single" w:sz="4" w:space="0" w:color="auto"/>
            </w:tcBorders>
          </w:tcPr>
          <w:p w14:paraId="6B46EB44"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Risposta clinica</w:t>
            </w:r>
          </w:p>
        </w:tc>
        <w:tc>
          <w:tcPr>
            <w:tcW w:w="2430" w:type="dxa"/>
            <w:tcBorders>
              <w:top w:val="single" w:sz="4" w:space="0" w:color="auto"/>
              <w:left w:val="single" w:sz="4" w:space="0" w:color="auto"/>
              <w:bottom w:val="single" w:sz="4" w:space="0" w:color="auto"/>
              <w:right w:val="single" w:sz="4" w:space="0" w:color="auto"/>
            </w:tcBorders>
          </w:tcPr>
          <w:p w14:paraId="1ABC7E13"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41,9%</w:t>
            </w:r>
          </w:p>
        </w:tc>
        <w:tc>
          <w:tcPr>
            <w:tcW w:w="2250" w:type="dxa"/>
            <w:tcBorders>
              <w:top w:val="single" w:sz="4" w:space="0" w:color="auto"/>
              <w:left w:val="single" w:sz="4" w:space="0" w:color="auto"/>
              <w:bottom w:val="single" w:sz="4" w:space="0" w:color="auto"/>
              <w:right w:val="single" w:sz="4" w:space="0" w:color="auto"/>
            </w:tcBorders>
          </w:tcPr>
          <w:p w14:paraId="4C3D67C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28,4%</w:t>
            </w:r>
          </w:p>
        </w:tc>
        <w:tc>
          <w:tcPr>
            <w:tcW w:w="1211" w:type="dxa"/>
            <w:tcBorders>
              <w:top w:val="single" w:sz="4" w:space="0" w:color="auto"/>
              <w:left w:val="single" w:sz="4" w:space="0" w:color="auto"/>
              <w:bottom w:val="single" w:sz="4" w:space="0" w:color="auto"/>
              <w:right w:val="single" w:sz="4" w:space="0" w:color="auto"/>
            </w:tcBorders>
          </w:tcPr>
          <w:p w14:paraId="6AC43FE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0,038</w:t>
            </w:r>
          </w:p>
        </w:tc>
      </w:tr>
      <w:tr w:rsidR="00AD0511" w14:paraId="06DD124C" w14:textId="77777777">
        <w:trPr>
          <w:jc w:val="center"/>
        </w:trPr>
        <w:tc>
          <w:tcPr>
            <w:tcW w:w="9216" w:type="dxa"/>
            <w:gridSpan w:val="4"/>
            <w:tcBorders>
              <w:top w:val="single" w:sz="4" w:space="0" w:color="auto"/>
              <w:left w:val="single" w:sz="4" w:space="0" w:color="auto"/>
              <w:bottom w:val="single" w:sz="4" w:space="0" w:color="auto"/>
              <w:right w:val="single" w:sz="4" w:space="0" w:color="auto"/>
            </w:tcBorders>
          </w:tcPr>
          <w:p w14:paraId="5CF0398F"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 xml:space="preserve">* confronto valore p per Dose Standard </w:t>
            </w:r>
            <w:r>
              <w:rPr>
                <w:rFonts w:eastAsia="TimesNewRoman,Bold" w:cs="Times New Roman"/>
                <w:i/>
                <w:iCs/>
                <w:color w:val="000000"/>
                <w:lang w:eastAsia="it-IT"/>
              </w:rPr>
              <w:t xml:space="preserve">versus </w:t>
            </w:r>
            <w:r>
              <w:rPr>
                <w:rFonts w:eastAsia="TimesNewRoman,Bold" w:cs="Times New Roman"/>
                <w:color w:val="000000"/>
                <w:lang w:eastAsia="it-IT"/>
              </w:rPr>
              <w:t>Bassa Dose</w:t>
            </w:r>
          </w:p>
        </w:tc>
      </w:tr>
    </w:tbl>
    <w:p w14:paraId="0D9EE019" w14:textId="77777777" w:rsidR="00AD0511" w:rsidRDefault="00AD0511">
      <w:pPr>
        <w:rPr>
          <w:rFonts w:eastAsia="TimesNewRoman,Bold" w:cs="Times New Roman"/>
          <w:color w:val="000000"/>
          <w:lang w:eastAsia="it-IT"/>
        </w:rPr>
      </w:pPr>
    </w:p>
    <w:p w14:paraId="2307E5BE"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20: Studio della malattia di Crohn pediatrica - discontinuazione dei corticosteroidi o immunomodulatori e remissione della fistola</w:t>
      </w:r>
    </w:p>
    <w:p w14:paraId="01056885" w14:textId="77777777" w:rsidR="00AD0511" w:rsidRDefault="00AD0511">
      <w:pPr>
        <w:rPr>
          <w:rFonts w:eastAsia="TimesNewRoman,Bold" w:cs="Times New Roman"/>
          <w:b/>
          <w:bCs/>
          <w:color w:val="000000"/>
          <w:lang w:eastAsia="it-IT"/>
        </w:rPr>
      </w:pPr>
    </w:p>
    <w:tbl>
      <w:tblPr>
        <w:tblW w:w="9287" w:type="dxa"/>
        <w:jc w:val="center"/>
        <w:tblLook w:val="04A0" w:firstRow="1" w:lastRow="0" w:firstColumn="1" w:lastColumn="0" w:noHBand="0" w:noVBand="1"/>
      </w:tblPr>
      <w:tblGrid>
        <w:gridCol w:w="4225"/>
        <w:gridCol w:w="1980"/>
        <w:gridCol w:w="1948"/>
        <w:gridCol w:w="1134"/>
      </w:tblGrid>
      <w:tr w:rsidR="00AD0511" w14:paraId="47CB3906" w14:textId="77777777">
        <w:trPr>
          <w:jc w:val="center"/>
        </w:trPr>
        <w:tc>
          <w:tcPr>
            <w:tcW w:w="4225" w:type="dxa"/>
            <w:tcBorders>
              <w:top w:val="single" w:sz="4" w:space="0" w:color="auto"/>
              <w:left w:val="single" w:sz="4" w:space="0" w:color="auto"/>
              <w:bottom w:val="single" w:sz="4" w:space="0" w:color="auto"/>
              <w:right w:val="single" w:sz="4" w:space="0" w:color="auto"/>
            </w:tcBorders>
            <w:vAlign w:val="center"/>
          </w:tcPr>
          <w:p w14:paraId="47875629" w14:textId="77777777" w:rsidR="00AD0511" w:rsidRDefault="00AD0511">
            <w:pPr>
              <w:rPr>
                <w:rFonts w:eastAsia="TimesNewRoman,Bold" w:cs="Times New Roman"/>
                <w:b/>
                <w:bCs/>
                <w:color w:val="000000"/>
                <w:lang w:eastAsia="it-IT"/>
              </w:rPr>
            </w:pPr>
          </w:p>
        </w:tc>
        <w:tc>
          <w:tcPr>
            <w:tcW w:w="1980" w:type="dxa"/>
            <w:tcBorders>
              <w:top w:val="single" w:sz="4" w:space="0" w:color="auto"/>
              <w:left w:val="single" w:sz="4" w:space="0" w:color="auto"/>
              <w:bottom w:val="single" w:sz="4" w:space="0" w:color="auto"/>
              <w:right w:val="single" w:sz="4" w:space="0" w:color="auto"/>
            </w:tcBorders>
            <w:vAlign w:val="center"/>
          </w:tcPr>
          <w:p w14:paraId="2E01444E"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Dose standard 40/20 mg a settimane alterne</w:t>
            </w:r>
          </w:p>
        </w:tc>
        <w:tc>
          <w:tcPr>
            <w:tcW w:w="1948" w:type="dxa"/>
            <w:tcBorders>
              <w:top w:val="single" w:sz="4" w:space="0" w:color="auto"/>
              <w:left w:val="single" w:sz="4" w:space="0" w:color="auto"/>
              <w:bottom w:val="single" w:sz="4" w:space="0" w:color="auto"/>
              <w:right w:val="single" w:sz="4" w:space="0" w:color="auto"/>
            </w:tcBorders>
            <w:vAlign w:val="center"/>
          </w:tcPr>
          <w:p w14:paraId="01A62860"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Dose Bassa 20/10 mg a settimane alterne</w:t>
            </w:r>
          </w:p>
        </w:tc>
        <w:tc>
          <w:tcPr>
            <w:tcW w:w="1134" w:type="dxa"/>
            <w:tcBorders>
              <w:top w:val="single" w:sz="4" w:space="0" w:color="auto"/>
              <w:left w:val="single" w:sz="4" w:space="0" w:color="auto"/>
              <w:bottom w:val="single" w:sz="4" w:space="0" w:color="auto"/>
              <w:right w:val="single" w:sz="4" w:space="0" w:color="auto"/>
            </w:tcBorders>
            <w:vAlign w:val="center"/>
          </w:tcPr>
          <w:p w14:paraId="5E679BA7"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 xml:space="preserve">valore p </w:t>
            </w:r>
            <w:r>
              <w:rPr>
                <w:rFonts w:eastAsia="TimesNewRoman,Bold" w:cs="Times New Roman"/>
                <w:b/>
                <w:bCs/>
                <w:color w:val="000000"/>
                <w:vertAlign w:val="superscript"/>
                <w:lang w:eastAsia="it-IT"/>
              </w:rPr>
              <w:t>1</w:t>
            </w:r>
          </w:p>
        </w:tc>
      </w:tr>
      <w:tr w:rsidR="00AD0511" w14:paraId="389250EE" w14:textId="77777777">
        <w:trPr>
          <w:jc w:val="center"/>
        </w:trPr>
        <w:tc>
          <w:tcPr>
            <w:tcW w:w="4225" w:type="dxa"/>
            <w:tcBorders>
              <w:top w:val="single" w:sz="4" w:space="0" w:color="auto"/>
              <w:left w:val="single" w:sz="4" w:space="0" w:color="auto"/>
              <w:bottom w:val="single" w:sz="4" w:space="0" w:color="auto"/>
              <w:right w:val="single" w:sz="4" w:space="0" w:color="auto"/>
            </w:tcBorders>
          </w:tcPr>
          <w:p w14:paraId="5A577AF0"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Corticosteroidi discontinuati</w:t>
            </w:r>
          </w:p>
        </w:tc>
        <w:tc>
          <w:tcPr>
            <w:tcW w:w="1980" w:type="dxa"/>
            <w:tcBorders>
              <w:top w:val="single" w:sz="4" w:space="0" w:color="auto"/>
              <w:left w:val="single" w:sz="4" w:space="0" w:color="auto"/>
              <w:bottom w:val="single" w:sz="4" w:space="0" w:color="auto"/>
              <w:right w:val="single" w:sz="4" w:space="0" w:color="auto"/>
            </w:tcBorders>
          </w:tcPr>
          <w:p w14:paraId="69142845"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N=33</w:t>
            </w:r>
          </w:p>
        </w:tc>
        <w:tc>
          <w:tcPr>
            <w:tcW w:w="1948" w:type="dxa"/>
            <w:tcBorders>
              <w:top w:val="single" w:sz="4" w:space="0" w:color="auto"/>
              <w:left w:val="single" w:sz="4" w:space="0" w:color="auto"/>
              <w:bottom w:val="single" w:sz="4" w:space="0" w:color="auto"/>
              <w:right w:val="single" w:sz="4" w:space="0" w:color="auto"/>
            </w:tcBorders>
          </w:tcPr>
          <w:p w14:paraId="4559CC29"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N=38</w:t>
            </w:r>
          </w:p>
        </w:tc>
        <w:tc>
          <w:tcPr>
            <w:tcW w:w="1134" w:type="dxa"/>
            <w:tcBorders>
              <w:top w:val="single" w:sz="4" w:space="0" w:color="auto"/>
              <w:left w:val="single" w:sz="4" w:space="0" w:color="auto"/>
              <w:bottom w:val="single" w:sz="4" w:space="0" w:color="auto"/>
              <w:right w:val="single" w:sz="4" w:space="0" w:color="auto"/>
            </w:tcBorders>
          </w:tcPr>
          <w:p w14:paraId="20FA2CB8" w14:textId="77777777" w:rsidR="00AD0511" w:rsidRDefault="00AD0511" w:rsidP="00B349FE">
            <w:pPr>
              <w:jc w:val="center"/>
              <w:rPr>
                <w:rFonts w:eastAsia="TimesNewRoman,Bold" w:cs="Times New Roman"/>
                <w:b/>
                <w:bCs/>
                <w:color w:val="000000"/>
                <w:lang w:eastAsia="it-IT"/>
              </w:rPr>
            </w:pPr>
          </w:p>
        </w:tc>
      </w:tr>
      <w:tr w:rsidR="00AD0511" w14:paraId="311889AD" w14:textId="77777777">
        <w:trPr>
          <w:jc w:val="center"/>
        </w:trPr>
        <w:tc>
          <w:tcPr>
            <w:tcW w:w="4225" w:type="dxa"/>
            <w:tcBorders>
              <w:top w:val="single" w:sz="4" w:space="0" w:color="auto"/>
              <w:left w:val="single" w:sz="4" w:space="0" w:color="auto"/>
              <w:bottom w:val="single" w:sz="4" w:space="0" w:color="auto"/>
              <w:right w:val="single" w:sz="4" w:space="0" w:color="auto"/>
            </w:tcBorders>
          </w:tcPr>
          <w:p w14:paraId="60379C3E"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Settimana 26</w:t>
            </w:r>
          </w:p>
        </w:tc>
        <w:tc>
          <w:tcPr>
            <w:tcW w:w="1980" w:type="dxa"/>
            <w:tcBorders>
              <w:top w:val="single" w:sz="4" w:space="0" w:color="auto"/>
              <w:left w:val="single" w:sz="4" w:space="0" w:color="auto"/>
              <w:bottom w:val="single" w:sz="4" w:space="0" w:color="auto"/>
              <w:right w:val="single" w:sz="4" w:space="0" w:color="auto"/>
            </w:tcBorders>
          </w:tcPr>
          <w:p w14:paraId="5071D1E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84,8%</w:t>
            </w:r>
          </w:p>
        </w:tc>
        <w:tc>
          <w:tcPr>
            <w:tcW w:w="1948" w:type="dxa"/>
            <w:tcBorders>
              <w:top w:val="single" w:sz="4" w:space="0" w:color="auto"/>
              <w:left w:val="single" w:sz="4" w:space="0" w:color="auto"/>
              <w:bottom w:val="single" w:sz="4" w:space="0" w:color="auto"/>
              <w:right w:val="single" w:sz="4" w:space="0" w:color="auto"/>
            </w:tcBorders>
          </w:tcPr>
          <w:p w14:paraId="398FAEB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65,8%</w:t>
            </w:r>
          </w:p>
        </w:tc>
        <w:tc>
          <w:tcPr>
            <w:tcW w:w="1134" w:type="dxa"/>
            <w:tcBorders>
              <w:top w:val="single" w:sz="4" w:space="0" w:color="auto"/>
              <w:left w:val="single" w:sz="4" w:space="0" w:color="auto"/>
              <w:bottom w:val="single" w:sz="4" w:space="0" w:color="auto"/>
              <w:right w:val="single" w:sz="4" w:space="0" w:color="auto"/>
            </w:tcBorders>
          </w:tcPr>
          <w:p w14:paraId="582F7E99"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0,066</w:t>
            </w:r>
          </w:p>
        </w:tc>
      </w:tr>
      <w:tr w:rsidR="00AD0511" w14:paraId="406120BE" w14:textId="77777777">
        <w:trPr>
          <w:jc w:val="center"/>
        </w:trPr>
        <w:tc>
          <w:tcPr>
            <w:tcW w:w="4225" w:type="dxa"/>
            <w:tcBorders>
              <w:top w:val="single" w:sz="4" w:space="0" w:color="auto"/>
              <w:left w:val="single" w:sz="4" w:space="0" w:color="auto"/>
              <w:bottom w:val="single" w:sz="4" w:space="0" w:color="auto"/>
              <w:right w:val="single" w:sz="4" w:space="0" w:color="auto"/>
            </w:tcBorders>
          </w:tcPr>
          <w:p w14:paraId="15668060"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Settimana 52</w:t>
            </w:r>
          </w:p>
        </w:tc>
        <w:tc>
          <w:tcPr>
            <w:tcW w:w="1980" w:type="dxa"/>
            <w:tcBorders>
              <w:top w:val="single" w:sz="4" w:space="0" w:color="auto"/>
              <w:left w:val="single" w:sz="4" w:space="0" w:color="auto"/>
              <w:bottom w:val="single" w:sz="4" w:space="0" w:color="auto"/>
              <w:right w:val="single" w:sz="4" w:space="0" w:color="auto"/>
            </w:tcBorders>
          </w:tcPr>
          <w:p w14:paraId="1857A424"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69,7%</w:t>
            </w:r>
          </w:p>
        </w:tc>
        <w:tc>
          <w:tcPr>
            <w:tcW w:w="1948" w:type="dxa"/>
            <w:tcBorders>
              <w:top w:val="single" w:sz="4" w:space="0" w:color="auto"/>
              <w:left w:val="single" w:sz="4" w:space="0" w:color="auto"/>
              <w:bottom w:val="single" w:sz="4" w:space="0" w:color="auto"/>
              <w:right w:val="single" w:sz="4" w:space="0" w:color="auto"/>
            </w:tcBorders>
          </w:tcPr>
          <w:p w14:paraId="7540B49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60,5%</w:t>
            </w:r>
          </w:p>
        </w:tc>
        <w:tc>
          <w:tcPr>
            <w:tcW w:w="1134" w:type="dxa"/>
            <w:tcBorders>
              <w:top w:val="single" w:sz="4" w:space="0" w:color="auto"/>
              <w:left w:val="single" w:sz="4" w:space="0" w:color="auto"/>
              <w:bottom w:val="single" w:sz="4" w:space="0" w:color="auto"/>
              <w:right w:val="single" w:sz="4" w:space="0" w:color="auto"/>
            </w:tcBorders>
          </w:tcPr>
          <w:p w14:paraId="4E5C276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0,420</w:t>
            </w:r>
          </w:p>
        </w:tc>
      </w:tr>
      <w:tr w:rsidR="00AD0511" w14:paraId="1A71B0BC" w14:textId="77777777">
        <w:trPr>
          <w:jc w:val="center"/>
        </w:trPr>
        <w:tc>
          <w:tcPr>
            <w:tcW w:w="4225" w:type="dxa"/>
            <w:tcBorders>
              <w:top w:val="single" w:sz="4" w:space="0" w:color="auto"/>
              <w:left w:val="single" w:sz="4" w:space="0" w:color="auto"/>
              <w:bottom w:val="single" w:sz="4" w:space="0" w:color="auto"/>
              <w:right w:val="single" w:sz="4" w:space="0" w:color="auto"/>
            </w:tcBorders>
          </w:tcPr>
          <w:p w14:paraId="6931EFF0"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Discontinuazione di Immunomodulatori</w:t>
            </w:r>
            <w:r>
              <w:rPr>
                <w:rFonts w:eastAsia="TimesNewRoman,Bold" w:cs="Times New Roman"/>
                <w:b/>
                <w:bCs/>
                <w:color w:val="000000"/>
                <w:vertAlign w:val="superscript"/>
                <w:lang w:eastAsia="it-IT"/>
              </w:rPr>
              <w:t xml:space="preserve"> 2</w:t>
            </w:r>
          </w:p>
        </w:tc>
        <w:tc>
          <w:tcPr>
            <w:tcW w:w="1980" w:type="dxa"/>
            <w:tcBorders>
              <w:top w:val="single" w:sz="4" w:space="0" w:color="auto"/>
              <w:left w:val="single" w:sz="4" w:space="0" w:color="auto"/>
              <w:bottom w:val="single" w:sz="4" w:space="0" w:color="auto"/>
              <w:right w:val="single" w:sz="4" w:space="0" w:color="auto"/>
            </w:tcBorders>
          </w:tcPr>
          <w:p w14:paraId="3BCEBF00"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N=60</w:t>
            </w:r>
          </w:p>
        </w:tc>
        <w:tc>
          <w:tcPr>
            <w:tcW w:w="1948" w:type="dxa"/>
            <w:tcBorders>
              <w:top w:val="single" w:sz="4" w:space="0" w:color="auto"/>
              <w:left w:val="single" w:sz="4" w:space="0" w:color="auto"/>
              <w:bottom w:val="single" w:sz="4" w:space="0" w:color="auto"/>
              <w:right w:val="single" w:sz="4" w:space="0" w:color="auto"/>
            </w:tcBorders>
          </w:tcPr>
          <w:p w14:paraId="058243A9"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N=57</w:t>
            </w:r>
          </w:p>
        </w:tc>
        <w:tc>
          <w:tcPr>
            <w:tcW w:w="1134" w:type="dxa"/>
            <w:tcBorders>
              <w:top w:val="single" w:sz="4" w:space="0" w:color="auto"/>
              <w:left w:val="single" w:sz="4" w:space="0" w:color="auto"/>
              <w:bottom w:val="single" w:sz="4" w:space="0" w:color="auto"/>
              <w:right w:val="single" w:sz="4" w:space="0" w:color="auto"/>
            </w:tcBorders>
          </w:tcPr>
          <w:p w14:paraId="716A6A02" w14:textId="77777777" w:rsidR="00AD0511" w:rsidRDefault="00AD0511" w:rsidP="00B349FE">
            <w:pPr>
              <w:jc w:val="center"/>
              <w:rPr>
                <w:rFonts w:eastAsia="TimesNewRoman,Bold" w:cs="Times New Roman"/>
                <w:b/>
                <w:bCs/>
                <w:color w:val="000000"/>
                <w:lang w:eastAsia="it-IT"/>
              </w:rPr>
            </w:pPr>
          </w:p>
        </w:tc>
      </w:tr>
      <w:tr w:rsidR="00AD0511" w14:paraId="0777FC0C" w14:textId="77777777">
        <w:trPr>
          <w:jc w:val="center"/>
        </w:trPr>
        <w:tc>
          <w:tcPr>
            <w:tcW w:w="4225" w:type="dxa"/>
            <w:tcBorders>
              <w:top w:val="single" w:sz="4" w:space="0" w:color="auto"/>
              <w:left w:val="single" w:sz="4" w:space="0" w:color="auto"/>
              <w:bottom w:val="single" w:sz="4" w:space="0" w:color="auto"/>
              <w:right w:val="single" w:sz="4" w:space="0" w:color="auto"/>
            </w:tcBorders>
          </w:tcPr>
          <w:p w14:paraId="1695E641"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Settimana 52</w:t>
            </w:r>
          </w:p>
        </w:tc>
        <w:tc>
          <w:tcPr>
            <w:tcW w:w="1980" w:type="dxa"/>
            <w:tcBorders>
              <w:top w:val="single" w:sz="4" w:space="0" w:color="auto"/>
              <w:left w:val="single" w:sz="4" w:space="0" w:color="auto"/>
              <w:bottom w:val="single" w:sz="4" w:space="0" w:color="auto"/>
              <w:right w:val="single" w:sz="4" w:space="0" w:color="auto"/>
            </w:tcBorders>
          </w:tcPr>
          <w:p w14:paraId="0FAF09C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30,0%</w:t>
            </w:r>
          </w:p>
        </w:tc>
        <w:tc>
          <w:tcPr>
            <w:tcW w:w="1948" w:type="dxa"/>
            <w:tcBorders>
              <w:top w:val="single" w:sz="4" w:space="0" w:color="auto"/>
              <w:left w:val="single" w:sz="4" w:space="0" w:color="auto"/>
              <w:bottom w:val="single" w:sz="4" w:space="0" w:color="auto"/>
              <w:right w:val="single" w:sz="4" w:space="0" w:color="auto"/>
            </w:tcBorders>
          </w:tcPr>
          <w:p w14:paraId="4917F489"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29,8%</w:t>
            </w:r>
          </w:p>
        </w:tc>
        <w:tc>
          <w:tcPr>
            <w:tcW w:w="1134" w:type="dxa"/>
            <w:tcBorders>
              <w:top w:val="single" w:sz="4" w:space="0" w:color="auto"/>
              <w:left w:val="single" w:sz="4" w:space="0" w:color="auto"/>
              <w:bottom w:val="single" w:sz="4" w:space="0" w:color="auto"/>
              <w:right w:val="single" w:sz="4" w:space="0" w:color="auto"/>
            </w:tcBorders>
          </w:tcPr>
          <w:p w14:paraId="370CF74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0,983</w:t>
            </w:r>
          </w:p>
        </w:tc>
      </w:tr>
      <w:tr w:rsidR="00AD0511" w14:paraId="0637F70F" w14:textId="77777777">
        <w:trPr>
          <w:jc w:val="center"/>
        </w:trPr>
        <w:tc>
          <w:tcPr>
            <w:tcW w:w="4225" w:type="dxa"/>
            <w:tcBorders>
              <w:top w:val="single" w:sz="4" w:space="0" w:color="auto"/>
              <w:left w:val="single" w:sz="4" w:space="0" w:color="auto"/>
              <w:bottom w:val="single" w:sz="4" w:space="0" w:color="auto"/>
              <w:right w:val="single" w:sz="4" w:space="0" w:color="auto"/>
            </w:tcBorders>
          </w:tcPr>
          <w:p w14:paraId="210D1F3E"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Remissione della Fistola</w:t>
            </w:r>
            <w:r>
              <w:rPr>
                <w:rFonts w:eastAsia="TimesNewRoman,Bold" w:cs="Times New Roman"/>
                <w:b/>
                <w:bCs/>
                <w:color w:val="000000"/>
                <w:vertAlign w:val="superscript"/>
                <w:lang w:eastAsia="it-IT"/>
              </w:rPr>
              <w:t xml:space="preserve"> 3</w:t>
            </w:r>
          </w:p>
        </w:tc>
        <w:tc>
          <w:tcPr>
            <w:tcW w:w="1980" w:type="dxa"/>
            <w:tcBorders>
              <w:top w:val="single" w:sz="4" w:space="0" w:color="auto"/>
              <w:left w:val="single" w:sz="4" w:space="0" w:color="auto"/>
              <w:bottom w:val="single" w:sz="4" w:space="0" w:color="auto"/>
              <w:right w:val="single" w:sz="4" w:space="0" w:color="auto"/>
            </w:tcBorders>
          </w:tcPr>
          <w:p w14:paraId="0F7460EC"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N=15</w:t>
            </w:r>
          </w:p>
        </w:tc>
        <w:tc>
          <w:tcPr>
            <w:tcW w:w="1948" w:type="dxa"/>
            <w:tcBorders>
              <w:top w:val="single" w:sz="4" w:space="0" w:color="auto"/>
              <w:left w:val="single" w:sz="4" w:space="0" w:color="auto"/>
              <w:bottom w:val="single" w:sz="4" w:space="0" w:color="auto"/>
              <w:right w:val="single" w:sz="4" w:space="0" w:color="auto"/>
            </w:tcBorders>
          </w:tcPr>
          <w:p w14:paraId="7EB6F793"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N=21</w:t>
            </w:r>
          </w:p>
        </w:tc>
        <w:tc>
          <w:tcPr>
            <w:tcW w:w="1134" w:type="dxa"/>
            <w:tcBorders>
              <w:top w:val="single" w:sz="4" w:space="0" w:color="auto"/>
              <w:left w:val="single" w:sz="4" w:space="0" w:color="auto"/>
              <w:bottom w:val="single" w:sz="4" w:space="0" w:color="auto"/>
              <w:right w:val="single" w:sz="4" w:space="0" w:color="auto"/>
            </w:tcBorders>
          </w:tcPr>
          <w:p w14:paraId="4C44CB4C" w14:textId="77777777" w:rsidR="00AD0511" w:rsidRDefault="00AD0511" w:rsidP="00B349FE">
            <w:pPr>
              <w:jc w:val="center"/>
              <w:rPr>
                <w:rFonts w:eastAsia="TimesNewRoman,Bold" w:cs="Times New Roman"/>
                <w:b/>
                <w:bCs/>
                <w:color w:val="000000"/>
                <w:lang w:eastAsia="it-IT"/>
              </w:rPr>
            </w:pPr>
          </w:p>
        </w:tc>
      </w:tr>
      <w:tr w:rsidR="00AD0511" w14:paraId="28FC4E35" w14:textId="77777777">
        <w:trPr>
          <w:jc w:val="center"/>
        </w:trPr>
        <w:tc>
          <w:tcPr>
            <w:tcW w:w="4225" w:type="dxa"/>
            <w:tcBorders>
              <w:top w:val="single" w:sz="4" w:space="0" w:color="auto"/>
              <w:left w:val="single" w:sz="4" w:space="0" w:color="auto"/>
              <w:bottom w:val="single" w:sz="4" w:space="0" w:color="auto"/>
              <w:right w:val="single" w:sz="4" w:space="0" w:color="auto"/>
            </w:tcBorders>
          </w:tcPr>
          <w:p w14:paraId="2C0DA2C3"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Settimana 26</w:t>
            </w:r>
          </w:p>
        </w:tc>
        <w:tc>
          <w:tcPr>
            <w:tcW w:w="1980" w:type="dxa"/>
            <w:tcBorders>
              <w:top w:val="single" w:sz="4" w:space="0" w:color="auto"/>
              <w:left w:val="single" w:sz="4" w:space="0" w:color="auto"/>
              <w:bottom w:val="single" w:sz="4" w:space="0" w:color="auto"/>
              <w:right w:val="single" w:sz="4" w:space="0" w:color="auto"/>
            </w:tcBorders>
          </w:tcPr>
          <w:p w14:paraId="2229E20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46,7%</w:t>
            </w:r>
          </w:p>
        </w:tc>
        <w:tc>
          <w:tcPr>
            <w:tcW w:w="1948" w:type="dxa"/>
            <w:tcBorders>
              <w:top w:val="single" w:sz="4" w:space="0" w:color="auto"/>
              <w:left w:val="single" w:sz="4" w:space="0" w:color="auto"/>
              <w:bottom w:val="single" w:sz="4" w:space="0" w:color="auto"/>
              <w:right w:val="single" w:sz="4" w:space="0" w:color="auto"/>
            </w:tcBorders>
          </w:tcPr>
          <w:p w14:paraId="3BD1733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38,1%</w:t>
            </w:r>
          </w:p>
        </w:tc>
        <w:tc>
          <w:tcPr>
            <w:tcW w:w="1134" w:type="dxa"/>
            <w:tcBorders>
              <w:top w:val="single" w:sz="4" w:space="0" w:color="auto"/>
              <w:left w:val="single" w:sz="4" w:space="0" w:color="auto"/>
              <w:bottom w:val="single" w:sz="4" w:space="0" w:color="auto"/>
              <w:right w:val="single" w:sz="4" w:space="0" w:color="auto"/>
            </w:tcBorders>
          </w:tcPr>
          <w:p w14:paraId="6D3F1B04"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0,608</w:t>
            </w:r>
          </w:p>
        </w:tc>
      </w:tr>
      <w:tr w:rsidR="00AD0511" w14:paraId="0AE07916" w14:textId="77777777">
        <w:trPr>
          <w:jc w:val="center"/>
        </w:trPr>
        <w:tc>
          <w:tcPr>
            <w:tcW w:w="4225" w:type="dxa"/>
            <w:tcBorders>
              <w:top w:val="single" w:sz="4" w:space="0" w:color="auto"/>
              <w:left w:val="single" w:sz="4" w:space="0" w:color="auto"/>
              <w:bottom w:val="single" w:sz="4" w:space="0" w:color="auto"/>
              <w:right w:val="single" w:sz="4" w:space="0" w:color="auto"/>
            </w:tcBorders>
          </w:tcPr>
          <w:p w14:paraId="72511481" w14:textId="77777777" w:rsidR="00AD0511" w:rsidRDefault="00F70076">
            <w:pPr>
              <w:rPr>
                <w:rFonts w:eastAsia="TimesNewRoman,Bold" w:cs="Times New Roman"/>
                <w:bCs/>
                <w:color w:val="000000"/>
                <w:lang w:eastAsia="it-IT"/>
              </w:rPr>
            </w:pPr>
            <w:r>
              <w:rPr>
                <w:rFonts w:eastAsia="TimesNewRoman,Bold" w:cs="Times New Roman"/>
                <w:bCs/>
                <w:color w:val="000000"/>
                <w:lang w:eastAsia="it-IT"/>
              </w:rPr>
              <w:t>Settimana 52</w:t>
            </w:r>
          </w:p>
        </w:tc>
        <w:tc>
          <w:tcPr>
            <w:tcW w:w="1980" w:type="dxa"/>
            <w:tcBorders>
              <w:top w:val="single" w:sz="4" w:space="0" w:color="auto"/>
              <w:left w:val="single" w:sz="4" w:space="0" w:color="auto"/>
              <w:bottom w:val="single" w:sz="4" w:space="0" w:color="auto"/>
              <w:right w:val="single" w:sz="4" w:space="0" w:color="auto"/>
            </w:tcBorders>
          </w:tcPr>
          <w:p w14:paraId="2B8C7D1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40,0%</w:t>
            </w:r>
          </w:p>
        </w:tc>
        <w:tc>
          <w:tcPr>
            <w:tcW w:w="1948" w:type="dxa"/>
            <w:tcBorders>
              <w:top w:val="single" w:sz="4" w:space="0" w:color="auto"/>
              <w:left w:val="single" w:sz="4" w:space="0" w:color="auto"/>
              <w:bottom w:val="single" w:sz="4" w:space="0" w:color="auto"/>
              <w:right w:val="single" w:sz="4" w:space="0" w:color="auto"/>
            </w:tcBorders>
          </w:tcPr>
          <w:p w14:paraId="47A8C33C"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23,8%</w:t>
            </w:r>
          </w:p>
        </w:tc>
        <w:tc>
          <w:tcPr>
            <w:tcW w:w="1134" w:type="dxa"/>
            <w:tcBorders>
              <w:top w:val="single" w:sz="4" w:space="0" w:color="auto"/>
              <w:left w:val="single" w:sz="4" w:space="0" w:color="auto"/>
              <w:bottom w:val="single" w:sz="4" w:space="0" w:color="auto"/>
              <w:right w:val="single" w:sz="4" w:space="0" w:color="auto"/>
            </w:tcBorders>
          </w:tcPr>
          <w:p w14:paraId="3056BEB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0,303</w:t>
            </w:r>
          </w:p>
        </w:tc>
      </w:tr>
    </w:tbl>
    <w:p w14:paraId="4F4AE772" w14:textId="77777777" w:rsidR="00AD0511" w:rsidRDefault="00AD0511">
      <w:pPr>
        <w:rPr>
          <w:rFonts w:eastAsia="TimesNewRoman,Bold" w:cs="Times New Roman"/>
          <w:b/>
          <w:bCs/>
          <w:color w:val="000000"/>
          <w:lang w:eastAsia="it-IT"/>
        </w:rPr>
      </w:pPr>
    </w:p>
    <w:p w14:paraId="38AC9289" w14:textId="77777777" w:rsidR="0078188E" w:rsidRDefault="0078188E" w:rsidP="0078188E">
      <w:pPr>
        <w:rPr>
          <w:rFonts w:eastAsia="TimesNewRoman,Bold" w:cs="Times New Roman"/>
          <w:bCs/>
          <w:color w:val="000000"/>
          <w:lang w:eastAsia="it-IT"/>
        </w:rPr>
      </w:pPr>
      <w:r>
        <w:rPr>
          <w:rFonts w:eastAsia="TimesNewRoman,Bold" w:cs="Times New Roman"/>
          <w:bCs/>
          <w:color w:val="000000"/>
          <w:vertAlign w:val="superscript"/>
          <w:lang w:eastAsia="it-IT"/>
        </w:rPr>
        <w:t>1</w:t>
      </w:r>
      <w:r>
        <w:rPr>
          <w:rFonts w:eastAsia="TimesNewRoman,Bold" w:cs="Times New Roman"/>
          <w:bCs/>
          <w:color w:val="000000"/>
          <w:lang w:eastAsia="it-IT"/>
        </w:rPr>
        <w:t xml:space="preserve"> </w:t>
      </w:r>
      <w:r>
        <w:rPr>
          <w:rFonts w:eastAsia="TimesNewRoman,Bold" w:cs="Times New Roman"/>
          <w:color w:val="000000"/>
          <w:lang w:eastAsia="it-IT"/>
        </w:rPr>
        <w:t xml:space="preserve">confronto valore p per Dose Standard </w:t>
      </w:r>
      <w:r>
        <w:rPr>
          <w:rFonts w:eastAsia="TimesNewRoman,Bold" w:cs="Times New Roman"/>
          <w:i/>
          <w:iCs/>
          <w:color w:val="000000"/>
          <w:lang w:eastAsia="it-IT"/>
        </w:rPr>
        <w:t xml:space="preserve">versus </w:t>
      </w:r>
      <w:r>
        <w:rPr>
          <w:rFonts w:eastAsia="TimesNewRoman,Bold" w:cs="Times New Roman"/>
          <w:color w:val="000000"/>
          <w:lang w:eastAsia="it-IT"/>
        </w:rPr>
        <w:t>Dose Bassa.</w:t>
      </w:r>
    </w:p>
    <w:p w14:paraId="4F7E6251" w14:textId="77777777" w:rsidR="0078188E" w:rsidRDefault="0078188E" w:rsidP="0078188E">
      <w:pPr>
        <w:rPr>
          <w:rFonts w:eastAsia="TimesNewRoman,Bold" w:cs="Times New Roman"/>
          <w:bCs/>
          <w:color w:val="000000"/>
          <w:lang w:eastAsia="it-IT"/>
        </w:rPr>
      </w:pPr>
      <w:r>
        <w:rPr>
          <w:rFonts w:eastAsia="TimesNewRoman,Bold" w:cs="Times New Roman"/>
          <w:bCs/>
          <w:color w:val="000000"/>
          <w:vertAlign w:val="superscript"/>
          <w:lang w:eastAsia="it-IT"/>
        </w:rPr>
        <w:t>2</w:t>
      </w:r>
      <w:r>
        <w:rPr>
          <w:rFonts w:eastAsia="TimesNewRoman,Bold" w:cs="Times New Roman"/>
          <w:bCs/>
          <w:color w:val="000000"/>
          <w:lang w:eastAsia="it-IT"/>
        </w:rPr>
        <w:t xml:space="preserve"> </w:t>
      </w:r>
      <w:r>
        <w:rPr>
          <w:rFonts w:eastAsia="TimesNewRoman,Bold" w:cs="Times New Roman"/>
          <w:color w:val="000000"/>
          <w:lang w:eastAsia="it-IT"/>
        </w:rPr>
        <w:t>la terapia immunosoppressiva poteva essere interrotta solo alla o dopo la Settimana 26 a discrezione dello sperimentatore se il soggetto aveva raggiunto il criterio della risposta clinica</w:t>
      </w:r>
    </w:p>
    <w:p w14:paraId="148CF9D5" w14:textId="10545C82" w:rsidR="0078188E" w:rsidRDefault="0078188E" w:rsidP="0078188E">
      <w:pPr>
        <w:rPr>
          <w:rFonts w:eastAsia="TimesNewRoman,Bold" w:cs="Times New Roman"/>
          <w:b/>
          <w:bCs/>
          <w:color w:val="000000"/>
          <w:lang w:eastAsia="it-IT"/>
        </w:rPr>
      </w:pPr>
      <w:r>
        <w:rPr>
          <w:rFonts w:eastAsia="TimesNewRoman,Bold" w:cs="Times New Roman"/>
          <w:bCs/>
          <w:color w:val="000000"/>
          <w:vertAlign w:val="superscript"/>
          <w:lang w:eastAsia="it-IT"/>
        </w:rPr>
        <w:t>3</w:t>
      </w:r>
      <w:r>
        <w:rPr>
          <w:rFonts w:eastAsia="TimesNewRoman,Bold" w:cs="Times New Roman"/>
          <w:bCs/>
          <w:color w:val="000000"/>
          <w:lang w:eastAsia="it-IT"/>
        </w:rPr>
        <w:t xml:space="preserve"> </w:t>
      </w:r>
      <w:r>
        <w:rPr>
          <w:rFonts w:eastAsia="TimesNewRoman,Bold" w:cs="Times New Roman"/>
          <w:color w:val="000000"/>
          <w:lang w:eastAsia="it-IT"/>
        </w:rPr>
        <w:t>definito come chiusura di tutte le fistole che si stavano esaurendo al basale per almeno 2 visite consecutive post-basale</w:t>
      </w:r>
    </w:p>
    <w:p w14:paraId="079DE81E" w14:textId="77777777" w:rsidR="00AD0511" w:rsidRDefault="00F70076">
      <w:pPr>
        <w:rPr>
          <w:rFonts w:eastAsia="TimesNewRoman,Bold" w:cs="Times New Roman"/>
          <w:color w:val="000000"/>
          <w:lang w:eastAsia="it-IT"/>
        </w:rPr>
      </w:pPr>
      <w:r>
        <w:rPr>
          <w:rFonts w:eastAsia="TimesNewRoman,Bold" w:cs="Times New Roman"/>
          <w:color w:val="000000"/>
          <w:lang w:eastAsia="it-IT"/>
        </w:rPr>
        <w:t>Per entrambi i gruppi di trattamento sono stati osservati incrementi (miglioramenti) statisticamente significativi dell’Indice di Massa Corporea e della velocità di accrescimento staturale dal basale alla Settimana 26 e 52.</w:t>
      </w:r>
    </w:p>
    <w:p w14:paraId="4FDE895C" w14:textId="77777777" w:rsidR="00AD0511" w:rsidRDefault="00AD0511">
      <w:pPr>
        <w:rPr>
          <w:rFonts w:eastAsia="TimesNewRoman,Bold" w:cs="Times New Roman"/>
          <w:color w:val="000000"/>
          <w:lang w:eastAsia="it-IT"/>
        </w:rPr>
      </w:pPr>
    </w:p>
    <w:p w14:paraId="27486CAF" w14:textId="77777777" w:rsidR="00AD0511" w:rsidRDefault="00F70076">
      <w:pPr>
        <w:rPr>
          <w:rFonts w:eastAsia="TimesNewRoman,Bold" w:cs="Times New Roman"/>
          <w:color w:val="000000"/>
          <w:lang w:eastAsia="it-IT"/>
        </w:rPr>
      </w:pPr>
      <w:r>
        <w:rPr>
          <w:rFonts w:eastAsia="TimesNewRoman,Bold" w:cs="Times New Roman"/>
          <w:color w:val="000000"/>
          <w:lang w:eastAsia="it-IT"/>
        </w:rPr>
        <w:t>In entrambi i gruppi di trattamento sono stati inoltre osservati miglioramenti statisticamente e clinicamente significativi rispetto al basale dei parametri di qualità di vita (incluso IMPACT III).</w:t>
      </w:r>
    </w:p>
    <w:p w14:paraId="207E3C62" w14:textId="77777777" w:rsidR="00AD0511" w:rsidRDefault="00AD0511">
      <w:pPr>
        <w:rPr>
          <w:rFonts w:eastAsia="TimesNewRoman,Bold" w:cs="Times New Roman"/>
          <w:color w:val="000000"/>
          <w:lang w:eastAsia="it-IT"/>
        </w:rPr>
      </w:pPr>
    </w:p>
    <w:p w14:paraId="25DF4808" w14:textId="77777777" w:rsidR="00AD0511" w:rsidRDefault="00F70076">
      <w:pPr>
        <w:rPr>
          <w:rFonts w:eastAsia="TimesNewRoman,Bold" w:cs="Times New Roman"/>
          <w:color w:val="000000"/>
          <w:lang w:eastAsia="it-IT"/>
        </w:rPr>
      </w:pPr>
      <w:r>
        <w:rPr>
          <w:rFonts w:eastAsia="TimesNewRoman,Bold" w:cs="Times New Roman"/>
          <w:color w:val="000000"/>
          <w:lang w:eastAsia="it-IT"/>
        </w:rPr>
        <w:t>Cento pazienti (n=100) dello Studio della Malattia di Crohn Pediatrica hanno continuato in uno studio di estensione in aperto a lungo termine. Dopo 5 anni di trattamento con adalimumab, il 74,0% (37/50) dei 50 pazienti rimasti nello studio ha continuato ad essere in remissione clinica e il 92,0% (46/50) dei pazienti ha continuato ad avere la risposta clinica per PCDAI.</w:t>
      </w:r>
    </w:p>
    <w:p w14:paraId="01DB18E0" w14:textId="77777777" w:rsidR="00AD0511" w:rsidRDefault="00AD0511">
      <w:pPr>
        <w:rPr>
          <w:rFonts w:eastAsia="TimesNewRoman,Bold" w:cs="Times New Roman"/>
          <w:color w:val="000000"/>
          <w:lang w:eastAsia="it-IT"/>
        </w:rPr>
      </w:pPr>
    </w:p>
    <w:p w14:paraId="4D56052B"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Colite ulcerosa pediatrica</w:t>
      </w:r>
    </w:p>
    <w:p w14:paraId="78111A83" w14:textId="77777777" w:rsidR="00AD0511" w:rsidRDefault="00F70076">
      <w:pPr>
        <w:rPr>
          <w:rFonts w:eastAsia="TimesNewRoman,Bold" w:cs="Times New Roman"/>
          <w:color w:val="000000"/>
          <w:lang w:eastAsia="it-IT"/>
        </w:rPr>
      </w:pPr>
      <w:r>
        <w:rPr>
          <w:rFonts w:eastAsia="TimesNewRoman,Bold" w:cs="Times New Roman"/>
          <w:color w:val="000000"/>
          <w:lang w:eastAsia="it-IT"/>
        </w:rPr>
        <w:t>La sicurezza e l'efficacia di adalimumab sono state valutate in uno studio multicentrico, randomizzato, in doppio cieco, condotto su 93 pazienti pediatrici di età compresa tra 5 e 17 anni affetti da colite ulcerosa da moderata a severa (Mayo Score da 6 a 12 con sottopunteggio endoscopico da 2 a 3 punti, confermato mediante endoscopia refertata da un operatore indipendente) che hanno avuto una risposta inadeguata o intolleranza alla terapia convenzionale. Circa il 16% dei pazienti nello studio aveva fallito un precedente trattamento con anti-TNF. Ai pazienti che avevano ricevuto corticosteroidi all'arruolamento è stato consentito di ridurre la terapia con corticosteroidi dopo la Settimana 4.</w:t>
      </w:r>
    </w:p>
    <w:p w14:paraId="433306E8" w14:textId="77777777" w:rsidR="00AD0511" w:rsidRDefault="00AD0511">
      <w:pPr>
        <w:rPr>
          <w:rFonts w:eastAsia="TimesNewRoman,Bold" w:cs="Times New Roman"/>
          <w:color w:val="000000"/>
          <w:lang w:eastAsia="it-IT"/>
        </w:rPr>
      </w:pPr>
    </w:p>
    <w:p w14:paraId="179CBABD" w14:textId="77777777"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Nel periodo di induzione dello studio, 77 pazienti sono stati randomizzati 3:2 per ricevere un trattamento in doppio cieco con adalimumab a una dose di induzione di 2,4 mg/kg (massimo 160 mg) alla Settimana 0 e alla Settimana 1 e di 1,2 mg/kg (massimo 80 mg) alla Settimana 2, oppure una dose di induzione di 2,4 mg/kg (massimo 160 mg) alla Settimana 0, placebo alla Settimana 1 e 1,2 mg/kg (massimo 80 mg) alla Settimana 2. Entrambi i gruppi hanno ricevuto 0,6 mg/kg (massimo 40 mg) alla Settimana 4 e alla Settimana 6. A seguito di un emendamento al disegno dello studio, i restanti 16 pazienti arruolati hanno ricevuto nel periodo di induzione un trattamento in aperto con adalimumab alla dose di induzione di 2,4 mg/kg (massimo 160 mg) alla Settimana 0 e alla Settimana 1 e di 1,2 mg/kg (massimo 80 mg) alla Settimana 2.</w:t>
      </w:r>
    </w:p>
    <w:p w14:paraId="72B4B0EF" w14:textId="77777777" w:rsidR="00AD0511" w:rsidRDefault="00AD0511">
      <w:pPr>
        <w:rPr>
          <w:rFonts w:eastAsia="TimesNewRoman,Bold" w:cs="Times New Roman"/>
          <w:color w:val="000000"/>
          <w:lang w:eastAsia="it-IT"/>
        </w:rPr>
      </w:pPr>
    </w:p>
    <w:p w14:paraId="18F4BD95" w14:textId="77777777" w:rsidR="00AD0511" w:rsidRDefault="00F70076">
      <w:pPr>
        <w:rPr>
          <w:rFonts w:eastAsia="TimesNewRoman,Bold" w:cs="Times New Roman"/>
          <w:color w:val="000000"/>
          <w:lang w:eastAsia="it-IT"/>
        </w:rPr>
      </w:pPr>
      <w:r>
        <w:rPr>
          <w:rFonts w:eastAsia="TimesNewRoman,Bold" w:cs="Times New Roman"/>
          <w:color w:val="000000"/>
          <w:lang w:eastAsia="it-IT"/>
        </w:rPr>
        <w:t>Alla Settimana 8, 62 pazienti che avevano dimostrato una risposta clinica come indicato dal Partial Mayo Score (PMS; definito come una diminuzione del PMS ≥ 2 punti e ≥ 30% dal basale) sono stati randomizzati 1:1 a ricevere un trattamento di mantenimento in doppio cieco con adalimumab ad una dose di 0,6 mg/kg (massimo 40 mg) ogni settimana o ad una dose di mantenimento di 0,6 mg/kg (massimo 40 mg) a settimane alterne. Prima di un emendamento al disegno dello studio, altri 12 pazienti che avevano dimostrato una risposta clinica come indicato dal PMS, sono stati randomizzati a ricevere placebo ma non sono stati inclusi nell'analisi di conferma dell'efficacia.</w:t>
      </w:r>
    </w:p>
    <w:p w14:paraId="0019C13E" w14:textId="77777777" w:rsidR="00AD0511" w:rsidRDefault="00AD0511">
      <w:pPr>
        <w:rPr>
          <w:rFonts w:eastAsia="TimesNewRoman,Bold" w:cs="Times New Roman"/>
          <w:color w:val="000000"/>
          <w:lang w:eastAsia="it-IT"/>
        </w:rPr>
      </w:pPr>
    </w:p>
    <w:p w14:paraId="77171F44" w14:textId="77777777" w:rsidR="00AD0511" w:rsidRDefault="00F70076">
      <w:pPr>
        <w:rPr>
          <w:rFonts w:eastAsia="TimesNewRoman,Bold" w:cs="Times New Roman"/>
          <w:color w:val="000000"/>
          <w:lang w:eastAsia="it-IT"/>
        </w:rPr>
      </w:pPr>
      <w:r>
        <w:rPr>
          <w:rFonts w:eastAsia="TimesNewRoman,Bold" w:cs="Times New Roman"/>
          <w:color w:val="000000"/>
          <w:lang w:eastAsia="it-IT"/>
        </w:rPr>
        <w:t>La riacutizzazione della malattia è stata definita come un aumento del PMS di almeno 3 punti (per i pazienti con PMS da 0 a 2 alla Settimana 8), di almeno 2 punti (per i pazienti con PMS da 3 a 4 alla Settimana 8) o almeno di 1 punto (per i pazienti con PMS da 5 a 6 alla Settimana 8).</w:t>
      </w:r>
    </w:p>
    <w:p w14:paraId="4D17794D" w14:textId="77777777" w:rsidR="00AD0511" w:rsidRDefault="00AD0511">
      <w:pPr>
        <w:rPr>
          <w:rFonts w:eastAsia="TimesNewRoman,Bold" w:cs="Times New Roman"/>
          <w:color w:val="000000"/>
          <w:lang w:eastAsia="it-IT"/>
        </w:rPr>
      </w:pPr>
    </w:p>
    <w:p w14:paraId="1895615B" w14:textId="77777777" w:rsidR="00AD0511" w:rsidRDefault="00F70076">
      <w:pPr>
        <w:rPr>
          <w:rFonts w:eastAsia="TimesNewRoman,Bold" w:cs="Times New Roman"/>
          <w:color w:val="000000"/>
          <w:lang w:eastAsia="it-IT"/>
        </w:rPr>
      </w:pPr>
      <w:r>
        <w:rPr>
          <w:rFonts w:eastAsia="TimesNewRoman,Bold" w:cs="Times New Roman"/>
          <w:color w:val="000000"/>
          <w:lang w:eastAsia="it-IT"/>
        </w:rPr>
        <w:t>I pazienti che hanno presentato i criteri di riacutizzazione di malattia alla Settimana 12 o successivamente sono stati randomizzati a ricevere una dose di reinduzione di 2,4 mg/kg (massimo 160 mg) o una dose di 0,6 mg/kg (massimo 40 mg) e hanno continuato a ricevere successivamente il rispettivo regime di mantenimento.</w:t>
      </w:r>
    </w:p>
    <w:p w14:paraId="35C4A67E" w14:textId="77777777" w:rsidR="00AD0511" w:rsidRDefault="00AD0511">
      <w:pPr>
        <w:rPr>
          <w:rFonts w:eastAsia="TimesNewRoman,Bold" w:cs="Times New Roman"/>
          <w:color w:val="000000"/>
          <w:lang w:eastAsia="it-IT"/>
        </w:rPr>
      </w:pPr>
    </w:p>
    <w:p w14:paraId="5433FFB9" w14:textId="77777777" w:rsidR="00AD0511" w:rsidRDefault="00F70076">
      <w:pPr>
        <w:rPr>
          <w:rFonts w:eastAsia="TimesNewRoman,Bold" w:cs="Times New Roman"/>
          <w:i/>
          <w:color w:val="000000"/>
          <w:u w:val="single"/>
          <w:lang w:eastAsia="it-IT"/>
        </w:rPr>
      </w:pPr>
      <w:r>
        <w:rPr>
          <w:rFonts w:eastAsia="TimesNewRoman,Bold" w:cs="Times New Roman"/>
          <w:i/>
          <w:color w:val="000000"/>
          <w:u w:val="single"/>
          <w:lang w:eastAsia="it-IT"/>
        </w:rPr>
        <w:t>Risultati di efficacia</w:t>
      </w:r>
    </w:p>
    <w:p w14:paraId="69E62EC7" w14:textId="77777777" w:rsidR="00AD0511" w:rsidRDefault="00AD0511">
      <w:pPr>
        <w:rPr>
          <w:rFonts w:eastAsia="TimesNewRoman,Bold" w:cs="Times New Roman"/>
          <w:color w:val="000000"/>
          <w:lang w:eastAsia="it-IT"/>
        </w:rPr>
      </w:pPr>
    </w:p>
    <w:p w14:paraId="3E9D6894" w14:textId="77777777" w:rsidR="00AD0511" w:rsidRDefault="00F70076">
      <w:pPr>
        <w:rPr>
          <w:rFonts w:eastAsia="TimesNewRoman,Bold" w:cs="Times New Roman"/>
          <w:color w:val="000000"/>
          <w:lang w:eastAsia="it-IT"/>
        </w:rPr>
      </w:pPr>
      <w:r>
        <w:rPr>
          <w:rFonts w:eastAsia="TimesNewRoman,Bold" w:cs="Times New Roman"/>
          <w:color w:val="000000"/>
          <w:lang w:eastAsia="it-IT"/>
        </w:rPr>
        <w:t>Gli endpoint co-primari dello studio sono stati la remissione clinica come indicato dal PMS (definita come PMS ≤ 2 e nessun sottopunteggio individuale &gt; 1) alla Settimana 8 e remissione clinica come indicato dal FMS (Full Mayo Score) (definito come Mayo Score ≤ 2 e nessun sottopunteggio individuale &gt; 1) alla Settimana 52, nei pazienti che avevano ottenuto una risposta clinica come indicato dal PMS alla Settimana 8.</w:t>
      </w:r>
    </w:p>
    <w:p w14:paraId="37C1B8E7" w14:textId="77777777" w:rsidR="00AD0511" w:rsidRDefault="00AD0511">
      <w:pPr>
        <w:rPr>
          <w:rFonts w:eastAsia="TimesNewRoman,Bold" w:cs="Times New Roman"/>
          <w:color w:val="000000"/>
          <w:lang w:eastAsia="it-IT"/>
        </w:rPr>
      </w:pPr>
    </w:p>
    <w:p w14:paraId="1DDF462B" w14:textId="77777777" w:rsidR="00AD0511" w:rsidRDefault="00F70076">
      <w:pPr>
        <w:rPr>
          <w:rFonts w:eastAsia="TimesNewRoman,Bold" w:cs="Times New Roman"/>
          <w:color w:val="000000"/>
          <w:lang w:eastAsia="it-IT"/>
        </w:rPr>
      </w:pPr>
      <w:r>
        <w:rPr>
          <w:rFonts w:eastAsia="TimesNewRoman,Bold" w:cs="Times New Roman"/>
          <w:color w:val="000000"/>
          <w:lang w:eastAsia="it-IT"/>
        </w:rPr>
        <w:t>I tassi di remissione clinica come indicato dal PMS alla Settimana 8 per i pazienti in ciascuno dei gruppi di induzione in doppio cieco di adalimumab sono mostrati nella Tabella 21.</w:t>
      </w:r>
    </w:p>
    <w:p w14:paraId="1993A7B4" w14:textId="77777777" w:rsidR="00AD0511" w:rsidRDefault="00AD0511">
      <w:pPr>
        <w:rPr>
          <w:rFonts w:eastAsia="TimesNewRoman,Bold" w:cs="Times New Roman"/>
          <w:color w:val="000000"/>
          <w:lang w:eastAsia="it-IT"/>
        </w:rPr>
      </w:pPr>
    </w:p>
    <w:p w14:paraId="50957430" w14:textId="77777777" w:rsidR="00AD0511" w:rsidRDefault="00F70076">
      <w:pPr>
        <w:rPr>
          <w:rFonts w:eastAsia="TimesNewRoman,Bold" w:cs="Times New Roman"/>
          <w:b/>
          <w:bCs/>
          <w:color w:val="000000"/>
          <w:lang w:eastAsia="it-IT"/>
        </w:rPr>
      </w:pPr>
      <w:r>
        <w:rPr>
          <w:rFonts w:eastAsia="TimesNewRoman,Bold" w:cs="Times New Roman"/>
          <w:b/>
          <w:bCs/>
          <w:color w:val="000000"/>
          <w:lang w:eastAsia="it-IT"/>
        </w:rPr>
        <w:t>Tabella 21: Remissione clinica in base al PMS a 8 settimane</w:t>
      </w:r>
    </w:p>
    <w:p w14:paraId="10974070" w14:textId="77777777" w:rsidR="00AD0511" w:rsidRDefault="00AD0511">
      <w:pPr>
        <w:rPr>
          <w:rFonts w:eastAsia="TimesNewRoman,Bold" w:cs="Times New Roman"/>
          <w:b/>
          <w:bCs/>
          <w:color w:val="000000"/>
          <w:lang w:eastAsia="it-IT"/>
        </w:rPr>
      </w:pPr>
    </w:p>
    <w:tbl>
      <w:tblPr>
        <w:tblW w:w="0" w:type="auto"/>
        <w:jc w:val="center"/>
        <w:tblLayout w:type="fixed"/>
        <w:tblCellMar>
          <w:left w:w="0" w:type="dxa"/>
          <w:right w:w="0" w:type="dxa"/>
        </w:tblCellMar>
        <w:tblLook w:val="04A0" w:firstRow="1" w:lastRow="0" w:firstColumn="1" w:lastColumn="0" w:noHBand="0" w:noVBand="1"/>
      </w:tblPr>
      <w:tblGrid>
        <w:gridCol w:w="2410"/>
        <w:gridCol w:w="3179"/>
        <w:gridCol w:w="3031"/>
      </w:tblGrid>
      <w:tr w:rsidR="00AD0511" w14:paraId="40CBF7C8" w14:textId="77777777">
        <w:trPr>
          <w:trHeight w:val="1156"/>
          <w:jc w:val="center"/>
        </w:trPr>
        <w:tc>
          <w:tcPr>
            <w:tcW w:w="2410" w:type="dxa"/>
            <w:tcBorders>
              <w:top w:val="single" w:sz="6" w:space="0" w:color="000000"/>
              <w:left w:val="single" w:sz="6" w:space="0" w:color="000000"/>
              <w:bottom w:val="single" w:sz="6" w:space="0" w:color="000000"/>
              <w:right w:val="single" w:sz="6" w:space="0" w:color="000000"/>
            </w:tcBorders>
          </w:tcPr>
          <w:p w14:paraId="158FCADA" w14:textId="77777777" w:rsidR="00AD0511" w:rsidRDefault="00AD0511">
            <w:pPr>
              <w:rPr>
                <w:rFonts w:eastAsia="TimesNewRoman,Bold" w:cs="Times New Roman"/>
                <w:b/>
                <w:bCs/>
                <w:color w:val="000000"/>
                <w:lang w:eastAsia="it-IT"/>
              </w:rPr>
            </w:pPr>
          </w:p>
        </w:tc>
        <w:tc>
          <w:tcPr>
            <w:tcW w:w="3179" w:type="dxa"/>
            <w:tcBorders>
              <w:top w:val="single" w:sz="6" w:space="0" w:color="000000"/>
              <w:left w:val="single" w:sz="6" w:space="0" w:color="000000"/>
              <w:bottom w:val="single" w:sz="6" w:space="0" w:color="000000"/>
              <w:right w:val="single" w:sz="6" w:space="0" w:color="000000"/>
            </w:tcBorders>
          </w:tcPr>
          <w:p w14:paraId="4865CF95"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Adalimumab</w:t>
            </w:r>
            <w:r>
              <w:rPr>
                <w:rFonts w:eastAsia="TimesNewRoman,Bold" w:cs="Times New Roman"/>
                <w:b/>
                <w:bCs/>
                <w:color w:val="000000"/>
                <w:vertAlign w:val="superscript"/>
                <w:lang w:eastAsia="it-IT"/>
              </w:rPr>
              <w:t>a</w:t>
            </w:r>
          </w:p>
          <w:p w14:paraId="04D95E6D"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Massimo 160 mg alla Settimana 0/Placebo alla Settimana 1</w:t>
            </w:r>
          </w:p>
          <w:p w14:paraId="2208202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N=30</w:t>
            </w:r>
          </w:p>
        </w:tc>
        <w:tc>
          <w:tcPr>
            <w:tcW w:w="3031" w:type="dxa"/>
            <w:tcBorders>
              <w:top w:val="single" w:sz="6" w:space="0" w:color="000000"/>
              <w:left w:val="single" w:sz="6" w:space="0" w:color="000000"/>
              <w:bottom w:val="single" w:sz="6" w:space="0" w:color="000000"/>
              <w:right w:val="single" w:sz="6" w:space="0" w:color="000000"/>
            </w:tcBorders>
          </w:tcPr>
          <w:p w14:paraId="2CC6B750" w14:textId="77777777" w:rsidR="00AD0511" w:rsidRDefault="00F70076" w:rsidP="00B349FE">
            <w:pPr>
              <w:jc w:val="center"/>
              <w:rPr>
                <w:rFonts w:eastAsia="TimesNewRoman,Bold" w:cs="Times New Roman"/>
                <w:b/>
                <w:bCs/>
                <w:color w:val="000000"/>
                <w:vertAlign w:val="superscript"/>
                <w:lang w:eastAsia="it-IT"/>
              </w:rPr>
            </w:pPr>
            <w:r>
              <w:rPr>
                <w:rFonts w:eastAsia="TimesNewRoman,Bold" w:cs="Times New Roman"/>
                <w:b/>
                <w:bCs/>
                <w:color w:val="000000"/>
                <w:lang w:eastAsia="it-IT"/>
              </w:rPr>
              <w:t>Adalimumab</w:t>
            </w:r>
            <w:r>
              <w:rPr>
                <w:rFonts w:eastAsia="TimesNewRoman,Bold" w:cs="Times New Roman"/>
                <w:b/>
                <w:bCs/>
                <w:color w:val="000000"/>
                <w:vertAlign w:val="superscript"/>
                <w:lang w:eastAsia="it-IT"/>
              </w:rPr>
              <w:t>b,</w:t>
            </w:r>
            <w:r>
              <w:rPr>
                <w:rFonts w:eastAsia="TimesNewRoman,Bold" w:cs="Times New Roman"/>
                <w:b/>
                <w:bCs/>
                <w:color w:val="000000"/>
                <w:lang w:eastAsia="it-IT"/>
              </w:rPr>
              <w:t xml:space="preserve"> </w:t>
            </w:r>
            <w:r>
              <w:rPr>
                <w:rFonts w:eastAsia="TimesNewRoman,Bold" w:cs="Times New Roman"/>
                <w:b/>
                <w:bCs/>
                <w:color w:val="000000"/>
                <w:vertAlign w:val="superscript"/>
                <w:lang w:eastAsia="it-IT"/>
              </w:rPr>
              <w:t>c</w:t>
            </w:r>
          </w:p>
          <w:p w14:paraId="5E73398C"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Massimo 160 mg alla Settimana 0 e alla Settimana 1</w:t>
            </w:r>
          </w:p>
          <w:p w14:paraId="0573A6A0"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N=47</w:t>
            </w:r>
          </w:p>
        </w:tc>
      </w:tr>
      <w:tr w:rsidR="00AD0511" w14:paraId="77528558" w14:textId="77777777">
        <w:trPr>
          <w:trHeight w:val="321"/>
          <w:jc w:val="center"/>
        </w:trPr>
        <w:tc>
          <w:tcPr>
            <w:tcW w:w="2410" w:type="dxa"/>
            <w:tcBorders>
              <w:top w:val="single" w:sz="6" w:space="0" w:color="000000"/>
              <w:left w:val="single" w:sz="6" w:space="0" w:color="000000"/>
              <w:bottom w:val="single" w:sz="6" w:space="0" w:color="000000"/>
              <w:right w:val="single" w:sz="6" w:space="0" w:color="000000"/>
            </w:tcBorders>
          </w:tcPr>
          <w:p w14:paraId="6BED7B36"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Remissione clinica</w:t>
            </w:r>
          </w:p>
        </w:tc>
        <w:tc>
          <w:tcPr>
            <w:tcW w:w="3179" w:type="dxa"/>
            <w:tcBorders>
              <w:top w:val="single" w:sz="6" w:space="0" w:color="000000"/>
              <w:left w:val="single" w:sz="6" w:space="0" w:color="000000"/>
              <w:bottom w:val="single" w:sz="6" w:space="0" w:color="000000"/>
              <w:right w:val="single" w:sz="6" w:space="0" w:color="000000"/>
            </w:tcBorders>
          </w:tcPr>
          <w:p w14:paraId="109CB25E"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13/30 (43,3%)</w:t>
            </w:r>
          </w:p>
        </w:tc>
        <w:tc>
          <w:tcPr>
            <w:tcW w:w="3031" w:type="dxa"/>
            <w:tcBorders>
              <w:top w:val="single" w:sz="6" w:space="0" w:color="000000"/>
              <w:left w:val="single" w:sz="6" w:space="0" w:color="000000"/>
              <w:bottom w:val="single" w:sz="6" w:space="0" w:color="000000"/>
              <w:right w:val="single" w:sz="6" w:space="0" w:color="000000"/>
            </w:tcBorders>
          </w:tcPr>
          <w:p w14:paraId="66737B6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28/47 (59,6%)</w:t>
            </w:r>
          </w:p>
        </w:tc>
      </w:tr>
    </w:tbl>
    <w:p w14:paraId="33D27A21" w14:textId="77777777" w:rsidR="00AD0511" w:rsidRDefault="00AD0511">
      <w:pPr>
        <w:rPr>
          <w:rFonts w:eastAsia="TimesNewRoman,Bold" w:cs="Times New Roman"/>
          <w:b/>
          <w:bCs/>
          <w:color w:val="000000"/>
          <w:lang w:eastAsia="it-IT"/>
        </w:rPr>
      </w:pPr>
    </w:p>
    <w:p w14:paraId="2CA412E4"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a</w:t>
      </w:r>
      <w:r>
        <w:rPr>
          <w:rFonts w:eastAsia="TimesNewRoman,Bold" w:cs="Times New Roman"/>
          <w:color w:val="000000"/>
          <w:lang w:eastAsia="it-IT"/>
        </w:rPr>
        <w:t xml:space="preserve"> Adalimumab 2,4 mg/kg (massimo 160 mg) alla Settimana 0, placebo alla Settimana 1 e 1,2 mg/kg (massimo 80 mg) alla Settimana 2</w:t>
      </w:r>
    </w:p>
    <w:p w14:paraId="2D757292"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b</w:t>
      </w:r>
      <w:r>
        <w:rPr>
          <w:rFonts w:eastAsia="TimesNewRoman,Bold" w:cs="Times New Roman"/>
          <w:color w:val="000000"/>
          <w:lang w:eastAsia="it-IT"/>
        </w:rPr>
        <w:t xml:space="preserve"> Adalimumab 2,4 mg/kg (massimo 160 mg) alla Settimana 0 e alla Settimana 1 e 1,2 mg/kg (massimo 80 mg) alla Settimana 2</w:t>
      </w:r>
    </w:p>
    <w:p w14:paraId="0DB9184B" w14:textId="77777777" w:rsidR="00AD0511" w:rsidRDefault="00F70076">
      <w:pPr>
        <w:rPr>
          <w:rFonts w:eastAsia="TimesNewRoman,Bold" w:cs="Times New Roman"/>
          <w:color w:val="000000"/>
          <w:lang w:eastAsia="it-IT"/>
        </w:rPr>
      </w:pPr>
      <w:r>
        <w:rPr>
          <w:rFonts w:eastAsia="TimesNewRoman,Bold" w:cs="Times New Roman"/>
          <w:color w:val="000000"/>
          <w:vertAlign w:val="superscript"/>
          <w:lang w:eastAsia="it-IT"/>
        </w:rPr>
        <w:t>c</w:t>
      </w:r>
      <w:r>
        <w:rPr>
          <w:rFonts w:eastAsia="TimesNewRoman,Bold" w:cs="Times New Roman"/>
          <w:color w:val="000000"/>
          <w:lang w:eastAsia="it-IT"/>
        </w:rPr>
        <w:t xml:space="preserve"> Senza includere la dose di Induzione in aperto di adalimumab 2,4 mg/kg (massimo 160 mg) alla Settimana 0 e alla Settimana 1 e 1,2 mg/kg (massimo 80 mg) alla Settimana 2</w:t>
      </w:r>
    </w:p>
    <w:p w14:paraId="10E5B324" w14:textId="77777777" w:rsidR="00AD0511" w:rsidRDefault="00F70076">
      <w:pPr>
        <w:rPr>
          <w:rFonts w:eastAsia="TimesNewRoman,Bold" w:cs="Times New Roman"/>
          <w:color w:val="000000"/>
          <w:lang w:eastAsia="it-IT"/>
        </w:rPr>
      </w:pPr>
      <w:r>
        <w:rPr>
          <w:rFonts w:eastAsia="TimesNewRoman,Bold" w:cs="Times New Roman"/>
          <w:color w:val="000000"/>
          <w:lang w:eastAsia="it-IT"/>
        </w:rPr>
        <w:t>Nota 1: entrambi i gruppi di induzione hanno ricevuto 0,6 mg/kg (massimo 40 mg) alla Settimana 4 e alla Settimana 6</w:t>
      </w:r>
    </w:p>
    <w:p w14:paraId="571620E7" w14:textId="77777777" w:rsidR="00AD0511" w:rsidRDefault="00F70076">
      <w:pPr>
        <w:rPr>
          <w:rFonts w:eastAsia="TimesNewRoman,Bold" w:cs="Times New Roman"/>
          <w:color w:val="000000"/>
          <w:lang w:eastAsia="it-IT"/>
        </w:rPr>
      </w:pPr>
      <w:r>
        <w:rPr>
          <w:rFonts w:eastAsia="TimesNewRoman,Bold" w:cs="Times New Roman"/>
          <w:color w:val="000000"/>
          <w:lang w:eastAsia="it-IT"/>
        </w:rPr>
        <w:t>Nota 2: i pazienti con valori mancanti alla Settimana 8 sono stati considerati come non aver raggiunto l'endpoint</w:t>
      </w:r>
    </w:p>
    <w:p w14:paraId="06F919EF" w14:textId="77777777" w:rsidR="00AD0511" w:rsidRDefault="00AD0511">
      <w:pPr>
        <w:rPr>
          <w:rFonts w:eastAsia="TimesNewRoman,Bold" w:cs="Times New Roman"/>
          <w:color w:val="000000"/>
          <w:lang w:eastAsia="it-IT"/>
        </w:rPr>
      </w:pPr>
    </w:p>
    <w:p w14:paraId="1D649B66" w14:textId="77777777" w:rsidR="00AD0511" w:rsidRDefault="00F70076">
      <w:pPr>
        <w:rPr>
          <w:rFonts w:eastAsia="TimesNewRoman,Bold" w:cs="Times New Roman"/>
          <w:color w:val="000000"/>
          <w:lang w:eastAsia="it-IT"/>
        </w:rPr>
      </w:pPr>
      <w:r>
        <w:rPr>
          <w:rFonts w:eastAsia="TimesNewRoman,Bold" w:cs="Times New Roman"/>
          <w:color w:val="000000"/>
          <w:lang w:eastAsia="it-IT"/>
        </w:rPr>
        <w:t>Alla Settimana 52, nei pazienti che avevano ricevuto adalimumab alle dosi di mantenimento massima in doppio cieco di 40 mg a settimane alterne (0,6 mg/kg) e massima di 40 mg a settimana (0,6 mg/kg), sono state valutate la remissione clinica come indicato dal FMS nei responder alla Settimana 8, la risposta clinica come indicato dal FMS (definita come una diminuzione del Mayo Score ≥ 3 punti e ≥ 30% dal basale) nei responder alla Settimana 8, la guarigione della mucosa (definita come Mayo subscore per endoscopia ≤ 1) nei responder alla Settimana 8, la remissione clinica come indicato dal FMS nei soggetti in remissione alla Settimana 8 e la proporzione di soggetti in remissione senza corticosteroidi come indicato dal FMS nei responder alla Settimana 8 (Tabella 22).</w:t>
      </w:r>
    </w:p>
    <w:p w14:paraId="37AA6D06" w14:textId="77777777" w:rsidR="00AD0511" w:rsidRDefault="00AD0511">
      <w:pPr>
        <w:rPr>
          <w:rFonts w:eastAsia="TimesNewRoman,Bold" w:cs="Times New Roman"/>
          <w:color w:val="000000"/>
          <w:lang w:eastAsia="it-IT"/>
        </w:rPr>
      </w:pPr>
    </w:p>
    <w:p w14:paraId="20255846" w14:textId="77777777" w:rsidR="00AD0511" w:rsidRDefault="00F70076">
      <w:pPr>
        <w:keepNext/>
        <w:rPr>
          <w:rFonts w:eastAsia="TimesNewRoman,Bold" w:cs="Times New Roman"/>
          <w:b/>
          <w:bCs/>
          <w:color w:val="000000"/>
          <w:lang w:eastAsia="it-IT"/>
        </w:rPr>
      </w:pPr>
      <w:r>
        <w:rPr>
          <w:rFonts w:eastAsia="TimesNewRoman,Bold" w:cs="Times New Roman"/>
          <w:b/>
          <w:bCs/>
          <w:color w:val="000000"/>
          <w:lang w:eastAsia="it-IT"/>
        </w:rPr>
        <w:t>Tabella 22: Risultati di efficacia a 52 settimane</w:t>
      </w:r>
    </w:p>
    <w:p w14:paraId="53B827C8" w14:textId="77777777" w:rsidR="00AD0511" w:rsidRDefault="00AD0511">
      <w:pPr>
        <w:keepNext/>
        <w:rPr>
          <w:rFonts w:eastAsia="TimesNewRoman,Bold" w:cs="Times New Roman"/>
          <w:b/>
          <w:bCs/>
          <w:color w:val="000000"/>
          <w:lang w:eastAsia="it-IT"/>
        </w:rPr>
      </w:pPr>
    </w:p>
    <w:tbl>
      <w:tblPr>
        <w:tblW w:w="5000" w:type="pct"/>
        <w:jc w:val="center"/>
        <w:tblLayout w:type="fixed"/>
        <w:tblCellMar>
          <w:top w:w="28" w:type="dxa"/>
          <w:left w:w="85" w:type="dxa"/>
          <w:bottom w:w="28" w:type="dxa"/>
          <w:right w:w="85" w:type="dxa"/>
        </w:tblCellMar>
        <w:tblLook w:val="04A0" w:firstRow="1" w:lastRow="0" w:firstColumn="1" w:lastColumn="0" w:noHBand="0" w:noVBand="1"/>
      </w:tblPr>
      <w:tblGrid>
        <w:gridCol w:w="3023"/>
        <w:gridCol w:w="2882"/>
        <w:gridCol w:w="3149"/>
      </w:tblGrid>
      <w:tr w:rsidR="00AD0511" w14:paraId="48DD3141"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5ADAFFE4" w14:textId="77777777" w:rsidR="00AD0511" w:rsidRDefault="00AD0511">
            <w:pPr>
              <w:rPr>
                <w:rFonts w:eastAsia="TimesNewRoman,Bold" w:cs="Times New Roman"/>
                <w:b/>
                <w:bCs/>
                <w:color w:val="000000"/>
                <w:lang w:eastAsia="it-IT"/>
              </w:rPr>
            </w:pPr>
          </w:p>
        </w:tc>
        <w:tc>
          <w:tcPr>
            <w:tcW w:w="2882" w:type="dxa"/>
            <w:tcBorders>
              <w:top w:val="single" w:sz="6" w:space="0" w:color="000000"/>
              <w:left w:val="single" w:sz="6" w:space="0" w:color="000000"/>
              <w:bottom w:val="single" w:sz="6" w:space="0" w:color="000000"/>
              <w:right w:val="single" w:sz="6" w:space="0" w:color="000000"/>
            </w:tcBorders>
          </w:tcPr>
          <w:p w14:paraId="1E97BEAC" w14:textId="77777777" w:rsidR="00AD0511" w:rsidRDefault="00F70076" w:rsidP="00B349FE">
            <w:pPr>
              <w:jc w:val="center"/>
              <w:rPr>
                <w:rFonts w:eastAsia="TimesNewRoman,Bold" w:cs="Times New Roman"/>
                <w:b/>
                <w:bCs/>
                <w:color w:val="000000"/>
                <w:vertAlign w:val="superscript"/>
                <w:lang w:eastAsia="it-IT"/>
              </w:rPr>
            </w:pPr>
            <w:r>
              <w:rPr>
                <w:rFonts w:eastAsia="TimesNewRoman,Bold" w:cs="Times New Roman"/>
                <w:b/>
                <w:bCs/>
                <w:color w:val="000000"/>
                <w:lang w:eastAsia="it-IT"/>
              </w:rPr>
              <w:t>Adalimumab</w:t>
            </w:r>
            <w:r>
              <w:rPr>
                <w:rFonts w:eastAsia="TimesNewRoman,Bold" w:cs="Times New Roman"/>
                <w:b/>
                <w:bCs/>
                <w:color w:val="000000"/>
                <w:vertAlign w:val="superscript"/>
                <w:lang w:eastAsia="it-IT"/>
              </w:rPr>
              <w:t>a</w:t>
            </w:r>
          </w:p>
          <w:p w14:paraId="3E7A9517"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Massimo 40 mg a settimane alterne</w:t>
            </w:r>
          </w:p>
          <w:p w14:paraId="7FB66D9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N=31</w:t>
            </w:r>
          </w:p>
        </w:tc>
        <w:tc>
          <w:tcPr>
            <w:tcW w:w="3149" w:type="dxa"/>
            <w:tcBorders>
              <w:top w:val="single" w:sz="6" w:space="0" w:color="000000"/>
              <w:left w:val="single" w:sz="6" w:space="0" w:color="000000"/>
              <w:bottom w:val="single" w:sz="6" w:space="0" w:color="000000"/>
              <w:right w:val="single" w:sz="6" w:space="0" w:color="000000"/>
            </w:tcBorders>
          </w:tcPr>
          <w:p w14:paraId="14964831" w14:textId="77777777" w:rsidR="00AD0511" w:rsidRDefault="00F70076" w:rsidP="00B349FE">
            <w:pPr>
              <w:jc w:val="center"/>
              <w:rPr>
                <w:rFonts w:eastAsia="TimesNewRoman,Bold" w:cs="Times New Roman"/>
                <w:b/>
                <w:bCs/>
                <w:color w:val="000000"/>
                <w:vertAlign w:val="superscript"/>
                <w:lang w:eastAsia="it-IT"/>
              </w:rPr>
            </w:pPr>
            <w:r>
              <w:rPr>
                <w:rFonts w:eastAsia="TimesNewRoman,Bold" w:cs="Times New Roman"/>
                <w:b/>
                <w:bCs/>
                <w:color w:val="000000"/>
                <w:lang w:eastAsia="it-IT"/>
              </w:rPr>
              <w:t>Adalimumab</w:t>
            </w:r>
            <w:r>
              <w:rPr>
                <w:rFonts w:eastAsia="TimesNewRoman,Bold" w:cs="Times New Roman"/>
                <w:b/>
                <w:bCs/>
                <w:color w:val="000000"/>
                <w:vertAlign w:val="superscript"/>
                <w:lang w:eastAsia="it-IT"/>
              </w:rPr>
              <w:t>b</w:t>
            </w:r>
          </w:p>
          <w:p w14:paraId="645C44A8" w14:textId="77777777" w:rsidR="00AD0511" w:rsidRDefault="00F70076" w:rsidP="00B349FE">
            <w:pPr>
              <w:jc w:val="center"/>
              <w:rPr>
                <w:rFonts w:eastAsia="TimesNewRoman,Bold" w:cs="Times New Roman"/>
                <w:b/>
                <w:bCs/>
                <w:color w:val="000000"/>
                <w:lang w:eastAsia="it-IT"/>
              </w:rPr>
            </w:pPr>
            <w:r>
              <w:rPr>
                <w:rFonts w:eastAsia="TimesNewRoman,Bold" w:cs="Times New Roman"/>
                <w:b/>
                <w:bCs/>
                <w:color w:val="000000"/>
                <w:lang w:eastAsia="it-IT"/>
              </w:rPr>
              <w:t>Massimo 40 mg a settimana</w:t>
            </w:r>
          </w:p>
          <w:p w14:paraId="42C2DE76"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N=31</w:t>
            </w:r>
          </w:p>
        </w:tc>
      </w:tr>
      <w:tr w:rsidR="00AD0511" w14:paraId="252EDE04"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68B7630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Remissione clinica nei responder PMS alla Settimana 8</w:t>
            </w:r>
          </w:p>
        </w:tc>
        <w:tc>
          <w:tcPr>
            <w:tcW w:w="2882" w:type="dxa"/>
            <w:tcBorders>
              <w:top w:val="single" w:sz="6" w:space="0" w:color="000000"/>
              <w:left w:val="single" w:sz="6" w:space="0" w:color="000000"/>
              <w:bottom w:val="single" w:sz="6" w:space="0" w:color="000000"/>
              <w:right w:val="single" w:sz="6" w:space="0" w:color="000000"/>
            </w:tcBorders>
          </w:tcPr>
          <w:p w14:paraId="5E5EEA4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9/31 (29,0%)</w:t>
            </w:r>
          </w:p>
        </w:tc>
        <w:tc>
          <w:tcPr>
            <w:tcW w:w="3149" w:type="dxa"/>
            <w:tcBorders>
              <w:top w:val="single" w:sz="6" w:space="0" w:color="000000"/>
              <w:left w:val="single" w:sz="6" w:space="0" w:color="000000"/>
              <w:bottom w:val="single" w:sz="6" w:space="0" w:color="000000"/>
              <w:right w:val="single" w:sz="6" w:space="0" w:color="000000"/>
            </w:tcBorders>
          </w:tcPr>
          <w:p w14:paraId="7A4E340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14/31 (45,2%)</w:t>
            </w:r>
          </w:p>
        </w:tc>
      </w:tr>
      <w:tr w:rsidR="00AD0511" w14:paraId="481DB196"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12080178"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Risposta clinica nei responder PMS alla Settimana 8</w:t>
            </w:r>
          </w:p>
        </w:tc>
        <w:tc>
          <w:tcPr>
            <w:tcW w:w="2882" w:type="dxa"/>
            <w:tcBorders>
              <w:top w:val="single" w:sz="6" w:space="0" w:color="000000"/>
              <w:left w:val="single" w:sz="6" w:space="0" w:color="000000"/>
              <w:bottom w:val="single" w:sz="6" w:space="0" w:color="000000"/>
              <w:right w:val="single" w:sz="6" w:space="0" w:color="000000"/>
            </w:tcBorders>
          </w:tcPr>
          <w:p w14:paraId="582D0D0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19/31 (61,3%)</w:t>
            </w:r>
          </w:p>
        </w:tc>
        <w:tc>
          <w:tcPr>
            <w:tcW w:w="3149" w:type="dxa"/>
            <w:tcBorders>
              <w:top w:val="single" w:sz="6" w:space="0" w:color="000000"/>
              <w:left w:val="single" w:sz="6" w:space="0" w:color="000000"/>
              <w:bottom w:val="single" w:sz="6" w:space="0" w:color="000000"/>
              <w:right w:val="single" w:sz="6" w:space="0" w:color="000000"/>
            </w:tcBorders>
          </w:tcPr>
          <w:p w14:paraId="535A3E87"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21/31 (67,7%)</w:t>
            </w:r>
          </w:p>
        </w:tc>
      </w:tr>
      <w:tr w:rsidR="00AD0511" w14:paraId="3F6F9803"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36329A97"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Guarigione della mucosa nei responder PMS alla Settimana 8</w:t>
            </w:r>
          </w:p>
        </w:tc>
        <w:tc>
          <w:tcPr>
            <w:tcW w:w="2882" w:type="dxa"/>
            <w:tcBorders>
              <w:top w:val="single" w:sz="6" w:space="0" w:color="000000"/>
              <w:left w:val="single" w:sz="6" w:space="0" w:color="000000"/>
              <w:bottom w:val="single" w:sz="6" w:space="0" w:color="000000"/>
              <w:right w:val="single" w:sz="6" w:space="0" w:color="000000"/>
            </w:tcBorders>
          </w:tcPr>
          <w:p w14:paraId="4E615731"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12/31 (38,7%)</w:t>
            </w:r>
          </w:p>
        </w:tc>
        <w:tc>
          <w:tcPr>
            <w:tcW w:w="3149" w:type="dxa"/>
            <w:tcBorders>
              <w:top w:val="single" w:sz="6" w:space="0" w:color="000000"/>
              <w:left w:val="single" w:sz="6" w:space="0" w:color="000000"/>
              <w:bottom w:val="single" w:sz="6" w:space="0" w:color="000000"/>
              <w:right w:val="single" w:sz="6" w:space="0" w:color="000000"/>
            </w:tcBorders>
          </w:tcPr>
          <w:p w14:paraId="075ABF7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16/31 (51,6%)</w:t>
            </w:r>
          </w:p>
        </w:tc>
      </w:tr>
      <w:tr w:rsidR="00AD0511" w14:paraId="4FDDD94D"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372780E2"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Remissione clinica nei soggetti in remissione PMS alla Settimana 8</w:t>
            </w:r>
          </w:p>
        </w:tc>
        <w:tc>
          <w:tcPr>
            <w:tcW w:w="2882" w:type="dxa"/>
            <w:tcBorders>
              <w:top w:val="single" w:sz="6" w:space="0" w:color="000000"/>
              <w:left w:val="single" w:sz="6" w:space="0" w:color="000000"/>
              <w:bottom w:val="single" w:sz="6" w:space="0" w:color="000000"/>
              <w:right w:val="single" w:sz="6" w:space="0" w:color="000000"/>
            </w:tcBorders>
          </w:tcPr>
          <w:p w14:paraId="0188371F"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9/21 (42,9%)</w:t>
            </w:r>
          </w:p>
        </w:tc>
        <w:tc>
          <w:tcPr>
            <w:tcW w:w="3149" w:type="dxa"/>
            <w:tcBorders>
              <w:top w:val="single" w:sz="6" w:space="0" w:color="000000"/>
              <w:left w:val="single" w:sz="6" w:space="0" w:color="000000"/>
              <w:bottom w:val="single" w:sz="6" w:space="0" w:color="000000"/>
              <w:right w:val="single" w:sz="6" w:space="0" w:color="000000"/>
            </w:tcBorders>
          </w:tcPr>
          <w:p w14:paraId="61B74BA5"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10/22 (45,5%)</w:t>
            </w:r>
          </w:p>
        </w:tc>
      </w:tr>
      <w:tr w:rsidR="00AD0511" w14:paraId="2ED267E7" w14:textId="77777777">
        <w:trPr>
          <w:cantSplit/>
          <w:trHeight w:val="20"/>
          <w:jc w:val="center"/>
        </w:trPr>
        <w:tc>
          <w:tcPr>
            <w:tcW w:w="3024" w:type="dxa"/>
            <w:tcBorders>
              <w:top w:val="single" w:sz="6" w:space="0" w:color="000000"/>
              <w:left w:val="single" w:sz="6" w:space="0" w:color="000000"/>
              <w:bottom w:val="single" w:sz="6" w:space="0" w:color="000000"/>
              <w:right w:val="single" w:sz="6" w:space="0" w:color="000000"/>
            </w:tcBorders>
          </w:tcPr>
          <w:p w14:paraId="0CE6348B" w14:textId="77777777" w:rsidR="00AD0511" w:rsidRDefault="00F70076">
            <w:pPr>
              <w:rPr>
                <w:rFonts w:eastAsia="TimesNewRoman,Bold" w:cs="Times New Roman"/>
                <w:bCs/>
                <w:color w:val="000000"/>
                <w:vertAlign w:val="superscript"/>
                <w:lang w:eastAsia="it-IT"/>
              </w:rPr>
            </w:pPr>
            <w:r>
              <w:rPr>
                <w:rFonts w:eastAsia="TimesNewRoman,Bold" w:cs="Times New Roman"/>
                <w:color w:val="000000"/>
                <w:lang w:eastAsia="it-IT"/>
              </w:rPr>
              <w:t>Remissione senza corticosteroidi nei responder PMS alla Settimana 8</w:t>
            </w:r>
            <w:r>
              <w:rPr>
                <w:rFonts w:eastAsia="TimesNewRoman,Bold" w:cs="Times New Roman"/>
                <w:color w:val="000000"/>
                <w:vertAlign w:val="superscript"/>
                <w:lang w:eastAsia="it-IT"/>
              </w:rPr>
              <w:t>c</w:t>
            </w:r>
          </w:p>
        </w:tc>
        <w:tc>
          <w:tcPr>
            <w:tcW w:w="2882" w:type="dxa"/>
            <w:tcBorders>
              <w:top w:val="single" w:sz="6" w:space="0" w:color="000000"/>
              <w:left w:val="single" w:sz="6" w:space="0" w:color="000000"/>
              <w:bottom w:val="single" w:sz="6" w:space="0" w:color="000000"/>
              <w:right w:val="single" w:sz="6" w:space="0" w:color="000000"/>
            </w:tcBorders>
          </w:tcPr>
          <w:p w14:paraId="767A7C9A" w14:textId="77777777" w:rsidR="00AD0511" w:rsidRDefault="00AD0511" w:rsidP="00B349FE">
            <w:pPr>
              <w:jc w:val="center"/>
              <w:rPr>
                <w:rFonts w:eastAsia="TimesNewRoman,Bold" w:cs="Times New Roman"/>
                <w:bCs/>
                <w:color w:val="000000"/>
                <w:lang w:eastAsia="it-IT"/>
              </w:rPr>
            </w:pPr>
          </w:p>
          <w:p w14:paraId="540B246B"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4/13 (30,8%)</w:t>
            </w:r>
          </w:p>
        </w:tc>
        <w:tc>
          <w:tcPr>
            <w:tcW w:w="3149" w:type="dxa"/>
            <w:tcBorders>
              <w:top w:val="single" w:sz="6" w:space="0" w:color="000000"/>
              <w:left w:val="single" w:sz="6" w:space="0" w:color="000000"/>
              <w:bottom w:val="single" w:sz="6" w:space="0" w:color="000000"/>
              <w:right w:val="single" w:sz="6" w:space="0" w:color="000000"/>
            </w:tcBorders>
          </w:tcPr>
          <w:p w14:paraId="4A80FC1B" w14:textId="77777777" w:rsidR="00AD0511" w:rsidRDefault="00AD0511" w:rsidP="00B349FE">
            <w:pPr>
              <w:jc w:val="center"/>
              <w:rPr>
                <w:rFonts w:eastAsia="TimesNewRoman,Bold" w:cs="Times New Roman"/>
                <w:bCs/>
                <w:color w:val="000000"/>
                <w:lang w:eastAsia="it-IT"/>
              </w:rPr>
            </w:pPr>
          </w:p>
          <w:p w14:paraId="51546C7A"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5/16 (31,3%)</w:t>
            </w:r>
          </w:p>
        </w:tc>
      </w:tr>
      <w:tr w:rsidR="00AD0511" w14:paraId="6014F68A" w14:textId="77777777">
        <w:trPr>
          <w:cantSplit/>
          <w:trHeight w:val="20"/>
          <w:jc w:val="center"/>
        </w:trPr>
        <w:tc>
          <w:tcPr>
            <w:tcW w:w="9055" w:type="dxa"/>
            <w:gridSpan w:val="3"/>
            <w:tcBorders>
              <w:top w:val="single" w:sz="6" w:space="0" w:color="000000"/>
              <w:left w:val="single" w:sz="6" w:space="0" w:color="000000"/>
              <w:bottom w:val="single" w:sz="6" w:space="0" w:color="000000"/>
              <w:right w:val="single" w:sz="6" w:space="0" w:color="000000"/>
            </w:tcBorders>
          </w:tcPr>
          <w:p w14:paraId="58E8CBC1"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a</w:t>
            </w:r>
            <w:r>
              <w:rPr>
                <w:rFonts w:eastAsia="TimesNewRoman,Bold" w:cs="Times New Roman"/>
                <w:bCs/>
                <w:color w:val="000000"/>
                <w:lang w:eastAsia="it-IT"/>
              </w:rPr>
              <w:t xml:space="preserve"> Adalimumab </w:t>
            </w:r>
            <w:r>
              <w:rPr>
                <w:rFonts w:eastAsia="TimesNewRoman,Bold" w:cs="Times New Roman"/>
                <w:color w:val="000000"/>
                <w:lang w:eastAsia="it-IT"/>
              </w:rPr>
              <w:t>0,6 mg/kg (massimo 40 mg) a settimane alterne</w:t>
            </w:r>
          </w:p>
          <w:p w14:paraId="75DD85D9"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b</w:t>
            </w:r>
            <w:r>
              <w:rPr>
                <w:rFonts w:eastAsia="TimesNewRoman,Bold" w:cs="Times New Roman"/>
                <w:bCs/>
                <w:color w:val="000000"/>
                <w:lang w:eastAsia="it-IT"/>
              </w:rPr>
              <w:t xml:space="preserve"> Adalimumab </w:t>
            </w:r>
            <w:r>
              <w:rPr>
                <w:rFonts w:eastAsia="TimesNewRoman,Bold" w:cs="Times New Roman"/>
                <w:color w:val="000000"/>
                <w:lang w:eastAsia="it-IT"/>
              </w:rPr>
              <w:t>0,6 mg/kg (massimo 40 mg) ogni settimana</w:t>
            </w:r>
          </w:p>
          <w:p w14:paraId="4E64D4C3"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c</w:t>
            </w:r>
            <w:r>
              <w:rPr>
                <w:rFonts w:eastAsia="TimesNewRoman,Bold" w:cs="Times New Roman"/>
                <w:bCs/>
                <w:color w:val="000000"/>
                <w:lang w:eastAsia="it-IT"/>
              </w:rPr>
              <w:t xml:space="preserve"> </w:t>
            </w:r>
            <w:r>
              <w:rPr>
                <w:rFonts w:eastAsia="TimesNewRoman,Bold" w:cs="Times New Roman"/>
                <w:color w:val="000000"/>
                <w:lang w:eastAsia="it-IT"/>
              </w:rPr>
              <w:t>In pazienti che ricevono corticosteroidi concomitanti al basale</w:t>
            </w:r>
          </w:p>
          <w:p w14:paraId="0D430B4B"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Nota: i pazienti con valori mancanti alla Settimana 52 o che sono stati randomizzati a ricevere un trattamento di reinduzione o mantenimento sono stati considerati non responder per gli endpoint della Settimana 52</w:t>
            </w:r>
          </w:p>
        </w:tc>
      </w:tr>
    </w:tbl>
    <w:p w14:paraId="1F42F21D" w14:textId="77777777" w:rsidR="00AD0511" w:rsidRDefault="00AD0511">
      <w:pPr>
        <w:rPr>
          <w:rFonts w:eastAsia="TimesNewRoman,Bold" w:cs="Times New Roman"/>
          <w:b/>
          <w:bCs/>
          <w:color w:val="000000"/>
          <w:lang w:eastAsia="it-IT"/>
        </w:rPr>
      </w:pPr>
    </w:p>
    <w:p w14:paraId="664EFE2D" w14:textId="77777777" w:rsidR="00AD0511" w:rsidRDefault="00F70076">
      <w:pPr>
        <w:rPr>
          <w:rFonts w:eastAsia="TimesNewRoman,Bold" w:cs="Times New Roman"/>
          <w:color w:val="000000"/>
          <w:lang w:eastAsia="it-IT"/>
        </w:rPr>
      </w:pPr>
      <w:r>
        <w:rPr>
          <w:rFonts w:eastAsia="TimesNewRoman,Bold" w:cs="Times New Roman"/>
          <w:color w:val="000000"/>
          <w:lang w:eastAsia="it-IT"/>
        </w:rPr>
        <w:t>Ulteriori endpoint di efficacia esplorativi includevano la risposta clinica secondo il PUCAI (Pediatric Ulcerative Colitis Activity Index) (definita come una diminuzione del PUCAI ≥ 20 punti dal basale) e la remissione clinica come indicato dal PUCAI (definita come PUCAI &lt; 10) alla Settimana 8 e alla Settimana 52 (Tabella 23).</w:t>
      </w:r>
    </w:p>
    <w:p w14:paraId="7F79F4A9" w14:textId="77777777" w:rsidR="00AD0511" w:rsidRDefault="00AD0511">
      <w:pPr>
        <w:rPr>
          <w:rFonts w:eastAsia="TimesNewRoman,Bold" w:cs="Times New Roman"/>
          <w:color w:val="000000"/>
          <w:lang w:eastAsia="it-IT"/>
        </w:rPr>
      </w:pPr>
    </w:p>
    <w:p w14:paraId="04AC0251" w14:textId="77777777" w:rsidR="00AD0511" w:rsidRDefault="00F70076" w:rsidP="00B349FE">
      <w:pPr>
        <w:keepNext/>
        <w:rPr>
          <w:rFonts w:eastAsia="TimesNewRoman,Bold" w:cs="Times New Roman"/>
          <w:b/>
          <w:bCs/>
          <w:color w:val="000000"/>
          <w:lang w:eastAsia="it-IT"/>
        </w:rPr>
      </w:pPr>
      <w:r>
        <w:rPr>
          <w:rFonts w:eastAsia="TimesNewRoman,Bold" w:cs="Times New Roman"/>
          <w:b/>
          <w:bCs/>
          <w:color w:val="000000"/>
          <w:lang w:eastAsia="it-IT"/>
        </w:rPr>
        <w:lastRenderedPageBreak/>
        <w:t>Tabella 23: Risultati degli endpoint esplorativi in base al PUCAI</w:t>
      </w:r>
    </w:p>
    <w:p w14:paraId="55E187E9" w14:textId="77777777" w:rsidR="00AD0511" w:rsidRDefault="00AD0511" w:rsidP="00B349FE">
      <w:pPr>
        <w:keepNext/>
        <w:rPr>
          <w:rFonts w:eastAsia="TimesNewRoman,Bold" w:cs="Times New Roman"/>
          <w:b/>
          <w:bCs/>
          <w:color w:val="000000"/>
          <w:lang w:eastAsia="it-IT"/>
        </w:rPr>
      </w:pPr>
    </w:p>
    <w:tbl>
      <w:tblPr>
        <w:tblW w:w="5100" w:type="pct"/>
        <w:tblLayout w:type="fixed"/>
        <w:tblCellMar>
          <w:top w:w="28" w:type="dxa"/>
          <w:left w:w="85" w:type="dxa"/>
          <w:bottom w:w="28" w:type="dxa"/>
          <w:right w:w="85" w:type="dxa"/>
        </w:tblCellMar>
        <w:tblLook w:val="04A0" w:firstRow="1" w:lastRow="0" w:firstColumn="1" w:lastColumn="0" w:noHBand="0" w:noVBand="1"/>
      </w:tblPr>
      <w:tblGrid>
        <w:gridCol w:w="3215"/>
        <w:gridCol w:w="3173"/>
        <w:gridCol w:w="2848"/>
      </w:tblGrid>
      <w:tr w:rsidR="00AD0511" w14:paraId="7368EFC7" w14:textId="77777777">
        <w:trPr>
          <w:cantSplit/>
          <w:trHeight w:val="20"/>
        </w:trPr>
        <w:tc>
          <w:tcPr>
            <w:tcW w:w="3484" w:type="dxa"/>
            <w:vMerge w:val="restart"/>
            <w:tcBorders>
              <w:top w:val="single" w:sz="4" w:space="0" w:color="000000"/>
              <w:left w:val="single" w:sz="8" w:space="0" w:color="000000"/>
              <w:bottom w:val="single" w:sz="8" w:space="0" w:color="000000"/>
              <w:right w:val="single" w:sz="8" w:space="0" w:color="000000"/>
            </w:tcBorders>
          </w:tcPr>
          <w:p w14:paraId="4827CF1C" w14:textId="77777777" w:rsidR="00AD0511" w:rsidRDefault="00AD0511" w:rsidP="00B349FE">
            <w:pPr>
              <w:keepNext/>
              <w:rPr>
                <w:rFonts w:eastAsia="TimesNewRoman,Bold" w:cs="Times New Roman"/>
                <w:b/>
                <w:bCs/>
                <w:color w:val="000000"/>
                <w:lang w:eastAsia="it-IT"/>
              </w:rPr>
            </w:pPr>
          </w:p>
        </w:tc>
        <w:tc>
          <w:tcPr>
            <w:tcW w:w="6524" w:type="dxa"/>
            <w:gridSpan w:val="2"/>
            <w:tcBorders>
              <w:top w:val="single" w:sz="4" w:space="0" w:color="000000"/>
              <w:left w:val="single" w:sz="4" w:space="0" w:color="000000"/>
              <w:bottom w:val="single" w:sz="8" w:space="0" w:color="000000"/>
              <w:right w:val="single" w:sz="4" w:space="0" w:color="000000"/>
            </w:tcBorders>
          </w:tcPr>
          <w:p w14:paraId="3A413A5E"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Settimana 8</w:t>
            </w:r>
          </w:p>
        </w:tc>
      </w:tr>
      <w:tr w:rsidR="00AD0511" w14:paraId="4EEA6C06" w14:textId="77777777">
        <w:trPr>
          <w:cantSplit/>
          <w:trHeight w:val="20"/>
        </w:trPr>
        <w:tc>
          <w:tcPr>
            <w:tcW w:w="10008" w:type="dxa"/>
            <w:vMerge/>
            <w:tcBorders>
              <w:top w:val="single" w:sz="4" w:space="0" w:color="000000"/>
              <w:left w:val="single" w:sz="8" w:space="0" w:color="000000"/>
              <w:bottom w:val="single" w:sz="8" w:space="0" w:color="000000"/>
              <w:right w:val="single" w:sz="8" w:space="0" w:color="000000"/>
            </w:tcBorders>
            <w:vAlign w:val="center"/>
          </w:tcPr>
          <w:p w14:paraId="1BC39803" w14:textId="77777777" w:rsidR="00AD0511" w:rsidRDefault="00AD0511" w:rsidP="00B349FE">
            <w:pPr>
              <w:keepNext/>
              <w:rPr>
                <w:rFonts w:eastAsia="TimesNewRoman,Bold" w:cs="Times New Roman"/>
                <w:b/>
                <w:bCs/>
                <w:color w:val="000000"/>
                <w:lang w:eastAsia="it-IT"/>
              </w:rPr>
            </w:pPr>
          </w:p>
        </w:tc>
        <w:tc>
          <w:tcPr>
            <w:tcW w:w="3439" w:type="dxa"/>
            <w:tcBorders>
              <w:top w:val="single" w:sz="8" w:space="0" w:color="000000"/>
              <w:left w:val="single" w:sz="8" w:space="0" w:color="000000"/>
              <w:bottom w:val="single" w:sz="8" w:space="0" w:color="000000"/>
              <w:right w:val="single" w:sz="8" w:space="0" w:color="000000"/>
            </w:tcBorders>
          </w:tcPr>
          <w:p w14:paraId="39AB622A"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Adalimumab</w:t>
            </w:r>
            <w:r>
              <w:rPr>
                <w:rFonts w:eastAsia="TimesNewRoman,Bold" w:cs="Times New Roman"/>
                <w:b/>
                <w:bCs/>
                <w:color w:val="000000"/>
                <w:vertAlign w:val="superscript"/>
                <w:lang w:eastAsia="it-IT"/>
              </w:rPr>
              <w:t>a</w:t>
            </w:r>
          </w:p>
          <w:p w14:paraId="7EE1AC23"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Massimo 160 mg alla Settimana 0/Placebo alla Settimana 1</w:t>
            </w:r>
          </w:p>
          <w:p w14:paraId="3295B479"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N=30</w:t>
            </w:r>
          </w:p>
        </w:tc>
        <w:tc>
          <w:tcPr>
            <w:tcW w:w="3085" w:type="dxa"/>
            <w:tcBorders>
              <w:top w:val="single" w:sz="8" w:space="0" w:color="000000"/>
              <w:left w:val="single" w:sz="8" w:space="0" w:color="000000"/>
              <w:bottom w:val="single" w:sz="8" w:space="0" w:color="000000"/>
              <w:right w:val="single" w:sz="8" w:space="0" w:color="000000"/>
            </w:tcBorders>
          </w:tcPr>
          <w:p w14:paraId="3439663E"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Adalimumab</w:t>
            </w:r>
            <w:r>
              <w:rPr>
                <w:rFonts w:eastAsia="TimesNewRoman,Bold" w:cs="Times New Roman"/>
                <w:b/>
                <w:bCs/>
                <w:color w:val="000000"/>
                <w:vertAlign w:val="superscript"/>
                <w:lang w:eastAsia="it-IT"/>
              </w:rPr>
              <w:t>b,c</w:t>
            </w:r>
          </w:p>
          <w:p w14:paraId="19141BA9"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Massimo 160 mg alla Settimana 0 e alla Settimana 1</w:t>
            </w:r>
          </w:p>
          <w:p w14:paraId="3375F2A5"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N=47</w:t>
            </w:r>
          </w:p>
        </w:tc>
      </w:tr>
      <w:tr w:rsidR="00AD0511" w14:paraId="20791488" w14:textId="77777777">
        <w:trPr>
          <w:cantSplit/>
          <w:trHeight w:val="20"/>
        </w:trPr>
        <w:tc>
          <w:tcPr>
            <w:tcW w:w="3484" w:type="dxa"/>
            <w:tcBorders>
              <w:top w:val="single" w:sz="8" w:space="0" w:color="000000"/>
              <w:left w:val="single" w:sz="8" w:space="0" w:color="000000"/>
              <w:bottom w:val="single" w:sz="8" w:space="0" w:color="000000"/>
              <w:right w:val="single" w:sz="8" w:space="0" w:color="000000"/>
            </w:tcBorders>
          </w:tcPr>
          <w:p w14:paraId="123EF1FB" w14:textId="77777777" w:rsidR="00AD0511" w:rsidRDefault="00F70076" w:rsidP="00B349FE">
            <w:pPr>
              <w:keepNext/>
              <w:rPr>
                <w:rFonts w:eastAsia="TimesNewRoman,Bold" w:cs="Times New Roman"/>
                <w:bCs/>
                <w:color w:val="000000"/>
                <w:lang w:eastAsia="it-IT"/>
              </w:rPr>
            </w:pPr>
            <w:r>
              <w:rPr>
                <w:rFonts w:eastAsia="TimesNewRoman,Bold" w:cs="Times New Roman"/>
                <w:color w:val="000000"/>
                <w:lang w:eastAsia="it-IT"/>
              </w:rPr>
              <w:t>Remissione clinica in base al PUCAI</w:t>
            </w:r>
          </w:p>
        </w:tc>
        <w:tc>
          <w:tcPr>
            <w:tcW w:w="3439" w:type="dxa"/>
            <w:tcBorders>
              <w:top w:val="single" w:sz="8" w:space="0" w:color="000000"/>
              <w:left w:val="single" w:sz="8" w:space="0" w:color="000000"/>
              <w:bottom w:val="single" w:sz="8" w:space="0" w:color="000000"/>
              <w:right w:val="single" w:sz="8" w:space="0" w:color="000000"/>
            </w:tcBorders>
          </w:tcPr>
          <w:p w14:paraId="13D5EED2"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10/30 (33,3%)</w:t>
            </w:r>
          </w:p>
        </w:tc>
        <w:tc>
          <w:tcPr>
            <w:tcW w:w="3085" w:type="dxa"/>
            <w:tcBorders>
              <w:top w:val="single" w:sz="8" w:space="0" w:color="000000"/>
              <w:left w:val="single" w:sz="8" w:space="0" w:color="000000"/>
              <w:bottom w:val="single" w:sz="8" w:space="0" w:color="000000"/>
              <w:right w:val="single" w:sz="8" w:space="0" w:color="000000"/>
            </w:tcBorders>
          </w:tcPr>
          <w:p w14:paraId="1137B074"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22/47 (46,8%)</w:t>
            </w:r>
          </w:p>
        </w:tc>
      </w:tr>
      <w:tr w:rsidR="00AD0511" w14:paraId="4E2BE11F" w14:textId="77777777">
        <w:trPr>
          <w:cantSplit/>
          <w:trHeight w:val="20"/>
        </w:trPr>
        <w:tc>
          <w:tcPr>
            <w:tcW w:w="3484" w:type="dxa"/>
            <w:tcBorders>
              <w:top w:val="single" w:sz="8" w:space="0" w:color="000000"/>
              <w:left w:val="single" w:sz="8" w:space="0" w:color="000000"/>
              <w:bottom w:val="single" w:sz="4" w:space="0" w:color="000000"/>
              <w:right w:val="single" w:sz="8" w:space="0" w:color="000000"/>
            </w:tcBorders>
          </w:tcPr>
          <w:p w14:paraId="60155655" w14:textId="77777777" w:rsidR="00AD0511" w:rsidRDefault="00F70076" w:rsidP="00B349FE">
            <w:pPr>
              <w:keepNext/>
              <w:rPr>
                <w:rFonts w:eastAsia="TimesNewRoman,Bold" w:cs="Times New Roman"/>
                <w:bCs/>
                <w:color w:val="000000"/>
                <w:lang w:eastAsia="it-IT"/>
              </w:rPr>
            </w:pPr>
            <w:r>
              <w:rPr>
                <w:rFonts w:eastAsia="TimesNewRoman,Bold" w:cs="Times New Roman"/>
                <w:color w:val="000000"/>
                <w:lang w:eastAsia="it-IT"/>
              </w:rPr>
              <w:t>Risposta clinica in base al PUCAI</w:t>
            </w:r>
          </w:p>
        </w:tc>
        <w:tc>
          <w:tcPr>
            <w:tcW w:w="3439" w:type="dxa"/>
            <w:tcBorders>
              <w:top w:val="single" w:sz="8" w:space="0" w:color="000000"/>
              <w:left w:val="single" w:sz="8" w:space="0" w:color="000000"/>
              <w:bottom w:val="single" w:sz="4" w:space="0" w:color="000000"/>
              <w:right w:val="single" w:sz="8" w:space="0" w:color="000000"/>
            </w:tcBorders>
          </w:tcPr>
          <w:p w14:paraId="2D9DEC2C"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15/30 (50,0%)</w:t>
            </w:r>
          </w:p>
        </w:tc>
        <w:tc>
          <w:tcPr>
            <w:tcW w:w="3085" w:type="dxa"/>
            <w:tcBorders>
              <w:top w:val="single" w:sz="8" w:space="0" w:color="000000"/>
              <w:left w:val="single" w:sz="8" w:space="0" w:color="000000"/>
              <w:bottom w:val="single" w:sz="4" w:space="0" w:color="000000"/>
              <w:right w:val="single" w:sz="8" w:space="0" w:color="000000"/>
            </w:tcBorders>
          </w:tcPr>
          <w:p w14:paraId="1E7A200A"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32/47 (68,1%)</w:t>
            </w:r>
          </w:p>
        </w:tc>
      </w:tr>
      <w:tr w:rsidR="00AD0511" w14:paraId="52C8D110" w14:textId="77777777">
        <w:trPr>
          <w:cantSplit/>
          <w:trHeight w:val="20"/>
        </w:trPr>
        <w:tc>
          <w:tcPr>
            <w:tcW w:w="3484" w:type="dxa"/>
            <w:vMerge w:val="restart"/>
            <w:tcBorders>
              <w:top w:val="single" w:sz="4" w:space="0" w:color="000000"/>
              <w:left w:val="single" w:sz="8" w:space="0" w:color="000000"/>
              <w:bottom w:val="single" w:sz="4" w:space="0" w:color="000000"/>
              <w:right w:val="single" w:sz="8" w:space="0" w:color="000000"/>
            </w:tcBorders>
          </w:tcPr>
          <w:p w14:paraId="046832AA" w14:textId="77777777" w:rsidR="00AD0511" w:rsidRDefault="00AD0511" w:rsidP="00B349FE">
            <w:pPr>
              <w:keepNext/>
              <w:rPr>
                <w:rFonts w:eastAsia="TimesNewRoman,Bold" w:cs="Times New Roman"/>
                <w:b/>
                <w:bCs/>
                <w:color w:val="000000"/>
                <w:lang w:eastAsia="it-IT"/>
              </w:rPr>
            </w:pPr>
          </w:p>
        </w:tc>
        <w:tc>
          <w:tcPr>
            <w:tcW w:w="6524" w:type="dxa"/>
            <w:gridSpan w:val="2"/>
            <w:tcBorders>
              <w:top w:val="single" w:sz="4" w:space="0" w:color="000000"/>
              <w:left w:val="single" w:sz="8" w:space="0" w:color="000000"/>
              <w:bottom w:val="single" w:sz="4" w:space="0" w:color="000000"/>
              <w:right w:val="single" w:sz="8" w:space="0" w:color="000000"/>
            </w:tcBorders>
          </w:tcPr>
          <w:p w14:paraId="2C6C536A"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Settimana 52</w:t>
            </w:r>
          </w:p>
        </w:tc>
      </w:tr>
      <w:tr w:rsidR="00AD0511" w14:paraId="5F0113A2" w14:textId="77777777">
        <w:trPr>
          <w:cantSplit/>
          <w:trHeight w:val="20"/>
        </w:trPr>
        <w:tc>
          <w:tcPr>
            <w:tcW w:w="10008" w:type="dxa"/>
            <w:vMerge/>
            <w:tcBorders>
              <w:top w:val="single" w:sz="4" w:space="0" w:color="000000"/>
              <w:left w:val="single" w:sz="8" w:space="0" w:color="000000"/>
              <w:bottom w:val="single" w:sz="4" w:space="0" w:color="000000"/>
              <w:right w:val="single" w:sz="8" w:space="0" w:color="000000"/>
            </w:tcBorders>
            <w:vAlign w:val="center"/>
          </w:tcPr>
          <w:p w14:paraId="7D093E8E" w14:textId="77777777" w:rsidR="00AD0511" w:rsidRDefault="00AD0511" w:rsidP="00B349FE">
            <w:pPr>
              <w:keepNext/>
              <w:rPr>
                <w:rFonts w:eastAsia="TimesNewRoman,Bold" w:cs="Times New Roman"/>
                <w:b/>
                <w:bCs/>
                <w:color w:val="000000"/>
                <w:lang w:eastAsia="it-IT"/>
              </w:rPr>
            </w:pPr>
          </w:p>
        </w:tc>
        <w:tc>
          <w:tcPr>
            <w:tcW w:w="3439" w:type="dxa"/>
            <w:tcBorders>
              <w:top w:val="single" w:sz="4" w:space="0" w:color="000000"/>
              <w:left w:val="single" w:sz="8" w:space="0" w:color="000000"/>
              <w:bottom w:val="single" w:sz="4" w:space="0" w:color="000000"/>
              <w:right w:val="single" w:sz="8" w:space="0" w:color="000000"/>
            </w:tcBorders>
          </w:tcPr>
          <w:p w14:paraId="66B1D56E"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Adalimumab</w:t>
            </w:r>
            <w:r>
              <w:rPr>
                <w:rFonts w:eastAsia="TimesNewRoman,Bold" w:cs="Times New Roman"/>
                <w:b/>
                <w:bCs/>
                <w:color w:val="000000"/>
                <w:vertAlign w:val="superscript"/>
                <w:lang w:eastAsia="it-IT"/>
              </w:rPr>
              <w:t>d</w:t>
            </w:r>
          </w:p>
          <w:p w14:paraId="4F55C2F0"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Massimo 40 mg a settimane alterne</w:t>
            </w:r>
          </w:p>
          <w:p w14:paraId="28245332"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N=31</w:t>
            </w:r>
          </w:p>
        </w:tc>
        <w:tc>
          <w:tcPr>
            <w:tcW w:w="3085" w:type="dxa"/>
            <w:tcBorders>
              <w:top w:val="single" w:sz="4" w:space="0" w:color="000000"/>
              <w:left w:val="single" w:sz="8" w:space="0" w:color="000000"/>
              <w:bottom w:val="single" w:sz="4" w:space="0" w:color="000000"/>
              <w:right w:val="single" w:sz="8" w:space="0" w:color="000000"/>
            </w:tcBorders>
          </w:tcPr>
          <w:p w14:paraId="14986F1F"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Adalimumab</w:t>
            </w:r>
            <w:r>
              <w:rPr>
                <w:rFonts w:eastAsia="TimesNewRoman,Bold" w:cs="Times New Roman"/>
                <w:b/>
                <w:bCs/>
                <w:color w:val="000000"/>
                <w:vertAlign w:val="superscript"/>
                <w:lang w:eastAsia="it-IT"/>
              </w:rPr>
              <w:t>e</w:t>
            </w:r>
          </w:p>
          <w:p w14:paraId="36EBB674"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Massimo 40 mg a settimana</w:t>
            </w:r>
          </w:p>
          <w:p w14:paraId="0BC350D8" w14:textId="77777777" w:rsidR="00AD0511" w:rsidRDefault="00F70076" w:rsidP="00B349FE">
            <w:pPr>
              <w:keepNext/>
              <w:jc w:val="center"/>
              <w:rPr>
                <w:rFonts w:eastAsia="TimesNewRoman,Bold" w:cs="Times New Roman"/>
                <w:b/>
                <w:bCs/>
                <w:color w:val="000000"/>
                <w:lang w:eastAsia="it-IT"/>
              </w:rPr>
            </w:pPr>
            <w:r>
              <w:rPr>
                <w:rFonts w:eastAsia="TimesNewRoman,Bold" w:cs="Times New Roman"/>
                <w:b/>
                <w:bCs/>
                <w:color w:val="000000"/>
                <w:lang w:eastAsia="it-IT"/>
              </w:rPr>
              <w:t>N=31</w:t>
            </w:r>
          </w:p>
        </w:tc>
      </w:tr>
      <w:tr w:rsidR="00AD0511" w14:paraId="1A28B3CB" w14:textId="77777777">
        <w:trPr>
          <w:cantSplit/>
          <w:trHeight w:val="20"/>
        </w:trPr>
        <w:tc>
          <w:tcPr>
            <w:tcW w:w="3484" w:type="dxa"/>
            <w:tcBorders>
              <w:top w:val="single" w:sz="4" w:space="0" w:color="000000"/>
              <w:left w:val="single" w:sz="8" w:space="0" w:color="000000"/>
              <w:bottom w:val="single" w:sz="4" w:space="0" w:color="000000"/>
              <w:right w:val="single" w:sz="8" w:space="0" w:color="000000"/>
            </w:tcBorders>
          </w:tcPr>
          <w:p w14:paraId="475B0B49" w14:textId="77777777" w:rsidR="00AD0511" w:rsidRDefault="00F70076" w:rsidP="00B349FE">
            <w:pPr>
              <w:keepNext/>
              <w:rPr>
                <w:rFonts w:eastAsia="TimesNewRoman,Bold" w:cs="Times New Roman"/>
                <w:bCs/>
                <w:color w:val="000000"/>
                <w:lang w:eastAsia="it-IT"/>
              </w:rPr>
            </w:pPr>
            <w:r>
              <w:rPr>
                <w:rFonts w:eastAsia="TimesNewRoman,Bold" w:cs="Times New Roman"/>
                <w:color w:val="000000"/>
                <w:lang w:eastAsia="it-IT"/>
              </w:rPr>
              <w:t>Remissione clinica in base al PUCAI nei responder PMS alla Settimana 8</w:t>
            </w:r>
          </w:p>
        </w:tc>
        <w:tc>
          <w:tcPr>
            <w:tcW w:w="3439" w:type="dxa"/>
            <w:tcBorders>
              <w:top w:val="single" w:sz="4" w:space="0" w:color="000000"/>
              <w:left w:val="single" w:sz="8" w:space="0" w:color="000000"/>
              <w:bottom w:val="single" w:sz="4" w:space="0" w:color="000000"/>
              <w:right w:val="single" w:sz="8" w:space="0" w:color="000000"/>
            </w:tcBorders>
          </w:tcPr>
          <w:p w14:paraId="0ACCDCC5"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14/31 (45,2%)</w:t>
            </w:r>
          </w:p>
        </w:tc>
        <w:tc>
          <w:tcPr>
            <w:tcW w:w="3085" w:type="dxa"/>
            <w:tcBorders>
              <w:top w:val="single" w:sz="4" w:space="0" w:color="000000"/>
              <w:left w:val="single" w:sz="8" w:space="0" w:color="000000"/>
              <w:bottom w:val="single" w:sz="4" w:space="0" w:color="000000"/>
              <w:right w:val="single" w:sz="8" w:space="0" w:color="000000"/>
            </w:tcBorders>
          </w:tcPr>
          <w:p w14:paraId="703E1E98" w14:textId="77777777" w:rsidR="00AD0511" w:rsidRDefault="00F70076" w:rsidP="00B349FE">
            <w:pPr>
              <w:keepNext/>
              <w:jc w:val="center"/>
              <w:rPr>
                <w:rFonts w:eastAsia="TimesNewRoman,Bold" w:cs="Times New Roman"/>
                <w:bCs/>
                <w:color w:val="000000"/>
                <w:lang w:eastAsia="it-IT"/>
              </w:rPr>
            </w:pPr>
            <w:r>
              <w:rPr>
                <w:rFonts w:eastAsia="TimesNewRoman,Bold" w:cs="Times New Roman"/>
                <w:bCs/>
                <w:color w:val="000000"/>
                <w:lang w:eastAsia="it-IT"/>
              </w:rPr>
              <w:t>18/31 (58,1%)</w:t>
            </w:r>
          </w:p>
        </w:tc>
      </w:tr>
      <w:tr w:rsidR="00AD0511" w14:paraId="1037DA3D" w14:textId="77777777">
        <w:trPr>
          <w:cantSplit/>
          <w:trHeight w:val="20"/>
        </w:trPr>
        <w:tc>
          <w:tcPr>
            <w:tcW w:w="3484" w:type="dxa"/>
            <w:tcBorders>
              <w:top w:val="single" w:sz="4" w:space="0" w:color="000000"/>
              <w:left w:val="single" w:sz="8" w:space="0" w:color="000000"/>
              <w:bottom w:val="single" w:sz="4" w:space="0" w:color="000000"/>
              <w:right w:val="single" w:sz="8" w:space="0" w:color="000000"/>
            </w:tcBorders>
          </w:tcPr>
          <w:p w14:paraId="26862EEA"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Risposta clinica in base al PUCAI nei responder PMS alla Settimana 8</w:t>
            </w:r>
          </w:p>
        </w:tc>
        <w:tc>
          <w:tcPr>
            <w:tcW w:w="3439" w:type="dxa"/>
            <w:tcBorders>
              <w:top w:val="single" w:sz="4" w:space="0" w:color="000000"/>
              <w:left w:val="single" w:sz="8" w:space="0" w:color="000000"/>
              <w:bottom w:val="single" w:sz="4" w:space="0" w:color="000000"/>
              <w:right w:val="single" w:sz="8" w:space="0" w:color="000000"/>
            </w:tcBorders>
          </w:tcPr>
          <w:p w14:paraId="04C29B62"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18/31 (58,1%)</w:t>
            </w:r>
          </w:p>
        </w:tc>
        <w:tc>
          <w:tcPr>
            <w:tcW w:w="3085" w:type="dxa"/>
            <w:tcBorders>
              <w:top w:val="single" w:sz="4" w:space="0" w:color="000000"/>
              <w:left w:val="single" w:sz="8" w:space="0" w:color="000000"/>
              <w:bottom w:val="single" w:sz="4" w:space="0" w:color="000000"/>
              <w:right w:val="single" w:sz="8" w:space="0" w:color="000000"/>
            </w:tcBorders>
          </w:tcPr>
          <w:p w14:paraId="38CF9FF2" w14:textId="77777777" w:rsidR="00AD0511" w:rsidRDefault="00F70076" w:rsidP="00B349FE">
            <w:pPr>
              <w:jc w:val="center"/>
              <w:rPr>
                <w:rFonts w:eastAsia="TimesNewRoman,Bold" w:cs="Times New Roman"/>
                <w:bCs/>
                <w:color w:val="000000"/>
                <w:lang w:eastAsia="it-IT"/>
              </w:rPr>
            </w:pPr>
            <w:r>
              <w:rPr>
                <w:rFonts w:eastAsia="TimesNewRoman,Bold" w:cs="Times New Roman"/>
                <w:bCs/>
                <w:color w:val="000000"/>
                <w:lang w:eastAsia="it-IT"/>
              </w:rPr>
              <w:t>16/31 (51,6%)</w:t>
            </w:r>
          </w:p>
        </w:tc>
      </w:tr>
      <w:tr w:rsidR="00AD0511" w14:paraId="49322D8E" w14:textId="77777777">
        <w:trPr>
          <w:trHeight w:val="20"/>
        </w:trPr>
        <w:tc>
          <w:tcPr>
            <w:tcW w:w="10008" w:type="dxa"/>
            <w:gridSpan w:val="3"/>
            <w:tcBorders>
              <w:top w:val="single" w:sz="4" w:space="0" w:color="000000"/>
              <w:left w:val="single" w:sz="8" w:space="0" w:color="000000"/>
              <w:bottom w:val="single" w:sz="4" w:space="0" w:color="000000"/>
              <w:right w:val="single" w:sz="8" w:space="0" w:color="000000"/>
            </w:tcBorders>
          </w:tcPr>
          <w:p w14:paraId="49BC0909" w14:textId="77777777" w:rsidR="00AD0511" w:rsidRDefault="00F70076">
            <w:pPr>
              <w:rPr>
                <w:rFonts w:eastAsia="TimesNewRoman,Bold" w:cs="Times New Roman"/>
                <w:bCs/>
                <w:color w:val="000000"/>
                <w:lang w:eastAsia="it-IT"/>
              </w:rPr>
            </w:pPr>
            <w:r>
              <w:rPr>
                <w:rFonts w:eastAsia="TimesNewRoman,Bold" w:cs="Times New Roman"/>
                <w:bCs/>
                <w:color w:val="000000"/>
                <w:vertAlign w:val="superscript"/>
                <w:lang w:eastAsia="it-IT"/>
              </w:rPr>
              <w:t>a</w:t>
            </w:r>
            <w:r>
              <w:rPr>
                <w:rFonts w:eastAsia="TimesNewRoman,Bold" w:cs="Times New Roman"/>
                <w:bCs/>
                <w:color w:val="000000"/>
                <w:lang w:eastAsia="it-IT"/>
              </w:rPr>
              <w:t xml:space="preserve"> Adalimumab </w:t>
            </w:r>
            <w:r>
              <w:rPr>
                <w:rFonts w:eastAsia="TimesNewRoman,Bold" w:cs="Times New Roman"/>
                <w:color w:val="000000"/>
                <w:lang w:eastAsia="it-IT"/>
              </w:rPr>
              <w:t>2,4 mg/kg (massimo 160 mg) alla Settimana 0, placebo alla Settimana 1 e 1,2 mg/kg (massimo 80 mg) alla Settimana 2</w:t>
            </w:r>
          </w:p>
          <w:p w14:paraId="4DB384EC" w14:textId="77777777" w:rsidR="00AD0511" w:rsidRDefault="00F70076">
            <w:pPr>
              <w:rPr>
                <w:rFonts w:eastAsia="TimesNewRoman,Bold" w:cs="Times New Roman"/>
                <w:color w:val="000000"/>
                <w:lang w:eastAsia="it-IT"/>
              </w:rPr>
            </w:pPr>
            <w:r>
              <w:rPr>
                <w:rFonts w:eastAsia="TimesNewRoman,Bold" w:cs="Times New Roman"/>
                <w:bCs/>
                <w:color w:val="000000"/>
                <w:vertAlign w:val="superscript"/>
                <w:lang w:eastAsia="it-IT"/>
              </w:rPr>
              <w:t>b</w:t>
            </w:r>
            <w:r>
              <w:rPr>
                <w:rFonts w:eastAsia="TimesNewRoman,Bold" w:cs="Times New Roman"/>
                <w:bCs/>
                <w:color w:val="000000"/>
                <w:lang w:eastAsia="it-IT"/>
              </w:rPr>
              <w:t xml:space="preserve"> Adalimumab </w:t>
            </w:r>
            <w:r>
              <w:rPr>
                <w:rFonts w:eastAsia="TimesNewRoman,Bold" w:cs="Times New Roman"/>
                <w:color w:val="000000"/>
                <w:lang w:eastAsia="it-IT"/>
              </w:rPr>
              <w:t>2,4 mg/kg (massimo 160 mg) alla Settimana 0 e alla Settimana 1 e 1,2 mg/kg (massimo 80 mg) alla Settimana 2</w:t>
            </w:r>
          </w:p>
          <w:p w14:paraId="7AFF25BA" w14:textId="77777777" w:rsidR="00AD0511" w:rsidRDefault="00F70076">
            <w:pPr>
              <w:rPr>
                <w:rFonts w:eastAsia="TimesNewRoman,Bold" w:cs="Times New Roman"/>
                <w:color w:val="000000"/>
                <w:lang w:eastAsia="it-IT"/>
              </w:rPr>
            </w:pPr>
            <w:r>
              <w:rPr>
                <w:rFonts w:eastAsia="TimesNewRoman,Bold" w:cs="Times New Roman"/>
                <w:bCs/>
                <w:color w:val="000000"/>
                <w:vertAlign w:val="superscript"/>
                <w:lang w:eastAsia="it-IT"/>
              </w:rPr>
              <w:t>c</w:t>
            </w:r>
            <w:r>
              <w:rPr>
                <w:rFonts w:eastAsia="TimesNewRoman,Bold" w:cs="Times New Roman"/>
                <w:bCs/>
                <w:color w:val="000000"/>
                <w:lang w:eastAsia="it-IT"/>
              </w:rPr>
              <w:t xml:space="preserve"> </w:t>
            </w:r>
            <w:r>
              <w:rPr>
                <w:rFonts w:eastAsia="TimesNewRoman,Bold" w:cs="Times New Roman"/>
                <w:color w:val="000000"/>
                <w:lang w:eastAsia="it-IT"/>
              </w:rPr>
              <w:t xml:space="preserve">Senza includere la dose di Induzione in aperto di </w:t>
            </w:r>
            <w:r>
              <w:rPr>
                <w:rFonts w:eastAsia="TimesNewRoman,Bold" w:cs="Times New Roman"/>
                <w:bCs/>
                <w:color w:val="000000"/>
                <w:lang w:eastAsia="it-IT"/>
              </w:rPr>
              <w:t xml:space="preserve">adalimumab </w:t>
            </w:r>
            <w:r>
              <w:rPr>
                <w:rFonts w:eastAsia="TimesNewRoman,Bold" w:cs="Times New Roman"/>
                <w:color w:val="000000"/>
                <w:lang w:eastAsia="it-IT"/>
              </w:rPr>
              <w:t>2,4 mg/kg (massimo 160 mg) alla Settimana 0 e alla Settimana 1 e 1,2 mg/kg (massimo 80 mg) alla Settimana 2</w:t>
            </w:r>
          </w:p>
          <w:p w14:paraId="2957422A" w14:textId="77777777" w:rsidR="00AD0511" w:rsidRDefault="00F70076">
            <w:pPr>
              <w:rPr>
                <w:rFonts w:eastAsia="TimesNewRoman,Bold" w:cs="Times New Roman"/>
                <w:color w:val="000000"/>
                <w:lang w:eastAsia="it-IT"/>
              </w:rPr>
            </w:pPr>
            <w:r>
              <w:rPr>
                <w:rFonts w:eastAsia="TimesNewRoman,Bold" w:cs="Times New Roman"/>
                <w:bCs/>
                <w:color w:val="000000"/>
                <w:vertAlign w:val="superscript"/>
                <w:lang w:eastAsia="it-IT"/>
              </w:rPr>
              <w:t>d</w:t>
            </w:r>
            <w:r>
              <w:rPr>
                <w:rFonts w:eastAsia="TimesNewRoman,Bold" w:cs="Times New Roman"/>
                <w:bCs/>
                <w:color w:val="000000"/>
                <w:lang w:eastAsia="it-IT"/>
              </w:rPr>
              <w:t xml:space="preserve"> Adalimumab </w:t>
            </w:r>
            <w:r>
              <w:rPr>
                <w:rFonts w:eastAsia="TimesNewRoman,Bold" w:cs="Times New Roman"/>
                <w:color w:val="000000"/>
                <w:lang w:eastAsia="it-IT"/>
              </w:rPr>
              <w:t>0,6 mg/kg (massimo 40 mg) a settimane alterne</w:t>
            </w:r>
          </w:p>
          <w:p w14:paraId="139206D3" w14:textId="77777777" w:rsidR="00AD0511" w:rsidRDefault="00F70076">
            <w:pPr>
              <w:rPr>
                <w:rFonts w:eastAsia="TimesNewRoman,Bold" w:cs="Times New Roman"/>
                <w:color w:val="000000"/>
                <w:lang w:eastAsia="it-IT"/>
              </w:rPr>
            </w:pPr>
            <w:r>
              <w:rPr>
                <w:rFonts w:eastAsia="TimesNewRoman,Bold" w:cs="Times New Roman"/>
                <w:bCs/>
                <w:color w:val="000000"/>
                <w:vertAlign w:val="superscript"/>
                <w:lang w:eastAsia="it-IT"/>
              </w:rPr>
              <w:t>e</w:t>
            </w:r>
            <w:r>
              <w:rPr>
                <w:rFonts w:eastAsia="TimesNewRoman,Bold" w:cs="Times New Roman"/>
                <w:bCs/>
                <w:color w:val="000000"/>
                <w:lang w:eastAsia="it-IT"/>
              </w:rPr>
              <w:t xml:space="preserve"> Adalimumab </w:t>
            </w:r>
            <w:r>
              <w:rPr>
                <w:rFonts w:eastAsia="TimesNewRoman,Bold" w:cs="Times New Roman"/>
                <w:color w:val="000000"/>
                <w:lang w:eastAsia="it-IT"/>
              </w:rPr>
              <w:t>0,6 mg/kg (massimo 40 mg) ogni settimana</w:t>
            </w:r>
          </w:p>
          <w:p w14:paraId="641C7DA7" w14:textId="77777777" w:rsidR="00AD0511" w:rsidRDefault="00F70076">
            <w:pPr>
              <w:rPr>
                <w:rFonts w:eastAsia="TimesNewRoman,Bold" w:cs="Times New Roman"/>
                <w:color w:val="000000"/>
                <w:lang w:eastAsia="it-IT"/>
              </w:rPr>
            </w:pPr>
            <w:r>
              <w:rPr>
                <w:rFonts w:eastAsia="TimesNewRoman,Bold" w:cs="Times New Roman"/>
                <w:color w:val="000000"/>
                <w:lang w:eastAsia="it-IT"/>
              </w:rPr>
              <w:t>Nota 1: entrambi i gruppi di induzione hanno ricevuto 0,6 mg/kg (massimo 40 mg) alla Settimana 4 e alla Settimana 6</w:t>
            </w:r>
          </w:p>
          <w:p w14:paraId="340D67EE" w14:textId="77777777" w:rsidR="00AD0511" w:rsidRDefault="00F70076">
            <w:pPr>
              <w:rPr>
                <w:rFonts w:eastAsia="TimesNewRoman,Bold" w:cs="Times New Roman"/>
                <w:color w:val="000000"/>
                <w:lang w:eastAsia="it-IT"/>
              </w:rPr>
            </w:pPr>
            <w:r>
              <w:rPr>
                <w:rFonts w:eastAsia="TimesNewRoman,Bold" w:cs="Times New Roman"/>
                <w:color w:val="000000"/>
                <w:lang w:eastAsia="it-IT"/>
              </w:rPr>
              <w:t>Nota 2: i pazienti con valori mancanti alla Settimana 8 sono stati considerati come non aver raggiunto gli endpoint</w:t>
            </w:r>
          </w:p>
          <w:p w14:paraId="0158DD65" w14:textId="77777777" w:rsidR="00AD0511" w:rsidRDefault="00F70076">
            <w:pPr>
              <w:rPr>
                <w:rFonts w:eastAsia="TimesNewRoman,Bold" w:cs="Times New Roman"/>
                <w:bCs/>
                <w:color w:val="000000"/>
                <w:lang w:eastAsia="it-IT"/>
              </w:rPr>
            </w:pPr>
            <w:r>
              <w:rPr>
                <w:rFonts w:eastAsia="TimesNewRoman,Bold" w:cs="Times New Roman"/>
                <w:color w:val="000000"/>
                <w:lang w:eastAsia="it-IT"/>
              </w:rPr>
              <w:t>Nota 3: i pazienti con valori mancanti alla Settimana 52 o che sono stati randomizzati a ricevere un trattamento di reinduzione o mantenimento sono stati considerati non responder per gli endpoint della Settimana 52</w:t>
            </w:r>
          </w:p>
        </w:tc>
      </w:tr>
    </w:tbl>
    <w:p w14:paraId="250A6D77" w14:textId="77777777" w:rsidR="00AD0511" w:rsidRDefault="00AD0511">
      <w:pPr>
        <w:rPr>
          <w:rFonts w:eastAsia="TimesNewRoman,Bold" w:cs="Times New Roman"/>
          <w:b/>
          <w:bCs/>
          <w:color w:val="000000"/>
          <w:lang w:eastAsia="it-IT"/>
        </w:rPr>
      </w:pPr>
    </w:p>
    <w:p w14:paraId="1C163B1C"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Dei pazienti trattati con </w:t>
      </w:r>
      <w:r>
        <w:rPr>
          <w:rFonts w:eastAsia="TimesNewRoman,Bold" w:cs="Times New Roman"/>
          <w:bCs/>
          <w:color w:val="000000"/>
          <w:lang w:eastAsia="it-IT"/>
        </w:rPr>
        <w:t xml:space="preserve">adalimumab </w:t>
      </w:r>
      <w:r>
        <w:rPr>
          <w:rFonts w:eastAsia="TimesNewRoman,Bold" w:cs="Times New Roman"/>
          <w:color w:val="000000"/>
          <w:lang w:eastAsia="it-IT"/>
        </w:rPr>
        <w:t>che hanno ricevuto un trattamento di reinduzione durante il periodo di mantenimento, 2/6 (33%) hanno raggiunto una risposta clinica in base al FMS alla Settimana 52.</w:t>
      </w:r>
    </w:p>
    <w:p w14:paraId="1BE66296" w14:textId="77777777" w:rsidR="00AD0511" w:rsidRDefault="00AD0511">
      <w:pPr>
        <w:rPr>
          <w:rFonts w:eastAsia="TimesNewRoman,Bold" w:cs="Times New Roman"/>
          <w:color w:val="000000"/>
          <w:lang w:eastAsia="it-IT"/>
        </w:rPr>
      </w:pPr>
    </w:p>
    <w:p w14:paraId="7060DDEB"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Qualità della vita</w:t>
      </w:r>
    </w:p>
    <w:p w14:paraId="4F2E80DF"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Miglioramenti clinicamente significativi rispetto al basale sono stati osservati nei punteggi IMPACT III e WPAI (Work Productivity and Activity Impairment) dei caregiver per i gruppi trattati con </w:t>
      </w:r>
      <w:r>
        <w:rPr>
          <w:rFonts w:eastAsia="TimesNewRoman,Bold" w:cs="Times New Roman"/>
          <w:bCs/>
          <w:color w:val="000000"/>
          <w:lang w:eastAsia="it-IT"/>
        </w:rPr>
        <w:t>adalimumab</w:t>
      </w:r>
      <w:r>
        <w:rPr>
          <w:rFonts w:eastAsia="TimesNewRoman,Bold" w:cs="Times New Roman"/>
          <w:color w:val="000000"/>
          <w:lang w:eastAsia="it-IT"/>
        </w:rPr>
        <w:t>.</w:t>
      </w:r>
    </w:p>
    <w:p w14:paraId="4612D8A2" w14:textId="77777777" w:rsidR="00AD0511" w:rsidRDefault="00AD0511">
      <w:pPr>
        <w:rPr>
          <w:rFonts w:eastAsia="TimesNewRoman,Bold" w:cs="Times New Roman"/>
          <w:color w:val="000000"/>
          <w:lang w:eastAsia="it-IT"/>
        </w:rPr>
      </w:pPr>
    </w:p>
    <w:p w14:paraId="5C0D8EB9" w14:textId="77777777" w:rsidR="00AD0511" w:rsidRDefault="00F70076">
      <w:pPr>
        <w:rPr>
          <w:rFonts w:eastAsia="TimesNewRoman,Bold" w:cs="Times New Roman"/>
          <w:color w:val="000000"/>
          <w:lang w:eastAsia="it-IT"/>
        </w:rPr>
      </w:pPr>
      <w:r>
        <w:rPr>
          <w:rFonts w:eastAsia="TimesNewRoman,Bold" w:cs="Times New Roman"/>
          <w:color w:val="000000"/>
          <w:lang w:eastAsia="it-IT"/>
        </w:rPr>
        <w:t>Aumenti clinicamente significativi (miglioramento) rispetto al basale della velocità di crescita in altezza sono stati osservati per i gruppi trattati con adalimumab e aumenti clinicamente significativi (miglioramento) rispetto al basale dell'indice di massa corporea sono stati osservati nei soggetti trattati con la dose di mantenimento di massimo 40 mg (0,6 mg/kg) ogni settimana.</w:t>
      </w:r>
    </w:p>
    <w:p w14:paraId="0F29412D" w14:textId="77777777" w:rsidR="00AD0511" w:rsidRDefault="00AD0511">
      <w:pPr>
        <w:rPr>
          <w:rFonts w:eastAsia="TimesNewRoman,Bold" w:cs="Times New Roman"/>
          <w:color w:val="000000"/>
          <w:lang w:eastAsia="it-IT"/>
        </w:rPr>
      </w:pPr>
    </w:p>
    <w:p w14:paraId="3CB61964" w14:textId="77777777" w:rsidR="00AD0511" w:rsidRDefault="00F70076">
      <w:pPr>
        <w:rPr>
          <w:rFonts w:eastAsia="TimesNewRoman,Bold" w:cs="Times New Roman"/>
          <w:i/>
          <w:iCs/>
          <w:color w:val="000000"/>
          <w:lang w:eastAsia="it-IT"/>
        </w:rPr>
      </w:pPr>
      <w:r>
        <w:rPr>
          <w:rFonts w:eastAsia="TimesNewRoman,Bold" w:cs="Times New Roman"/>
          <w:i/>
          <w:iCs/>
          <w:color w:val="000000"/>
          <w:lang w:eastAsia="it-IT"/>
        </w:rPr>
        <w:t>Uveite pediatrica</w:t>
      </w:r>
    </w:p>
    <w:p w14:paraId="30F8D417"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La sicurezza e l’efficacia di </w:t>
      </w:r>
      <w:r>
        <w:rPr>
          <w:rFonts w:eastAsia="TimesNewRoman,Bold" w:cs="Times New Roman"/>
          <w:bCs/>
          <w:color w:val="000000"/>
          <w:lang w:eastAsia="it-IT"/>
        </w:rPr>
        <w:t xml:space="preserve">adalimumab </w:t>
      </w:r>
      <w:r>
        <w:rPr>
          <w:rFonts w:eastAsia="TimesNewRoman,Bold" w:cs="Times New Roman"/>
          <w:color w:val="000000"/>
          <w:lang w:eastAsia="it-IT"/>
        </w:rPr>
        <w:t xml:space="preserve">sono state valutate in uno studio randomizzato, controllato, in doppio cieco su 90 pazienti pediatrici dai 2 ai &lt; 18 anni di età con uveite anteriore non infettiva attiva </w:t>
      </w:r>
      <w:r>
        <w:rPr>
          <w:rFonts w:eastAsia="TimesNewRoman,Bold" w:cs="Times New Roman"/>
          <w:color w:val="000000"/>
          <w:lang w:eastAsia="it-IT"/>
        </w:rPr>
        <w:lastRenderedPageBreak/>
        <w:t>associata ad artrite idiopatica giovanile (JIA) refrattari ad almeno 12 settimane di trattamento con metotressato. I pazienti hanno ricevuto placebo oppure 20 mg di adalimumab (se &lt; 30 kg) o 40 mg di adalimumab (se ≥ 30 kg) a settimane alterne in combinazione con la loro dose basale di metotressato.</w:t>
      </w:r>
    </w:p>
    <w:p w14:paraId="54ED4A20" w14:textId="77777777" w:rsidR="00AD0511" w:rsidRDefault="00AD0511">
      <w:pPr>
        <w:rPr>
          <w:rFonts w:eastAsia="TimesNewRoman,Bold" w:cs="Times New Roman"/>
          <w:color w:val="000000"/>
          <w:lang w:eastAsia="it-IT"/>
        </w:rPr>
      </w:pPr>
    </w:p>
    <w:p w14:paraId="2E418A50" w14:textId="77777777" w:rsidR="00AD0511" w:rsidRDefault="00F70076">
      <w:pPr>
        <w:rPr>
          <w:rFonts w:eastAsia="TimesNewRoman,Bold" w:cs="Times New Roman"/>
          <w:color w:val="000000"/>
          <w:lang w:eastAsia="it-IT"/>
        </w:rPr>
      </w:pPr>
      <w:r>
        <w:rPr>
          <w:rFonts w:eastAsia="TimesNewRoman,Bold" w:cs="Times New Roman"/>
          <w:color w:val="000000"/>
          <w:lang w:eastAsia="it-IT"/>
        </w:rPr>
        <w:t>L'endpoint primario di efficacia in entrambi gli studi era il “tempo al fallimento del trattamento”. I criteri che definivano il fallimento del trattamento erano il peggioramento o l’assenza prolungata di un miglioramento dell’infiammazione oculare, il miglioramento parziale con sviluppo di comorbidità oculari prolungate o peggioramento delle comorbidità oculari esistenti, l’uso non consentito di medicinali concomitanti e la sospensione del trattamento per un periodo di tempo prolungato.</w:t>
      </w:r>
    </w:p>
    <w:p w14:paraId="2363ECFD" w14:textId="77777777" w:rsidR="00AD0511" w:rsidRDefault="00AD0511">
      <w:pPr>
        <w:rPr>
          <w:rFonts w:eastAsia="TimesNewRoman,Bold" w:cs="Times New Roman"/>
          <w:color w:val="000000"/>
          <w:lang w:eastAsia="it-IT"/>
        </w:rPr>
      </w:pPr>
    </w:p>
    <w:p w14:paraId="4B877C27" w14:textId="77777777" w:rsidR="00AD0511" w:rsidRDefault="00F70076">
      <w:pPr>
        <w:rPr>
          <w:rFonts w:eastAsia="TimesNewRoman,Bold" w:cs="Times New Roman"/>
          <w:i/>
          <w:iCs/>
          <w:color w:val="000000"/>
          <w:u w:val="single"/>
          <w:lang w:eastAsia="it-IT"/>
        </w:rPr>
      </w:pPr>
      <w:r>
        <w:rPr>
          <w:rFonts w:eastAsia="TimesNewRoman,Bold" w:cs="Times New Roman"/>
          <w:i/>
          <w:iCs/>
          <w:color w:val="000000"/>
          <w:u w:val="single"/>
          <w:lang w:eastAsia="it-IT"/>
        </w:rPr>
        <w:t>Risposta clinica</w:t>
      </w:r>
    </w:p>
    <w:p w14:paraId="27B2C0A2"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ha ritardato in misura significativa il tempo al fallimento del trattamento rispetto al placebo (vedere Figura 2, p &lt; 0,0001 dal test dei ranghi logaritmici). La mediana del tempo al fallimento del trattamento è stata di 24,1 settimane per i soggetti trattati con placebo, mentre la mediana del tempo al fallimento del trattamento è risultata non valutabile per i soggetti trattati con adalimumab in quanto meno di metà di questi soggetti è andata incontro a fallimento del trattamento. Adalimumab ha ridotto in maniera significativa il rischio di fallimento del trattamento nella misura del 75% rispetto al placebo, come evidenziato dal rapporto di rischio (HR = 0,25 [IC al 95%: 0,12; 0,49]).</w:t>
      </w:r>
    </w:p>
    <w:p w14:paraId="0F94BFE0" w14:textId="77777777" w:rsidR="00AD0511" w:rsidRDefault="00AD0511">
      <w:pPr>
        <w:rPr>
          <w:rFonts w:eastAsia="TimesNewRoman,Bold" w:cs="Times New Roman"/>
          <w:color w:val="000000"/>
          <w:lang w:eastAsia="it-IT"/>
        </w:rPr>
      </w:pPr>
    </w:p>
    <w:p w14:paraId="5891B09E" w14:textId="77777777" w:rsidR="00AD0511" w:rsidRDefault="00F70076">
      <w:pPr>
        <w:keepNext/>
        <w:rPr>
          <w:rFonts w:eastAsia="TimesNewRoman,Bold" w:cs="Times New Roman"/>
          <w:b/>
          <w:bCs/>
          <w:color w:val="000000"/>
          <w:lang w:eastAsia="it-IT"/>
        </w:rPr>
      </w:pPr>
      <w:r>
        <w:rPr>
          <w:rFonts w:eastAsia="TimesNewRoman,Bold" w:cs="Times New Roman"/>
          <w:b/>
          <w:bCs/>
          <w:color w:val="000000"/>
          <w:lang w:eastAsia="it-IT"/>
        </w:rPr>
        <w:t>Figura 2: curve di Kaplan-Meier del tempo al fallimento del trattamento nello studio sull’uveite pediatrica</w:t>
      </w:r>
    </w:p>
    <w:p w14:paraId="683178BC" w14:textId="77777777" w:rsidR="00AD0511" w:rsidRDefault="00AD0511">
      <w:pPr>
        <w:keepNext/>
        <w:rPr>
          <w:rFonts w:eastAsia="TimesNewRoman,Bold" w:cs="Times New Roman"/>
          <w:b/>
          <w:bCs/>
          <w:color w:val="000000"/>
          <w:lang w:eastAsia="it-IT"/>
        </w:rPr>
      </w:pPr>
    </w:p>
    <w:p w14:paraId="4CF1AE3F" w14:textId="77777777" w:rsidR="00AD0511" w:rsidRDefault="00F70076">
      <w:pPr>
        <w:rPr>
          <w:rFonts w:eastAsia="TimesNewRoman,Bold" w:cs="Times New Roman"/>
          <w:color w:val="000000"/>
          <w:lang w:eastAsia="it-IT"/>
        </w:rPr>
      </w:pPr>
      <w:r>
        <w:rPr>
          <w:rFonts w:eastAsia="Calibri" w:cs="Times New Roman"/>
          <w:noProof/>
          <w:lang w:eastAsia="it-IT"/>
        </w:rPr>
        <w:drawing>
          <wp:inline distT="0" distB="0" distL="0" distR="0" wp14:anchorId="5FA41E27" wp14:editId="3625A558">
            <wp:extent cx="5781675" cy="4829175"/>
            <wp:effectExtent l="0" t="0" r="9525" b="952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23"/>
                    <a:stretch/>
                  </pic:blipFill>
                  <pic:spPr bwMode="auto">
                    <a:xfrm>
                      <a:off x="0" y="0"/>
                      <a:ext cx="5781675" cy="4829175"/>
                    </a:xfrm>
                    <a:prstGeom prst="rect">
                      <a:avLst/>
                    </a:prstGeom>
                    <a:noFill/>
                    <a:ln>
                      <a:noFill/>
                    </a:ln>
                  </pic:spPr>
                </pic:pic>
              </a:graphicData>
            </a:graphic>
          </wp:inline>
        </w:drawing>
      </w:r>
    </w:p>
    <w:p w14:paraId="6EB67A94" w14:textId="77777777" w:rsidR="00AD0511" w:rsidRDefault="00AD0511">
      <w:pPr>
        <w:rPr>
          <w:rFonts w:eastAsia="TimesNewRoman,Bold" w:cs="Times New Roman"/>
          <w:color w:val="000000"/>
          <w:lang w:eastAsia="it-IT"/>
        </w:rPr>
      </w:pPr>
    </w:p>
    <w:p w14:paraId="69897BD8" w14:textId="77777777" w:rsidR="00AD0511" w:rsidRDefault="00F70076">
      <w:pPr>
        <w:rPr>
          <w:rFonts w:eastAsia="TimesNewRoman,Bold" w:cs="Times New Roman"/>
          <w:color w:val="000000"/>
          <w:lang w:eastAsia="it-IT"/>
        </w:rPr>
      </w:pPr>
      <w:r>
        <w:rPr>
          <w:rFonts w:eastAsia="TimesNewRoman,Bold" w:cs="Times New Roman"/>
          <w:color w:val="000000"/>
          <w:lang w:eastAsia="it-IT"/>
        </w:rPr>
        <w:t>Nota: P = Placebo (Numero a rischio); H = Adalimumab (Numero a rischio).</w:t>
      </w:r>
    </w:p>
    <w:p w14:paraId="5A6105E1" w14:textId="77777777" w:rsidR="00AD0511" w:rsidRDefault="00AD0511">
      <w:pPr>
        <w:rPr>
          <w:rFonts w:eastAsia="TimesNewRoman,Bold" w:cs="Times New Roman"/>
          <w:color w:val="000000"/>
          <w:lang w:eastAsia="it-IT"/>
        </w:rPr>
      </w:pPr>
    </w:p>
    <w:p w14:paraId="572B5E9B" w14:textId="77777777" w:rsidR="00AD0511" w:rsidRDefault="00F70076" w:rsidP="00B349FE">
      <w:pPr>
        <w:keepNext/>
        <w:numPr>
          <w:ilvl w:val="1"/>
          <w:numId w:val="11"/>
        </w:numPr>
        <w:ind w:left="426" w:hanging="426"/>
        <w:rPr>
          <w:rFonts w:eastAsia="TimesNewRoman,Bold" w:cs="Times New Roman"/>
          <w:b/>
          <w:bCs/>
          <w:color w:val="000000"/>
          <w:lang w:eastAsia="it-IT"/>
        </w:rPr>
      </w:pPr>
      <w:r>
        <w:rPr>
          <w:rFonts w:eastAsia="TimesNewRoman,Bold" w:cs="Times New Roman"/>
          <w:b/>
          <w:bCs/>
          <w:color w:val="000000"/>
          <w:lang w:eastAsia="it-IT"/>
        </w:rPr>
        <w:lastRenderedPageBreak/>
        <w:t>Proprietà farmacocinetiche</w:t>
      </w:r>
    </w:p>
    <w:p w14:paraId="35D9404B" w14:textId="77777777" w:rsidR="00AD0511" w:rsidRDefault="00AD0511" w:rsidP="00B349FE">
      <w:pPr>
        <w:keepNext/>
        <w:rPr>
          <w:rFonts w:eastAsia="TimesNewRoman,Bold" w:cs="Times New Roman"/>
          <w:color w:val="000000"/>
          <w:lang w:eastAsia="it-IT"/>
        </w:rPr>
      </w:pPr>
    </w:p>
    <w:p w14:paraId="6A844ADF" w14:textId="77777777" w:rsidR="00AD0511" w:rsidRDefault="00F70076" w:rsidP="00B349FE">
      <w:pPr>
        <w:keepNext/>
        <w:rPr>
          <w:rFonts w:eastAsia="TimesNewRoman,Bold" w:cs="Times New Roman"/>
          <w:color w:val="000000"/>
          <w:u w:val="single"/>
          <w:lang w:eastAsia="it-IT"/>
        </w:rPr>
      </w:pPr>
      <w:r>
        <w:rPr>
          <w:rFonts w:eastAsia="TimesNewRoman,Bold" w:cs="Times New Roman"/>
          <w:color w:val="000000"/>
          <w:u w:val="single"/>
          <w:lang w:eastAsia="it-IT"/>
        </w:rPr>
        <w:t>Assorbimento e distribuzione</w:t>
      </w:r>
    </w:p>
    <w:p w14:paraId="70392DBE" w14:textId="77777777" w:rsidR="00AD0511" w:rsidRDefault="00AD0511" w:rsidP="00B349FE">
      <w:pPr>
        <w:keepNext/>
        <w:rPr>
          <w:rFonts w:eastAsia="TimesNewRoman,Bold" w:cs="Times New Roman"/>
          <w:color w:val="000000"/>
          <w:lang w:eastAsia="it-IT"/>
        </w:rPr>
      </w:pPr>
    </w:p>
    <w:p w14:paraId="5C9CBEF8" w14:textId="77777777" w:rsidR="00AD0511" w:rsidRDefault="00F70076">
      <w:pPr>
        <w:rPr>
          <w:rFonts w:eastAsia="TimesNewRoman,Bold" w:cs="Times New Roman"/>
          <w:color w:val="000000"/>
          <w:lang w:eastAsia="it-IT"/>
        </w:rPr>
      </w:pPr>
      <w:r>
        <w:rPr>
          <w:rFonts w:eastAsia="TimesNewRoman,Bold" w:cs="Times New Roman"/>
          <w:color w:val="000000"/>
          <w:lang w:eastAsia="it-IT"/>
        </w:rPr>
        <w:t>Dopo la somministrazione sottocutanea di una singola dose di 40 mg, l’assorbimento e la distribuzione di adalimumab sono stati lenti, con picchi di concentrazione sierica raggiunti circa 5 giorni dopo la somministrazione. La biodisponibilità media assoluta di adalimumab rilevata nei tre studi condotti con il medicinale di riferimento dopo una dose sottocutanea unica di 40 mg è stata del 64%. Dopo dosi endovenose singole da 0,25 a 10 mg/kg, le concentrazioni sono state proporzionali alla dose. Dopo dosi di 0,5 mg/kg (~40 mg), la clearance è variata da 11 a 15 ml/ora, il volume di distribuzione (Vss) è variato dai 5 ai 6 litri, e l’emivita media della fase finale è stata di circa due settimane. Le concentrazioni di adalimumab nel liquido sinoviale in diversi pazienti affetti da artrite reumatoide sono state del 31-96% rispetto a quelle sieriche.</w:t>
      </w:r>
    </w:p>
    <w:p w14:paraId="04570E22" w14:textId="77777777" w:rsidR="00AD0511" w:rsidRDefault="00AD0511">
      <w:pPr>
        <w:rPr>
          <w:rFonts w:eastAsia="TimesNewRoman,Bold" w:cs="Times New Roman"/>
          <w:color w:val="000000"/>
          <w:lang w:eastAsia="it-IT"/>
        </w:rPr>
      </w:pPr>
    </w:p>
    <w:p w14:paraId="1AC5E042"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In seguito a somministrazione sottocutanea di 40 mg di adalimumab ogni due settimane in pazienti adulti con artrite reumatoide (AR) le concentrazioni minime all’equilibrio sono state in media di circa 5 </w:t>
      </w:r>
      <w:r>
        <w:rPr>
          <w:rFonts w:eastAsia="TimesNewRoman,Bold" w:cs="Times New Roman"/>
          <w:iCs/>
          <w:color w:val="000000"/>
          <w:lang w:eastAsia="it-IT"/>
        </w:rPr>
        <w:t>μ</w:t>
      </w:r>
      <w:r>
        <w:rPr>
          <w:rFonts w:eastAsia="TimesNewRoman,Bold" w:cs="Times New Roman"/>
          <w:color w:val="000000"/>
          <w:lang w:eastAsia="it-IT"/>
        </w:rPr>
        <w:t xml:space="preserve">g/ml (senza terapia concomitante con metotressato) e 8-9 </w:t>
      </w:r>
      <w:r>
        <w:rPr>
          <w:rFonts w:eastAsia="TimesNewRoman,Bold" w:cs="Times New Roman"/>
          <w:iCs/>
          <w:color w:val="000000"/>
          <w:lang w:eastAsia="it-IT"/>
        </w:rPr>
        <w:t>μ</w:t>
      </w:r>
      <w:r>
        <w:rPr>
          <w:rFonts w:eastAsia="TimesNewRoman,Bold" w:cs="Times New Roman"/>
          <w:color w:val="000000"/>
          <w:lang w:eastAsia="it-IT"/>
        </w:rPr>
        <w:t>g/ml (in combinazione con metotressato). I livelli sierici minimi di adalimumab all’equilibrio a seguito di dosaggi sottocutanei da 20, 40 e 80 mg ogni 2 settimane o settimanalmente sono aumentati approssimativamente in maniera pressoché dose-dipendente.</w:t>
      </w:r>
    </w:p>
    <w:p w14:paraId="3438F668" w14:textId="77777777" w:rsidR="00AD0511" w:rsidRDefault="00AD0511">
      <w:pPr>
        <w:rPr>
          <w:rFonts w:eastAsia="TimesNewRoman,Bold" w:cs="Times New Roman"/>
          <w:color w:val="000000"/>
          <w:lang w:eastAsia="it-IT"/>
        </w:rPr>
      </w:pPr>
    </w:p>
    <w:p w14:paraId="0851B0A0" w14:textId="77777777" w:rsidR="00AD0511" w:rsidRDefault="00F70076">
      <w:pPr>
        <w:rPr>
          <w:rFonts w:eastAsia="TimesNewRoman,Bold" w:cs="Times New Roman"/>
          <w:color w:val="000000"/>
          <w:lang w:eastAsia="it-IT"/>
        </w:rPr>
      </w:pPr>
      <w:r>
        <w:rPr>
          <w:rFonts w:eastAsia="TimesNewRoman,Bold" w:cs="Times New Roman"/>
          <w:color w:val="000000"/>
          <w:lang w:eastAsia="it-IT"/>
        </w:rPr>
        <w:t>Nei pazienti adulti affetti da psoriasi la concentrazione minima all’equilibrio è risultata essere in media di circa 5 μg/ml durante il trattamento con una dose di adalimumab pari a 40 mg, somministrata a settimane alterne, in monoterapia.</w:t>
      </w:r>
    </w:p>
    <w:p w14:paraId="40F1B07C" w14:textId="77777777" w:rsidR="00AD0511" w:rsidRDefault="00AD0511">
      <w:pPr>
        <w:rPr>
          <w:rFonts w:eastAsia="TimesNewRoman,Bold" w:cs="Times New Roman"/>
          <w:color w:val="000000"/>
          <w:lang w:eastAsia="it-IT"/>
        </w:rPr>
      </w:pPr>
    </w:p>
    <w:p w14:paraId="130C4E08" w14:textId="77777777" w:rsidR="00AD0511" w:rsidRDefault="00F70076">
      <w:pPr>
        <w:rPr>
          <w:rFonts w:eastAsia="TimesNewRoman,Bold" w:cs="Times New Roman"/>
          <w:color w:val="000000"/>
          <w:lang w:eastAsia="it-IT"/>
        </w:rPr>
      </w:pPr>
      <w:r>
        <w:rPr>
          <w:rFonts w:eastAsia="TimesNewRoman,Bold" w:cs="Times New Roman"/>
          <w:color w:val="000000"/>
          <w:lang w:eastAsia="it-IT"/>
        </w:rPr>
        <w:t>Nei pazienti adulti con HS, una dose pari a 160 mg di adalimumab alla settimana 0 seguita da 80 mg alla settimana 2 ha ottenuto concentrazioni sieriche minime di adalimumab di circa 7-8 μg/ml alla settimana 2 e alla settimana 4. Le concentrazioni medie minime all’equilibrio alla settimana 12 fino alla settimana 36 erano circa 8-10 μg/ml durante il trattamento con adalimumab 40 mg a settimana.</w:t>
      </w:r>
    </w:p>
    <w:p w14:paraId="5A1A393C" w14:textId="77777777" w:rsidR="00AD0511" w:rsidRDefault="00AD0511">
      <w:pPr>
        <w:rPr>
          <w:rFonts w:eastAsia="TimesNewRoman,Bold" w:cs="Times New Roman"/>
          <w:color w:val="000000"/>
          <w:lang w:eastAsia="it-IT"/>
        </w:rPr>
      </w:pPr>
    </w:p>
    <w:p w14:paraId="3B1292B5" w14:textId="77777777" w:rsidR="00AD0511" w:rsidRDefault="00F70076">
      <w:pPr>
        <w:rPr>
          <w:rFonts w:eastAsia="TimesNewRoman,Bold" w:cs="Times New Roman"/>
          <w:color w:val="000000"/>
          <w:lang w:eastAsia="it-IT"/>
        </w:rPr>
      </w:pPr>
      <w:r>
        <w:rPr>
          <w:rFonts w:eastAsia="TimesNewRoman,Bold" w:cs="Times New Roman"/>
          <w:color w:val="000000"/>
          <w:lang w:eastAsia="it-IT"/>
        </w:rPr>
        <w:t>L’esposizione ad adalimumab nei pazienti adolescenti con HS è stata predetta usando modelli e simulazione farmacocinetica di popolazione basati sulla farmacocinetica cross-indicazione in altri pazienti pediatrici (psoriasi pediatrica, artrite idiopatica giovanile, malattia di Crohn pediatrica e artrite associata ad entesite). Lo schema posologico raccomandato per gli adolescenti con HS è di 40 mg a settimane alterne. Dato che l’esposizione ad adalimumab potrebbe essere influenzata dalla massa corporea, gli adolescenti che hanno un peso corporeo maggiore e una risposta inadeguata possono beneficiare della dose raccomandata per gli adulti di 40 mg ogni settimana.</w:t>
      </w:r>
    </w:p>
    <w:p w14:paraId="5292F069" w14:textId="77777777" w:rsidR="00AD0511" w:rsidRDefault="00AD0511">
      <w:pPr>
        <w:rPr>
          <w:rFonts w:eastAsia="TimesNewRoman,Bold" w:cs="Times New Roman"/>
          <w:color w:val="000000"/>
          <w:lang w:eastAsia="it-IT"/>
        </w:rPr>
      </w:pPr>
    </w:p>
    <w:p w14:paraId="6A1DD0FF" w14:textId="77777777" w:rsidR="00AD0511" w:rsidRDefault="00F70076">
      <w:pPr>
        <w:rPr>
          <w:rFonts w:eastAsia="TimesNewRoman,Bold" w:cs="Times New Roman"/>
          <w:color w:val="000000"/>
          <w:lang w:eastAsia="it-IT"/>
        </w:rPr>
      </w:pPr>
      <w:r>
        <w:rPr>
          <w:rFonts w:eastAsia="TimesNewRoman,Bold" w:cs="Times New Roman"/>
          <w:color w:val="000000"/>
          <w:lang w:eastAsia="it-IT"/>
        </w:rPr>
        <w:t>Nei pazienti con malattia di Crohn, la dose di carico con 80 mg di adalimumab alla settimana 0 seguita da 40 mg di adalimumab alla settimana 2 ha ottenuto concentrazioni sieriche minime di adalimumab di circa 5,5 μg/ml durante il periodo di induzione. Una dose di carico con 160 mg di adalimumab alla settimana 0 seguita da 80 mg di adalimumab alla settimana 2 ha ottenuto concentrazioni sieriche minime di adalimumab di circa 12 μg/ml durante il periodo di induzione. Sono stati osservati livelli medi minimi all’equilibrio di circa 7 μg/ml nei pazienti con malattia di Crohn che hanno ricevuto una dose di mantenimento di 40 mg di adalimumab ogni due settimane.</w:t>
      </w:r>
    </w:p>
    <w:p w14:paraId="14E7B336" w14:textId="77777777" w:rsidR="00AD0511" w:rsidRDefault="00AD0511">
      <w:pPr>
        <w:rPr>
          <w:rFonts w:eastAsia="TimesNewRoman,Bold" w:cs="Times New Roman"/>
          <w:color w:val="000000"/>
          <w:lang w:eastAsia="it-IT"/>
        </w:rPr>
      </w:pPr>
    </w:p>
    <w:p w14:paraId="17D2D9AA" w14:textId="77777777" w:rsidR="00AD0511" w:rsidRDefault="00F70076">
      <w:pPr>
        <w:rPr>
          <w:rFonts w:eastAsia="TimesNewRoman,Bold" w:cs="Times New Roman"/>
          <w:color w:val="000000"/>
          <w:lang w:eastAsia="it-IT"/>
        </w:rPr>
      </w:pPr>
      <w:r>
        <w:rPr>
          <w:rFonts w:eastAsia="TimesNewRoman,Bold" w:cs="Times New Roman"/>
          <w:color w:val="000000"/>
          <w:lang w:eastAsia="it-IT"/>
        </w:rPr>
        <w:t>Nei pazienti pediatrici con MC di grado da moderato a severo, la dose di induzione di adalimumab in aperto era 160/80 mg o 80/40 mg alle settimane 0 e 2, rispettivamente, a seconda del cut-off del peso corporeo a 40 kg. Alla settimana 4, i pazienti erano randomizzati 1:1 sulla base del peso corporeo nei gruppi del trattamento di mantenimento o alla Dose Standard (40/20 mg a settimane alterne) o alla Dose Bassa (20/10 mg a settimane alterne). Le concentrazioni sieriche medie (±SD) dei livelli minimi di adalimumab raggiunte alla settimana 4 erano 15,7 ± 6,6 μg/ml per i pazienti ≥ 40 kg (160/80 mg) e 10,6 ± 6,1 μg/ml per i pazienti &lt; 40 kg (80/40 mg).</w:t>
      </w:r>
    </w:p>
    <w:p w14:paraId="0EF50755" w14:textId="77777777" w:rsidR="00AD0511" w:rsidRDefault="00AD0511">
      <w:pPr>
        <w:rPr>
          <w:rFonts w:eastAsia="TimesNewRoman,Bold" w:cs="Times New Roman"/>
          <w:color w:val="000000"/>
          <w:lang w:eastAsia="it-IT"/>
        </w:rPr>
      </w:pPr>
    </w:p>
    <w:p w14:paraId="692700AC"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Per i pazienti che rimanevano nella loro terapia randomizzata, le concentrazioni medie dei livelli minimi (±SD) di adalimumab alla settimana 52 erano 9,5 ± 5,6 μg/ml per il gruppo a Dose Standard e 3,5 ± 2,2 μg/ml per il gruppo a Bassa Dose. Le concentrazioni medie dei livelli minimi erano </w:t>
      </w:r>
      <w:r>
        <w:rPr>
          <w:rFonts w:eastAsia="TimesNewRoman,Bold" w:cs="Times New Roman"/>
          <w:color w:val="000000"/>
          <w:lang w:eastAsia="it-IT"/>
        </w:rPr>
        <w:lastRenderedPageBreak/>
        <w:t>mantenute nei pazienti che continuavano a ricevere il trattamento di adalimumab a settimane alterne per 52 settimane. Per i pazienti che aumentavano la dose da un regime a settimane alterne a uno settimanale, le concentrazioni sieriche medie (±SD) di adalimumab alla settimana 52 erano 15,3 ± 11,4 μg/ml (40/20 mg, a settimana) e 6,7 ± 3,5 μg/ml (20/10 mg, a settimana).</w:t>
      </w:r>
    </w:p>
    <w:p w14:paraId="1851BA8D" w14:textId="77777777" w:rsidR="00AD0511" w:rsidRDefault="00AD0511">
      <w:pPr>
        <w:rPr>
          <w:rFonts w:eastAsia="TimesNewRoman,Bold" w:cs="Times New Roman"/>
          <w:color w:val="000000"/>
          <w:lang w:eastAsia="it-IT"/>
        </w:rPr>
      </w:pPr>
    </w:p>
    <w:p w14:paraId="126E7490" w14:textId="77777777" w:rsidR="00AD0511" w:rsidRDefault="00F70076">
      <w:pPr>
        <w:rPr>
          <w:rFonts w:eastAsia="TimesNewRoman,Bold" w:cs="Times New Roman"/>
          <w:color w:val="000000"/>
          <w:lang w:eastAsia="it-IT"/>
        </w:rPr>
      </w:pPr>
      <w:r>
        <w:rPr>
          <w:rFonts w:eastAsia="TimesNewRoman,Bold" w:cs="Times New Roman"/>
          <w:color w:val="000000"/>
          <w:lang w:eastAsia="it-IT"/>
        </w:rPr>
        <w:t>Nei pazienti affetti da colite ulcerosa, una dose di carico di 160 mg di adalimumab alla settimana 0 seguita da 80 mg di adalimumab alla settimana 2 ha ottenuto una concentrazione sierica minima di adalimumab di circa 12 μg/ml durante il periodo di induzione. Sono stati osservati livelli medi minimi all’equilibrio di circa 8 μg/ml nei pazienti con colite ulcerosa che hanno ricevuto una dose di mantenimento di 40 mg di adalimumab ogni due settimane.</w:t>
      </w:r>
    </w:p>
    <w:p w14:paraId="327A7AC6" w14:textId="77777777" w:rsidR="00AD0511" w:rsidRDefault="00AD0511">
      <w:pPr>
        <w:rPr>
          <w:rFonts w:eastAsia="TimesNewRoman,Bold" w:cs="Times New Roman"/>
          <w:color w:val="000000"/>
          <w:lang w:eastAsia="it-IT"/>
        </w:rPr>
      </w:pPr>
    </w:p>
    <w:p w14:paraId="1FC4DC31" w14:textId="77777777" w:rsidR="00AD0511" w:rsidRDefault="00F70076">
      <w:pPr>
        <w:rPr>
          <w:rFonts w:eastAsia="TimesNewRoman,Bold" w:cs="Times New Roman"/>
          <w:color w:val="000000"/>
          <w:lang w:eastAsia="it-IT"/>
        </w:rPr>
      </w:pPr>
      <w:r>
        <w:rPr>
          <w:rFonts w:eastAsia="TimesNewRoman,Bold" w:cs="Times New Roman"/>
          <w:color w:val="000000"/>
          <w:lang w:eastAsia="it-IT"/>
        </w:rPr>
        <w:t xml:space="preserve">A seguito della somministrazione sottocutanea di una dose di 0,6 mg/kg (massimo 40 mg) ogni due settimane basata sul peso corporeo, in pazienti pediatrici con colite ulcerosa, la concentrazione media minima di adalimumab sierico all’equilibrio è stata di 5,01 ± 3,28 μg/ml alla Settimana 52. Per i pazienti che hanno ricevuto 0,6 mg/kg (massimo 40 mg) ogni settimana, la concentrazione media minima (±DS) di adalimumab sierico all’equilibrio è stata di 15,7 ± 5,60 μg/ml alla Settimana 52. </w:t>
      </w:r>
    </w:p>
    <w:p w14:paraId="5E400A9B" w14:textId="77777777" w:rsidR="00AD0511" w:rsidRDefault="00AD0511">
      <w:pPr>
        <w:rPr>
          <w:rFonts w:eastAsia="TimesNewRoman,Bold" w:cs="Times New Roman"/>
          <w:color w:val="000000"/>
          <w:lang w:eastAsia="it-IT"/>
        </w:rPr>
      </w:pPr>
    </w:p>
    <w:p w14:paraId="59E3CF19" w14:textId="77777777" w:rsidR="00AD0511" w:rsidRDefault="00F70076">
      <w:pPr>
        <w:rPr>
          <w:rFonts w:eastAsia="TimesNewRoman,Bold" w:cs="Times New Roman"/>
          <w:color w:val="000000"/>
          <w:lang w:eastAsia="it-IT"/>
        </w:rPr>
      </w:pPr>
      <w:r>
        <w:rPr>
          <w:rFonts w:eastAsia="TimesNewRoman,Bold" w:cs="Times New Roman"/>
          <w:color w:val="000000"/>
          <w:lang w:eastAsia="it-IT"/>
        </w:rPr>
        <w:t>Nei pazienti adulti affetti da uveite, una dose di carico di 80 mg di adalimumab alla settimana 0 seguita da 40 mg di adalimumab a settimane alterne a partire dalla settimana 1 ha determinato concentrazioni medie allo stato stazionario di circa 8-10 μg/ml.</w:t>
      </w:r>
    </w:p>
    <w:p w14:paraId="138CD66A" w14:textId="77777777" w:rsidR="00AD0511" w:rsidRDefault="00AD0511">
      <w:pPr>
        <w:rPr>
          <w:rFonts w:eastAsia="TimesNewRoman,Bold" w:cs="Times New Roman"/>
          <w:color w:val="000000"/>
          <w:lang w:eastAsia="it-IT"/>
        </w:rPr>
      </w:pPr>
    </w:p>
    <w:p w14:paraId="1D0A5C4E" w14:textId="77777777" w:rsidR="00AD0511" w:rsidRDefault="00F70076">
      <w:pPr>
        <w:rPr>
          <w:rFonts w:eastAsia="TimesNewRoman,Bold" w:cs="Times New Roman"/>
          <w:color w:val="000000"/>
          <w:lang w:eastAsia="it-IT"/>
        </w:rPr>
      </w:pPr>
      <w:r>
        <w:rPr>
          <w:rFonts w:eastAsia="TimesNewRoman,Bold" w:cs="Times New Roman"/>
          <w:color w:val="000000"/>
          <w:lang w:eastAsia="it-IT"/>
        </w:rPr>
        <w:t>L’esposizione ad adalimumab nei pazienti pediatrici con uveite è stata predetta usando modelli e simulazione farmacocinetica di popolazione basati sulla farmacocinetica cross-indicazione in altri pazienti pediatrici (psoriasi pediatrica, artrite idiopatica giovanile, malattia di Crohn pediatrica e artrite associata ad entesite). Non sono disponibili dati sull’esposizione clinica relativi all’uso di una dose di carico nei bambini di età inferiore ai 6 anni. Le esposizioni previste indicano che in assenza di metotressato una dose di carico potrebbe causare un aumento iniziale dell’esposizione sistemica.</w:t>
      </w:r>
    </w:p>
    <w:p w14:paraId="3183CDDD" w14:textId="77777777" w:rsidR="00AD0511" w:rsidRDefault="00AD0511">
      <w:pPr>
        <w:rPr>
          <w:rFonts w:eastAsia="TimesNewRoman,Bold" w:cs="Times New Roman"/>
          <w:color w:val="000000"/>
          <w:lang w:eastAsia="it-IT"/>
        </w:rPr>
      </w:pPr>
    </w:p>
    <w:p w14:paraId="287D7399" w14:textId="77777777" w:rsidR="00AD0511" w:rsidRDefault="00F70076">
      <w:pPr>
        <w:rPr>
          <w:rFonts w:eastAsia="TimesNewRoman,Bold" w:cs="Times New Roman"/>
          <w:color w:val="000000"/>
          <w:lang w:eastAsia="it-IT"/>
        </w:rPr>
      </w:pPr>
      <w:r>
        <w:rPr>
          <w:rFonts w:eastAsia="TimesNewRoman,Bold" w:cs="Times New Roman"/>
          <w:color w:val="000000"/>
          <w:lang w:eastAsia="it-IT"/>
        </w:rPr>
        <w:t>Dal modello e dalla simulazione farmacocinetica e farmacocinetica/farmacodinamica di popolazione è stato previsto che l’esposizione e l'efficacia di adalimumab sono paragonabili in pazienti trattati con 80 mg a settimane alterne e in quelli trattati con 40 mg ogni settimana (compresi i pazienti adulti con AR, HS, CU, MC o Ps, pazienti con HS negli adolescenti e nei pazienti pediatrici ≥ 40 kg con MC e CU).</w:t>
      </w:r>
    </w:p>
    <w:p w14:paraId="6FC88607" w14:textId="77777777" w:rsidR="00AD0511" w:rsidRDefault="00AD0511">
      <w:pPr>
        <w:rPr>
          <w:rFonts w:eastAsia="TimesNewRoman,Bold" w:cs="Times New Roman"/>
          <w:color w:val="000000"/>
          <w:lang w:eastAsia="it-IT"/>
        </w:rPr>
      </w:pPr>
    </w:p>
    <w:p w14:paraId="7ACAA563"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Rapporto esposizione-risposta nella popolazione pediatrica</w:t>
      </w:r>
    </w:p>
    <w:p w14:paraId="4B37C811" w14:textId="77777777" w:rsidR="00AD0511" w:rsidRDefault="00AD0511">
      <w:pPr>
        <w:rPr>
          <w:rFonts w:eastAsia="TimesNewRoman,Bold" w:cs="Times New Roman"/>
          <w:color w:val="000000"/>
          <w:lang w:eastAsia="it-IT"/>
        </w:rPr>
      </w:pPr>
    </w:p>
    <w:p w14:paraId="36030CD1" w14:textId="77777777" w:rsidR="00AD0511" w:rsidRDefault="00F70076">
      <w:pPr>
        <w:rPr>
          <w:rFonts w:eastAsia="TimesNewRoman,Bold" w:cs="Times New Roman"/>
          <w:color w:val="000000"/>
          <w:lang w:eastAsia="it-IT"/>
        </w:rPr>
      </w:pPr>
      <w:r>
        <w:rPr>
          <w:rFonts w:eastAsia="TimesNewRoman,Bold" w:cs="Times New Roman"/>
          <w:color w:val="000000"/>
          <w:lang w:eastAsia="it-IT"/>
        </w:rPr>
        <w:t>Sulla base dei risultati degli studi clinici in pazienti con JIA (pJIA e ERA), è stato stabilito un rapporto esposizione-risposta tra le concentrazioni plasmatiche e la risposta PedACR 50. La concentrazione plasmatica apparente di adalimumab che produce metà della massima probabilità di risposta PedACR 50 (EC50) è stata 3 μg/ml (95% IC: 1-6 μg/ml).</w:t>
      </w:r>
    </w:p>
    <w:p w14:paraId="2E0F8332" w14:textId="77777777" w:rsidR="00AD0511" w:rsidRDefault="00AD0511">
      <w:pPr>
        <w:rPr>
          <w:rFonts w:eastAsia="TimesNewRoman,Bold" w:cs="Times New Roman"/>
          <w:color w:val="000000"/>
          <w:lang w:eastAsia="it-IT"/>
        </w:rPr>
      </w:pPr>
    </w:p>
    <w:p w14:paraId="2428E3C4" w14:textId="77777777" w:rsidR="00AD0511" w:rsidRDefault="00F70076">
      <w:pPr>
        <w:rPr>
          <w:rFonts w:eastAsia="TimesNewRoman,Bold" w:cs="Times New Roman"/>
          <w:color w:val="000000"/>
          <w:lang w:eastAsia="it-IT"/>
        </w:rPr>
      </w:pPr>
      <w:r>
        <w:rPr>
          <w:rFonts w:eastAsia="TimesNewRoman,Bold" w:cs="Times New Roman"/>
          <w:color w:val="000000"/>
          <w:lang w:eastAsia="it-IT"/>
        </w:rPr>
        <w:t>I rapporti esposizione-risposta tra la concentrazione di adalimumab e l’efficacia in pazienti pediatrici affetti da psoriasi cronica a placche di grado severo sono stati stabiliti per PASI 75 e PGA corrispondente a remissione totale della malattia o a persistenza di malattia minima rispettivamente. PASI 75 e PGA corrispondente a remissione totale della malattia o a persistenza di malattia minima sono aumentati all’aumentare delle concentrazioni di adalimumab, entrambi con una simile EC50 apparente di circa 4,5 μg/ml (95% IC 0,4-47,6 e 1,9-10,5, rispettivamente).</w:t>
      </w:r>
    </w:p>
    <w:p w14:paraId="4FB69E6F" w14:textId="77777777" w:rsidR="00AD0511" w:rsidRDefault="00AD0511">
      <w:pPr>
        <w:rPr>
          <w:rFonts w:eastAsia="TimesNewRoman,Bold" w:cs="Times New Roman"/>
          <w:color w:val="000000"/>
          <w:lang w:eastAsia="it-IT"/>
        </w:rPr>
      </w:pPr>
    </w:p>
    <w:p w14:paraId="2BE8E610" w14:textId="77777777" w:rsidR="00AD0511" w:rsidRDefault="00F70076">
      <w:pPr>
        <w:rPr>
          <w:rFonts w:eastAsia="TimesNewRoman,Bold" w:cs="Times New Roman"/>
          <w:color w:val="000000"/>
          <w:u w:val="single"/>
          <w:lang w:eastAsia="it-IT"/>
        </w:rPr>
      </w:pPr>
      <w:r>
        <w:rPr>
          <w:rFonts w:eastAsia="TimesNewRoman,Bold" w:cs="Times New Roman"/>
          <w:color w:val="000000"/>
          <w:u w:val="single"/>
          <w:lang w:eastAsia="it-IT"/>
        </w:rPr>
        <w:t>Eliminazione</w:t>
      </w:r>
    </w:p>
    <w:p w14:paraId="20CEB035" w14:textId="77777777" w:rsidR="00AD0511" w:rsidRDefault="00AD0511">
      <w:pPr>
        <w:rPr>
          <w:rFonts w:eastAsia="TimesNewRoman,Bold" w:cs="Times New Roman"/>
          <w:color w:val="000000"/>
          <w:lang w:eastAsia="it-IT"/>
        </w:rPr>
      </w:pPr>
    </w:p>
    <w:p w14:paraId="344AA42A" w14:textId="77777777" w:rsidR="00AD0511" w:rsidRDefault="00F70076">
      <w:pPr>
        <w:rPr>
          <w:rFonts w:eastAsia="TimesNewRoman,Bold" w:cs="Times New Roman"/>
          <w:color w:val="000000"/>
          <w:lang w:eastAsia="it-IT"/>
        </w:rPr>
      </w:pPr>
      <w:r>
        <w:rPr>
          <w:rFonts w:eastAsia="TimesNewRoman,Bold" w:cs="Times New Roman"/>
          <w:color w:val="000000"/>
          <w:lang w:eastAsia="it-IT"/>
        </w:rPr>
        <w:t>Le analisi farmacocinetiche di popolazione, su un campione di più di 1.300 pazienti con AR, hanno evidenziato una tendenza ad un apparente aumento della clearance di adalimumab con l’aumentare del peso corporeo. Dopo correzione per le differenze di peso corporeo, sesso ed età sono risultati avere un effetto minimo sulla clearance di adalimumab. I livelli sierici di adalimumab libero (non legato agli anticorpi anti-adalimumab – AAA) sono stati più bassi nei pazienti con titoli misurabili di AAA.</w:t>
      </w:r>
    </w:p>
    <w:p w14:paraId="2E88C0F7" w14:textId="77777777" w:rsidR="00AD0511" w:rsidRDefault="00AD0511">
      <w:pPr>
        <w:rPr>
          <w:rFonts w:eastAsia="TimesNewRoman,Bold" w:cs="Times New Roman"/>
          <w:color w:val="000000"/>
          <w:lang w:eastAsia="it-IT"/>
        </w:rPr>
      </w:pPr>
    </w:p>
    <w:p w14:paraId="4F5F982D" w14:textId="77777777" w:rsidR="00AD0511" w:rsidRDefault="00F70076" w:rsidP="00B349FE">
      <w:pPr>
        <w:keepNext/>
        <w:rPr>
          <w:rFonts w:eastAsia="TimesNewRoman,Bold" w:cs="Times New Roman"/>
          <w:color w:val="000000"/>
          <w:u w:val="single"/>
          <w:lang w:eastAsia="it-IT"/>
        </w:rPr>
      </w:pPr>
      <w:r>
        <w:rPr>
          <w:rFonts w:eastAsia="TimesNewRoman,Bold" w:cs="Times New Roman"/>
          <w:color w:val="000000"/>
          <w:u w:val="single"/>
          <w:lang w:eastAsia="it-IT"/>
        </w:rPr>
        <w:lastRenderedPageBreak/>
        <w:t>Insufficienza epatica o renale</w:t>
      </w:r>
    </w:p>
    <w:p w14:paraId="215DC506" w14:textId="77777777" w:rsidR="00AD0511" w:rsidRDefault="00AD0511" w:rsidP="00B349FE">
      <w:pPr>
        <w:keepNext/>
        <w:rPr>
          <w:rFonts w:eastAsia="TimesNewRoman,Bold" w:cs="Times New Roman"/>
          <w:color w:val="000000"/>
          <w:lang w:eastAsia="it-IT"/>
        </w:rPr>
      </w:pPr>
    </w:p>
    <w:p w14:paraId="255C4661" w14:textId="77777777" w:rsidR="00AD0511" w:rsidRDefault="00F70076">
      <w:pPr>
        <w:rPr>
          <w:rFonts w:eastAsia="TimesNewRoman,Bold" w:cs="Times New Roman"/>
          <w:color w:val="000000"/>
          <w:lang w:eastAsia="it-IT"/>
        </w:rPr>
      </w:pPr>
      <w:r>
        <w:rPr>
          <w:rFonts w:eastAsia="TimesNewRoman,Bold" w:cs="Times New Roman"/>
          <w:color w:val="000000"/>
          <w:lang w:eastAsia="it-IT"/>
        </w:rPr>
        <w:t>Adalimumab non è stato studiato in pazienti con insufficienza epatica o renale.</w:t>
      </w:r>
    </w:p>
    <w:p w14:paraId="6004D0DA" w14:textId="77777777" w:rsidR="00AD0511" w:rsidRDefault="00AD0511">
      <w:pPr>
        <w:rPr>
          <w:rFonts w:eastAsia="TimesNewRoman,Bold" w:cs="Times New Roman"/>
          <w:color w:val="000000"/>
          <w:lang w:eastAsia="it-IT"/>
        </w:rPr>
      </w:pPr>
    </w:p>
    <w:p w14:paraId="33CD1E54" w14:textId="77777777" w:rsidR="00AD0511" w:rsidRDefault="00F70076">
      <w:pPr>
        <w:numPr>
          <w:ilvl w:val="1"/>
          <w:numId w:val="11"/>
        </w:numPr>
        <w:ind w:left="426" w:hanging="426"/>
        <w:rPr>
          <w:rFonts w:eastAsia="TimesNewRoman,Bold" w:cs="Times New Roman"/>
          <w:b/>
          <w:bCs/>
          <w:color w:val="000000"/>
          <w:lang w:eastAsia="it-IT"/>
        </w:rPr>
      </w:pPr>
      <w:r>
        <w:rPr>
          <w:rFonts w:eastAsia="TimesNewRoman,Bold" w:cs="Times New Roman"/>
          <w:b/>
          <w:bCs/>
          <w:color w:val="000000"/>
          <w:lang w:eastAsia="it-IT"/>
        </w:rPr>
        <w:t>Dati preclinici di sicurezza</w:t>
      </w:r>
    </w:p>
    <w:p w14:paraId="5F113BE7" w14:textId="77777777" w:rsidR="00AD0511" w:rsidRDefault="00AD0511">
      <w:pPr>
        <w:rPr>
          <w:rFonts w:eastAsia="TimesNewRoman,Bold" w:cs="Times New Roman"/>
          <w:color w:val="000000"/>
          <w:lang w:eastAsia="it-IT"/>
        </w:rPr>
      </w:pPr>
    </w:p>
    <w:p w14:paraId="33340062" w14:textId="77777777" w:rsidR="00AD0511" w:rsidRDefault="00F70076">
      <w:pPr>
        <w:rPr>
          <w:rFonts w:eastAsia="TimesNewRoman,Bold" w:cs="Times New Roman"/>
          <w:color w:val="000000"/>
          <w:lang w:eastAsia="it-IT"/>
        </w:rPr>
      </w:pPr>
      <w:r>
        <w:rPr>
          <w:rFonts w:eastAsia="TimesNewRoman,Bold" w:cs="Times New Roman"/>
          <w:color w:val="000000"/>
          <w:lang w:eastAsia="it-IT"/>
        </w:rPr>
        <w:t>I dati preclinici non rivelano rischi particolari per l’uomo sulla base di studi di tossicità a dosi singole, tossicità a dosi ripetute e genotossicità.</w:t>
      </w:r>
    </w:p>
    <w:p w14:paraId="6CFF85EB" w14:textId="77777777" w:rsidR="00AD0511" w:rsidRDefault="00AD0511">
      <w:pPr>
        <w:rPr>
          <w:rFonts w:eastAsia="TimesNewRoman,Bold" w:cs="Times New Roman"/>
          <w:color w:val="000000"/>
          <w:lang w:eastAsia="it-IT"/>
        </w:rPr>
      </w:pPr>
    </w:p>
    <w:p w14:paraId="21C16BCE" w14:textId="77777777" w:rsidR="00AD0511" w:rsidRDefault="00F70076">
      <w:pPr>
        <w:rPr>
          <w:rFonts w:eastAsia="TimesNewRoman,Bold" w:cs="Times New Roman"/>
          <w:color w:val="000000"/>
          <w:lang w:eastAsia="it-IT"/>
        </w:rPr>
      </w:pPr>
      <w:r>
        <w:rPr>
          <w:rFonts w:eastAsia="TimesNewRoman,Bold" w:cs="Times New Roman"/>
          <w:color w:val="000000"/>
          <w:lang w:eastAsia="it-IT"/>
        </w:rPr>
        <w:t>È stato condotto uno studio sulla tossicità nello sviluppo embrio-fetale/sviluppo perinatale in scimmie cinomologhe con dosaggi di 0,30 e 100 mg/kg (9-17 scimmie/gruppo); tale studio non ha evidenziato danni fetali provocati da adalimumab. Sia le prove di cancerogenesi che le valutazioni standard sulla fertilità e sulla tossicità postnatale non sono state condotte con adalimumab a causa di mancanza di modelli appropriati per un anticorpo con limitata reattività crociata per il TNF nei roditori e lo sviluppo di anticorpi neutralizzanti nei roditori.</w:t>
      </w:r>
    </w:p>
    <w:p w14:paraId="145172D0" w14:textId="77777777" w:rsidR="00AD0511" w:rsidRDefault="00AD0511">
      <w:pPr>
        <w:rPr>
          <w:rFonts w:eastAsia="TimesNewRoman,Bold" w:cs="Times New Roman"/>
          <w:color w:val="000000"/>
          <w:lang w:eastAsia="it-IT"/>
        </w:rPr>
      </w:pPr>
    </w:p>
    <w:p w14:paraId="13AE5927" w14:textId="77777777" w:rsidR="00AD0511" w:rsidRDefault="00AD0511">
      <w:pPr>
        <w:rPr>
          <w:rFonts w:eastAsia="TimesNewRoman,Bold" w:cs="Times New Roman"/>
          <w:color w:val="000000"/>
          <w:lang w:eastAsia="it-IT"/>
        </w:rPr>
      </w:pPr>
    </w:p>
    <w:p w14:paraId="229EDA80" w14:textId="77777777" w:rsidR="00AD0511" w:rsidRDefault="00F70076">
      <w:pPr>
        <w:keepNext/>
        <w:numPr>
          <w:ilvl w:val="0"/>
          <w:numId w:val="11"/>
        </w:numPr>
        <w:ind w:left="426" w:hanging="426"/>
        <w:rPr>
          <w:rFonts w:eastAsia="TimesNewRoman,Bold" w:cs="Times New Roman"/>
          <w:b/>
          <w:bCs/>
          <w:color w:val="000000"/>
          <w:lang w:eastAsia="it-IT"/>
        </w:rPr>
      </w:pPr>
      <w:r>
        <w:rPr>
          <w:rFonts w:eastAsia="TimesNewRoman,Bold" w:cs="Times New Roman"/>
          <w:b/>
          <w:bCs/>
          <w:color w:val="000000"/>
          <w:lang w:eastAsia="it-IT"/>
        </w:rPr>
        <w:t>INFORMAZIONI FARMACEUTICHE</w:t>
      </w:r>
    </w:p>
    <w:p w14:paraId="43313638" w14:textId="77777777" w:rsidR="00AD0511" w:rsidRDefault="00AD0511">
      <w:pPr>
        <w:keepNext/>
        <w:rPr>
          <w:rFonts w:eastAsia="TimesNewRoman,Bold" w:cs="Times New Roman"/>
          <w:b/>
          <w:bCs/>
          <w:color w:val="000000"/>
          <w:lang w:eastAsia="it-IT"/>
        </w:rPr>
      </w:pPr>
    </w:p>
    <w:p w14:paraId="51F9D464" w14:textId="77777777" w:rsidR="00AD0511" w:rsidRDefault="00F70076">
      <w:pPr>
        <w:keepNext/>
        <w:numPr>
          <w:ilvl w:val="1"/>
          <w:numId w:val="12"/>
        </w:numPr>
        <w:ind w:left="426" w:hanging="426"/>
        <w:rPr>
          <w:rFonts w:eastAsia="TimesNewRoman,Bold" w:cs="Times New Roman"/>
          <w:b/>
          <w:bCs/>
          <w:color w:val="000000"/>
          <w:lang w:eastAsia="it-IT"/>
        </w:rPr>
      </w:pPr>
      <w:r>
        <w:rPr>
          <w:rFonts w:eastAsia="TimesNewRoman,Bold" w:cs="Times New Roman"/>
          <w:b/>
          <w:bCs/>
          <w:color w:val="000000"/>
          <w:lang w:eastAsia="it-IT"/>
        </w:rPr>
        <w:t>Elenco degli eccipienti</w:t>
      </w:r>
    </w:p>
    <w:p w14:paraId="7855D631" w14:textId="77777777" w:rsidR="00AD0511" w:rsidRDefault="00AD0511">
      <w:pPr>
        <w:keepNext/>
        <w:rPr>
          <w:rFonts w:eastAsia="TimesNewRoman,Bold" w:cs="Times New Roman"/>
          <w:color w:val="000000"/>
          <w:lang w:eastAsia="it-IT"/>
        </w:rPr>
      </w:pPr>
    </w:p>
    <w:p w14:paraId="10071C27" w14:textId="77777777" w:rsidR="00AD0511" w:rsidRDefault="00F70076">
      <w:pPr>
        <w:keepNext/>
        <w:rPr>
          <w:rFonts w:eastAsia="TimesNewRoman,Bold" w:cs="Times New Roman"/>
          <w:color w:val="000000"/>
          <w:lang w:eastAsia="it-IT"/>
        </w:rPr>
      </w:pPr>
      <w:r>
        <w:rPr>
          <w:rFonts w:eastAsia="TimesNewRoman,Bold" w:cs="Times New Roman"/>
          <w:color w:val="000000"/>
          <w:lang w:eastAsia="it-IT"/>
        </w:rPr>
        <w:t>Sodio cloruro</w:t>
      </w:r>
    </w:p>
    <w:p w14:paraId="7BCFAB81" w14:textId="77777777" w:rsidR="00AD0511" w:rsidRDefault="00F70076">
      <w:pPr>
        <w:keepNext/>
        <w:rPr>
          <w:rFonts w:eastAsia="TimesNewRoman,Bold" w:cs="Times New Roman"/>
          <w:color w:val="000000"/>
          <w:lang w:eastAsia="it-IT"/>
        </w:rPr>
      </w:pPr>
      <w:r>
        <w:rPr>
          <w:rFonts w:eastAsia="TimesNewRoman,Bold" w:cs="Times New Roman"/>
          <w:color w:val="000000"/>
          <w:lang w:eastAsia="it-IT"/>
        </w:rPr>
        <w:t>Saccarosio</w:t>
      </w:r>
    </w:p>
    <w:p w14:paraId="68F35B90" w14:textId="452D28C8" w:rsidR="00AD0511" w:rsidRDefault="00F70076">
      <w:pPr>
        <w:keepNext/>
        <w:rPr>
          <w:rFonts w:eastAsia="TimesNewRoman,Bold" w:cs="Times New Roman"/>
          <w:color w:val="000000"/>
          <w:lang w:eastAsia="it-IT"/>
        </w:rPr>
      </w:pPr>
      <w:r>
        <w:rPr>
          <w:rFonts w:eastAsia="TimesNewRoman,Bold" w:cs="Times New Roman"/>
          <w:color w:val="000000"/>
          <w:lang w:eastAsia="it-IT"/>
        </w:rPr>
        <w:t>Polisorbato 80</w:t>
      </w:r>
      <w:r w:rsidR="00D348AB">
        <w:rPr>
          <w:rFonts w:eastAsia="TimesNewRoman,Bold" w:cs="Times New Roman"/>
          <w:color w:val="000000"/>
          <w:lang w:eastAsia="it-IT"/>
        </w:rPr>
        <w:t xml:space="preserve"> </w:t>
      </w:r>
      <w:r w:rsidR="00D348AB">
        <w:rPr>
          <w:rFonts w:eastAsia="TimesNewRoman" w:cs="Times New Roman"/>
          <w:color w:val="000000"/>
        </w:rPr>
        <w:t>(E 433)</w:t>
      </w:r>
    </w:p>
    <w:p w14:paraId="5B0C8C23" w14:textId="77777777" w:rsidR="00AD0511" w:rsidRDefault="00F70076">
      <w:pPr>
        <w:keepNext/>
        <w:rPr>
          <w:rFonts w:eastAsia="TimesNewRoman,Bold" w:cs="Times New Roman"/>
          <w:color w:val="000000"/>
          <w:lang w:eastAsia="it-IT"/>
        </w:rPr>
      </w:pPr>
      <w:r>
        <w:rPr>
          <w:rFonts w:eastAsia="TimesNewRoman,Bold" w:cs="Times New Roman"/>
          <w:color w:val="000000"/>
          <w:lang w:eastAsia="it-IT"/>
        </w:rPr>
        <w:t>Acqua per preparazioni iniettabili</w:t>
      </w:r>
    </w:p>
    <w:p w14:paraId="0B68F8FA" w14:textId="77777777" w:rsidR="00AD0511" w:rsidRDefault="00F70076">
      <w:pPr>
        <w:keepNext/>
        <w:rPr>
          <w:rFonts w:eastAsia="TimesNewRoman,Bold" w:cs="Times New Roman"/>
          <w:color w:val="000000"/>
          <w:lang w:eastAsia="it-IT"/>
        </w:rPr>
      </w:pPr>
      <w:r>
        <w:rPr>
          <w:rFonts w:eastAsia="TimesNewRoman,Bold" w:cs="Times New Roman"/>
          <w:color w:val="000000"/>
          <w:lang w:eastAsia="it-IT"/>
        </w:rPr>
        <w:t>Acido cloridrico (per l’aggiustamento del Ph)</w:t>
      </w:r>
    </w:p>
    <w:p w14:paraId="552455A0" w14:textId="77777777" w:rsidR="00AD0511" w:rsidRDefault="00F70076">
      <w:pPr>
        <w:rPr>
          <w:rFonts w:eastAsia="TimesNewRoman,Bold" w:cs="Times New Roman"/>
          <w:color w:val="000000"/>
          <w:lang w:eastAsia="it-IT"/>
        </w:rPr>
      </w:pPr>
      <w:r>
        <w:rPr>
          <w:rFonts w:eastAsia="TimesNewRoman,Bold" w:cs="Times New Roman"/>
          <w:color w:val="000000"/>
          <w:lang w:eastAsia="it-IT"/>
        </w:rPr>
        <w:t>Sodio idrossido (per l’aggiustamento del Ph)</w:t>
      </w:r>
    </w:p>
    <w:p w14:paraId="6DF5CDEA" w14:textId="77777777" w:rsidR="00AD0511" w:rsidRDefault="00AD0511">
      <w:pPr>
        <w:rPr>
          <w:rFonts w:eastAsia="TimesNewRoman,Bold" w:cs="Times New Roman"/>
          <w:color w:val="000000"/>
          <w:lang w:eastAsia="it-IT"/>
        </w:rPr>
      </w:pPr>
    </w:p>
    <w:p w14:paraId="09E96E57" w14:textId="77777777" w:rsidR="00AD0511" w:rsidRDefault="00F70076">
      <w:pPr>
        <w:numPr>
          <w:ilvl w:val="1"/>
          <w:numId w:val="12"/>
        </w:numPr>
        <w:ind w:left="426" w:hanging="426"/>
        <w:rPr>
          <w:rFonts w:eastAsia="TimesNewRoman,Bold" w:cs="Times New Roman"/>
          <w:b/>
          <w:bCs/>
          <w:color w:val="000000"/>
          <w:lang w:eastAsia="it-IT"/>
        </w:rPr>
      </w:pPr>
      <w:r>
        <w:rPr>
          <w:rFonts w:eastAsia="TimesNewRoman,Bold" w:cs="Times New Roman"/>
          <w:b/>
          <w:bCs/>
          <w:color w:val="000000"/>
          <w:lang w:eastAsia="it-IT"/>
        </w:rPr>
        <w:t>Incompatibilità</w:t>
      </w:r>
    </w:p>
    <w:p w14:paraId="5B3ABB79" w14:textId="77777777" w:rsidR="00AD0511" w:rsidRDefault="00AD0511">
      <w:pPr>
        <w:rPr>
          <w:rFonts w:eastAsia="TimesNewRoman,Bold" w:cs="Times New Roman"/>
          <w:color w:val="000000"/>
          <w:lang w:eastAsia="it-IT"/>
        </w:rPr>
      </w:pPr>
    </w:p>
    <w:p w14:paraId="7736EFD0" w14:textId="77777777" w:rsidR="00AD0511" w:rsidRDefault="00F70076">
      <w:pPr>
        <w:rPr>
          <w:rFonts w:eastAsia="TimesNewRoman,Bold" w:cs="Times New Roman"/>
          <w:color w:val="000000"/>
          <w:lang w:eastAsia="it-IT"/>
        </w:rPr>
      </w:pPr>
      <w:r>
        <w:rPr>
          <w:rFonts w:eastAsia="TimesNewRoman,Bold" w:cs="Times New Roman"/>
          <w:color w:val="000000"/>
          <w:lang w:eastAsia="it-IT"/>
        </w:rPr>
        <w:t>In assenza di studi di compatibilità, questo medicinale non deve essere miscelato con altri medicinali.</w:t>
      </w:r>
    </w:p>
    <w:p w14:paraId="119AFD1F" w14:textId="77777777" w:rsidR="00AD0511" w:rsidRDefault="00AD0511">
      <w:pPr>
        <w:rPr>
          <w:rFonts w:eastAsia="TimesNewRoman,Bold" w:cs="Times New Roman"/>
          <w:color w:val="000000"/>
          <w:lang w:eastAsia="it-IT"/>
        </w:rPr>
      </w:pPr>
    </w:p>
    <w:p w14:paraId="01ED39CD" w14:textId="77777777" w:rsidR="00AD0511" w:rsidRDefault="00F70076">
      <w:pPr>
        <w:numPr>
          <w:ilvl w:val="1"/>
          <w:numId w:val="12"/>
        </w:numPr>
        <w:ind w:left="426" w:hanging="426"/>
        <w:rPr>
          <w:rFonts w:eastAsia="TimesNewRoman,Bold" w:cs="Times New Roman"/>
          <w:b/>
          <w:bCs/>
          <w:color w:val="000000"/>
          <w:lang w:eastAsia="it-IT"/>
        </w:rPr>
      </w:pPr>
      <w:r>
        <w:rPr>
          <w:rFonts w:eastAsia="TimesNewRoman,Bold" w:cs="Times New Roman"/>
          <w:b/>
          <w:bCs/>
          <w:color w:val="000000"/>
          <w:lang w:eastAsia="it-IT"/>
        </w:rPr>
        <w:t>Periodo di validità</w:t>
      </w:r>
    </w:p>
    <w:p w14:paraId="04CF0F0B" w14:textId="77777777" w:rsidR="00AD0511" w:rsidRDefault="00AD0511">
      <w:pPr>
        <w:rPr>
          <w:rFonts w:cs="Times New Roman"/>
          <w:color w:val="000000"/>
          <w:lang w:eastAsia="ko-KR"/>
        </w:rPr>
      </w:pPr>
    </w:p>
    <w:p w14:paraId="5C5BDF68" w14:textId="4D06819F" w:rsidR="00ED5EBD" w:rsidRPr="00E314FA" w:rsidRDefault="00ED5EBD" w:rsidP="00ED5EBD">
      <w:pPr>
        <w:rPr>
          <w:rFonts w:cs="Times New Roman"/>
          <w:u w:val="single"/>
        </w:rPr>
      </w:pPr>
      <w:r w:rsidRPr="00E314FA">
        <w:rPr>
          <w:rFonts w:cs="Times New Roman"/>
          <w:u w:val="single"/>
        </w:rPr>
        <w:t xml:space="preserve">Libmyris </w:t>
      </w:r>
      <w:r w:rsidRPr="00E314FA">
        <w:rPr>
          <w:rFonts w:cs="Times New Roman" w:hint="eastAsia"/>
          <w:u w:val="single"/>
          <w:lang w:eastAsia="ko-KR"/>
        </w:rPr>
        <w:t>8</w:t>
      </w:r>
      <w:r w:rsidRPr="00E314FA">
        <w:rPr>
          <w:rFonts w:cs="Times New Roman"/>
          <w:u w:val="single"/>
        </w:rPr>
        <w:t>0 mg soluzione iniettabile in siringa pre-riempita</w:t>
      </w:r>
    </w:p>
    <w:p w14:paraId="4B967D42" w14:textId="77777777" w:rsidR="00ED5EBD" w:rsidRDefault="00ED5EBD" w:rsidP="00ED5EBD">
      <w:pPr>
        <w:rPr>
          <w:rFonts w:cs="Times New Roman"/>
        </w:rPr>
      </w:pPr>
    </w:p>
    <w:p w14:paraId="67503D11" w14:textId="77777777" w:rsidR="00ED5EBD" w:rsidRDefault="00ED5EBD" w:rsidP="00ED5EBD">
      <w:pPr>
        <w:rPr>
          <w:rFonts w:eastAsia="TimesNewRoman" w:cs="Times New Roman"/>
          <w:color w:val="000000"/>
        </w:rPr>
      </w:pPr>
      <w:r>
        <w:rPr>
          <w:rFonts w:cs="Times New Roman" w:hint="eastAsia"/>
          <w:color w:val="000000"/>
          <w:lang w:eastAsia="ko-KR"/>
        </w:rPr>
        <w:t>4</w:t>
      </w:r>
      <w:r>
        <w:rPr>
          <w:rFonts w:eastAsia="TimesNewRoman" w:cs="Times New Roman"/>
          <w:color w:val="000000"/>
        </w:rPr>
        <w:t xml:space="preserve"> anni</w:t>
      </w:r>
    </w:p>
    <w:p w14:paraId="0C43AB31" w14:textId="77777777" w:rsidR="00ED5EBD" w:rsidRDefault="00ED5EBD" w:rsidP="00ED5EBD">
      <w:pPr>
        <w:rPr>
          <w:rFonts w:cs="Times New Roman"/>
        </w:rPr>
      </w:pPr>
    </w:p>
    <w:p w14:paraId="1B0B2D80" w14:textId="5C09A3D4" w:rsidR="00ED5EBD" w:rsidRPr="00E314FA" w:rsidRDefault="00ED5EBD" w:rsidP="00ED5EBD">
      <w:pPr>
        <w:rPr>
          <w:rFonts w:cs="Times New Roman"/>
          <w:u w:val="single"/>
        </w:rPr>
      </w:pPr>
      <w:r w:rsidRPr="00E314FA">
        <w:rPr>
          <w:rFonts w:cs="Times New Roman"/>
          <w:u w:val="single"/>
        </w:rPr>
        <w:t xml:space="preserve">Libmyris </w:t>
      </w:r>
      <w:r w:rsidRPr="00E314FA">
        <w:rPr>
          <w:rFonts w:cs="Times New Roman" w:hint="eastAsia"/>
          <w:u w:val="single"/>
          <w:lang w:eastAsia="ko-KR"/>
        </w:rPr>
        <w:t>8</w:t>
      </w:r>
      <w:r w:rsidRPr="00E314FA">
        <w:rPr>
          <w:rFonts w:cs="Times New Roman"/>
          <w:u w:val="single"/>
        </w:rPr>
        <w:t>0 mg soluzione iniettabile in penna pre-riempita</w:t>
      </w:r>
    </w:p>
    <w:p w14:paraId="6791F414" w14:textId="77777777" w:rsidR="00ED5EBD" w:rsidRPr="00E314FA" w:rsidRDefault="00ED5EBD">
      <w:pPr>
        <w:rPr>
          <w:rFonts w:cs="Times New Roman"/>
          <w:color w:val="000000"/>
          <w:lang w:eastAsia="ko-KR"/>
        </w:rPr>
      </w:pPr>
    </w:p>
    <w:p w14:paraId="1680DADD" w14:textId="12F1BAF7" w:rsidR="00AD0511" w:rsidRDefault="00361FBD">
      <w:pPr>
        <w:rPr>
          <w:rFonts w:eastAsia="TimesNewRoman,Bold" w:cs="Times New Roman"/>
          <w:color w:val="000000"/>
          <w:lang w:eastAsia="it-IT"/>
        </w:rPr>
      </w:pPr>
      <w:r>
        <w:rPr>
          <w:rFonts w:eastAsia="TimesNewRoman,Bold" w:cs="Times New Roman"/>
          <w:color w:val="000000"/>
          <w:lang w:eastAsia="it-IT"/>
        </w:rPr>
        <w:t>3</w:t>
      </w:r>
      <w:r w:rsidR="00F70076">
        <w:rPr>
          <w:rFonts w:eastAsia="TimesNewRoman,Bold" w:cs="Times New Roman"/>
          <w:color w:val="000000"/>
          <w:lang w:eastAsia="it-IT"/>
        </w:rPr>
        <w:t xml:space="preserve"> anni</w:t>
      </w:r>
    </w:p>
    <w:p w14:paraId="68590DCA" w14:textId="77777777" w:rsidR="00AD0511" w:rsidRDefault="00AD0511">
      <w:pPr>
        <w:rPr>
          <w:rFonts w:eastAsia="TimesNewRoman,Bold" w:cs="Times New Roman"/>
          <w:color w:val="000000"/>
          <w:lang w:eastAsia="it-IT"/>
        </w:rPr>
      </w:pPr>
    </w:p>
    <w:p w14:paraId="3B72F435" w14:textId="77777777" w:rsidR="00AD0511" w:rsidRDefault="00F70076">
      <w:pPr>
        <w:numPr>
          <w:ilvl w:val="1"/>
          <w:numId w:val="12"/>
        </w:numPr>
        <w:ind w:left="426" w:hanging="426"/>
        <w:rPr>
          <w:rFonts w:eastAsia="TimesNewRoman,Bold" w:cs="Times New Roman"/>
          <w:b/>
          <w:bCs/>
          <w:color w:val="000000"/>
          <w:lang w:eastAsia="it-IT"/>
        </w:rPr>
      </w:pPr>
      <w:r>
        <w:rPr>
          <w:rFonts w:eastAsia="TimesNewRoman,Bold" w:cs="Times New Roman"/>
          <w:b/>
          <w:bCs/>
          <w:color w:val="000000"/>
          <w:lang w:eastAsia="it-IT"/>
        </w:rPr>
        <w:t>Precauzioni particolari per la conservazione</w:t>
      </w:r>
    </w:p>
    <w:p w14:paraId="440F741D" w14:textId="77777777" w:rsidR="00AD0511" w:rsidRDefault="00AD0511">
      <w:pPr>
        <w:rPr>
          <w:rFonts w:eastAsia="TimesNewRoman,Bold" w:cs="Times New Roman"/>
          <w:color w:val="000000"/>
          <w:lang w:eastAsia="it-IT"/>
        </w:rPr>
      </w:pPr>
    </w:p>
    <w:p w14:paraId="1FE654BA" w14:textId="3CEE0F94" w:rsidR="00AD0511" w:rsidRDefault="00F70076">
      <w:pPr>
        <w:rPr>
          <w:rFonts w:eastAsia="TimesNewRoman,Bold" w:cs="Times New Roman"/>
          <w:color w:val="000000"/>
          <w:lang w:eastAsia="it-IT"/>
        </w:rPr>
      </w:pPr>
      <w:r>
        <w:rPr>
          <w:rFonts w:eastAsia="TimesNewRoman,Bold" w:cs="Times New Roman"/>
          <w:color w:val="000000"/>
          <w:lang w:eastAsia="it-IT"/>
        </w:rPr>
        <w:t>Conservare in frigorifero (2 °C – 8 °C). Non congelare. Tenere la siringa pre-riempita</w:t>
      </w:r>
      <w:r w:rsidR="0078188E" w:rsidRPr="0078188E">
        <w:rPr>
          <w:rFonts w:eastAsia="TimesNewRoman,Bold" w:cs="Times New Roman"/>
          <w:color w:val="000000"/>
          <w:lang w:eastAsia="it-IT"/>
        </w:rPr>
        <w:t xml:space="preserve"> </w:t>
      </w:r>
      <w:r w:rsidR="0078188E">
        <w:rPr>
          <w:rFonts w:eastAsia="TimesNewRoman,Bold" w:cs="Times New Roman"/>
          <w:color w:val="000000"/>
          <w:lang w:eastAsia="it-IT"/>
        </w:rPr>
        <w:t>o la penna pre-riempita</w:t>
      </w:r>
      <w:r>
        <w:rPr>
          <w:rFonts w:eastAsia="TimesNewRoman,Bold" w:cs="Times New Roman"/>
          <w:color w:val="000000"/>
          <w:lang w:eastAsia="it-IT"/>
        </w:rPr>
        <w:t xml:space="preserve"> nell’imballaggio esterno per proteggere il medicinale dalla luce.</w:t>
      </w:r>
    </w:p>
    <w:p w14:paraId="624D3564" w14:textId="77777777" w:rsidR="00AD0511" w:rsidRDefault="00AD0511">
      <w:pPr>
        <w:rPr>
          <w:rFonts w:eastAsia="TimesNewRoman,Bold" w:cs="Times New Roman"/>
          <w:color w:val="000000"/>
          <w:lang w:eastAsia="it-IT"/>
        </w:rPr>
      </w:pPr>
    </w:p>
    <w:p w14:paraId="470624A7" w14:textId="2354B916" w:rsidR="00AD0511" w:rsidRDefault="00F70076">
      <w:pPr>
        <w:rPr>
          <w:rFonts w:eastAsia="TimesNewRoman,Bold" w:cs="Times New Roman"/>
          <w:color w:val="000000"/>
          <w:lang w:eastAsia="it-IT"/>
        </w:rPr>
      </w:pPr>
      <w:r>
        <w:rPr>
          <w:rFonts w:eastAsia="TimesNewRoman,Bold" w:cs="Times New Roman"/>
          <w:color w:val="000000"/>
          <w:lang w:eastAsia="it-IT"/>
        </w:rPr>
        <w:t xml:space="preserve">Una singola siringa pre-riempita </w:t>
      </w:r>
      <w:r w:rsidR="0078188E">
        <w:rPr>
          <w:rFonts w:eastAsia="TimesNewRoman,Bold" w:cs="Times New Roman"/>
          <w:color w:val="000000"/>
          <w:lang w:eastAsia="it-IT"/>
        </w:rPr>
        <w:t xml:space="preserve">o la penna pre-riempita </w:t>
      </w:r>
      <w:r>
        <w:rPr>
          <w:rFonts w:eastAsia="TimesNewRoman,Bold" w:cs="Times New Roman"/>
          <w:color w:val="000000"/>
          <w:lang w:eastAsia="it-IT"/>
        </w:rPr>
        <w:t xml:space="preserve">può essere conservata a temperature fino a un massimo di 25°C per un periodo di non oltre </w:t>
      </w:r>
      <w:r w:rsidR="00361FBD">
        <w:rPr>
          <w:rFonts w:eastAsia="TimesNewRoman,Bold" w:cs="Times New Roman"/>
          <w:color w:val="000000"/>
          <w:lang w:eastAsia="it-IT"/>
        </w:rPr>
        <w:t>30</w:t>
      </w:r>
      <w:r>
        <w:rPr>
          <w:rFonts w:eastAsia="TimesNewRoman,Bold" w:cs="Times New Roman"/>
          <w:color w:val="000000"/>
          <w:lang w:eastAsia="it-IT"/>
        </w:rPr>
        <w:t xml:space="preserve"> giorni. La siringa pre-riempita</w:t>
      </w:r>
      <w:r w:rsidR="0078188E" w:rsidRPr="0078188E">
        <w:rPr>
          <w:rFonts w:eastAsia="TimesNewRoman,Bold" w:cs="Times New Roman"/>
          <w:color w:val="000000"/>
          <w:lang w:eastAsia="it-IT"/>
        </w:rPr>
        <w:t xml:space="preserve"> </w:t>
      </w:r>
      <w:r w:rsidR="0078188E">
        <w:rPr>
          <w:rFonts w:eastAsia="TimesNewRoman,Bold" w:cs="Times New Roman"/>
          <w:color w:val="000000"/>
          <w:lang w:eastAsia="it-IT"/>
        </w:rPr>
        <w:t>o la penna pre-riempita</w:t>
      </w:r>
      <w:r>
        <w:rPr>
          <w:rFonts w:eastAsia="TimesNewRoman,Bold" w:cs="Times New Roman"/>
          <w:color w:val="000000"/>
          <w:lang w:eastAsia="it-IT"/>
        </w:rPr>
        <w:t xml:space="preserve"> deve essere</w:t>
      </w:r>
      <w:r w:rsidR="0078188E" w:rsidRPr="0078188E">
        <w:rPr>
          <w:rFonts w:eastAsia="TimesNewRoman,Bold" w:cs="Times New Roman"/>
          <w:color w:val="000000"/>
          <w:lang w:eastAsia="it-IT"/>
        </w:rPr>
        <w:t xml:space="preserve"> </w:t>
      </w:r>
      <w:r w:rsidR="0078188E">
        <w:rPr>
          <w:rFonts w:eastAsia="TimesNewRoman,Bold" w:cs="Times New Roman"/>
          <w:color w:val="000000"/>
          <w:lang w:eastAsia="it-IT"/>
        </w:rPr>
        <w:t>o la penna pre-riempita</w:t>
      </w:r>
      <w:r>
        <w:rPr>
          <w:rFonts w:eastAsia="TimesNewRoman,Bold" w:cs="Times New Roman"/>
          <w:color w:val="000000"/>
          <w:lang w:eastAsia="it-IT"/>
        </w:rPr>
        <w:t xml:space="preserve"> gettata se non usata durante il periodo dei </w:t>
      </w:r>
      <w:r w:rsidR="00361FBD">
        <w:rPr>
          <w:rFonts w:eastAsia="TimesNewRoman,Bold" w:cs="Times New Roman"/>
          <w:color w:val="000000"/>
          <w:lang w:eastAsia="it-IT"/>
        </w:rPr>
        <w:t>30</w:t>
      </w:r>
      <w:r>
        <w:rPr>
          <w:rFonts w:eastAsia="TimesNewRoman,Bold" w:cs="Times New Roman"/>
          <w:color w:val="000000"/>
          <w:lang w:eastAsia="it-IT"/>
        </w:rPr>
        <w:t xml:space="preserve"> giorni.</w:t>
      </w:r>
    </w:p>
    <w:p w14:paraId="51B90703" w14:textId="77777777" w:rsidR="00AD0511" w:rsidRDefault="00AD0511">
      <w:pPr>
        <w:rPr>
          <w:rFonts w:eastAsia="TimesNewRoman,Bold" w:cs="Times New Roman"/>
          <w:color w:val="000000"/>
          <w:lang w:eastAsia="it-IT"/>
        </w:rPr>
      </w:pPr>
    </w:p>
    <w:p w14:paraId="424EF0F5" w14:textId="77777777" w:rsidR="00AD0511" w:rsidRDefault="00F70076">
      <w:pPr>
        <w:numPr>
          <w:ilvl w:val="1"/>
          <w:numId w:val="12"/>
        </w:numPr>
        <w:ind w:left="426" w:hanging="426"/>
        <w:rPr>
          <w:rFonts w:eastAsia="TimesNewRoman,Bold" w:cs="Times New Roman"/>
          <w:b/>
          <w:bCs/>
          <w:color w:val="000000"/>
          <w:lang w:eastAsia="it-IT"/>
        </w:rPr>
      </w:pPr>
      <w:r>
        <w:rPr>
          <w:rFonts w:eastAsia="TimesNewRoman,Bold" w:cs="Times New Roman"/>
          <w:b/>
          <w:bCs/>
          <w:color w:val="000000"/>
          <w:lang w:eastAsia="it-IT"/>
        </w:rPr>
        <w:t>Natura e contenuto del contenitore</w:t>
      </w:r>
    </w:p>
    <w:p w14:paraId="697EABF0" w14:textId="77777777" w:rsidR="00AD0511" w:rsidRDefault="00AD0511">
      <w:pPr>
        <w:rPr>
          <w:rFonts w:eastAsia="TimesNewRoman,Bold" w:cs="Times New Roman"/>
          <w:color w:val="000000"/>
          <w:lang w:eastAsia="it-IT"/>
        </w:rPr>
      </w:pPr>
    </w:p>
    <w:p w14:paraId="067B0D16" w14:textId="30B74F18" w:rsidR="0078188E" w:rsidRPr="00055645" w:rsidRDefault="0078188E">
      <w:pPr>
        <w:rPr>
          <w:rFonts w:eastAsia="TimesNewRoman,Bold" w:cs="Times New Roman"/>
          <w:color w:val="000000"/>
          <w:u w:val="single"/>
          <w:lang w:eastAsia="it-IT"/>
        </w:rPr>
      </w:pPr>
      <w:r>
        <w:rPr>
          <w:rFonts w:eastAsia="TimesNewRoman,Bold" w:cs="Times New Roman"/>
          <w:color w:val="000000"/>
          <w:u w:val="single"/>
          <w:lang w:eastAsia="it-IT"/>
        </w:rPr>
        <w:t>Libmyris</w:t>
      </w:r>
      <w:r w:rsidRPr="002D0F00">
        <w:rPr>
          <w:rFonts w:eastAsia="TimesNewRoman,Bold" w:cs="Times New Roman"/>
          <w:color w:val="000000"/>
          <w:u w:val="single"/>
          <w:lang w:eastAsia="it-IT"/>
        </w:rPr>
        <w:t xml:space="preserve"> 80 mg soluzione iniettabile i</w:t>
      </w:r>
      <w:r>
        <w:rPr>
          <w:rFonts w:eastAsia="TimesNewRoman,Bold" w:cs="Times New Roman"/>
          <w:color w:val="000000"/>
          <w:u w:val="single"/>
          <w:lang w:eastAsia="it-IT"/>
        </w:rPr>
        <w:t>n siringa pre-riempita</w:t>
      </w:r>
    </w:p>
    <w:p w14:paraId="3B96F439" w14:textId="44EDCE0A" w:rsidR="00AD0511" w:rsidRDefault="00F70076">
      <w:pPr>
        <w:rPr>
          <w:rFonts w:eastAsia="TimesNewRoman,Bold" w:cs="Times New Roman"/>
          <w:color w:val="000000"/>
          <w:lang w:eastAsia="it-IT"/>
        </w:rPr>
      </w:pPr>
      <w:r>
        <w:rPr>
          <w:rFonts w:eastAsia="TimesNewRoman,Bold" w:cs="Times New Roman"/>
          <w:color w:val="000000"/>
          <w:lang w:eastAsia="it-IT"/>
        </w:rPr>
        <w:t>0,8 ml soluzione iniettabile in una siringa pre-riempita in vetro di tipo I con ago fisso calibro 29, flange per le dita, protezione dell'ago e un tappo dello stantuffo (gomma bromobutilica).</w:t>
      </w:r>
    </w:p>
    <w:p w14:paraId="292406F9" w14:textId="77777777" w:rsidR="00AD0511" w:rsidRDefault="00AD0511">
      <w:pPr>
        <w:rPr>
          <w:rFonts w:eastAsia="TimesNewRoman,Bold" w:cs="Times New Roman"/>
          <w:color w:val="000000"/>
          <w:lang w:eastAsia="it-IT"/>
        </w:rPr>
      </w:pPr>
    </w:p>
    <w:p w14:paraId="662C573F" w14:textId="77777777" w:rsidR="00AD0511" w:rsidRDefault="00F70076">
      <w:pPr>
        <w:rPr>
          <w:rFonts w:eastAsia="TimesNewRoman,Bold" w:cs="Times New Roman"/>
          <w:color w:val="000000"/>
          <w:lang w:eastAsia="it-IT"/>
        </w:rPr>
      </w:pPr>
      <w:r>
        <w:rPr>
          <w:rFonts w:eastAsia="TimesNewRoman,Bold" w:cs="Times New Roman"/>
          <w:color w:val="000000"/>
          <w:lang w:eastAsia="it-IT"/>
        </w:rPr>
        <w:lastRenderedPageBreak/>
        <w:t>Confezioni: 1 siringa pre-riempita in blister PVC/PE con 1 tampone imbevuto di alcool.</w:t>
      </w:r>
    </w:p>
    <w:p w14:paraId="3CF3B4C9" w14:textId="77777777" w:rsidR="00EE50B7" w:rsidRDefault="00EE50B7">
      <w:pPr>
        <w:rPr>
          <w:rFonts w:eastAsia="TimesNewRoman,Bold" w:cs="Times New Roman"/>
          <w:color w:val="000000"/>
          <w:lang w:eastAsia="it-IT"/>
        </w:rPr>
      </w:pPr>
    </w:p>
    <w:p w14:paraId="21A88E86" w14:textId="17A564C7" w:rsidR="00EE50B7" w:rsidRDefault="00EE50B7" w:rsidP="00EE50B7">
      <w:pPr>
        <w:rPr>
          <w:rFonts w:eastAsia="TimesNewRoman" w:cs="Times New Roman"/>
          <w:color w:val="000000"/>
          <w:u w:val="single"/>
        </w:rPr>
      </w:pPr>
      <w:r>
        <w:rPr>
          <w:rFonts w:eastAsia="TimesNewRoman" w:cs="Times New Roman"/>
          <w:color w:val="000000"/>
          <w:u w:val="single"/>
        </w:rPr>
        <w:t>Libmyris 80 mg soluzione iniettabile in penna pre-riempita</w:t>
      </w:r>
    </w:p>
    <w:p w14:paraId="5A7077EE" w14:textId="77777777" w:rsidR="00EE50B7" w:rsidRDefault="00EE50B7" w:rsidP="00EE50B7">
      <w:pPr>
        <w:rPr>
          <w:rFonts w:eastAsia="TimesNewRoman" w:cs="Times New Roman"/>
          <w:color w:val="000000"/>
        </w:rPr>
      </w:pPr>
      <w:r>
        <w:rPr>
          <w:rFonts w:eastAsia="TimesNewRoman" w:cs="Times New Roman"/>
          <w:color w:val="000000"/>
        </w:rPr>
        <w:t>0,8 ml soluzione iniettabile in un sistema di iniezione pre-riempito a base di ago (autoiniettore) contenente una siringa pre-riempita di vetro di tipo I con ago fisso calibro 29 e tappo dello stantuffo (gomma bromobutilica). La penna è un dispositivo di iniezione meccanica monouso, portatile.</w:t>
      </w:r>
    </w:p>
    <w:p w14:paraId="4E1BEF17" w14:textId="77777777" w:rsidR="00AD0511" w:rsidRDefault="00AD0511">
      <w:pPr>
        <w:rPr>
          <w:rFonts w:eastAsia="TimesNewRoman,Bold" w:cs="Times New Roman"/>
          <w:b/>
          <w:bCs/>
          <w:color w:val="000000"/>
          <w:lang w:eastAsia="it-IT"/>
        </w:rPr>
      </w:pPr>
    </w:p>
    <w:p w14:paraId="266A66BE" w14:textId="77777777" w:rsidR="00EE50B7" w:rsidRDefault="00EE50B7" w:rsidP="00EE50B7">
      <w:pPr>
        <w:rPr>
          <w:rFonts w:eastAsia="TimesNewRoman" w:cs="Times New Roman"/>
          <w:color w:val="000000"/>
        </w:rPr>
      </w:pPr>
      <w:r>
        <w:rPr>
          <w:rFonts w:eastAsia="TimesNewRoman" w:cs="Times New Roman"/>
          <w:color w:val="000000"/>
        </w:rPr>
        <w:t>Confezioni: 1 o 3 penne pre-riempite confezionate in blister di PVC/PE, con 1 o 3 tamponi imbevuti di alcol.</w:t>
      </w:r>
    </w:p>
    <w:p w14:paraId="0C2E47E5" w14:textId="77777777" w:rsidR="00EE50B7" w:rsidRDefault="00EE50B7">
      <w:pPr>
        <w:rPr>
          <w:rFonts w:eastAsia="TimesNewRoman,Bold" w:cs="Times New Roman"/>
          <w:b/>
          <w:bCs/>
          <w:color w:val="000000"/>
          <w:lang w:eastAsia="it-IT"/>
        </w:rPr>
      </w:pPr>
    </w:p>
    <w:p w14:paraId="20B03214" w14:textId="77777777" w:rsidR="00AD0511" w:rsidRDefault="00F70076">
      <w:pPr>
        <w:numPr>
          <w:ilvl w:val="1"/>
          <w:numId w:val="12"/>
        </w:numPr>
        <w:ind w:left="426" w:hanging="426"/>
        <w:rPr>
          <w:rFonts w:eastAsia="TimesNewRoman,Bold" w:cs="Times New Roman"/>
          <w:b/>
          <w:bCs/>
          <w:color w:val="000000"/>
          <w:lang w:eastAsia="it-IT"/>
        </w:rPr>
      </w:pPr>
      <w:r>
        <w:rPr>
          <w:rFonts w:eastAsia="TimesNewRoman,Bold" w:cs="Times New Roman"/>
          <w:b/>
          <w:bCs/>
          <w:color w:val="000000"/>
          <w:lang w:eastAsia="it-IT"/>
        </w:rPr>
        <w:t>Precauzioni particolari per lo smaltimento</w:t>
      </w:r>
    </w:p>
    <w:p w14:paraId="227DF23F" w14:textId="77777777" w:rsidR="00AD0511" w:rsidRDefault="00AD0511">
      <w:pPr>
        <w:rPr>
          <w:rFonts w:eastAsia="TimesNewRoman,Bold" w:cs="Times New Roman"/>
          <w:color w:val="000000"/>
          <w:lang w:eastAsia="it-IT"/>
        </w:rPr>
      </w:pPr>
    </w:p>
    <w:p w14:paraId="54C33194" w14:textId="77777777" w:rsidR="00AD0511" w:rsidRDefault="00F70076">
      <w:pPr>
        <w:rPr>
          <w:rFonts w:eastAsia="TimesNewRoman,Bold" w:cs="Times New Roman"/>
          <w:color w:val="000000"/>
          <w:lang w:eastAsia="it-IT"/>
        </w:rPr>
      </w:pPr>
      <w:r>
        <w:rPr>
          <w:rFonts w:eastAsia="TimesNewRoman,Bold" w:cs="Times New Roman"/>
          <w:color w:val="000000"/>
          <w:lang w:eastAsia="it-IT"/>
        </w:rPr>
        <w:t>Il medicinale non utilizzato e i rifiuti derivati da tale medicinale devono essere smaltiti in conformità alla normativa locale vigente.</w:t>
      </w:r>
    </w:p>
    <w:p w14:paraId="5F51DAAC" w14:textId="77777777" w:rsidR="00AD0511" w:rsidRDefault="00AD0511">
      <w:pPr>
        <w:rPr>
          <w:rFonts w:eastAsia="TimesNewRoman,Bold" w:cs="Times New Roman"/>
          <w:color w:val="000000"/>
          <w:lang w:eastAsia="it-IT"/>
        </w:rPr>
      </w:pPr>
    </w:p>
    <w:p w14:paraId="623EE581" w14:textId="77777777" w:rsidR="00AD0511" w:rsidRDefault="00AD0511">
      <w:pPr>
        <w:rPr>
          <w:rFonts w:eastAsia="TimesNewRoman,Bold" w:cs="Times New Roman"/>
          <w:color w:val="000000"/>
          <w:lang w:eastAsia="it-IT"/>
        </w:rPr>
      </w:pPr>
    </w:p>
    <w:p w14:paraId="21F76AB8" w14:textId="77777777" w:rsidR="00AD0511" w:rsidRDefault="00F70076">
      <w:pPr>
        <w:numPr>
          <w:ilvl w:val="0"/>
          <w:numId w:val="11"/>
        </w:numPr>
        <w:ind w:left="426" w:hanging="426"/>
        <w:rPr>
          <w:rFonts w:eastAsia="TimesNewRoman,Bold" w:cs="Times New Roman"/>
          <w:b/>
          <w:bCs/>
          <w:color w:val="000000"/>
          <w:lang w:eastAsia="it-IT"/>
        </w:rPr>
      </w:pPr>
      <w:r>
        <w:rPr>
          <w:rFonts w:eastAsia="TimesNewRoman,Bold" w:cs="Times New Roman"/>
          <w:b/>
          <w:bCs/>
          <w:color w:val="000000"/>
          <w:lang w:eastAsia="it-IT"/>
        </w:rPr>
        <w:t>TITOLARE DELL’AUTORIZZAZIONE ALL’IMMISSIONE IN COMMERCIO</w:t>
      </w:r>
    </w:p>
    <w:p w14:paraId="2BC5DB0E" w14:textId="77777777" w:rsidR="00AD0511" w:rsidRDefault="00AD0511">
      <w:pPr>
        <w:rPr>
          <w:rFonts w:eastAsia="TimesNewRoman,Bold" w:cs="Times New Roman"/>
          <w:color w:val="000000"/>
          <w:lang w:eastAsia="it-IT"/>
        </w:rPr>
      </w:pPr>
    </w:p>
    <w:p w14:paraId="60716321" w14:textId="77777777" w:rsidR="00AD0511" w:rsidRDefault="00F70076">
      <w:pPr>
        <w:rPr>
          <w:rFonts w:eastAsia="TimesNewRoman,Bold" w:cs="Times New Roman"/>
          <w:color w:val="000000"/>
          <w:lang w:eastAsia="it-IT"/>
        </w:rPr>
      </w:pPr>
      <w:r>
        <w:rPr>
          <w:rFonts w:eastAsia="TimesNewRoman,Bold" w:cs="Times New Roman"/>
          <w:color w:val="000000"/>
          <w:lang w:eastAsia="it-IT"/>
        </w:rPr>
        <w:t>STADA Arzneimittel AG</w:t>
      </w:r>
    </w:p>
    <w:p w14:paraId="78F4C7EB" w14:textId="77777777" w:rsidR="00AD0511" w:rsidRDefault="00F70076">
      <w:pPr>
        <w:rPr>
          <w:rFonts w:eastAsia="TimesNewRoman,Bold" w:cs="Times New Roman"/>
          <w:color w:val="000000"/>
          <w:lang w:eastAsia="it-IT"/>
        </w:rPr>
      </w:pPr>
      <w:r>
        <w:rPr>
          <w:rFonts w:eastAsia="TimesNewRoman,Bold" w:cs="Times New Roman"/>
          <w:color w:val="000000"/>
          <w:lang w:eastAsia="it-IT"/>
        </w:rPr>
        <w:t>Stadastrasse 2–18</w:t>
      </w:r>
    </w:p>
    <w:p w14:paraId="61A687E4" w14:textId="77777777" w:rsidR="00AD0511" w:rsidRDefault="00F70076">
      <w:pPr>
        <w:rPr>
          <w:rFonts w:eastAsia="TimesNewRoman,Bold" w:cs="Times New Roman"/>
          <w:color w:val="000000"/>
          <w:lang w:eastAsia="it-IT"/>
        </w:rPr>
      </w:pPr>
      <w:r>
        <w:rPr>
          <w:rFonts w:eastAsia="TimesNewRoman,Bold" w:cs="Times New Roman"/>
          <w:color w:val="000000"/>
          <w:lang w:eastAsia="it-IT"/>
        </w:rPr>
        <w:t>61118 Bad Vilbel</w:t>
      </w:r>
    </w:p>
    <w:p w14:paraId="4CB82A0B" w14:textId="77777777" w:rsidR="00AD0511" w:rsidRDefault="00F70076">
      <w:pPr>
        <w:rPr>
          <w:rFonts w:eastAsia="TimesNewRoman,Bold" w:cs="Times New Roman"/>
          <w:color w:val="000000"/>
          <w:lang w:eastAsia="it-IT"/>
        </w:rPr>
      </w:pPr>
      <w:r>
        <w:rPr>
          <w:rFonts w:eastAsia="TimesNewRoman,Bold" w:cs="Times New Roman"/>
          <w:color w:val="000000"/>
          <w:lang w:eastAsia="it-IT"/>
        </w:rPr>
        <w:t>Germania</w:t>
      </w:r>
    </w:p>
    <w:p w14:paraId="5031B745" w14:textId="77777777" w:rsidR="00AD0511" w:rsidRDefault="00AD0511">
      <w:pPr>
        <w:rPr>
          <w:rFonts w:eastAsia="TimesNewRoman,Bold" w:cs="Times New Roman"/>
          <w:color w:val="000000"/>
          <w:lang w:eastAsia="it-IT"/>
        </w:rPr>
      </w:pPr>
    </w:p>
    <w:p w14:paraId="1E50B2A7" w14:textId="77777777" w:rsidR="00AD0511" w:rsidRDefault="00AD0511">
      <w:pPr>
        <w:rPr>
          <w:rFonts w:eastAsia="TimesNewRoman,Bold" w:cs="Times New Roman"/>
          <w:color w:val="000000"/>
          <w:lang w:eastAsia="it-IT"/>
        </w:rPr>
      </w:pPr>
    </w:p>
    <w:p w14:paraId="18E26951" w14:textId="77777777" w:rsidR="00AD0511" w:rsidRDefault="00F70076">
      <w:pPr>
        <w:numPr>
          <w:ilvl w:val="0"/>
          <w:numId w:val="11"/>
        </w:numPr>
        <w:ind w:left="426" w:hanging="426"/>
        <w:rPr>
          <w:rFonts w:eastAsia="TimesNewRoman,Bold" w:cs="Times New Roman"/>
          <w:b/>
          <w:bCs/>
          <w:color w:val="000000"/>
          <w:lang w:eastAsia="it-IT"/>
        </w:rPr>
      </w:pPr>
      <w:r>
        <w:rPr>
          <w:rFonts w:eastAsia="TimesNewRoman,Bold" w:cs="Times New Roman"/>
          <w:b/>
          <w:bCs/>
          <w:color w:val="000000"/>
          <w:lang w:eastAsia="it-IT"/>
        </w:rPr>
        <w:t>NUMERO(I) DELL’AUTORIZZAZIONE ALL’IMMISSIONE IN COMMERCIO</w:t>
      </w:r>
    </w:p>
    <w:p w14:paraId="40EF0831" w14:textId="77777777" w:rsidR="00AD0511" w:rsidRDefault="00AD0511">
      <w:pPr>
        <w:rPr>
          <w:rFonts w:eastAsia="TimesNewRoman,Bold" w:cs="Times New Roman"/>
          <w:color w:val="000000"/>
          <w:lang w:eastAsia="it-IT"/>
        </w:rPr>
      </w:pPr>
    </w:p>
    <w:p w14:paraId="1E33341B" w14:textId="1B5C5764" w:rsidR="00EE50B7" w:rsidRPr="002D0F00" w:rsidRDefault="00EE50B7" w:rsidP="00EE50B7">
      <w:pPr>
        <w:rPr>
          <w:rFonts w:eastAsia="TimesNewRoman,Bold" w:cs="Times New Roman"/>
          <w:color w:val="000000"/>
          <w:u w:val="single"/>
          <w:lang w:eastAsia="it-IT"/>
        </w:rPr>
      </w:pPr>
      <w:r>
        <w:rPr>
          <w:rFonts w:eastAsia="TimesNewRoman,Bold" w:cs="Times New Roman"/>
          <w:color w:val="000000"/>
          <w:u w:val="single"/>
          <w:lang w:eastAsia="it-IT"/>
        </w:rPr>
        <w:t>Libmyris</w:t>
      </w:r>
      <w:r w:rsidRPr="002D0F00">
        <w:rPr>
          <w:rFonts w:eastAsia="TimesNewRoman,Bold" w:cs="Times New Roman"/>
          <w:color w:val="000000"/>
          <w:u w:val="single"/>
          <w:lang w:eastAsia="it-IT"/>
        </w:rPr>
        <w:t xml:space="preserve"> 80 mg soluzione iniettabile i</w:t>
      </w:r>
      <w:r>
        <w:rPr>
          <w:rFonts w:eastAsia="TimesNewRoman,Bold" w:cs="Times New Roman"/>
          <w:color w:val="000000"/>
          <w:u w:val="single"/>
          <w:lang w:eastAsia="it-IT"/>
        </w:rPr>
        <w:t>n siringa pre-riempita</w:t>
      </w:r>
    </w:p>
    <w:p w14:paraId="4D36BBC6" w14:textId="77777777" w:rsidR="00E85506" w:rsidRPr="00CE6D7D" w:rsidRDefault="00E85506" w:rsidP="00E85506">
      <w:r>
        <w:rPr>
          <w:rFonts w:cs="Verdana"/>
          <w:color w:val="000000"/>
        </w:rPr>
        <w:t>EU/1/21/1590/007</w:t>
      </w:r>
    </w:p>
    <w:p w14:paraId="5AE6B650" w14:textId="77777777" w:rsidR="00AD0511" w:rsidRDefault="00AD0511">
      <w:pPr>
        <w:rPr>
          <w:rFonts w:eastAsia="TimesNewRoman,Bold" w:cs="Times New Roman"/>
          <w:color w:val="000000"/>
          <w:lang w:eastAsia="it-IT"/>
        </w:rPr>
      </w:pPr>
    </w:p>
    <w:p w14:paraId="0C9D394E" w14:textId="342EBFC7" w:rsidR="00EE50B7" w:rsidRPr="002D0F00" w:rsidRDefault="00EE50B7" w:rsidP="00EE50B7">
      <w:pPr>
        <w:rPr>
          <w:rFonts w:eastAsia="TimesNewRoman,Bold" w:cs="Times New Roman"/>
          <w:color w:val="000000"/>
          <w:u w:val="single"/>
          <w:lang w:eastAsia="it-IT"/>
        </w:rPr>
      </w:pPr>
      <w:r>
        <w:rPr>
          <w:rFonts w:eastAsia="TimesNewRoman,Bold" w:cs="Times New Roman"/>
          <w:color w:val="000000"/>
          <w:u w:val="single"/>
          <w:lang w:eastAsia="it-IT"/>
        </w:rPr>
        <w:t>Libmyris</w:t>
      </w:r>
      <w:r w:rsidRPr="002D0F00">
        <w:rPr>
          <w:rFonts w:eastAsia="TimesNewRoman,Bold" w:cs="Times New Roman"/>
          <w:color w:val="000000"/>
          <w:u w:val="single"/>
          <w:lang w:eastAsia="it-IT"/>
        </w:rPr>
        <w:t xml:space="preserve"> 80 mg soluzione iniettabile i</w:t>
      </w:r>
      <w:r>
        <w:rPr>
          <w:rFonts w:eastAsia="TimesNewRoman,Bold" w:cs="Times New Roman"/>
          <w:color w:val="000000"/>
          <w:u w:val="single"/>
          <w:lang w:eastAsia="it-IT"/>
        </w:rPr>
        <w:t>n penna pre-riempita</w:t>
      </w:r>
    </w:p>
    <w:p w14:paraId="06AC18AA" w14:textId="39387900" w:rsidR="00EE50B7" w:rsidRDefault="00EE50B7" w:rsidP="00EE50B7">
      <w:r w:rsidRPr="00C22A48">
        <w:t>EU/1/21/159</w:t>
      </w:r>
      <w:r>
        <w:t>0</w:t>
      </w:r>
      <w:r w:rsidRPr="00C22A48">
        <w:t>/00</w:t>
      </w:r>
      <w:r>
        <w:t>8</w:t>
      </w:r>
    </w:p>
    <w:p w14:paraId="133AF57F" w14:textId="479F05C1" w:rsidR="00EE50B7" w:rsidRDefault="00EE50B7" w:rsidP="00EE50B7">
      <w:r w:rsidRPr="00C22A48">
        <w:t>EU/1/21/159</w:t>
      </w:r>
      <w:r>
        <w:t>0</w:t>
      </w:r>
      <w:r w:rsidRPr="00C22A48">
        <w:t>/00</w:t>
      </w:r>
      <w:r>
        <w:t>9</w:t>
      </w:r>
    </w:p>
    <w:p w14:paraId="5FED005D" w14:textId="77777777" w:rsidR="00AD0511" w:rsidRDefault="00AD0511">
      <w:pPr>
        <w:rPr>
          <w:rFonts w:eastAsia="TimesNewRoman,Bold" w:cs="Times New Roman"/>
          <w:color w:val="000000"/>
          <w:lang w:eastAsia="it-IT"/>
        </w:rPr>
      </w:pPr>
    </w:p>
    <w:p w14:paraId="49346ACF" w14:textId="77777777" w:rsidR="00D348AB" w:rsidRDefault="00D348AB">
      <w:pPr>
        <w:rPr>
          <w:rFonts w:eastAsia="TimesNewRoman,Bold" w:cs="Times New Roman"/>
          <w:color w:val="000000"/>
          <w:lang w:eastAsia="it-IT"/>
        </w:rPr>
      </w:pPr>
    </w:p>
    <w:p w14:paraId="2233DFCE" w14:textId="77777777" w:rsidR="00AD0511" w:rsidRDefault="00F70076">
      <w:pPr>
        <w:numPr>
          <w:ilvl w:val="0"/>
          <w:numId w:val="11"/>
        </w:numPr>
        <w:ind w:left="426" w:hanging="426"/>
        <w:rPr>
          <w:rFonts w:eastAsia="TimesNewRoman,Bold" w:cs="Times New Roman"/>
          <w:b/>
          <w:bCs/>
          <w:color w:val="000000"/>
          <w:lang w:eastAsia="it-IT"/>
        </w:rPr>
      </w:pPr>
      <w:r>
        <w:rPr>
          <w:rFonts w:eastAsia="TimesNewRoman,Bold" w:cs="Times New Roman"/>
          <w:b/>
          <w:bCs/>
          <w:color w:val="000000"/>
          <w:lang w:eastAsia="it-IT"/>
        </w:rPr>
        <w:t>DATA DELLA PRIMA AUTORIZZAZIONE/RINNOVO DELL’AUTORIZZAZIONE</w:t>
      </w:r>
    </w:p>
    <w:p w14:paraId="3B1DAA84" w14:textId="77777777" w:rsidR="00AD0511" w:rsidRDefault="00AD0511">
      <w:pPr>
        <w:rPr>
          <w:rFonts w:eastAsia="TimesNewRoman,Bold" w:cs="Times New Roman"/>
          <w:color w:val="000000"/>
          <w:lang w:eastAsia="it-IT"/>
        </w:rPr>
      </w:pPr>
    </w:p>
    <w:p w14:paraId="7C236B22" w14:textId="681B674F" w:rsidR="00AD0511" w:rsidRDefault="00F70076">
      <w:pPr>
        <w:rPr>
          <w:rFonts w:eastAsia="TimesNewRoman,Bold" w:cs="Times New Roman"/>
          <w:color w:val="000000"/>
          <w:lang w:eastAsia="it-IT"/>
        </w:rPr>
      </w:pPr>
      <w:r>
        <w:rPr>
          <w:rFonts w:eastAsia="TimesNewRoman,Bold" w:cs="Times New Roman"/>
          <w:color w:val="000000"/>
          <w:lang w:eastAsia="it-IT"/>
        </w:rPr>
        <w:t xml:space="preserve">Data della prima autorizzazione: </w:t>
      </w:r>
      <w:r w:rsidR="00561F3E" w:rsidRPr="00773297">
        <w:rPr>
          <w:rFonts w:eastAsia="TimesNewRoman" w:cs="Times New Roman"/>
          <w:color w:val="000000"/>
        </w:rPr>
        <w:t>1</w:t>
      </w:r>
      <w:r w:rsidR="00CE2E6D">
        <w:rPr>
          <w:rFonts w:eastAsia="TimesNewRoman" w:cs="Times New Roman"/>
          <w:color w:val="000000"/>
        </w:rPr>
        <w:t xml:space="preserve">2 </w:t>
      </w:r>
      <w:r w:rsidR="00561F3E" w:rsidRPr="00773297">
        <w:rPr>
          <w:rFonts w:eastAsia="TimesNewRoman" w:cs="Times New Roman"/>
          <w:color w:val="000000"/>
        </w:rPr>
        <w:t>novembre 2021</w:t>
      </w:r>
    </w:p>
    <w:p w14:paraId="75D1E7BE" w14:textId="77777777" w:rsidR="00AD0511" w:rsidRDefault="00AD0511">
      <w:pPr>
        <w:rPr>
          <w:rFonts w:eastAsia="TimesNewRoman,Bold" w:cs="Times New Roman"/>
          <w:color w:val="000000"/>
          <w:lang w:eastAsia="it-IT"/>
        </w:rPr>
      </w:pPr>
    </w:p>
    <w:p w14:paraId="10B44F8C" w14:textId="77777777" w:rsidR="00AD0511" w:rsidRDefault="00AD0511">
      <w:pPr>
        <w:rPr>
          <w:rFonts w:eastAsia="TimesNewRoman,Bold" w:cs="Times New Roman"/>
          <w:color w:val="000000"/>
          <w:lang w:eastAsia="it-IT"/>
        </w:rPr>
      </w:pPr>
    </w:p>
    <w:p w14:paraId="705C7A82" w14:textId="77777777" w:rsidR="00AD0511" w:rsidRDefault="00F70076">
      <w:pPr>
        <w:keepNext/>
        <w:numPr>
          <w:ilvl w:val="0"/>
          <w:numId w:val="11"/>
        </w:numPr>
        <w:ind w:left="426" w:hanging="426"/>
        <w:rPr>
          <w:rFonts w:eastAsia="TimesNewRoman,Bold" w:cs="Times New Roman"/>
          <w:b/>
          <w:bCs/>
          <w:color w:val="000000"/>
          <w:lang w:eastAsia="it-IT"/>
        </w:rPr>
      </w:pPr>
      <w:r>
        <w:rPr>
          <w:rFonts w:eastAsia="TimesNewRoman,Bold" w:cs="Times New Roman"/>
          <w:b/>
          <w:bCs/>
          <w:color w:val="000000"/>
          <w:lang w:eastAsia="it-IT"/>
        </w:rPr>
        <w:t>DATA DI REVISIONE DEL TESTO</w:t>
      </w:r>
    </w:p>
    <w:p w14:paraId="26D4C676" w14:textId="77777777" w:rsidR="00AD0511" w:rsidRDefault="00AD0511">
      <w:pPr>
        <w:keepNext/>
        <w:rPr>
          <w:rFonts w:eastAsia="TimesNewRoman,Bold" w:cs="Times New Roman"/>
          <w:color w:val="000000"/>
          <w:lang w:eastAsia="it-IT"/>
        </w:rPr>
      </w:pPr>
    </w:p>
    <w:p w14:paraId="4BCE72CF" w14:textId="0820970D" w:rsidR="00AD0511" w:rsidRDefault="00F70076">
      <w:pPr>
        <w:rPr>
          <w:rFonts w:eastAsia="Calibri" w:cs="Times New Roman"/>
        </w:rPr>
      </w:pPr>
      <w:r>
        <w:rPr>
          <w:rFonts w:eastAsia="TimesNewRoman,Bold" w:cs="Times New Roman"/>
          <w:color w:val="000000"/>
          <w:lang w:eastAsia="it-IT"/>
        </w:rPr>
        <w:t xml:space="preserve">Informazioni più dettagliate su questo medicinale sono disponibili sul sito web dell’Agenzia europea dei medicinali </w:t>
      </w:r>
      <w:hyperlink r:id="rId24" w:history="1">
        <w:r w:rsidR="00F803E1" w:rsidRPr="005A19D1">
          <w:rPr>
            <w:rStyle w:val="Hyperlink"/>
          </w:rPr>
          <w:t>https://www.ema.europa.eu</w:t>
        </w:r>
      </w:hyperlink>
      <w:r>
        <w:rPr>
          <w:rFonts w:eastAsia="TimesNewRoman,Bold" w:cs="Times New Roman"/>
          <w:color w:val="000000"/>
          <w:lang w:eastAsia="it-IT"/>
        </w:rPr>
        <w:t>.</w:t>
      </w:r>
    </w:p>
    <w:p w14:paraId="4A175627" w14:textId="77777777" w:rsidR="00AD0511" w:rsidRDefault="00F70076">
      <w:pPr>
        <w:rPr>
          <w:rFonts w:eastAsia="TimesNewRoman" w:cs="Times New Roman"/>
          <w:color w:val="000000"/>
        </w:rPr>
      </w:pPr>
      <w:r>
        <w:rPr>
          <w:rFonts w:eastAsia="TimesNewRoman" w:cs="Times New Roman"/>
          <w:color w:val="000000"/>
        </w:rPr>
        <w:br w:type="page"/>
      </w:r>
    </w:p>
    <w:p w14:paraId="7C50DFAB" w14:textId="77777777" w:rsidR="00AD0511" w:rsidRDefault="00AD0511">
      <w:pPr>
        <w:rPr>
          <w:rFonts w:cs="Times New Roman"/>
        </w:rPr>
      </w:pPr>
    </w:p>
    <w:p w14:paraId="45A1AA97" w14:textId="77777777" w:rsidR="00AD0511" w:rsidRDefault="00AD0511">
      <w:pPr>
        <w:rPr>
          <w:rFonts w:cs="Times New Roman"/>
        </w:rPr>
      </w:pPr>
    </w:p>
    <w:p w14:paraId="661A4C47" w14:textId="77777777" w:rsidR="00AD0511" w:rsidRDefault="00AD0511">
      <w:pPr>
        <w:rPr>
          <w:rFonts w:cs="Times New Roman"/>
        </w:rPr>
      </w:pPr>
    </w:p>
    <w:p w14:paraId="19ED2F70" w14:textId="77777777" w:rsidR="00AD0511" w:rsidRDefault="00AD0511">
      <w:pPr>
        <w:rPr>
          <w:rFonts w:cs="Times New Roman"/>
        </w:rPr>
      </w:pPr>
    </w:p>
    <w:p w14:paraId="3B41A7E4" w14:textId="77777777" w:rsidR="00AD0511" w:rsidRDefault="00AD0511">
      <w:pPr>
        <w:rPr>
          <w:rFonts w:cs="Times New Roman"/>
        </w:rPr>
      </w:pPr>
    </w:p>
    <w:p w14:paraId="60D2A540" w14:textId="77777777" w:rsidR="00AD0511" w:rsidRDefault="00AD0511">
      <w:pPr>
        <w:rPr>
          <w:rFonts w:cs="Times New Roman"/>
        </w:rPr>
      </w:pPr>
    </w:p>
    <w:p w14:paraId="0C1A76C6" w14:textId="77777777" w:rsidR="00AD0511" w:rsidRDefault="00AD0511">
      <w:pPr>
        <w:rPr>
          <w:rFonts w:cs="Times New Roman"/>
        </w:rPr>
      </w:pPr>
    </w:p>
    <w:p w14:paraId="6E4B3A55" w14:textId="77777777" w:rsidR="00AD0511" w:rsidRDefault="00AD0511">
      <w:pPr>
        <w:rPr>
          <w:rFonts w:cs="Times New Roman"/>
        </w:rPr>
      </w:pPr>
    </w:p>
    <w:p w14:paraId="5709B5C1" w14:textId="77777777" w:rsidR="00AD0511" w:rsidRDefault="00AD0511">
      <w:pPr>
        <w:rPr>
          <w:rFonts w:cs="Times New Roman"/>
        </w:rPr>
      </w:pPr>
    </w:p>
    <w:p w14:paraId="2A8E9617" w14:textId="77777777" w:rsidR="00AD0511" w:rsidRDefault="00AD0511">
      <w:pPr>
        <w:rPr>
          <w:rFonts w:cs="Times New Roman"/>
        </w:rPr>
      </w:pPr>
    </w:p>
    <w:p w14:paraId="3B20B630" w14:textId="77777777" w:rsidR="00AD0511" w:rsidRDefault="00AD0511">
      <w:pPr>
        <w:rPr>
          <w:rFonts w:cs="Times New Roman"/>
        </w:rPr>
      </w:pPr>
    </w:p>
    <w:p w14:paraId="70FA345D" w14:textId="77777777" w:rsidR="00AD0511" w:rsidRDefault="00AD0511">
      <w:pPr>
        <w:rPr>
          <w:rFonts w:cs="Times New Roman"/>
        </w:rPr>
      </w:pPr>
    </w:p>
    <w:p w14:paraId="49B7C753" w14:textId="77777777" w:rsidR="00AD0511" w:rsidRDefault="00AD0511">
      <w:pPr>
        <w:rPr>
          <w:rFonts w:cs="Times New Roman"/>
        </w:rPr>
      </w:pPr>
    </w:p>
    <w:p w14:paraId="2A669897" w14:textId="77777777" w:rsidR="00AD0511" w:rsidRDefault="00AD0511">
      <w:pPr>
        <w:rPr>
          <w:rFonts w:cs="Times New Roman"/>
        </w:rPr>
      </w:pPr>
    </w:p>
    <w:p w14:paraId="3CF89FBD" w14:textId="77777777" w:rsidR="00AD0511" w:rsidRDefault="00AD0511">
      <w:pPr>
        <w:rPr>
          <w:rFonts w:cs="Times New Roman"/>
        </w:rPr>
      </w:pPr>
    </w:p>
    <w:p w14:paraId="2914E90F" w14:textId="77777777" w:rsidR="00AD0511" w:rsidRDefault="00AD0511">
      <w:pPr>
        <w:rPr>
          <w:rFonts w:cs="Times New Roman"/>
        </w:rPr>
      </w:pPr>
    </w:p>
    <w:p w14:paraId="223D9E4C" w14:textId="77777777" w:rsidR="00AD0511" w:rsidRDefault="00AD0511">
      <w:pPr>
        <w:rPr>
          <w:rFonts w:cs="Times New Roman"/>
        </w:rPr>
      </w:pPr>
    </w:p>
    <w:p w14:paraId="30EE85C7" w14:textId="77777777" w:rsidR="00AD0511" w:rsidRDefault="00AD0511">
      <w:pPr>
        <w:rPr>
          <w:rFonts w:cs="Times New Roman"/>
        </w:rPr>
      </w:pPr>
    </w:p>
    <w:p w14:paraId="498EF7A9" w14:textId="77777777" w:rsidR="00AD0511" w:rsidRDefault="00AD0511">
      <w:pPr>
        <w:rPr>
          <w:rFonts w:cs="Times New Roman"/>
        </w:rPr>
      </w:pPr>
    </w:p>
    <w:p w14:paraId="0CBFFC78" w14:textId="77777777" w:rsidR="00AD0511" w:rsidRDefault="00AD0511">
      <w:pPr>
        <w:rPr>
          <w:rFonts w:cs="Times New Roman"/>
        </w:rPr>
      </w:pPr>
    </w:p>
    <w:p w14:paraId="3C45348D" w14:textId="77777777" w:rsidR="00AD0511" w:rsidRDefault="00AD0511">
      <w:pPr>
        <w:rPr>
          <w:rFonts w:cs="Times New Roman"/>
        </w:rPr>
      </w:pPr>
    </w:p>
    <w:p w14:paraId="45FDDE76" w14:textId="77777777" w:rsidR="00AD0511" w:rsidRDefault="00AD0511">
      <w:pPr>
        <w:rPr>
          <w:rFonts w:cs="Times New Roman"/>
        </w:rPr>
      </w:pPr>
    </w:p>
    <w:p w14:paraId="374C3B85" w14:textId="77777777" w:rsidR="00AD0511" w:rsidRDefault="00F70076" w:rsidP="00E012B5">
      <w:pPr>
        <w:jc w:val="center"/>
        <w:rPr>
          <w:rFonts w:eastAsia="Times New Roman" w:cs="Times New Roman"/>
          <w:b/>
          <w:lang w:eastAsia="it-IT"/>
        </w:rPr>
      </w:pPr>
      <w:r>
        <w:rPr>
          <w:rFonts w:eastAsia="Times New Roman" w:cs="Times New Roman"/>
          <w:b/>
          <w:lang w:eastAsia="it-IT"/>
        </w:rPr>
        <w:t>ALLEGATO II</w:t>
      </w:r>
    </w:p>
    <w:p w14:paraId="02943151" w14:textId="77777777" w:rsidR="00AD0511" w:rsidRDefault="00AD0511">
      <w:pPr>
        <w:jc w:val="center"/>
        <w:rPr>
          <w:rFonts w:eastAsia="Times New Roman" w:cs="Times New Roman"/>
          <w:b/>
          <w:bCs/>
          <w:lang w:eastAsia="it-IT"/>
        </w:rPr>
      </w:pPr>
    </w:p>
    <w:p w14:paraId="0A34954B" w14:textId="77777777" w:rsidR="00AD0511" w:rsidRDefault="00F70076">
      <w:pPr>
        <w:numPr>
          <w:ilvl w:val="2"/>
          <w:numId w:val="13"/>
        </w:numPr>
        <w:tabs>
          <w:tab w:val="clear" w:pos="2340"/>
        </w:tabs>
        <w:ind w:left="1985" w:right="1415" w:hanging="709"/>
        <w:rPr>
          <w:rFonts w:eastAsia="Times New Roman" w:cs="Times New Roman"/>
          <w:b/>
          <w:bCs/>
          <w:lang w:eastAsia="it-IT"/>
        </w:rPr>
      </w:pPr>
      <w:r>
        <w:rPr>
          <w:rFonts w:eastAsia="Times New Roman" w:cs="Times New Roman"/>
          <w:b/>
          <w:bCs/>
          <w:lang w:eastAsia="it-IT"/>
        </w:rPr>
        <w:t>PRODUTTORI DEL PRINCIPIO ATTIVO BIOLOGICO E PRODUTTORI RESPONSABILI DEL RILASCIO DEI LOTTI</w:t>
      </w:r>
    </w:p>
    <w:p w14:paraId="1E501FD0" w14:textId="77777777" w:rsidR="00AD0511" w:rsidRDefault="00AD0511">
      <w:pPr>
        <w:ind w:left="1985" w:right="1415" w:hanging="709"/>
        <w:rPr>
          <w:rFonts w:eastAsia="Times New Roman" w:cs="Times New Roman"/>
          <w:b/>
          <w:bCs/>
          <w:lang w:eastAsia="it-IT"/>
        </w:rPr>
      </w:pPr>
    </w:p>
    <w:p w14:paraId="02E13690" w14:textId="77777777" w:rsidR="00AD0511" w:rsidRDefault="00F70076">
      <w:pPr>
        <w:numPr>
          <w:ilvl w:val="2"/>
          <w:numId w:val="13"/>
        </w:numPr>
        <w:tabs>
          <w:tab w:val="clear" w:pos="2340"/>
        </w:tabs>
        <w:ind w:left="1985" w:right="1415" w:hanging="709"/>
        <w:rPr>
          <w:rFonts w:eastAsia="Times New Roman" w:cs="Times New Roman"/>
          <w:b/>
          <w:bCs/>
          <w:lang w:eastAsia="it-IT"/>
        </w:rPr>
      </w:pPr>
      <w:r>
        <w:rPr>
          <w:rFonts w:eastAsia="Times New Roman" w:cs="Times New Roman"/>
          <w:b/>
          <w:bCs/>
          <w:lang w:eastAsia="it-IT"/>
        </w:rPr>
        <w:t>CONDIZIONI O LIMITAZIONI DI FORNITURA E UTILIZZO</w:t>
      </w:r>
    </w:p>
    <w:p w14:paraId="14F6EBE6" w14:textId="77777777" w:rsidR="00AD0511" w:rsidRDefault="00AD0511">
      <w:pPr>
        <w:ind w:left="1985" w:right="1415" w:hanging="709"/>
        <w:rPr>
          <w:rFonts w:eastAsia="Times New Roman" w:cs="Times New Roman"/>
          <w:b/>
          <w:bCs/>
          <w:lang w:eastAsia="it-IT"/>
        </w:rPr>
      </w:pPr>
    </w:p>
    <w:p w14:paraId="5FC48D84" w14:textId="77777777" w:rsidR="00AD0511" w:rsidRDefault="00F70076">
      <w:pPr>
        <w:numPr>
          <w:ilvl w:val="2"/>
          <w:numId w:val="13"/>
        </w:numPr>
        <w:tabs>
          <w:tab w:val="clear" w:pos="2340"/>
        </w:tabs>
        <w:ind w:left="1985" w:right="1415" w:hanging="709"/>
        <w:rPr>
          <w:rFonts w:eastAsia="Times New Roman" w:cs="Times New Roman"/>
          <w:b/>
          <w:bCs/>
          <w:lang w:eastAsia="it-IT"/>
        </w:rPr>
      </w:pPr>
      <w:r>
        <w:rPr>
          <w:rFonts w:eastAsia="Times New Roman" w:cs="Times New Roman"/>
          <w:b/>
          <w:bCs/>
          <w:lang w:eastAsia="it-IT"/>
        </w:rPr>
        <w:t xml:space="preserve">ALTRE CONDIZIONI </w:t>
      </w:r>
      <w:r>
        <w:rPr>
          <w:rFonts w:eastAsia="Times New Roman" w:cs="Times New Roman"/>
          <w:b/>
          <w:lang w:eastAsia="it-IT"/>
        </w:rPr>
        <w:t xml:space="preserve">E REQUISITI </w:t>
      </w:r>
      <w:r>
        <w:rPr>
          <w:rFonts w:eastAsia="Times New Roman" w:cs="Times New Roman"/>
          <w:b/>
          <w:bCs/>
          <w:lang w:eastAsia="it-IT"/>
        </w:rPr>
        <w:t>DELL’AUTORIZZAZIONE ALL’IMMISSIONE IN COMMERCIO</w:t>
      </w:r>
    </w:p>
    <w:p w14:paraId="1275E792" w14:textId="77777777" w:rsidR="00AD0511" w:rsidRDefault="00AD0511">
      <w:pPr>
        <w:ind w:left="1985" w:right="1415" w:hanging="709"/>
        <w:rPr>
          <w:rFonts w:eastAsia="Times New Roman" w:cs="Times New Roman"/>
          <w:b/>
          <w:bCs/>
          <w:lang w:eastAsia="it-IT"/>
        </w:rPr>
      </w:pPr>
    </w:p>
    <w:p w14:paraId="50418954" w14:textId="77777777" w:rsidR="00AD0511" w:rsidRDefault="00F70076">
      <w:pPr>
        <w:numPr>
          <w:ilvl w:val="2"/>
          <w:numId w:val="13"/>
        </w:numPr>
        <w:tabs>
          <w:tab w:val="clear" w:pos="2340"/>
        </w:tabs>
        <w:ind w:left="1985" w:right="1415" w:hanging="709"/>
        <w:rPr>
          <w:rFonts w:eastAsia="Times New Roman" w:cs="Times New Roman"/>
          <w:b/>
          <w:bCs/>
          <w:lang w:eastAsia="it-IT"/>
        </w:rPr>
      </w:pPr>
      <w:r>
        <w:rPr>
          <w:rFonts w:eastAsia="Times New Roman" w:cs="Times New Roman"/>
          <w:b/>
          <w:lang w:eastAsia="it-IT"/>
        </w:rPr>
        <w:t>CONDIZIONI O LIMITAZIONI PER QUANTO RIGUARDA L’USO SICURO ED EFFICACE DEL MEDICINALE</w:t>
      </w:r>
    </w:p>
    <w:p w14:paraId="7D3E4BAE" w14:textId="77777777" w:rsidR="00AD0511" w:rsidRDefault="00F70076">
      <w:pPr>
        <w:rPr>
          <w:rFonts w:cs="Times New Roman"/>
        </w:rPr>
      </w:pPr>
      <w:r>
        <w:rPr>
          <w:rFonts w:cs="Times New Roman"/>
        </w:rPr>
        <w:br w:type="page"/>
      </w:r>
    </w:p>
    <w:p w14:paraId="59EA4F31" w14:textId="77777777" w:rsidR="00AD0511" w:rsidRPr="00561F3E" w:rsidRDefault="00F70076" w:rsidP="00E012B5">
      <w:pPr>
        <w:pStyle w:val="TitleB"/>
        <w:outlineLvl w:val="0"/>
        <w:rPr>
          <w:b w:val="0"/>
          <w:lang w:val="it-IT"/>
        </w:rPr>
      </w:pPr>
      <w:r w:rsidRPr="00561F3E">
        <w:rPr>
          <w:lang w:val="it-IT"/>
        </w:rPr>
        <w:lastRenderedPageBreak/>
        <w:t>A.</w:t>
      </w:r>
      <w:r w:rsidRPr="00561F3E">
        <w:rPr>
          <w:lang w:val="it-IT"/>
        </w:rPr>
        <w:tab/>
        <w:t>PRODUTTORI DEL PRINCIPIO ATTIVO BIOLOGICO E PRODUTTORI RESPONSABILI DELRILASCIO DEI LOTTI</w:t>
      </w:r>
    </w:p>
    <w:p w14:paraId="0CECE3BE" w14:textId="77777777" w:rsidR="00AD0511" w:rsidRDefault="00AD0511">
      <w:pPr>
        <w:rPr>
          <w:rFonts w:eastAsia="Times New Roman" w:cs="Times New Roman"/>
          <w:b/>
          <w:bCs/>
          <w:lang w:eastAsia="it-IT"/>
        </w:rPr>
      </w:pPr>
    </w:p>
    <w:p w14:paraId="76E9BACD" w14:textId="77777777" w:rsidR="00AD0511" w:rsidRDefault="00F70076">
      <w:pPr>
        <w:rPr>
          <w:rFonts w:eastAsia="Times New Roman" w:cs="Times New Roman"/>
          <w:u w:val="single"/>
          <w:lang w:eastAsia="it-IT"/>
        </w:rPr>
      </w:pPr>
      <w:r>
        <w:rPr>
          <w:rFonts w:eastAsia="Times New Roman" w:cs="Times New Roman"/>
          <w:u w:val="single"/>
          <w:lang w:eastAsia="it-IT"/>
        </w:rPr>
        <w:t>Nome e indirizzo dei produttori del principio attivo biologico</w:t>
      </w:r>
    </w:p>
    <w:p w14:paraId="7FB02EF3" w14:textId="77777777" w:rsidR="00AD0511" w:rsidRDefault="00AD0511">
      <w:pPr>
        <w:rPr>
          <w:rFonts w:cs="Times New Roman"/>
        </w:rPr>
      </w:pPr>
    </w:p>
    <w:p w14:paraId="25061072" w14:textId="3F38D7B9" w:rsidR="00AD0511" w:rsidRDefault="00F70076">
      <w:r>
        <w:t>Alvotech Hf</w:t>
      </w:r>
    </w:p>
    <w:p w14:paraId="74B1BC1A" w14:textId="77777777" w:rsidR="00AD0511" w:rsidRDefault="00F70076">
      <w:r>
        <w:t>Sæmundargata 15-19</w:t>
      </w:r>
    </w:p>
    <w:p w14:paraId="618A37B7" w14:textId="15451141" w:rsidR="00AD0511" w:rsidRDefault="00F70076">
      <w:r>
        <w:t>Reykjavik, 10</w:t>
      </w:r>
      <w:r w:rsidR="00DA5C10">
        <w:t>2</w:t>
      </w:r>
      <w:r>
        <w:t xml:space="preserve"> </w:t>
      </w:r>
    </w:p>
    <w:p w14:paraId="0E885481" w14:textId="77777777" w:rsidR="00AD0511" w:rsidRDefault="00F70076">
      <w:pPr>
        <w:rPr>
          <w:rFonts w:cs="Times New Roman"/>
        </w:rPr>
      </w:pPr>
      <w:r>
        <w:t>Islanda</w:t>
      </w:r>
    </w:p>
    <w:p w14:paraId="1F1E975B" w14:textId="77777777" w:rsidR="00AD0511" w:rsidRDefault="00AD0511">
      <w:pPr>
        <w:rPr>
          <w:rFonts w:cs="Times New Roman"/>
        </w:rPr>
      </w:pPr>
    </w:p>
    <w:p w14:paraId="73A14443" w14:textId="77777777" w:rsidR="00AD0511" w:rsidRDefault="00AD0511">
      <w:pPr>
        <w:rPr>
          <w:rFonts w:cs="Times New Roman"/>
        </w:rPr>
      </w:pPr>
    </w:p>
    <w:p w14:paraId="73F0FF1A" w14:textId="5CFDD505" w:rsidR="00AD0511" w:rsidRDefault="00561F3E">
      <w:pPr>
        <w:rPr>
          <w:rFonts w:cs="Times New Roman"/>
        </w:rPr>
      </w:pPr>
      <w:r w:rsidRPr="009D10C2">
        <w:rPr>
          <w:u w:val="single"/>
        </w:rPr>
        <w:t>Nome e indirizzo dei produttori responsabili del rilascio dei lotti</w:t>
      </w:r>
    </w:p>
    <w:p w14:paraId="461C9527" w14:textId="77777777" w:rsidR="00EF12B3" w:rsidRDefault="00EF12B3">
      <w:pPr>
        <w:rPr>
          <w:rFonts w:cs="Times New Roman"/>
        </w:rPr>
      </w:pPr>
    </w:p>
    <w:p w14:paraId="7F778DF7" w14:textId="77777777" w:rsidR="00AD0511" w:rsidRDefault="00F70076">
      <w:pPr>
        <w:rPr>
          <w:lang w:val="fr-FR"/>
        </w:rPr>
      </w:pPr>
      <w:r>
        <w:rPr>
          <w:lang w:val="fr-FR"/>
        </w:rPr>
        <w:t xml:space="preserve">Ivers-Lee CSM </w:t>
      </w:r>
    </w:p>
    <w:p w14:paraId="288E30F2" w14:textId="77777777" w:rsidR="00AD0511" w:rsidRDefault="00F70076">
      <w:pPr>
        <w:rPr>
          <w:lang w:val="fr-FR"/>
        </w:rPr>
      </w:pPr>
      <w:r>
        <w:rPr>
          <w:lang w:val="fr-FR"/>
        </w:rPr>
        <w:t>Marie-Curie-Str.8</w:t>
      </w:r>
    </w:p>
    <w:p w14:paraId="71F88343" w14:textId="77777777" w:rsidR="00AD0511" w:rsidRPr="00F06F0D" w:rsidRDefault="00F70076">
      <w:pPr>
        <w:rPr>
          <w:lang w:val="fr-FR"/>
        </w:rPr>
      </w:pPr>
      <w:r w:rsidRPr="00F06F0D">
        <w:rPr>
          <w:lang w:val="fr-FR"/>
        </w:rPr>
        <w:t>79539 Lörrach</w:t>
      </w:r>
    </w:p>
    <w:p w14:paraId="65D088E4" w14:textId="77777777" w:rsidR="00AD0511" w:rsidRPr="00F06F0D" w:rsidRDefault="00F70076">
      <w:pPr>
        <w:rPr>
          <w:rFonts w:cs="Times New Roman"/>
          <w:lang w:val="fr-FR"/>
        </w:rPr>
      </w:pPr>
      <w:r w:rsidRPr="00F06F0D">
        <w:rPr>
          <w:lang w:val="fr-FR"/>
        </w:rPr>
        <w:t>Germania</w:t>
      </w:r>
    </w:p>
    <w:p w14:paraId="0C206DDF" w14:textId="11D6246E" w:rsidR="00AD0511" w:rsidRPr="00F06F0D" w:rsidRDefault="00AD0511">
      <w:pPr>
        <w:rPr>
          <w:rFonts w:cs="Times New Roman"/>
          <w:lang w:val="fr-FR"/>
        </w:rPr>
      </w:pPr>
    </w:p>
    <w:p w14:paraId="412E1CED" w14:textId="77777777" w:rsidR="00561F3E" w:rsidRPr="00F06F0D" w:rsidRDefault="00561F3E" w:rsidP="00561F3E">
      <w:pPr>
        <w:rPr>
          <w:lang w:val="fr-FR"/>
        </w:rPr>
      </w:pPr>
      <w:r w:rsidRPr="00F06F0D">
        <w:rPr>
          <w:lang w:val="fr-FR"/>
        </w:rPr>
        <w:t>Alvotech Hf</w:t>
      </w:r>
    </w:p>
    <w:p w14:paraId="21188A8A" w14:textId="77777777" w:rsidR="00561F3E" w:rsidRPr="00F06F0D" w:rsidRDefault="00561F3E" w:rsidP="00561F3E">
      <w:pPr>
        <w:rPr>
          <w:lang w:val="fr-FR"/>
        </w:rPr>
      </w:pPr>
      <w:r w:rsidRPr="00F06F0D">
        <w:rPr>
          <w:lang w:val="fr-FR"/>
        </w:rPr>
        <w:t>Sæmundargata 15-19</w:t>
      </w:r>
    </w:p>
    <w:p w14:paraId="45878CD3" w14:textId="15B39780" w:rsidR="00561F3E" w:rsidRPr="00F06F0D" w:rsidRDefault="00561F3E" w:rsidP="00561F3E">
      <w:pPr>
        <w:rPr>
          <w:lang w:val="fr-FR"/>
        </w:rPr>
      </w:pPr>
      <w:r w:rsidRPr="00F06F0D">
        <w:rPr>
          <w:lang w:val="fr-FR"/>
        </w:rPr>
        <w:t>Reykjavik, 10</w:t>
      </w:r>
      <w:r w:rsidR="00DA5C10">
        <w:rPr>
          <w:lang w:val="fr-FR"/>
        </w:rPr>
        <w:t>2</w:t>
      </w:r>
      <w:r w:rsidRPr="00F06F0D">
        <w:rPr>
          <w:lang w:val="fr-FR"/>
        </w:rPr>
        <w:t xml:space="preserve"> </w:t>
      </w:r>
    </w:p>
    <w:p w14:paraId="7C32596F" w14:textId="7CE1D5F5" w:rsidR="00561F3E" w:rsidRPr="00610E5B" w:rsidRDefault="00561F3E" w:rsidP="00561F3E">
      <w:pPr>
        <w:rPr>
          <w:lang w:val="de-DE"/>
        </w:rPr>
      </w:pPr>
      <w:r w:rsidRPr="00610E5B">
        <w:rPr>
          <w:lang w:val="de-DE"/>
        </w:rPr>
        <w:t>Islanda</w:t>
      </w:r>
    </w:p>
    <w:p w14:paraId="7EDA095E" w14:textId="77777777" w:rsidR="00C000CC" w:rsidRPr="00610E5B" w:rsidRDefault="00C000CC" w:rsidP="00561F3E">
      <w:pPr>
        <w:rPr>
          <w:rFonts w:cs="Times New Roman"/>
          <w:lang w:val="de-DE"/>
        </w:rPr>
      </w:pPr>
    </w:p>
    <w:p w14:paraId="2B312BA4" w14:textId="77777777" w:rsidR="00C000CC" w:rsidRPr="00610E5B" w:rsidRDefault="00C000CC" w:rsidP="00C000CC">
      <w:pPr>
        <w:rPr>
          <w:rFonts w:eastAsia="Calibri" w:cs="Times New Roman"/>
          <w:lang w:val="de-DE"/>
        </w:rPr>
      </w:pPr>
      <w:r w:rsidRPr="00610E5B">
        <w:rPr>
          <w:rFonts w:eastAsia="Calibri" w:cs="Times New Roman"/>
          <w:lang w:val="de-DE"/>
        </w:rPr>
        <w:t>STADA Arzneimittel AG</w:t>
      </w:r>
    </w:p>
    <w:p w14:paraId="1863FFAF" w14:textId="77777777" w:rsidR="00C000CC" w:rsidRPr="00610E5B" w:rsidRDefault="00C000CC" w:rsidP="00C000CC">
      <w:pPr>
        <w:rPr>
          <w:rFonts w:eastAsia="Calibri" w:cs="Times New Roman"/>
          <w:lang w:val="de-DE"/>
        </w:rPr>
      </w:pPr>
      <w:r w:rsidRPr="00610E5B">
        <w:rPr>
          <w:rFonts w:eastAsia="Calibri" w:cs="Times New Roman"/>
          <w:lang w:val="de-DE"/>
        </w:rPr>
        <w:t>Stadastrasse 2-18</w:t>
      </w:r>
    </w:p>
    <w:p w14:paraId="4F548C87" w14:textId="77777777" w:rsidR="00C000CC" w:rsidRPr="008E5C51" w:rsidRDefault="00C000CC" w:rsidP="00C000CC">
      <w:pPr>
        <w:rPr>
          <w:rFonts w:eastAsia="Calibri" w:cs="Times New Roman"/>
        </w:rPr>
      </w:pPr>
      <w:r w:rsidRPr="008E5C51">
        <w:rPr>
          <w:rFonts w:eastAsia="Calibri" w:cs="Times New Roman"/>
        </w:rPr>
        <w:t>61118 Bad Vilbel</w:t>
      </w:r>
    </w:p>
    <w:p w14:paraId="799FFA78" w14:textId="77777777" w:rsidR="00C000CC" w:rsidRDefault="00C000CC" w:rsidP="00C000CC">
      <w:pPr>
        <w:rPr>
          <w:rFonts w:cs="Times New Roman"/>
        </w:rPr>
      </w:pPr>
      <w:r w:rsidRPr="003B4E04">
        <w:rPr>
          <w:rFonts w:eastAsia="Calibri" w:cs="Times New Roman"/>
        </w:rPr>
        <w:t>Germania</w:t>
      </w:r>
    </w:p>
    <w:p w14:paraId="5F404F46" w14:textId="488ED93F" w:rsidR="00561F3E" w:rsidRDefault="00561F3E">
      <w:pPr>
        <w:rPr>
          <w:rFonts w:cs="Times New Roman"/>
        </w:rPr>
      </w:pPr>
    </w:p>
    <w:p w14:paraId="5323ABB9" w14:textId="2BBA0E5A" w:rsidR="00AD0511" w:rsidRDefault="00687F78">
      <w:pPr>
        <w:rPr>
          <w:rFonts w:cs="Times New Roman"/>
        </w:rPr>
      </w:pPr>
      <w:r>
        <w:t>Il foglio illustrativo del medicinale deve riportare il nome e l’indirizzo del produttore responsabile del rilascio dei lotti in questione.</w:t>
      </w:r>
    </w:p>
    <w:p w14:paraId="0700211C" w14:textId="5F96A039" w:rsidR="00EF12B3" w:rsidRDefault="00EF12B3">
      <w:pPr>
        <w:rPr>
          <w:rFonts w:cs="Times New Roman"/>
        </w:rPr>
      </w:pPr>
    </w:p>
    <w:p w14:paraId="308D86A5" w14:textId="77777777" w:rsidR="00687F78" w:rsidRDefault="00687F78">
      <w:pPr>
        <w:rPr>
          <w:rFonts w:cs="Times New Roman"/>
        </w:rPr>
      </w:pPr>
    </w:p>
    <w:p w14:paraId="1A7FBC64" w14:textId="77777777" w:rsidR="00AD0511" w:rsidRPr="00561F3E" w:rsidRDefault="00F70076" w:rsidP="00E012B5">
      <w:pPr>
        <w:pStyle w:val="TitleB"/>
        <w:outlineLvl w:val="0"/>
        <w:rPr>
          <w:lang w:val="it-IT"/>
        </w:rPr>
      </w:pPr>
      <w:r w:rsidRPr="00561F3E">
        <w:rPr>
          <w:lang w:val="it-IT"/>
        </w:rPr>
        <w:t>B.</w:t>
      </w:r>
      <w:r w:rsidRPr="00561F3E">
        <w:rPr>
          <w:lang w:val="it-IT"/>
        </w:rPr>
        <w:tab/>
        <w:t>CONDIZIONI O LIMITAZIONI DI FORNITURA E UTILIZZO</w:t>
      </w:r>
    </w:p>
    <w:p w14:paraId="316AF62F" w14:textId="77777777" w:rsidR="00AD0511" w:rsidRDefault="00AD0511">
      <w:pPr>
        <w:keepNext/>
        <w:rPr>
          <w:rFonts w:eastAsia="Times New Roman" w:cs="Times New Roman"/>
          <w:lang w:eastAsia="it-IT"/>
        </w:rPr>
      </w:pPr>
    </w:p>
    <w:p w14:paraId="6F734934" w14:textId="77777777" w:rsidR="00AD0511" w:rsidRDefault="00F70076">
      <w:pPr>
        <w:keepNext/>
        <w:rPr>
          <w:rFonts w:eastAsia="Times New Roman" w:cs="Times New Roman"/>
        </w:rPr>
      </w:pPr>
      <w:r>
        <w:rPr>
          <w:rFonts w:eastAsia="Times New Roman" w:cs="Times New Roman"/>
        </w:rPr>
        <w:t>Medicinale soggetto a prescrizione medica limitativa (vedere allegato I: riassunto delle caratteristiche del prodotto, paragrafo 4.2).</w:t>
      </w:r>
    </w:p>
    <w:p w14:paraId="34CC51D1" w14:textId="77777777" w:rsidR="00AD0511" w:rsidRDefault="00AD0511">
      <w:pPr>
        <w:rPr>
          <w:rFonts w:eastAsia="Times New Roman" w:cs="Times New Roman"/>
        </w:rPr>
      </w:pPr>
    </w:p>
    <w:p w14:paraId="1D6B9792" w14:textId="77777777" w:rsidR="00AD0511" w:rsidRDefault="00AD0511">
      <w:pPr>
        <w:rPr>
          <w:rFonts w:eastAsia="Times New Roman" w:cs="Times New Roman"/>
        </w:rPr>
      </w:pPr>
    </w:p>
    <w:p w14:paraId="43A26AF2" w14:textId="77777777" w:rsidR="00AD0511" w:rsidRPr="00561F3E" w:rsidRDefault="00F70076" w:rsidP="00E012B5">
      <w:pPr>
        <w:pStyle w:val="TitleB"/>
        <w:outlineLvl w:val="0"/>
        <w:rPr>
          <w:lang w:val="it-IT"/>
        </w:rPr>
      </w:pPr>
      <w:r w:rsidRPr="00561F3E">
        <w:rPr>
          <w:lang w:val="it-IT"/>
        </w:rPr>
        <w:t>C.</w:t>
      </w:r>
      <w:r w:rsidRPr="00561F3E">
        <w:rPr>
          <w:lang w:val="it-IT"/>
        </w:rPr>
        <w:tab/>
        <w:t xml:space="preserve">ALTRE CONDIZIONI E REQUISITI DELL’AUTORIZZAZIONE ALL’IMMISSIONE IN COMMERCIO </w:t>
      </w:r>
    </w:p>
    <w:p w14:paraId="48ED9483" w14:textId="77777777" w:rsidR="00AD0511" w:rsidRDefault="00AD0511">
      <w:pPr>
        <w:keepNext/>
        <w:rPr>
          <w:rFonts w:eastAsia="Times New Roman" w:cs="Times New Roman"/>
          <w:b/>
          <w:bCs/>
        </w:rPr>
      </w:pPr>
    </w:p>
    <w:p w14:paraId="5D67542F" w14:textId="77777777" w:rsidR="00AD0511" w:rsidRDefault="00F70076">
      <w:pPr>
        <w:rPr>
          <w:rFonts w:eastAsia="Times New Roman" w:cs="Times New Roman"/>
          <w:b/>
          <w:lang w:eastAsia="it-IT"/>
        </w:rPr>
      </w:pPr>
      <w:r>
        <w:rPr>
          <w:rFonts w:eastAsia="Times New Roman" w:cs="Times New Roman"/>
          <w:b/>
          <w:lang w:eastAsia="it-IT"/>
        </w:rPr>
        <w:t>Rapporti periodici di aggiornamento sulla sicurezza (PSUR)</w:t>
      </w:r>
      <w:r>
        <w:rPr>
          <w:rFonts w:eastAsia="Times New Roman" w:cs="Times New Roman"/>
          <w:b/>
          <w:lang w:eastAsia="it-IT"/>
        </w:rPr>
        <w:br/>
      </w:r>
    </w:p>
    <w:p w14:paraId="60156CCF" w14:textId="77777777" w:rsidR="00AD0511" w:rsidRDefault="00F70076">
      <w:pPr>
        <w:rPr>
          <w:rFonts w:eastAsia="Times New Roman" w:cs="Times New Roman"/>
          <w:lang w:eastAsia="it-IT"/>
        </w:rPr>
      </w:pPr>
      <w:r>
        <w:rPr>
          <w:rFonts w:eastAsia="Times New Roman" w:cs="Times New Roman"/>
          <w:lang w:eastAsia="it-IT"/>
        </w:rPr>
        <w:t xml:space="preserve">I requisiti per la presentazione degli PSUR per questo medicinale sono definiti nell’elenco delle date di riferimento per l’Unione europea (elenco EURD) di cui all’articolo 107 </w:t>
      </w:r>
      <w:r>
        <w:rPr>
          <w:rFonts w:eastAsia="Times New Roman" w:cs="Times New Roman"/>
          <w:i/>
          <w:lang w:eastAsia="it-IT"/>
        </w:rPr>
        <w:t>quater</w:t>
      </w:r>
      <w:r>
        <w:rPr>
          <w:rFonts w:eastAsia="Times New Roman" w:cs="Times New Roman"/>
          <w:lang w:eastAsia="it-IT"/>
        </w:rPr>
        <w:t>, paragrafo 7, della Direttiva 2001/83/CE e successive modifiche, pubblicato sul sito web dell’Agenzia europea dei medicinali.</w:t>
      </w:r>
    </w:p>
    <w:p w14:paraId="30FC23F5" w14:textId="77777777" w:rsidR="00AD0511" w:rsidRDefault="00AD0511">
      <w:pPr>
        <w:rPr>
          <w:rFonts w:eastAsia="Times New Roman" w:cs="Times New Roman"/>
          <w:lang w:eastAsia="it-IT"/>
        </w:rPr>
      </w:pPr>
    </w:p>
    <w:p w14:paraId="53FC30EA" w14:textId="77777777" w:rsidR="00AD0511" w:rsidRDefault="00AD0511">
      <w:pPr>
        <w:rPr>
          <w:rFonts w:eastAsia="Times New Roman" w:cs="Times New Roman"/>
          <w:lang w:eastAsia="it-IT"/>
        </w:rPr>
      </w:pPr>
    </w:p>
    <w:p w14:paraId="0CED62B8" w14:textId="77777777" w:rsidR="00AD0511" w:rsidRPr="00561F3E" w:rsidRDefault="00F70076" w:rsidP="00E012B5">
      <w:pPr>
        <w:pStyle w:val="TitleB"/>
        <w:outlineLvl w:val="0"/>
        <w:rPr>
          <w:lang w:val="it-IT" w:eastAsia="it-IT"/>
        </w:rPr>
      </w:pPr>
      <w:r w:rsidRPr="00561F3E">
        <w:rPr>
          <w:lang w:val="it-IT" w:eastAsia="it-IT"/>
        </w:rPr>
        <w:t>D.</w:t>
      </w:r>
      <w:r w:rsidRPr="00561F3E">
        <w:rPr>
          <w:lang w:val="it-IT" w:eastAsia="it-IT"/>
        </w:rPr>
        <w:tab/>
        <w:t>CONDIZIONI O LIMITAZIONI PER QUANTO RIGUARDA L’USO SICURO ED EFFICACE DEL MEDICINALE</w:t>
      </w:r>
    </w:p>
    <w:p w14:paraId="09F0DAEE" w14:textId="77777777" w:rsidR="00AD0511" w:rsidRDefault="00AD0511">
      <w:pPr>
        <w:rPr>
          <w:rFonts w:eastAsia="Times New Roman" w:cs="Times New Roman"/>
          <w:lang w:eastAsia="it-IT"/>
        </w:rPr>
      </w:pPr>
    </w:p>
    <w:p w14:paraId="780B84C5" w14:textId="3A4827EE" w:rsidR="00AD0511" w:rsidRDefault="00F70076">
      <w:pPr>
        <w:numPr>
          <w:ilvl w:val="0"/>
          <w:numId w:val="16"/>
        </w:numPr>
        <w:ind w:left="0" w:firstLine="0"/>
        <w:rPr>
          <w:rFonts w:eastAsia="SimSun" w:cs="Times New Roman"/>
          <w:b/>
          <w:i/>
          <w:lang w:eastAsia="zh-CN"/>
        </w:rPr>
      </w:pPr>
      <w:r>
        <w:rPr>
          <w:rFonts w:eastAsia="SimSun" w:cs="Times New Roman"/>
          <w:b/>
          <w:lang w:eastAsia="zh-CN"/>
        </w:rPr>
        <w:t>Piano di gestione del rischio</w:t>
      </w:r>
      <w:r w:rsidR="00AB16F7">
        <w:rPr>
          <w:rFonts w:eastAsia="SimSun" w:cs="Times New Roman"/>
          <w:b/>
          <w:lang w:eastAsia="zh-CN"/>
        </w:rPr>
        <w:t xml:space="preserve"> </w:t>
      </w:r>
      <w:r>
        <w:rPr>
          <w:rFonts w:eastAsia="SimSun" w:cs="Times New Roman"/>
          <w:b/>
          <w:lang w:eastAsia="zh-CN"/>
        </w:rPr>
        <w:t>(RMP)</w:t>
      </w:r>
    </w:p>
    <w:p w14:paraId="6CF16F20" w14:textId="77777777" w:rsidR="00AD0511" w:rsidRDefault="00AD0511">
      <w:pPr>
        <w:rPr>
          <w:rFonts w:eastAsia="SimSun" w:cs="Times New Roman"/>
          <w:lang w:eastAsia="zh-CN"/>
        </w:rPr>
      </w:pPr>
    </w:p>
    <w:p w14:paraId="05411EAE" w14:textId="77777777" w:rsidR="00AD0511" w:rsidRDefault="00F70076">
      <w:pPr>
        <w:rPr>
          <w:rFonts w:eastAsia="SimSun" w:cs="Times New Roman"/>
          <w:lang w:eastAsia="zh-CN"/>
        </w:rPr>
      </w:pPr>
      <w:r>
        <w:rPr>
          <w:rFonts w:eastAsia="SimSun" w:cs="Times New Roman"/>
          <w:lang w:eastAsia="zh-CN"/>
        </w:rPr>
        <w:t xml:space="preserve">Il titolare dell’autorizzazione all'immissione in commercio </w:t>
      </w:r>
      <w:r>
        <w:rPr>
          <w:rFonts w:eastAsia="SimSun" w:cs="Times New Roman"/>
          <w:lang w:eastAsia="it-IT"/>
        </w:rPr>
        <w:t xml:space="preserve">deve effettuare </w:t>
      </w:r>
      <w:r>
        <w:rPr>
          <w:rFonts w:eastAsia="SimSun" w:cs="Times New Roman"/>
          <w:lang w:eastAsia="zh-CN"/>
        </w:rPr>
        <w:t xml:space="preserve">le attività e le azioni di farmacovigilanza richieste e dettagliate nel RMP approvato e presentato nel modulo 1.8.2 </w:t>
      </w:r>
      <w:r>
        <w:rPr>
          <w:rFonts w:eastAsia="SimSun" w:cs="Times New Roman"/>
          <w:lang w:eastAsia="zh-CN"/>
        </w:rPr>
        <w:lastRenderedPageBreak/>
        <w:t>dell’autorizzazione all'immissione in commercio e in ogni successivo aggiornamento approvato del RMP.</w:t>
      </w:r>
    </w:p>
    <w:p w14:paraId="2E42BD06" w14:textId="77777777" w:rsidR="00AD0511" w:rsidRDefault="00AD0511">
      <w:pPr>
        <w:rPr>
          <w:rFonts w:eastAsia="Times New Roman" w:cs="Times New Roman"/>
          <w:i/>
          <w:u w:val="single"/>
          <w:lang w:eastAsia="it-IT"/>
        </w:rPr>
      </w:pPr>
    </w:p>
    <w:p w14:paraId="515A516A" w14:textId="77777777" w:rsidR="00AD0511" w:rsidRDefault="00F70076">
      <w:pPr>
        <w:rPr>
          <w:rFonts w:eastAsia="SimSun" w:cs="Times New Roman"/>
          <w:lang w:eastAsia="zh-CN"/>
        </w:rPr>
      </w:pPr>
      <w:r>
        <w:rPr>
          <w:rFonts w:eastAsia="SimSun" w:cs="Times New Roman"/>
          <w:lang w:eastAsia="zh-CN"/>
        </w:rPr>
        <w:t>Il RMP aggiornato deve essere presentato:</w:t>
      </w:r>
    </w:p>
    <w:p w14:paraId="10F23F3B" w14:textId="77777777" w:rsidR="00AD0511" w:rsidRDefault="00AD0511">
      <w:pPr>
        <w:rPr>
          <w:rFonts w:eastAsia="SimSun" w:cs="Times New Roman"/>
          <w:lang w:eastAsia="zh-CN"/>
        </w:rPr>
      </w:pPr>
    </w:p>
    <w:p w14:paraId="3870673E" w14:textId="77777777" w:rsidR="00AD0511" w:rsidRDefault="00F70076">
      <w:pPr>
        <w:numPr>
          <w:ilvl w:val="0"/>
          <w:numId w:val="15"/>
        </w:numPr>
        <w:suppressLineNumbers/>
        <w:tabs>
          <w:tab w:val="clear" w:pos="720"/>
        </w:tabs>
        <w:rPr>
          <w:rFonts w:eastAsia="Times New Roman" w:cs="Times New Roman"/>
          <w:iCs/>
          <w:lang w:eastAsia="it-IT"/>
        </w:rPr>
      </w:pPr>
      <w:r>
        <w:rPr>
          <w:rFonts w:eastAsia="Times New Roman" w:cs="Times New Roman"/>
          <w:iCs/>
          <w:lang w:eastAsia="it-IT"/>
        </w:rPr>
        <w:t>su richiesta dell’Agenzia europea dei medicinali;</w:t>
      </w:r>
    </w:p>
    <w:p w14:paraId="4B3580D3" w14:textId="77777777" w:rsidR="00AD0511" w:rsidRDefault="00F70076">
      <w:pPr>
        <w:numPr>
          <w:ilvl w:val="0"/>
          <w:numId w:val="15"/>
        </w:numPr>
        <w:suppressLineNumbers/>
        <w:tabs>
          <w:tab w:val="clear" w:pos="720"/>
        </w:tabs>
        <w:rPr>
          <w:rFonts w:eastAsia="Times New Roman" w:cs="Times New Roman"/>
          <w:lang w:eastAsia="it-IT"/>
        </w:rPr>
      </w:pPr>
      <w:r>
        <w:rPr>
          <w:rFonts w:eastAsia="Times New Roman" w:cs="Times New Roman"/>
          <w:iCs/>
          <w:lang w:eastAsia="it-IT"/>
        </w:rPr>
        <w:t>ogni volta che il sistema di gestione del rischio è modificato, in particolare a seguito del ricevimento di nuove informazioni</w:t>
      </w:r>
      <w:r>
        <w:rPr>
          <w:rFonts w:eastAsia="Times New Roman" w:cs="Times New Roman"/>
          <w:lang w:eastAsia="it-IT"/>
        </w:rPr>
        <w:t xml:space="preserve"> che possono portare a un cambiamento significativo del profilo beneficio/rischio o a seguito del raggiungimento di un importante obiettivo (di farmacovigilanza o di minimizzazione del rischio).</w:t>
      </w:r>
    </w:p>
    <w:p w14:paraId="5E9C0D8B" w14:textId="77777777" w:rsidR="00AD0511" w:rsidRDefault="00AD0511">
      <w:pPr>
        <w:rPr>
          <w:rFonts w:eastAsia="Times New Roman" w:cs="Times New Roman"/>
          <w:lang w:eastAsia="it-IT"/>
        </w:rPr>
      </w:pPr>
    </w:p>
    <w:p w14:paraId="23C0871B" w14:textId="77777777" w:rsidR="00AD0511" w:rsidRDefault="00F70076">
      <w:pPr>
        <w:keepNext/>
        <w:numPr>
          <w:ilvl w:val="0"/>
          <w:numId w:val="17"/>
        </w:numPr>
        <w:tabs>
          <w:tab w:val="clear" w:pos="720"/>
        </w:tabs>
        <w:ind w:left="567" w:hanging="567"/>
        <w:rPr>
          <w:rFonts w:eastAsia="Times New Roman" w:cs="Times New Roman"/>
          <w:b/>
          <w:lang w:eastAsia="it-IT"/>
        </w:rPr>
      </w:pPr>
      <w:r>
        <w:rPr>
          <w:rFonts w:eastAsia="Times New Roman" w:cs="Times New Roman"/>
          <w:b/>
          <w:lang w:eastAsia="it-IT"/>
        </w:rPr>
        <w:t>Misure aggiuntive di minimizzazione del rischio</w:t>
      </w:r>
    </w:p>
    <w:p w14:paraId="2C0BE915" w14:textId="77777777" w:rsidR="00AD0511" w:rsidRDefault="00AD0511">
      <w:pPr>
        <w:keepNext/>
        <w:rPr>
          <w:rFonts w:eastAsia="Times New Roman" w:cs="Times New Roman"/>
          <w:lang w:eastAsia="it-IT"/>
        </w:rPr>
      </w:pPr>
    </w:p>
    <w:p w14:paraId="5FF98F09" w14:textId="77777777" w:rsidR="00AD0511" w:rsidRDefault="00F70076">
      <w:pPr>
        <w:keepNext/>
        <w:rPr>
          <w:rFonts w:eastAsia="Times New Roman" w:cs="Times New Roman"/>
        </w:rPr>
      </w:pPr>
      <w:r>
        <w:rPr>
          <w:rFonts w:eastAsia="Times New Roman" w:cs="Times New Roman"/>
        </w:rPr>
        <w:t>Le Schede Promemoria per il Paziente (adulti e pediatrica) contengono i seguenti elementi chiave</w:t>
      </w:r>
    </w:p>
    <w:p w14:paraId="03F14642" w14:textId="77777777" w:rsidR="00AD0511" w:rsidRDefault="00AD0511">
      <w:pPr>
        <w:keepNext/>
        <w:rPr>
          <w:rFonts w:eastAsia="Times New Roman" w:cs="Times New Roman"/>
        </w:rPr>
      </w:pPr>
    </w:p>
    <w:p w14:paraId="5A20FA5D" w14:textId="77777777" w:rsidR="00AD0511" w:rsidRDefault="00F70076">
      <w:pPr>
        <w:keepNext/>
        <w:numPr>
          <w:ilvl w:val="2"/>
          <w:numId w:val="14"/>
        </w:numPr>
        <w:tabs>
          <w:tab w:val="clear" w:pos="2340"/>
        </w:tabs>
        <w:ind w:left="720" w:hanging="720"/>
        <w:rPr>
          <w:rFonts w:eastAsia="Times New Roman" w:cs="Times New Roman"/>
        </w:rPr>
      </w:pPr>
      <w:r>
        <w:rPr>
          <w:rFonts w:eastAsia="Times New Roman" w:cs="Times New Roman"/>
        </w:rPr>
        <w:t>infezioni, compresa la tubercolosi</w:t>
      </w:r>
    </w:p>
    <w:p w14:paraId="3E3197F4" w14:textId="77777777" w:rsidR="00AD0511" w:rsidRDefault="00F70076">
      <w:pPr>
        <w:keepNext/>
        <w:numPr>
          <w:ilvl w:val="2"/>
          <w:numId w:val="14"/>
        </w:numPr>
        <w:tabs>
          <w:tab w:val="clear" w:pos="2340"/>
        </w:tabs>
        <w:ind w:left="720" w:hanging="720"/>
        <w:rPr>
          <w:rFonts w:eastAsia="Times New Roman" w:cs="Times New Roman"/>
        </w:rPr>
      </w:pPr>
      <w:r>
        <w:rPr>
          <w:rFonts w:eastAsia="Times New Roman" w:cs="Times New Roman"/>
        </w:rPr>
        <w:t>cancro</w:t>
      </w:r>
    </w:p>
    <w:p w14:paraId="0F9F4123" w14:textId="77777777" w:rsidR="00AD0511" w:rsidRDefault="00F70076">
      <w:pPr>
        <w:keepNext/>
        <w:numPr>
          <w:ilvl w:val="2"/>
          <w:numId w:val="14"/>
        </w:numPr>
        <w:tabs>
          <w:tab w:val="clear" w:pos="2340"/>
        </w:tabs>
        <w:ind w:left="720" w:hanging="720"/>
        <w:rPr>
          <w:rFonts w:eastAsia="Times New Roman" w:cs="Times New Roman"/>
        </w:rPr>
      </w:pPr>
      <w:r>
        <w:rPr>
          <w:rFonts w:eastAsia="Times New Roman" w:cs="Times New Roman"/>
        </w:rPr>
        <w:t>problemi del sistema nervoso</w:t>
      </w:r>
    </w:p>
    <w:p w14:paraId="6B9298DB" w14:textId="77777777" w:rsidR="00AD0511" w:rsidRDefault="00F70076">
      <w:pPr>
        <w:numPr>
          <w:ilvl w:val="2"/>
          <w:numId w:val="14"/>
        </w:numPr>
        <w:tabs>
          <w:tab w:val="clear" w:pos="2340"/>
        </w:tabs>
        <w:ind w:left="720" w:hanging="720"/>
        <w:rPr>
          <w:rFonts w:eastAsia="Times New Roman" w:cs="Times New Roman"/>
        </w:rPr>
      </w:pPr>
      <w:r>
        <w:rPr>
          <w:rFonts w:eastAsia="Times New Roman" w:cs="Times New Roman"/>
        </w:rPr>
        <w:t>vaccinazioni</w:t>
      </w:r>
    </w:p>
    <w:p w14:paraId="71FEEBC9" w14:textId="77777777" w:rsidR="00AD0511" w:rsidRDefault="00F70076">
      <w:pPr>
        <w:rPr>
          <w:rFonts w:eastAsia="Times New Roman" w:cs="Times New Roman"/>
          <w:lang w:eastAsia="it-IT"/>
        </w:rPr>
      </w:pPr>
      <w:r>
        <w:rPr>
          <w:rFonts w:eastAsia="Times New Roman" w:cs="Times New Roman"/>
          <w:lang w:eastAsia="it-IT"/>
        </w:rPr>
        <w:br w:type="page"/>
      </w:r>
    </w:p>
    <w:p w14:paraId="5BA88351" w14:textId="77777777" w:rsidR="00AD0511" w:rsidRDefault="00AD0511">
      <w:pPr>
        <w:rPr>
          <w:rFonts w:cs="Times New Roman"/>
        </w:rPr>
      </w:pPr>
    </w:p>
    <w:p w14:paraId="6AC299A8" w14:textId="77777777" w:rsidR="00AD0511" w:rsidRDefault="00AD0511">
      <w:pPr>
        <w:rPr>
          <w:rFonts w:cs="Times New Roman"/>
        </w:rPr>
      </w:pPr>
    </w:p>
    <w:p w14:paraId="468DBD10" w14:textId="77777777" w:rsidR="00AD0511" w:rsidRDefault="00AD0511">
      <w:pPr>
        <w:rPr>
          <w:rFonts w:cs="Times New Roman"/>
        </w:rPr>
      </w:pPr>
    </w:p>
    <w:p w14:paraId="469AF264" w14:textId="77777777" w:rsidR="00AD0511" w:rsidRDefault="00AD0511">
      <w:pPr>
        <w:rPr>
          <w:rFonts w:cs="Times New Roman"/>
        </w:rPr>
      </w:pPr>
    </w:p>
    <w:p w14:paraId="4151CF87" w14:textId="77777777" w:rsidR="00AD0511" w:rsidRDefault="00AD0511">
      <w:pPr>
        <w:rPr>
          <w:rFonts w:cs="Times New Roman"/>
        </w:rPr>
      </w:pPr>
    </w:p>
    <w:p w14:paraId="7A9348C7" w14:textId="77777777" w:rsidR="00AD0511" w:rsidRDefault="00AD0511">
      <w:pPr>
        <w:rPr>
          <w:rFonts w:cs="Times New Roman"/>
        </w:rPr>
      </w:pPr>
    </w:p>
    <w:p w14:paraId="7F5BF938" w14:textId="77777777" w:rsidR="00AD0511" w:rsidRDefault="00AD0511">
      <w:pPr>
        <w:rPr>
          <w:rFonts w:cs="Times New Roman"/>
        </w:rPr>
      </w:pPr>
    </w:p>
    <w:p w14:paraId="0674CE29" w14:textId="77777777" w:rsidR="00AD0511" w:rsidRDefault="00AD0511">
      <w:pPr>
        <w:rPr>
          <w:rFonts w:cs="Times New Roman"/>
        </w:rPr>
      </w:pPr>
    </w:p>
    <w:p w14:paraId="4A15B543" w14:textId="77777777" w:rsidR="00AD0511" w:rsidRDefault="00AD0511">
      <w:pPr>
        <w:rPr>
          <w:rFonts w:cs="Times New Roman"/>
        </w:rPr>
      </w:pPr>
    </w:p>
    <w:p w14:paraId="3DD7B849" w14:textId="77777777" w:rsidR="00AD0511" w:rsidRDefault="00AD0511">
      <w:pPr>
        <w:rPr>
          <w:rFonts w:cs="Times New Roman"/>
        </w:rPr>
      </w:pPr>
    </w:p>
    <w:p w14:paraId="17C5A668" w14:textId="77777777" w:rsidR="00AD0511" w:rsidRDefault="00AD0511">
      <w:pPr>
        <w:rPr>
          <w:rFonts w:cs="Times New Roman"/>
        </w:rPr>
      </w:pPr>
    </w:p>
    <w:p w14:paraId="148DAE1D" w14:textId="77777777" w:rsidR="00AD0511" w:rsidRDefault="00AD0511">
      <w:pPr>
        <w:rPr>
          <w:rFonts w:cs="Times New Roman"/>
        </w:rPr>
      </w:pPr>
    </w:p>
    <w:p w14:paraId="1A5D4935" w14:textId="77777777" w:rsidR="00AD0511" w:rsidRDefault="00AD0511">
      <w:pPr>
        <w:rPr>
          <w:rFonts w:cs="Times New Roman"/>
        </w:rPr>
      </w:pPr>
    </w:p>
    <w:p w14:paraId="07CE325A" w14:textId="77777777" w:rsidR="00AD0511" w:rsidRDefault="00AD0511">
      <w:pPr>
        <w:rPr>
          <w:rFonts w:cs="Times New Roman"/>
        </w:rPr>
      </w:pPr>
    </w:p>
    <w:p w14:paraId="0C6E4DBD" w14:textId="77777777" w:rsidR="00AD0511" w:rsidRDefault="00AD0511">
      <w:pPr>
        <w:rPr>
          <w:rFonts w:cs="Times New Roman"/>
        </w:rPr>
      </w:pPr>
    </w:p>
    <w:p w14:paraId="7EA8F11F" w14:textId="77777777" w:rsidR="00AD0511" w:rsidRDefault="00AD0511">
      <w:pPr>
        <w:rPr>
          <w:rFonts w:cs="Times New Roman"/>
        </w:rPr>
      </w:pPr>
    </w:p>
    <w:p w14:paraId="32372B92" w14:textId="77777777" w:rsidR="00AD0511" w:rsidRDefault="00AD0511">
      <w:pPr>
        <w:rPr>
          <w:rFonts w:cs="Times New Roman"/>
        </w:rPr>
      </w:pPr>
    </w:p>
    <w:p w14:paraId="098F5CE1" w14:textId="77777777" w:rsidR="00AD0511" w:rsidRDefault="00AD0511">
      <w:pPr>
        <w:rPr>
          <w:rFonts w:cs="Times New Roman"/>
        </w:rPr>
      </w:pPr>
    </w:p>
    <w:p w14:paraId="5BEAD93C" w14:textId="77777777" w:rsidR="00AD0511" w:rsidRDefault="00AD0511">
      <w:pPr>
        <w:rPr>
          <w:rFonts w:cs="Times New Roman"/>
        </w:rPr>
      </w:pPr>
    </w:p>
    <w:p w14:paraId="5B9CC729" w14:textId="77777777" w:rsidR="00AD0511" w:rsidRDefault="00AD0511">
      <w:pPr>
        <w:rPr>
          <w:rFonts w:cs="Times New Roman"/>
        </w:rPr>
      </w:pPr>
    </w:p>
    <w:p w14:paraId="28914D1B" w14:textId="77777777" w:rsidR="00AD0511" w:rsidRDefault="00AD0511">
      <w:pPr>
        <w:rPr>
          <w:rFonts w:cs="Times New Roman"/>
        </w:rPr>
      </w:pPr>
    </w:p>
    <w:p w14:paraId="6947DD26" w14:textId="77777777" w:rsidR="00AD0511" w:rsidRDefault="00AD0511">
      <w:pPr>
        <w:rPr>
          <w:rFonts w:cs="Times New Roman"/>
        </w:rPr>
      </w:pPr>
    </w:p>
    <w:p w14:paraId="04FBDA91" w14:textId="77777777" w:rsidR="00AD0511" w:rsidRDefault="00AD0511">
      <w:pPr>
        <w:rPr>
          <w:rFonts w:cs="Times New Roman"/>
        </w:rPr>
      </w:pPr>
    </w:p>
    <w:p w14:paraId="4CFCA565" w14:textId="77777777" w:rsidR="00AD0511" w:rsidRDefault="00F70076" w:rsidP="00E012B5">
      <w:pPr>
        <w:jc w:val="center"/>
        <w:rPr>
          <w:rFonts w:eastAsia="Times New Roman" w:cs="Times New Roman"/>
          <w:b/>
          <w:bCs/>
          <w:lang w:eastAsia="it-IT"/>
        </w:rPr>
      </w:pPr>
      <w:r>
        <w:rPr>
          <w:rFonts w:eastAsia="Times New Roman" w:cs="Times New Roman"/>
          <w:b/>
          <w:bCs/>
          <w:lang w:eastAsia="it-IT"/>
        </w:rPr>
        <w:t>ALLEGATO III</w:t>
      </w:r>
    </w:p>
    <w:p w14:paraId="136200CA" w14:textId="77777777" w:rsidR="00AD0511" w:rsidRDefault="00AD0511">
      <w:pPr>
        <w:jc w:val="center"/>
        <w:rPr>
          <w:rFonts w:eastAsia="Times New Roman" w:cs="Times New Roman"/>
          <w:lang w:eastAsia="it-IT"/>
        </w:rPr>
      </w:pPr>
    </w:p>
    <w:p w14:paraId="31C50AD8" w14:textId="77777777" w:rsidR="00AD0511" w:rsidRDefault="00F70076">
      <w:pPr>
        <w:jc w:val="center"/>
        <w:rPr>
          <w:rFonts w:eastAsia="Times New Roman" w:cs="Times New Roman"/>
          <w:b/>
          <w:bCs/>
          <w:lang w:eastAsia="it-IT"/>
        </w:rPr>
      </w:pPr>
      <w:r>
        <w:rPr>
          <w:rFonts w:eastAsia="Times New Roman" w:cs="Times New Roman"/>
          <w:b/>
          <w:bCs/>
          <w:lang w:eastAsia="it-IT"/>
        </w:rPr>
        <w:t>ETICHETTATURA E FOGLIO ILLUSTRATIVO</w:t>
      </w:r>
    </w:p>
    <w:p w14:paraId="6F3DC28E" w14:textId="77777777" w:rsidR="00AD0511" w:rsidRDefault="00F70076">
      <w:pPr>
        <w:rPr>
          <w:rFonts w:eastAsia="Times New Roman" w:cs="Times New Roman"/>
          <w:b/>
          <w:bCs/>
          <w:lang w:eastAsia="it-IT"/>
        </w:rPr>
      </w:pPr>
      <w:r>
        <w:rPr>
          <w:rFonts w:eastAsia="Times New Roman" w:cs="Times New Roman"/>
          <w:b/>
          <w:bCs/>
          <w:lang w:eastAsia="it-IT"/>
        </w:rPr>
        <w:br w:type="page"/>
      </w:r>
    </w:p>
    <w:p w14:paraId="2F5DA35E" w14:textId="77777777" w:rsidR="00AD0511" w:rsidRDefault="00AD0511">
      <w:pPr>
        <w:rPr>
          <w:rFonts w:eastAsia="Times New Roman" w:cs="Times New Roman"/>
          <w:lang w:eastAsia="it-IT"/>
        </w:rPr>
      </w:pPr>
    </w:p>
    <w:p w14:paraId="365128A3" w14:textId="77777777" w:rsidR="00AD0511" w:rsidRDefault="00AD0511">
      <w:pPr>
        <w:rPr>
          <w:rFonts w:eastAsia="Times New Roman" w:cs="Times New Roman"/>
          <w:lang w:eastAsia="it-IT"/>
        </w:rPr>
      </w:pPr>
    </w:p>
    <w:p w14:paraId="6290C6BC" w14:textId="77777777" w:rsidR="00AD0511" w:rsidRDefault="00AD0511">
      <w:pPr>
        <w:rPr>
          <w:rFonts w:eastAsia="Times New Roman" w:cs="Times New Roman"/>
          <w:lang w:eastAsia="it-IT"/>
        </w:rPr>
      </w:pPr>
    </w:p>
    <w:p w14:paraId="67250C1C" w14:textId="77777777" w:rsidR="00AD0511" w:rsidRDefault="00AD0511">
      <w:pPr>
        <w:rPr>
          <w:rFonts w:eastAsia="Times New Roman" w:cs="Times New Roman"/>
          <w:lang w:eastAsia="it-IT"/>
        </w:rPr>
      </w:pPr>
    </w:p>
    <w:p w14:paraId="134E8B01" w14:textId="77777777" w:rsidR="00AD0511" w:rsidRDefault="00AD0511">
      <w:pPr>
        <w:rPr>
          <w:rFonts w:eastAsia="Times New Roman" w:cs="Times New Roman"/>
          <w:lang w:eastAsia="it-IT"/>
        </w:rPr>
      </w:pPr>
    </w:p>
    <w:p w14:paraId="4737705E" w14:textId="77777777" w:rsidR="00AD0511" w:rsidRDefault="00AD0511">
      <w:pPr>
        <w:rPr>
          <w:rFonts w:eastAsia="Times New Roman" w:cs="Times New Roman"/>
          <w:lang w:eastAsia="it-IT"/>
        </w:rPr>
      </w:pPr>
    </w:p>
    <w:p w14:paraId="34DE992C" w14:textId="77777777" w:rsidR="00AD0511" w:rsidRDefault="00AD0511">
      <w:pPr>
        <w:rPr>
          <w:rFonts w:eastAsia="Times New Roman" w:cs="Times New Roman"/>
          <w:lang w:eastAsia="it-IT"/>
        </w:rPr>
      </w:pPr>
    </w:p>
    <w:p w14:paraId="5AA6EA59" w14:textId="77777777" w:rsidR="00AD0511" w:rsidRDefault="00AD0511">
      <w:pPr>
        <w:rPr>
          <w:rFonts w:eastAsia="Times New Roman" w:cs="Times New Roman"/>
          <w:lang w:eastAsia="it-IT"/>
        </w:rPr>
      </w:pPr>
    </w:p>
    <w:p w14:paraId="50794F78" w14:textId="77777777" w:rsidR="00AD0511" w:rsidRDefault="00AD0511">
      <w:pPr>
        <w:rPr>
          <w:rFonts w:eastAsia="Times New Roman" w:cs="Times New Roman"/>
          <w:lang w:eastAsia="it-IT"/>
        </w:rPr>
      </w:pPr>
    </w:p>
    <w:p w14:paraId="58EA8117" w14:textId="77777777" w:rsidR="00AD0511" w:rsidRDefault="00AD0511">
      <w:pPr>
        <w:rPr>
          <w:rFonts w:eastAsia="Times New Roman" w:cs="Times New Roman"/>
          <w:lang w:eastAsia="it-IT"/>
        </w:rPr>
      </w:pPr>
    </w:p>
    <w:p w14:paraId="376728AC" w14:textId="77777777" w:rsidR="00AD0511" w:rsidRDefault="00AD0511">
      <w:pPr>
        <w:rPr>
          <w:rFonts w:eastAsia="Times New Roman" w:cs="Times New Roman"/>
          <w:lang w:eastAsia="it-IT"/>
        </w:rPr>
      </w:pPr>
    </w:p>
    <w:p w14:paraId="0B9015BF" w14:textId="77777777" w:rsidR="00AD0511" w:rsidRDefault="00AD0511">
      <w:pPr>
        <w:rPr>
          <w:rFonts w:eastAsia="Times New Roman" w:cs="Times New Roman"/>
          <w:lang w:eastAsia="it-IT"/>
        </w:rPr>
      </w:pPr>
    </w:p>
    <w:p w14:paraId="319EE9E6" w14:textId="77777777" w:rsidR="00AD0511" w:rsidRDefault="00AD0511">
      <w:pPr>
        <w:rPr>
          <w:rFonts w:eastAsia="Times New Roman" w:cs="Times New Roman"/>
          <w:lang w:eastAsia="it-IT"/>
        </w:rPr>
      </w:pPr>
    </w:p>
    <w:p w14:paraId="387FE828" w14:textId="77777777" w:rsidR="00AD0511" w:rsidRDefault="00AD0511">
      <w:pPr>
        <w:rPr>
          <w:rFonts w:eastAsia="Times New Roman" w:cs="Times New Roman"/>
          <w:lang w:eastAsia="it-IT"/>
        </w:rPr>
      </w:pPr>
    </w:p>
    <w:p w14:paraId="1DFA2AF0" w14:textId="77777777" w:rsidR="00AD0511" w:rsidRDefault="00AD0511">
      <w:pPr>
        <w:rPr>
          <w:rFonts w:eastAsia="Times New Roman" w:cs="Times New Roman"/>
          <w:lang w:eastAsia="it-IT"/>
        </w:rPr>
      </w:pPr>
    </w:p>
    <w:p w14:paraId="214DFBF3" w14:textId="77777777" w:rsidR="00AD0511" w:rsidRDefault="00AD0511">
      <w:pPr>
        <w:rPr>
          <w:rFonts w:eastAsia="Times New Roman" w:cs="Times New Roman"/>
          <w:lang w:eastAsia="it-IT"/>
        </w:rPr>
      </w:pPr>
    </w:p>
    <w:p w14:paraId="47C76D0C" w14:textId="77777777" w:rsidR="00AD0511" w:rsidRDefault="00AD0511">
      <w:pPr>
        <w:rPr>
          <w:rFonts w:eastAsia="Times New Roman" w:cs="Times New Roman"/>
          <w:lang w:eastAsia="it-IT"/>
        </w:rPr>
      </w:pPr>
    </w:p>
    <w:p w14:paraId="48AF420C" w14:textId="77777777" w:rsidR="00AD0511" w:rsidRDefault="00AD0511">
      <w:pPr>
        <w:rPr>
          <w:rFonts w:eastAsia="Times New Roman" w:cs="Times New Roman"/>
          <w:lang w:eastAsia="it-IT"/>
        </w:rPr>
      </w:pPr>
    </w:p>
    <w:p w14:paraId="0685944A" w14:textId="77777777" w:rsidR="00AD0511" w:rsidRDefault="00AD0511">
      <w:pPr>
        <w:rPr>
          <w:rFonts w:eastAsia="Times New Roman" w:cs="Times New Roman"/>
          <w:lang w:eastAsia="it-IT"/>
        </w:rPr>
      </w:pPr>
    </w:p>
    <w:p w14:paraId="4D968AC3" w14:textId="77777777" w:rsidR="00AD0511" w:rsidRDefault="00AD0511">
      <w:pPr>
        <w:rPr>
          <w:rFonts w:eastAsia="Times New Roman" w:cs="Times New Roman"/>
          <w:lang w:eastAsia="it-IT"/>
        </w:rPr>
      </w:pPr>
    </w:p>
    <w:p w14:paraId="2356374E" w14:textId="77777777" w:rsidR="00AD0511" w:rsidRDefault="00AD0511">
      <w:pPr>
        <w:rPr>
          <w:rFonts w:eastAsia="Times New Roman" w:cs="Times New Roman"/>
          <w:lang w:eastAsia="it-IT"/>
        </w:rPr>
      </w:pPr>
    </w:p>
    <w:p w14:paraId="3D94645B" w14:textId="77777777" w:rsidR="00AD0511" w:rsidRDefault="00AD0511">
      <w:pPr>
        <w:rPr>
          <w:rFonts w:eastAsia="Times New Roman" w:cs="Times New Roman"/>
          <w:lang w:eastAsia="it-IT"/>
        </w:rPr>
      </w:pPr>
    </w:p>
    <w:p w14:paraId="00DAD9AB" w14:textId="77777777" w:rsidR="00AD0511" w:rsidRDefault="00AD0511">
      <w:pPr>
        <w:rPr>
          <w:rFonts w:cs="Times New Roman"/>
        </w:rPr>
      </w:pPr>
    </w:p>
    <w:p w14:paraId="66DD2A18" w14:textId="77777777" w:rsidR="00AD0511" w:rsidRDefault="00F70076" w:rsidP="00B349FE">
      <w:pPr>
        <w:pStyle w:val="TitleA"/>
        <w:rPr>
          <w:lang w:eastAsia="it-IT"/>
        </w:rPr>
      </w:pPr>
      <w:r>
        <w:rPr>
          <w:lang w:eastAsia="it-IT"/>
        </w:rPr>
        <w:t>A. ETICHETTATURA</w:t>
      </w:r>
    </w:p>
    <w:p w14:paraId="4DA4C4AB" w14:textId="77777777" w:rsidR="00AD0511" w:rsidRDefault="00F70076">
      <w:pPr>
        <w:rPr>
          <w:rFonts w:cs="Times New Roman"/>
          <w:lang w:eastAsia="it-IT"/>
        </w:rPr>
      </w:pPr>
      <w:r>
        <w:rPr>
          <w:rFonts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3820FCE" w14:textId="77777777">
        <w:tc>
          <w:tcPr>
            <w:tcW w:w="9212" w:type="dxa"/>
          </w:tcPr>
          <w:p w14:paraId="4519B348" w14:textId="77777777" w:rsidR="00AD0511" w:rsidRDefault="00F70076">
            <w:pPr>
              <w:rPr>
                <w:rFonts w:eastAsia="Times New Roman" w:cs="Times New Roman"/>
                <w:b/>
                <w:lang w:eastAsia="it-IT"/>
              </w:rPr>
            </w:pPr>
            <w:r>
              <w:rPr>
                <w:rFonts w:eastAsia="Times New Roman" w:cs="Times New Roman"/>
                <w:b/>
                <w:lang w:eastAsia="it-IT"/>
              </w:rPr>
              <w:lastRenderedPageBreak/>
              <w:t xml:space="preserve">INFORMAZIONI DA APPORRE SUL CONFEZIONAMENTO SECONDARIO </w:t>
            </w:r>
          </w:p>
          <w:p w14:paraId="05FF9EDC" w14:textId="77777777" w:rsidR="00AD0511" w:rsidRDefault="00AD0511">
            <w:pPr>
              <w:rPr>
                <w:rFonts w:eastAsia="Times New Roman" w:cs="Times New Roman"/>
                <w:b/>
                <w:lang w:eastAsia="it-IT"/>
              </w:rPr>
            </w:pPr>
          </w:p>
          <w:p w14:paraId="3A7E1F43" w14:textId="77777777" w:rsidR="00AD0511" w:rsidRDefault="00F70076">
            <w:pPr>
              <w:rPr>
                <w:rFonts w:eastAsia="Times New Roman" w:cs="Times New Roman"/>
                <w:lang w:eastAsia="it-IT"/>
              </w:rPr>
            </w:pPr>
            <w:r>
              <w:rPr>
                <w:rFonts w:eastAsia="Times New Roman" w:cs="Times New Roman"/>
                <w:b/>
                <w:lang w:eastAsia="it-IT"/>
              </w:rPr>
              <w:t>SCATOLA DI CARTONE PER SIRINGA PRE-RIEMPITA</w:t>
            </w:r>
          </w:p>
        </w:tc>
      </w:tr>
    </w:tbl>
    <w:p w14:paraId="7FA509BB" w14:textId="77777777" w:rsidR="00AD0511" w:rsidRDefault="00AD0511">
      <w:pPr>
        <w:rPr>
          <w:rFonts w:eastAsia="Times New Roman" w:cs="Times New Roman"/>
          <w:lang w:eastAsia="it-IT"/>
        </w:rPr>
      </w:pPr>
    </w:p>
    <w:p w14:paraId="7973381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4163213" w14:textId="77777777">
        <w:tc>
          <w:tcPr>
            <w:tcW w:w="9212" w:type="dxa"/>
          </w:tcPr>
          <w:p w14:paraId="543C304F" w14:textId="77777777" w:rsidR="00AD0511" w:rsidRDefault="00F70076">
            <w:pPr>
              <w:rPr>
                <w:rFonts w:eastAsia="Times New Roman" w:cs="Times New Roman"/>
                <w:b/>
                <w:lang w:eastAsia="it-IT"/>
              </w:rPr>
            </w:pPr>
            <w:r>
              <w:rPr>
                <w:rFonts w:eastAsia="Times New Roman" w:cs="Times New Roman"/>
                <w:b/>
                <w:lang w:eastAsia="it-IT"/>
              </w:rPr>
              <w:t xml:space="preserve">1. </w:t>
            </w:r>
            <w:r>
              <w:rPr>
                <w:rFonts w:eastAsia="Times New Roman" w:cs="Times New Roman"/>
                <w:b/>
                <w:lang w:eastAsia="it-IT"/>
              </w:rPr>
              <w:tab/>
              <w:t xml:space="preserve"> DENOMINAZIONE DEL MEDICINALE</w:t>
            </w:r>
          </w:p>
        </w:tc>
      </w:tr>
    </w:tbl>
    <w:p w14:paraId="028BC18C" w14:textId="77777777" w:rsidR="00AD0511" w:rsidRDefault="00AD0511">
      <w:pPr>
        <w:rPr>
          <w:rFonts w:eastAsia="Times New Roman" w:cs="Times New Roman"/>
          <w:lang w:eastAsia="it-IT"/>
        </w:rPr>
      </w:pPr>
    </w:p>
    <w:p w14:paraId="468CC5A4" w14:textId="0409A478"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40 mg soluzione iniettabile in siringa pre-riempita</w:t>
      </w:r>
    </w:p>
    <w:p w14:paraId="2186FDBF" w14:textId="77777777" w:rsidR="00AD0511" w:rsidRDefault="00F70076">
      <w:pPr>
        <w:rPr>
          <w:rFonts w:eastAsia="Times New Roman" w:cs="Times New Roman"/>
          <w:lang w:eastAsia="it-IT"/>
        </w:rPr>
      </w:pPr>
      <w:r>
        <w:rPr>
          <w:rFonts w:eastAsia="Times New Roman" w:cs="Times New Roman"/>
          <w:lang w:eastAsia="it-IT"/>
        </w:rPr>
        <w:t>Adalimumab</w:t>
      </w:r>
    </w:p>
    <w:p w14:paraId="52C158B6" w14:textId="77777777" w:rsidR="00AD0511" w:rsidRDefault="00AD0511">
      <w:pPr>
        <w:rPr>
          <w:rFonts w:eastAsia="Times New Roman" w:cs="Times New Roman"/>
          <w:lang w:eastAsia="it-IT"/>
        </w:rPr>
      </w:pPr>
    </w:p>
    <w:p w14:paraId="5E750D2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3A3ACFC" w14:textId="77777777">
        <w:tc>
          <w:tcPr>
            <w:tcW w:w="9212" w:type="dxa"/>
          </w:tcPr>
          <w:p w14:paraId="4B86F64C" w14:textId="77777777" w:rsidR="00AD0511" w:rsidRDefault="00F70076">
            <w:pPr>
              <w:rPr>
                <w:rFonts w:eastAsia="Times New Roman" w:cs="Times New Roman"/>
                <w:b/>
                <w:lang w:eastAsia="it-IT"/>
              </w:rPr>
            </w:pPr>
            <w:r>
              <w:rPr>
                <w:rFonts w:eastAsia="Times New Roman" w:cs="Times New Roman"/>
                <w:b/>
                <w:lang w:eastAsia="it-IT"/>
              </w:rPr>
              <w:t xml:space="preserve">2. </w:t>
            </w:r>
            <w:r>
              <w:rPr>
                <w:rFonts w:eastAsia="Times New Roman" w:cs="Times New Roman"/>
                <w:b/>
                <w:lang w:eastAsia="it-IT"/>
              </w:rPr>
              <w:tab/>
              <w:t xml:space="preserve"> COMPOSIZIONE QUALITATIVA E QUANTITATIVA IN TERMINI DI PRINCIPIO(I) ATTIVO(I)</w:t>
            </w:r>
          </w:p>
        </w:tc>
      </w:tr>
    </w:tbl>
    <w:p w14:paraId="092FFE31" w14:textId="77777777" w:rsidR="00AD0511" w:rsidRDefault="00AD0511">
      <w:pPr>
        <w:rPr>
          <w:rFonts w:eastAsia="Times New Roman" w:cs="Times New Roman"/>
          <w:lang w:eastAsia="it-IT"/>
        </w:rPr>
      </w:pPr>
    </w:p>
    <w:p w14:paraId="11374B96" w14:textId="77777777" w:rsidR="00AD0511" w:rsidRDefault="00F70076">
      <w:pPr>
        <w:rPr>
          <w:rFonts w:eastAsia="Times New Roman" w:cs="Times New Roman"/>
          <w:lang w:eastAsia="it-IT"/>
        </w:rPr>
      </w:pPr>
      <w:r>
        <w:rPr>
          <w:rFonts w:eastAsia="Times New Roman" w:cs="Times New Roman"/>
          <w:lang w:eastAsia="it-IT"/>
        </w:rPr>
        <w:t>Una siringa pre-riempita da 0,4 ml contiene 40 mg di adalimumab.</w:t>
      </w:r>
    </w:p>
    <w:p w14:paraId="115B6C4C" w14:textId="77777777" w:rsidR="00AD0511" w:rsidRDefault="00AD0511">
      <w:pPr>
        <w:rPr>
          <w:rFonts w:eastAsia="Times New Roman" w:cs="Times New Roman"/>
          <w:lang w:eastAsia="it-IT"/>
        </w:rPr>
      </w:pPr>
    </w:p>
    <w:p w14:paraId="7B5658ED"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CD14A9E" w14:textId="77777777">
        <w:tc>
          <w:tcPr>
            <w:tcW w:w="9212" w:type="dxa"/>
          </w:tcPr>
          <w:p w14:paraId="3A9E7A94" w14:textId="77777777" w:rsidR="00AD0511" w:rsidRDefault="00F70076">
            <w:pPr>
              <w:rPr>
                <w:rFonts w:eastAsia="Times New Roman" w:cs="Times New Roman"/>
                <w:b/>
                <w:lang w:eastAsia="it-IT"/>
              </w:rPr>
            </w:pPr>
            <w:r>
              <w:rPr>
                <w:rFonts w:eastAsia="Times New Roman" w:cs="Times New Roman"/>
                <w:b/>
                <w:lang w:eastAsia="it-IT"/>
              </w:rPr>
              <w:t xml:space="preserve">3. </w:t>
            </w:r>
            <w:r>
              <w:rPr>
                <w:rFonts w:eastAsia="Times New Roman" w:cs="Times New Roman"/>
                <w:b/>
                <w:lang w:eastAsia="it-IT"/>
              </w:rPr>
              <w:tab/>
              <w:t xml:space="preserve"> ELENCO DEGLI ECCIPIENTI</w:t>
            </w:r>
          </w:p>
        </w:tc>
      </w:tr>
    </w:tbl>
    <w:p w14:paraId="34287AD9" w14:textId="77777777" w:rsidR="00AD0511" w:rsidRDefault="00AD0511">
      <w:pPr>
        <w:rPr>
          <w:rFonts w:eastAsia="Times New Roman" w:cs="Times New Roman"/>
          <w:lang w:eastAsia="it-IT"/>
        </w:rPr>
      </w:pPr>
    </w:p>
    <w:p w14:paraId="0FFD9C98" w14:textId="77777777" w:rsidR="00AD0511" w:rsidRDefault="00F70076">
      <w:pPr>
        <w:rPr>
          <w:rFonts w:eastAsia="Times New Roman" w:cs="Times New Roman"/>
          <w:lang w:eastAsia="it-IT"/>
        </w:rPr>
      </w:pPr>
      <w:r>
        <w:rPr>
          <w:rFonts w:eastAsia="Times New Roman" w:cs="Times New Roman"/>
          <w:lang w:eastAsia="it-IT"/>
        </w:rPr>
        <w:t>Sodio cloruro, saccarosio, polisorbato 80, acqua per preparazioni iniettabili, acido cloridrico e sodio idrossido.</w:t>
      </w:r>
    </w:p>
    <w:p w14:paraId="0F6D2AD2" w14:textId="77777777" w:rsidR="00AD0511" w:rsidRDefault="00AD0511">
      <w:pPr>
        <w:rPr>
          <w:rFonts w:eastAsia="Times New Roman" w:cs="Times New Roman"/>
          <w:lang w:eastAsia="it-IT"/>
        </w:rPr>
      </w:pPr>
    </w:p>
    <w:p w14:paraId="6A106539" w14:textId="77777777" w:rsidR="00AD0511" w:rsidRDefault="00F70076">
      <w:pPr>
        <w:rPr>
          <w:rFonts w:eastAsia="Times New Roman" w:cs="Times New Roman"/>
          <w:lang w:eastAsia="it-IT"/>
        </w:rPr>
      </w:pPr>
      <w:r>
        <w:rPr>
          <w:rFonts w:eastAsia="Times New Roman" w:cs="Times New Roman"/>
          <w:lang w:eastAsia="it-IT"/>
        </w:rPr>
        <w:t>Per ulteriori informazioni vedere il foglio illustrativo.</w:t>
      </w:r>
    </w:p>
    <w:p w14:paraId="1208189F" w14:textId="77777777" w:rsidR="00AD0511" w:rsidRDefault="00AD0511">
      <w:pPr>
        <w:rPr>
          <w:rFonts w:eastAsia="Times New Roman" w:cs="Times New Roman"/>
          <w:lang w:eastAsia="it-IT"/>
        </w:rPr>
      </w:pPr>
    </w:p>
    <w:p w14:paraId="5BA5483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AC7DFA6" w14:textId="77777777">
        <w:tc>
          <w:tcPr>
            <w:tcW w:w="9212" w:type="dxa"/>
          </w:tcPr>
          <w:p w14:paraId="6ED0C94F" w14:textId="77777777" w:rsidR="00AD0511" w:rsidRDefault="00F70076">
            <w:pPr>
              <w:rPr>
                <w:rFonts w:eastAsia="Times New Roman" w:cs="Times New Roman"/>
                <w:b/>
                <w:lang w:eastAsia="it-IT"/>
              </w:rPr>
            </w:pPr>
            <w:r>
              <w:rPr>
                <w:rFonts w:eastAsia="Times New Roman" w:cs="Times New Roman"/>
                <w:b/>
                <w:lang w:eastAsia="it-IT"/>
              </w:rPr>
              <w:t xml:space="preserve">4. </w:t>
            </w:r>
            <w:r>
              <w:rPr>
                <w:rFonts w:eastAsia="Times New Roman" w:cs="Times New Roman"/>
                <w:b/>
                <w:lang w:eastAsia="it-IT"/>
              </w:rPr>
              <w:tab/>
              <w:t xml:space="preserve"> FORMA FARMACEUTICA E CONTENUTO</w:t>
            </w:r>
          </w:p>
        </w:tc>
      </w:tr>
    </w:tbl>
    <w:p w14:paraId="40DBB833" w14:textId="77777777" w:rsidR="00AD0511" w:rsidRDefault="00AD0511">
      <w:pPr>
        <w:rPr>
          <w:rFonts w:eastAsia="Times New Roman" w:cs="Times New Roman"/>
          <w:lang w:eastAsia="it-IT"/>
        </w:rPr>
      </w:pPr>
    </w:p>
    <w:p w14:paraId="48364EA6" w14:textId="77777777" w:rsidR="00AD0511" w:rsidRDefault="00F70076">
      <w:pPr>
        <w:rPr>
          <w:rFonts w:eastAsia="Times New Roman" w:cs="Times New Roman"/>
          <w:lang w:eastAsia="it-IT"/>
        </w:rPr>
      </w:pPr>
      <w:r>
        <w:rPr>
          <w:rFonts w:eastAsia="Times New Roman" w:cs="Times New Roman"/>
          <w:highlight w:val="lightGray"/>
          <w:lang w:eastAsia="it-IT"/>
        </w:rPr>
        <w:t>Soluzione iniettabile</w:t>
      </w:r>
    </w:p>
    <w:p w14:paraId="66741324" w14:textId="77777777" w:rsidR="00AD0511" w:rsidRDefault="00AD0511">
      <w:pPr>
        <w:rPr>
          <w:rFonts w:eastAsia="Times New Roman" w:cs="Times New Roman"/>
          <w:lang w:eastAsia="it-IT"/>
        </w:rPr>
      </w:pPr>
    </w:p>
    <w:p w14:paraId="0E0F27F2" w14:textId="77777777" w:rsidR="00AD0511" w:rsidRDefault="00F70076">
      <w:pPr>
        <w:rPr>
          <w:rFonts w:eastAsia="Times New Roman" w:cs="Times New Roman"/>
          <w:lang w:eastAsia="it-IT"/>
        </w:rPr>
      </w:pPr>
      <w:r>
        <w:rPr>
          <w:rFonts w:eastAsia="Times New Roman" w:cs="Times New Roman"/>
          <w:lang w:eastAsia="it-IT"/>
        </w:rPr>
        <w:t>1 siringa pre-riempita</w:t>
      </w:r>
    </w:p>
    <w:p w14:paraId="767C168C" w14:textId="77777777" w:rsidR="00AD0511" w:rsidRDefault="00F70076">
      <w:pPr>
        <w:rPr>
          <w:rFonts w:eastAsia="Times New Roman" w:cs="Times New Roman"/>
          <w:lang w:eastAsia="it-IT"/>
        </w:rPr>
      </w:pPr>
      <w:r>
        <w:rPr>
          <w:rFonts w:eastAsia="Times New Roman" w:cs="Times New Roman"/>
          <w:lang w:eastAsia="it-IT"/>
        </w:rPr>
        <w:t>1 tampone imbevuto di alcool</w:t>
      </w:r>
    </w:p>
    <w:p w14:paraId="1179FC70" w14:textId="77777777" w:rsidR="00AD0511" w:rsidRDefault="00F70076">
      <w:pPr>
        <w:rPr>
          <w:rFonts w:eastAsia="Times New Roman" w:cs="Times New Roman"/>
          <w:highlight w:val="lightGray"/>
          <w:lang w:eastAsia="it-IT"/>
        </w:rPr>
      </w:pPr>
      <w:r>
        <w:rPr>
          <w:rFonts w:eastAsia="Times New Roman" w:cs="Times New Roman"/>
          <w:highlight w:val="lightGray"/>
          <w:lang w:eastAsia="it-IT"/>
        </w:rPr>
        <w:t>2 siringhe pre-riempite</w:t>
      </w:r>
    </w:p>
    <w:p w14:paraId="0FD606AB" w14:textId="77777777" w:rsidR="00AD0511" w:rsidRDefault="00F70076">
      <w:pPr>
        <w:rPr>
          <w:rFonts w:eastAsia="Times New Roman" w:cs="Times New Roman"/>
          <w:highlight w:val="lightGray"/>
          <w:lang w:eastAsia="it-IT"/>
        </w:rPr>
      </w:pPr>
      <w:r>
        <w:rPr>
          <w:rFonts w:eastAsia="Times New Roman" w:cs="Times New Roman"/>
          <w:highlight w:val="lightGray"/>
          <w:lang w:eastAsia="it-IT"/>
        </w:rPr>
        <w:t>2 tamponi imbevuti di alcool</w:t>
      </w:r>
    </w:p>
    <w:p w14:paraId="20CA8785" w14:textId="77777777" w:rsidR="00AD0511" w:rsidRDefault="00F70076">
      <w:pPr>
        <w:rPr>
          <w:rFonts w:eastAsia="Times New Roman" w:cs="Times New Roman"/>
          <w:highlight w:val="lightGray"/>
          <w:lang w:eastAsia="it-IT"/>
        </w:rPr>
      </w:pPr>
      <w:r>
        <w:rPr>
          <w:rFonts w:eastAsia="Times New Roman" w:cs="Times New Roman"/>
          <w:highlight w:val="lightGray"/>
          <w:lang w:eastAsia="it-IT"/>
        </w:rPr>
        <w:t>6 siringhe pre-riempite</w:t>
      </w:r>
    </w:p>
    <w:p w14:paraId="14BDB20A" w14:textId="77777777" w:rsidR="00AD0511" w:rsidRDefault="00F70076">
      <w:pPr>
        <w:rPr>
          <w:rFonts w:eastAsia="Times New Roman" w:cs="Times New Roman"/>
          <w:lang w:eastAsia="it-IT"/>
        </w:rPr>
      </w:pPr>
      <w:r>
        <w:rPr>
          <w:rFonts w:eastAsia="Times New Roman" w:cs="Times New Roman"/>
          <w:highlight w:val="lightGray"/>
          <w:lang w:eastAsia="it-IT"/>
        </w:rPr>
        <w:t>6 tamponi imbevuti di alcool</w:t>
      </w:r>
    </w:p>
    <w:p w14:paraId="4C63F05D" w14:textId="77777777" w:rsidR="00AD0511" w:rsidRDefault="00AD0511">
      <w:pPr>
        <w:rPr>
          <w:rFonts w:eastAsia="Times New Roman" w:cs="Times New Roman"/>
          <w:lang w:eastAsia="it-IT"/>
        </w:rPr>
      </w:pPr>
    </w:p>
    <w:p w14:paraId="31090B9C"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368EF142" w14:textId="77777777">
        <w:tc>
          <w:tcPr>
            <w:tcW w:w="9212" w:type="dxa"/>
          </w:tcPr>
          <w:p w14:paraId="430F21C2" w14:textId="77777777" w:rsidR="00AD0511" w:rsidRDefault="00F70076">
            <w:pPr>
              <w:rPr>
                <w:rFonts w:eastAsia="Times New Roman" w:cs="Times New Roman"/>
                <w:b/>
                <w:lang w:eastAsia="it-IT"/>
              </w:rPr>
            </w:pPr>
            <w:r>
              <w:rPr>
                <w:rFonts w:eastAsia="Times New Roman" w:cs="Times New Roman"/>
                <w:b/>
                <w:lang w:eastAsia="it-IT"/>
              </w:rPr>
              <w:t xml:space="preserve">5. </w:t>
            </w:r>
            <w:r>
              <w:rPr>
                <w:rFonts w:eastAsia="Times New Roman" w:cs="Times New Roman"/>
                <w:b/>
                <w:lang w:eastAsia="it-IT"/>
              </w:rPr>
              <w:tab/>
              <w:t xml:space="preserve"> MODO E VIA(E) DI SOMMINISTRAZIONE</w:t>
            </w:r>
          </w:p>
        </w:tc>
      </w:tr>
    </w:tbl>
    <w:p w14:paraId="24CA4C64" w14:textId="77777777" w:rsidR="00AD0511" w:rsidRDefault="00AD0511">
      <w:pPr>
        <w:rPr>
          <w:rFonts w:eastAsia="Times New Roman" w:cs="Times New Roman"/>
          <w:lang w:eastAsia="it-IT"/>
        </w:rPr>
      </w:pPr>
    </w:p>
    <w:p w14:paraId="7FE162E1" w14:textId="77777777" w:rsidR="00AD0511" w:rsidRDefault="00F70076">
      <w:pPr>
        <w:rPr>
          <w:rFonts w:eastAsia="Times New Roman" w:cs="Times New Roman"/>
          <w:lang w:eastAsia="it-IT"/>
        </w:rPr>
      </w:pPr>
      <w:r>
        <w:rPr>
          <w:rFonts w:eastAsia="Times New Roman" w:cs="Times New Roman"/>
          <w:lang w:eastAsia="it-IT"/>
        </w:rPr>
        <w:t>Uso sottocutaneo</w:t>
      </w:r>
    </w:p>
    <w:p w14:paraId="049B47AE" w14:textId="77777777" w:rsidR="00AD0511" w:rsidRDefault="00F70076">
      <w:pPr>
        <w:rPr>
          <w:rFonts w:eastAsia="Times New Roman" w:cs="Times New Roman"/>
          <w:lang w:eastAsia="it-IT"/>
        </w:rPr>
      </w:pPr>
      <w:r>
        <w:rPr>
          <w:rFonts w:eastAsia="Times New Roman" w:cs="Times New Roman"/>
          <w:lang w:eastAsia="it-IT"/>
        </w:rPr>
        <w:t>Esclusivamente monouso.</w:t>
      </w:r>
    </w:p>
    <w:p w14:paraId="54198E17" w14:textId="77777777" w:rsidR="00AD0511" w:rsidRDefault="00F70076">
      <w:pPr>
        <w:rPr>
          <w:rFonts w:eastAsia="Times New Roman" w:cs="Times New Roman"/>
          <w:lang w:eastAsia="it-IT"/>
        </w:rPr>
      </w:pPr>
      <w:r>
        <w:rPr>
          <w:rFonts w:eastAsia="Times New Roman" w:cs="Times New Roman"/>
          <w:lang w:eastAsia="it-IT"/>
        </w:rPr>
        <w:t>Leggere il foglio illustrativo prima dell'uso.</w:t>
      </w:r>
    </w:p>
    <w:p w14:paraId="62AC8D8B" w14:textId="77777777" w:rsidR="00AD0511" w:rsidRDefault="00AD0511">
      <w:pPr>
        <w:rPr>
          <w:rFonts w:eastAsia="Times New Roman" w:cs="Times New Roman"/>
          <w:lang w:eastAsia="it-IT"/>
        </w:rPr>
      </w:pPr>
    </w:p>
    <w:p w14:paraId="10BEF354"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FAEDBE8" w14:textId="77777777">
        <w:tc>
          <w:tcPr>
            <w:tcW w:w="9212" w:type="dxa"/>
          </w:tcPr>
          <w:p w14:paraId="08898B3A" w14:textId="77777777" w:rsidR="00AD0511" w:rsidRDefault="00F70076">
            <w:pPr>
              <w:rPr>
                <w:rFonts w:eastAsia="Times New Roman" w:cs="Times New Roman"/>
                <w:b/>
                <w:lang w:eastAsia="it-IT"/>
              </w:rPr>
            </w:pPr>
            <w:r>
              <w:rPr>
                <w:rFonts w:eastAsia="Times New Roman" w:cs="Times New Roman"/>
                <w:b/>
                <w:lang w:eastAsia="it-IT"/>
              </w:rPr>
              <w:t xml:space="preserve">6. </w:t>
            </w:r>
            <w:r>
              <w:rPr>
                <w:rFonts w:eastAsia="Times New Roman" w:cs="Times New Roman"/>
                <w:b/>
                <w:lang w:eastAsia="it-IT"/>
              </w:rPr>
              <w:tab/>
              <w:t xml:space="preserve"> AVVERTENZA PARTICOLARE CHE PRESCRIVA DI TENERE IL MEDICINALE FUORI DALLA VISTA E DALLA PORTATA DEI BAMBINI</w:t>
            </w:r>
          </w:p>
        </w:tc>
      </w:tr>
    </w:tbl>
    <w:p w14:paraId="123710BA" w14:textId="77777777" w:rsidR="00AD0511" w:rsidRDefault="00AD0511">
      <w:pPr>
        <w:rPr>
          <w:rFonts w:eastAsia="Times New Roman" w:cs="Times New Roman"/>
          <w:lang w:eastAsia="it-IT"/>
        </w:rPr>
      </w:pPr>
    </w:p>
    <w:p w14:paraId="658960F2" w14:textId="77777777" w:rsidR="00AD0511" w:rsidRDefault="00F70076">
      <w:pPr>
        <w:rPr>
          <w:rFonts w:eastAsia="Times New Roman" w:cs="Times New Roman"/>
          <w:lang w:eastAsia="it-IT"/>
        </w:rPr>
      </w:pPr>
      <w:r>
        <w:rPr>
          <w:rFonts w:eastAsia="Times New Roman" w:cs="Times New Roman"/>
          <w:lang w:eastAsia="it-IT"/>
        </w:rPr>
        <w:t>Tenere fuori dalla vista e dalla portata dei bambini.</w:t>
      </w:r>
    </w:p>
    <w:p w14:paraId="625918A7" w14:textId="77777777" w:rsidR="00AD0511" w:rsidRDefault="00AD0511">
      <w:pPr>
        <w:rPr>
          <w:rFonts w:eastAsia="Times New Roman" w:cs="Times New Roman"/>
          <w:lang w:eastAsia="it-IT"/>
        </w:rPr>
      </w:pPr>
    </w:p>
    <w:p w14:paraId="0F13985C"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A40712A" w14:textId="77777777">
        <w:tc>
          <w:tcPr>
            <w:tcW w:w="9212" w:type="dxa"/>
          </w:tcPr>
          <w:p w14:paraId="7DC8C527" w14:textId="77777777" w:rsidR="00AD0511" w:rsidRDefault="00F70076">
            <w:pPr>
              <w:rPr>
                <w:rFonts w:eastAsia="Times New Roman" w:cs="Times New Roman"/>
                <w:b/>
                <w:lang w:eastAsia="it-IT"/>
              </w:rPr>
            </w:pPr>
            <w:r>
              <w:rPr>
                <w:rFonts w:eastAsia="Times New Roman" w:cs="Times New Roman"/>
                <w:b/>
                <w:lang w:eastAsia="it-IT"/>
              </w:rPr>
              <w:t>7.</w:t>
            </w:r>
            <w:r>
              <w:rPr>
                <w:rFonts w:eastAsia="Times New Roman" w:cs="Times New Roman"/>
                <w:b/>
                <w:lang w:eastAsia="it-IT"/>
              </w:rPr>
              <w:tab/>
              <w:t xml:space="preserve"> ALTRA(E) AVVERTENZA(E) PARTICOLARE(I), SE NECESSARIO</w:t>
            </w:r>
          </w:p>
        </w:tc>
      </w:tr>
    </w:tbl>
    <w:p w14:paraId="354225CF" w14:textId="77777777" w:rsidR="00AD0511" w:rsidRDefault="00AD0511">
      <w:pPr>
        <w:rPr>
          <w:rFonts w:eastAsia="Times New Roman" w:cs="Times New Roman"/>
          <w:lang w:eastAsia="it-IT"/>
        </w:rPr>
      </w:pPr>
    </w:p>
    <w:p w14:paraId="3E55816F"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61D4B98" w14:textId="77777777">
        <w:tc>
          <w:tcPr>
            <w:tcW w:w="9212" w:type="dxa"/>
          </w:tcPr>
          <w:p w14:paraId="71535CD5" w14:textId="77777777" w:rsidR="00AD0511" w:rsidRDefault="00F70076">
            <w:pPr>
              <w:rPr>
                <w:rFonts w:eastAsia="Times New Roman" w:cs="Times New Roman"/>
                <w:b/>
                <w:lang w:eastAsia="it-IT"/>
              </w:rPr>
            </w:pPr>
            <w:r>
              <w:rPr>
                <w:rFonts w:eastAsia="Times New Roman" w:cs="Times New Roman"/>
                <w:b/>
                <w:lang w:eastAsia="it-IT"/>
              </w:rPr>
              <w:t>8.</w:t>
            </w:r>
            <w:r>
              <w:rPr>
                <w:rFonts w:eastAsia="Times New Roman" w:cs="Times New Roman"/>
                <w:b/>
                <w:lang w:eastAsia="it-IT"/>
              </w:rPr>
              <w:tab/>
              <w:t xml:space="preserve"> DATA DI SCADENZA</w:t>
            </w:r>
          </w:p>
        </w:tc>
      </w:tr>
    </w:tbl>
    <w:p w14:paraId="4CE9D591" w14:textId="77777777" w:rsidR="00AD0511" w:rsidRDefault="00AD0511">
      <w:pPr>
        <w:rPr>
          <w:rFonts w:eastAsia="Times New Roman" w:cs="Times New Roman"/>
          <w:lang w:eastAsia="it-IT"/>
        </w:rPr>
      </w:pPr>
    </w:p>
    <w:p w14:paraId="41B3033A" w14:textId="77777777" w:rsidR="00AD0511" w:rsidRDefault="00F70076">
      <w:pPr>
        <w:rPr>
          <w:rFonts w:eastAsia="Times New Roman" w:cs="Times New Roman"/>
          <w:lang w:eastAsia="it-IT"/>
        </w:rPr>
      </w:pPr>
      <w:r>
        <w:rPr>
          <w:rFonts w:eastAsia="Times New Roman" w:cs="Times New Roman"/>
          <w:lang w:eastAsia="it-IT"/>
        </w:rPr>
        <w:t>SCAD.</w:t>
      </w:r>
    </w:p>
    <w:p w14:paraId="0B8FA2F6" w14:textId="77777777" w:rsidR="00AD0511" w:rsidRDefault="00AD0511">
      <w:pPr>
        <w:rPr>
          <w:rFonts w:eastAsia="Times New Roman" w:cs="Times New Roman"/>
          <w:lang w:eastAsia="it-IT"/>
        </w:rPr>
      </w:pPr>
    </w:p>
    <w:p w14:paraId="206B7782"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3B0CFFD" w14:textId="77777777">
        <w:tc>
          <w:tcPr>
            <w:tcW w:w="9212" w:type="dxa"/>
          </w:tcPr>
          <w:p w14:paraId="55D47C49" w14:textId="77777777" w:rsidR="00AD0511" w:rsidRDefault="00F70076">
            <w:pPr>
              <w:rPr>
                <w:rFonts w:eastAsia="Times New Roman" w:cs="Times New Roman"/>
                <w:b/>
                <w:lang w:eastAsia="it-IT"/>
              </w:rPr>
            </w:pPr>
            <w:r>
              <w:rPr>
                <w:rFonts w:eastAsia="Times New Roman" w:cs="Times New Roman"/>
                <w:b/>
                <w:lang w:eastAsia="it-IT"/>
              </w:rPr>
              <w:t>9.</w:t>
            </w:r>
            <w:r>
              <w:rPr>
                <w:rFonts w:eastAsia="Times New Roman" w:cs="Times New Roman"/>
                <w:b/>
                <w:lang w:eastAsia="it-IT"/>
              </w:rPr>
              <w:tab/>
              <w:t xml:space="preserve"> PRECAUZIONI PARTICOLARI PER LA CONSERVAZIONE</w:t>
            </w:r>
          </w:p>
        </w:tc>
      </w:tr>
    </w:tbl>
    <w:p w14:paraId="41280416" w14:textId="77777777" w:rsidR="00AD0511" w:rsidRDefault="00AD0511">
      <w:pPr>
        <w:rPr>
          <w:rFonts w:eastAsia="Times New Roman" w:cs="Times New Roman"/>
          <w:lang w:eastAsia="it-IT"/>
        </w:rPr>
      </w:pPr>
    </w:p>
    <w:p w14:paraId="37319E67" w14:textId="77777777" w:rsidR="00AD0511" w:rsidRDefault="00F70076">
      <w:pPr>
        <w:rPr>
          <w:rFonts w:eastAsia="Times New Roman" w:cs="Times New Roman"/>
          <w:lang w:eastAsia="it-IT"/>
        </w:rPr>
      </w:pPr>
      <w:r>
        <w:rPr>
          <w:rFonts w:eastAsia="Times New Roman" w:cs="Times New Roman"/>
          <w:lang w:eastAsia="it-IT"/>
        </w:rPr>
        <w:t>Conservare in frigorifero. Non congelare.</w:t>
      </w:r>
    </w:p>
    <w:p w14:paraId="0596AA2A" w14:textId="77777777" w:rsidR="00AD0511" w:rsidRDefault="00F70076">
      <w:pPr>
        <w:rPr>
          <w:rFonts w:eastAsia="Times New Roman" w:cs="Times New Roman"/>
          <w:lang w:eastAsia="it-IT"/>
        </w:rPr>
      </w:pPr>
      <w:r>
        <w:rPr>
          <w:rFonts w:eastAsia="Times New Roman" w:cs="Times New Roman"/>
          <w:lang w:eastAsia="it-IT"/>
        </w:rPr>
        <w:t>Vedere il foglio illustrativo per condizioni di conservazione alternative.</w:t>
      </w:r>
    </w:p>
    <w:p w14:paraId="000AD172" w14:textId="77777777" w:rsidR="00AD0511" w:rsidRDefault="00F70076">
      <w:pPr>
        <w:rPr>
          <w:rFonts w:eastAsia="Times New Roman" w:cs="Times New Roman"/>
          <w:lang w:eastAsia="it-IT"/>
        </w:rPr>
      </w:pPr>
      <w:r>
        <w:rPr>
          <w:rFonts w:eastAsia="Times New Roman" w:cs="Times New Roman"/>
          <w:lang w:eastAsia="it-IT"/>
        </w:rPr>
        <w:t>Tenere la siringa pre-riempita nell’imballaggio esterno per proteggere il medicinale dalla luce.</w:t>
      </w:r>
    </w:p>
    <w:p w14:paraId="3A11C121" w14:textId="77777777" w:rsidR="00AD0511" w:rsidRDefault="00AD0511">
      <w:pPr>
        <w:rPr>
          <w:rFonts w:eastAsia="Times New Roman" w:cs="Times New Roman"/>
          <w:lang w:eastAsia="it-IT"/>
        </w:rPr>
      </w:pPr>
    </w:p>
    <w:p w14:paraId="562AEA1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A4E0FEE" w14:textId="77777777">
        <w:tc>
          <w:tcPr>
            <w:tcW w:w="9212" w:type="dxa"/>
          </w:tcPr>
          <w:p w14:paraId="4763CA20" w14:textId="77777777" w:rsidR="00AD0511" w:rsidRDefault="00F70076">
            <w:pPr>
              <w:rPr>
                <w:rFonts w:eastAsia="Times New Roman" w:cs="Times New Roman"/>
                <w:b/>
                <w:lang w:eastAsia="it-IT"/>
              </w:rPr>
            </w:pPr>
            <w:r>
              <w:rPr>
                <w:rFonts w:eastAsia="Times New Roman" w:cs="Times New Roman"/>
                <w:b/>
                <w:lang w:eastAsia="it-IT"/>
              </w:rPr>
              <w:t>10.</w:t>
            </w:r>
            <w:r>
              <w:rPr>
                <w:rFonts w:eastAsia="Times New Roman" w:cs="Times New Roman"/>
                <w:b/>
                <w:lang w:eastAsia="it-IT"/>
              </w:rPr>
              <w:tab/>
              <w:t xml:space="preserve"> PRECAUZIONI PARTICOLARI PER LO SMALTIMENTO DEL MEDICINALE NON UTILIZZATO O DEI RIFIUTI DERIVATI DA TALE MEDICINALE, SE NECESSARIO</w:t>
            </w:r>
          </w:p>
        </w:tc>
      </w:tr>
    </w:tbl>
    <w:p w14:paraId="7FC60349" w14:textId="77777777" w:rsidR="00AD0511" w:rsidRDefault="00AD0511">
      <w:pPr>
        <w:rPr>
          <w:rFonts w:eastAsia="Times New Roman" w:cs="Times New Roman"/>
          <w:lang w:eastAsia="it-IT"/>
        </w:rPr>
      </w:pPr>
    </w:p>
    <w:p w14:paraId="3F4CBFFD"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0A69E61" w14:textId="77777777">
        <w:tc>
          <w:tcPr>
            <w:tcW w:w="9212" w:type="dxa"/>
          </w:tcPr>
          <w:p w14:paraId="7E6E1849" w14:textId="77777777" w:rsidR="00AD0511" w:rsidRDefault="00F70076">
            <w:pPr>
              <w:rPr>
                <w:rFonts w:eastAsia="Times New Roman" w:cs="Times New Roman"/>
                <w:lang w:eastAsia="it-IT"/>
              </w:rPr>
            </w:pPr>
            <w:r>
              <w:rPr>
                <w:rFonts w:eastAsia="Times New Roman" w:cs="Times New Roman"/>
                <w:b/>
                <w:lang w:eastAsia="it-IT"/>
              </w:rPr>
              <w:t>11.</w:t>
            </w:r>
            <w:r>
              <w:rPr>
                <w:rFonts w:eastAsia="Times New Roman" w:cs="Times New Roman"/>
                <w:b/>
                <w:lang w:eastAsia="it-IT"/>
              </w:rPr>
              <w:tab/>
              <w:t xml:space="preserve"> NOME E INDIRIZZO DEL TITOLARE DELL’AUTORIZZAZIONE ALL’IMMISSIONE IN COMMERCIO</w:t>
            </w:r>
          </w:p>
        </w:tc>
      </w:tr>
    </w:tbl>
    <w:p w14:paraId="7316E4CC" w14:textId="77777777" w:rsidR="00AD0511" w:rsidRDefault="00AD0511">
      <w:pPr>
        <w:ind w:left="709" w:hanging="709"/>
        <w:rPr>
          <w:rFonts w:eastAsia="Times New Roman" w:cs="Times New Roman"/>
          <w:lang w:eastAsia="it-IT"/>
        </w:rPr>
      </w:pPr>
    </w:p>
    <w:p w14:paraId="50546616" w14:textId="77777777" w:rsidR="00AD0511" w:rsidRPr="00561F3E" w:rsidRDefault="00F70076">
      <w:pPr>
        <w:rPr>
          <w:rFonts w:eastAsia="Times New Roman" w:cs="Times New Roman"/>
          <w:lang w:val="de-DE" w:eastAsia="it-IT"/>
        </w:rPr>
      </w:pPr>
      <w:r w:rsidRPr="00561F3E">
        <w:rPr>
          <w:rFonts w:eastAsia="Times New Roman" w:cs="Times New Roman"/>
          <w:lang w:val="de-DE" w:eastAsia="it-IT"/>
        </w:rPr>
        <w:t>STADA Arzneimittel AG</w:t>
      </w:r>
    </w:p>
    <w:p w14:paraId="50DD3D1F" w14:textId="77777777" w:rsidR="00AD0511" w:rsidRPr="00561F3E" w:rsidRDefault="00F70076">
      <w:pPr>
        <w:rPr>
          <w:rFonts w:eastAsia="Times New Roman" w:cs="Times New Roman"/>
          <w:lang w:val="de-DE" w:eastAsia="it-IT"/>
        </w:rPr>
      </w:pPr>
      <w:r w:rsidRPr="00561F3E">
        <w:rPr>
          <w:rFonts w:eastAsia="Times New Roman" w:cs="Times New Roman"/>
          <w:lang w:val="de-DE" w:eastAsia="it-IT"/>
        </w:rPr>
        <w:t>Stadastrasse 2–18</w:t>
      </w:r>
    </w:p>
    <w:p w14:paraId="527EB403" w14:textId="77777777" w:rsidR="00AD0511" w:rsidRPr="00561F3E" w:rsidRDefault="00F70076">
      <w:pPr>
        <w:rPr>
          <w:rFonts w:eastAsia="Times New Roman" w:cs="Times New Roman"/>
          <w:lang w:val="de-DE" w:eastAsia="it-IT"/>
        </w:rPr>
      </w:pPr>
      <w:r w:rsidRPr="00561F3E">
        <w:rPr>
          <w:rFonts w:eastAsia="Times New Roman" w:cs="Times New Roman"/>
          <w:lang w:val="de-DE" w:eastAsia="it-IT"/>
        </w:rPr>
        <w:t>61118 Bad Vilbel</w:t>
      </w:r>
    </w:p>
    <w:p w14:paraId="61CCCA8D" w14:textId="77777777" w:rsidR="00AD0511" w:rsidRDefault="00F70076">
      <w:pPr>
        <w:rPr>
          <w:rFonts w:eastAsia="Times New Roman" w:cs="Times New Roman"/>
          <w:lang w:eastAsia="it-IT"/>
        </w:rPr>
      </w:pPr>
      <w:r>
        <w:rPr>
          <w:rFonts w:eastAsia="Times New Roman" w:cs="Times New Roman"/>
          <w:lang w:eastAsia="it-IT"/>
        </w:rPr>
        <w:t>Germania</w:t>
      </w:r>
    </w:p>
    <w:p w14:paraId="08837FE8" w14:textId="77777777" w:rsidR="00AD0511" w:rsidRDefault="00AD0511">
      <w:pPr>
        <w:rPr>
          <w:rFonts w:eastAsia="Times New Roman" w:cs="Times New Roman"/>
          <w:lang w:eastAsia="it-IT"/>
        </w:rPr>
      </w:pPr>
    </w:p>
    <w:p w14:paraId="37CEA459"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3403B34" w14:textId="77777777">
        <w:tc>
          <w:tcPr>
            <w:tcW w:w="9212" w:type="dxa"/>
          </w:tcPr>
          <w:p w14:paraId="0D83C599" w14:textId="77777777" w:rsidR="00AD0511" w:rsidRDefault="00F70076">
            <w:pPr>
              <w:rPr>
                <w:rFonts w:eastAsia="Times New Roman" w:cs="Times New Roman"/>
                <w:b/>
                <w:lang w:eastAsia="it-IT"/>
              </w:rPr>
            </w:pPr>
            <w:r>
              <w:rPr>
                <w:rFonts w:eastAsia="Times New Roman" w:cs="Times New Roman"/>
                <w:b/>
                <w:lang w:eastAsia="it-IT"/>
              </w:rPr>
              <w:t xml:space="preserve">12. </w:t>
            </w:r>
            <w:r>
              <w:rPr>
                <w:rFonts w:eastAsia="Times New Roman" w:cs="Times New Roman"/>
                <w:b/>
                <w:lang w:eastAsia="it-IT"/>
              </w:rPr>
              <w:tab/>
              <w:t xml:space="preserve"> NUMERO(I) DELL’AUTORIZZAZIONE ALL’IMMISSIONE IN COMMERCIO</w:t>
            </w:r>
          </w:p>
        </w:tc>
      </w:tr>
    </w:tbl>
    <w:p w14:paraId="222BEB58" w14:textId="77777777" w:rsidR="00AD0511" w:rsidRDefault="00AD0511">
      <w:pPr>
        <w:rPr>
          <w:rFonts w:eastAsia="Times New Roman" w:cs="Times New Roman"/>
          <w:lang w:eastAsia="it-IT"/>
        </w:rPr>
      </w:pPr>
    </w:p>
    <w:p w14:paraId="5F617820" w14:textId="77777777" w:rsidR="00E85506" w:rsidRDefault="00E85506" w:rsidP="00E85506">
      <w:pPr>
        <w:rPr>
          <w:rFonts w:cs="Verdana"/>
          <w:color w:val="000000"/>
        </w:rPr>
      </w:pPr>
      <w:r>
        <w:rPr>
          <w:rFonts w:cs="Verdana"/>
          <w:color w:val="000000"/>
        </w:rPr>
        <w:t>EU/1/21/1590/001</w:t>
      </w:r>
    </w:p>
    <w:p w14:paraId="394A44E2" w14:textId="77777777" w:rsidR="00E85506" w:rsidRDefault="00E85506" w:rsidP="00E85506">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t xml:space="preserve"> </w:t>
      </w:r>
    </w:p>
    <w:p w14:paraId="71416319" w14:textId="77777777" w:rsidR="00E85506" w:rsidRDefault="00E85506" w:rsidP="00E85506">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t xml:space="preserve"> </w:t>
      </w:r>
    </w:p>
    <w:p w14:paraId="2A7B337B" w14:textId="77777777" w:rsidR="00AD0511" w:rsidRDefault="00AD0511">
      <w:pPr>
        <w:rPr>
          <w:rFonts w:eastAsia="Times New Roman" w:cs="Times New Roman"/>
          <w:lang w:eastAsia="it-IT"/>
        </w:rPr>
      </w:pPr>
    </w:p>
    <w:p w14:paraId="5372AE8E"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8236B32" w14:textId="77777777">
        <w:tc>
          <w:tcPr>
            <w:tcW w:w="9212" w:type="dxa"/>
          </w:tcPr>
          <w:p w14:paraId="719F5241" w14:textId="77777777" w:rsidR="00AD0511" w:rsidRDefault="00F70076">
            <w:pPr>
              <w:rPr>
                <w:rFonts w:eastAsia="Times New Roman" w:cs="Times New Roman"/>
                <w:b/>
                <w:lang w:eastAsia="de-DE"/>
              </w:rPr>
            </w:pPr>
            <w:r>
              <w:rPr>
                <w:rFonts w:eastAsia="Times New Roman" w:cs="Times New Roman"/>
                <w:b/>
                <w:lang w:eastAsia="de-DE"/>
              </w:rPr>
              <w:t>13.</w:t>
            </w:r>
            <w:r>
              <w:rPr>
                <w:rFonts w:eastAsia="Times New Roman" w:cs="Times New Roman"/>
                <w:b/>
                <w:lang w:eastAsia="de-DE"/>
              </w:rPr>
              <w:tab/>
              <w:t xml:space="preserve"> NUMERO DI LOTTO</w:t>
            </w:r>
          </w:p>
        </w:tc>
      </w:tr>
    </w:tbl>
    <w:p w14:paraId="51D42013" w14:textId="77777777" w:rsidR="00AD0511" w:rsidRDefault="00AD0511">
      <w:pPr>
        <w:rPr>
          <w:rFonts w:eastAsia="Times New Roman" w:cs="Times New Roman"/>
          <w:lang w:eastAsia="it-IT"/>
        </w:rPr>
      </w:pPr>
    </w:p>
    <w:p w14:paraId="51DF5A9C" w14:textId="77777777" w:rsidR="00AD0511" w:rsidRDefault="00F70076">
      <w:pPr>
        <w:ind w:left="709" w:hanging="709"/>
        <w:rPr>
          <w:rFonts w:eastAsia="Times New Roman" w:cs="Times New Roman"/>
          <w:lang w:eastAsia="it-IT"/>
        </w:rPr>
      </w:pPr>
      <w:r>
        <w:rPr>
          <w:rFonts w:eastAsia="Times New Roman" w:cs="Times New Roman"/>
          <w:lang w:eastAsia="it-IT"/>
        </w:rPr>
        <w:t>Lotto</w:t>
      </w:r>
    </w:p>
    <w:p w14:paraId="00A3E71F" w14:textId="77777777" w:rsidR="00AD0511" w:rsidRDefault="00AD0511">
      <w:pPr>
        <w:rPr>
          <w:rFonts w:eastAsia="Times New Roman" w:cs="Times New Roman"/>
          <w:lang w:eastAsia="it-IT"/>
        </w:rPr>
      </w:pPr>
    </w:p>
    <w:p w14:paraId="2AE63893"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0A9AF10" w14:textId="77777777">
        <w:tc>
          <w:tcPr>
            <w:tcW w:w="9212" w:type="dxa"/>
          </w:tcPr>
          <w:p w14:paraId="5D152E9A" w14:textId="77777777" w:rsidR="00AD0511" w:rsidRDefault="00F70076">
            <w:pPr>
              <w:rPr>
                <w:rFonts w:eastAsia="Times New Roman" w:cs="Times New Roman"/>
                <w:b/>
                <w:lang w:eastAsia="it-IT"/>
              </w:rPr>
            </w:pPr>
            <w:r>
              <w:rPr>
                <w:rFonts w:eastAsia="Times New Roman" w:cs="Times New Roman"/>
                <w:b/>
                <w:lang w:eastAsia="it-IT"/>
              </w:rPr>
              <w:t>14.</w:t>
            </w:r>
            <w:r>
              <w:rPr>
                <w:rFonts w:eastAsia="Times New Roman" w:cs="Times New Roman"/>
                <w:b/>
                <w:lang w:eastAsia="it-IT"/>
              </w:rPr>
              <w:tab/>
              <w:t xml:space="preserve"> CONDIZIONE GENERALE DI FORNITURA</w:t>
            </w:r>
          </w:p>
        </w:tc>
      </w:tr>
    </w:tbl>
    <w:p w14:paraId="58ADC430" w14:textId="77777777" w:rsidR="00AD0511" w:rsidRDefault="00AD0511">
      <w:pPr>
        <w:rPr>
          <w:rFonts w:eastAsia="Times New Roman" w:cs="Times New Roman"/>
          <w:lang w:eastAsia="it-IT"/>
        </w:rPr>
      </w:pPr>
    </w:p>
    <w:p w14:paraId="1557681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71C1BD2" w14:textId="77777777">
        <w:tc>
          <w:tcPr>
            <w:tcW w:w="9212" w:type="dxa"/>
          </w:tcPr>
          <w:p w14:paraId="554159BA" w14:textId="77777777" w:rsidR="00AD0511" w:rsidRDefault="00F70076">
            <w:pPr>
              <w:rPr>
                <w:rFonts w:eastAsia="Times New Roman" w:cs="Times New Roman"/>
                <w:b/>
                <w:lang w:eastAsia="it-IT"/>
              </w:rPr>
            </w:pPr>
            <w:r>
              <w:rPr>
                <w:rFonts w:eastAsia="Times New Roman" w:cs="Times New Roman"/>
                <w:b/>
                <w:lang w:eastAsia="it-IT"/>
              </w:rPr>
              <w:t>15.</w:t>
            </w:r>
            <w:r>
              <w:rPr>
                <w:rFonts w:eastAsia="Times New Roman" w:cs="Times New Roman"/>
                <w:b/>
                <w:lang w:eastAsia="it-IT"/>
              </w:rPr>
              <w:tab/>
              <w:t xml:space="preserve"> ISTRUZIONI PER L’USO</w:t>
            </w:r>
          </w:p>
        </w:tc>
      </w:tr>
    </w:tbl>
    <w:p w14:paraId="1C642CAB" w14:textId="77777777" w:rsidR="00AD0511" w:rsidRDefault="00AD0511">
      <w:pPr>
        <w:rPr>
          <w:rFonts w:eastAsia="Times New Roman" w:cs="Times New Roman"/>
          <w:lang w:eastAsia="it-IT"/>
        </w:rPr>
      </w:pPr>
    </w:p>
    <w:p w14:paraId="3FE29FF2"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0C93076" w14:textId="77777777">
        <w:tc>
          <w:tcPr>
            <w:tcW w:w="9212" w:type="dxa"/>
          </w:tcPr>
          <w:p w14:paraId="741EE878" w14:textId="77777777" w:rsidR="00AD0511" w:rsidRDefault="00F70076">
            <w:pPr>
              <w:rPr>
                <w:rFonts w:eastAsia="Times New Roman" w:cs="Times New Roman"/>
                <w:b/>
                <w:lang w:eastAsia="it-IT"/>
              </w:rPr>
            </w:pPr>
            <w:r>
              <w:rPr>
                <w:rFonts w:eastAsia="Times New Roman" w:cs="Times New Roman"/>
                <w:b/>
                <w:lang w:eastAsia="it-IT"/>
              </w:rPr>
              <w:t>16.</w:t>
            </w:r>
            <w:r>
              <w:rPr>
                <w:rFonts w:eastAsia="Times New Roman" w:cs="Times New Roman"/>
                <w:b/>
                <w:lang w:eastAsia="it-IT"/>
              </w:rPr>
              <w:tab/>
              <w:t xml:space="preserve"> INFORMAZIONI IN BRAILLE</w:t>
            </w:r>
          </w:p>
        </w:tc>
      </w:tr>
    </w:tbl>
    <w:p w14:paraId="21551C39" w14:textId="77777777" w:rsidR="00AD0511" w:rsidRDefault="00AD0511">
      <w:pPr>
        <w:rPr>
          <w:rFonts w:eastAsia="Times New Roman" w:cs="Times New Roman"/>
          <w:lang w:eastAsia="it-IT"/>
        </w:rPr>
      </w:pPr>
    </w:p>
    <w:p w14:paraId="59288C20" w14:textId="72D6CE88" w:rsidR="00AD0511" w:rsidRDefault="00DF7366">
      <w:pPr>
        <w:rPr>
          <w:rFonts w:eastAsia="Times New Roman" w:cs="Times New Roman"/>
          <w:lang w:eastAsia="it-IT"/>
        </w:rPr>
      </w:pPr>
      <w:bookmarkStart w:id="5" w:name="_Hlk31281426"/>
      <w:r>
        <w:rPr>
          <w:rFonts w:eastAsia="Times New Roman" w:cs="Times New Roman"/>
          <w:lang w:eastAsia="it-IT"/>
        </w:rPr>
        <w:t>Libmyris</w:t>
      </w:r>
      <w:r w:rsidR="00F70076">
        <w:rPr>
          <w:rFonts w:eastAsia="Times New Roman" w:cs="Times New Roman"/>
          <w:lang w:eastAsia="it-IT"/>
        </w:rPr>
        <w:t xml:space="preserve"> 40 mg </w:t>
      </w:r>
      <w:bookmarkEnd w:id="5"/>
    </w:p>
    <w:p w14:paraId="0394842A" w14:textId="77777777" w:rsidR="00AD0511" w:rsidRDefault="00AD0511">
      <w:pPr>
        <w:rPr>
          <w:rFonts w:eastAsia="Times New Roman" w:cs="Times New Roman"/>
          <w:lang w:eastAsia="it-IT"/>
        </w:rPr>
      </w:pPr>
    </w:p>
    <w:p w14:paraId="739EFF3E"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D09024D" w14:textId="77777777">
        <w:tc>
          <w:tcPr>
            <w:tcW w:w="9212" w:type="dxa"/>
          </w:tcPr>
          <w:p w14:paraId="35B2F25F" w14:textId="77777777" w:rsidR="00AD0511" w:rsidRDefault="00F70076">
            <w:pPr>
              <w:rPr>
                <w:rFonts w:eastAsia="Times New Roman" w:cs="Times New Roman"/>
                <w:b/>
                <w:lang w:eastAsia="it-IT"/>
              </w:rPr>
            </w:pPr>
            <w:r>
              <w:rPr>
                <w:rFonts w:eastAsia="Times New Roman" w:cs="Times New Roman"/>
                <w:b/>
                <w:lang w:eastAsia="it-IT"/>
              </w:rPr>
              <w:t>17.</w:t>
            </w:r>
            <w:r>
              <w:rPr>
                <w:rFonts w:eastAsia="Times New Roman" w:cs="Times New Roman"/>
                <w:b/>
                <w:lang w:eastAsia="it-IT"/>
              </w:rPr>
              <w:tab/>
              <w:t xml:space="preserve"> IDENTIFICATIVO UNICO – CODICE A BARRE BIDIMENSIONALE</w:t>
            </w:r>
          </w:p>
        </w:tc>
      </w:tr>
    </w:tbl>
    <w:p w14:paraId="4DAA0B01" w14:textId="77777777" w:rsidR="00AD0511" w:rsidRDefault="00AD0511">
      <w:pPr>
        <w:rPr>
          <w:rFonts w:eastAsia="Times New Roman" w:cs="Times New Roman"/>
          <w:lang w:eastAsia="it-IT"/>
        </w:rPr>
      </w:pPr>
    </w:p>
    <w:p w14:paraId="0F7506B3" w14:textId="77777777" w:rsidR="00AD0511" w:rsidRDefault="00F70076">
      <w:pPr>
        <w:rPr>
          <w:rFonts w:eastAsia="SimSun" w:cs="Times New Roman"/>
          <w:shd w:val="clear" w:color="auto" w:fill="CCCCCC"/>
          <w:lang w:eastAsia="it-IT"/>
        </w:rPr>
      </w:pPr>
      <w:r>
        <w:rPr>
          <w:rFonts w:eastAsia="SimSun" w:cs="Times New Roman"/>
          <w:highlight w:val="lightGray"/>
          <w:lang w:eastAsia="it-IT"/>
        </w:rPr>
        <w:t>Codice a barre bidimensionale con identificativo unico incluso.</w:t>
      </w:r>
    </w:p>
    <w:p w14:paraId="178EB2A2" w14:textId="77777777" w:rsidR="00AD0511" w:rsidRDefault="00AD0511">
      <w:pPr>
        <w:rPr>
          <w:rFonts w:eastAsia="Times New Roman" w:cs="Times New Roman"/>
          <w:lang w:eastAsia="it-IT"/>
        </w:rPr>
      </w:pPr>
    </w:p>
    <w:p w14:paraId="5867ADC4"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8DAB50D" w14:textId="77777777">
        <w:tc>
          <w:tcPr>
            <w:tcW w:w="9212" w:type="dxa"/>
          </w:tcPr>
          <w:p w14:paraId="1C822BE5" w14:textId="77777777" w:rsidR="00AD0511" w:rsidRDefault="00F70076">
            <w:pPr>
              <w:keepNext/>
              <w:rPr>
                <w:rFonts w:eastAsia="Times New Roman" w:cs="Times New Roman"/>
                <w:b/>
                <w:lang w:eastAsia="it-IT"/>
              </w:rPr>
            </w:pPr>
            <w:r>
              <w:rPr>
                <w:rFonts w:eastAsia="Times New Roman" w:cs="Times New Roman"/>
                <w:b/>
                <w:lang w:eastAsia="it-IT"/>
              </w:rPr>
              <w:t>18.</w:t>
            </w:r>
            <w:r>
              <w:rPr>
                <w:rFonts w:eastAsia="Times New Roman" w:cs="Times New Roman"/>
                <w:b/>
                <w:lang w:eastAsia="it-IT"/>
              </w:rPr>
              <w:tab/>
              <w:t xml:space="preserve"> IDENTIFICATIVO UNICO – DATI LEGGIBILI</w:t>
            </w:r>
          </w:p>
        </w:tc>
      </w:tr>
    </w:tbl>
    <w:p w14:paraId="09608ACB" w14:textId="77777777" w:rsidR="00AD0511" w:rsidRDefault="00AD0511">
      <w:pPr>
        <w:keepNext/>
        <w:rPr>
          <w:rFonts w:eastAsia="Times New Roman" w:cs="Times New Roman"/>
          <w:lang w:eastAsia="it-IT"/>
        </w:rPr>
      </w:pPr>
    </w:p>
    <w:p w14:paraId="57B943C5" w14:textId="77777777" w:rsidR="00AD0511" w:rsidRDefault="00F70076">
      <w:pPr>
        <w:keepNext/>
        <w:rPr>
          <w:rFonts w:eastAsia="Times New Roman" w:cs="Times New Roman"/>
          <w:lang w:eastAsia="it-IT"/>
        </w:rPr>
      </w:pPr>
      <w:r>
        <w:rPr>
          <w:rFonts w:eastAsia="Times New Roman" w:cs="Times New Roman"/>
          <w:lang w:eastAsia="it-IT"/>
        </w:rPr>
        <w:t>PC</w:t>
      </w:r>
    </w:p>
    <w:p w14:paraId="7969B4FB" w14:textId="77777777" w:rsidR="00AD0511" w:rsidRDefault="00F70076">
      <w:pPr>
        <w:keepNext/>
        <w:rPr>
          <w:rFonts w:eastAsia="Times New Roman" w:cs="Times New Roman"/>
          <w:lang w:eastAsia="it-IT"/>
        </w:rPr>
      </w:pPr>
      <w:r>
        <w:rPr>
          <w:rFonts w:eastAsia="Times New Roman" w:cs="Times New Roman"/>
          <w:lang w:eastAsia="it-IT"/>
        </w:rPr>
        <w:t>SN</w:t>
      </w:r>
    </w:p>
    <w:p w14:paraId="25DDB0AF" w14:textId="710B8628" w:rsidR="00AD0511" w:rsidRDefault="00F70076">
      <w:pPr>
        <w:rPr>
          <w:rFonts w:eastAsia="Times New Roman" w:cs="Times New Roman"/>
          <w:lang w:eastAsia="it-IT"/>
        </w:rPr>
      </w:pPr>
      <w:r>
        <w:rPr>
          <w:rFonts w:eastAsia="Times New Roman" w:cs="Times New Roman"/>
          <w:lang w:eastAsia="it-IT"/>
        </w:rPr>
        <w:t>NN</w:t>
      </w:r>
      <w:r>
        <w:rPr>
          <w:rFonts w:eastAsia="Times New Roman"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7378ECD5" w14:textId="77777777">
        <w:tc>
          <w:tcPr>
            <w:tcW w:w="9212" w:type="dxa"/>
          </w:tcPr>
          <w:p w14:paraId="44CFF7A6" w14:textId="77777777" w:rsidR="00AD0511" w:rsidRDefault="00F70076">
            <w:pPr>
              <w:rPr>
                <w:rFonts w:eastAsia="Times New Roman" w:cs="Times New Roman"/>
                <w:b/>
                <w:lang w:eastAsia="it-IT"/>
              </w:rPr>
            </w:pPr>
            <w:r>
              <w:rPr>
                <w:rFonts w:eastAsia="Times New Roman" w:cs="Times New Roman"/>
                <w:noProof/>
                <w:lang w:eastAsia="it-IT"/>
              </w:rPr>
              <w:lastRenderedPageBreak/>
              <mc:AlternateContent>
                <mc:Choice Requires="wps">
                  <w:drawing>
                    <wp:anchor distT="0" distB="0" distL="114300" distR="114300" simplePos="0" relativeHeight="251659264" behindDoc="0" locked="0" layoutInCell="0" allowOverlap="1" wp14:anchorId="5D44FF60" wp14:editId="3B0600FC">
                      <wp:simplePos x="0" y="0"/>
                      <wp:positionH relativeFrom="column">
                        <wp:posOffset>5502275</wp:posOffset>
                      </wp:positionH>
                      <wp:positionV relativeFrom="paragraph">
                        <wp:posOffset>137160</wp:posOffset>
                      </wp:positionV>
                      <wp:extent cx="0" cy="0"/>
                      <wp:effectExtent l="12065" t="7620" r="6985" b="11430"/>
                      <wp:wrapNone/>
                      <wp:docPr id="10" name="Straight Connector 13"/>
                      <wp:cNvGraphicFramePr/>
                      <a:graphic xmlns:a="http://schemas.openxmlformats.org/drawingml/2006/main">
                        <a:graphicData uri="http://schemas.microsoft.com/office/word/2010/wordprocessingShape">
                          <wps:wsp>
                            <wps:cNvCnPr/>
                            <wps:spPr bwMode="auto">
                              <a:xfrm>
                                <a:off x="0" y="0"/>
                                <a:ext cx="0" cy="0"/>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CE20084" id="Straight Connector 1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0.8pt" to="433.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" o:allowincell="f" strokeweight=".25pt"/>
                  </w:pict>
                </mc:Fallback>
              </mc:AlternateContent>
            </w:r>
            <w:r>
              <w:rPr>
                <w:rFonts w:eastAsia="Times New Roman" w:cs="Times New Roman"/>
                <w:b/>
                <w:lang w:eastAsia="it-IT"/>
              </w:rPr>
              <w:t xml:space="preserve">INFORMAZIONI MINIME DA APPORRE SU BLISTER </w:t>
            </w:r>
          </w:p>
          <w:p w14:paraId="795C7F7B" w14:textId="77777777" w:rsidR="00AD0511" w:rsidRDefault="00AD0511">
            <w:pPr>
              <w:rPr>
                <w:rFonts w:eastAsia="Times New Roman" w:cs="Times New Roman"/>
                <w:b/>
                <w:lang w:eastAsia="it-IT"/>
              </w:rPr>
            </w:pPr>
          </w:p>
          <w:p w14:paraId="6C938C44" w14:textId="77777777" w:rsidR="00AD0511" w:rsidRDefault="00F70076">
            <w:pPr>
              <w:rPr>
                <w:rFonts w:eastAsia="Times New Roman" w:cs="Times New Roman"/>
                <w:lang w:eastAsia="it-IT"/>
              </w:rPr>
            </w:pPr>
            <w:r>
              <w:rPr>
                <w:rFonts w:eastAsia="Times New Roman" w:cs="Times New Roman"/>
                <w:b/>
                <w:bCs/>
                <w:lang w:eastAsia="it-IT"/>
              </w:rPr>
              <w:t>TESTO DA APPORRE SUL BLISTER</w:t>
            </w:r>
          </w:p>
        </w:tc>
      </w:tr>
    </w:tbl>
    <w:p w14:paraId="0122A962" w14:textId="77777777" w:rsidR="00AD0511" w:rsidRDefault="00AD0511">
      <w:pPr>
        <w:rPr>
          <w:rFonts w:eastAsia="Times New Roman" w:cs="Times New Roman"/>
          <w:lang w:eastAsia="it-IT"/>
        </w:rPr>
      </w:pPr>
    </w:p>
    <w:p w14:paraId="29C8CDC6"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803E3C5" w14:textId="77777777">
        <w:tc>
          <w:tcPr>
            <w:tcW w:w="9212" w:type="dxa"/>
          </w:tcPr>
          <w:p w14:paraId="178AEF1D" w14:textId="77777777" w:rsidR="00AD0511" w:rsidRDefault="00F70076">
            <w:pPr>
              <w:rPr>
                <w:rFonts w:eastAsia="Times New Roman" w:cs="Times New Roman"/>
                <w:b/>
                <w:lang w:eastAsia="it-IT"/>
              </w:rPr>
            </w:pPr>
            <w:r>
              <w:rPr>
                <w:rFonts w:eastAsia="Times New Roman" w:cs="Times New Roman"/>
                <w:b/>
                <w:lang w:eastAsia="it-IT"/>
              </w:rPr>
              <w:t>1.</w:t>
            </w:r>
            <w:r>
              <w:rPr>
                <w:rFonts w:eastAsia="Times New Roman" w:cs="Times New Roman"/>
                <w:b/>
                <w:lang w:eastAsia="it-IT"/>
              </w:rPr>
              <w:tab/>
              <w:t xml:space="preserve"> DENOMINAZIONE DEL MEDICINALE</w:t>
            </w:r>
          </w:p>
        </w:tc>
      </w:tr>
    </w:tbl>
    <w:p w14:paraId="5845CF8C" w14:textId="77777777" w:rsidR="00AD0511" w:rsidRDefault="00AD0511">
      <w:pPr>
        <w:rPr>
          <w:rFonts w:eastAsia="Times New Roman" w:cs="Times New Roman"/>
          <w:lang w:eastAsia="it-IT"/>
        </w:rPr>
      </w:pPr>
    </w:p>
    <w:p w14:paraId="09382141" w14:textId="08735E14"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40 mg soluzione iniettabile in siringa pre-riempita</w:t>
      </w:r>
    </w:p>
    <w:p w14:paraId="49606399" w14:textId="77777777" w:rsidR="00AD0511" w:rsidRDefault="00F70076">
      <w:pPr>
        <w:rPr>
          <w:rFonts w:eastAsia="Times New Roman" w:cs="Times New Roman"/>
          <w:lang w:eastAsia="it-IT"/>
        </w:rPr>
      </w:pPr>
      <w:r>
        <w:rPr>
          <w:rFonts w:eastAsia="Times New Roman" w:cs="Times New Roman"/>
          <w:lang w:eastAsia="it-IT"/>
        </w:rPr>
        <w:t>Adalimumab</w:t>
      </w:r>
    </w:p>
    <w:p w14:paraId="11D9CC23" w14:textId="77777777" w:rsidR="00AD0511" w:rsidRDefault="00AD0511">
      <w:pPr>
        <w:rPr>
          <w:rFonts w:eastAsia="Times New Roman" w:cs="Times New Roman"/>
          <w:lang w:eastAsia="it-IT"/>
        </w:rPr>
      </w:pPr>
    </w:p>
    <w:p w14:paraId="6B790F3D"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AC3A8D1" w14:textId="77777777">
        <w:tc>
          <w:tcPr>
            <w:tcW w:w="9212" w:type="dxa"/>
          </w:tcPr>
          <w:p w14:paraId="1E4A7DAA" w14:textId="77777777" w:rsidR="00AD0511" w:rsidRDefault="00F70076">
            <w:pPr>
              <w:rPr>
                <w:rFonts w:eastAsia="Times New Roman" w:cs="Times New Roman"/>
                <w:b/>
                <w:lang w:eastAsia="it-IT"/>
              </w:rPr>
            </w:pPr>
            <w:r>
              <w:rPr>
                <w:rFonts w:eastAsia="Times New Roman" w:cs="Times New Roman"/>
                <w:b/>
                <w:lang w:eastAsia="it-IT"/>
              </w:rPr>
              <w:t>2.</w:t>
            </w:r>
            <w:r>
              <w:rPr>
                <w:rFonts w:eastAsia="Times New Roman" w:cs="Times New Roman"/>
                <w:b/>
                <w:lang w:eastAsia="it-IT"/>
              </w:rPr>
              <w:tab/>
              <w:t xml:space="preserve"> NOME DEL TITOLARE DELL’AUTORIZZAZIONE ALL’IMMISSIONE IN COMMERCIO</w:t>
            </w:r>
          </w:p>
        </w:tc>
      </w:tr>
    </w:tbl>
    <w:p w14:paraId="2F302D66" w14:textId="77777777" w:rsidR="00AD0511" w:rsidRDefault="00AD0511">
      <w:pPr>
        <w:rPr>
          <w:rFonts w:eastAsia="Times New Roman" w:cs="Times New Roman"/>
          <w:lang w:eastAsia="it-IT"/>
        </w:rPr>
      </w:pPr>
    </w:p>
    <w:p w14:paraId="664A62DE" w14:textId="77777777" w:rsidR="00AD0511" w:rsidRDefault="00F70076">
      <w:pPr>
        <w:rPr>
          <w:rFonts w:eastAsia="Times New Roman" w:cs="Times New Roman"/>
          <w:lang w:eastAsia="it-IT"/>
        </w:rPr>
      </w:pPr>
      <w:r>
        <w:rPr>
          <w:rFonts w:eastAsia="Times New Roman" w:cs="Times New Roman"/>
          <w:lang w:eastAsia="it-IT"/>
        </w:rPr>
        <w:t>STADA Arzneimittel AG</w:t>
      </w:r>
    </w:p>
    <w:p w14:paraId="4EBFBD0F" w14:textId="77777777" w:rsidR="00AD0511" w:rsidRDefault="00AD0511">
      <w:pPr>
        <w:rPr>
          <w:rFonts w:eastAsia="Times New Roman" w:cs="Times New Roman"/>
          <w:lang w:eastAsia="it-IT"/>
        </w:rPr>
      </w:pPr>
    </w:p>
    <w:p w14:paraId="2CC4BD32"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C439A69" w14:textId="77777777">
        <w:tc>
          <w:tcPr>
            <w:tcW w:w="9212" w:type="dxa"/>
          </w:tcPr>
          <w:p w14:paraId="129AEB5A" w14:textId="77777777" w:rsidR="00AD0511" w:rsidRDefault="00F70076">
            <w:pPr>
              <w:rPr>
                <w:rFonts w:eastAsia="Times New Roman" w:cs="Times New Roman"/>
                <w:b/>
                <w:lang w:eastAsia="it-IT"/>
              </w:rPr>
            </w:pPr>
            <w:r>
              <w:rPr>
                <w:rFonts w:eastAsia="Times New Roman" w:cs="Times New Roman"/>
                <w:b/>
                <w:lang w:eastAsia="it-IT"/>
              </w:rPr>
              <w:t>3.</w:t>
            </w:r>
            <w:r>
              <w:rPr>
                <w:rFonts w:eastAsia="Times New Roman" w:cs="Times New Roman"/>
                <w:b/>
                <w:lang w:eastAsia="it-IT"/>
              </w:rPr>
              <w:tab/>
              <w:t xml:space="preserve"> DATA DI SCADENZA</w:t>
            </w:r>
          </w:p>
        </w:tc>
      </w:tr>
    </w:tbl>
    <w:p w14:paraId="28878942" w14:textId="77777777" w:rsidR="00AD0511" w:rsidRDefault="00AD0511">
      <w:pPr>
        <w:rPr>
          <w:rFonts w:eastAsia="Times New Roman" w:cs="Times New Roman"/>
          <w:lang w:eastAsia="it-IT"/>
        </w:rPr>
      </w:pPr>
    </w:p>
    <w:p w14:paraId="72A97E04" w14:textId="77777777" w:rsidR="00AD0511" w:rsidRDefault="00F70076">
      <w:pPr>
        <w:rPr>
          <w:rFonts w:eastAsia="Times New Roman" w:cs="Times New Roman"/>
          <w:lang w:eastAsia="it-IT"/>
        </w:rPr>
      </w:pPr>
      <w:r>
        <w:rPr>
          <w:rFonts w:eastAsia="Times New Roman" w:cs="Times New Roman"/>
          <w:lang w:eastAsia="it-IT"/>
        </w:rPr>
        <w:t>EXP</w:t>
      </w:r>
    </w:p>
    <w:p w14:paraId="6B5465DF" w14:textId="77777777" w:rsidR="00AD0511" w:rsidRDefault="00AD0511">
      <w:pPr>
        <w:rPr>
          <w:rFonts w:eastAsia="Times New Roman" w:cs="Times New Roman"/>
          <w:lang w:eastAsia="it-IT"/>
        </w:rPr>
      </w:pPr>
    </w:p>
    <w:p w14:paraId="1FD5171F"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7F540E5C" w14:textId="77777777">
        <w:tc>
          <w:tcPr>
            <w:tcW w:w="9212" w:type="dxa"/>
          </w:tcPr>
          <w:p w14:paraId="4CE4C485" w14:textId="77777777" w:rsidR="00AD0511" w:rsidRDefault="00F70076">
            <w:pPr>
              <w:rPr>
                <w:rFonts w:eastAsia="Times New Roman" w:cs="Times New Roman"/>
                <w:b/>
                <w:lang w:eastAsia="it-IT"/>
              </w:rPr>
            </w:pPr>
            <w:r>
              <w:rPr>
                <w:rFonts w:eastAsia="Times New Roman" w:cs="Times New Roman"/>
                <w:b/>
                <w:lang w:eastAsia="it-IT"/>
              </w:rPr>
              <w:t>4.</w:t>
            </w:r>
            <w:r>
              <w:rPr>
                <w:rFonts w:eastAsia="Times New Roman" w:cs="Times New Roman"/>
                <w:b/>
                <w:lang w:eastAsia="it-IT"/>
              </w:rPr>
              <w:tab/>
              <w:t xml:space="preserve"> NUMERO DI LOTTO</w:t>
            </w:r>
          </w:p>
        </w:tc>
      </w:tr>
    </w:tbl>
    <w:p w14:paraId="56B7DCC7" w14:textId="77777777" w:rsidR="00AD0511" w:rsidRDefault="00AD0511">
      <w:pPr>
        <w:rPr>
          <w:rFonts w:eastAsia="Times New Roman" w:cs="Times New Roman"/>
          <w:lang w:eastAsia="it-IT"/>
        </w:rPr>
      </w:pPr>
    </w:p>
    <w:p w14:paraId="669D93C9" w14:textId="77777777" w:rsidR="00AD0511" w:rsidRDefault="00F70076">
      <w:pPr>
        <w:rPr>
          <w:rFonts w:eastAsia="Times New Roman" w:cs="Times New Roman"/>
          <w:lang w:eastAsia="it-IT"/>
        </w:rPr>
      </w:pPr>
      <w:r>
        <w:rPr>
          <w:rFonts w:eastAsia="Times New Roman" w:cs="Times New Roman"/>
          <w:lang w:eastAsia="it-IT"/>
        </w:rPr>
        <w:t>Lot</w:t>
      </w:r>
    </w:p>
    <w:p w14:paraId="463B6986" w14:textId="77777777" w:rsidR="00AD0511" w:rsidRDefault="00AD0511">
      <w:pPr>
        <w:rPr>
          <w:rFonts w:eastAsia="Times New Roman" w:cs="Times New Roman"/>
          <w:lang w:eastAsia="it-IT"/>
        </w:rPr>
      </w:pPr>
    </w:p>
    <w:p w14:paraId="704C1BE8"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4026535" w14:textId="77777777">
        <w:tc>
          <w:tcPr>
            <w:tcW w:w="9212" w:type="dxa"/>
          </w:tcPr>
          <w:p w14:paraId="32D79881" w14:textId="77777777" w:rsidR="00AD0511" w:rsidRDefault="00F70076">
            <w:pPr>
              <w:rPr>
                <w:rFonts w:eastAsia="Times New Roman" w:cs="Times New Roman"/>
                <w:b/>
                <w:lang w:eastAsia="it-IT"/>
              </w:rPr>
            </w:pPr>
            <w:r>
              <w:rPr>
                <w:rFonts w:eastAsia="Times New Roman" w:cs="Times New Roman"/>
                <w:b/>
                <w:lang w:eastAsia="it-IT"/>
              </w:rPr>
              <w:t>5.</w:t>
            </w:r>
            <w:r>
              <w:rPr>
                <w:rFonts w:eastAsia="Times New Roman" w:cs="Times New Roman"/>
                <w:b/>
                <w:lang w:eastAsia="it-IT"/>
              </w:rPr>
              <w:tab/>
              <w:t xml:space="preserve"> ALTRO</w:t>
            </w:r>
          </w:p>
        </w:tc>
      </w:tr>
    </w:tbl>
    <w:p w14:paraId="3AF15BA6" w14:textId="77777777" w:rsidR="00AD0511" w:rsidRDefault="00AD0511">
      <w:pPr>
        <w:rPr>
          <w:rFonts w:eastAsia="Times New Roman" w:cs="Times New Roman"/>
          <w:lang w:eastAsia="it-IT"/>
        </w:rPr>
      </w:pPr>
    </w:p>
    <w:p w14:paraId="5855CE63" w14:textId="77777777" w:rsidR="00AD0511" w:rsidRDefault="00F70076">
      <w:pPr>
        <w:rPr>
          <w:rFonts w:eastAsia="Times New Roman" w:cs="Times New Roman"/>
          <w:lang w:eastAsia="it-IT"/>
        </w:rPr>
      </w:pPr>
      <w:r>
        <w:rPr>
          <w:rFonts w:eastAsia="Times New Roman" w:cs="Times New Roman"/>
          <w:lang w:eastAsia="it-IT"/>
        </w:rPr>
        <w:t>Vedere il foglio illustrativo per le informazioni sulle condizioni di conservazione.</w:t>
      </w:r>
    </w:p>
    <w:p w14:paraId="6EDB990F" w14:textId="77777777" w:rsidR="00AD0511" w:rsidRDefault="00AD0511">
      <w:pPr>
        <w:rPr>
          <w:rFonts w:eastAsia="Times New Roman" w:cs="Times New Roman"/>
          <w:lang w:eastAsia="it-IT"/>
        </w:rPr>
      </w:pPr>
    </w:p>
    <w:p w14:paraId="798BC045" w14:textId="77777777" w:rsidR="00AD0511" w:rsidRDefault="00F70076">
      <w:pPr>
        <w:rPr>
          <w:rFonts w:eastAsia="Times New Roman" w:cs="Times New Roman"/>
          <w:lang w:eastAsia="it-IT"/>
        </w:rPr>
      </w:pPr>
      <w:r>
        <w:rPr>
          <w:rFonts w:eastAsia="Times New Roman" w:cs="Times New Roman"/>
          <w:lang w:eastAsia="it-IT"/>
        </w:rPr>
        <w:t>40 mg/0,4 ml</w:t>
      </w:r>
    </w:p>
    <w:p w14:paraId="015BFF98" w14:textId="77777777" w:rsidR="00AD0511" w:rsidRDefault="00F70076">
      <w:pPr>
        <w:rPr>
          <w:rFonts w:eastAsia="Times New Roman" w:cs="Times New Roman"/>
          <w:lang w:eastAsia="it-IT"/>
        </w:rPr>
      </w:pPr>
      <w:r>
        <w:rPr>
          <w:rFonts w:eastAsia="Times New Roman"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37A54FF" w14:textId="77777777">
        <w:tc>
          <w:tcPr>
            <w:tcW w:w="9212" w:type="dxa"/>
          </w:tcPr>
          <w:p w14:paraId="41692CAE" w14:textId="77777777" w:rsidR="00AD0511" w:rsidRDefault="00F70076">
            <w:pPr>
              <w:rPr>
                <w:rFonts w:eastAsia="Times New Roman" w:cs="Times New Roman"/>
                <w:b/>
                <w:bCs/>
                <w:lang w:eastAsia="it-IT"/>
              </w:rPr>
            </w:pPr>
            <w:r>
              <w:rPr>
                <w:rFonts w:eastAsia="Times New Roman" w:cs="Times New Roman"/>
                <w:b/>
                <w:bCs/>
                <w:lang w:eastAsia="it-IT"/>
              </w:rPr>
              <w:lastRenderedPageBreak/>
              <w:t>INFORMAZIONI MINIME DA APPORRE SUI CONFEZIONAMENTI PRIMARI DI PICCOLE DIMENSIONI</w:t>
            </w:r>
          </w:p>
          <w:p w14:paraId="7AE3ED78" w14:textId="77777777" w:rsidR="00AD0511" w:rsidRDefault="00AD0511">
            <w:pPr>
              <w:rPr>
                <w:rFonts w:eastAsia="Times New Roman" w:cs="Times New Roman"/>
                <w:b/>
                <w:bCs/>
                <w:lang w:eastAsia="it-IT"/>
              </w:rPr>
            </w:pPr>
          </w:p>
          <w:p w14:paraId="151A0D3B" w14:textId="77777777" w:rsidR="00AD0511" w:rsidRDefault="00F70076">
            <w:pPr>
              <w:rPr>
                <w:rFonts w:eastAsia="Times New Roman" w:cs="Times New Roman"/>
                <w:lang w:eastAsia="it-IT"/>
              </w:rPr>
            </w:pPr>
            <w:r>
              <w:rPr>
                <w:rFonts w:eastAsia="Times New Roman" w:cs="Times New Roman"/>
                <w:b/>
                <w:bCs/>
                <w:lang w:eastAsia="it-IT"/>
              </w:rPr>
              <w:t>ETICHETTA DA APPORRE SULLA SIRINGA</w:t>
            </w:r>
          </w:p>
        </w:tc>
      </w:tr>
    </w:tbl>
    <w:p w14:paraId="271B75D5" w14:textId="77777777" w:rsidR="00AD0511" w:rsidRDefault="00AD0511">
      <w:pPr>
        <w:rPr>
          <w:rFonts w:eastAsia="Times New Roman" w:cs="Times New Roman"/>
          <w:lang w:eastAsia="it-IT"/>
        </w:rPr>
      </w:pPr>
    </w:p>
    <w:p w14:paraId="638432E2"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79584F0C" w14:textId="77777777">
        <w:tc>
          <w:tcPr>
            <w:tcW w:w="9212" w:type="dxa"/>
          </w:tcPr>
          <w:p w14:paraId="61A10561" w14:textId="77777777" w:rsidR="00AD0511" w:rsidRDefault="00F70076">
            <w:pPr>
              <w:rPr>
                <w:rFonts w:eastAsia="Times New Roman" w:cs="Times New Roman"/>
                <w:b/>
                <w:lang w:eastAsia="it-IT"/>
              </w:rPr>
            </w:pPr>
            <w:r>
              <w:rPr>
                <w:rFonts w:eastAsia="Times New Roman" w:cs="Times New Roman"/>
                <w:b/>
                <w:lang w:eastAsia="it-IT"/>
              </w:rPr>
              <w:t>1.</w:t>
            </w:r>
            <w:r>
              <w:rPr>
                <w:rFonts w:eastAsia="Times New Roman" w:cs="Times New Roman"/>
                <w:b/>
                <w:lang w:eastAsia="it-IT"/>
              </w:rPr>
              <w:tab/>
              <w:t xml:space="preserve"> DENOMINAZIONE DEL MEDICINALE E VIA DI SOMMINISTRAZIONE</w:t>
            </w:r>
          </w:p>
        </w:tc>
      </w:tr>
    </w:tbl>
    <w:p w14:paraId="4BDD8661" w14:textId="77777777" w:rsidR="00AD0511" w:rsidRDefault="00AD0511">
      <w:pPr>
        <w:rPr>
          <w:rFonts w:eastAsia="Times New Roman" w:cs="Times New Roman"/>
          <w:lang w:eastAsia="it-IT"/>
        </w:rPr>
      </w:pPr>
    </w:p>
    <w:p w14:paraId="0C791D5E" w14:textId="4CECDE96"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40 mg iniettabile</w:t>
      </w:r>
    </w:p>
    <w:p w14:paraId="1D6868BB" w14:textId="77777777" w:rsidR="00AD0511" w:rsidRDefault="00F70076">
      <w:pPr>
        <w:rPr>
          <w:rFonts w:eastAsia="Times New Roman" w:cs="Times New Roman"/>
          <w:lang w:eastAsia="it-IT"/>
        </w:rPr>
      </w:pPr>
      <w:r>
        <w:rPr>
          <w:rFonts w:eastAsia="Times New Roman" w:cs="Times New Roman"/>
          <w:lang w:eastAsia="it-IT"/>
        </w:rPr>
        <w:t>Adalimumab</w:t>
      </w:r>
    </w:p>
    <w:p w14:paraId="49868FA5" w14:textId="77777777" w:rsidR="00AD0511" w:rsidRDefault="00F70076">
      <w:pPr>
        <w:rPr>
          <w:rFonts w:eastAsia="Times New Roman" w:cs="Times New Roman"/>
          <w:lang w:eastAsia="it-IT"/>
        </w:rPr>
      </w:pPr>
      <w:r>
        <w:rPr>
          <w:rFonts w:eastAsia="Times New Roman" w:cs="Times New Roman"/>
          <w:lang w:eastAsia="it-IT"/>
        </w:rPr>
        <w:t>s.c.</w:t>
      </w:r>
    </w:p>
    <w:p w14:paraId="4A41923F" w14:textId="77777777" w:rsidR="00AD0511" w:rsidRDefault="00AD0511">
      <w:pPr>
        <w:rPr>
          <w:rFonts w:eastAsia="Times New Roman" w:cs="Times New Roman"/>
          <w:lang w:eastAsia="it-IT"/>
        </w:rPr>
      </w:pPr>
    </w:p>
    <w:p w14:paraId="5094448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A350C87" w14:textId="77777777">
        <w:tc>
          <w:tcPr>
            <w:tcW w:w="9212" w:type="dxa"/>
          </w:tcPr>
          <w:p w14:paraId="6316512D" w14:textId="77777777" w:rsidR="00AD0511" w:rsidRDefault="00F70076">
            <w:pPr>
              <w:rPr>
                <w:rFonts w:eastAsia="Times New Roman" w:cs="Times New Roman"/>
                <w:b/>
                <w:lang w:eastAsia="it-IT"/>
              </w:rPr>
            </w:pPr>
            <w:r>
              <w:rPr>
                <w:rFonts w:eastAsia="Times New Roman" w:cs="Times New Roman"/>
                <w:b/>
                <w:lang w:eastAsia="it-IT"/>
              </w:rPr>
              <w:t>2.</w:t>
            </w:r>
            <w:r>
              <w:rPr>
                <w:rFonts w:eastAsia="Times New Roman" w:cs="Times New Roman"/>
                <w:b/>
                <w:lang w:eastAsia="it-IT"/>
              </w:rPr>
              <w:tab/>
              <w:t xml:space="preserve"> MODO DI SOMMINISTRAZIONE</w:t>
            </w:r>
          </w:p>
        </w:tc>
      </w:tr>
    </w:tbl>
    <w:p w14:paraId="102E8770" w14:textId="77777777" w:rsidR="00AD0511" w:rsidRDefault="00AD0511">
      <w:pPr>
        <w:rPr>
          <w:rFonts w:eastAsia="Times New Roman" w:cs="Times New Roman"/>
          <w:lang w:eastAsia="it-IT"/>
        </w:rPr>
      </w:pPr>
    </w:p>
    <w:p w14:paraId="640E98D8"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72464D0B" w14:textId="77777777">
        <w:tc>
          <w:tcPr>
            <w:tcW w:w="9212" w:type="dxa"/>
          </w:tcPr>
          <w:p w14:paraId="1F0A8969" w14:textId="77777777" w:rsidR="00AD0511" w:rsidRDefault="00F70076">
            <w:pPr>
              <w:rPr>
                <w:rFonts w:eastAsia="Times New Roman" w:cs="Times New Roman"/>
                <w:b/>
                <w:lang w:eastAsia="it-IT"/>
              </w:rPr>
            </w:pPr>
            <w:r>
              <w:rPr>
                <w:rFonts w:eastAsia="Times New Roman" w:cs="Times New Roman"/>
                <w:b/>
                <w:lang w:eastAsia="it-IT"/>
              </w:rPr>
              <w:t>3.</w:t>
            </w:r>
            <w:r>
              <w:rPr>
                <w:rFonts w:eastAsia="Times New Roman" w:cs="Times New Roman"/>
                <w:b/>
                <w:lang w:eastAsia="it-IT"/>
              </w:rPr>
              <w:tab/>
              <w:t xml:space="preserve"> DATA DI SCADENZA</w:t>
            </w:r>
          </w:p>
        </w:tc>
      </w:tr>
    </w:tbl>
    <w:p w14:paraId="0E069F47" w14:textId="77777777" w:rsidR="00AD0511" w:rsidRDefault="00AD0511">
      <w:pPr>
        <w:rPr>
          <w:rFonts w:eastAsia="Times New Roman" w:cs="Times New Roman"/>
          <w:lang w:eastAsia="it-IT"/>
        </w:rPr>
      </w:pPr>
    </w:p>
    <w:p w14:paraId="2F191912" w14:textId="77777777" w:rsidR="00AD0511" w:rsidRDefault="00F70076">
      <w:pPr>
        <w:rPr>
          <w:rFonts w:eastAsia="Times New Roman" w:cs="Times New Roman"/>
          <w:lang w:eastAsia="it-IT"/>
        </w:rPr>
      </w:pPr>
      <w:r>
        <w:rPr>
          <w:rFonts w:eastAsia="Times New Roman" w:cs="Times New Roman"/>
          <w:lang w:eastAsia="it-IT"/>
        </w:rPr>
        <w:t>EXP</w:t>
      </w:r>
    </w:p>
    <w:p w14:paraId="70E39CCE" w14:textId="77777777" w:rsidR="00AD0511" w:rsidRDefault="00AD0511">
      <w:pPr>
        <w:rPr>
          <w:rFonts w:eastAsia="Times New Roman" w:cs="Times New Roman"/>
          <w:lang w:eastAsia="it-IT"/>
        </w:rPr>
      </w:pPr>
    </w:p>
    <w:p w14:paraId="67037FCC"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679EE00" w14:textId="77777777">
        <w:tc>
          <w:tcPr>
            <w:tcW w:w="9212" w:type="dxa"/>
          </w:tcPr>
          <w:p w14:paraId="0C4AA3C8" w14:textId="77777777" w:rsidR="00AD0511" w:rsidRDefault="00F70076">
            <w:pPr>
              <w:rPr>
                <w:rFonts w:eastAsia="Times New Roman" w:cs="Times New Roman"/>
                <w:b/>
                <w:lang w:eastAsia="it-IT"/>
              </w:rPr>
            </w:pPr>
            <w:r>
              <w:rPr>
                <w:rFonts w:eastAsia="Times New Roman" w:cs="Times New Roman"/>
                <w:b/>
                <w:lang w:eastAsia="it-IT"/>
              </w:rPr>
              <w:t>4.</w:t>
            </w:r>
            <w:r>
              <w:rPr>
                <w:rFonts w:eastAsia="Times New Roman" w:cs="Times New Roman"/>
                <w:b/>
                <w:lang w:eastAsia="it-IT"/>
              </w:rPr>
              <w:tab/>
              <w:t xml:space="preserve"> NUMERO DI LOTTO</w:t>
            </w:r>
          </w:p>
        </w:tc>
      </w:tr>
    </w:tbl>
    <w:p w14:paraId="2EAC2E46" w14:textId="77777777" w:rsidR="00AD0511" w:rsidRDefault="00AD0511">
      <w:pPr>
        <w:rPr>
          <w:rFonts w:eastAsia="Times New Roman" w:cs="Times New Roman"/>
          <w:lang w:eastAsia="it-IT"/>
        </w:rPr>
      </w:pPr>
    </w:p>
    <w:p w14:paraId="1E77F6B8" w14:textId="77777777" w:rsidR="00AD0511" w:rsidRDefault="00F70076">
      <w:pPr>
        <w:rPr>
          <w:rFonts w:eastAsia="Times New Roman" w:cs="Times New Roman"/>
          <w:lang w:eastAsia="it-IT"/>
        </w:rPr>
      </w:pPr>
      <w:r>
        <w:rPr>
          <w:rFonts w:eastAsia="Times New Roman" w:cs="Times New Roman"/>
          <w:lang w:eastAsia="it-IT"/>
        </w:rPr>
        <w:t>Lot</w:t>
      </w:r>
    </w:p>
    <w:p w14:paraId="7B40A8A9" w14:textId="77777777" w:rsidR="00AD0511" w:rsidRDefault="00AD0511">
      <w:pPr>
        <w:rPr>
          <w:rFonts w:eastAsia="Times New Roman" w:cs="Times New Roman"/>
          <w:lang w:eastAsia="it-IT"/>
        </w:rPr>
      </w:pPr>
    </w:p>
    <w:p w14:paraId="7A9367F5"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5B0AD09" w14:textId="77777777">
        <w:tc>
          <w:tcPr>
            <w:tcW w:w="9212" w:type="dxa"/>
          </w:tcPr>
          <w:p w14:paraId="040818EB" w14:textId="77777777" w:rsidR="00AD0511" w:rsidRDefault="00F70076">
            <w:pPr>
              <w:rPr>
                <w:rFonts w:eastAsia="Times New Roman" w:cs="Times New Roman"/>
                <w:b/>
                <w:lang w:eastAsia="it-IT"/>
              </w:rPr>
            </w:pPr>
            <w:r>
              <w:rPr>
                <w:rFonts w:eastAsia="Times New Roman" w:cs="Times New Roman"/>
                <w:b/>
                <w:lang w:eastAsia="it-IT"/>
              </w:rPr>
              <w:t>5.</w:t>
            </w:r>
            <w:r>
              <w:rPr>
                <w:rFonts w:eastAsia="Times New Roman" w:cs="Times New Roman"/>
                <w:b/>
                <w:lang w:eastAsia="it-IT"/>
              </w:rPr>
              <w:tab/>
              <w:t xml:space="preserve"> </w:t>
            </w:r>
            <w:r>
              <w:rPr>
                <w:rFonts w:eastAsia="Times New Roman" w:cs="Times New Roman"/>
                <w:b/>
                <w:bCs/>
                <w:lang w:eastAsia="it-IT"/>
              </w:rPr>
              <w:t>CONTENUTO IN PESO, VOLUME O UNITÀ</w:t>
            </w:r>
          </w:p>
        </w:tc>
      </w:tr>
    </w:tbl>
    <w:p w14:paraId="25EB1EEB" w14:textId="77777777" w:rsidR="00AD0511" w:rsidRDefault="00AD0511">
      <w:pPr>
        <w:rPr>
          <w:rFonts w:eastAsia="Times New Roman" w:cs="Times New Roman"/>
          <w:lang w:eastAsia="it-IT"/>
        </w:rPr>
      </w:pPr>
    </w:p>
    <w:p w14:paraId="480DDF62" w14:textId="77777777" w:rsidR="00AD0511" w:rsidRDefault="00F70076">
      <w:pPr>
        <w:rPr>
          <w:rFonts w:eastAsia="Times New Roman" w:cs="Times New Roman"/>
          <w:lang w:eastAsia="it-IT"/>
        </w:rPr>
      </w:pPr>
      <w:r>
        <w:rPr>
          <w:rFonts w:eastAsia="Times New Roman" w:cs="Times New Roman"/>
          <w:lang w:eastAsia="it-IT"/>
        </w:rPr>
        <w:t>40 mg/0,4 ml</w:t>
      </w:r>
    </w:p>
    <w:p w14:paraId="573F8D6A" w14:textId="77777777" w:rsidR="00AD0511" w:rsidRDefault="00AD0511">
      <w:pPr>
        <w:rPr>
          <w:rFonts w:eastAsia="Times New Roman" w:cs="Times New Roman"/>
          <w:lang w:eastAsia="it-IT"/>
        </w:rPr>
      </w:pPr>
    </w:p>
    <w:p w14:paraId="3C20FB0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8265471" w14:textId="77777777">
        <w:tc>
          <w:tcPr>
            <w:tcW w:w="9212" w:type="dxa"/>
          </w:tcPr>
          <w:p w14:paraId="584B9F2D" w14:textId="77777777" w:rsidR="00AD0511" w:rsidRDefault="00F70076">
            <w:pPr>
              <w:rPr>
                <w:rFonts w:eastAsia="Times New Roman" w:cs="Times New Roman"/>
                <w:b/>
                <w:lang w:eastAsia="it-IT"/>
              </w:rPr>
            </w:pPr>
            <w:r>
              <w:rPr>
                <w:rFonts w:eastAsia="Times New Roman" w:cs="Times New Roman"/>
                <w:b/>
                <w:lang w:eastAsia="it-IT"/>
              </w:rPr>
              <w:t>6.</w:t>
            </w:r>
            <w:r>
              <w:rPr>
                <w:rFonts w:eastAsia="Times New Roman" w:cs="Times New Roman"/>
                <w:b/>
                <w:lang w:eastAsia="it-IT"/>
              </w:rPr>
              <w:tab/>
              <w:t xml:space="preserve"> </w:t>
            </w:r>
            <w:r>
              <w:rPr>
                <w:rFonts w:eastAsia="Times New Roman" w:cs="Times New Roman"/>
                <w:b/>
                <w:bCs/>
                <w:lang w:eastAsia="it-IT"/>
              </w:rPr>
              <w:t>ALTRO</w:t>
            </w:r>
          </w:p>
        </w:tc>
      </w:tr>
    </w:tbl>
    <w:p w14:paraId="21825DC0" w14:textId="77777777" w:rsidR="00AD0511" w:rsidRDefault="00AD0511">
      <w:pPr>
        <w:rPr>
          <w:rFonts w:eastAsia="Times New Roman" w:cs="Times New Roman"/>
          <w:lang w:eastAsia="it-IT"/>
        </w:rPr>
      </w:pPr>
    </w:p>
    <w:p w14:paraId="21535B67" w14:textId="77777777" w:rsidR="00AD0511" w:rsidRDefault="00AD0511">
      <w:pPr>
        <w:rPr>
          <w:rFonts w:eastAsia="Times New Roman" w:cs="Times New Roman"/>
          <w:lang w:eastAsia="it-IT"/>
        </w:rPr>
      </w:pPr>
    </w:p>
    <w:p w14:paraId="15E6514B" w14:textId="77777777" w:rsidR="00AD0511" w:rsidRDefault="00F70076">
      <w:pPr>
        <w:rPr>
          <w:rFonts w:eastAsia="Times New Roman" w:cs="Times New Roman"/>
          <w:lang w:eastAsia="it-IT"/>
        </w:rPr>
      </w:pPr>
      <w:r>
        <w:rPr>
          <w:rFonts w:eastAsia="Times New Roman"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FB6AD44" w14:textId="77777777">
        <w:tc>
          <w:tcPr>
            <w:tcW w:w="9212" w:type="dxa"/>
          </w:tcPr>
          <w:p w14:paraId="3FC959AD" w14:textId="77777777" w:rsidR="00AD0511" w:rsidRDefault="00F70076">
            <w:pPr>
              <w:rPr>
                <w:rFonts w:eastAsia="Times New Roman" w:cs="Times New Roman"/>
                <w:b/>
                <w:lang w:eastAsia="it-IT"/>
              </w:rPr>
            </w:pPr>
            <w:r>
              <w:rPr>
                <w:rFonts w:eastAsia="Times New Roman" w:cs="Times New Roman"/>
                <w:b/>
                <w:lang w:eastAsia="it-IT"/>
              </w:rPr>
              <w:lastRenderedPageBreak/>
              <w:t xml:space="preserve">INFORMAZIONI DA APPORRE SUL CONFEZIONAMENTO SECONDARIO </w:t>
            </w:r>
          </w:p>
          <w:p w14:paraId="2A821ADD" w14:textId="77777777" w:rsidR="00AD0511" w:rsidRDefault="00AD0511">
            <w:pPr>
              <w:rPr>
                <w:rFonts w:eastAsia="Times New Roman" w:cs="Times New Roman"/>
                <w:b/>
                <w:lang w:eastAsia="it-IT"/>
              </w:rPr>
            </w:pPr>
          </w:p>
          <w:p w14:paraId="5C4D6208" w14:textId="77777777" w:rsidR="00AD0511" w:rsidRDefault="00F70076">
            <w:pPr>
              <w:rPr>
                <w:rFonts w:eastAsia="Times New Roman" w:cs="Times New Roman"/>
                <w:lang w:eastAsia="it-IT"/>
              </w:rPr>
            </w:pPr>
            <w:r>
              <w:rPr>
                <w:rFonts w:eastAsia="Times New Roman" w:cs="Times New Roman"/>
                <w:b/>
                <w:lang w:eastAsia="it-IT"/>
              </w:rPr>
              <w:t>SCATOLA DI CARTONE PER PENNA PRE-RIEMPITA</w:t>
            </w:r>
          </w:p>
        </w:tc>
      </w:tr>
    </w:tbl>
    <w:p w14:paraId="3E21D3CF" w14:textId="77777777" w:rsidR="00AD0511" w:rsidRDefault="00AD0511">
      <w:pPr>
        <w:rPr>
          <w:rFonts w:eastAsia="Times New Roman" w:cs="Times New Roman"/>
          <w:lang w:eastAsia="it-IT"/>
        </w:rPr>
      </w:pPr>
    </w:p>
    <w:p w14:paraId="32C77854"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1927ABB" w14:textId="77777777">
        <w:tc>
          <w:tcPr>
            <w:tcW w:w="9212" w:type="dxa"/>
          </w:tcPr>
          <w:p w14:paraId="295FF6F9" w14:textId="77777777" w:rsidR="00AD0511" w:rsidRDefault="00F70076">
            <w:pPr>
              <w:rPr>
                <w:rFonts w:eastAsia="Times New Roman" w:cs="Times New Roman"/>
                <w:b/>
                <w:lang w:eastAsia="it-IT"/>
              </w:rPr>
            </w:pPr>
            <w:r>
              <w:rPr>
                <w:rFonts w:eastAsia="Times New Roman" w:cs="Times New Roman"/>
                <w:b/>
                <w:lang w:eastAsia="it-IT"/>
              </w:rPr>
              <w:t xml:space="preserve">1. </w:t>
            </w:r>
            <w:r>
              <w:rPr>
                <w:rFonts w:eastAsia="Times New Roman" w:cs="Times New Roman"/>
                <w:b/>
                <w:lang w:eastAsia="it-IT"/>
              </w:rPr>
              <w:tab/>
              <w:t xml:space="preserve"> DENOMINAZIONE DEL MEDICINALE</w:t>
            </w:r>
          </w:p>
        </w:tc>
      </w:tr>
    </w:tbl>
    <w:p w14:paraId="4B7B54B0" w14:textId="77777777" w:rsidR="00AD0511" w:rsidRDefault="00AD0511">
      <w:pPr>
        <w:rPr>
          <w:rFonts w:eastAsia="Times New Roman" w:cs="Times New Roman"/>
          <w:lang w:eastAsia="it-IT"/>
        </w:rPr>
      </w:pPr>
    </w:p>
    <w:p w14:paraId="556CCE56" w14:textId="3623F89C"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40 mg soluzione iniettabile in penna pre-riempita</w:t>
      </w:r>
    </w:p>
    <w:p w14:paraId="4A349062" w14:textId="77777777" w:rsidR="00AD0511" w:rsidRDefault="00F70076">
      <w:pPr>
        <w:rPr>
          <w:rFonts w:eastAsia="Times New Roman" w:cs="Times New Roman"/>
          <w:lang w:eastAsia="it-IT"/>
        </w:rPr>
      </w:pPr>
      <w:r>
        <w:rPr>
          <w:rFonts w:eastAsia="Times New Roman" w:cs="Times New Roman"/>
          <w:lang w:eastAsia="it-IT"/>
        </w:rPr>
        <w:t>Adalimumab</w:t>
      </w:r>
    </w:p>
    <w:p w14:paraId="5D93E2F4" w14:textId="77777777" w:rsidR="00AD0511" w:rsidRDefault="00AD0511">
      <w:pPr>
        <w:rPr>
          <w:rFonts w:eastAsia="Times New Roman" w:cs="Times New Roman"/>
          <w:lang w:eastAsia="it-IT"/>
        </w:rPr>
      </w:pPr>
    </w:p>
    <w:p w14:paraId="0D76A54D"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2EF8C8F" w14:textId="77777777">
        <w:tc>
          <w:tcPr>
            <w:tcW w:w="9212" w:type="dxa"/>
          </w:tcPr>
          <w:p w14:paraId="1BB03BB7" w14:textId="77777777" w:rsidR="00AD0511" w:rsidRDefault="00F70076">
            <w:pPr>
              <w:rPr>
                <w:rFonts w:eastAsia="Times New Roman" w:cs="Times New Roman"/>
                <w:b/>
                <w:lang w:eastAsia="it-IT"/>
              </w:rPr>
            </w:pPr>
            <w:r>
              <w:rPr>
                <w:rFonts w:eastAsia="Times New Roman" w:cs="Times New Roman"/>
                <w:b/>
                <w:lang w:eastAsia="it-IT"/>
              </w:rPr>
              <w:t xml:space="preserve">2. </w:t>
            </w:r>
            <w:r>
              <w:rPr>
                <w:rFonts w:eastAsia="Times New Roman" w:cs="Times New Roman"/>
                <w:b/>
                <w:lang w:eastAsia="it-IT"/>
              </w:rPr>
              <w:tab/>
              <w:t xml:space="preserve"> COMPOSIZIONE QUALITATIVA E QUANTITATIVA IN TERMINI DI PRINCIPIO(I) ATTIVO(I)</w:t>
            </w:r>
          </w:p>
        </w:tc>
      </w:tr>
    </w:tbl>
    <w:p w14:paraId="4AF022D0" w14:textId="77777777" w:rsidR="00AD0511" w:rsidRDefault="00AD0511">
      <w:pPr>
        <w:rPr>
          <w:rFonts w:eastAsia="Times New Roman" w:cs="Times New Roman"/>
          <w:lang w:eastAsia="it-IT"/>
        </w:rPr>
      </w:pPr>
    </w:p>
    <w:p w14:paraId="79746FBC" w14:textId="77777777" w:rsidR="00AD0511" w:rsidRDefault="00F70076">
      <w:pPr>
        <w:rPr>
          <w:rFonts w:eastAsia="Times New Roman" w:cs="Times New Roman"/>
          <w:lang w:eastAsia="it-IT"/>
        </w:rPr>
      </w:pPr>
      <w:r>
        <w:rPr>
          <w:rFonts w:eastAsia="Times New Roman" w:cs="Times New Roman"/>
          <w:lang w:eastAsia="it-IT"/>
        </w:rPr>
        <w:t>Una penna pre-riempita da 0,4 ml contiene 40 mg di adalimumab.</w:t>
      </w:r>
    </w:p>
    <w:p w14:paraId="02EF67E7" w14:textId="77777777" w:rsidR="00AD0511" w:rsidRDefault="00AD0511">
      <w:pPr>
        <w:rPr>
          <w:rFonts w:eastAsia="Times New Roman" w:cs="Times New Roman"/>
          <w:lang w:eastAsia="it-IT"/>
        </w:rPr>
      </w:pPr>
    </w:p>
    <w:p w14:paraId="3571ABE9"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810203C" w14:textId="77777777">
        <w:tc>
          <w:tcPr>
            <w:tcW w:w="9212" w:type="dxa"/>
          </w:tcPr>
          <w:p w14:paraId="64DCDCD1" w14:textId="77777777" w:rsidR="00AD0511" w:rsidRDefault="00F70076">
            <w:pPr>
              <w:rPr>
                <w:rFonts w:eastAsia="Times New Roman" w:cs="Times New Roman"/>
                <w:b/>
                <w:lang w:eastAsia="it-IT"/>
              </w:rPr>
            </w:pPr>
            <w:r>
              <w:rPr>
                <w:rFonts w:eastAsia="Times New Roman" w:cs="Times New Roman"/>
                <w:b/>
                <w:lang w:eastAsia="it-IT"/>
              </w:rPr>
              <w:t xml:space="preserve">3. </w:t>
            </w:r>
            <w:r>
              <w:rPr>
                <w:rFonts w:eastAsia="Times New Roman" w:cs="Times New Roman"/>
                <w:b/>
                <w:lang w:eastAsia="it-IT"/>
              </w:rPr>
              <w:tab/>
              <w:t xml:space="preserve"> ELENCO DEGLI ECCIPIENTI</w:t>
            </w:r>
          </w:p>
        </w:tc>
      </w:tr>
    </w:tbl>
    <w:p w14:paraId="6DB15D42" w14:textId="77777777" w:rsidR="00AD0511" w:rsidRDefault="00AD0511">
      <w:pPr>
        <w:rPr>
          <w:rFonts w:eastAsia="Times New Roman" w:cs="Times New Roman"/>
          <w:lang w:eastAsia="it-IT"/>
        </w:rPr>
      </w:pPr>
    </w:p>
    <w:p w14:paraId="4853A769" w14:textId="77777777" w:rsidR="00AD0511" w:rsidRDefault="00F70076">
      <w:pPr>
        <w:rPr>
          <w:rFonts w:eastAsia="Times New Roman" w:cs="Times New Roman"/>
          <w:lang w:eastAsia="it-IT"/>
        </w:rPr>
      </w:pPr>
      <w:r>
        <w:rPr>
          <w:rFonts w:eastAsia="Times New Roman" w:cs="Times New Roman"/>
          <w:lang w:eastAsia="it-IT"/>
        </w:rPr>
        <w:t>Sodio cloruro, saccarosio, polisorbato 80, acqua per preparazioni iniettabili, acido cloridrico e sodio idrossido.</w:t>
      </w:r>
    </w:p>
    <w:p w14:paraId="4C4A397E" w14:textId="77777777" w:rsidR="00AD0511" w:rsidRDefault="00AD0511">
      <w:pPr>
        <w:rPr>
          <w:rFonts w:eastAsia="Times New Roman" w:cs="Times New Roman"/>
          <w:lang w:eastAsia="it-IT"/>
        </w:rPr>
      </w:pPr>
    </w:p>
    <w:p w14:paraId="568C6226" w14:textId="77777777" w:rsidR="00AD0511" w:rsidRDefault="00F70076">
      <w:pPr>
        <w:rPr>
          <w:rFonts w:eastAsia="Times New Roman" w:cs="Times New Roman"/>
          <w:lang w:eastAsia="it-IT"/>
        </w:rPr>
      </w:pPr>
      <w:r>
        <w:rPr>
          <w:rFonts w:eastAsia="Times New Roman" w:cs="Times New Roman"/>
          <w:lang w:eastAsia="it-IT"/>
        </w:rPr>
        <w:t>Per ulteriori informazioni vedere il foglio illustrativo.</w:t>
      </w:r>
    </w:p>
    <w:p w14:paraId="629E41AA" w14:textId="77777777" w:rsidR="00AD0511" w:rsidRDefault="00AD0511">
      <w:pPr>
        <w:rPr>
          <w:rFonts w:eastAsia="Times New Roman" w:cs="Times New Roman"/>
          <w:lang w:eastAsia="it-IT"/>
        </w:rPr>
      </w:pPr>
    </w:p>
    <w:p w14:paraId="6C4A0C3E"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5290BBB" w14:textId="77777777">
        <w:tc>
          <w:tcPr>
            <w:tcW w:w="9212" w:type="dxa"/>
          </w:tcPr>
          <w:p w14:paraId="6FC49F88" w14:textId="77777777" w:rsidR="00AD0511" w:rsidRDefault="00F70076">
            <w:pPr>
              <w:rPr>
                <w:rFonts w:eastAsia="Times New Roman" w:cs="Times New Roman"/>
                <w:b/>
                <w:lang w:eastAsia="it-IT"/>
              </w:rPr>
            </w:pPr>
            <w:r>
              <w:rPr>
                <w:rFonts w:eastAsia="Times New Roman" w:cs="Times New Roman"/>
                <w:b/>
                <w:lang w:eastAsia="it-IT"/>
              </w:rPr>
              <w:t xml:space="preserve">4. </w:t>
            </w:r>
            <w:r>
              <w:rPr>
                <w:rFonts w:eastAsia="Times New Roman" w:cs="Times New Roman"/>
                <w:b/>
                <w:lang w:eastAsia="it-IT"/>
              </w:rPr>
              <w:tab/>
              <w:t xml:space="preserve"> FORMA FARMACEUTICA E CONTENUTO</w:t>
            </w:r>
          </w:p>
        </w:tc>
      </w:tr>
    </w:tbl>
    <w:p w14:paraId="72B3F15A" w14:textId="77777777" w:rsidR="00AD0511" w:rsidRDefault="00AD0511">
      <w:pPr>
        <w:rPr>
          <w:rFonts w:eastAsia="Times New Roman" w:cs="Times New Roman"/>
          <w:lang w:eastAsia="it-IT"/>
        </w:rPr>
      </w:pPr>
    </w:p>
    <w:p w14:paraId="7C3F0386" w14:textId="77777777" w:rsidR="00AD0511" w:rsidRDefault="00F70076">
      <w:pPr>
        <w:rPr>
          <w:rFonts w:eastAsia="Times New Roman" w:cs="Times New Roman"/>
          <w:lang w:eastAsia="it-IT"/>
        </w:rPr>
      </w:pPr>
      <w:r>
        <w:rPr>
          <w:rFonts w:eastAsia="Times New Roman" w:cs="Times New Roman"/>
          <w:highlight w:val="lightGray"/>
          <w:lang w:eastAsia="it-IT"/>
        </w:rPr>
        <w:t>Soluzione iniettabile</w:t>
      </w:r>
    </w:p>
    <w:p w14:paraId="1877395F" w14:textId="77777777" w:rsidR="00AD0511" w:rsidRDefault="00AD0511">
      <w:pPr>
        <w:rPr>
          <w:rFonts w:eastAsia="Times New Roman" w:cs="Times New Roman"/>
          <w:lang w:eastAsia="it-IT"/>
        </w:rPr>
      </w:pPr>
    </w:p>
    <w:p w14:paraId="30E0B792" w14:textId="77777777" w:rsidR="00AD0511" w:rsidRDefault="00F70076">
      <w:pPr>
        <w:rPr>
          <w:rFonts w:eastAsia="Times New Roman" w:cs="Times New Roman"/>
          <w:lang w:eastAsia="it-IT"/>
        </w:rPr>
      </w:pPr>
      <w:r>
        <w:rPr>
          <w:rFonts w:eastAsia="Times New Roman" w:cs="Times New Roman"/>
          <w:lang w:eastAsia="it-IT"/>
        </w:rPr>
        <w:t>1 penna pre-riempita</w:t>
      </w:r>
    </w:p>
    <w:p w14:paraId="37EF2F83" w14:textId="77777777" w:rsidR="00AD0511" w:rsidRDefault="00F70076">
      <w:pPr>
        <w:rPr>
          <w:rFonts w:eastAsia="Times New Roman" w:cs="Times New Roman"/>
          <w:lang w:eastAsia="it-IT"/>
        </w:rPr>
      </w:pPr>
      <w:r>
        <w:rPr>
          <w:rFonts w:eastAsia="Times New Roman" w:cs="Times New Roman"/>
          <w:lang w:eastAsia="it-IT"/>
        </w:rPr>
        <w:t>1 tampone imbevuto di alcool</w:t>
      </w:r>
    </w:p>
    <w:p w14:paraId="6DFE7566" w14:textId="77777777" w:rsidR="00AD0511" w:rsidRDefault="00F70076">
      <w:pPr>
        <w:rPr>
          <w:rFonts w:eastAsia="Times New Roman" w:cs="Times New Roman"/>
          <w:highlight w:val="lightGray"/>
          <w:lang w:eastAsia="it-IT"/>
        </w:rPr>
      </w:pPr>
      <w:r>
        <w:rPr>
          <w:rFonts w:eastAsia="Times New Roman" w:cs="Times New Roman"/>
          <w:highlight w:val="lightGray"/>
          <w:lang w:eastAsia="it-IT"/>
        </w:rPr>
        <w:t>2 penne pre-riempite</w:t>
      </w:r>
    </w:p>
    <w:p w14:paraId="55EACED4" w14:textId="77777777" w:rsidR="00AD0511" w:rsidRDefault="00F70076">
      <w:pPr>
        <w:rPr>
          <w:rFonts w:eastAsia="Times New Roman" w:cs="Times New Roman"/>
          <w:highlight w:val="lightGray"/>
          <w:lang w:eastAsia="it-IT"/>
        </w:rPr>
      </w:pPr>
      <w:r>
        <w:rPr>
          <w:rFonts w:eastAsia="Times New Roman" w:cs="Times New Roman"/>
          <w:highlight w:val="lightGray"/>
          <w:lang w:eastAsia="it-IT"/>
        </w:rPr>
        <w:t>2 tamponi imbevuti di alcool</w:t>
      </w:r>
    </w:p>
    <w:p w14:paraId="2C0D6FC3" w14:textId="77777777" w:rsidR="00AD0511" w:rsidRDefault="00F70076">
      <w:pPr>
        <w:rPr>
          <w:rFonts w:eastAsia="Times New Roman" w:cs="Times New Roman"/>
          <w:highlight w:val="lightGray"/>
          <w:lang w:eastAsia="it-IT"/>
        </w:rPr>
      </w:pPr>
      <w:r>
        <w:rPr>
          <w:rFonts w:eastAsia="Times New Roman" w:cs="Times New Roman"/>
          <w:highlight w:val="lightGray"/>
          <w:lang w:eastAsia="it-IT"/>
        </w:rPr>
        <w:t>6 penne pre-riempite</w:t>
      </w:r>
    </w:p>
    <w:p w14:paraId="1A855007" w14:textId="77777777" w:rsidR="00AD0511" w:rsidRDefault="00F70076">
      <w:pPr>
        <w:rPr>
          <w:rFonts w:eastAsia="Times New Roman" w:cs="Times New Roman"/>
          <w:lang w:eastAsia="it-IT"/>
        </w:rPr>
      </w:pPr>
      <w:r>
        <w:rPr>
          <w:rFonts w:eastAsia="Times New Roman" w:cs="Times New Roman"/>
          <w:highlight w:val="lightGray"/>
          <w:lang w:eastAsia="it-IT"/>
        </w:rPr>
        <w:t>6 tamponi imbevuti di alcool</w:t>
      </w:r>
    </w:p>
    <w:p w14:paraId="075BDB43" w14:textId="77777777" w:rsidR="00AD0511" w:rsidRDefault="00AD0511">
      <w:pPr>
        <w:rPr>
          <w:rFonts w:eastAsia="Times New Roman" w:cs="Times New Roman"/>
          <w:lang w:eastAsia="it-IT"/>
        </w:rPr>
      </w:pPr>
    </w:p>
    <w:p w14:paraId="69F74E16"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452321D" w14:textId="77777777">
        <w:tc>
          <w:tcPr>
            <w:tcW w:w="9212" w:type="dxa"/>
          </w:tcPr>
          <w:p w14:paraId="4F7B9D66" w14:textId="77777777" w:rsidR="00AD0511" w:rsidRDefault="00F70076">
            <w:pPr>
              <w:rPr>
                <w:rFonts w:eastAsia="Times New Roman" w:cs="Times New Roman"/>
                <w:b/>
                <w:lang w:eastAsia="it-IT"/>
              </w:rPr>
            </w:pPr>
            <w:r>
              <w:rPr>
                <w:rFonts w:eastAsia="Times New Roman" w:cs="Times New Roman"/>
                <w:b/>
                <w:lang w:eastAsia="it-IT"/>
              </w:rPr>
              <w:t xml:space="preserve">5. </w:t>
            </w:r>
            <w:r>
              <w:rPr>
                <w:rFonts w:eastAsia="Times New Roman" w:cs="Times New Roman"/>
                <w:b/>
                <w:lang w:eastAsia="it-IT"/>
              </w:rPr>
              <w:tab/>
              <w:t xml:space="preserve"> MODO E VIA(E) DI SOMMINISTRAZIONE</w:t>
            </w:r>
          </w:p>
        </w:tc>
      </w:tr>
    </w:tbl>
    <w:p w14:paraId="70595720" w14:textId="77777777" w:rsidR="00AD0511" w:rsidRDefault="00AD0511">
      <w:pPr>
        <w:rPr>
          <w:rFonts w:eastAsia="Times New Roman" w:cs="Times New Roman"/>
          <w:lang w:eastAsia="it-IT"/>
        </w:rPr>
      </w:pPr>
    </w:p>
    <w:p w14:paraId="2E70699A" w14:textId="77777777" w:rsidR="00AD0511" w:rsidRDefault="00F70076">
      <w:pPr>
        <w:rPr>
          <w:rFonts w:eastAsia="Times New Roman" w:cs="Times New Roman"/>
          <w:lang w:eastAsia="it-IT"/>
        </w:rPr>
      </w:pPr>
      <w:r>
        <w:rPr>
          <w:rFonts w:eastAsia="Times New Roman" w:cs="Times New Roman"/>
          <w:lang w:eastAsia="it-IT"/>
        </w:rPr>
        <w:t>Uso sottocutaneo</w:t>
      </w:r>
    </w:p>
    <w:p w14:paraId="298FFFE7" w14:textId="77777777" w:rsidR="00AD0511" w:rsidRDefault="00F70076">
      <w:pPr>
        <w:rPr>
          <w:rFonts w:eastAsia="Times New Roman" w:cs="Times New Roman"/>
          <w:lang w:eastAsia="it-IT"/>
        </w:rPr>
      </w:pPr>
      <w:r>
        <w:rPr>
          <w:rFonts w:eastAsia="Times New Roman" w:cs="Times New Roman"/>
          <w:lang w:eastAsia="it-IT"/>
        </w:rPr>
        <w:t>Esclusivamente monouso.</w:t>
      </w:r>
    </w:p>
    <w:p w14:paraId="14591B49" w14:textId="77777777" w:rsidR="00AD0511" w:rsidRDefault="00F70076">
      <w:pPr>
        <w:rPr>
          <w:rFonts w:eastAsia="Times New Roman" w:cs="Times New Roman"/>
          <w:lang w:eastAsia="it-IT"/>
        </w:rPr>
      </w:pPr>
      <w:r>
        <w:rPr>
          <w:rFonts w:eastAsia="Times New Roman" w:cs="Times New Roman"/>
          <w:lang w:eastAsia="it-IT"/>
        </w:rPr>
        <w:t>Leggere il foglio illustrativo prima dell'uso.</w:t>
      </w:r>
    </w:p>
    <w:p w14:paraId="2E7D18AA" w14:textId="77777777" w:rsidR="00AD0511" w:rsidRDefault="00AD0511">
      <w:pPr>
        <w:rPr>
          <w:rFonts w:eastAsia="Times New Roman" w:cs="Times New Roman"/>
          <w:lang w:eastAsia="it-IT"/>
        </w:rPr>
      </w:pPr>
    </w:p>
    <w:p w14:paraId="102806F4"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4EEF7C9" w14:textId="77777777">
        <w:tc>
          <w:tcPr>
            <w:tcW w:w="9212" w:type="dxa"/>
          </w:tcPr>
          <w:p w14:paraId="6A9F8645" w14:textId="77777777" w:rsidR="00AD0511" w:rsidRDefault="00F70076">
            <w:pPr>
              <w:rPr>
                <w:rFonts w:eastAsia="Times New Roman" w:cs="Times New Roman"/>
                <w:b/>
                <w:lang w:eastAsia="it-IT"/>
              </w:rPr>
            </w:pPr>
            <w:r>
              <w:rPr>
                <w:rFonts w:eastAsia="Times New Roman" w:cs="Times New Roman"/>
                <w:b/>
                <w:lang w:eastAsia="it-IT"/>
              </w:rPr>
              <w:t xml:space="preserve">6. </w:t>
            </w:r>
            <w:r>
              <w:rPr>
                <w:rFonts w:eastAsia="Times New Roman" w:cs="Times New Roman"/>
                <w:b/>
                <w:lang w:eastAsia="it-IT"/>
              </w:rPr>
              <w:tab/>
              <w:t xml:space="preserve"> AVVERTENZA PARTICOLARE CHE PRESCRIVA DI TENERE IL MEDICINALE FUORI DALLA VISTA E DALLA PORTATA DEI BAMBINI</w:t>
            </w:r>
          </w:p>
        </w:tc>
      </w:tr>
    </w:tbl>
    <w:p w14:paraId="5EA49104" w14:textId="77777777" w:rsidR="00AD0511" w:rsidRDefault="00AD0511">
      <w:pPr>
        <w:rPr>
          <w:rFonts w:eastAsia="Times New Roman" w:cs="Times New Roman"/>
          <w:lang w:eastAsia="it-IT"/>
        </w:rPr>
      </w:pPr>
    </w:p>
    <w:p w14:paraId="6A5C2CBA" w14:textId="77777777" w:rsidR="00AD0511" w:rsidRDefault="00F70076">
      <w:pPr>
        <w:rPr>
          <w:rFonts w:eastAsia="Times New Roman" w:cs="Times New Roman"/>
          <w:lang w:eastAsia="it-IT"/>
        </w:rPr>
      </w:pPr>
      <w:r>
        <w:rPr>
          <w:rFonts w:eastAsia="Times New Roman" w:cs="Times New Roman"/>
          <w:lang w:eastAsia="it-IT"/>
        </w:rPr>
        <w:t>Tenere fuori dalla vista e dalla portata dei bambini.</w:t>
      </w:r>
    </w:p>
    <w:p w14:paraId="6D2CD973" w14:textId="77777777" w:rsidR="00AD0511" w:rsidRDefault="00AD0511">
      <w:pPr>
        <w:rPr>
          <w:rFonts w:eastAsia="Times New Roman" w:cs="Times New Roman"/>
          <w:lang w:eastAsia="it-IT"/>
        </w:rPr>
      </w:pPr>
    </w:p>
    <w:p w14:paraId="6C9EF09C"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9B76021" w14:textId="77777777">
        <w:tc>
          <w:tcPr>
            <w:tcW w:w="9212" w:type="dxa"/>
          </w:tcPr>
          <w:p w14:paraId="288176CD" w14:textId="77777777" w:rsidR="00AD0511" w:rsidRDefault="00F70076">
            <w:pPr>
              <w:rPr>
                <w:rFonts w:eastAsia="Times New Roman" w:cs="Times New Roman"/>
                <w:b/>
                <w:lang w:eastAsia="it-IT"/>
              </w:rPr>
            </w:pPr>
            <w:r>
              <w:rPr>
                <w:rFonts w:eastAsia="Times New Roman" w:cs="Times New Roman"/>
                <w:b/>
                <w:lang w:eastAsia="it-IT"/>
              </w:rPr>
              <w:t>7.</w:t>
            </w:r>
            <w:r>
              <w:rPr>
                <w:rFonts w:eastAsia="Times New Roman" w:cs="Times New Roman"/>
                <w:b/>
                <w:lang w:eastAsia="it-IT"/>
              </w:rPr>
              <w:tab/>
              <w:t xml:space="preserve"> ALTRA(E) AVVERTENZA(E) PARTICOLARE(I), SE NECESSARIO</w:t>
            </w:r>
          </w:p>
        </w:tc>
      </w:tr>
    </w:tbl>
    <w:p w14:paraId="5AEF9AAB" w14:textId="77777777" w:rsidR="00AD0511" w:rsidRDefault="00AD0511">
      <w:pPr>
        <w:rPr>
          <w:rFonts w:eastAsia="Times New Roman" w:cs="Times New Roman"/>
          <w:lang w:eastAsia="it-IT"/>
        </w:rPr>
      </w:pPr>
    </w:p>
    <w:p w14:paraId="600D415D"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2C13B47" w14:textId="77777777">
        <w:tc>
          <w:tcPr>
            <w:tcW w:w="9212" w:type="dxa"/>
          </w:tcPr>
          <w:p w14:paraId="7791784E" w14:textId="77777777" w:rsidR="00AD0511" w:rsidRDefault="00F70076">
            <w:pPr>
              <w:rPr>
                <w:rFonts w:eastAsia="Times New Roman" w:cs="Times New Roman"/>
                <w:b/>
                <w:lang w:eastAsia="it-IT"/>
              </w:rPr>
            </w:pPr>
            <w:r>
              <w:rPr>
                <w:rFonts w:eastAsia="Times New Roman" w:cs="Times New Roman"/>
                <w:b/>
                <w:lang w:eastAsia="it-IT"/>
              </w:rPr>
              <w:t>8.</w:t>
            </w:r>
            <w:r>
              <w:rPr>
                <w:rFonts w:eastAsia="Times New Roman" w:cs="Times New Roman"/>
                <w:b/>
                <w:lang w:eastAsia="it-IT"/>
              </w:rPr>
              <w:tab/>
              <w:t xml:space="preserve"> DATA DI SCADENZA</w:t>
            </w:r>
          </w:p>
        </w:tc>
      </w:tr>
    </w:tbl>
    <w:p w14:paraId="6A0BDED8" w14:textId="77777777" w:rsidR="00AD0511" w:rsidRDefault="00AD0511">
      <w:pPr>
        <w:rPr>
          <w:rFonts w:eastAsia="Times New Roman" w:cs="Times New Roman"/>
          <w:lang w:eastAsia="it-IT"/>
        </w:rPr>
      </w:pPr>
    </w:p>
    <w:p w14:paraId="6470EC51" w14:textId="77777777" w:rsidR="00AD0511" w:rsidRDefault="00F70076">
      <w:pPr>
        <w:rPr>
          <w:rFonts w:eastAsia="Times New Roman" w:cs="Times New Roman"/>
          <w:lang w:eastAsia="it-IT"/>
        </w:rPr>
      </w:pPr>
      <w:r>
        <w:rPr>
          <w:rFonts w:eastAsia="Times New Roman" w:cs="Times New Roman"/>
          <w:lang w:eastAsia="it-IT"/>
        </w:rPr>
        <w:t>SCAD.</w:t>
      </w:r>
    </w:p>
    <w:p w14:paraId="5B26D630" w14:textId="77777777" w:rsidR="00AD0511" w:rsidRDefault="00AD0511">
      <w:pPr>
        <w:rPr>
          <w:rFonts w:eastAsia="Times New Roman" w:cs="Times New Roman"/>
          <w:lang w:eastAsia="it-IT"/>
        </w:rPr>
      </w:pPr>
    </w:p>
    <w:p w14:paraId="7BF3C574"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3AC8E846" w14:textId="77777777">
        <w:tc>
          <w:tcPr>
            <w:tcW w:w="9212" w:type="dxa"/>
          </w:tcPr>
          <w:p w14:paraId="51EAE10F" w14:textId="77777777" w:rsidR="00AD0511" w:rsidRDefault="00F70076">
            <w:pPr>
              <w:rPr>
                <w:rFonts w:eastAsia="Times New Roman" w:cs="Times New Roman"/>
                <w:b/>
                <w:lang w:eastAsia="it-IT"/>
              </w:rPr>
            </w:pPr>
            <w:r>
              <w:rPr>
                <w:rFonts w:eastAsia="Times New Roman" w:cs="Times New Roman"/>
                <w:b/>
                <w:lang w:eastAsia="it-IT"/>
              </w:rPr>
              <w:t>9.</w:t>
            </w:r>
            <w:r>
              <w:rPr>
                <w:rFonts w:eastAsia="Times New Roman" w:cs="Times New Roman"/>
                <w:b/>
                <w:lang w:eastAsia="it-IT"/>
              </w:rPr>
              <w:tab/>
              <w:t xml:space="preserve"> PRECAUZIONI PARTICOLARI PER LA CONSERVAZIONE</w:t>
            </w:r>
          </w:p>
        </w:tc>
      </w:tr>
    </w:tbl>
    <w:p w14:paraId="48838784" w14:textId="77777777" w:rsidR="00AD0511" w:rsidRDefault="00AD0511">
      <w:pPr>
        <w:rPr>
          <w:rFonts w:eastAsia="Times New Roman" w:cs="Times New Roman"/>
          <w:lang w:eastAsia="it-IT"/>
        </w:rPr>
      </w:pPr>
    </w:p>
    <w:p w14:paraId="78F2B4BB" w14:textId="77777777" w:rsidR="00AD0511" w:rsidRDefault="00F70076">
      <w:pPr>
        <w:rPr>
          <w:rFonts w:eastAsia="Times New Roman" w:cs="Times New Roman"/>
          <w:lang w:eastAsia="it-IT"/>
        </w:rPr>
      </w:pPr>
      <w:r>
        <w:rPr>
          <w:rFonts w:eastAsia="Times New Roman" w:cs="Times New Roman"/>
          <w:lang w:eastAsia="it-IT"/>
        </w:rPr>
        <w:t>Conservare in frigorifero. Non congelare.</w:t>
      </w:r>
    </w:p>
    <w:p w14:paraId="120C6BB6" w14:textId="77777777" w:rsidR="00AD0511" w:rsidRDefault="00F70076">
      <w:pPr>
        <w:rPr>
          <w:rFonts w:eastAsia="Times New Roman" w:cs="Times New Roman"/>
          <w:lang w:eastAsia="it-IT"/>
        </w:rPr>
      </w:pPr>
      <w:r>
        <w:rPr>
          <w:rFonts w:eastAsia="Times New Roman" w:cs="Times New Roman"/>
          <w:lang w:eastAsia="it-IT"/>
        </w:rPr>
        <w:t>Vedere il foglio illustrativo per condizioni di conservazione alternative.</w:t>
      </w:r>
    </w:p>
    <w:p w14:paraId="018CEFAD" w14:textId="77777777" w:rsidR="00AD0511" w:rsidRDefault="00F70076">
      <w:pPr>
        <w:rPr>
          <w:rFonts w:eastAsia="Times New Roman" w:cs="Times New Roman"/>
          <w:lang w:eastAsia="it-IT"/>
        </w:rPr>
      </w:pPr>
      <w:r>
        <w:rPr>
          <w:rFonts w:eastAsia="Times New Roman" w:cs="Times New Roman"/>
          <w:lang w:eastAsia="it-IT"/>
        </w:rPr>
        <w:t>Tenere la penna pre-riempita nell’imballaggio esterno per proteggere il medicinale dalla luce.</w:t>
      </w:r>
    </w:p>
    <w:p w14:paraId="16D36910" w14:textId="77777777" w:rsidR="00AD0511" w:rsidRDefault="00AD0511">
      <w:pPr>
        <w:rPr>
          <w:rFonts w:eastAsia="Times New Roman" w:cs="Times New Roman"/>
          <w:lang w:eastAsia="it-IT"/>
        </w:rPr>
      </w:pPr>
    </w:p>
    <w:p w14:paraId="47723A8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9B2A48E" w14:textId="77777777">
        <w:tc>
          <w:tcPr>
            <w:tcW w:w="9212" w:type="dxa"/>
          </w:tcPr>
          <w:p w14:paraId="043CC087" w14:textId="77777777" w:rsidR="00AD0511" w:rsidRDefault="00F70076">
            <w:pPr>
              <w:rPr>
                <w:rFonts w:eastAsia="Times New Roman" w:cs="Times New Roman"/>
                <w:b/>
                <w:lang w:eastAsia="it-IT"/>
              </w:rPr>
            </w:pPr>
            <w:r>
              <w:rPr>
                <w:rFonts w:eastAsia="Times New Roman" w:cs="Times New Roman"/>
                <w:b/>
                <w:lang w:eastAsia="it-IT"/>
              </w:rPr>
              <w:t>10.</w:t>
            </w:r>
            <w:r>
              <w:rPr>
                <w:rFonts w:eastAsia="Times New Roman" w:cs="Times New Roman"/>
                <w:b/>
                <w:lang w:eastAsia="it-IT"/>
              </w:rPr>
              <w:tab/>
              <w:t xml:space="preserve"> PRECAUZIONI PARTICOLARI PER LO SMALTIMENTO DEL MEDICINALE NON UTILIZZATO O DEI RIFIUTI DERIVATI DA TALE MEDICINALE, SE NECESSARIO</w:t>
            </w:r>
          </w:p>
        </w:tc>
      </w:tr>
    </w:tbl>
    <w:p w14:paraId="455FA730" w14:textId="77777777" w:rsidR="00AD0511" w:rsidRDefault="00AD0511">
      <w:pPr>
        <w:rPr>
          <w:rFonts w:eastAsia="Times New Roman" w:cs="Times New Roman"/>
          <w:lang w:eastAsia="it-IT"/>
        </w:rPr>
      </w:pPr>
    </w:p>
    <w:p w14:paraId="1BFBE13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76367B13" w14:textId="77777777">
        <w:tc>
          <w:tcPr>
            <w:tcW w:w="9212" w:type="dxa"/>
          </w:tcPr>
          <w:p w14:paraId="28FC6835" w14:textId="77777777" w:rsidR="00AD0511" w:rsidRDefault="00F70076">
            <w:pPr>
              <w:rPr>
                <w:rFonts w:eastAsia="Times New Roman" w:cs="Times New Roman"/>
                <w:lang w:eastAsia="it-IT"/>
              </w:rPr>
            </w:pPr>
            <w:r>
              <w:rPr>
                <w:rFonts w:eastAsia="Times New Roman" w:cs="Times New Roman"/>
                <w:b/>
                <w:lang w:eastAsia="it-IT"/>
              </w:rPr>
              <w:t>11.</w:t>
            </w:r>
            <w:r>
              <w:rPr>
                <w:rFonts w:eastAsia="Times New Roman" w:cs="Times New Roman"/>
                <w:b/>
                <w:lang w:eastAsia="it-IT"/>
              </w:rPr>
              <w:tab/>
              <w:t xml:space="preserve"> NOME E INDIRIZZO DEL TITOLARE DELL’AUTORIZZAZIONE ALL’IMMISSIONE IN COMMERCIO</w:t>
            </w:r>
          </w:p>
        </w:tc>
      </w:tr>
    </w:tbl>
    <w:p w14:paraId="231C8AD7" w14:textId="77777777" w:rsidR="00AD0511" w:rsidRDefault="00AD0511">
      <w:pPr>
        <w:ind w:left="709" w:hanging="709"/>
        <w:rPr>
          <w:rFonts w:eastAsia="Times New Roman" w:cs="Times New Roman"/>
          <w:lang w:eastAsia="it-IT"/>
        </w:rPr>
      </w:pPr>
    </w:p>
    <w:p w14:paraId="190730CD" w14:textId="77777777" w:rsidR="00AD0511" w:rsidRPr="00561F3E" w:rsidRDefault="00F70076">
      <w:pPr>
        <w:rPr>
          <w:rFonts w:eastAsia="Times New Roman" w:cs="Times New Roman"/>
          <w:lang w:val="de-DE" w:eastAsia="it-IT"/>
        </w:rPr>
      </w:pPr>
      <w:r w:rsidRPr="00561F3E">
        <w:rPr>
          <w:rFonts w:eastAsia="Times New Roman" w:cs="Times New Roman"/>
          <w:lang w:val="de-DE" w:eastAsia="it-IT"/>
        </w:rPr>
        <w:t>STADA Arzneimittel AG</w:t>
      </w:r>
    </w:p>
    <w:p w14:paraId="43E7E205" w14:textId="77777777" w:rsidR="00AD0511" w:rsidRPr="00561F3E" w:rsidRDefault="00F70076">
      <w:pPr>
        <w:rPr>
          <w:rFonts w:eastAsia="Times New Roman" w:cs="Times New Roman"/>
          <w:lang w:val="de-DE" w:eastAsia="it-IT"/>
        </w:rPr>
      </w:pPr>
      <w:r w:rsidRPr="00561F3E">
        <w:rPr>
          <w:rFonts w:eastAsia="Times New Roman" w:cs="Times New Roman"/>
          <w:lang w:val="de-DE" w:eastAsia="it-IT"/>
        </w:rPr>
        <w:t>Stadastrasse 2–18</w:t>
      </w:r>
    </w:p>
    <w:p w14:paraId="31D6A07A" w14:textId="77777777" w:rsidR="00AD0511" w:rsidRPr="00561F3E" w:rsidRDefault="00F70076">
      <w:pPr>
        <w:rPr>
          <w:rFonts w:eastAsia="Times New Roman" w:cs="Times New Roman"/>
          <w:lang w:val="de-DE" w:eastAsia="it-IT"/>
        </w:rPr>
      </w:pPr>
      <w:r w:rsidRPr="00561F3E">
        <w:rPr>
          <w:rFonts w:eastAsia="Times New Roman" w:cs="Times New Roman"/>
          <w:lang w:val="de-DE" w:eastAsia="it-IT"/>
        </w:rPr>
        <w:t>61118 Bad Vilbel</w:t>
      </w:r>
    </w:p>
    <w:p w14:paraId="11D726D0" w14:textId="77777777" w:rsidR="00AD0511" w:rsidRDefault="00F70076">
      <w:pPr>
        <w:rPr>
          <w:rFonts w:eastAsia="Times New Roman" w:cs="Times New Roman"/>
          <w:lang w:eastAsia="it-IT"/>
        </w:rPr>
      </w:pPr>
      <w:r>
        <w:rPr>
          <w:rFonts w:eastAsia="Times New Roman" w:cs="Times New Roman"/>
          <w:lang w:eastAsia="it-IT"/>
        </w:rPr>
        <w:t>Germania</w:t>
      </w:r>
    </w:p>
    <w:p w14:paraId="05F8BFC6" w14:textId="77777777" w:rsidR="00AD0511" w:rsidRDefault="00AD0511">
      <w:pPr>
        <w:rPr>
          <w:rFonts w:eastAsia="Times New Roman" w:cs="Times New Roman"/>
          <w:lang w:eastAsia="it-IT"/>
        </w:rPr>
      </w:pPr>
    </w:p>
    <w:p w14:paraId="32E1C9F9"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AFCBF7E" w14:textId="77777777">
        <w:tc>
          <w:tcPr>
            <w:tcW w:w="9212" w:type="dxa"/>
          </w:tcPr>
          <w:p w14:paraId="1B0E3465" w14:textId="77777777" w:rsidR="00AD0511" w:rsidRDefault="00F70076">
            <w:pPr>
              <w:rPr>
                <w:rFonts w:eastAsia="Times New Roman" w:cs="Times New Roman"/>
                <w:b/>
                <w:lang w:eastAsia="it-IT"/>
              </w:rPr>
            </w:pPr>
            <w:r>
              <w:rPr>
                <w:rFonts w:eastAsia="Times New Roman" w:cs="Times New Roman"/>
                <w:b/>
                <w:lang w:eastAsia="it-IT"/>
              </w:rPr>
              <w:t xml:space="preserve">12. </w:t>
            </w:r>
            <w:r>
              <w:rPr>
                <w:rFonts w:eastAsia="Times New Roman" w:cs="Times New Roman"/>
                <w:b/>
                <w:lang w:eastAsia="it-IT"/>
              </w:rPr>
              <w:tab/>
              <w:t xml:space="preserve"> NUMERO(I) DELL’AUTORIZZAZIONE ALL’IMMISSIONE IN COMMERCIO</w:t>
            </w:r>
          </w:p>
        </w:tc>
      </w:tr>
    </w:tbl>
    <w:p w14:paraId="1D4AEC1D" w14:textId="77777777" w:rsidR="00AD0511" w:rsidRDefault="00AD0511">
      <w:pPr>
        <w:rPr>
          <w:rFonts w:eastAsia="Times New Roman" w:cs="Times New Roman"/>
          <w:lang w:eastAsia="it-IT"/>
        </w:rPr>
      </w:pPr>
    </w:p>
    <w:p w14:paraId="4CCC5312" w14:textId="77777777" w:rsidR="00E85506" w:rsidRDefault="00E85506" w:rsidP="00E85506">
      <w:pPr>
        <w:rPr>
          <w:rFonts w:cs="Verdana"/>
          <w:color w:val="000000"/>
        </w:rPr>
      </w:pPr>
      <w:r>
        <w:rPr>
          <w:rFonts w:cs="Verdana"/>
          <w:color w:val="000000"/>
        </w:rPr>
        <w:t>EU/1/21/1590/004</w:t>
      </w:r>
    </w:p>
    <w:p w14:paraId="559BB6D3" w14:textId="77777777" w:rsidR="00E85506" w:rsidRDefault="00E85506" w:rsidP="00E85506">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51C19BF6" w14:textId="77777777" w:rsidR="00E85506" w:rsidRPr="00CE6D7D" w:rsidRDefault="00E85506" w:rsidP="00E85506">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2AA2712C" w14:textId="77777777" w:rsidR="00AD0511" w:rsidRDefault="00AD0511">
      <w:pPr>
        <w:rPr>
          <w:rFonts w:eastAsia="Times New Roman" w:cs="Times New Roman"/>
          <w:lang w:eastAsia="it-IT"/>
        </w:rPr>
      </w:pPr>
    </w:p>
    <w:p w14:paraId="34DC716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5801943" w14:textId="77777777">
        <w:tc>
          <w:tcPr>
            <w:tcW w:w="9212" w:type="dxa"/>
          </w:tcPr>
          <w:p w14:paraId="07F7B8FB" w14:textId="77777777" w:rsidR="00AD0511" w:rsidRDefault="00F70076">
            <w:pPr>
              <w:rPr>
                <w:rFonts w:eastAsia="Times New Roman" w:cs="Times New Roman"/>
                <w:b/>
                <w:lang w:eastAsia="de-DE"/>
              </w:rPr>
            </w:pPr>
            <w:r>
              <w:rPr>
                <w:rFonts w:eastAsia="Times New Roman" w:cs="Times New Roman"/>
                <w:b/>
                <w:lang w:eastAsia="de-DE"/>
              </w:rPr>
              <w:t>13.</w:t>
            </w:r>
            <w:r>
              <w:rPr>
                <w:rFonts w:eastAsia="Times New Roman" w:cs="Times New Roman"/>
                <w:b/>
                <w:lang w:eastAsia="de-DE"/>
              </w:rPr>
              <w:tab/>
              <w:t xml:space="preserve"> NUMERO DI LOTTO</w:t>
            </w:r>
          </w:p>
        </w:tc>
      </w:tr>
    </w:tbl>
    <w:p w14:paraId="5E55F7A4" w14:textId="77777777" w:rsidR="00AD0511" w:rsidRDefault="00AD0511">
      <w:pPr>
        <w:rPr>
          <w:rFonts w:eastAsia="Times New Roman" w:cs="Times New Roman"/>
          <w:lang w:eastAsia="it-IT"/>
        </w:rPr>
      </w:pPr>
    </w:p>
    <w:p w14:paraId="230A3E13" w14:textId="77777777" w:rsidR="00AD0511" w:rsidRDefault="00F70076">
      <w:pPr>
        <w:ind w:left="709" w:hanging="709"/>
        <w:rPr>
          <w:rFonts w:eastAsia="Times New Roman" w:cs="Times New Roman"/>
          <w:lang w:eastAsia="it-IT"/>
        </w:rPr>
      </w:pPr>
      <w:r>
        <w:rPr>
          <w:rFonts w:eastAsia="Times New Roman" w:cs="Times New Roman"/>
          <w:lang w:eastAsia="it-IT"/>
        </w:rPr>
        <w:t>Lotto</w:t>
      </w:r>
    </w:p>
    <w:p w14:paraId="5AFC1D2B" w14:textId="77777777" w:rsidR="00AD0511" w:rsidRDefault="00AD0511">
      <w:pPr>
        <w:rPr>
          <w:rFonts w:eastAsia="Times New Roman" w:cs="Times New Roman"/>
          <w:lang w:eastAsia="it-IT"/>
        </w:rPr>
      </w:pPr>
    </w:p>
    <w:p w14:paraId="14F7D24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8557CB2" w14:textId="77777777">
        <w:tc>
          <w:tcPr>
            <w:tcW w:w="9212" w:type="dxa"/>
          </w:tcPr>
          <w:p w14:paraId="024B284B" w14:textId="77777777" w:rsidR="00AD0511" w:rsidRDefault="00F70076">
            <w:pPr>
              <w:rPr>
                <w:rFonts w:eastAsia="Times New Roman" w:cs="Times New Roman"/>
                <w:b/>
                <w:lang w:eastAsia="it-IT"/>
              </w:rPr>
            </w:pPr>
            <w:r>
              <w:rPr>
                <w:rFonts w:eastAsia="Times New Roman" w:cs="Times New Roman"/>
                <w:b/>
                <w:lang w:eastAsia="it-IT"/>
              </w:rPr>
              <w:t>14.</w:t>
            </w:r>
            <w:r>
              <w:rPr>
                <w:rFonts w:eastAsia="Times New Roman" w:cs="Times New Roman"/>
                <w:b/>
                <w:lang w:eastAsia="it-IT"/>
              </w:rPr>
              <w:tab/>
              <w:t xml:space="preserve"> CONDIZIONE GENERALE DI FORNITURA</w:t>
            </w:r>
          </w:p>
        </w:tc>
      </w:tr>
    </w:tbl>
    <w:p w14:paraId="229D7C07" w14:textId="77777777" w:rsidR="00AD0511" w:rsidRDefault="00AD0511">
      <w:pPr>
        <w:rPr>
          <w:rFonts w:eastAsia="Times New Roman" w:cs="Times New Roman"/>
          <w:lang w:eastAsia="it-IT"/>
        </w:rPr>
      </w:pPr>
    </w:p>
    <w:p w14:paraId="74E33241"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1929CA4" w14:textId="77777777">
        <w:tc>
          <w:tcPr>
            <w:tcW w:w="9212" w:type="dxa"/>
          </w:tcPr>
          <w:p w14:paraId="4B0BDFB9" w14:textId="77777777" w:rsidR="00AD0511" w:rsidRDefault="00F70076">
            <w:pPr>
              <w:rPr>
                <w:rFonts w:eastAsia="Times New Roman" w:cs="Times New Roman"/>
                <w:b/>
                <w:lang w:eastAsia="it-IT"/>
              </w:rPr>
            </w:pPr>
            <w:r>
              <w:rPr>
                <w:rFonts w:eastAsia="Times New Roman" w:cs="Times New Roman"/>
                <w:b/>
                <w:lang w:eastAsia="it-IT"/>
              </w:rPr>
              <w:t>15.</w:t>
            </w:r>
            <w:r>
              <w:rPr>
                <w:rFonts w:eastAsia="Times New Roman" w:cs="Times New Roman"/>
                <w:b/>
                <w:lang w:eastAsia="it-IT"/>
              </w:rPr>
              <w:tab/>
              <w:t xml:space="preserve"> ISTRUZIONI PER L’USO</w:t>
            </w:r>
          </w:p>
        </w:tc>
      </w:tr>
    </w:tbl>
    <w:p w14:paraId="109010A7" w14:textId="77777777" w:rsidR="00AD0511" w:rsidRDefault="00AD0511">
      <w:pPr>
        <w:rPr>
          <w:rFonts w:eastAsia="Times New Roman" w:cs="Times New Roman"/>
          <w:lang w:eastAsia="it-IT"/>
        </w:rPr>
      </w:pPr>
    </w:p>
    <w:p w14:paraId="61631BAD"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390C4E3" w14:textId="77777777">
        <w:tc>
          <w:tcPr>
            <w:tcW w:w="9212" w:type="dxa"/>
          </w:tcPr>
          <w:p w14:paraId="3229AAF8" w14:textId="77777777" w:rsidR="00AD0511" w:rsidRDefault="00F70076">
            <w:pPr>
              <w:rPr>
                <w:rFonts w:eastAsia="Times New Roman" w:cs="Times New Roman"/>
                <w:b/>
                <w:lang w:eastAsia="it-IT"/>
              </w:rPr>
            </w:pPr>
            <w:r>
              <w:rPr>
                <w:rFonts w:eastAsia="Times New Roman" w:cs="Times New Roman"/>
                <w:b/>
                <w:lang w:eastAsia="it-IT"/>
              </w:rPr>
              <w:t>16.</w:t>
            </w:r>
            <w:r>
              <w:rPr>
                <w:rFonts w:eastAsia="Times New Roman" w:cs="Times New Roman"/>
                <w:b/>
                <w:lang w:eastAsia="it-IT"/>
              </w:rPr>
              <w:tab/>
              <w:t xml:space="preserve"> INFORMAZIONI IN BRAILLE</w:t>
            </w:r>
          </w:p>
        </w:tc>
      </w:tr>
    </w:tbl>
    <w:p w14:paraId="63DDF54E" w14:textId="77777777" w:rsidR="00AD0511" w:rsidRDefault="00AD0511">
      <w:pPr>
        <w:rPr>
          <w:rFonts w:eastAsia="Times New Roman" w:cs="Times New Roman"/>
          <w:lang w:eastAsia="it-IT"/>
        </w:rPr>
      </w:pPr>
    </w:p>
    <w:p w14:paraId="55189E0E" w14:textId="4F264198"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40 mg </w:t>
      </w:r>
    </w:p>
    <w:p w14:paraId="2C746E6E" w14:textId="77777777" w:rsidR="00AD0511" w:rsidRDefault="00AD0511">
      <w:pPr>
        <w:rPr>
          <w:rFonts w:eastAsia="Times New Roman" w:cs="Times New Roman"/>
          <w:lang w:eastAsia="it-IT"/>
        </w:rPr>
      </w:pPr>
    </w:p>
    <w:p w14:paraId="09BD48A8"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33D10A6D" w14:textId="77777777">
        <w:tc>
          <w:tcPr>
            <w:tcW w:w="9212" w:type="dxa"/>
          </w:tcPr>
          <w:p w14:paraId="3D990E94" w14:textId="77777777" w:rsidR="00AD0511" w:rsidRDefault="00F70076">
            <w:pPr>
              <w:rPr>
                <w:rFonts w:eastAsia="Times New Roman" w:cs="Times New Roman"/>
                <w:b/>
                <w:lang w:eastAsia="it-IT"/>
              </w:rPr>
            </w:pPr>
            <w:r>
              <w:rPr>
                <w:rFonts w:eastAsia="Times New Roman" w:cs="Times New Roman"/>
                <w:b/>
                <w:lang w:eastAsia="it-IT"/>
              </w:rPr>
              <w:t>17.</w:t>
            </w:r>
            <w:r>
              <w:rPr>
                <w:rFonts w:eastAsia="Times New Roman" w:cs="Times New Roman"/>
                <w:b/>
                <w:lang w:eastAsia="it-IT"/>
              </w:rPr>
              <w:tab/>
              <w:t xml:space="preserve"> IDENTIFICATIVO UNICO – CODICE A BARRE BIDIMENSIONALE</w:t>
            </w:r>
          </w:p>
        </w:tc>
      </w:tr>
    </w:tbl>
    <w:p w14:paraId="7589B616" w14:textId="77777777" w:rsidR="00AD0511" w:rsidRDefault="00AD0511">
      <w:pPr>
        <w:rPr>
          <w:rFonts w:eastAsia="Times New Roman" w:cs="Times New Roman"/>
          <w:lang w:eastAsia="it-IT"/>
        </w:rPr>
      </w:pPr>
    </w:p>
    <w:p w14:paraId="3F1B5690" w14:textId="77777777" w:rsidR="00AD0511" w:rsidRDefault="00F70076">
      <w:pPr>
        <w:rPr>
          <w:rFonts w:eastAsia="SimSun" w:cs="Times New Roman"/>
          <w:shd w:val="clear" w:color="auto" w:fill="CCCCCC"/>
          <w:lang w:eastAsia="it-IT"/>
        </w:rPr>
      </w:pPr>
      <w:r>
        <w:rPr>
          <w:rFonts w:eastAsia="SimSun" w:cs="Times New Roman"/>
          <w:highlight w:val="lightGray"/>
          <w:lang w:eastAsia="it-IT"/>
        </w:rPr>
        <w:t>Codice a barre bidimensionale con identificativo unico incluso.</w:t>
      </w:r>
    </w:p>
    <w:p w14:paraId="16D4B3CC" w14:textId="77777777" w:rsidR="00AD0511" w:rsidRDefault="00AD0511">
      <w:pPr>
        <w:rPr>
          <w:rFonts w:eastAsia="Times New Roman" w:cs="Times New Roman"/>
          <w:lang w:eastAsia="it-IT"/>
        </w:rPr>
      </w:pPr>
    </w:p>
    <w:p w14:paraId="790258A5"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7760051E" w14:textId="77777777">
        <w:tc>
          <w:tcPr>
            <w:tcW w:w="9212" w:type="dxa"/>
          </w:tcPr>
          <w:p w14:paraId="6A0FB357" w14:textId="77777777" w:rsidR="00AD0511" w:rsidRDefault="00F70076">
            <w:pPr>
              <w:keepNext/>
              <w:rPr>
                <w:rFonts w:eastAsia="Times New Roman" w:cs="Times New Roman"/>
                <w:b/>
                <w:lang w:eastAsia="it-IT"/>
              </w:rPr>
            </w:pPr>
            <w:r>
              <w:rPr>
                <w:rFonts w:eastAsia="Times New Roman" w:cs="Times New Roman"/>
                <w:b/>
                <w:lang w:eastAsia="it-IT"/>
              </w:rPr>
              <w:t>18.</w:t>
            </w:r>
            <w:r>
              <w:rPr>
                <w:rFonts w:eastAsia="Times New Roman" w:cs="Times New Roman"/>
                <w:b/>
                <w:lang w:eastAsia="it-IT"/>
              </w:rPr>
              <w:tab/>
              <w:t xml:space="preserve"> IDENTIFICATIVO UNICO – DATI LEGGIBILI</w:t>
            </w:r>
          </w:p>
        </w:tc>
      </w:tr>
    </w:tbl>
    <w:p w14:paraId="39B13B0C" w14:textId="77777777" w:rsidR="00AD0511" w:rsidRDefault="00AD0511">
      <w:pPr>
        <w:keepNext/>
        <w:rPr>
          <w:rFonts w:eastAsia="Times New Roman" w:cs="Times New Roman"/>
          <w:lang w:eastAsia="it-IT"/>
        </w:rPr>
      </w:pPr>
    </w:p>
    <w:p w14:paraId="5F330B9B" w14:textId="77777777" w:rsidR="00AD0511" w:rsidRDefault="00F70076">
      <w:pPr>
        <w:keepNext/>
        <w:rPr>
          <w:rFonts w:eastAsia="Times New Roman" w:cs="Times New Roman"/>
          <w:lang w:eastAsia="it-IT"/>
        </w:rPr>
      </w:pPr>
      <w:r>
        <w:rPr>
          <w:rFonts w:eastAsia="Times New Roman" w:cs="Times New Roman"/>
          <w:lang w:eastAsia="it-IT"/>
        </w:rPr>
        <w:t>PC</w:t>
      </w:r>
    </w:p>
    <w:p w14:paraId="445127C1" w14:textId="77777777" w:rsidR="00AD0511" w:rsidRDefault="00F70076">
      <w:pPr>
        <w:keepNext/>
        <w:rPr>
          <w:rFonts w:eastAsia="Times New Roman" w:cs="Times New Roman"/>
          <w:lang w:eastAsia="it-IT"/>
        </w:rPr>
      </w:pPr>
      <w:r>
        <w:rPr>
          <w:rFonts w:eastAsia="Times New Roman" w:cs="Times New Roman"/>
          <w:lang w:eastAsia="it-IT"/>
        </w:rPr>
        <w:t>SN</w:t>
      </w:r>
    </w:p>
    <w:p w14:paraId="519D63A4" w14:textId="62269880" w:rsidR="00AD0511" w:rsidRDefault="00F70076">
      <w:pPr>
        <w:rPr>
          <w:rFonts w:eastAsia="Times New Roman" w:cs="Times New Roman"/>
          <w:lang w:eastAsia="it-IT"/>
        </w:rPr>
      </w:pPr>
      <w:r>
        <w:rPr>
          <w:rFonts w:eastAsia="Times New Roman" w:cs="Times New Roman"/>
          <w:lang w:eastAsia="it-IT"/>
        </w:rPr>
        <w:t>NN</w:t>
      </w:r>
      <w:r>
        <w:rPr>
          <w:rFonts w:eastAsia="Times New Roman"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955316F" w14:textId="77777777">
        <w:tc>
          <w:tcPr>
            <w:tcW w:w="9212" w:type="dxa"/>
          </w:tcPr>
          <w:p w14:paraId="1E04731B" w14:textId="77777777" w:rsidR="00AD0511" w:rsidRDefault="00F70076">
            <w:pPr>
              <w:rPr>
                <w:rFonts w:eastAsia="Times New Roman" w:cs="Times New Roman"/>
                <w:b/>
                <w:lang w:eastAsia="it-IT"/>
              </w:rPr>
            </w:pPr>
            <w:r>
              <w:rPr>
                <w:rFonts w:eastAsia="Times New Roman" w:cs="Times New Roman"/>
                <w:noProof/>
                <w:lang w:eastAsia="it-IT"/>
              </w:rPr>
              <w:lastRenderedPageBreak/>
              <mc:AlternateContent>
                <mc:Choice Requires="wps">
                  <w:drawing>
                    <wp:anchor distT="0" distB="0" distL="114300" distR="114300" simplePos="0" relativeHeight="251660288" behindDoc="0" locked="0" layoutInCell="0" allowOverlap="1" wp14:anchorId="706087BB" wp14:editId="4243F603">
                      <wp:simplePos x="0" y="0"/>
                      <wp:positionH relativeFrom="column">
                        <wp:posOffset>5502275</wp:posOffset>
                      </wp:positionH>
                      <wp:positionV relativeFrom="paragraph">
                        <wp:posOffset>137160</wp:posOffset>
                      </wp:positionV>
                      <wp:extent cx="0" cy="0"/>
                      <wp:effectExtent l="12065" t="7620" r="6985" b="11430"/>
                      <wp:wrapNone/>
                      <wp:docPr id="11" name="Straight Connector 9"/>
                      <wp:cNvGraphicFramePr/>
                      <a:graphic xmlns:a="http://schemas.openxmlformats.org/drawingml/2006/main">
                        <a:graphicData uri="http://schemas.microsoft.com/office/word/2010/wordprocessingShape">
                          <wps:wsp>
                            <wps:cNvCnPr/>
                            <wps:spPr bwMode="auto">
                              <a:xfrm>
                                <a:off x="0" y="0"/>
                                <a:ext cx="0" cy="0"/>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132318D"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0.8pt" to="433.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" o:allowincell="f" strokeweight=".25pt"/>
                  </w:pict>
                </mc:Fallback>
              </mc:AlternateContent>
            </w:r>
            <w:r>
              <w:rPr>
                <w:rFonts w:eastAsia="Times New Roman" w:cs="Times New Roman"/>
                <w:b/>
                <w:lang w:eastAsia="it-IT"/>
              </w:rPr>
              <w:t xml:space="preserve">INFORMAZIONI MINIME DA APPORRE SU BLISTER </w:t>
            </w:r>
          </w:p>
          <w:p w14:paraId="2BC09532" w14:textId="77777777" w:rsidR="00AD0511" w:rsidRDefault="00AD0511">
            <w:pPr>
              <w:rPr>
                <w:rFonts w:eastAsia="Times New Roman" w:cs="Times New Roman"/>
                <w:b/>
                <w:lang w:eastAsia="it-IT"/>
              </w:rPr>
            </w:pPr>
          </w:p>
          <w:p w14:paraId="16287675" w14:textId="77777777" w:rsidR="00AD0511" w:rsidRDefault="00F70076">
            <w:pPr>
              <w:rPr>
                <w:rFonts w:eastAsia="Times New Roman" w:cs="Times New Roman"/>
                <w:lang w:eastAsia="it-IT"/>
              </w:rPr>
            </w:pPr>
            <w:r>
              <w:rPr>
                <w:rFonts w:eastAsia="Times New Roman" w:cs="Times New Roman"/>
                <w:b/>
                <w:bCs/>
                <w:lang w:eastAsia="it-IT"/>
              </w:rPr>
              <w:t>TESTO DA APPORRE SUL BLISTER</w:t>
            </w:r>
          </w:p>
        </w:tc>
      </w:tr>
    </w:tbl>
    <w:p w14:paraId="44563B60" w14:textId="77777777" w:rsidR="00AD0511" w:rsidRDefault="00AD0511">
      <w:pPr>
        <w:rPr>
          <w:rFonts w:eastAsia="Times New Roman" w:cs="Times New Roman"/>
          <w:lang w:eastAsia="it-IT"/>
        </w:rPr>
      </w:pPr>
    </w:p>
    <w:p w14:paraId="3B30B9B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7BC9D41C" w14:textId="77777777">
        <w:tc>
          <w:tcPr>
            <w:tcW w:w="9212" w:type="dxa"/>
          </w:tcPr>
          <w:p w14:paraId="5751E4F8" w14:textId="77777777" w:rsidR="00AD0511" w:rsidRDefault="00F70076">
            <w:pPr>
              <w:rPr>
                <w:rFonts w:eastAsia="Times New Roman" w:cs="Times New Roman"/>
                <w:b/>
                <w:lang w:eastAsia="it-IT"/>
              </w:rPr>
            </w:pPr>
            <w:r>
              <w:rPr>
                <w:rFonts w:eastAsia="Times New Roman" w:cs="Times New Roman"/>
                <w:b/>
                <w:lang w:eastAsia="it-IT"/>
              </w:rPr>
              <w:t>1.</w:t>
            </w:r>
            <w:r>
              <w:rPr>
                <w:rFonts w:eastAsia="Times New Roman" w:cs="Times New Roman"/>
                <w:b/>
                <w:lang w:eastAsia="it-IT"/>
              </w:rPr>
              <w:tab/>
              <w:t xml:space="preserve"> DENOMINAZIONE DEL MEDICINALE</w:t>
            </w:r>
          </w:p>
        </w:tc>
      </w:tr>
    </w:tbl>
    <w:p w14:paraId="08DB2418" w14:textId="77777777" w:rsidR="00AD0511" w:rsidRDefault="00AD0511">
      <w:pPr>
        <w:rPr>
          <w:rFonts w:eastAsia="Times New Roman" w:cs="Times New Roman"/>
          <w:lang w:eastAsia="it-IT"/>
        </w:rPr>
      </w:pPr>
    </w:p>
    <w:p w14:paraId="5A04722D" w14:textId="09AF3213"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40 mg soluzione iniettabile </w:t>
      </w:r>
      <w:r w:rsidR="00F70076">
        <w:rPr>
          <w:rFonts w:eastAsia="Times New Roman" w:cs="Times New Roman"/>
          <w:highlight w:val="lightGray"/>
          <w:lang w:eastAsia="it-IT"/>
        </w:rPr>
        <w:t>in siringa pre-riempita</w:t>
      </w:r>
    </w:p>
    <w:p w14:paraId="779D10CB" w14:textId="77777777" w:rsidR="00AD0511" w:rsidRDefault="00F70076">
      <w:pPr>
        <w:rPr>
          <w:rFonts w:eastAsia="Times New Roman" w:cs="Times New Roman"/>
          <w:lang w:eastAsia="it-IT"/>
        </w:rPr>
      </w:pPr>
      <w:r>
        <w:rPr>
          <w:rFonts w:eastAsia="Times New Roman" w:cs="Times New Roman"/>
          <w:lang w:eastAsia="it-IT"/>
        </w:rPr>
        <w:t>Adalimumab</w:t>
      </w:r>
    </w:p>
    <w:p w14:paraId="5F9A43E4" w14:textId="77777777" w:rsidR="00AD0511" w:rsidRDefault="00AD0511">
      <w:pPr>
        <w:rPr>
          <w:rFonts w:eastAsia="Times New Roman" w:cs="Times New Roman"/>
          <w:lang w:eastAsia="it-IT"/>
        </w:rPr>
      </w:pPr>
    </w:p>
    <w:p w14:paraId="3C2B5D51"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C2EDEBB" w14:textId="77777777">
        <w:tc>
          <w:tcPr>
            <w:tcW w:w="9212" w:type="dxa"/>
          </w:tcPr>
          <w:p w14:paraId="66A7BDF2" w14:textId="77777777" w:rsidR="00AD0511" w:rsidRDefault="00F70076">
            <w:pPr>
              <w:rPr>
                <w:rFonts w:eastAsia="Times New Roman" w:cs="Times New Roman"/>
                <w:b/>
                <w:lang w:eastAsia="it-IT"/>
              </w:rPr>
            </w:pPr>
            <w:r>
              <w:rPr>
                <w:rFonts w:eastAsia="Times New Roman" w:cs="Times New Roman"/>
                <w:b/>
                <w:lang w:eastAsia="it-IT"/>
              </w:rPr>
              <w:t>2.</w:t>
            </w:r>
            <w:r>
              <w:rPr>
                <w:rFonts w:eastAsia="Times New Roman" w:cs="Times New Roman"/>
                <w:b/>
                <w:lang w:eastAsia="it-IT"/>
              </w:rPr>
              <w:tab/>
              <w:t xml:space="preserve"> NOME DEL TITOLARE DELL’AUTORIZZAZIONE ALL’IMMISSIONE IN COMMERCIO</w:t>
            </w:r>
          </w:p>
        </w:tc>
      </w:tr>
    </w:tbl>
    <w:p w14:paraId="3D238267" w14:textId="77777777" w:rsidR="00AD0511" w:rsidRDefault="00AD0511">
      <w:pPr>
        <w:rPr>
          <w:rFonts w:eastAsia="Times New Roman" w:cs="Times New Roman"/>
          <w:lang w:eastAsia="it-IT"/>
        </w:rPr>
      </w:pPr>
    </w:p>
    <w:p w14:paraId="164E746D" w14:textId="77777777" w:rsidR="00AD0511" w:rsidRDefault="00F70076">
      <w:pPr>
        <w:rPr>
          <w:rFonts w:eastAsia="Times New Roman" w:cs="Times New Roman"/>
          <w:lang w:eastAsia="it-IT"/>
        </w:rPr>
      </w:pPr>
      <w:r>
        <w:rPr>
          <w:rFonts w:eastAsia="Times New Roman" w:cs="Times New Roman"/>
          <w:lang w:eastAsia="it-IT"/>
        </w:rPr>
        <w:t>STADA Arzneimittel AG</w:t>
      </w:r>
    </w:p>
    <w:p w14:paraId="5AD52641" w14:textId="77777777" w:rsidR="00AD0511" w:rsidRDefault="00AD0511">
      <w:pPr>
        <w:rPr>
          <w:rFonts w:eastAsia="Times New Roman" w:cs="Times New Roman"/>
          <w:lang w:eastAsia="it-IT"/>
        </w:rPr>
      </w:pPr>
    </w:p>
    <w:p w14:paraId="3E296F58"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6167286" w14:textId="77777777">
        <w:tc>
          <w:tcPr>
            <w:tcW w:w="9212" w:type="dxa"/>
          </w:tcPr>
          <w:p w14:paraId="56A153BE" w14:textId="77777777" w:rsidR="00AD0511" w:rsidRDefault="00F70076">
            <w:pPr>
              <w:rPr>
                <w:rFonts w:eastAsia="Times New Roman" w:cs="Times New Roman"/>
                <w:b/>
                <w:lang w:eastAsia="it-IT"/>
              </w:rPr>
            </w:pPr>
            <w:r>
              <w:rPr>
                <w:rFonts w:eastAsia="Times New Roman" w:cs="Times New Roman"/>
                <w:b/>
                <w:lang w:eastAsia="it-IT"/>
              </w:rPr>
              <w:t>3.</w:t>
            </w:r>
            <w:r>
              <w:rPr>
                <w:rFonts w:eastAsia="Times New Roman" w:cs="Times New Roman"/>
                <w:b/>
                <w:lang w:eastAsia="it-IT"/>
              </w:rPr>
              <w:tab/>
              <w:t xml:space="preserve"> DATA DI SCADENZA</w:t>
            </w:r>
          </w:p>
        </w:tc>
      </w:tr>
    </w:tbl>
    <w:p w14:paraId="263431A2" w14:textId="77777777" w:rsidR="00AD0511" w:rsidRDefault="00AD0511">
      <w:pPr>
        <w:rPr>
          <w:rFonts w:eastAsia="Times New Roman" w:cs="Times New Roman"/>
          <w:lang w:eastAsia="it-IT"/>
        </w:rPr>
      </w:pPr>
    </w:p>
    <w:p w14:paraId="3B60DB1C" w14:textId="77777777" w:rsidR="00AD0511" w:rsidRDefault="00F70076">
      <w:pPr>
        <w:rPr>
          <w:rFonts w:eastAsia="Times New Roman" w:cs="Times New Roman"/>
          <w:lang w:eastAsia="it-IT"/>
        </w:rPr>
      </w:pPr>
      <w:r>
        <w:rPr>
          <w:rFonts w:eastAsia="Times New Roman" w:cs="Times New Roman"/>
          <w:lang w:eastAsia="it-IT"/>
        </w:rPr>
        <w:t>EXP</w:t>
      </w:r>
    </w:p>
    <w:p w14:paraId="0DC2910C" w14:textId="77777777" w:rsidR="00AD0511" w:rsidRDefault="00AD0511">
      <w:pPr>
        <w:rPr>
          <w:rFonts w:eastAsia="Times New Roman" w:cs="Times New Roman"/>
          <w:lang w:eastAsia="it-IT"/>
        </w:rPr>
      </w:pPr>
    </w:p>
    <w:p w14:paraId="7C4344F5"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4E7EFB1" w14:textId="77777777">
        <w:tc>
          <w:tcPr>
            <w:tcW w:w="9212" w:type="dxa"/>
          </w:tcPr>
          <w:p w14:paraId="3BB975C6" w14:textId="77777777" w:rsidR="00AD0511" w:rsidRDefault="00F70076">
            <w:pPr>
              <w:rPr>
                <w:rFonts w:eastAsia="Times New Roman" w:cs="Times New Roman"/>
                <w:b/>
                <w:lang w:eastAsia="it-IT"/>
              </w:rPr>
            </w:pPr>
            <w:r>
              <w:rPr>
                <w:rFonts w:eastAsia="Times New Roman" w:cs="Times New Roman"/>
                <w:b/>
                <w:lang w:eastAsia="it-IT"/>
              </w:rPr>
              <w:t>4.</w:t>
            </w:r>
            <w:r>
              <w:rPr>
                <w:rFonts w:eastAsia="Times New Roman" w:cs="Times New Roman"/>
                <w:b/>
                <w:lang w:eastAsia="it-IT"/>
              </w:rPr>
              <w:tab/>
              <w:t xml:space="preserve"> NUMERO DI LOTTO</w:t>
            </w:r>
          </w:p>
        </w:tc>
      </w:tr>
    </w:tbl>
    <w:p w14:paraId="60E32D12" w14:textId="77777777" w:rsidR="00AD0511" w:rsidRDefault="00AD0511">
      <w:pPr>
        <w:rPr>
          <w:rFonts w:eastAsia="Times New Roman" w:cs="Times New Roman"/>
          <w:lang w:eastAsia="it-IT"/>
        </w:rPr>
      </w:pPr>
    </w:p>
    <w:p w14:paraId="0644E83B" w14:textId="77777777" w:rsidR="00AD0511" w:rsidRDefault="00F70076">
      <w:pPr>
        <w:rPr>
          <w:rFonts w:eastAsia="Times New Roman" w:cs="Times New Roman"/>
          <w:lang w:eastAsia="it-IT"/>
        </w:rPr>
      </w:pPr>
      <w:r>
        <w:rPr>
          <w:rFonts w:eastAsia="Times New Roman" w:cs="Times New Roman"/>
          <w:lang w:eastAsia="it-IT"/>
        </w:rPr>
        <w:t>Lot</w:t>
      </w:r>
    </w:p>
    <w:p w14:paraId="1C8DC700" w14:textId="77777777" w:rsidR="00AD0511" w:rsidRDefault="00AD0511">
      <w:pPr>
        <w:rPr>
          <w:rFonts w:eastAsia="Times New Roman" w:cs="Times New Roman"/>
          <w:lang w:eastAsia="it-IT"/>
        </w:rPr>
      </w:pPr>
    </w:p>
    <w:p w14:paraId="0617FAE2"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75D91E9" w14:textId="77777777">
        <w:tc>
          <w:tcPr>
            <w:tcW w:w="9212" w:type="dxa"/>
          </w:tcPr>
          <w:p w14:paraId="61006633" w14:textId="77777777" w:rsidR="00AD0511" w:rsidRDefault="00F70076">
            <w:pPr>
              <w:rPr>
                <w:rFonts w:eastAsia="Times New Roman" w:cs="Times New Roman"/>
                <w:b/>
                <w:lang w:eastAsia="it-IT"/>
              </w:rPr>
            </w:pPr>
            <w:r>
              <w:rPr>
                <w:rFonts w:eastAsia="Times New Roman" w:cs="Times New Roman"/>
                <w:b/>
                <w:lang w:eastAsia="it-IT"/>
              </w:rPr>
              <w:t>5.</w:t>
            </w:r>
            <w:r>
              <w:rPr>
                <w:rFonts w:eastAsia="Times New Roman" w:cs="Times New Roman"/>
                <w:b/>
                <w:lang w:eastAsia="it-IT"/>
              </w:rPr>
              <w:tab/>
              <w:t xml:space="preserve"> ALTRO</w:t>
            </w:r>
          </w:p>
        </w:tc>
      </w:tr>
    </w:tbl>
    <w:p w14:paraId="0BB37A41" w14:textId="77777777" w:rsidR="00AD0511" w:rsidRDefault="00AD0511">
      <w:pPr>
        <w:rPr>
          <w:rFonts w:eastAsia="Times New Roman" w:cs="Times New Roman"/>
          <w:lang w:eastAsia="it-IT"/>
        </w:rPr>
      </w:pPr>
    </w:p>
    <w:p w14:paraId="7F65C496" w14:textId="77777777" w:rsidR="00AD0511" w:rsidRDefault="00F70076">
      <w:pPr>
        <w:rPr>
          <w:rFonts w:eastAsia="Times New Roman" w:cs="Times New Roman"/>
          <w:lang w:eastAsia="it-IT"/>
        </w:rPr>
      </w:pPr>
      <w:r>
        <w:rPr>
          <w:rFonts w:eastAsia="Times New Roman" w:cs="Times New Roman"/>
          <w:lang w:eastAsia="it-IT"/>
        </w:rPr>
        <w:t>Vedere il foglio illustrativo per le informazioni sulle condizioni di conservazione.</w:t>
      </w:r>
    </w:p>
    <w:p w14:paraId="7E339870" w14:textId="77777777" w:rsidR="00AD0511" w:rsidRDefault="00AD0511">
      <w:pPr>
        <w:rPr>
          <w:rFonts w:eastAsia="Times New Roman" w:cs="Times New Roman"/>
          <w:lang w:eastAsia="it-IT"/>
        </w:rPr>
      </w:pPr>
    </w:p>
    <w:p w14:paraId="1C6BFAE6" w14:textId="77777777" w:rsidR="00AD0511" w:rsidRDefault="00F70076">
      <w:pPr>
        <w:rPr>
          <w:rFonts w:eastAsia="Times New Roman" w:cs="Times New Roman"/>
          <w:lang w:eastAsia="it-IT"/>
        </w:rPr>
      </w:pPr>
      <w:r>
        <w:rPr>
          <w:rFonts w:eastAsia="Times New Roman" w:cs="Times New Roman"/>
          <w:lang w:eastAsia="it-IT"/>
        </w:rPr>
        <w:t>40 mg/0,4 ml</w:t>
      </w:r>
    </w:p>
    <w:p w14:paraId="758506EB" w14:textId="77777777" w:rsidR="00AD0511" w:rsidRDefault="00F70076">
      <w:pPr>
        <w:rPr>
          <w:rFonts w:eastAsia="Times New Roman" w:cs="Times New Roman"/>
          <w:lang w:eastAsia="it-IT"/>
        </w:rPr>
      </w:pPr>
      <w:r>
        <w:rPr>
          <w:rFonts w:eastAsia="Times New Roman"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030FAB8" w14:textId="77777777">
        <w:tc>
          <w:tcPr>
            <w:tcW w:w="9212" w:type="dxa"/>
          </w:tcPr>
          <w:p w14:paraId="0B675C83" w14:textId="77777777" w:rsidR="00AD0511" w:rsidRDefault="00F70076">
            <w:pPr>
              <w:rPr>
                <w:rFonts w:eastAsia="Times New Roman" w:cs="Times New Roman"/>
                <w:b/>
                <w:bCs/>
                <w:lang w:eastAsia="it-IT"/>
              </w:rPr>
            </w:pPr>
            <w:r>
              <w:rPr>
                <w:rFonts w:eastAsia="Times New Roman" w:cs="Times New Roman"/>
                <w:b/>
                <w:bCs/>
                <w:lang w:eastAsia="it-IT"/>
              </w:rPr>
              <w:lastRenderedPageBreak/>
              <w:t>INFORMAZIONI MINIME DA APPORRE SUI CONFEZIONAMENTI PRIMARI DI PICCOLE DIMENSIONI</w:t>
            </w:r>
          </w:p>
          <w:p w14:paraId="1754B9E0" w14:textId="77777777" w:rsidR="00AD0511" w:rsidRDefault="00AD0511">
            <w:pPr>
              <w:rPr>
                <w:rFonts w:eastAsia="Times New Roman" w:cs="Times New Roman"/>
                <w:b/>
                <w:bCs/>
                <w:lang w:eastAsia="it-IT"/>
              </w:rPr>
            </w:pPr>
          </w:p>
          <w:p w14:paraId="286B8744" w14:textId="77777777" w:rsidR="00AD0511" w:rsidRDefault="00F70076">
            <w:pPr>
              <w:rPr>
                <w:rFonts w:eastAsia="Times New Roman" w:cs="Times New Roman"/>
                <w:lang w:eastAsia="it-IT"/>
              </w:rPr>
            </w:pPr>
            <w:r>
              <w:rPr>
                <w:rFonts w:eastAsia="Times New Roman" w:cs="Times New Roman"/>
                <w:b/>
                <w:bCs/>
                <w:lang w:eastAsia="it-IT"/>
              </w:rPr>
              <w:t>ETICHETTA DA APPORRE SULLA PENNA</w:t>
            </w:r>
          </w:p>
        </w:tc>
      </w:tr>
    </w:tbl>
    <w:p w14:paraId="320F3578" w14:textId="77777777" w:rsidR="00AD0511" w:rsidRDefault="00AD0511">
      <w:pPr>
        <w:rPr>
          <w:rFonts w:eastAsia="Times New Roman" w:cs="Times New Roman"/>
          <w:lang w:eastAsia="it-IT"/>
        </w:rPr>
      </w:pPr>
    </w:p>
    <w:p w14:paraId="0C830128"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204A415" w14:textId="77777777">
        <w:tc>
          <w:tcPr>
            <w:tcW w:w="9212" w:type="dxa"/>
          </w:tcPr>
          <w:p w14:paraId="18D016BA" w14:textId="77777777" w:rsidR="00AD0511" w:rsidRDefault="00F70076">
            <w:pPr>
              <w:rPr>
                <w:rFonts w:eastAsia="Times New Roman" w:cs="Times New Roman"/>
                <w:b/>
                <w:lang w:eastAsia="it-IT"/>
              </w:rPr>
            </w:pPr>
            <w:r>
              <w:rPr>
                <w:rFonts w:eastAsia="Times New Roman" w:cs="Times New Roman"/>
                <w:b/>
                <w:lang w:eastAsia="it-IT"/>
              </w:rPr>
              <w:t>1.</w:t>
            </w:r>
            <w:r>
              <w:rPr>
                <w:rFonts w:eastAsia="Times New Roman" w:cs="Times New Roman"/>
                <w:b/>
                <w:lang w:eastAsia="it-IT"/>
              </w:rPr>
              <w:tab/>
              <w:t xml:space="preserve"> DENOMINAZIONE DEL MEDICINALE E VIA DI SOMMINISTRAZIONE</w:t>
            </w:r>
          </w:p>
        </w:tc>
      </w:tr>
    </w:tbl>
    <w:p w14:paraId="07176A30" w14:textId="77777777" w:rsidR="00AD0511" w:rsidRDefault="00AD0511">
      <w:pPr>
        <w:rPr>
          <w:rFonts w:eastAsia="Times New Roman" w:cs="Times New Roman"/>
          <w:lang w:eastAsia="it-IT"/>
        </w:rPr>
      </w:pPr>
    </w:p>
    <w:p w14:paraId="28515B87" w14:textId="2120ABD1"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40 mg iniettabile </w:t>
      </w:r>
    </w:p>
    <w:p w14:paraId="54311B54" w14:textId="77777777" w:rsidR="00AD0511" w:rsidRDefault="00F70076">
      <w:pPr>
        <w:rPr>
          <w:rFonts w:eastAsia="Times New Roman" w:cs="Times New Roman"/>
          <w:lang w:eastAsia="it-IT"/>
        </w:rPr>
      </w:pPr>
      <w:r>
        <w:rPr>
          <w:rFonts w:eastAsia="Times New Roman" w:cs="Times New Roman"/>
          <w:lang w:eastAsia="it-IT"/>
        </w:rPr>
        <w:t>Adalimumab</w:t>
      </w:r>
    </w:p>
    <w:p w14:paraId="7AF2598A" w14:textId="77777777" w:rsidR="00AD0511" w:rsidRDefault="00F70076">
      <w:pPr>
        <w:rPr>
          <w:rFonts w:eastAsia="Times New Roman" w:cs="Times New Roman"/>
          <w:lang w:eastAsia="it-IT"/>
        </w:rPr>
      </w:pPr>
      <w:r>
        <w:rPr>
          <w:rFonts w:eastAsia="Times New Roman" w:cs="Times New Roman"/>
          <w:lang w:eastAsia="it-IT"/>
        </w:rPr>
        <w:t>s.c.</w:t>
      </w:r>
    </w:p>
    <w:p w14:paraId="3E61FA92" w14:textId="77777777" w:rsidR="00AD0511" w:rsidRDefault="00AD0511">
      <w:pPr>
        <w:rPr>
          <w:rFonts w:eastAsia="Times New Roman" w:cs="Times New Roman"/>
          <w:lang w:eastAsia="it-IT"/>
        </w:rPr>
      </w:pPr>
    </w:p>
    <w:p w14:paraId="4FD67B32"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340A856" w14:textId="77777777">
        <w:tc>
          <w:tcPr>
            <w:tcW w:w="9212" w:type="dxa"/>
          </w:tcPr>
          <w:p w14:paraId="724103EE" w14:textId="77777777" w:rsidR="00AD0511" w:rsidRDefault="00F70076">
            <w:pPr>
              <w:rPr>
                <w:rFonts w:eastAsia="Times New Roman" w:cs="Times New Roman"/>
                <w:b/>
                <w:lang w:eastAsia="it-IT"/>
              </w:rPr>
            </w:pPr>
            <w:r>
              <w:rPr>
                <w:rFonts w:eastAsia="Times New Roman" w:cs="Times New Roman"/>
                <w:b/>
                <w:lang w:eastAsia="it-IT"/>
              </w:rPr>
              <w:t>2.</w:t>
            </w:r>
            <w:r>
              <w:rPr>
                <w:rFonts w:eastAsia="Times New Roman" w:cs="Times New Roman"/>
                <w:b/>
                <w:lang w:eastAsia="it-IT"/>
              </w:rPr>
              <w:tab/>
              <w:t xml:space="preserve"> MODO DI SOMMINISTRAZIONE</w:t>
            </w:r>
          </w:p>
        </w:tc>
      </w:tr>
    </w:tbl>
    <w:p w14:paraId="2286D438" w14:textId="77777777" w:rsidR="00AD0511" w:rsidRDefault="00AD0511">
      <w:pPr>
        <w:rPr>
          <w:rFonts w:eastAsia="Times New Roman" w:cs="Times New Roman"/>
          <w:lang w:eastAsia="it-IT"/>
        </w:rPr>
      </w:pPr>
    </w:p>
    <w:p w14:paraId="29882E2E"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34DC5F8" w14:textId="77777777">
        <w:tc>
          <w:tcPr>
            <w:tcW w:w="9212" w:type="dxa"/>
          </w:tcPr>
          <w:p w14:paraId="68605946" w14:textId="77777777" w:rsidR="00AD0511" w:rsidRDefault="00F70076">
            <w:pPr>
              <w:rPr>
                <w:rFonts w:eastAsia="Times New Roman" w:cs="Times New Roman"/>
                <w:b/>
                <w:lang w:eastAsia="it-IT"/>
              </w:rPr>
            </w:pPr>
            <w:r>
              <w:rPr>
                <w:rFonts w:eastAsia="Times New Roman" w:cs="Times New Roman"/>
                <w:b/>
                <w:lang w:eastAsia="it-IT"/>
              </w:rPr>
              <w:t>3.</w:t>
            </w:r>
            <w:r>
              <w:rPr>
                <w:rFonts w:eastAsia="Times New Roman" w:cs="Times New Roman"/>
                <w:b/>
                <w:lang w:eastAsia="it-IT"/>
              </w:rPr>
              <w:tab/>
              <w:t xml:space="preserve"> DATA DI SCADENZA</w:t>
            </w:r>
          </w:p>
        </w:tc>
      </w:tr>
    </w:tbl>
    <w:p w14:paraId="69B09861" w14:textId="77777777" w:rsidR="00AD0511" w:rsidRDefault="00AD0511">
      <w:pPr>
        <w:rPr>
          <w:rFonts w:eastAsia="Times New Roman" w:cs="Times New Roman"/>
          <w:lang w:eastAsia="it-IT"/>
        </w:rPr>
      </w:pPr>
    </w:p>
    <w:p w14:paraId="36D2A08C" w14:textId="77777777" w:rsidR="00AD0511" w:rsidRDefault="00F70076">
      <w:pPr>
        <w:rPr>
          <w:rFonts w:eastAsia="Times New Roman" w:cs="Times New Roman"/>
          <w:lang w:eastAsia="it-IT"/>
        </w:rPr>
      </w:pPr>
      <w:r>
        <w:rPr>
          <w:rFonts w:eastAsia="Times New Roman" w:cs="Times New Roman"/>
          <w:lang w:eastAsia="it-IT"/>
        </w:rPr>
        <w:t>EXP</w:t>
      </w:r>
    </w:p>
    <w:p w14:paraId="4965F67F" w14:textId="77777777" w:rsidR="00AD0511" w:rsidRDefault="00AD0511">
      <w:pPr>
        <w:rPr>
          <w:rFonts w:eastAsia="Times New Roman" w:cs="Times New Roman"/>
          <w:lang w:eastAsia="it-IT"/>
        </w:rPr>
      </w:pPr>
    </w:p>
    <w:p w14:paraId="67AE4598"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F075FF6" w14:textId="77777777">
        <w:tc>
          <w:tcPr>
            <w:tcW w:w="9212" w:type="dxa"/>
          </w:tcPr>
          <w:p w14:paraId="23B0C1CB" w14:textId="77777777" w:rsidR="00AD0511" w:rsidRDefault="00F70076">
            <w:pPr>
              <w:rPr>
                <w:rFonts w:eastAsia="Times New Roman" w:cs="Times New Roman"/>
                <w:b/>
                <w:lang w:eastAsia="it-IT"/>
              </w:rPr>
            </w:pPr>
            <w:r>
              <w:rPr>
                <w:rFonts w:eastAsia="Times New Roman" w:cs="Times New Roman"/>
                <w:b/>
                <w:lang w:eastAsia="it-IT"/>
              </w:rPr>
              <w:t>4.</w:t>
            </w:r>
            <w:r>
              <w:rPr>
                <w:rFonts w:eastAsia="Times New Roman" w:cs="Times New Roman"/>
                <w:b/>
                <w:lang w:eastAsia="it-IT"/>
              </w:rPr>
              <w:tab/>
              <w:t xml:space="preserve"> NUMERO DI LOTTO</w:t>
            </w:r>
          </w:p>
        </w:tc>
      </w:tr>
    </w:tbl>
    <w:p w14:paraId="68F94AB0" w14:textId="77777777" w:rsidR="00AD0511" w:rsidRDefault="00AD0511">
      <w:pPr>
        <w:rPr>
          <w:rFonts w:eastAsia="Times New Roman" w:cs="Times New Roman"/>
          <w:lang w:eastAsia="it-IT"/>
        </w:rPr>
      </w:pPr>
    </w:p>
    <w:p w14:paraId="3EB33879" w14:textId="77777777" w:rsidR="00AD0511" w:rsidRDefault="00F70076">
      <w:pPr>
        <w:rPr>
          <w:rFonts w:eastAsia="Times New Roman" w:cs="Times New Roman"/>
          <w:lang w:eastAsia="it-IT"/>
        </w:rPr>
      </w:pPr>
      <w:r>
        <w:rPr>
          <w:rFonts w:eastAsia="Times New Roman" w:cs="Times New Roman"/>
          <w:lang w:eastAsia="it-IT"/>
        </w:rPr>
        <w:t>Lot</w:t>
      </w:r>
    </w:p>
    <w:p w14:paraId="7C8A616E" w14:textId="77777777" w:rsidR="00AD0511" w:rsidRDefault="00AD0511">
      <w:pPr>
        <w:rPr>
          <w:rFonts w:eastAsia="Times New Roman" w:cs="Times New Roman"/>
          <w:lang w:eastAsia="it-IT"/>
        </w:rPr>
      </w:pPr>
    </w:p>
    <w:p w14:paraId="63C8B33E"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FBD437D" w14:textId="77777777">
        <w:tc>
          <w:tcPr>
            <w:tcW w:w="9212" w:type="dxa"/>
          </w:tcPr>
          <w:p w14:paraId="25913C26" w14:textId="77777777" w:rsidR="00AD0511" w:rsidRDefault="00F70076">
            <w:pPr>
              <w:rPr>
                <w:rFonts w:eastAsia="Times New Roman" w:cs="Times New Roman"/>
                <w:b/>
                <w:lang w:eastAsia="it-IT"/>
              </w:rPr>
            </w:pPr>
            <w:r>
              <w:rPr>
                <w:rFonts w:eastAsia="Times New Roman" w:cs="Times New Roman"/>
                <w:b/>
                <w:lang w:eastAsia="it-IT"/>
              </w:rPr>
              <w:t>5.</w:t>
            </w:r>
            <w:r>
              <w:rPr>
                <w:rFonts w:eastAsia="Times New Roman" w:cs="Times New Roman"/>
                <w:b/>
                <w:lang w:eastAsia="it-IT"/>
              </w:rPr>
              <w:tab/>
              <w:t xml:space="preserve"> </w:t>
            </w:r>
            <w:r>
              <w:rPr>
                <w:rFonts w:eastAsia="Times New Roman" w:cs="Times New Roman"/>
                <w:b/>
                <w:bCs/>
                <w:lang w:eastAsia="it-IT"/>
              </w:rPr>
              <w:t>CONTENUTO IN PESO, VOLUME O UNITÀ</w:t>
            </w:r>
          </w:p>
        </w:tc>
      </w:tr>
    </w:tbl>
    <w:p w14:paraId="2AD2E967" w14:textId="77777777" w:rsidR="00AD0511" w:rsidRDefault="00AD0511">
      <w:pPr>
        <w:rPr>
          <w:rFonts w:eastAsia="Times New Roman" w:cs="Times New Roman"/>
          <w:lang w:eastAsia="it-IT"/>
        </w:rPr>
      </w:pPr>
    </w:p>
    <w:p w14:paraId="7850E9D5" w14:textId="77777777" w:rsidR="00AD0511" w:rsidRDefault="00F70076">
      <w:pPr>
        <w:rPr>
          <w:rFonts w:eastAsia="Times New Roman" w:cs="Times New Roman"/>
          <w:lang w:eastAsia="it-IT"/>
        </w:rPr>
      </w:pPr>
      <w:r>
        <w:rPr>
          <w:rFonts w:eastAsia="Times New Roman" w:cs="Times New Roman"/>
          <w:lang w:eastAsia="it-IT"/>
        </w:rPr>
        <w:t>40 mg/0,4 ml</w:t>
      </w:r>
    </w:p>
    <w:p w14:paraId="53279347" w14:textId="77777777" w:rsidR="00AD0511" w:rsidRDefault="00AD0511">
      <w:pPr>
        <w:rPr>
          <w:rFonts w:eastAsia="Times New Roman" w:cs="Times New Roman"/>
          <w:lang w:eastAsia="it-IT"/>
        </w:rPr>
      </w:pPr>
    </w:p>
    <w:p w14:paraId="3049F139"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AB827B3" w14:textId="77777777">
        <w:tc>
          <w:tcPr>
            <w:tcW w:w="9212" w:type="dxa"/>
          </w:tcPr>
          <w:p w14:paraId="1FB7D6CD" w14:textId="77777777" w:rsidR="00AD0511" w:rsidRDefault="00F70076">
            <w:pPr>
              <w:rPr>
                <w:rFonts w:eastAsia="Times New Roman" w:cs="Times New Roman"/>
                <w:b/>
                <w:lang w:eastAsia="it-IT"/>
              </w:rPr>
            </w:pPr>
            <w:r>
              <w:rPr>
                <w:rFonts w:eastAsia="Times New Roman" w:cs="Times New Roman"/>
                <w:b/>
                <w:lang w:eastAsia="it-IT"/>
              </w:rPr>
              <w:t>6.</w:t>
            </w:r>
            <w:r>
              <w:rPr>
                <w:rFonts w:eastAsia="Times New Roman" w:cs="Times New Roman"/>
                <w:b/>
                <w:lang w:eastAsia="it-IT"/>
              </w:rPr>
              <w:tab/>
              <w:t xml:space="preserve"> </w:t>
            </w:r>
            <w:r>
              <w:rPr>
                <w:rFonts w:eastAsia="Times New Roman" w:cs="Times New Roman"/>
                <w:b/>
                <w:bCs/>
                <w:lang w:eastAsia="it-IT"/>
              </w:rPr>
              <w:t>ALTRO</w:t>
            </w:r>
          </w:p>
        </w:tc>
      </w:tr>
    </w:tbl>
    <w:p w14:paraId="35D7E4D4" w14:textId="77777777" w:rsidR="00AD0511" w:rsidRDefault="00AD0511">
      <w:pPr>
        <w:rPr>
          <w:rFonts w:eastAsia="Times New Roman" w:cs="Times New Roman"/>
          <w:lang w:eastAsia="it-IT"/>
        </w:rPr>
      </w:pPr>
    </w:p>
    <w:p w14:paraId="36727AF3" w14:textId="77777777" w:rsidR="00AD0511" w:rsidRDefault="00AD0511">
      <w:pPr>
        <w:rPr>
          <w:rFonts w:eastAsia="Times New Roman" w:cs="Times New Roman"/>
          <w:lang w:eastAsia="it-IT"/>
        </w:rPr>
      </w:pPr>
    </w:p>
    <w:p w14:paraId="60E37F43" w14:textId="77777777" w:rsidR="00AD0511" w:rsidRDefault="00F70076">
      <w:pPr>
        <w:rPr>
          <w:rFonts w:eastAsia="TimesNewRoman" w:cs="Times New Roman"/>
          <w:color w:val="000000"/>
        </w:rPr>
      </w:pPr>
      <w:r>
        <w:rPr>
          <w:rFonts w:eastAsia="TimesNewRoman" w:cs="Times New Roman"/>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8A757A6" w14:textId="77777777">
        <w:tc>
          <w:tcPr>
            <w:tcW w:w="9212" w:type="dxa"/>
          </w:tcPr>
          <w:p w14:paraId="12961605" w14:textId="77777777" w:rsidR="00AD0511" w:rsidRDefault="00F70076">
            <w:pPr>
              <w:rPr>
                <w:rFonts w:eastAsia="Times New Roman" w:cs="Times New Roman"/>
                <w:b/>
                <w:lang w:eastAsia="it-IT"/>
              </w:rPr>
            </w:pPr>
            <w:r>
              <w:rPr>
                <w:rFonts w:eastAsia="Times New Roman" w:cs="Times New Roman"/>
                <w:b/>
                <w:lang w:eastAsia="it-IT"/>
              </w:rPr>
              <w:lastRenderedPageBreak/>
              <w:t xml:space="preserve">INFORMAZIONI DA APPORRE SUL CONFEZIONAMENTO SECONDARIO </w:t>
            </w:r>
          </w:p>
          <w:p w14:paraId="22D767C7" w14:textId="77777777" w:rsidR="00AD0511" w:rsidRDefault="00AD0511">
            <w:pPr>
              <w:rPr>
                <w:rFonts w:eastAsia="Times New Roman" w:cs="Times New Roman"/>
                <w:b/>
                <w:lang w:eastAsia="it-IT"/>
              </w:rPr>
            </w:pPr>
          </w:p>
          <w:p w14:paraId="3CB50C58" w14:textId="77777777" w:rsidR="00AD0511" w:rsidRDefault="00F70076">
            <w:pPr>
              <w:rPr>
                <w:rFonts w:eastAsia="Times New Roman" w:cs="Times New Roman"/>
                <w:lang w:eastAsia="it-IT"/>
              </w:rPr>
            </w:pPr>
            <w:r>
              <w:rPr>
                <w:rFonts w:eastAsia="Times New Roman" w:cs="Times New Roman"/>
                <w:b/>
                <w:lang w:eastAsia="it-IT"/>
              </w:rPr>
              <w:t>SCATOLA DI CARTONE PER SIRINGA PRE-RIEMPITA</w:t>
            </w:r>
          </w:p>
        </w:tc>
      </w:tr>
    </w:tbl>
    <w:p w14:paraId="16DA4051" w14:textId="77777777" w:rsidR="00AD0511" w:rsidRDefault="00AD0511">
      <w:pPr>
        <w:rPr>
          <w:rFonts w:eastAsia="Times New Roman" w:cs="Times New Roman"/>
          <w:lang w:eastAsia="it-IT"/>
        </w:rPr>
      </w:pPr>
    </w:p>
    <w:p w14:paraId="4DE22211"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F95B4F4" w14:textId="77777777">
        <w:tc>
          <w:tcPr>
            <w:tcW w:w="9212" w:type="dxa"/>
          </w:tcPr>
          <w:p w14:paraId="7741BA51" w14:textId="77777777" w:rsidR="00AD0511" w:rsidRDefault="00F70076">
            <w:pPr>
              <w:rPr>
                <w:rFonts w:eastAsia="Times New Roman" w:cs="Times New Roman"/>
                <w:b/>
                <w:lang w:eastAsia="it-IT"/>
              </w:rPr>
            </w:pPr>
            <w:r>
              <w:rPr>
                <w:rFonts w:eastAsia="Times New Roman" w:cs="Times New Roman"/>
                <w:b/>
                <w:lang w:eastAsia="it-IT"/>
              </w:rPr>
              <w:t xml:space="preserve">1. </w:t>
            </w:r>
            <w:r>
              <w:rPr>
                <w:rFonts w:eastAsia="Times New Roman" w:cs="Times New Roman"/>
                <w:b/>
                <w:lang w:eastAsia="it-IT"/>
              </w:rPr>
              <w:tab/>
              <w:t xml:space="preserve"> DENOMINAZIONE DEL MEDICINALE</w:t>
            </w:r>
          </w:p>
        </w:tc>
      </w:tr>
    </w:tbl>
    <w:p w14:paraId="1D4BD47A" w14:textId="77777777" w:rsidR="00AD0511" w:rsidRDefault="00AD0511">
      <w:pPr>
        <w:rPr>
          <w:rFonts w:eastAsia="Times New Roman" w:cs="Times New Roman"/>
          <w:lang w:eastAsia="it-IT"/>
        </w:rPr>
      </w:pPr>
    </w:p>
    <w:p w14:paraId="01230C03" w14:textId="7D6C2B24"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80 mg soluzione iniettabile in siringa pre-riempita</w:t>
      </w:r>
    </w:p>
    <w:p w14:paraId="389091B4" w14:textId="77777777" w:rsidR="00AD0511" w:rsidRDefault="00F70076">
      <w:pPr>
        <w:rPr>
          <w:rFonts w:eastAsia="Times New Roman" w:cs="Times New Roman"/>
          <w:lang w:eastAsia="it-IT"/>
        </w:rPr>
      </w:pPr>
      <w:r>
        <w:rPr>
          <w:rFonts w:eastAsia="Times New Roman" w:cs="Times New Roman"/>
          <w:lang w:eastAsia="it-IT"/>
        </w:rPr>
        <w:t>Adalimumab</w:t>
      </w:r>
    </w:p>
    <w:p w14:paraId="1D326C3A" w14:textId="77777777" w:rsidR="00AD0511" w:rsidRDefault="00AD0511">
      <w:pPr>
        <w:rPr>
          <w:rFonts w:eastAsia="Times New Roman" w:cs="Times New Roman"/>
          <w:lang w:eastAsia="it-IT"/>
        </w:rPr>
      </w:pPr>
    </w:p>
    <w:p w14:paraId="326EB71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87677E3" w14:textId="77777777">
        <w:tc>
          <w:tcPr>
            <w:tcW w:w="9212" w:type="dxa"/>
          </w:tcPr>
          <w:p w14:paraId="5C73259A" w14:textId="77777777" w:rsidR="00AD0511" w:rsidRDefault="00F70076">
            <w:pPr>
              <w:rPr>
                <w:rFonts w:eastAsia="Times New Roman" w:cs="Times New Roman"/>
                <w:b/>
                <w:lang w:eastAsia="it-IT"/>
              </w:rPr>
            </w:pPr>
            <w:r>
              <w:rPr>
                <w:rFonts w:eastAsia="Times New Roman" w:cs="Times New Roman"/>
                <w:b/>
                <w:lang w:eastAsia="it-IT"/>
              </w:rPr>
              <w:t xml:space="preserve">2. </w:t>
            </w:r>
            <w:r>
              <w:rPr>
                <w:rFonts w:eastAsia="Times New Roman" w:cs="Times New Roman"/>
                <w:b/>
                <w:lang w:eastAsia="it-IT"/>
              </w:rPr>
              <w:tab/>
              <w:t xml:space="preserve"> COMPOSIZIONE QUALITATIVA E QUANTITATIVA IN TERMINI DI PRINCIPIO(I) ATTIVO(I)</w:t>
            </w:r>
          </w:p>
        </w:tc>
      </w:tr>
    </w:tbl>
    <w:p w14:paraId="03E20B5F" w14:textId="77777777" w:rsidR="00AD0511" w:rsidRDefault="00AD0511">
      <w:pPr>
        <w:rPr>
          <w:rFonts w:eastAsia="Times New Roman" w:cs="Times New Roman"/>
          <w:lang w:eastAsia="it-IT"/>
        </w:rPr>
      </w:pPr>
    </w:p>
    <w:p w14:paraId="11DAEF11" w14:textId="77777777" w:rsidR="00AD0511" w:rsidRDefault="00F70076">
      <w:pPr>
        <w:rPr>
          <w:rFonts w:eastAsia="Times New Roman" w:cs="Times New Roman"/>
          <w:lang w:eastAsia="it-IT"/>
        </w:rPr>
      </w:pPr>
      <w:r>
        <w:rPr>
          <w:rFonts w:eastAsia="Times New Roman" w:cs="Times New Roman"/>
          <w:lang w:eastAsia="it-IT"/>
        </w:rPr>
        <w:t>Una siringa pre-riempita da 0,8 ml contiene 80 mg di adalimumab.</w:t>
      </w:r>
    </w:p>
    <w:p w14:paraId="17121175" w14:textId="77777777" w:rsidR="00AD0511" w:rsidRDefault="00AD0511">
      <w:pPr>
        <w:rPr>
          <w:rFonts w:eastAsia="Times New Roman" w:cs="Times New Roman"/>
          <w:lang w:eastAsia="it-IT"/>
        </w:rPr>
      </w:pPr>
    </w:p>
    <w:p w14:paraId="2B346469"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6FA0D9E" w14:textId="77777777">
        <w:tc>
          <w:tcPr>
            <w:tcW w:w="9212" w:type="dxa"/>
          </w:tcPr>
          <w:p w14:paraId="13FCDEBF" w14:textId="77777777" w:rsidR="00AD0511" w:rsidRDefault="00F70076">
            <w:pPr>
              <w:rPr>
                <w:rFonts w:eastAsia="Times New Roman" w:cs="Times New Roman"/>
                <w:b/>
                <w:lang w:eastAsia="it-IT"/>
              </w:rPr>
            </w:pPr>
            <w:r>
              <w:rPr>
                <w:rFonts w:eastAsia="Times New Roman" w:cs="Times New Roman"/>
                <w:b/>
                <w:lang w:eastAsia="it-IT"/>
              </w:rPr>
              <w:t xml:space="preserve">3. </w:t>
            </w:r>
            <w:r>
              <w:rPr>
                <w:rFonts w:eastAsia="Times New Roman" w:cs="Times New Roman"/>
                <w:b/>
                <w:lang w:eastAsia="it-IT"/>
              </w:rPr>
              <w:tab/>
              <w:t xml:space="preserve"> ELENCO DEGLI ECCIPIENTI</w:t>
            </w:r>
          </w:p>
        </w:tc>
      </w:tr>
    </w:tbl>
    <w:p w14:paraId="21E94423" w14:textId="77777777" w:rsidR="00AD0511" w:rsidRDefault="00AD0511">
      <w:pPr>
        <w:rPr>
          <w:rFonts w:eastAsia="Times New Roman" w:cs="Times New Roman"/>
          <w:lang w:eastAsia="it-IT"/>
        </w:rPr>
      </w:pPr>
    </w:p>
    <w:p w14:paraId="0CE7AF1C" w14:textId="77777777" w:rsidR="00AD0511" w:rsidRDefault="00F70076">
      <w:pPr>
        <w:rPr>
          <w:rFonts w:eastAsia="Times New Roman" w:cs="Times New Roman"/>
          <w:lang w:eastAsia="it-IT"/>
        </w:rPr>
      </w:pPr>
      <w:r>
        <w:rPr>
          <w:rFonts w:eastAsia="Times New Roman" w:cs="Times New Roman"/>
          <w:lang w:eastAsia="it-IT"/>
        </w:rPr>
        <w:t>Sodio cloruro, saccarosio, polisorbato 80, acqua per preparazioni iniettabili, acido cloridrico e sodio idrossido.</w:t>
      </w:r>
    </w:p>
    <w:p w14:paraId="2F358816" w14:textId="77777777" w:rsidR="00AD0511" w:rsidRDefault="00AD0511">
      <w:pPr>
        <w:rPr>
          <w:rFonts w:eastAsia="Times New Roman" w:cs="Times New Roman"/>
          <w:lang w:eastAsia="it-IT"/>
        </w:rPr>
      </w:pPr>
    </w:p>
    <w:p w14:paraId="33B26F56" w14:textId="77777777" w:rsidR="00AD0511" w:rsidRDefault="00F70076">
      <w:pPr>
        <w:rPr>
          <w:rFonts w:eastAsia="Times New Roman" w:cs="Times New Roman"/>
          <w:lang w:eastAsia="it-IT"/>
        </w:rPr>
      </w:pPr>
      <w:r>
        <w:rPr>
          <w:rFonts w:eastAsia="Times New Roman" w:cs="Times New Roman"/>
          <w:lang w:eastAsia="it-IT"/>
        </w:rPr>
        <w:t>Per ulteriori informazioni vedere il foglio illustrativo.</w:t>
      </w:r>
    </w:p>
    <w:p w14:paraId="5F660AAF" w14:textId="77777777" w:rsidR="00AD0511" w:rsidRDefault="00AD0511">
      <w:pPr>
        <w:rPr>
          <w:rFonts w:eastAsia="Times New Roman" w:cs="Times New Roman"/>
          <w:lang w:eastAsia="it-IT"/>
        </w:rPr>
      </w:pPr>
    </w:p>
    <w:p w14:paraId="68B4D09C"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3F946569" w14:textId="77777777">
        <w:tc>
          <w:tcPr>
            <w:tcW w:w="9212" w:type="dxa"/>
          </w:tcPr>
          <w:p w14:paraId="7BB3E63B" w14:textId="77777777" w:rsidR="00AD0511" w:rsidRDefault="00F70076">
            <w:pPr>
              <w:rPr>
                <w:rFonts w:eastAsia="Times New Roman" w:cs="Times New Roman"/>
                <w:b/>
                <w:lang w:eastAsia="it-IT"/>
              </w:rPr>
            </w:pPr>
            <w:r>
              <w:rPr>
                <w:rFonts w:eastAsia="Times New Roman" w:cs="Times New Roman"/>
                <w:b/>
                <w:lang w:eastAsia="it-IT"/>
              </w:rPr>
              <w:t xml:space="preserve">4. </w:t>
            </w:r>
            <w:r>
              <w:rPr>
                <w:rFonts w:eastAsia="Times New Roman" w:cs="Times New Roman"/>
                <w:b/>
                <w:lang w:eastAsia="it-IT"/>
              </w:rPr>
              <w:tab/>
              <w:t xml:space="preserve"> FORMA FARMACEUTICA E CONTENUTO</w:t>
            </w:r>
          </w:p>
        </w:tc>
      </w:tr>
    </w:tbl>
    <w:p w14:paraId="3B035046" w14:textId="77777777" w:rsidR="00AD0511" w:rsidRDefault="00AD0511">
      <w:pPr>
        <w:rPr>
          <w:rFonts w:eastAsia="Times New Roman" w:cs="Times New Roman"/>
          <w:lang w:eastAsia="it-IT"/>
        </w:rPr>
      </w:pPr>
    </w:p>
    <w:p w14:paraId="092B7330" w14:textId="77777777" w:rsidR="00AD0511" w:rsidRDefault="00F70076">
      <w:pPr>
        <w:rPr>
          <w:rFonts w:eastAsia="Times New Roman" w:cs="Times New Roman"/>
          <w:lang w:eastAsia="it-IT"/>
        </w:rPr>
      </w:pPr>
      <w:r>
        <w:rPr>
          <w:rFonts w:eastAsia="Times New Roman" w:cs="Times New Roman"/>
          <w:highlight w:val="lightGray"/>
          <w:lang w:eastAsia="it-IT"/>
        </w:rPr>
        <w:t>Soluzione iniettabile</w:t>
      </w:r>
    </w:p>
    <w:p w14:paraId="62EE9F2C" w14:textId="77777777" w:rsidR="00AD0511" w:rsidRDefault="00AD0511">
      <w:pPr>
        <w:rPr>
          <w:rFonts w:eastAsia="Times New Roman" w:cs="Times New Roman"/>
          <w:lang w:eastAsia="it-IT"/>
        </w:rPr>
      </w:pPr>
    </w:p>
    <w:p w14:paraId="775D57A9" w14:textId="77777777" w:rsidR="00AD0511" w:rsidRDefault="00F70076">
      <w:pPr>
        <w:rPr>
          <w:rFonts w:eastAsia="Times New Roman" w:cs="Times New Roman"/>
          <w:lang w:eastAsia="it-IT"/>
        </w:rPr>
      </w:pPr>
      <w:r>
        <w:rPr>
          <w:rFonts w:eastAsia="Times New Roman" w:cs="Times New Roman"/>
          <w:lang w:eastAsia="it-IT"/>
        </w:rPr>
        <w:t>1 siringa pre-riempita</w:t>
      </w:r>
    </w:p>
    <w:p w14:paraId="52F8F830" w14:textId="77777777" w:rsidR="00AD0511" w:rsidRDefault="00F70076">
      <w:pPr>
        <w:rPr>
          <w:rFonts w:eastAsia="Times New Roman" w:cs="Times New Roman"/>
          <w:lang w:eastAsia="it-IT"/>
        </w:rPr>
      </w:pPr>
      <w:r>
        <w:rPr>
          <w:rFonts w:eastAsia="Times New Roman" w:cs="Times New Roman"/>
          <w:lang w:eastAsia="it-IT"/>
        </w:rPr>
        <w:t>1 tampone imbevuto di alcool</w:t>
      </w:r>
    </w:p>
    <w:p w14:paraId="345624C7" w14:textId="77777777" w:rsidR="00AD0511" w:rsidRDefault="00AD0511">
      <w:pPr>
        <w:rPr>
          <w:rFonts w:eastAsia="Times New Roman" w:cs="Times New Roman"/>
          <w:lang w:eastAsia="it-IT"/>
        </w:rPr>
      </w:pPr>
    </w:p>
    <w:p w14:paraId="67CDA9E0"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0E6A80B" w14:textId="77777777">
        <w:tc>
          <w:tcPr>
            <w:tcW w:w="9212" w:type="dxa"/>
          </w:tcPr>
          <w:p w14:paraId="57FAF06F" w14:textId="77777777" w:rsidR="00AD0511" w:rsidRDefault="00F70076">
            <w:pPr>
              <w:rPr>
                <w:rFonts w:eastAsia="Times New Roman" w:cs="Times New Roman"/>
                <w:b/>
                <w:lang w:eastAsia="it-IT"/>
              </w:rPr>
            </w:pPr>
            <w:r>
              <w:rPr>
                <w:rFonts w:eastAsia="Times New Roman" w:cs="Times New Roman"/>
                <w:b/>
                <w:lang w:eastAsia="it-IT"/>
              </w:rPr>
              <w:t xml:space="preserve">5. </w:t>
            </w:r>
            <w:r>
              <w:rPr>
                <w:rFonts w:eastAsia="Times New Roman" w:cs="Times New Roman"/>
                <w:b/>
                <w:lang w:eastAsia="it-IT"/>
              </w:rPr>
              <w:tab/>
              <w:t xml:space="preserve"> MODO E VIA(E) DI SOMMINISTRAZIONE</w:t>
            </w:r>
          </w:p>
        </w:tc>
      </w:tr>
    </w:tbl>
    <w:p w14:paraId="3BC9800B" w14:textId="77777777" w:rsidR="00AD0511" w:rsidRDefault="00AD0511">
      <w:pPr>
        <w:rPr>
          <w:rFonts w:eastAsia="Times New Roman" w:cs="Times New Roman"/>
          <w:lang w:eastAsia="it-IT"/>
        </w:rPr>
      </w:pPr>
    </w:p>
    <w:p w14:paraId="3C41FBDD" w14:textId="77777777" w:rsidR="00AD0511" w:rsidRDefault="00F70076">
      <w:pPr>
        <w:rPr>
          <w:rFonts w:eastAsia="Times New Roman" w:cs="Times New Roman"/>
          <w:lang w:eastAsia="it-IT"/>
        </w:rPr>
      </w:pPr>
      <w:r>
        <w:rPr>
          <w:rFonts w:eastAsia="Times New Roman" w:cs="Times New Roman"/>
          <w:lang w:eastAsia="it-IT"/>
        </w:rPr>
        <w:t>Uso sottocutaneo</w:t>
      </w:r>
    </w:p>
    <w:p w14:paraId="4A682D45" w14:textId="77777777" w:rsidR="00AD0511" w:rsidRDefault="00F70076">
      <w:pPr>
        <w:rPr>
          <w:rFonts w:eastAsia="Times New Roman" w:cs="Times New Roman"/>
          <w:lang w:eastAsia="it-IT"/>
        </w:rPr>
      </w:pPr>
      <w:r>
        <w:rPr>
          <w:rFonts w:eastAsia="Times New Roman" w:cs="Times New Roman"/>
          <w:lang w:eastAsia="it-IT"/>
        </w:rPr>
        <w:t>Esclusivamente monouso.</w:t>
      </w:r>
    </w:p>
    <w:p w14:paraId="199D7DB2" w14:textId="77777777" w:rsidR="00AD0511" w:rsidRDefault="00F70076">
      <w:pPr>
        <w:rPr>
          <w:rFonts w:eastAsia="Times New Roman" w:cs="Times New Roman"/>
          <w:lang w:eastAsia="it-IT"/>
        </w:rPr>
      </w:pPr>
      <w:r>
        <w:rPr>
          <w:rFonts w:eastAsia="Times New Roman" w:cs="Times New Roman"/>
          <w:lang w:eastAsia="it-IT"/>
        </w:rPr>
        <w:t>Leggere il foglio illustrativo prima dell'uso.</w:t>
      </w:r>
    </w:p>
    <w:p w14:paraId="25051C09" w14:textId="77777777" w:rsidR="00AD0511" w:rsidRDefault="00AD0511">
      <w:pPr>
        <w:rPr>
          <w:rFonts w:eastAsia="Times New Roman" w:cs="Times New Roman"/>
          <w:lang w:eastAsia="it-IT"/>
        </w:rPr>
      </w:pPr>
    </w:p>
    <w:p w14:paraId="501146E8"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5BC4B2C" w14:textId="77777777">
        <w:tc>
          <w:tcPr>
            <w:tcW w:w="9212" w:type="dxa"/>
          </w:tcPr>
          <w:p w14:paraId="41DA109E" w14:textId="77777777" w:rsidR="00AD0511" w:rsidRDefault="00F70076">
            <w:pPr>
              <w:rPr>
                <w:rFonts w:eastAsia="Times New Roman" w:cs="Times New Roman"/>
                <w:b/>
                <w:lang w:eastAsia="it-IT"/>
              </w:rPr>
            </w:pPr>
            <w:r>
              <w:rPr>
                <w:rFonts w:eastAsia="Times New Roman" w:cs="Times New Roman"/>
                <w:b/>
                <w:lang w:eastAsia="it-IT"/>
              </w:rPr>
              <w:t xml:space="preserve">6. </w:t>
            </w:r>
            <w:r>
              <w:rPr>
                <w:rFonts w:eastAsia="Times New Roman" w:cs="Times New Roman"/>
                <w:b/>
                <w:lang w:eastAsia="it-IT"/>
              </w:rPr>
              <w:tab/>
              <w:t xml:space="preserve"> AVVERTENZA PARTICOLARE CHE PRESCRIVA DI TENERE IL MEDICINALE FUORI DALLA VISTA E DALLA PORTATA DEI BAMBINI</w:t>
            </w:r>
          </w:p>
        </w:tc>
      </w:tr>
    </w:tbl>
    <w:p w14:paraId="039CC5A8" w14:textId="77777777" w:rsidR="00AD0511" w:rsidRDefault="00AD0511">
      <w:pPr>
        <w:rPr>
          <w:rFonts w:eastAsia="Times New Roman" w:cs="Times New Roman"/>
          <w:lang w:eastAsia="it-IT"/>
        </w:rPr>
      </w:pPr>
    </w:p>
    <w:p w14:paraId="30577C5F" w14:textId="77777777" w:rsidR="00AD0511" w:rsidRDefault="00F70076">
      <w:pPr>
        <w:rPr>
          <w:rFonts w:eastAsia="Times New Roman" w:cs="Times New Roman"/>
          <w:lang w:eastAsia="it-IT"/>
        </w:rPr>
      </w:pPr>
      <w:r>
        <w:rPr>
          <w:rFonts w:eastAsia="Times New Roman" w:cs="Times New Roman"/>
          <w:lang w:eastAsia="it-IT"/>
        </w:rPr>
        <w:t>Tenere fuori dalla vista e dalla portata dei bambini.</w:t>
      </w:r>
    </w:p>
    <w:p w14:paraId="274B2726" w14:textId="77777777" w:rsidR="00AD0511" w:rsidRDefault="00AD0511">
      <w:pPr>
        <w:rPr>
          <w:rFonts w:eastAsia="Times New Roman" w:cs="Times New Roman"/>
          <w:lang w:eastAsia="it-IT"/>
        </w:rPr>
      </w:pPr>
    </w:p>
    <w:p w14:paraId="0929A018"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8BD4456" w14:textId="77777777">
        <w:tc>
          <w:tcPr>
            <w:tcW w:w="9212" w:type="dxa"/>
          </w:tcPr>
          <w:p w14:paraId="1CEF708B" w14:textId="77777777" w:rsidR="00AD0511" w:rsidRDefault="00F70076">
            <w:pPr>
              <w:rPr>
                <w:rFonts w:eastAsia="Times New Roman" w:cs="Times New Roman"/>
                <w:b/>
                <w:lang w:eastAsia="it-IT"/>
              </w:rPr>
            </w:pPr>
            <w:r>
              <w:rPr>
                <w:rFonts w:eastAsia="Times New Roman" w:cs="Times New Roman"/>
                <w:b/>
                <w:lang w:eastAsia="it-IT"/>
              </w:rPr>
              <w:t>7.</w:t>
            </w:r>
            <w:r>
              <w:rPr>
                <w:rFonts w:eastAsia="Times New Roman" w:cs="Times New Roman"/>
                <w:b/>
                <w:lang w:eastAsia="it-IT"/>
              </w:rPr>
              <w:tab/>
              <w:t xml:space="preserve"> ALTRA(E) AVVERTENZA(E) PARTICOLARE(I), SE NECESSARIO</w:t>
            </w:r>
          </w:p>
        </w:tc>
      </w:tr>
    </w:tbl>
    <w:p w14:paraId="7FF367C9" w14:textId="77777777" w:rsidR="00AD0511" w:rsidRDefault="00AD0511">
      <w:pPr>
        <w:rPr>
          <w:rFonts w:eastAsia="Times New Roman" w:cs="Times New Roman"/>
          <w:lang w:eastAsia="it-IT"/>
        </w:rPr>
      </w:pPr>
    </w:p>
    <w:p w14:paraId="64048D11"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45795DE" w14:textId="77777777">
        <w:tc>
          <w:tcPr>
            <w:tcW w:w="9212" w:type="dxa"/>
          </w:tcPr>
          <w:p w14:paraId="1DA4BF9C" w14:textId="77777777" w:rsidR="00AD0511" w:rsidRDefault="00F70076">
            <w:pPr>
              <w:rPr>
                <w:rFonts w:eastAsia="Times New Roman" w:cs="Times New Roman"/>
                <w:b/>
                <w:lang w:eastAsia="it-IT"/>
              </w:rPr>
            </w:pPr>
            <w:r>
              <w:rPr>
                <w:rFonts w:eastAsia="Times New Roman" w:cs="Times New Roman"/>
                <w:b/>
                <w:lang w:eastAsia="it-IT"/>
              </w:rPr>
              <w:t>8.</w:t>
            </w:r>
            <w:r>
              <w:rPr>
                <w:rFonts w:eastAsia="Times New Roman" w:cs="Times New Roman"/>
                <w:b/>
                <w:lang w:eastAsia="it-IT"/>
              </w:rPr>
              <w:tab/>
              <w:t xml:space="preserve"> DATA DI SCADENZA</w:t>
            </w:r>
          </w:p>
        </w:tc>
      </w:tr>
    </w:tbl>
    <w:p w14:paraId="3F1D4974" w14:textId="77777777" w:rsidR="00AD0511" w:rsidRDefault="00AD0511">
      <w:pPr>
        <w:rPr>
          <w:rFonts w:eastAsia="Times New Roman" w:cs="Times New Roman"/>
          <w:lang w:eastAsia="it-IT"/>
        </w:rPr>
      </w:pPr>
    </w:p>
    <w:p w14:paraId="6197BEE1" w14:textId="77777777" w:rsidR="00AD0511" w:rsidRDefault="00F70076">
      <w:pPr>
        <w:rPr>
          <w:rFonts w:eastAsia="Times New Roman" w:cs="Times New Roman"/>
          <w:lang w:eastAsia="it-IT"/>
        </w:rPr>
      </w:pPr>
      <w:r>
        <w:rPr>
          <w:rFonts w:eastAsia="Times New Roman" w:cs="Times New Roman"/>
          <w:lang w:eastAsia="it-IT"/>
        </w:rPr>
        <w:t>SCAD.</w:t>
      </w:r>
    </w:p>
    <w:p w14:paraId="1582B27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37052D3" w14:textId="77777777">
        <w:tc>
          <w:tcPr>
            <w:tcW w:w="9212" w:type="dxa"/>
          </w:tcPr>
          <w:p w14:paraId="5205CC02" w14:textId="77777777" w:rsidR="00AD0511" w:rsidRDefault="00F70076">
            <w:pPr>
              <w:rPr>
                <w:rFonts w:eastAsia="Times New Roman" w:cs="Times New Roman"/>
                <w:b/>
                <w:lang w:eastAsia="it-IT"/>
              </w:rPr>
            </w:pPr>
            <w:r>
              <w:rPr>
                <w:rFonts w:eastAsia="Times New Roman" w:cs="Times New Roman"/>
                <w:b/>
                <w:lang w:eastAsia="it-IT"/>
              </w:rPr>
              <w:t>9.</w:t>
            </w:r>
            <w:r>
              <w:rPr>
                <w:rFonts w:eastAsia="Times New Roman" w:cs="Times New Roman"/>
                <w:b/>
                <w:lang w:eastAsia="it-IT"/>
              </w:rPr>
              <w:tab/>
              <w:t xml:space="preserve"> PRECAUZIONI PARTICOLARI PER LA CONSERVAZIONE</w:t>
            </w:r>
          </w:p>
        </w:tc>
      </w:tr>
    </w:tbl>
    <w:p w14:paraId="47264A49" w14:textId="77777777" w:rsidR="00AD0511" w:rsidRDefault="00AD0511">
      <w:pPr>
        <w:rPr>
          <w:rFonts w:eastAsia="Times New Roman" w:cs="Times New Roman"/>
          <w:lang w:eastAsia="it-IT"/>
        </w:rPr>
      </w:pPr>
    </w:p>
    <w:p w14:paraId="22FC9FFF" w14:textId="77777777" w:rsidR="00AD0511" w:rsidRDefault="00F70076">
      <w:pPr>
        <w:rPr>
          <w:rFonts w:eastAsia="Times New Roman" w:cs="Times New Roman"/>
          <w:lang w:eastAsia="it-IT"/>
        </w:rPr>
      </w:pPr>
      <w:r>
        <w:rPr>
          <w:rFonts w:eastAsia="Times New Roman" w:cs="Times New Roman"/>
          <w:lang w:eastAsia="it-IT"/>
        </w:rPr>
        <w:t>Conservare in frigorifero. Non congelare.</w:t>
      </w:r>
    </w:p>
    <w:p w14:paraId="5092CC6F" w14:textId="77777777" w:rsidR="00AD0511" w:rsidRDefault="00F70076">
      <w:pPr>
        <w:rPr>
          <w:rFonts w:eastAsia="Times New Roman" w:cs="Times New Roman"/>
          <w:lang w:eastAsia="it-IT"/>
        </w:rPr>
      </w:pPr>
      <w:r>
        <w:rPr>
          <w:rFonts w:eastAsia="Times New Roman" w:cs="Times New Roman"/>
          <w:lang w:eastAsia="it-IT"/>
        </w:rPr>
        <w:lastRenderedPageBreak/>
        <w:t>Vedere il foglio illustrativo per condizioni di conservazione alternative.</w:t>
      </w:r>
    </w:p>
    <w:p w14:paraId="2AB98D27" w14:textId="77777777" w:rsidR="00AD0511" w:rsidRDefault="00F70076">
      <w:pPr>
        <w:rPr>
          <w:rFonts w:eastAsia="Times New Roman" w:cs="Times New Roman"/>
          <w:lang w:eastAsia="it-IT"/>
        </w:rPr>
      </w:pPr>
      <w:r>
        <w:rPr>
          <w:rFonts w:eastAsia="Times New Roman" w:cs="Times New Roman"/>
          <w:lang w:eastAsia="it-IT"/>
        </w:rPr>
        <w:t>Tenere la siringa pre-riempita nell’imballaggio esterno per proteggere il medicinale dalla luce.</w:t>
      </w:r>
    </w:p>
    <w:p w14:paraId="2B68C7F1" w14:textId="77777777" w:rsidR="00AD0511" w:rsidRDefault="00AD0511">
      <w:pPr>
        <w:rPr>
          <w:rFonts w:eastAsia="Times New Roman" w:cs="Times New Roman"/>
          <w:lang w:eastAsia="it-IT"/>
        </w:rPr>
      </w:pPr>
    </w:p>
    <w:p w14:paraId="6DCB39EC"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9F6C3D1" w14:textId="77777777">
        <w:tc>
          <w:tcPr>
            <w:tcW w:w="9212" w:type="dxa"/>
          </w:tcPr>
          <w:p w14:paraId="2879F69E" w14:textId="77777777" w:rsidR="00AD0511" w:rsidRDefault="00F70076">
            <w:pPr>
              <w:rPr>
                <w:rFonts w:eastAsia="Times New Roman" w:cs="Times New Roman"/>
                <w:b/>
                <w:lang w:eastAsia="it-IT"/>
              </w:rPr>
            </w:pPr>
            <w:r>
              <w:rPr>
                <w:rFonts w:eastAsia="Times New Roman" w:cs="Times New Roman"/>
                <w:b/>
                <w:lang w:eastAsia="it-IT"/>
              </w:rPr>
              <w:t>10.</w:t>
            </w:r>
            <w:r>
              <w:rPr>
                <w:rFonts w:eastAsia="Times New Roman" w:cs="Times New Roman"/>
                <w:b/>
                <w:lang w:eastAsia="it-IT"/>
              </w:rPr>
              <w:tab/>
              <w:t xml:space="preserve"> PRECAUZIONI PARTICOLARI PER LO SMALTIMENTO DEL MEDICINALE NON UTILIZZATO O DEI RIFIUTI DERIVATI DA TALE MEDICINALE, SE NECESSARIO</w:t>
            </w:r>
          </w:p>
        </w:tc>
      </w:tr>
    </w:tbl>
    <w:p w14:paraId="3AC32083" w14:textId="77777777" w:rsidR="00AD0511" w:rsidRDefault="00AD0511">
      <w:pPr>
        <w:rPr>
          <w:rFonts w:eastAsia="Times New Roman" w:cs="Times New Roman"/>
          <w:lang w:eastAsia="it-IT"/>
        </w:rPr>
      </w:pPr>
    </w:p>
    <w:p w14:paraId="596AA35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71946A34" w14:textId="77777777">
        <w:tc>
          <w:tcPr>
            <w:tcW w:w="9212" w:type="dxa"/>
          </w:tcPr>
          <w:p w14:paraId="6B09C9ED" w14:textId="77777777" w:rsidR="00AD0511" w:rsidRDefault="00F70076">
            <w:pPr>
              <w:rPr>
                <w:rFonts w:eastAsia="Times New Roman" w:cs="Times New Roman"/>
                <w:lang w:eastAsia="it-IT"/>
              </w:rPr>
            </w:pPr>
            <w:r>
              <w:rPr>
                <w:rFonts w:eastAsia="Times New Roman" w:cs="Times New Roman"/>
                <w:b/>
                <w:lang w:eastAsia="it-IT"/>
              </w:rPr>
              <w:t>11.</w:t>
            </w:r>
            <w:r>
              <w:rPr>
                <w:rFonts w:eastAsia="Times New Roman" w:cs="Times New Roman"/>
                <w:b/>
                <w:lang w:eastAsia="it-IT"/>
              </w:rPr>
              <w:tab/>
              <w:t xml:space="preserve"> NOME E INDIRIZZO DEL TITOLARE DELL’AUTORIZZAZIONE ALL’IMMISSIONE IN COMMERCIO</w:t>
            </w:r>
          </w:p>
        </w:tc>
      </w:tr>
    </w:tbl>
    <w:p w14:paraId="65BB3650" w14:textId="77777777" w:rsidR="00AD0511" w:rsidRDefault="00AD0511">
      <w:pPr>
        <w:ind w:left="709" w:hanging="709"/>
        <w:rPr>
          <w:rFonts w:eastAsia="Times New Roman" w:cs="Times New Roman"/>
          <w:lang w:eastAsia="it-IT"/>
        </w:rPr>
      </w:pPr>
    </w:p>
    <w:p w14:paraId="5A1F8AC8" w14:textId="77777777" w:rsidR="00AD0511" w:rsidRPr="00561F3E" w:rsidRDefault="00F70076">
      <w:pPr>
        <w:rPr>
          <w:rFonts w:eastAsia="Times New Roman" w:cs="Times New Roman"/>
          <w:lang w:val="de-DE" w:eastAsia="it-IT"/>
        </w:rPr>
      </w:pPr>
      <w:r w:rsidRPr="00561F3E">
        <w:rPr>
          <w:rFonts w:eastAsia="Times New Roman" w:cs="Times New Roman"/>
          <w:lang w:val="de-DE" w:eastAsia="it-IT"/>
        </w:rPr>
        <w:t>STADA Arzneimittel AG</w:t>
      </w:r>
    </w:p>
    <w:p w14:paraId="071BEDD5" w14:textId="77777777" w:rsidR="00AD0511" w:rsidRPr="00561F3E" w:rsidRDefault="00F70076">
      <w:pPr>
        <w:rPr>
          <w:rFonts w:eastAsia="Times New Roman" w:cs="Times New Roman"/>
          <w:lang w:val="de-DE" w:eastAsia="it-IT"/>
        </w:rPr>
      </w:pPr>
      <w:r w:rsidRPr="00561F3E">
        <w:rPr>
          <w:rFonts w:eastAsia="Times New Roman" w:cs="Times New Roman"/>
          <w:lang w:val="de-DE" w:eastAsia="it-IT"/>
        </w:rPr>
        <w:t>Stadastrasse 2–18</w:t>
      </w:r>
    </w:p>
    <w:p w14:paraId="557FA951" w14:textId="77777777" w:rsidR="00AD0511" w:rsidRPr="00561F3E" w:rsidRDefault="00F70076">
      <w:pPr>
        <w:rPr>
          <w:rFonts w:eastAsia="Times New Roman" w:cs="Times New Roman"/>
          <w:lang w:val="de-DE" w:eastAsia="it-IT"/>
        </w:rPr>
      </w:pPr>
      <w:r w:rsidRPr="00561F3E">
        <w:rPr>
          <w:rFonts w:eastAsia="Times New Roman" w:cs="Times New Roman"/>
          <w:lang w:val="de-DE" w:eastAsia="it-IT"/>
        </w:rPr>
        <w:t>61118 Bad Vilbel</w:t>
      </w:r>
    </w:p>
    <w:p w14:paraId="1D8F7752" w14:textId="77777777" w:rsidR="00AD0511" w:rsidRDefault="00F70076">
      <w:pPr>
        <w:rPr>
          <w:rFonts w:eastAsia="Times New Roman" w:cs="Times New Roman"/>
          <w:lang w:eastAsia="it-IT"/>
        </w:rPr>
      </w:pPr>
      <w:r>
        <w:rPr>
          <w:rFonts w:eastAsia="Times New Roman" w:cs="Times New Roman"/>
          <w:lang w:eastAsia="it-IT"/>
        </w:rPr>
        <w:t>Germania</w:t>
      </w:r>
    </w:p>
    <w:p w14:paraId="23E15809" w14:textId="77777777" w:rsidR="00AD0511" w:rsidRDefault="00AD0511">
      <w:pPr>
        <w:rPr>
          <w:rFonts w:eastAsia="Times New Roman" w:cs="Times New Roman"/>
          <w:lang w:eastAsia="it-IT"/>
        </w:rPr>
      </w:pPr>
    </w:p>
    <w:p w14:paraId="16FB238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3F94AE8" w14:textId="77777777">
        <w:tc>
          <w:tcPr>
            <w:tcW w:w="9212" w:type="dxa"/>
          </w:tcPr>
          <w:p w14:paraId="3B8F4FE8" w14:textId="77777777" w:rsidR="00AD0511" w:rsidRDefault="00F70076">
            <w:pPr>
              <w:rPr>
                <w:rFonts w:eastAsia="Times New Roman" w:cs="Times New Roman"/>
                <w:b/>
                <w:lang w:eastAsia="it-IT"/>
              </w:rPr>
            </w:pPr>
            <w:r>
              <w:rPr>
                <w:rFonts w:eastAsia="Times New Roman" w:cs="Times New Roman"/>
                <w:b/>
                <w:lang w:eastAsia="it-IT"/>
              </w:rPr>
              <w:t xml:space="preserve">12. </w:t>
            </w:r>
            <w:r>
              <w:rPr>
                <w:rFonts w:eastAsia="Times New Roman" w:cs="Times New Roman"/>
                <w:b/>
                <w:lang w:eastAsia="it-IT"/>
              </w:rPr>
              <w:tab/>
              <w:t xml:space="preserve"> NUMERO(I) DELL’AUTORIZZAZIONE ALL’IMMISSIONE IN COMMERCIO</w:t>
            </w:r>
          </w:p>
        </w:tc>
      </w:tr>
    </w:tbl>
    <w:p w14:paraId="0DBB4EAC" w14:textId="77777777" w:rsidR="00AD0511" w:rsidRDefault="00AD0511">
      <w:pPr>
        <w:rPr>
          <w:rFonts w:eastAsia="Times New Roman" w:cs="Times New Roman"/>
          <w:lang w:eastAsia="it-IT"/>
        </w:rPr>
      </w:pPr>
    </w:p>
    <w:p w14:paraId="72723DAD" w14:textId="77777777" w:rsidR="00E85506" w:rsidRPr="00CE6D7D" w:rsidRDefault="00E85506" w:rsidP="00E85506">
      <w:r>
        <w:rPr>
          <w:rFonts w:cs="Verdana"/>
          <w:color w:val="000000"/>
        </w:rPr>
        <w:t>EU/1/21/1590/007</w:t>
      </w:r>
      <w:r w:rsidRPr="00CE6D7D">
        <w:t xml:space="preserve"> </w:t>
      </w:r>
    </w:p>
    <w:p w14:paraId="703B0860" w14:textId="77777777" w:rsidR="00AD0511" w:rsidRDefault="00AD0511">
      <w:pPr>
        <w:rPr>
          <w:rFonts w:eastAsia="Times New Roman" w:cs="Times New Roman"/>
          <w:lang w:eastAsia="it-IT"/>
        </w:rPr>
      </w:pPr>
    </w:p>
    <w:p w14:paraId="23BD2E62"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275D775" w14:textId="77777777">
        <w:tc>
          <w:tcPr>
            <w:tcW w:w="9212" w:type="dxa"/>
          </w:tcPr>
          <w:p w14:paraId="2BA92179" w14:textId="77777777" w:rsidR="00AD0511" w:rsidRDefault="00F70076">
            <w:pPr>
              <w:rPr>
                <w:rFonts w:eastAsia="Times New Roman" w:cs="Times New Roman"/>
                <w:b/>
                <w:lang w:eastAsia="de-DE"/>
              </w:rPr>
            </w:pPr>
            <w:r>
              <w:rPr>
                <w:rFonts w:eastAsia="Times New Roman" w:cs="Times New Roman"/>
                <w:b/>
                <w:lang w:eastAsia="de-DE"/>
              </w:rPr>
              <w:t>13.</w:t>
            </w:r>
            <w:r>
              <w:rPr>
                <w:rFonts w:eastAsia="Times New Roman" w:cs="Times New Roman"/>
                <w:b/>
                <w:lang w:eastAsia="de-DE"/>
              </w:rPr>
              <w:tab/>
              <w:t xml:space="preserve"> NUMERO DI LOTTO</w:t>
            </w:r>
          </w:p>
        </w:tc>
      </w:tr>
    </w:tbl>
    <w:p w14:paraId="4DD75555" w14:textId="77777777" w:rsidR="00AD0511" w:rsidRDefault="00AD0511">
      <w:pPr>
        <w:rPr>
          <w:rFonts w:eastAsia="Times New Roman" w:cs="Times New Roman"/>
          <w:lang w:eastAsia="it-IT"/>
        </w:rPr>
      </w:pPr>
    </w:p>
    <w:p w14:paraId="58F16FB3" w14:textId="77777777" w:rsidR="00AD0511" w:rsidRDefault="00F70076">
      <w:pPr>
        <w:ind w:left="709" w:hanging="709"/>
        <w:rPr>
          <w:rFonts w:eastAsia="Times New Roman" w:cs="Times New Roman"/>
          <w:lang w:eastAsia="it-IT"/>
        </w:rPr>
      </w:pPr>
      <w:r>
        <w:rPr>
          <w:rFonts w:eastAsia="Times New Roman" w:cs="Times New Roman"/>
          <w:lang w:eastAsia="it-IT"/>
        </w:rPr>
        <w:t>Lotto</w:t>
      </w:r>
    </w:p>
    <w:p w14:paraId="41570D5B" w14:textId="77777777" w:rsidR="00AD0511" w:rsidRDefault="00AD0511">
      <w:pPr>
        <w:rPr>
          <w:rFonts w:eastAsia="Times New Roman" w:cs="Times New Roman"/>
          <w:lang w:eastAsia="it-IT"/>
        </w:rPr>
      </w:pPr>
    </w:p>
    <w:p w14:paraId="43A8220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32680F6F" w14:textId="77777777">
        <w:tc>
          <w:tcPr>
            <w:tcW w:w="9212" w:type="dxa"/>
          </w:tcPr>
          <w:p w14:paraId="242ECC80" w14:textId="77777777" w:rsidR="00AD0511" w:rsidRDefault="00F70076">
            <w:pPr>
              <w:rPr>
                <w:rFonts w:eastAsia="Times New Roman" w:cs="Times New Roman"/>
                <w:b/>
                <w:lang w:eastAsia="it-IT"/>
              </w:rPr>
            </w:pPr>
            <w:r>
              <w:rPr>
                <w:rFonts w:eastAsia="Times New Roman" w:cs="Times New Roman"/>
                <w:b/>
                <w:lang w:eastAsia="it-IT"/>
              </w:rPr>
              <w:t>14.</w:t>
            </w:r>
            <w:r>
              <w:rPr>
                <w:rFonts w:eastAsia="Times New Roman" w:cs="Times New Roman"/>
                <w:b/>
                <w:lang w:eastAsia="it-IT"/>
              </w:rPr>
              <w:tab/>
              <w:t xml:space="preserve"> CONDIZIONE GENERALE DI FORNITURA</w:t>
            </w:r>
          </w:p>
        </w:tc>
      </w:tr>
    </w:tbl>
    <w:p w14:paraId="5D24F35C" w14:textId="77777777" w:rsidR="00AD0511" w:rsidRDefault="00AD0511">
      <w:pPr>
        <w:rPr>
          <w:rFonts w:eastAsia="Times New Roman" w:cs="Times New Roman"/>
          <w:lang w:eastAsia="it-IT"/>
        </w:rPr>
      </w:pPr>
    </w:p>
    <w:p w14:paraId="1E2380B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5277285" w14:textId="77777777">
        <w:tc>
          <w:tcPr>
            <w:tcW w:w="9212" w:type="dxa"/>
          </w:tcPr>
          <w:p w14:paraId="530E42D9" w14:textId="77777777" w:rsidR="00AD0511" w:rsidRDefault="00F70076">
            <w:pPr>
              <w:rPr>
                <w:rFonts w:eastAsia="Times New Roman" w:cs="Times New Roman"/>
                <w:b/>
                <w:lang w:eastAsia="it-IT"/>
              </w:rPr>
            </w:pPr>
            <w:r>
              <w:rPr>
                <w:rFonts w:eastAsia="Times New Roman" w:cs="Times New Roman"/>
                <w:b/>
                <w:lang w:eastAsia="it-IT"/>
              </w:rPr>
              <w:t>15.</w:t>
            </w:r>
            <w:r>
              <w:rPr>
                <w:rFonts w:eastAsia="Times New Roman" w:cs="Times New Roman"/>
                <w:b/>
                <w:lang w:eastAsia="it-IT"/>
              </w:rPr>
              <w:tab/>
              <w:t xml:space="preserve"> ISTRUZIONI PER L’USO</w:t>
            </w:r>
          </w:p>
        </w:tc>
      </w:tr>
    </w:tbl>
    <w:p w14:paraId="3561438A" w14:textId="77777777" w:rsidR="00AD0511" w:rsidRDefault="00AD0511">
      <w:pPr>
        <w:rPr>
          <w:rFonts w:eastAsia="Times New Roman" w:cs="Times New Roman"/>
          <w:lang w:eastAsia="it-IT"/>
        </w:rPr>
      </w:pPr>
    </w:p>
    <w:p w14:paraId="24D46CE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AA266D4" w14:textId="77777777">
        <w:tc>
          <w:tcPr>
            <w:tcW w:w="9212" w:type="dxa"/>
          </w:tcPr>
          <w:p w14:paraId="04632581" w14:textId="77777777" w:rsidR="00AD0511" w:rsidRDefault="00F70076">
            <w:pPr>
              <w:rPr>
                <w:rFonts w:eastAsia="Times New Roman" w:cs="Times New Roman"/>
                <w:b/>
                <w:lang w:eastAsia="it-IT"/>
              </w:rPr>
            </w:pPr>
            <w:r>
              <w:rPr>
                <w:rFonts w:eastAsia="Times New Roman" w:cs="Times New Roman"/>
                <w:b/>
                <w:lang w:eastAsia="it-IT"/>
              </w:rPr>
              <w:t>16.</w:t>
            </w:r>
            <w:r>
              <w:rPr>
                <w:rFonts w:eastAsia="Times New Roman" w:cs="Times New Roman"/>
                <w:b/>
                <w:lang w:eastAsia="it-IT"/>
              </w:rPr>
              <w:tab/>
              <w:t xml:space="preserve"> INFORMAZIONI IN BRAILLE</w:t>
            </w:r>
          </w:p>
        </w:tc>
      </w:tr>
    </w:tbl>
    <w:p w14:paraId="734FD038" w14:textId="77777777" w:rsidR="00AD0511" w:rsidRDefault="00AD0511">
      <w:pPr>
        <w:rPr>
          <w:rFonts w:eastAsia="Times New Roman" w:cs="Times New Roman"/>
          <w:lang w:eastAsia="it-IT"/>
        </w:rPr>
      </w:pPr>
    </w:p>
    <w:p w14:paraId="57F3E230" w14:textId="0BC4D435"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80 mg </w:t>
      </w:r>
    </w:p>
    <w:p w14:paraId="4239305E" w14:textId="77777777" w:rsidR="00AD0511" w:rsidRDefault="00AD0511">
      <w:pPr>
        <w:rPr>
          <w:rFonts w:eastAsia="Times New Roman" w:cs="Times New Roman"/>
          <w:lang w:eastAsia="it-IT"/>
        </w:rPr>
      </w:pPr>
    </w:p>
    <w:p w14:paraId="27015354"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3C0DCBFF" w14:textId="77777777">
        <w:tc>
          <w:tcPr>
            <w:tcW w:w="9212" w:type="dxa"/>
          </w:tcPr>
          <w:p w14:paraId="78E6746F" w14:textId="77777777" w:rsidR="00AD0511" w:rsidRDefault="00F70076">
            <w:pPr>
              <w:rPr>
                <w:rFonts w:eastAsia="Times New Roman" w:cs="Times New Roman"/>
                <w:b/>
                <w:lang w:eastAsia="it-IT"/>
              </w:rPr>
            </w:pPr>
            <w:r>
              <w:rPr>
                <w:rFonts w:eastAsia="Times New Roman" w:cs="Times New Roman"/>
                <w:b/>
                <w:lang w:eastAsia="it-IT"/>
              </w:rPr>
              <w:t>17.</w:t>
            </w:r>
            <w:r>
              <w:rPr>
                <w:rFonts w:eastAsia="Times New Roman" w:cs="Times New Roman"/>
                <w:b/>
                <w:lang w:eastAsia="it-IT"/>
              </w:rPr>
              <w:tab/>
              <w:t xml:space="preserve"> IDENTIFICATIVO UNICO – CODICE A BARRE BIDIMENSIONALE</w:t>
            </w:r>
          </w:p>
        </w:tc>
      </w:tr>
    </w:tbl>
    <w:p w14:paraId="7857D145" w14:textId="77777777" w:rsidR="00AD0511" w:rsidRDefault="00AD0511">
      <w:pPr>
        <w:rPr>
          <w:rFonts w:eastAsia="Times New Roman" w:cs="Times New Roman"/>
          <w:lang w:eastAsia="it-IT"/>
        </w:rPr>
      </w:pPr>
    </w:p>
    <w:p w14:paraId="5C0449E3" w14:textId="77777777" w:rsidR="00AD0511" w:rsidRDefault="00F70076">
      <w:pPr>
        <w:rPr>
          <w:rFonts w:eastAsia="SimSun" w:cs="Times New Roman"/>
          <w:shd w:val="clear" w:color="auto" w:fill="CCCCCC"/>
          <w:lang w:eastAsia="it-IT"/>
        </w:rPr>
      </w:pPr>
      <w:r>
        <w:rPr>
          <w:rFonts w:eastAsia="SimSun" w:cs="Times New Roman"/>
          <w:highlight w:val="lightGray"/>
          <w:lang w:eastAsia="it-IT"/>
        </w:rPr>
        <w:t>Codice a barre bidimensionale con identificativo unico incluso.</w:t>
      </w:r>
    </w:p>
    <w:p w14:paraId="2B937331" w14:textId="77777777" w:rsidR="00AD0511" w:rsidRDefault="00AD0511">
      <w:pPr>
        <w:rPr>
          <w:rFonts w:eastAsia="Times New Roman" w:cs="Times New Roman"/>
          <w:lang w:eastAsia="it-IT"/>
        </w:rPr>
      </w:pPr>
    </w:p>
    <w:p w14:paraId="52B6DD97"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21F871D" w14:textId="77777777">
        <w:tc>
          <w:tcPr>
            <w:tcW w:w="9212" w:type="dxa"/>
          </w:tcPr>
          <w:p w14:paraId="4C5FCBF0" w14:textId="77777777" w:rsidR="00AD0511" w:rsidRDefault="00F70076">
            <w:pPr>
              <w:rPr>
                <w:rFonts w:eastAsia="Times New Roman" w:cs="Times New Roman"/>
                <w:b/>
                <w:lang w:eastAsia="it-IT"/>
              </w:rPr>
            </w:pPr>
            <w:r>
              <w:rPr>
                <w:rFonts w:eastAsia="Times New Roman" w:cs="Times New Roman"/>
                <w:b/>
                <w:lang w:eastAsia="it-IT"/>
              </w:rPr>
              <w:t>18.</w:t>
            </w:r>
            <w:r>
              <w:rPr>
                <w:rFonts w:eastAsia="Times New Roman" w:cs="Times New Roman"/>
                <w:b/>
                <w:lang w:eastAsia="it-IT"/>
              </w:rPr>
              <w:tab/>
              <w:t xml:space="preserve"> IDENTIFICATIVO UNICO – DATI LEGGIBILI</w:t>
            </w:r>
          </w:p>
        </w:tc>
      </w:tr>
    </w:tbl>
    <w:p w14:paraId="5E8F1D9A" w14:textId="77777777" w:rsidR="00AD0511" w:rsidRDefault="00AD0511">
      <w:pPr>
        <w:rPr>
          <w:rFonts w:eastAsia="Times New Roman" w:cs="Times New Roman"/>
          <w:lang w:eastAsia="it-IT"/>
        </w:rPr>
      </w:pPr>
    </w:p>
    <w:p w14:paraId="336F9462" w14:textId="77777777" w:rsidR="00AD0511" w:rsidRDefault="00F70076">
      <w:pPr>
        <w:rPr>
          <w:rFonts w:eastAsia="Times New Roman" w:cs="Times New Roman"/>
          <w:lang w:eastAsia="it-IT"/>
        </w:rPr>
      </w:pPr>
      <w:r>
        <w:rPr>
          <w:rFonts w:eastAsia="Times New Roman" w:cs="Times New Roman"/>
          <w:lang w:eastAsia="it-IT"/>
        </w:rPr>
        <w:t>PC</w:t>
      </w:r>
    </w:p>
    <w:p w14:paraId="5A9C3B9B" w14:textId="77777777" w:rsidR="00AD0511" w:rsidRDefault="00F70076">
      <w:pPr>
        <w:rPr>
          <w:rFonts w:eastAsia="Times New Roman" w:cs="Times New Roman"/>
          <w:lang w:eastAsia="it-IT"/>
        </w:rPr>
      </w:pPr>
      <w:r>
        <w:rPr>
          <w:rFonts w:eastAsia="Times New Roman" w:cs="Times New Roman"/>
          <w:lang w:eastAsia="it-IT"/>
        </w:rPr>
        <w:t>SN</w:t>
      </w:r>
    </w:p>
    <w:p w14:paraId="36A79881" w14:textId="77777777" w:rsidR="00AD0511" w:rsidRDefault="00F70076">
      <w:pPr>
        <w:rPr>
          <w:rFonts w:eastAsia="Times New Roman" w:cs="Times New Roman"/>
          <w:lang w:eastAsia="it-IT"/>
        </w:rPr>
      </w:pPr>
      <w:r>
        <w:rPr>
          <w:rFonts w:eastAsia="Times New Roman" w:cs="Times New Roman"/>
          <w:lang w:eastAsia="it-IT"/>
        </w:rPr>
        <w:t>NN</w:t>
      </w:r>
      <w:r>
        <w:rPr>
          <w:rFonts w:eastAsia="Times New Roman"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DAA6EE3" w14:textId="77777777">
        <w:tc>
          <w:tcPr>
            <w:tcW w:w="9212" w:type="dxa"/>
          </w:tcPr>
          <w:p w14:paraId="5692559E" w14:textId="77777777" w:rsidR="00AD0511" w:rsidRDefault="00F70076">
            <w:pPr>
              <w:rPr>
                <w:rFonts w:eastAsia="Times New Roman" w:cs="Times New Roman"/>
                <w:b/>
                <w:lang w:eastAsia="it-IT"/>
              </w:rPr>
            </w:pPr>
            <w:r>
              <w:rPr>
                <w:rFonts w:eastAsia="Times New Roman" w:cs="Times New Roman"/>
                <w:noProof/>
                <w:lang w:eastAsia="it-IT"/>
              </w:rPr>
              <w:lastRenderedPageBreak/>
              <mc:AlternateContent>
                <mc:Choice Requires="wps">
                  <w:drawing>
                    <wp:anchor distT="0" distB="0" distL="114300" distR="114300" simplePos="0" relativeHeight="251662336" behindDoc="0" locked="0" layoutInCell="0" allowOverlap="1" wp14:anchorId="4441AC47" wp14:editId="267AFBCF">
                      <wp:simplePos x="0" y="0"/>
                      <wp:positionH relativeFrom="column">
                        <wp:posOffset>5502275</wp:posOffset>
                      </wp:positionH>
                      <wp:positionV relativeFrom="paragraph">
                        <wp:posOffset>137160</wp:posOffset>
                      </wp:positionV>
                      <wp:extent cx="0" cy="0"/>
                      <wp:effectExtent l="12065" t="7620" r="6985" b="11430"/>
                      <wp:wrapNone/>
                      <wp:docPr id="12" name="Straight Connector 15"/>
                      <wp:cNvGraphicFramePr/>
                      <a:graphic xmlns:a="http://schemas.openxmlformats.org/drawingml/2006/main">
                        <a:graphicData uri="http://schemas.microsoft.com/office/word/2010/wordprocessingShape">
                          <wps:wsp>
                            <wps:cNvCnPr/>
                            <wps:spPr bwMode="auto">
                              <a:xfrm>
                                <a:off x="0" y="0"/>
                                <a:ext cx="0" cy="0"/>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D3540F4" id="Straight Connector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0.8pt" to="433.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" o:allowincell="f" strokeweight=".25pt"/>
                  </w:pict>
                </mc:Fallback>
              </mc:AlternateContent>
            </w:r>
            <w:r>
              <w:rPr>
                <w:rFonts w:eastAsia="Times New Roman" w:cs="Times New Roman"/>
                <w:b/>
                <w:lang w:eastAsia="it-IT"/>
              </w:rPr>
              <w:t xml:space="preserve">INFORMAZIONI MINIME DA APPORRE SU BLISTER </w:t>
            </w:r>
          </w:p>
          <w:p w14:paraId="46EB768C" w14:textId="77777777" w:rsidR="00AD0511" w:rsidRDefault="00AD0511">
            <w:pPr>
              <w:rPr>
                <w:rFonts w:eastAsia="Times New Roman" w:cs="Times New Roman"/>
                <w:b/>
                <w:lang w:eastAsia="it-IT"/>
              </w:rPr>
            </w:pPr>
          </w:p>
          <w:p w14:paraId="522FC521" w14:textId="77777777" w:rsidR="00AD0511" w:rsidRDefault="00F70076">
            <w:pPr>
              <w:rPr>
                <w:rFonts w:eastAsia="Times New Roman" w:cs="Times New Roman"/>
                <w:lang w:eastAsia="it-IT"/>
              </w:rPr>
            </w:pPr>
            <w:r>
              <w:rPr>
                <w:rFonts w:eastAsia="Times New Roman" w:cs="Times New Roman"/>
                <w:b/>
                <w:bCs/>
                <w:lang w:eastAsia="it-IT"/>
              </w:rPr>
              <w:t>TESTO DA APPORRE SUL BLISTER</w:t>
            </w:r>
          </w:p>
        </w:tc>
      </w:tr>
    </w:tbl>
    <w:p w14:paraId="5E6CC385" w14:textId="77777777" w:rsidR="00AD0511" w:rsidRDefault="00AD0511">
      <w:pPr>
        <w:rPr>
          <w:rFonts w:eastAsia="Times New Roman" w:cs="Times New Roman"/>
          <w:lang w:eastAsia="it-IT"/>
        </w:rPr>
      </w:pPr>
    </w:p>
    <w:p w14:paraId="0D95A2F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75AE23B3" w14:textId="77777777">
        <w:tc>
          <w:tcPr>
            <w:tcW w:w="9212" w:type="dxa"/>
          </w:tcPr>
          <w:p w14:paraId="409A2C9C" w14:textId="77777777" w:rsidR="00AD0511" w:rsidRDefault="00F70076">
            <w:pPr>
              <w:rPr>
                <w:rFonts w:eastAsia="Times New Roman" w:cs="Times New Roman"/>
                <w:b/>
                <w:lang w:eastAsia="it-IT"/>
              </w:rPr>
            </w:pPr>
            <w:r>
              <w:rPr>
                <w:rFonts w:eastAsia="Times New Roman" w:cs="Times New Roman"/>
                <w:b/>
                <w:lang w:eastAsia="it-IT"/>
              </w:rPr>
              <w:t>1.</w:t>
            </w:r>
            <w:r>
              <w:rPr>
                <w:rFonts w:eastAsia="Times New Roman" w:cs="Times New Roman"/>
                <w:b/>
                <w:lang w:eastAsia="it-IT"/>
              </w:rPr>
              <w:tab/>
              <w:t xml:space="preserve"> DENOMINAZIONE DEL MEDICINALE</w:t>
            </w:r>
          </w:p>
        </w:tc>
      </w:tr>
    </w:tbl>
    <w:p w14:paraId="349C91B9" w14:textId="77777777" w:rsidR="00AD0511" w:rsidRDefault="00AD0511">
      <w:pPr>
        <w:rPr>
          <w:rFonts w:eastAsia="Times New Roman" w:cs="Times New Roman"/>
          <w:lang w:eastAsia="it-IT"/>
        </w:rPr>
      </w:pPr>
    </w:p>
    <w:p w14:paraId="758F3E3F" w14:textId="190DBDF0"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80 mg soluzione iniettabile in siringa pre-riempita</w:t>
      </w:r>
    </w:p>
    <w:p w14:paraId="1353E123" w14:textId="77777777" w:rsidR="00AD0511" w:rsidRDefault="00F70076">
      <w:pPr>
        <w:rPr>
          <w:rFonts w:eastAsia="Times New Roman" w:cs="Times New Roman"/>
          <w:lang w:eastAsia="it-IT"/>
        </w:rPr>
      </w:pPr>
      <w:r>
        <w:rPr>
          <w:rFonts w:eastAsia="Times New Roman" w:cs="Times New Roman"/>
          <w:lang w:eastAsia="it-IT"/>
        </w:rPr>
        <w:t>Adalimumab</w:t>
      </w:r>
    </w:p>
    <w:p w14:paraId="13F0C513" w14:textId="77777777" w:rsidR="00AD0511" w:rsidRDefault="00AD0511">
      <w:pPr>
        <w:rPr>
          <w:rFonts w:eastAsia="Times New Roman" w:cs="Times New Roman"/>
          <w:lang w:eastAsia="it-IT"/>
        </w:rPr>
      </w:pPr>
    </w:p>
    <w:p w14:paraId="16C516B6"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372D6AC4" w14:textId="77777777">
        <w:tc>
          <w:tcPr>
            <w:tcW w:w="9212" w:type="dxa"/>
          </w:tcPr>
          <w:p w14:paraId="22050F6C" w14:textId="77777777" w:rsidR="00AD0511" w:rsidRDefault="00F70076">
            <w:pPr>
              <w:rPr>
                <w:rFonts w:eastAsia="Times New Roman" w:cs="Times New Roman"/>
                <w:b/>
                <w:lang w:eastAsia="it-IT"/>
              </w:rPr>
            </w:pPr>
            <w:r>
              <w:rPr>
                <w:rFonts w:eastAsia="Times New Roman" w:cs="Times New Roman"/>
                <w:b/>
                <w:lang w:eastAsia="it-IT"/>
              </w:rPr>
              <w:t>2.</w:t>
            </w:r>
            <w:r>
              <w:rPr>
                <w:rFonts w:eastAsia="Times New Roman" w:cs="Times New Roman"/>
                <w:b/>
                <w:lang w:eastAsia="it-IT"/>
              </w:rPr>
              <w:tab/>
              <w:t xml:space="preserve"> NOME DEL TITOLARE DELL’AUTORIZZAZIONE ALL’IMMISSIONE IN COMMERCIO</w:t>
            </w:r>
          </w:p>
        </w:tc>
      </w:tr>
    </w:tbl>
    <w:p w14:paraId="6465B472" w14:textId="77777777" w:rsidR="00AD0511" w:rsidRDefault="00AD0511">
      <w:pPr>
        <w:rPr>
          <w:rFonts w:eastAsia="Times New Roman" w:cs="Times New Roman"/>
          <w:lang w:eastAsia="it-IT"/>
        </w:rPr>
      </w:pPr>
    </w:p>
    <w:p w14:paraId="2CC8720D" w14:textId="77777777" w:rsidR="00AD0511" w:rsidRDefault="00F70076">
      <w:pPr>
        <w:rPr>
          <w:rFonts w:eastAsia="Times New Roman" w:cs="Times New Roman"/>
          <w:lang w:eastAsia="it-IT"/>
        </w:rPr>
      </w:pPr>
      <w:r>
        <w:rPr>
          <w:rFonts w:eastAsia="Times New Roman" w:cs="Times New Roman"/>
          <w:lang w:eastAsia="it-IT"/>
        </w:rPr>
        <w:t>STADA Arzneimittel AG</w:t>
      </w:r>
    </w:p>
    <w:p w14:paraId="20CC2122" w14:textId="77777777" w:rsidR="00AD0511" w:rsidRDefault="00AD0511">
      <w:pPr>
        <w:rPr>
          <w:rFonts w:eastAsia="Times New Roman" w:cs="Times New Roman"/>
          <w:lang w:eastAsia="it-IT"/>
        </w:rPr>
      </w:pPr>
    </w:p>
    <w:p w14:paraId="521FE8F9"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E39326D" w14:textId="77777777">
        <w:tc>
          <w:tcPr>
            <w:tcW w:w="9212" w:type="dxa"/>
          </w:tcPr>
          <w:p w14:paraId="2D396735" w14:textId="77777777" w:rsidR="00AD0511" w:rsidRDefault="00F70076">
            <w:pPr>
              <w:rPr>
                <w:rFonts w:eastAsia="Times New Roman" w:cs="Times New Roman"/>
                <w:b/>
                <w:lang w:eastAsia="it-IT"/>
              </w:rPr>
            </w:pPr>
            <w:r>
              <w:rPr>
                <w:rFonts w:eastAsia="Times New Roman" w:cs="Times New Roman"/>
                <w:b/>
                <w:lang w:eastAsia="it-IT"/>
              </w:rPr>
              <w:t>3.</w:t>
            </w:r>
            <w:r>
              <w:rPr>
                <w:rFonts w:eastAsia="Times New Roman" w:cs="Times New Roman"/>
                <w:b/>
                <w:lang w:eastAsia="it-IT"/>
              </w:rPr>
              <w:tab/>
              <w:t xml:space="preserve"> DATA DI SCADENZA</w:t>
            </w:r>
          </w:p>
        </w:tc>
      </w:tr>
    </w:tbl>
    <w:p w14:paraId="43502EBA" w14:textId="77777777" w:rsidR="00AD0511" w:rsidRDefault="00AD0511">
      <w:pPr>
        <w:rPr>
          <w:rFonts w:eastAsia="Times New Roman" w:cs="Times New Roman"/>
          <w:lang w:eastAsia="it-IT"/>
        </w:rPr>
      </w:pPr>
    </w:p>
    <w:p w14:paraId="761D7912" w14:textId="77777777" w:rsidR="00AD0511" w:rsidRDefault="00F70076">
      <w:pPr>
        <w:rPr>
          <w:rFonts w:eastAsia="Times New Roman" w:cs="Times New Roman"/>
          <w:lang w:eastAsia="it-IT"/>
        </w:rPr>
      </w:pPr>
      <w:r>
        <w:rPr>
          <w:rFonts w:eastAsia="Times New Roman" w:cs="Times New Roman"/>
          <w:lang w:eastAsia="it-IT"/>
        </w:rPr>
        <w:t>EXP</w:t>
      </w:r>
    </w:p>
    <w:p w14:paraId="63BAB022" w14:textId="77777777" w:rsidR="00AD0511" w:rsidRDefault="00AD0511">
      <w:pPr>
        <w:rPr>
          <w:rFonts w:eastAsia="Times New Roman" w:cs="Times New Roman"/>
          <w:lang w:eastAsia="it-IT"/>
        </w:rPr>
      </w:pPr>
    </w:p>
    <w:p w14:paraId="0C03E74A"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52272EA" w14:textId="77777777">
        <w:tc>
          <w:tcPr>
            <w:tcW w:w="9212" w:type="dxa"/>
          </w:tcPr>
          <w:p w14:paraId="0CCCBAAF" w14:textId="77777777" w:rsidR="00AD0511" w:rsidRDefault="00F70076">
            <w:pPr>
              <w:rPr>
                <w:rFonts w:eastAsia="Times New Roman" w:cs="Times New Roman"/>
                <w:b/>
                <w:lang w:eastAsia="it-IT"/>
              </w:rPr>
            </w:pPr>
            <w:r>
              <w:rPr>
                <w:rFonts w:eastAsia="Times New Roman" w:cs="Times New Roman"/>
                <w:b/>
                <w:lang w:eastAsia="it-IT"/>
              </w:rPr>
              <w:t>4.</w:t>
            </w:r>
            <w:r>
              <w:rPr>
                <w:rFonts w:eastAsia="Times New Roman" w:cs="Times New Roman"/>
                <w:b/>
                <w:lang w:eastAsia="it-IT"/>
              </w:rPr>
              <w:tab/>
              <w:t xml:space="preserve"> NUMERO DI LOTTO</w:t>
            </w:r>
          </w:p>
        </w:tc>
      </w:tr>
    </w:tbl>
    <w:p w14:paraId="359F3C59" w14:textId="77777777" w:rsidR="00AD0511" w:rsidRDefault="00AD0511">
      <w:pPr>
        <w:rPr>
          <w:rFonts w:eastAsia="Times New Roman" w:cs="Times New Roman"/>
          <w:lang w:eastAsia="it-IT"/>
        </w:rPr>
      </w:pPr>
    </w:p>
    <w:p w14:paraId="38DAE4CB" w14:textId="77777777" w:rsidR="00AD0511" w:rsidRDefault="00F70076">
      <w:pPr>
        <w:rPr>
          <w:rFonts w:eastAsia="Times New Roman" w:cs="Times New Roman"/>
          <w:lang w:eastAsia="it-IT"/>
        </w:rPr>
      </w:pPr>
      <w:r>
        <w:rPr>
          <w:rFonts w:eastAsia="Times New Roman" w:cs="Times New Roman"/>
          <w:lang w:eastAsia="it-IT"/>
        </w:rPr>
        <w:t>Lot</w:t>
      </w:r>
    </w:p>
    <w:p w14:paraId="40881E02" w14:textId="77777777" w:rsidR="00AD0511" w:rsidRDefault="00AD0511">
      <w:pPr>
        <w:rPr>
          <w:rFonts w:eastAsia="Times New Roman" w:cs="Times New Roman"/>
          <w:lang w:eastAsia="it-IT"/>
        </w:rPr>
      </w:pPr>
    </w:p>
    <w:p w14:paraId="40F3F989"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4E0B677E" w14:textId="77777777">
        <w:tc>
          <w:tcPr>
            <w:tcW w:w="9212" w:type="dxa"/>
          </w:tcPr>
          <w:p w14:paraId="6AB8C932" w14:textId="77777777" w:rsidR="00AD0511" w:rsidRDefault="00F70076">
            <w:pPr>
              <w:rPr>
                <w:rFonts w:eastAsia="Times New Roman" w:cs="Times New Roman"/>
                <w:b/>
                <w:lang w:eastAsia="it-IT"/>
              </w:rPr>
            </w:pPr>
            <w:r>
              <w:rPr>
                <w:rFonts w:eastAsia="Times New Roman" w:cs="Times New Roman"/>
                <w:b/>
                <w:lang w:eastAsia="it-IT"/>
              </w:rPr>
              <w:t>5.</w:t>
            </w:r>
            <w:r>
              <w:rPr>
                <w:rFonts w:eastAsia="Times New Roman" w:cs="Times New Roman"/>
                <w:b/>
                <w:lang w:eastAsia="it-IT"/>
              </w:rPr>
              <w:tab/>
              <w:t xml:space="preserve"> ALTRO</w:t>
            </w:r>
          </w:p>
        </w:tc>
      </w:tr>
    </w:tbl>
    <w:p w14:paraId="268E2EEE" w14:textId="77777777" w:rsidR="00AD0511" w:rsidRDefault="00AD0511">
      <w:pPr>
        <w:rPr>
          <w:rFonts w:eastAsia="Times New Roman" w:cs="Times New Roman"/>
          <w:lang w:eastAsia="it-IT"/>
        </w:rPr>
      </w:pPr>
    </w:p>
    <w:p w14:paraId="37AB385A" w14:textId="77777777" w:rsidR="00AD0511" w:rsidRDefault="00F70076">
      <w:pPr>
        <w:rPr>
          <w:rFonts w:eastAsia="Times New Roman" w:cs="Times New Roman"/>
          <w:lang w:eastAsia="it-IT"/>
        </w:rPr>
      </w:pPr>
      <w:r>
        <w:rPr>
          <w:rFonts w:eastAsia="Times New Roman" w:cs="Times New Roman"/>
          <w:lang w:eastAsia="it-IT"/>
        </w:rPr>
        <w:t>Vedere il foglio illustrativo per le informazioni sulle condizioni di conservazione.</w:t>
      </w:r>
    </w:p>
    <w:p w14:paraId="3E9DB102" w14:textId="77777777" w:rsidR="00AD0511" w:rsidRDefault="00AD0511">
      <w:pPr>
        <w:rPr>
          <w:rFonts w:eastAsia="Times New Roman" w:cs="Times New Roman"/>
          <w:lang w:eastAsia="it-IT"/>
        </w:rPr>
      </w:pPr>
    </w:p>
    <w:p w14:paraId="429C6B2C" w14:textId="77777777" w:rsidR="00AD0511" w:rsidRDefault="00F70076">
      <w:pPr>
        <w:rPr>
          <w:rFonts w:eastAsia="Times New Roman" w:cs="Times New Roman"/>
          <w:lang w:eastAsia="it-IT"/>
        </w:rPr>
      </w:pPr>
      <w:r>
        <w:rPr>
          <w:rFonts w:eastAsia="Times New Roman" w:cs="Times New Roman"/>
          <w:lang w:eastAsia="it-IT"/>
        </w:rPr>
        <w:t>80 mg/0,8 ml</w:t>
      </w:r>
    </w:p>
    <w:p w14:paraId="05C861D6" w14:textId="77777777" w:rsidR="00AD0511" w:rsidRDefault="00F70076">
      <w:pPr>
        <w:rPr>
          <w:rFonts w:eastAsia="Times New Roman" w:cs="Times New Roman"/>
          <w:lang w:eastAsia="it-IT"/>
        </w:rPr>
      </w:pPr>
      <w:r>
        <w:rPr>
          <w:rFonts w:eastAsia="Times New Roman"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1DE228CD" w14:textId="77777777">
        <w:tc>
          <w:tcPr>
            <w:tcW w:w="9212" w:type="dxa"/>
          </w:tcPr>
          <w:p w14:paraId="735E02F7" w14:textId="77777777" w:rsidR="00AD0511" w:rsidRDefault="00F70076">
            <w:pPr>
              <w:rPr>
                <w:rFonts w:eastAsia="Times New Roman" w:cs="Times New Roman"/>
                <w:b/>
                <w:bCs/>
                <w:lang w:eastAsia="it-IT"/>
              </w:rPr>
            </w:pPr>
            <w:r>
              <w:rPr>
                <w:rFonts w:eastAsia="Times New Roman" w:cs="Times New Roman"/>
                <w:b/>
                <w:bCs/>
                <w:lang w:eastAsia="it-IT"/>
              </w:rPr>
              <w:lastRenderedPageBreak/>
              <w:t>INFORMAZIONI MINIME DA APPORRE SUI CONFEZIONAMENTI PRIMARI DI PICCOLE DIMENSIONI</w:t>
            </w:r>
          </w:p>
          <w:p w14:paraId="78A4AEB8" w14:textId="77777777" w:rsidR="00AD0511" w:rsidRDefault="00AD0511">
            <w:pPr>
              <w:rPr>
                <w:rFonts w:eastAsia="Times New Roman" w:cs="Times New Roman"/>
                <w:b/>
                <w:bCs/>
                <w:lang w:eastAsia="it-IT"/>
              </w:rPr>
            </w:pPr>
          </w:p>
          <w:p w14:paraId="60CFC5BF" w14:textId="77777777" w:rsidR="00AD0511" w:rsidRDefault="00F70076">
            <w:pPr>
              <w:rPr>
                <w:rFonts w:eastAsia="Times New Roman" w:cs="Times New Roman"/>
                <w:lang w:eastAsia="it-IT"/>
              </w:rPr>
            </w:pPr>
            <w:r>
              <w:rPr>
                <w:rFonts w:eastAsia="Times New Roman" w:cs="Times New Roman"/>
                <w:b/>
                <w:bCs/>
                <w:lang w:eastAsia="it-IT"/>
              </w:rPr>
              <w:t>ETICHETTA DA APPORRE SULLA SIRINGA</w:t>
            </w:r>
          </w:p>
        </w:tc>
      </w:tr>
    </w:tbl>
    <w:p w14:paraId="0843EFFB"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B029176" w14:textId="77777777">
        <w:tc>
          <w:tcPr>
            <w:tcW w:w="9212" w:type="dxa"/>
          </w:tcPr>
          <w:p w14:paraId="315A29CE" w14:textId="77777777" w:rsidR="00AD0511" w:rsidRDefault="00F70076">
            <w:pPr>
              <w:rPr>
                <w:rFonts w:eastAsia="Times New Roman" w:cs="Times New Roman"/>
                <w:b/>
                <w:lang w:eastAsia="it-IT"/>
              </w:rPr>
            </w:pPr>
            <w:r>
              <w:rPr>
                <w:rFonts w:eastAsia="Times New Roman" w:cs="Times New Roman"/>
                <w:b/>
                <w:lang w:eastAsia="it-IT"/>
              </w:rPr>
              <w:t>1.</w:t>
            </w:r>
            <w:r>
              <w:rPr>
                <w:rFonts w:eastAsia="Times New Roman" w:cs="Times New Roman"/>
                <w:b/>
                <w:lang w:eastAsia="it-IT"/>
              </w:rPr>
              <w:tab/>
              <w:t xml:space="preserve"> DENOMINAZIONE DEL MEDICINALE E VIA DI SOMMINISTRAZIONE</w:t>
            </w:r>
          </w:p>
        </w:tc>
      </w:tr>
    </w:tbl>
    <w:p w14:paraId="5C933C99" w14:textId="77777777" w:rsidR="00AD0511" w:rsidRDefault="00AD0511">
      <w:pPr>
        <w:rPr>
          <w:rFonts w:eastAsia="Times New Roman" w:cs="Times New Roman"/>
          <w:lang w:eastAsia="it-IT"/>
        </w:rPr>
      </w:pPr>
    </w:p>
    <w:p w14:paraId="1788A69B" w14:textId="3F3C5B02" w:rsidR="00AD0511" w:rsidRDefault="00DF7366">
      <w:pPr>
        <w:rPr>
          <w:rFonts w:eastAsia="Times New Roman" w:cs="Times New Roman"/>
          <w:lang w:eastAsia="it-IT"/>
        </w:rPr>
      </w:pPr>
      <w:r>
        <w:rPr>
          <w:rFonts w:eastAsia="Times New Roman" w:cs="Times New Roman"/>
          <w:lang w:eastAsia="it-IT"/>
        </w:rPr>
        <w:t>Libmyris</w:t>
      </w:r>
      <w:r w:rsidR="00F70076">
        <w:rPr>
          <w:rFonts w:eastAsia="Times New Roman" w:cs="Times New Roman"/>
          <w:lang w:eastAsia="it-IT"/>
        </w:rPr>
        <w:t xml:space="preserve"> 80 mg iniettabile </w:t>
      </w:r>
    </w:p>
    <w:p w14:paraId="706C46CC" w14:textId="77777777" w:rsidR="00AD0511" w:rsidRDefault="00F70076">
      <w:pPr>
        <w:rPr>
          <w:rFonts w:eastAsia="Times New Roman" w:cs="Times New Roman"/>
          <w:lang w:eastAsia="it-IT"/>
        </w:rPr>
      </w:pPr>
      <w:r>
        <w:rPr>
          <w:rFonts w:eastAsia="Times New Roman" w:cs="Times New Roman"/>
          <w:lang w:eastAsia="it-IT"/>
        </w:rPr>
        <w:t>Adalimumab</w:t>
      </w:r>
    </w:p>
    <w:p w14:paraId="04E4ECAF" w14:textId="77777777" w:rsidR="00AD0511" w:rsidRDefault="00F70076">
      <w:pPr>
        <w:rPr>
          <w:rFonts w:eastAsia="Times New Roman" w:cs="Times New Roman"/>
          <w:lang w:eastAsia="it-IT"/>
        </w:rPr>
      </w:pPr>
      <w:r>
        <w:rPr>
          <w:rFonts w:eastAsia="Times New Roman" w:cs="Times New Roman"/>
          <w:lang w:eastAsia="it-IT"/>
        </w:rPr>
        <w:t>s.c.</w:t>
      </w:r>
    </w:p>
    <w:p w14:paraId="5D58B0B1" w14:textId="77777777" w:rsidR="00AD0511" w:rsidRDefault="00AD0511">
      <w:pPr>
        <w:rPr>
          <w:rFonts w:eastAsia="Times New Roman" w:cs="Times New Roman"/>
          <w:lang w:eastAsia="it-IT"/>
        </w:rPr>
      </w:pPr>
    </w:p>
    <w:p w14:paraId="2E7F5C34"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F19A58A" w14:textId="77777777">
        <w:tc>
          <w:tcPr>
            <w:tcW w:w="9212" w:type="dxa"/>
          </w:tcPr>
          <w:p w14:paraId="670111ED" w14:textId="77777777" w:rsidR="00AD0511" w:rsidRDefault="00F70076">
            <w:pPr>
              <w:rPr>
                <w:rFonts w:eastAsia="Times New Roman" w:cs="Times New Roman"/>
                <w:b/>
                <w:lang w:eastAsia="it-IT"/>
              </w:rPr>
            </w:pPr>
            <w:r>
              <w:rPr>
                <w:rFonts w:eastAsia="Times New Roman" w:cs="Times New Roman"/>
                <w:b/>
                <w:lang w:eastAsia="it-IT"/>
              </w:rPr>
              <w:t>2.</w:t>
            </w:r>
            <w:r>
              <w:rPr>
                <w:rFonts w:eastAsia="Times New Roman" w:cs="Times New Roman"/>
                <w:b/>
                <w:lang w:eastAsia="it-IT"/>
              </w:rPr>
              <w:tab/>
              <w:t xml:space="preserve"> MODO DI SOMMINISTRAZIONE</w:t>
            </w:r>
          </w:p>
        </w:tc>
      </w:tr>
    </w:tbl>
    <w:p w14:paraId="05F05CF4" w14:textId="77777777" w:rsidR="00AD0511" w:rsidRDefault="00AD0511">
      <w:pPr>
        <w:rPr>
          <w:rFonts w:eastAsia="Times New Roman" w:cs="Times New Roman"/>
          <w:lang w:eastAsia="it-IT"/>
        </w:rPr>
      </w:pPr>
    </w:p>
    <w:p w14:paraId="712AAA7E"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621FF4B4" w14:textId="77777777">
        <w:tc>
          <w:tcPr>
            <w:tcW w:w="9212" w:type="dxa"/>
          </w:tcPr>
          <w:p w14:paraId="0CDBAA46" w14:textId="77777777" w:rsidR="00AD0511" w:rsidRDefault="00F70076">
            <w:pPr>
              <w:rPr>
                <w:rFonts w:eastAsia="Times New Roman" w:cs="Times New Roman"/>
                <w:b/>
                <w:lang w:eastAsia="it-IT"/>
              </w:rPr>
            </w:pPr>
            <w:r>
              <w:rPr>
                <w:rFonts w:eastAsia="Times New Roman" w:cs="Times New Roman"/>
                <w:b/>
                <w:lang w:eastAsia="it-IT"/>
              </w:rPr>
              <w:t>3.</w:t>
            </w:r>
            <w:r>
              <w:rPr>
                <w:rFonts w:eastAsia="Times New Roman" w:cs="Times New Roman"/>
                <w:b/>
                <w:lang w:eastAsia="it-IT"/>
              </w:rPr>
              <w:tab/>
              <w:t xml:space="preserve"> DATA DI SCADENZA</w:t>
            </w:r>
          </w:p>
        </w:tc>
      </w:tr>
    </w:tbl>
    <w:p w14:paraId="7EFB7CD9" w14:textId="77777777" w:rsidR="00AD0511" w:rsidRDefault="00AD0511">
      <w:pPr>
        <w:rPr>
          <w:rFonts w:eastAsia="Times New Roman" w:cs="Times New Roman"/>
          <w:lang w:eastAsia="it-IT"/>
        </w:rPr>
      </w:pPr>
    </w:p>
    <w:p w14:paraId="10F17A69" w14:textId="77777777" w:rsidR="00AD0511" w:rsidRDefault="00F70076">
      <w:pPr>
        <w:rPr>
          <w:rFonts w:eastAsia="Times New Roman" w:cs="Times New Roman"/>
          <w:lang w:eastAsia="it-IT"/>
        </w:rPr>
      </w:pPr>
      <w:r>
        <w:rPr>
          <w:rFonts w:eastAsia="Times New Roman" w:cs="Times New Roman"/>
          <w:lang w:eastAsia="it-IT"/>
        </w:rPr>
        <w:t>EXP</w:t>
      </w:r>
    </w:p>
    <w:p w14:paraId="1AF1BF13" w14:textId="77777777" w:rsidR="00AD0511" w:rsidRDefault="00AD0511">
      <w:pPr>
        <w:rPr>
          <w:rFonts w:eastAsia="Times New Roman" w:cs="Times New Roman"/>
          <w:lang w:eastAsia="it-IT"/>
        </w:rPr>
      </w:pPr>
    </w:p>
    <w:p w14:paraId="473C06D5"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561494CF" w14:textId="77777777">
        <w:tc>
          <w:tcPr>
            <w:tcW w:w="9212" w:type="dxa"/>
          </w:tcPr>
          <w:p w14:paraId="64DEE56E" w14:textId="77777777" w:rsidR="00AD0511" w:rsidRDefault="00F70076">
            <w:pPr>
              <w:rPr>
                <w:rFonts w:eastAsia="Times New Roman" w:cs="Times New Roman"/>
                <w:b/>
                <w:lang w:eastAsia="it-IT"/>
              </w:rPr>
            </w:pPr>
            <w:r>
              <w:rPr>
                <w:rFonts w:eastAsia="Times New Roman" w:cs="Times New Roman"/>
                <w:b/>
                <w:lang w:eastAsia="it-IT"/>
              </w:rPr>
              <w:t>4.</w:t>
            </w:r>
            <w:r>
              <w:rPr>
                <w:rFonts w:eastAsia="Times New Roman" w:cs="Times New Roman"/>
                <w:b/>
                <w:lang w:eastAsia="it-IT"/>
              </w:rPr>
              <w:tab/>
              <w:t xml:space="preserve"> NUMERO DI LOTTO</w:t>
            </w:r>
          </w:p>
        </w:tc>
      </w:tr>
    </w:tbl>
    <w:p w14:paraId="6E9DBFF5" w14:textId="77777777" w:rsidR="00AD0511" w:rsidRDefault="00AD0511">
      <w:pPr>
        <w:rPr>
          <w:rFonts w:eastAsia="Times New Roman" w:cs="Times New Roman"/>
          <w:lang w:eastAsia="it-IT"/>
        </w:rPr>
      </w:pPr>
    </w:p>
    <w:p w14:paraId="34DA1663" w14:textId="77777777" w:rsidR="00AD0511" w:rsidRDefault="00F70076">
      <w:pPr>
        <w:rPr>
          <w:rFonts w:eastAsia="Times New Roman" w:cs="Times New Roman"/>
          <w:lang w:eastAsia="it-IT"/>
        </w:rPr>
      </w:pPr>
      <w:r>
        <w:rPr>
          <w:rFonts w:eastAsia="Times New Roman" w:cs="Times New Roman"/>
          <w:lang w:eastAsia="it-IT"/>
        </w:rPr>
        <w:t>Lot</w:t>
      </w:r>
    </w:p>
    <w:p w14:paraId="2D999B86" w14:textId="77777777" w:rsidR="00AD0511" w:rsidRDefault="00AD0511">
      <w:pPr>
        <w:rPr>
          <w:rFonts w:eastAsia="Times New Roman" w:cs="Times New Roman"/>
          <w:lang w:eastAsia="it-IT"/>
        </w:rPr>
      </w:pPr>
    </w:p>
    <w:p w14:paraId="78F0290F"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0E041F3A" w14:textId="77777777">
        <w:tc>
          <w:tcPr>
            <w:tcW w:w="9212" w:type="dxa"/>
          </w:tcPr>
          <w:p w14:paraId="30642C4C" w14:textId="77777777" w:rsidR="00AD0511" w:rsidRDefault="00F70076">
            <w:pPr>
              <w:rPr>
                <w:rFonts w:eastAsia="Times New Roman" w:cs="Times New Roman"/>
                <w:b/>
                <w:lang w:eastAsia="it-IT"/>
              </w:rPr>
            </w:pPr>
            <w:r>
              <w:rPr>
                <w:rFonts w:eastAsia="Times New Roman" w:cs="Times New Roman"/>
                <w:b/>
                <w:lang w:eastAsia="it-IT"/>
              </w:rPr>
              <w:t>5.</w:t>
            </w:r>
            <w:r>
              <w:rPr>
                <w:rFonts w:eastAsia="Times New Roman" w:cs="Times New Roman"/>
                <w:b/>
                <w:lang w:eastAsia="it-IT"/>
              </w:rPr>
              <w:tab/>
              <w:t xml:space="preserve"> </w:t>
            </w:r>
            <w:r>
              <w:rPr>
                <w:rFonts w:eastAsia="Times New Roman" w:cs="Times New Roman"/>
                <w:b/>
                <w:bCs/>
                <w:lang w:eastAsia="it-IT"/>
              </w:rPr>
              <w:t>CONTENUTO IN PESO, VOLUME O UNITÀ</w:t>
            </w:r>
          </w:p>
        </w:tc>
      </w:tr>
    </w:tbl>
    <w:p w14:paraId="4F2EAFB6" w14:textId="77777777" w:rsidR="00AD0511" w:rsidRDefault="00AD0511">
      <w:pPr>
        <w:rPr>
          <w:rFonts w:eastAsia="Times New Roman" w:cs="Times New Roman"/>
          <w:lang w:eastAsia="it-IT"/>
        </w:rPr>
      </w:pPr>
    </w:p>
    <w:p w14:paraId="4D17C96F" w14:textId="77777777" w:rsidR="00AD0511" w:rsidRDefault="00F70076">
      <w:pPr>
        <w:rPr>
          <w:rFonts w:eastAsia="Times New Roman" w:cs="Times New Roman"/>
          <w:lang w:eastAsia="it-IT"/>
        </w:rPr>
      </w:pPr>
      <w:r>
        <w:rPr>
          <w:rFonts w:eastAsia="Times New Roman" w:cs="Times New Roman"/>
          <w:lang w:eastAsia="it-IT"/>
        </w:rPr>
        <w:t>80 mg/0,8 ml</w:t>
      </w:r>
    </w:p>
    <w:p w14:paraId="24978BE1" w14:textId="77777777" w:rsidR="00AD0511" w:rsidRDefault="00AD0511">
      <w:pPr>
        <w:rPr>
          <w:rFonts w:eastAsia="Times New Roman" w:cs="Times New Roman"/>
          <w:lang w:eastAsia="it-IT"/>
        </w:rPr>
      </w:pPr>
    </w:p>
    <w:p w14:paraId="64DE076F" w14:textId="77777777" w:rsidR="00AD0511" w:rsidRDefault="00AD0511">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AD0511" w14:paraId="2F4A5E6B" w14:textId="77777777">
        <w:tc>
          <w:tcPr>
            <w:tcW w:w="9212" w:type="dxa"/>
          </w:tcPr>
          <w:p w14:paraId="34D01F37" w14:textId="77777777" w:rsidR="00AD0511" w:rsidRDefault="00F70076">
            <w:pPr>
              <w:rPr>
                <w:rFonts w:eastAsia="Times New Roman" w:cs="Times New Roman"/>
                <w:b/>
                <w:lang w:eastAsia="it-IT"/>
              </w:rPr>
            </w:pPr>
            <w:r>
              <w:rPr>
                <w:rFonts w:eastAsia="Times New Roman" w:cs="Times New Roman"/>
                <w:b/>
                <w:lang w:eastAsia="it-IT"/>
              </w:rPr>
              <w:t>6.</w:t>
            </w:r>
            <w:r>
              <w:rPr>
                <w:rFonts w:eastAsia="Times New Roman" w:cs="Times New Roman"/>
                <w:b/>
                <w:lang w:eastAsia="it-IT"/>
              </w:rPr>
              <w:tab/>
              <w:t xml:space="preserve"> </w:t>
            </w:r>
            <w:r>
              <w:rPr>
                <w:rFonts w:eastAsia="Times New Roman" w:cs="Times New Roman"/>
                <w:b/>
                <w:bCs/>
                <w:lang w:eastAsia="it-IT"/>
              </w:rPr>
              <w:t>ALTRO</w:t>
            </w:r>
          </w:p>
        </w:tc>
      </w:tr>
    </w:tbl>
    <w:p w14:paraId="5314F5C1" w14:textId="77777777" w:rsidR="00AD0511" w:rsidRDefault="00AD0511">
      <w:pPr>
        <w:rPr>
          <w:rFonts w:eastAsia="Times New Roman" w:cs="Times New Roman"/>
          <w:lang w:eastAsia="it-IT"/>
        </w:rPr>
      </w:pPr>
    </w:p>
    <w:p w14:paraId="6624C082" w14:textId="77777777" w:rsidR="00AD0511" w:rsidRDefault="00AD0511">
      <w:pPr>
        <w:rPr>
          <w:rFonts w:eastAsia="Times New Roman" w:cs="Times New Roman"/>
          <w:lang w:eastAsia="it-IT"/>
        </w:rPr>
      </w:pPr>
    </w:p>
    <w:p w14:paraId="2AFA1B70" w14:textId="77777777" w:rsidR="00AD0511" w:rsidRDefault="00F70076">
      <w:pPr>
        <w:rPr>
          <w:rFonts w:eastAsia="TimesNewRoman" w:cs="Times New Roman"/>
          <w:color w:val="000000"/>
        </w:rPr>
      </w:pPr>
      <w:r>
        <w:rPr>
          <w:rFonts w:eastAsia="TimesNewRoman" w:cs="Times New Roman"/>
          <w:color w:val="00000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4F840E5F" w14:textId="77777777" w:rsidTr="00E50C8A">
        <w:tc>
          <w:tcPr>
            <w:tcW w:w="9212" w:type="dxa"/>
          </w:tcPr>
          <w:p w14:paraId="6F7E946A" w14:textId="77777777" w:rsidR="00EE50B7" w:rsidRDefault="00EE50B7" w:rsidP="00E50C8A">
            <w:pPr>
              <w:rPr>
                <w:rFonts w:eastAsia="Times New Roman" w:cs="Times New Roman"/>
                <w:b/>
                <w:lang w:eastAsia="it-IT"/>
              </w:rPr>
            </w:pPr>
            <w:r>
              <w:rPr>
                <w:rFonts w:eastAsia="Times New Roman" w:cs="Times New Roman"/>
                <w:b/>
                <w:lang w:eastAsia="it-IT"/>
              </w:rPr>
              <w:lastRenderedPageBreak/>
              <w:t xml:space="preserve">INFORMAZIONI DA APPORRE SUL CONFEZIONAMENTO SECONDARIO </w:t>
            </w:r>
          </w:p>
          <w:p w14:paraId="6610A0A4" w14:textId="77777777" w:rsidR="00EE50B7" w:rsidRDefault="00EE50B7" w:rsidP="00E50C8A">
            <w:pPr>
              <w:rPr>
                <w:rFonts w:eastAsia="Times New Roman" w:cs="Times New Roman"/>
                <w:b/>
                <w:lang w:eastAsia="it-IT"/>
              </w:rPr>
            </w:pPr>
          </w:p>
          <w:p w14:paraId="26EF906B" w14:textId="77777777" w:rsidR="00EE50B7" w:rsidRDefault="00EE50B7" w:rsidP="00E50C8A">
            <w:pPr>
              <w:rPr>
                <w:rFonts w:eastAsia="Times New Roman" w:cs="Times New Roman"/>
                <w:lang w:eastAsia="it-IT"/>
              </w:rPr>
            </w:pPr>
            <w:r>
              <w:rPr>
                <w:rFonts w:eastAsia="Times New Roman" w:cs="Times New Roman"/>
                <w:b/>
                <w:lang w:eastAsia="it-IT"/>
              </w:rPr>
              <w:t>SCATOLA DI CARTONE PER PENNA PRE-RIEMPITA</w:t>
            </w:r>
          </w:p>
        </w:tc>
      </w:tr>
    </w:tbl>
    <w:p w14:paraId="18282084" w14:textId="77777777" w:rsidR="00EE50B7" w:rsidRDefault="00EE50B7" w:rsidP="00EE50B7">
      <w:pPr>
        <w:rPr>
          <w:rFonts w:eastAsia="Times New Roman" w:cs="Times New Roman"/>
          <w:lang w:eastAsia="it-IT"/>
        </w:rPr>
      </w:pPr>
    </w:p>
    <w:p w14:paraId="56741ECD"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6EB0E951" w14:textId="77777777" w:rsidTr="00E50C8A">
        <w:tc>
          <w:tcPr>
            <w:tcW w:w="9212" w:type="dxa"/>
          </w:tcPr>
          <w:p w14:paraId="3FCE76D0" w14:textId="77777777" w:rsidR="00EE50B7" w:rsidRDefault="00EE50B7" w:rsidP="00E50C8A">
            <w:pPr>
              <w:rPr>
                <w:rFonts w:eastAsia="Times New Roman" w:cs="Times New Roman"/>
                <w:b/>
                <w:lang w:eastAsia="it-IT"/>
              </w:rPr>
            </w:pPr>
            <w:r>
              <w:rPr>
                <w:rFonts w:eastAsia="Times New Roman" w:cs="Times New Roman"/>
                <w:b/>
                <w:lang w:eastAsia="it-IT"/>
              </w:rPr>
              <w:t xml:space="preserve">1. </w:t>
            </w:r>
            <w:r>
              <w:rPr>
                <w:rFonts w:eastAsia="Times New Roman" w:cs="Times New Roman"/>
                <w:b/>
                <w:lang w:eastAsia="it-IT"/>
              </w:rPr>
              <w:tab/>
              <w:t xml:space="preserve"> DENOMINAZIONE DEL MEDICINALE</w:t>
            </w:r>
          </w:p>
        </w:tc>
      </w:tr>
    </w:tbl>
    <w:p w14:paraId="13F3CDE0" w14:textId="77777777" w:rsidR="00EE50B7" w:rsidRDefault="00EE50B7" w:rsidP="00EE50B7">
      <w:pPr>
        <w:rPr>
          <w:rFonts w:eastAsia="Times New Roman" w:cs="Times New Roman"/>
          <w:lang w:eastAsia="it-IT"/>
        </w:rPr>
      </w:pPr>
    </w:p>
    <w:p w14:paraId="0B2DD130" w14:textId="02E032E5" w:rsidR="00EE50B7" w:rsidRDefault="00EE50B7" w:rsidP="00EE50B7">
      <w:pPr>
        <w:rPr>
          <w:rFonts w:eastAsia="Times New Roman" w:cs="Times New Roman"/>
          <w:lang w:eastAsia="it-IT"/>
        </w:rPr>
      </w:pPr>
      <w:r>
        <w:rPr>
          <w:rFonts w:eastAsia="Times New Roman" w:cs="Times New Roman"/>
          <w:lang w:eastAsia="it-IT"/>
        </w:rPr>
        <w:t>Libmyris 80 mg soluzione iniettabile in penna pre-riempita</w:t>
      </w:r>
    </w:p>
    <w:p w14:paraId="77BEC47F" w14:textId="77777777" w:rsidR="00EE50B7" w:rsidRDefault="00EE50B7" w:rsidP="00EE50B7">
      <w:pPr>
        <w:rPr>
          <w:rFonts w:eastAsia="Times New Roman" w:cs="Times New Roman"/>
          <w:lang w:eastAsia="it-IT"/>
        </w:rPr>
      </w:pPr>
      <w:r>
        <w:rPr>
          <w:rFonts w:eastAsia="Times New Roman" w:cs="Times New Roman"/>
          <w:lang w:eastAsia="it-IT"/>
        </w:rPr>
        <w:t>Adalimumab</w:t>
      </w:r>
    </w:p>
    <w:p w14:paraId="6C8546D4" w14:textId="77777777" w:rsidR="00EE50B7" w:rsidRDefault="00EE50B7" w:rsidP="00EE50B7">
      <w:pPr>
        <w:rPr>
          <w:rFonts w:eastAsia="Times New Roman" w:cs="Times New Roman"/>
          <w:lang w:eastAsia="it-IT"/>
        </w:rPr>
      </w:pPr>
    </w:p>
    <w:p w14:paraId="4FFB153F"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17A58773" w14:textId="77777777" w:rsidTr="00E50C8A">
        <w:tc>
          <w:tcPr>
            <w:tcW w:w="9212" w:type="dxa"/>
          </w:tcPr>
          <w:p w14:paraId="6E6AF0D1" w14:textId="77777777" w:rsidR="00EE50B7" w:rsidRDefault="00EE50B7" w:rsidP="00E50C8A">
            <w:pPr>
              <w:rPr>
                <w:rFonts w:eastAsia="Times New Roman" w:cs="Times New Roman"/>
                <w:b/>
                <w:lang w:eastAsia="it-IT"/>
              </w:rPr>
            </w:pPr>
            <w:r>
              <w:rPr>
                <w:rFonts w:eastAsia="Times New Roman" w:cs="Times New Roman"/>
                <w:b/>
                <w:lang w:eastAsia="it-IT"/>
              </w:rPr>
              <w:t xml:space="preserve">2. </w:t>
            </w:r>
            <w:r>
              <w:rPr>
                <w:rFonts w:eastAsia="Times New Roman" w:cs="Times New Roman"/>
                <w:b/>
                <w:lang w:eastAsia="it-IT"/>
              </w:rPr>
              <w:tab/>
              <w:t xml:space="preserve"> COMPOSIZIONE QUALITATIVA E QUANTITATIVA IN TERMINI DI PRINCIPIO(I) ATTIVO(I)</w:t>
            </w:r>
          </w:p>
        </w:tc>
      </w:tr>
    </w:tbl>
    <w:p w14:paraId="444A14A1" w14:textId="77777777" w:rsidR="00EE50B7" w:rsidRDefault="00EE50B7" w:rsidP="00EE50B7">
      <w:pPr>
        <w:rPr>
          <w:rFonts w:eastAsia="Times New Roman" w:cs="Times New Roman"/>
          <w:lang w:eastAsia="it-IT"/>
        </w:rPr>
      </w:pPr>
    </w:p>
    <w:p w14:paraId="690633C3" w14:textId="77777777" w:rsidR="00EE50B7" w:rsidRDefault="00EE50B7" w:rsidP="00EE50B7">
      <w:pPr>
        <w:rPr>
          <w:rFonts w:eastAsia="Times New Roman" w:cs="Times New Roman"/>
          <w:lang w:eastAsia="it-IT"/>
        </w:rPr>
      </w:pPr>
      <w:r>
        <w:rPr>
          <w:rFonts w:eastAsia="Times New Roman" w:cs="Times New Roman"/>
          <w:lang w:eastAsia="it-IT"/>
        </w:rPr>
        <w:t>Una penna pre-riempita da 0,8 ml contiene 80 mg di adalimumab.</w:t>
      </w:r>
    </w:p>
    <w:p w14:paraId="2DFCA06D" w14:textId="77777777" w:rsidR="00EE50B7" w:rsidRDefault="00EE50B7" w:rsidP="00EE50B7">
      <w:pPr>
        <w:rPr>
          <w:rFonts w:eastAsia="Times New Roman" w:cs="Times New Roman"/>
          <w:lang w:eastAsia="it-IT"/>
        </w:rPr>
      </w:pPr>
    </w:p>
    <w:p w14:paraId="4FA32E3E"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0F6A5E40" w14:textId="77777777" w:rsidTr="00E50C8A">
        <w:tc>
          <w:tcPr>
            <w:tcW w:w="9212" w:type="dxa"/>
          </w:tcPr>
          <w:p w14:paraId="4231E6A7" w14:textId="77777777" w:rsidR="00EE50B7" w:rsidRDefault="00EE50B7" w:rsidP="00E50C8A">
            <w:pPr>
              <w:rPr>
                <w:rFonts w:eastAsia="Times New Roman" w:cs="Times New Roman"/>
                <w:b/>
                <w:lang w:eastAsia="it-IT"/>
              </w:rPr>
            </w:pPr>
            <w:r>
              <w:rPr>
                <w:rFonts w:eastAsia="Times New Roman" w:cs="Times New Roman"/>
                <w:b/>
                <w:lang w:eastAsia="it-IT"/>
              </w:rPr>
              <w:t xml:space="preserve">3. </w:t>
            </w:r>
            <w:r>
              <w:rPr>
                <w:rFonts w:eastAsia="Times New Roman" w:cs="Times New Roman"/>
                <w:b/>
                <w:lang w:eastAsia="it-IT"/>
              </w:rPr>
              <w:tab/>
              <w:t xml:space="preserve"> ELENCO DEGLI ECCIPIENTI</w:t>
            </w:r>
          </w:p>
        </w:tc>
      </w:tr>
    </w:tbl>
    <w:p w14:paraId="7EAE7EF5" w14:textId="77777777" w:rsidR="00EE50B7" w:rsidRDefault="00EE50B7" w:rsidP="00EE50B7">
      <w:pPr>
        <w:rPr>
          <w:rFonts w:eastAsia="Times New Roman" w:cs="Times New Roman"/>
          <w:lang w:eastAsia="it-IT"/>
        </w:rPr>
      </w:pPr>
    </w:p>
    <w:p w14:paraId="074988AD" w14:textId="77777777" w:rsidR="00EE50B7" w:rsidRDefault="00EE50B7" w:rsidP="00EE50B7">
      <w:pPr>
        <w:rPr>
          <w:rFonts w:eastAsia="Times New Roman" w:cs="Times New Roman"/>
          <w:lang w:eastAsia="it-IT"/>
        </w:rPr>
      </w:pPr>
      <w:r>
        <w:rPr>
          <w:rFonts w:eastAsia="Times New Roman" w:cs="Times New Roman"/>
          <w:lang w:eastAsia="it-IT"/>
        </w:rPr>
        <w:t>Sodio cloruro, saccarosio, polisorbato 80, acqua per preparazioni iniettabili, acido cloridrico e sodio idrossido.</w:t>
      </w:r>
    </w:p>
    <w:p w14:paraId="2B0CF824" w14:textId="77777777" w:rsidR="00EE50B7" w:rsidRDefault="00EE50B7" w:rsidP="00EE50B7">
      <w:pPr>
        <w:rPr>
          <w:rFonts w:eastAsia="Times New Roman" w:cs="Times New Roman"/>
          <w:lang w:eastAsia="it-IT"/>
        </w:rPr>
      </w:pPr>
    </w:p>
    <w:p w14:paraId="2B9845C3" w14:textId="77777777" w:rsidR="00EE50B7" w:rsidRDefault="00EE50B7" w:rsidP="00EE50B7">
      <w:pPr>
        <w:rPr>
          <w:rFonts w:eastAsia="Times New Roman" w:cs="Times New Roman"/>
          <w:lang w:eastAsia="it-IT"/>
        </w:rPr>
      </w:pPr>
      <w:r>
        <w:rPr>
          <w:rFonts w:eastAsia="Times New Roman" w:cs="Times New Roman"/>
          <w:lang w:eastAsia="it-IT"/>
        </w:rPr>
        <w:t>Per ulteriori informazioni vedere il foglio illustrativo.</w:t>
      </w:r>
    </w:p>
    <w:p w14:paraId="0BB904A9" w14:textId="77777777" w:rsidR="00EE50B7" w:rsidRDefault="00EE50B7" w:rsidP="00EE50B7">
      <w:pPr>
        <w:rPr>
          <w:rFonts w:eastAsia="Times New Roman" w:cs="Times New Roman"/>
          <w:lang w:eastAsia="it-IT"/>
        </w:rPr>
      </w:pPr>
    </w:p>
    <w:p w14:paraId="53F4916C"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6FAB2A0D" w14:textId="77777777" w:rsidTr="00E50C8A">
        <w:tc>
          <w:tcPr>
            <w:tcW w:w="9212" w:type="dxa"/>
          </w:tcPr>
          <w:p w14:paraId="687BC7C1" w14:textId="77777777" w:rsidR="00EE50B7" w:rsidRDefault="00EE50B7" w:rsidP="00E50C8A">
            <w:pPr>
              <w:rPr>
                <w:rFonts w:eastAsia="Times New Roman" w:cs="Times New Roman"/>
                <w:b/>
                <w:lang w:eastAsia="it-IT"/>
              </w:rPr>
            </w:pPr>
            <w:r>
              <w:rPr>
                <w:rFonts w:eastAsia="Times New Roman" w:cs="Times New Roman"/>
                <w:b/>
                <w:lang w:eastAsia="it-IT"/>
              </w:rPr>
              <w:t xml:space="preserve">4. </w:t>
            </w:r>
            <w:r>
              <w:rPr>
                <w:rFonts w:eastAsia="Times New Roman" w:cs="Times New Roman"/>
                <w:b/>
                <w:lang w:eastAsia="it-IT"/>
              </w:rPr>
              <w:tab/>
              <w:t xml:space="preserve"> FORMA FARMACEUTICA E CONTENUTO</w:t>
            </w:r>
          </w:p>
        </w:tc>
      </w:tr>
    </w:tbl>
    <w:p w14:paraId="147926FE" w14:textId="77777777" w:rsidR="00EE50B7" w:rsidRDefault="00EE50B7" w:rsidP="00EE50B7">
      <w:pPr>
        <w:rPr>
          <w:rFonts w:eastAsia="Times New Roman" w:cs="Times New Roman"/>
          <w:lang w:eastAsia="it-IT"/>
        </w:rPr>
      </w:pPr>
    </w:p>
    <w:p w14:paraId="06D991E7" w14:textId="77777777" w:rsidR="00EE50B7" w:rsidRDefault="00EE50B7" w:rsidP="00EE50B7">
      <w:pPr>
        <w:rPr>
          <w:rFonts w:eastAsia="Times New Roman" w:cs="Times New Roman"/>
          <w:lang w:eastAsia="it-IT"/>
        </w:rPr>
      </w:pPr>
      <w:r>
        <w:rPr>
          <w:rFonts w:eastAsia="Times New Roman" w:cs="Times New Roman"/>
          <w:highlight w:val="lightGray"/>
          <w:lang w:eastAsia="it-IT"/>
        </w:rPr>
        <w:t>Soluzione iniettabile</w:t>
      </w:r>
    </w:p>
    <w:p w14:paraId="63BF0429" w14:textId="77777777" w:rsidR="00EE50B7" w:rsidRDefault="00EE50B7" w:rsidP="00EE50B7">
      <w:pPr>
        <w:rPr>
          <w:rFonts w:eastAsia="Times New Roman" w:cs="Times New Roman"/>
          <w:lang w:eastAsia="it-IT"/>
        </w:rPr>
      </w:pPr>
    </w:p>
    <w:p w14:paraId="320F9068" w14:textId="77777777" w:rsidR="00EE50B7" w:rsidRDefault="00EE50B7" w:rsidP="00EE50B7">
      <w:pPr>
        <w:rPr>
          <w:rFonts w:eastAsia="Times New Roman" w:cs="Times New Roman"/>
          <w:lang w:eastAsia="it-IT"/>
        </w:rPr>
      </w:pPr>
      <w:r>
        <w:rPr>
          <w:rFonts w:eastAsia="Times New Roman" w:cs="Times New Roman"/>
          <w:lang w:eastAsia="it-IT"/>
        </w:rPr>
        <w:t>1 penna pre-riempita</w:t>
      </w:r>
    </w:p>
    <w:p w14:paraId="1A23B4C2" w14:textId="77777777" w:rsidR="00EE50B7" w:rsidRDefault="00EE50B7" w:rsidP="00EE50B7">
      <w:pPr>
        <w:rPr>
          <w:rFonts w:eastAsia="Times New Roman" w:cs="Times New Roman"/>
          <w:lang w:eastAsia="it-IT"/>
        </w:rPr>
      </w:pPr>
      <w:r>
        <w:rPr>
          <w:rFonts w:eastAsia="Times New Roman" w:cs="Times New Roman"/>
          <w:lang w:eastAsia="it-IT"/>
        </w:rPr>
        <w:t>1 tampone imbevuto di alcool</w:t>
      </w:r>
    </w:p>
    <w:p w14:paraId="66DA3B2F" w14:textId="77777777" w:rsidR="00EE50B7" w:rsidRDefault="00EE50B7" w:rsidP="00EE50B7">
      <w:pPr>
        <w:rPr>
          <w:rFonts w:eastAsia="Times New Roman" w:cs="Times New Roman"/>
          <w:lang w:eastAsia="it-IT"/>
        </w:rPr>
      </w:pPr>
    </w:p>
    <w:p w14:paraId="5D1D6991" w14:textId="77777777" w:rsidR="00EE50B7" w:rsidRDefault="00EE50B7" w:rsidP="00EE50B7">
      <w:pPr>
        <w:rPr>
          <w:rFonts w:eastAsia="Times New Roman" w:cs="Times New Roman"/>
          <w:highlight w:val="lightGray"/>
          <w:lang w:eastAsia="it-IT"/>
        </w:rPr>
      </w:pPr>
      <w:r>
        <w:rPr>
          <w:rFonts w:eastAsia="Times New Roman" w:cs="Times New Roman"/>
          <w:highlight w:val="lightGray"/>
          <w:lang w:eastAsia="it-IT"/>
        </w:rPr>
        <w:t>3 penne pre-riempite</w:t>
      </w:r>
    </w:p>
    <w:p w14:paraId="4C67C44E" w14:textId="77777777" w:rsidR="00EE50B7" w:rsidRDefault="00EE50B7" w:rsidP="00EE50B7">
      <w:pPr>
        <w:rPr>
          <w:rFonts w:eastAsia="Times New Roman" w:cs="Times New Roman"/>
          <w:highlight w:val="lightGray"/>
          <w:lang w:eastAsia="it-IT"/>
        </w:rPr>
      </w:pPr>
      <w:r>
        <w:rPr>
          <w:rFonts w:eastAsia="Times New Roman" w:cs="Times New Roman"/>
          <w:highlight w:val="lightGray"/>
          <w:lang w:eastAsia="it-IT"/>
        </w:rPr>
        <w:t>3 tamponi imbevuti di alcool</w:t>
      </w:r>
    </w:p>
    <w:p w14:paraId="43E2BC01" w14:textId="77777777" w:rsidR="00EE50B7" w:rsidRDefault="00EE50B7" w:rsidP="00EE50B7">
      <w:pPr>
        <w:rPr>
          <w:rFonts w:eastAsia="Times New Roman" w:cs="Times New Roman"/>
          <w:lang w:eastAsia="it-IT"/>
        </w:rPr>
      </w:pPr>
    </w:p>
    <w:p w14:paraId="6C5339C4"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49A00499" w14:textId="77777777" w:rsidTr="00E50C8A">
        <w:tc>
          <w:tcPr>
            <w:tcW w:w="9212" w:type="dxa"/>
          </w:tcPr>
          <w:p w14:paraId="4FDC1860" w14:textId="77777777" w:rsidR="00EE50B7" w:rsidRDefault="00EE50B7" w:rsidP="00E50C8A">
            <w:pPr>
              <w:rPr>
                <w:rFonts w:eastAsia="Times New Roman" w:cs="Times New Roman"/>
                <w:b/>
                <w:lang w:eastAsia="it-IT"/>
              </w:rPr>
            </w:pPr>
            <w:r>
              <w:rPr>
                <w:rFonts w:eastAsia="Times New Roman" w:cs="Times New Roman"/>
                <w:b/>
                <w:lang w:eastAsia="it-IT"/>
              </w:rPr>
              <w:t xml:space="preserve">5. </w:t>
            </w:r>
            <w:r>
              <w:rPr>
                <w:rFonts w:eastAsia="Times New Roman" w:cs="Times New Roman"/>
                <w:b/>
                <w:lang w:eastAsia="it-IT"/>
              </w:rPr>
              <w:tab/>
              <w:t xml:space="preserve"> MODO E VIA(E) DI SOMMINISTRAZIONE</w:t>
            </w:r>
          </w:p>
        </w:tc>
      </w:tr>
    </w:tbl>
    <w:p w14:paraId="1ADD46BD" w14:textId="77777777" w:rsidR="00EE50B7" w:rsidRDefault="00EE50B7" w:rsidP="00EE50B7">
      <w:pPr>
        <w:rPr>
          <w:rFonts w:eastAsia="Times New Roman" w:cs="Times New Roman"/>
          <w:lang w:eastAsia="it-IT"/>
        </w:rPr>
      </w:pPr>
    </w:p>
    <w:p w14:paraId="35EF7C61" w14:textId="77777777" w:rsidR="00EE50B7" w:rsidRDefault="00EE50B7" w:rsidP="00EE50B7">
      <w:pPr>
        <w:rPr>
          <w:rFonts w:eastAsia="Times New Roman" w:cs="Times New Roman"/>
          <w:lang w:eastAsia="it-IT"/>
        </w:rPr>
      </w:pPr>
      <w:r>
        <w:rPr>
          <w:rFonts w:eastAsia="Times New Roman" w:cs="Times New Roman"/>
          <w:lang w:eastAsia="it-IT"/>
        </w:rPr>
        <w:t>Uso sottocutaneo</w:t>
      </w:r>
    </w:p>
    <w:p w14:paraId="3F836629" w14:textId="77777777" w:rsidR="00EE50B7" w:rsidRDefault="00EE50B7" w:rsidP="00EE50B7">
      <w:pPr>
        <w:rPr>
          <w:rFonts w:eastAsia="Times New Roman" w:cs="Times New Roman"/>
          <w:lang w:eastAsia="it-IT"/>
        </w:rPr>
      </w:pPr>
      <w:r>
        <w:rPr>
          <w:rFonts w:eastAsia="Times New Roman" w:cs="Times New Roman"/>
          <w:lang w:eastAsia="it-IT"/>
        </w:rPr>
        <w:t>Esclusivamente monouso.</w:t>
      </w:r>
    </w:p>
    <w:p w14:paraId="2EF31354" w14:textId="77777777" w:rsidR="00EE50B7" w:rsidRDefault="00EE50B7" w:rsidP="00EE50B7">
      <w:pPr>
        <w:rPr>
          <w:rFonts w:eastAsia="Times New Roman" w:cs="Times New Roman"/>
          <w:lang w:eastAsia="it-IT"/>
        </w:rPr>
      </w:pPr>
      <w:r>
        <w:rPr>
          <w:rFonts w:eastAsia="Times New Roman" w:cs="Times New Roman"/>
          <w:lang w:eastAsia="it-IT"/>
        </w:rPr>
        <w:t>Leggere il foglio illustrativo prima dell'uso.</w:t>
      </w:r>
    </w:p>
    <w:p w14:paraId="1BAB60A8" w14:textId="77777777" w:rsidR="00EE50B7" w:rsidRDefault="00EE50B7" w:rsidP="00EE50B7">
      <w:pPr>
        <w:rPr>
          <w:rFonts w:eastAsia="Times New Roman" w:cs="Times New Roman"/>
          <w:lang w:eastAsia="it-IT"/>
        </w:rPr>
      </w:pPr>
    </w:p>
    <w:p w14:paraId="18A7CED2"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7C31AE0F" w14:textId="77777777" w:rsidTr="00E50C8A">
        <w:tc>
          <w:tcPr>
            <w:tcW w:w="9212" w:type="dxa"/>
          </w:tcPr>
          <w:p w14:paraId="78B61432" w14:textId="77777777" w:rsidR="00EE50B7" w:rsidRDefault="00EE50B7" w:rsidP="00E50C8A">
            <w:pPr>
              <w:rPr>
                <w:rFonts w:eastAsia="Times New Roman" w:cs="Times New Roman"/>
                <w:b/>
                <w:lang w:eastAsia="it-IT"/>
              </w:rPr>
            </w:pPr>
            <w:r>
              <w:rPr>
                <w:rFonts w:eastAsia="Times New Roman" w:cs="Times New Roman"/>
                <w:b/>
                <w:lang w:eastAsia="it-IT"/>
              </w:rPr>
              <w:t xml:space="preserve">6. </w:t>
            </w:r>
            <w:r>
              <w:rPr>
                <w:rFonts w:eastAsia="Times New Roman" w:cs="Times New Roman"/>
                <w:b/>
                <w:lang w:eastAsia="it-IT"/>
              </w:rPr>
              <w:tab/>
              <w:t xml:space="preserve"> AVVERTENZA PARTICOLARE CHE PRESCRIVA DI TENERE IL MEDICINALE FUORI DALLA VISTA E DALLA PORTATA DEI BAMBINI</w:t>
            </w:r>
          </w:p>
        </w:tc>
      </w:tr>
    </w:tbl>
    <w:p w14:paraId="18EF64DF" w14:textId="77777777" w:rsidR="00EE50B7" w:rsidRDefault="00EE50B7" w:rsidP="00EE50B7">
      <w:pPr>
        <w:rPr>
          <w:rFonts w:eastAsia="Times New Roman" w:cs="Times New Roman"/>
          <w:lang w:eastAsia="it-IT"/>
        </w:rPr>
      </w:pPr>
    </w:p>
    <w:p w14:paraId="32FD7663" w14:textId="77777777" w:rsidR="00EE50B7" w:rsidRDefault="00EE50B7" w:rsidP="00EE50B7">
      <w:pPr>
        <w:rPr>
          <w:rFonts w:eastAsia="Times New Roman" w:cs="Times New Roman"/>
          <w:lang w:eastAsia="it-IT"/>
        </w:rPr>
      </w:pPr>
      <w:r>
        <w:rPr>
          <w:rFonts w:eastAsia="Times New Roman" w:cs="Times New Roman"/>
          <w:lang w:eastAsia="it-IT"/>
        </w:rPr>
        <w:t>Tenere fuori dalla vista e dalla portata dei bambini.</w:t>
      </w:r>
    </w:p>
    <w:p w14:paraId="40B3705B" w14:textId="77777777" w:rsidR="00EE50B7" w:rsidRDefault="00EE50B7" w:rsidP="00EE50B7">
      <w:pPr>
        <w:rPr>
          <w:rFonts w:eastAsia="Times New Roman" w:cs="Times New Roman"/>
          <w:lang w:eastAsia="it-IT"/>
        </w:rPr>
      </w:pPr>
    </w:p>
    <w:p w14:paraId="3EEA3C55"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591AD0EF" w14:textId="77777777" w:rsidTr="00E50C8A">
        <w:tc>
          <w:tcPr>
            <w:tcW w:w="9212" w:type="dxa"/>
          </w:tcPr>
          <w:p w14:paraId="3B196A96" w14:textId="77777777" w:rsidR="00EE50B7" w:rsidRDefault="00EE50B7" w:rsidP="00E50C8A">
            <w:pPr>
              <w:rPr>
                <w:rFonts w:eastAsia="Times New Roman" w:cs="Times New Roman"/>
                <w:b/>
                <w:lang w:eastAsia="it-IT"/>
              </w:rPr>
            </w:pPr>
            <w:r>
              <w:rPr>
                <w:rFonts w:eastAsia="Times New Roman" w:cs="Times New Roman"/>
                <w:b/>
                <w:lang w:eastAsia="it-IT"/>
              </w:rPr>
              <w:t>7.</w:t>
            </w:r>
            <w:r>
              <w:rPr>
                <w:rFonts w:eastAsia="Times New Roman" w:cs="Times New Roman"/>
                <w:b/>
                <w:lang w:eastAsia="it-IT"/>
              </w:rPr>
              <w:tab/>
              <w:t xml:space="preserve"> ALTRA(E) AVVERTENZA(E) PARTICOLARE(I), SE NECESSARIO</w:t>
            </w:r>
          </w:p>
        </w:tc>
      </w:tr>
    </w:tbl>
    <w:p w14:paraId="74CE55DC" w14:textId="77777777" w:rsidR="00EE50B7" w:rsidRDefault="00EE50B7" w:rsidP="00EE50B7">
      <w:pPr>
        <w:rPr>
          <w:rFonts w:eastAsia="Times New Roman" w:cs="Times New Roman"/>
          <w:lang w:eastAsia="it-IT"/>
        </w:rPr>
      </w:pPr>
    </w:p>
    <w:p w14:paraId="2AC0CE7C"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3B5FCA65" w14:textId="77777777" w:rsidTr="00E50C8A">
        <w:tc>
          <w:tcPr>
            <w:tcW w:w="9212" w:type="dxa"/>
          </w:tcPr>
          <w:p w14:paraId="41BE44BC" w14:textId="77777777" w:rsidR="00EE50B7" w:rsidRDefault="00EE50B7" w:rsidP="00E50C8A">
            <w:pPr>
              <w:rPr>
                <w:rFonts w:eastAsia="Times New Roman" w:cs="Times New Roman"/>
                <w:b/>
                <w:lang w:eastAsia="it-IT"/>
              </w:rPr>
            </w:pPr>
            <w:r>
              <w:rPr>
                <w:rFonts w:eastAsia="Times New Roman" w:cs="Times New Roman"/>
                <w:b/>
                <w:lang w:eastAsia="it-IT"/>
              </w:rPr>
              <w:t>8.</w:t>
            </w:r>
            <w:r>
              <w:rPr>
                <w:rFonts w:eastAsia="Times New Roman" w:cs="Times New Roman"/>
                <w:b/>
                <w:lang w:eastAsia="it-IT"/>
              </w:rPr>
              <w:tab/>
              <w:t xml:space="preserve"> DATA DI SCADENZA</w:t>
            </w:r>
          </w:p>
        </w:tc>
      </w:tr>
    </w:tbl>
    <w:p w14:paraId="64E46652" w14:textId="77777777" w:rsidR="00EE50B7" w:rsidRDefault="00EE50B7" w:rsidP="00EE50B7">
      <w:pPr>
        <w:rPr>
          <w:rFonts w:eastAsia="Times New Roman" w:cs="Times New Roman"/>
          <w:lang w:eastAsia="it-IT"/>
        </w:rPr>
      </w:pPr>
    </w:p>
    <w:p w14:paraId="29364BA1" w14:textId="77777777" w:rsidR="00EE50B7" w:rsidRDefault="00EE50B7" w:rsidP="00EE50B7">
      <w:pPr>
        <w:rPr>
          <w:rFonts w:eastAsia="Times New Roman" w:cs="Times New Roman"/>
          <w:lang w:eastAsia="it-IT"/>
        </w:rPr>
      </w:pPr>
      <w:r>
        <w:rPr>
          <w:rFonts w:eastAsia="Times New Roman" w:cs="Times New Roman"/>
          <w:lang w:eastAsia="it-IT"/>
        </w:rPr>
        <w:t>SCAD.</w:t>
      </w:r>
    </w:p>
    <w:p w14:paraId="23003249" w14:textId="77777777" w:rsidR="00EE50B7" w:rsidRDefault="00EE50B7" w:rsidP="00EE50B7">
      <w:pPr>
        <w:rPr>
          <w:rFonts w:eastAsia="Times New Roman" w:cs="Times New Roman"/>
          <w:lang w:eastAsia="it-IT"/>
        </w:rPr>
      </w:pPr>
    </w:p>
    <w:p w14:paraId="5995E958"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2C2E872F" w14:textId="77777777" w:rsidTr="00E50C8A">
        <w:tc>
          <w:tcPr>
            <w:tcW w:w="9212" w:type="dxa"/>
          </w:tcPr>
          <w:p w14:paraId="6725B21A" w14:textId="77777777" w:rsidR="00EE50B7" w:rsidRDefault="00EE50B7" w:rsidP="00E50C8A">
            <w:pPr>
              <w:rPr>
                <w:rFonts w:eastAsia="Times New Roman" w:cs="Times New Roman"/>
                <w:b/>
                <w:lang w:eastAsia="it-IT"/>
              </w:rPr>
            </w:pPr>
            <w:r>
              <w:rPr>
                <w:rFonts w:eastAsia="Times New Roman" w:cs="Times New Roman"/>
                <w:b/>
                <w:lang w:eastAsia="it-IT"/>
              </w:rPr>
              <w:t>9.</w:t>
            </w:r>
            <w:r>
              <w:rPr>
                <w:rFonts w:eastAsia="Times New Roman" w:cs="Times New Roman"/>
                <w:b/>
                <w:lang w:eastAsia="it-IT"/>
              </w:rPr>
              <w:tab/>
              <w:t xml:space="preserve"> PRECAUZIONI PARTICOLARI PER LA CONSERVAZIONE</w:t>
            </w:r>
          </w:p>
        </w:tc>
      </w:tr>
    </w:tbl>
    <w:p w14:paraId="1004D398" w14:textId="77777777" w:rsidR="00EE50B7" w:rsidRDefault="00EE50B7" w:rsidP="00EE50B7">
      <w:pPr>
        <w:rPr>
          <w:rFonts w:eastAsia="Times New Roman" w:cs="Times New Roman"/>
          <w:lang w:eastAsia="it-IT"/>
        </w:rPr>
      </w:pPr>
    </w:p>
    <w:p w14:paraId="24362691" w14:textId="77777777" w:rsidR="00EE50B7" w:rsidRDefault="00EE50B7" w:rsidP="00EE50B7">
      <w:pPr>
        <w:rPr>
          <w:rFonts w:eastAsia="Times New Roman" w:cs="Times New Roman"/>
          <w:lang w:eastAsia="it-IT"/>
        </w:rPr>
      </w:pPr>
      <w:r>
        <w:rPr>
          <w:rFonts w:eastAsia="Times New Roman" w:cs="Times New Roman"/>
          <w:lang w:eastAsia="it-IT"/>
        </w:rPr>
        <w:t>Conservare in frigorifero. Non congelare.</w:t>
      </w:r>
    </w:p>
    <w:p w14:paraId="4C7252EE" w14:textId="77777777" w:rsidR="00EE50B7" w:rsidRDefault="00EE50B7" w:rsidP="00EE50B7">
      <w:pPr>
        <w:rPr>
          <w:rFonts w:eastAsia="Times New Roman" w:cs="Times New Roman"/>
          <w:lang w:eastAsia="it-IT"/>
        </w:rPr>
      </w:pPr>
      <w:r>
        <w:rPr>
          <w:rFonts w:eastAsia="Times New Roman" w:cs="Times New Roman"/>
          <w:lang w:eastAsia="it-IT"/>
        </w:rPr>
        <w:t>Vedere il foglio illustrativo per condizioni di conservazione alternative.</w:t>
      </w:r>
    </w:p>
    <w:p w14:paraId="58E44E86" w14:textId="77777777" w:rsidR="00EE50B7" w:rsidRDefault="00EE50B7" w:rsidP="00EE50B7">
      <w:pPr>
        <w:rPr>
          <w:rFonts w:eastAsia="Times New Roman" w:cs="Times New Roman"/>
          <w:lang w:eastAsia="it-IT"/>
        </w:rPr>
      </w:pPr>
      <w:r>
        <w:rPr>
          <w:rFonts w:eastAsia="Times New Roman" w:cs="Times New Roman"/>
          <w:lang w:eastAsia="it-IT"/>
        </w:rPr>
        <w:t>Tenere la penna pre-riempita nell’imballaggio esterno per proteggere il medicinale dalla luce.</w:t>
      </w:r>
    </w:p>
    <w:p w14:paraId="49A55142" w14:textId="77777777" w:rsidR="00EE50B7" w:rsidRDefault="00EE50B7" w:rsidP="00EE50B7">
      <w:pPr>
        <w:rPr>
          <w:rFonts w:eastAsia="Times New Roman" w:cs="Times New Roman"/>
          <w:lang w:eastAsia="it-IT"/>
        </w:rPr>
      </w:pPr>
    </w:p>
    <w:p w14:paraId="662B1E00"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4A3BBCAB" w14:textId="77777777" w:rsidTr="00E50C8A">
        <w:tc>
          <w:tcPr>
            <w:tcW w:w="9212" w:type="dxa"/>
          </w:tcPr>
          <w:p w14:paraId="1F2ADBB7" w14:textId="77777777" w:rsidR="00EE50B7" w:rsidRDefault="00EE50B7" w:rsidP="00E50C8A">
            <w:pPr>
              <w:rPr>
                <w:rFonts w:eastAsia="Times New Roman" w:cs="Times New Roman"/>
                <w:b/>
                <w:lang w:eastAsia="it-IT"/>
              </w:rPr>
            </w:pPr>
            <w:r>
              <w:rPr>
                <w:rFonts w:eastAsia="Times New Roman" w:cs="Times New Roman"/>
                <w:b/>
                <w:lang w:eastAsia="it-IT"/>
              </w:rPr>
              <w:t>10.</w:t>
            </w:r>
            <w:r>
              <w:rPr>
                <w:rFonts w:eastAsia="Times New Roman" w:cs="Times New Roman"/>
                <w:b/>
                <w:lang w:eastAsia="it-IT"/>
              </w:rPr>
              <w:tab/>
              <w:t xml:space="preserve"> PRECAUZIONI PARTICOLARI PER LO SMALTIMENTO DEL MEDICINALE NON UTILIZZATO O DEI RIFIUTI DERIVATI DA TALE MEDICINALE, SE NECESSARIO</w:t>
            </w:r>
          </w:p>
        </w:tc>
      </w:tr>
    </w:tbl>
    <w:p w14:paraId="70C1C702" w14:textId="77777777" w:rsidR="00EE50B7" w:rsidRDefault="00EE50B7" w:rsidP="00EE50B7">
      <w:pPr>
        <w:rPr>
          <w:rFonts w:eastAsia="Times New Roman" w:cs="Times New Roman"/>
          <w:lang w:eastAsia="it-IT"/>
        </w:rPr>
      </w:pPr>
    </w:p>
    <w:p w14:paraId="54FC7E3A"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4C8CAC3E" w14:textId="77777777" w:rsidTr="00E50C8A">
        <w:tc>
          <w:tcPr>
            <w:tcW w:w="9212" w:type="dxa"/>
          </w:tcPr>
          <w:p w14:paraId="7583637D" w14:textId="77777777" w:rsidR="00EE50B7" w:rsidRDefault="00EE50B7" w:rsidP="00E50C8A">
            <w:pPr>
              <w:rPr>
                <w:rFonts w:eastAsia="Times New Roman" w:cs="Times New Roman"/>
                <w:lang w:eastAsia="it-IT"/>
              </w:rPr>
            </w:pPr>
            <w:r>
              <w:rPr>
                <w:rFonts w:eastAsia="Times New Roman" w:cs="Times New Roman"/>
                <w:b/>
                <w:lang w:eastAsia="it-IT"/>
              </w:rPr>
              <w:t>11.</w:t>
            </w:r>
            <w:r>
              <w:rPr>
                <w:rFonts w:eastAsia="Times New Roman" w:cs="Times New Roman"/>
                <w:b/>
                <w:lang w:eastAsia="it-IT"/>
              </w:rPr>
              <w:tab/>
              <w:t xml:space="preserve"> NOME E INDIRIZZO DEL TITOLARE DELL’AUTORIZZAZIONE ALL’IMMISSIONE IN COMMERCIO</w:t>
            </w:r>
          </w:p>
        </w:tc>
      </w:tr>
    </w:tbl>
    <w:p w14:paraId="4BB8ADD9" w14:textId="77777777" w:rsidR="00EE50B7" w:rsidRDefault="00EE50B7" w:rsidP="00EE50B7">
      <w:pPr>
        <w:ind w:left="709" w:hanging="709"/>
        <w:rPr>
          <w:rFonts w:eastAsia="Times New Roman" w:cs="Times New Roman"/>
          <w:lang w:eastAsia="it-IT"/>
        </w:rPr>
      </w:pPr>
    </w:p>
    <w:p w14:paraId="06F24A2F" w14:textId="77777777" w:rsidR="00EE50B7" w:rsidRPr="00562ED3" w:rsidRDefault="00EE50B7" w:rsidP="00EE50B7">
      <w:pPr>
        <w:rPr>
          <w:rFonts w:eastAsia="Times New Roman" w:cs="Times New Roman"/>
          <w:lang w:val="de-DE" w:eastAsia="it-IT"/>
        </w:rPr>
      </w:pPr>
      <w:r w:rsidRPr="00562ED3">
        <w:rPr>
          <w:rFonts w:eastAsia="Times New Roman" w:cs="Times New Roman"/>
          <w:lang w:val="de-DE" w:eastAsia="it-IT"/>
        </w:rPr>
        <w:t>STADA Arzneimittel AG</w:t>
      </w:r>
    </w:p>
    <w:p w14:paraId="18149337" w14:textId="77777777" w:rsidR="00EE50B7" w:rsidRPr="00562ED3" w:rsidRDefault="00EE50B7" w:rsidP="00EE50B7">
      <w:pPr>
        <w:rPr>
          <w:rFonts w:eastAsia="Times New Roman" w:cs="Times New Roman"/>
          <w:lang w:val="de-DE" w:eastAsia="it-IT"/>
        </w:rPr>
      </w:pPr>
      <w:r w:rsidRPr="00562ED3">
        <w:rPr>
          <w:rFonts w:eastAsia="Times New Roman" w:cs="Times New Roman"/>
          <w:lang w:val="de-DE" w:eastAsia="it-IT"/>
        </w:rPr>
        <w:t>Stadastrasse 2–18</w:t>
      </w:r>
    </w:p>
    <w:p w14:paraId="686069EA" w14:textId="77777777" w:rsidR="00EE50B7" w:rsidRPr="00562ED3" w:rsidRDefault="00EE50B7" w:rsidP="00EE50B7">
      <w:pPr>
        <w:rPr>
          <w:rFonts w:eastAsia="Times New Roman" w:cs="Times New Roman"/>
          <w:lang w:val="de-DE" w:eastAsia="it-IT"/>
        </w:rPr>
      </w:pPr>
      <w:r w:rsidRPr="00562ED3">
        <w:rPr>
          <w:rFonts w:eastAsia="Times New Roman" w:cs="Times New Roman"/>
          <w:lang w:val="de-DE" w:eastAsia="it-IT"/>
        </w:rPr>
        <w:t>61118 Bad Vilbel</w:t>
      </w:r>
    </w:p>
    <w:p w14:paraId="55CC140B" w14:textId="77777777" w:rsidR="00EE50B7" w:rsidRDefault="00EE50B7" w:rsidP="00EE50B7">
      <w:pPr>
        <w:rPr>
          <w:rFonts w:eastAsia="Times New Roman" w:cs="Times New Roman"/>
          <w:lang w:eastAsia="it-IT"/>
        </w:rPr>
      </w:pPr>
      <w:r>
        <w:rPr>
          <w:rFonts w:eastAsia="Times New Roman" w:cs="Times New Roman"/>
          <w:lang w:eastAsia="it-IT"/>
        </w:rPr>
        <w:t>Germania</w:t>
      </w:r>
    </w:p>
    <w:p w14:paraId="1129C244" w14:textId="77777777" w:rsidR="00EE50B7" w:rsidRDefault="00EE50B7" w:rsidP="00EE50B7">
      <w:pPr>
        <w:rPr>
          <w:rFonts w:eastAsia="Times New Roman" w:cs="Times New Roman"/>
          <w:lang w:eastAsia="it-IT"/>
        </w:rPr>
      </w:pPr>
    </w:p>
    <w:p w14:paraId="0A0E5D22"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791CAA85" w14:textId="77777777" w:rsidTr="00E50C8A">
        <w:tc>
          <w:tcPr>
            <w:tcW w:w="9212" w:type="dxa"/>
          </w:tcPr>
          <w:p w14:paraId="64179E31" w14:textId="77777777" w:rsidR="00EE50B7" w:rsidRDefault="00EE50B7" w:rsidP="00E50C8A">
            <w:pPr>
              <w:rPr>
                <w:rFonts w:eastAsia="Times New Roman" w:cs="Times New Roman"/>
                <w:b/>
                <w:lang w:eastAsia="it-IT"/>
              </w:rPr>
            </w:pPr>
            <w:r>
              <w:rPr>
                <w:rFonts w:eastAsia="Times New Roman" w:cs="Times New Roman"/>
                <w:b/>
                <w:lang w:eastAsia="it-IT"/>
              </w:rPr>
              <w:t xml:space="preserve">12. </w:t>
            </w:r>
            <w:r>
              <w:rPr>
                <w:rFonts w:eastAsia="Times New Roman" w:cs="Times New Roman"/>
                <w:b/>
                <w:lang w:eastAsia="it-IT"/>
              </w:rPr>
              <w:tab/>
              <w:t xml:space="preserve"> NUMERO(I) DELL’AUTORIZZAZIONE ALL’IMMISSIONE IN COMMERCIO</w:t>
            </w:r>
          </w:p>
        </w:tc>
      </w:tr>
    </w:tbl>
    <w:p w14:paraId="5BC69FA9" w14:textId="77777777" w:rsidR="00EE50B7" w:rsidRDefault="00EE50B7" w:rsidP="00EE50B7">
      <w:pPr>
        <w:rPr>
          <w:rFonts w:eastAsia="Times New Roman" w:cs="Times New Roman"/>
          <w:lang w:eastAsia="it-IT"/>
        </w:rPr>
      </w:pPr>
    </w:p>
    <w:p w14:paraId="6DE7ED3C" w14:textId="3A6692F6" w:rsidR="00EE50B7" w:rsidRDefault="00EE50B7" w:rsidP="00EE50B7">
      <w:r w:rsidRPr="00C22A48">
        <w:t>EU/1/21/159</w:t>
      </w:r>
      <w:r w:rsidR="00D051E3">
        <w:t>0</w:t>
      </w:r>
      <w:r w:rsidRPr="00C22A48">
        <w:t>/00</w:t>
      </w:r>
      <w:r>
        <w:t>8</w:t>
      </w:r>
    </w:p>
    <w:p w14:paraId="758504A4" w14:textId="5D488410" w:rsidR="00EE50B7" w:rsidRDefault="00EE50B7" w:rsidP="00EE50B7">
      <w:r w:rsidRPr="00055645">
        <w:rPr>
          <w:highlight w:val="lightGray"/>
        </w:rPr>
        <w:t>EU/1/21/159</w:t>
      </w:r>
      <w:r w:rsidR="00D051E3" w:rsidRPr="00055645">
        <w:rPr>
          <w:highlight w:val="lightGray"/>
        </w:rPr>
        <w:t>0</w:t>
      </w:r>
      <w:r w:rsidRPr="00055645">
        <w:rPr>
          <w:highlight w:val="lightGray"/>
        </w:rPr>
        <w:t>/009</w:t>
      </w:r>
    </w:p>
    <w:p w14:paraId="0B0FEC83" w14:textId="77777777" w:rsidR="00EE50B7" w:rsidRDefault="00EE50B7" w:rsidP="00EE50B7">
      <w:pPr>
        <w:rPr>
          <w:rFonts w:eastAsia="Times New Roman" w:cs="Times New Roman"/>
          <w:lang w:eastAsia="it-IT"/>
        </w:rPr>
      </w:pPr>
    </w:p>
    <w:p w14:paraId="7CF10479"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1B2E02BE" w14:textId="77777777" w:rsidTr="00E50C8A">
        <w:tc>
          <w:tcPr>
            <w:tcW w:w="9212" w:type="dxa"/>
          </w:tcPr>
          <w:p w14:paraId="4545A093" w14:textId="77777777" w:rsidR="00EE50B7" w:rsidRDefault="00EE50B7" w:rsidP="00E50C8A">
            <w:pPr>
              <w:rPr>
                <w:rFonts w:eastAsia="Times New Roman" w:cs="Times New Roman"/>
                <w:b/>
                <w:lang w:eastAsia="de-DE"/>
              </w:rPr>
            </w:pPr>
            <w:r>
              <w:rPr>
                <w:rFonts w:eastAsia="Times New Roman" w:cs="Times New Roman"/>
                <w:b/>
                <w:lang w:eastAsia="de-DE"/>
              </w:rPr>
              <w:t>13.</w:t>
            </w:r>
            <w:r>
              <w:rPr>
                <w:rFonts w:eastAsia="Times New Roman" w:cs="Times New Roman"/>
                <w:b/>
                <w:lang w:eastAsia="de-DE"/>
              </w:rPr>
              <w:tab/>
              <w:t xml:space="preserve"> NUMERO DI LOTTO</w:t>
            </w:r>
          </w:p>
        </w:tc>
      </w:tr>
    </w:tbl>
    <w:p w14:paraId="4F2BF69C" w14:textId="77777777" w:rsidR="00EE50B7" w:rsidRDefault="00EE50B7" w:rsidP="00EE50B7">
      <w:pPr>
        <w:rPr>
          <w:rFonts w:eastAsia="Times New Roman" w:cs="Times New Roman"/>
          <w:lang w:eastAsia="it-IT"/>
        </w:rPr>
      </w:pPr>
    </w:p>
    <w:p w14:paraId="64A0925D" w14:textId="77777777" w:rsidR="00EE50B7" w:rsidRDefault="00EE50B7" w:rsidP="00EE50B7">
      <w:pPr>
        <w:ind w:left="709" w:hanging="709"/>
        <w:rPr>
          <w:rFonts w:eastAsia="Times New Roman" w:cs="Times New Roman"/>
          <w:lang w:eastAsia="it-IT"/>
        </w:rPr>
      </w:pPr>
      <w:r>
        <w:rPr>
          <w:rFonts w:eastAsia="Times New Roman" w:cs="Times New Roman"/>
          <w:lang w:eastAsia="it-IT"/>
        </w:rPr>
        <w:t>Lotto</w:t>
      </w:r>
    </w:p>
    <w:p w14:paraId="7F1BF5DD" w14:textId="77777777" w:rsidR="00EE50B7" w:rsidRDefault="00EE50B7" w:rsidP="00EE50B7">
      <w:pPr>
        <w:rPr>
          <w:rFonts w:eastAsia="Times New Roman" w:cs="Times New Roman"/>
          <w:lang w:eastAsia="it-IT"/>
        </w:rPr>
      </w:pPr>
    </w:p>
    <w:p w14:paraId="6EB417B1"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5F2B6A55" w14:textId="77777777" w:rsidTr="00E50C8A">
        <w:tc>
          <w:tcPr>
            <w:tcW w:w="9212" w:type="dxa"/>
          </w:tcPr>
          <w:p w14:paraId="0DFDDD9C" w14:textId="77777777" w:rsidR="00EE50B7" w:rsidRDefault="00EE50B7" w:rsidP="00E50C8A">
            <w:pPr>
              <w:rPr>
                <w:rFonts w:eastAsia="Times New Roman" w:cs="Times New Roman"/>
                <w:b/>
                <w:lang w:eastAsia="it-IT"/>
              </w:rPr>
            </w:pPr>
            <w:r>
              <w:rPr>
                <w:rFonts w:eastAsia="Times New Roman" w:cs="Times New Roman"/>
                <w:b/>
                <w:lang w:eastAsia="it-IT"/>
              </w:rPr>
              <w:t>14.</w:t>
            </w:r>
            <w:r>
              <w:rPr>
                <w:rFonts w:eastAsia="Times New Roman" w:cs="Times New Roman"/>
                <w:b/>
                <w:lang w:eastAsia="it-IT"/>
              </w:rPr>
              <w:tab/>
              <w:t xml:space="preserve"> CONDIZIONE GENERALE DI FORNITURA</w:t>
            </w:r>
          </w:p>
        </w:tc>
      </w:tr>
    </w:tbl>
    <w:p w14:paraId="1F9B35B8" w14:textId="77777777" w:rsidR="00EE50B7" w:rsidRDefault="00EE50B7" w:rsidP="00EE50B7">
      <w:pPr>
        <w:rPr>
          <w:rFonts w:eastAsia="Times New Roman" w:cs="Times New Roman"/>
          <w:lang w:eastAsia="it-IT"/>
        </w:rPr>
      </w:pPr>
    </w:p>
    <w:p w14:paraId="20688A78"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1B89B5AB" w14:textId="77777777" w:rsidTr="00E50C8A">
        <w:tc>
          <w:tcPr>
            <w:tcW w:w="9212" w:type="dxa"/>
          </w:tcPr>
          <w:p w14:paraId="6594E107" w14:textId="77777777" w:rsidR="00EE50B7" w:rsidRDefault="00EE50B7" w:rsidP="00E50C8A">
            <w:pPr>
              <w:rPr>
                <w:rFonts w:eastAsia="Times New Roman" w:cs="Times New Roman"/>
                <w:b/>
                <w:lang w:eastAsia="it-IT"/>
              </w:rPr>
            </w:pPr>
            <w:r>
              <w:rPr>
                <w:rFonts w:eastAsia="Times New Roman" w:cs="Times New Roman"/>
                <w:b/>
                <w:lang w:eastAsia="it-IT"/>
              </w:rPr>
              <w:t>15.</w:t>
            </w:r>
            <w:r>
              <w:rPr>
                <w:rFonts w:eastAsia="Times New Roman" w:cs="Times New Roman"/>
                <w:b/>
                <w:lang w:eastAsia="it-IT"/>
              </w:rPr>
              <w:tab/>
              <w:t xml:space="preserve"> ISTRUZIONI PER L’USO</w:t>
            </w:r>
          </w:p>
        </w:tc>
      </w:tr>
    </w:tbl>
    <w:p w14:paraId="0D0B18B9" w14:textId="77777777" w:rsidR="00EE50B7" w:rsidRDefault="00EE50B7" w:rsidP="00EE50B7">
      <w:pPr>
        <w:rPr>
          <w:rFonts w:eastAsia="Times New Roman" w:cs="Times New Roman"/>
          <w:lang w:eastAsia="it-IT"/>
        </w:rPr>
      </w:pPr>
    </w:p>
    <w:p w14:paraId="7DC01C23"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1AFC65BE" w14:textId="77777777" w:rsidTr="00E50C8A">
        <w:tc>
          <w:tcPr>
            <w:tcW w:w="9212" w:type="dxa"/>
          </w:tcPr>
          <w:p w14:paraId="4E046DFD" w14:textId="77777777" w:rsidR="00EE50B7" w:rsidRDefault="00EE50B7" w:rsidP="00E50C8A">
            <w:pPr>
              <w:rPr>
                <w:rFonts w:eastAsia="Times New Roman" w:cs="Times New Roman"/>
                <w:b/>
                <w:lang w:eastAsia="it-IT"/>
              </w:rPr>
            </w:pPr>
            <w:r>
              <w:rPr>
                <w:rFonts w:eastAsia="Times New Roman" w:cs="Times New Roman"/>
                <w:b/>
                <w:lang w:eastAsia="it-IT"/>
              </w:rPr>
              <w:t>16.</w:t>
            </w:r>
            <w:r>
              <w:rPr>
                <w:rFonts w:eastAsia="Times New Roman" w:cs="Times New Roman"/>
                <w:b/>
                <w:lang w:eastAsia="it-IT"/>
              </w:rPr>
              <w:tab/>
              <w:t xml:space="preserve"> INFORMAZIONI IN BRAILLE</w:t>
            </w:r>
          </w:p>
        </w:tc>
      </w:tr>
    </w:tbl>
    <w:p w14:paraId="5FD7F3E7" w14:textId="77777777" w:rsidR="00EE50B7" w:rsidRDefault="00EE50B7" w:rsidP="00EE50B7">
      <w:pPr>
        <w:rPr>
          <w:rFonts w:eastAsia="Times New Roman" w:cs="Times New Roman"/>
          <w:lang w:eastAsia="it-IT"/>
        </w:rPr>
      </w:pPr>
    </w:p>
    <w:p w14:paraId="7AB4C280" w14:textId="0486809D" w:rsidR="00EE50B7" w:rsidRDefault="00EE50B7" w:rsidP="00EE50B7">
      <w:pPr>
        <w:rPr>
          <w:rFonts w:eastAsia="Times New Roman" w:cs="Times New Roman"/>
          <w:lang w:eastAsia="it-IT"/>
        </w:rPr>
      </w:pPr>
      <w:r>
        <w:rPr>
          <w:rFonts w:eastAsia="Times New Roman" w:cs="Times New Roman"/>
          <w:lang w:eastAsia="it-IT"/>
        </w:rPr>
        <w:t xml:space="preserve">Libmyris 80 mg </w:t>
      </w:r>
    </w:p>
    <w:p w14:paraId="0396A3B0" w14:textId="77777777" w:rsidR="00EE50B7" w:rsidRDefault="00EE50B7" w:rsidP="00EE50B7">
      <w:pPr>
        <w:rPr>
          <w:rFonts w:eastAsia="Times New Roman" w:cs="Times New Roman"/>
          <w:lang w:eastAsia="it-IT"/>
        </w:rPr>
      </w:pPr>
    </w:p>
    <w:p w14:paraId="45123BBA"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3B4E2988" w14:textId="77777777" w:rsidTr="00E50C8A">
        <w:tc>
          <w:tcPr>
            <w:tcW w:w="9212" w:type="dxa"/>
          </w:tcPr>
          <w:p w14:paraId="678A2F87" w14:textId="77777777" w:rsidR="00EE50B7" w:rsidRDefault="00EE50B7" w:rsidP="00E50C8A">
            <w:pPr>
              <w:rPr>
                <w:rFonts w:eastAsia="Times New Roman" w:cs="Times New Roman"/>
                <w:b/>
                <w:lang w:eastAsia="it-IT"/>
              </w:rPr>
            </w:pPr>
            <w:r>
              <w:rPr>
                <w:rFonts w:eastAsia="Times New Roman" w:cs="Times New Roman"/>
                <w:b/>
                <w:lang w:eastAsia="it-IT"/>
              </w:rPr>
              <w:t>17.</w:t>
            </w:r>
            <w:r>
              <w:rPr>
                <w:rFonts w:eastAsia="Times New Roman" w:cs="Times New Roman"/>
                <w:b/>
                <w:lang w:eastAsia="it-IT"/>
              </w:rPr>
              <w:tab/>
              <w:t xml:space="preserve"> IDENTIFICATIVO UNICO – CODICE A BARRE BIDIMENSIONALE</w:t>
            </w:r>
          </w:p>
        </w:tc>
      </w:tr>
    </w:tbl>
    <w:p w14:paraId="409C17EE" w14:textId="77777777" w:rsidR="00EE50B7" w:rsidRDefault="00EE50B7" w:rsidP="00EE50B7">
      <w:pPr>
        <w:rPr>
          <w:rFonts w:eastAsia="Times New Roman" w:cs="Times New Roman"/>
          <w:lang w:eastAsia="it-IT"/>
        </w:rPr>
      </w:pPr>
    </w:p>
    <w:p w14:paraId="3F4ED0EA" w14:textId="77777777" w:rsidR="00EE50B7" w:rsidRDefault="00EE50B7" w:rsidP="00EE50B7">
      <w:pPr>
        <w:rPr>
          <w:rFonts w:eastAsia="SimSun" w:cs="Times New Roman"/>
          <w:shd w:val="clear" w:color="auto" w:fill="CCCCCC"/>
          <w:lang w:eastAsia="it-IT"/>
        </w:rPr>
      </w:pPr>
      <w:r>
        <w:rPr>
          <w:rFonts w:eastAsia="SimSun" w:cs="Times New Roman"/>
          <w:highlight w:val="lightGray"/>
          <w:lang w:eastAsia="it-IT"/>
        </w:rPr>
        <w:t>Codice a barre bidimensionale con identificativo unico incluso.</w:t>
      </w:r>
    </w:p>
    <w:p w14:paraId="4DB17779" w14:textId="77777777" w:rsidR="00EE50B7" w:rsidRDefault="00EE50B7" w:rsidP="00EE50B7">
      <w:pPr>
        <w:rPr>
          <w:rFonts w:eastAsia="Times New Roman" w:cs="Times New Roman"/>
          <w:lang w:eastAsia="it-IT"/>
        </w:rPr>
      </w:pPr>
    </w:p>
    <w:p w14:paraId="2C414E53"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5B0F10B6" w14:textId="77777777" w:rsidTr="00E50C8A">
        <w:tc>
          <w:tcPr>
            <w:tcW w:w="9212" w:type="dxa"/>
          </w:tcPr>
          <w:p w14:paraId="6066992C" w14:textId="77777777" w:rsidR="00EE50B7" w:rsidRDefault="00EE50B7" w:rsidP="00E50C8A">
            <w:pPr>
              <w:keepNext/>
              <w:rPr>
                <w:rFonts w:eastAsia="Times New Roman" w:cs="Times New Roman"/>
                <w:b/>
                <w:lang w:eastAsia="it-IT"/>
              </w:rPr>
            </w:pPr>
            <w:r>
              <w:rPr>
                <w:rFonts w:eastAsia="Times New Roman" w:cs="Times New Roman"/>
                <w:b/>
                <w:lang w:eastAsia="it-IT"/>
              </w:rPr>
              <w:t>18.</w:t>
            </w:r>
            <w:r>
              <w:rPr>
                <w:rFonts w:eastAsia="Times New Roman" w:cs="Times New Roman"/>
                <w:b/>
                <w:lang w:eastAsia="it-IT"/>
              </w:rPr>
              <w:tab/>
              <w:t xml:space="preserve"> IDENTIFICATIVO UNICO – DATI LEGGIBILI</w:t>
            </w:r>
          </w:p>
        </w:tc>
      </w:tr>
    </w:tbl>
    <w:p w14:paraId="6C010D40" w14:textId="77777777" w:rsidR="00EE50B7" w:rsidRDefault="00EE50B7" w:rsidP="00EE50B7">
      <w:pPr>
        <w:keepNext/>
        <w:rPr>
          <w:rFonts w:eastAsia="Times New Roman" w:cs="Times New Roman"/>
          <w:lang w:eastAsia="it-IT"/>
        </w:rPr>
      </w:pPr>
    </w:p>
    <w:p w14:paraId="7F66491B" w14:textId="77777777" w:rsidR="00EE50B7" w:rsidRDefault="00EE50B7" w:rsidP="00EE50B7">
      <w:pPr>
        <w:keepNext/>
        <w:rPr>
          <w:rFonts w:eastAsia="Times New Roman" w:cs="Times New Roman"/>
          <w:lang w:eastAsia="it-IT"/>
        </w:rPr>
      </w:pPr>
      <w:r>
        <w:rPr>
          <w:rFonts w:eastAsia="Times New Roman" w:cs="Times New Roman"/>
          <w:lang w:eastAsia="it-IT"/>
        </w:rPr>
        <w:t>PC</w:t>
      </w:r>
    </w:p>
    <w:p w14:paraId="120F9091" w14:textId="77777777" w:rsidR="00EE50B7" w:rsidRDefault="00EE50B7" w:rsidP="00EE50B7">
      <w:pPr>
        <w:keepNext/>
        <w:rPr>
          <w:rFonts w:eastAsia="Times New Roman" w:cs="Times New Roman"/>
          <w:lang w:eastAsia="it-IT"/>
        </w:rPr>
      </w:pPr>
      <w:r>
        <w:rPr>
          <w:rFonts w:eastAsia="Times New Roman" w:cs="Times New Roman"/>
          <w:lang w:eastAsia="it-IT"/>
        </w:rPr>
        <w:t>SN</w:t>
      </w:r>
    </w:p>
    <w:p w14:paraId="7A29B29C" w14:textId="77777777" w:rsidR="00EE50B7" w:rsidRDefault="00EE50B7" w:rsidP="00EE50B7">
      <w:pPr>
        <w:rPr>
          <w:rFonts w:eastAsia="Times New Roman" w:cs="Times New Roman"/>
          <w:vanish/>
          <w:lang w:eastAsia="it-IT"/>
        </w:rPr>
      </w:pPr>
      <w:r>
        <w:rPr>
          <w:rFonts w:eastAsia="Times New Roman" w:cs="Times New Roman"/>
          <w:lang w:eastAsia="it-IT"/>
        </w:rPr>
        <w:t>NN</w:t>
      </w:r>
    </w:p>
    <w:p w14:paraId="2CB603C2" w14:textId="77777777" w:rsidR="00EE50B7" w:rsidRDefault="00EE50B7" w:rsidP="00EE50B7">
      <w:pPr>
        <w:rPr>
          <w:rFonts w:eastAsia="Times New Roman" w:cs="Times New Roman"/>
          <w:lang w:eastAsia="it-IT"/>
        </w:rPr>
      </w:pPr>
      <w:r>
        <w:rPr>
          <w:rFonts w:eastAsia="Times New Roman"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35A36385" w14:textId="77777777" w:rsidTr="00E50C8A">
        <w:tc>
          <w:tcPr>
            <w:tcW w:w="9212" w:type="dxa"/>
          </w:tcPr>
          <w:p w14:paraId="5DBAF155" w14:textId="77777777" w:rsidR="00EE50B7" w:rsidRDefault="00EE50B7" w:rsidP="00E50C8A">
            <w:pPr>
              <w:rPr>
                <w:rFonts w:eastAsia="Times New Roman" w:cs="Times New Roman"/>
                <w:b/>
                <w:lang w:eastAsia="it-IT"/>
              </w:rPr>
            </w:pPr>
            <w:r>
              <w:rPr>
                <w:rFonts w:eastAsia="Times New Roman" w:cs="Times New Roman"/>
                <w:noProof/>
                <w:lang w:eastAsia="it-IT"/>
              </w:rPr>
              <w:lastRenderedPageBreak/>
              <mc:AlternateContent>
                <mc:Choice Requires="wps">
                  <w:drawing>
                    <wp:anchor distT="0" distB="0" distL="114300" distR="114300" simplePos="0" relativeHeight="251668480" behindDoc="0" locked="0" layoutInCell="0" allowOverlap="1" wp14:anchorId="358DAFEC" wp14:editId="17A2C448">
                      <wp:simplePos x="0" y="0"/>
                      <wp:positionH relativeFrom="column">
                        <wp:posOffset>5502275</wp:posOffset>
                      </wp:positionH>
                      <wp:positionV relativeFrom="paragraph">
                        <wp:posOffset>137160</wp:posOffset>
                      </wp:positionV>
                      <wp:extent cx="0" cy="0"/>
                      <wp:effectExtent l="12065" t="7620" r="6985" b="11430"/>
                      <wp:wrapNone/>
                      <wp:docPr id="970178654" name="Straight Connector 9"/>
                      <wp:cNvGraphicFramePr/>
                      <a:graphic xmlns:a="http://schemas.openxmlformats.org/drawingml/2006/main">
                        <a:graphicData uri="http://schemas.microsoft.com/office/word/2010/wordprocessingShape">
                          <wps:wsp>
                            <wps:cNvCnPr/>
                            <wps:spPr bwMode="auto">
                              <a:xfrm>
                                <a:off x="0" y="0"/>
                                <a:ext cx="0" cy="0"/>
                              </a:xfrm>
                              <a:prstGeom prst="line">
                                <a:avLst/>
                              </a:prstGeom>
                              <a:noFill/>
                              <a:ln w="317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079597" id="Straight Connector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3.25pt,10.8pt" to="433.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" o:allowincell="f" strokeweight=".25pt"/>
                  </w:pict>
                </mc:Fallback>
              </mc:AlternateContent>
            </w:r>
            <w:r>
              <w:rPr>
                <w:rFonts w:eastAsia="Times New Roman" w:cs="Times New Roman"/>
                <w:b/>
                <w:lang w:eastAsia="it-IT"/>
              </w:rPr>
              <w:t xml:space="preserve">INFORMAZIONI MINIME DA APPORRE SU BLISTER </w:t>
            </w:r>
          </w:p>
          <w:p w14:paraId="67C92B22" w14:textId="77777777" w:rsidR="00EE50B7" w:rsidRDefault="00EE50B7" w:rsidP="00E50C8A">
            <w:pPr>
              <w:rPr>
                <w:rFonts w:eastAsia="Times New Roman" w:cs="Times New Roman"/>
                <w:b/>
                <w:lang w:eastAsia="it-IT"/>
              </w:rPr>
            </w:pPr>
          </w:p>
          <w:p w14:paraId="2B88AEB7" w14:textId="77777777" w:rsidR="00EE50B7" w:rsidRDefault="00EE50B7" w:rsidP="00E50C8A">
            <w:pPr>
              <w:rPr>
                <w:rFonts w:eastAsia="Times New Roman" w:cs="Times New Roman"/>
                <w:lang w:eastAsia="it-IT"/>
              </w:rPr>
            </w:pPr>
            <w:r>
              <w:rPr>
                <w:rFonts w:eastAsia="Times New Roman" w:cs="Times New Roman"/>
                <w:b/>
                <w:bCs/>
                <w:lang w:eastAsia="it-IT"/>
              </w:rPr>
              <w:t>TESTO DA APPORRE SUL BLISTER</w:t>
            </w:r>
          </w:p>
        </w:tc>
      </w:tr>
    </w:tbl>
    <w:p w14:paraId="582DB244" w14:textId="77777777" w:rsidR="00EE50B7" w:rsidRDefault="00EE50B7" w:rsidP="00EE50B7">
      <w:pPr>
        <w:rPr>
          <w:rFonts w:eastAsia="Times New Roman" w:cs="Times New Roman"/>
          <w:lang w:eastAsia="it-IT"/>
        </w:rPr>
      </w:pPr>
    </w:p>
    <w:p w14:paraId="6C1CC972"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031B5496" w14:textId="77777777" w:rsidTr="00E50C8A">
        <w:tc>
          <w:tcPr>
            <w:tcW w:w="9212" w:type="dxa"/>
          </w:tcPr>
          <w:p w14:paraId="27690616" w14:textId="77777777" w:rsidR="00EE50B7" w:rsidRDefault="00EE50B7" w:rsidP="00E50C8A">
            <w:pPr>
              <w:rPr>
                <w:rFonts w:eastAsia="Times New Roman" w:cs="Times New Roman"/>
                <w:b/>
                <w:lang w:eastAsia="it-IT"/>
              </w:rPr>
            </w:pPr>
            <w:r>
              <w:rPr>
                <w:rFonts w:eastAsia="Times New Roman" w:cs="Times New Roman"/>
                <w:b/>
                <w:lang w:eastAsia="it-IT"/>
              </w:rPr>
              <w:t>1.</w:t>
            </w:r>
            <w:r>
              <w:rPr>
                <w:rFonts w:eastAsia="Times New Roman" w:cs="Times New Roman"/>
                <w:b/>
                <w:lang w:eastAsia="it-IT"/>
              </w:rPr>
              <w:tab/>
              <w:t xml:space="preserve"> DENOMINAZIONE DEL MEDICINALE</w:t>
            </w:r>
          </w:p>
        </w:tc>
      </w:tr>
    </w:tbl>
    <w:p w14:paraId="4A88A2C2" w14:textId="77777777" w:rsidR="00EE50B7" w:rsidRDefault="00EE50B7" w:rsidP="00EE50B7">
      <w:pPr>
        <w:rPr>
          <w:rFonts w:eastAsia="Times New Roman" w:cs="Times New Roman"/>
          <w:lang w:eastAsia="it-IT"/>
        </w:rPr>
      </w:pPr>
    </w:p>
    <w:p w14:paraId="76D8C305" w14:textId="338133EF" w:rsidR="00EE50B7" w:rsidRDefault="00EE50B7" w:rsidP="00EE50B7">
      <w:pPr>
        <w:rPr>
          <w:rFonts w:eastAsia="Times New Roman" w:cs="Times New Roman"/>
          <w:lang w:eastAsia="it-IT"/>
        </w:rPr>
      </w:pPr>
      <w:r>
        <w:rPr>
          <w:rFonts w:eastAsia="Times New Roman" w:cs="Times New Roman"/>
          <w:lang w:eastAsia="it-IT"/>
        </w:rPr>
        <w:t xml:space="preserve">Libmyris 80 mg soluzione iniettabile </w:t>
      </w:r>
      <w:r w:rsidRPr="0002729E">
        <w:rPr>
          <w:rFonts w:eastAsia="Times New Roman" w:cs="Times New Roman"/>
          <w:lang w:eastAsia="it-IT"/>
        </w:rPr>
        <w:t xml:space="preserve">in </w:t>
      </w:r>
      <w:r>
        <w:rPr>
          <w:rFonts w:eastAsia="Times New Roman" w:cs="Times New Roman"/>
          <w:lang w:eastAsia="it-IT"/>
        </w:rPr>
        <w:t>penna</w:t>
      </w:r>
      <w:r w:rsidRPr="0002729E">
        <w:rPr>
          <w:rFonts w:eastAsia="Times New Roman" w:cs="Times New Roman"/>
          <w:lang w:eastAsia="it-IT"/>
        </w:rPr>
        <w:t xml:space="preserve"> pre-riempita</w:t>
      </w:r>
    </w:p>
    <w:p w14:paraId="74BE7FCA" w14:textId="77777777" w:rsidR="00EE50B7" w:rsidRDefault="00EE50B7" w:rsidP="00EE50B7">
      <w:pPr>
        <w:rPr>
          <w:rFonts w:eastAsia="Times New Roman" w:cs="Times New Roman"/>
          <w:lang w:eastAsia="it-IT"/>
        </w:rPr>
      </w:pPr>
      <w:r>
        <w:rPr>
          <w:rFonts w:eastAsia="Times New Roman" w:cs="Times New Roman"/>
          <w:lang w:eastAsia="it-IT"/>
        </w:rPr>
        <w:t>Adalimumab</w:t>
      </w:r>
    </w:p>
    <w:p w14:paraId="4B3954A7" w14:textId="77777777" w:rsidR="00EE50B7" w:rsidRDefault="00EE50B7" w:rsidP="00EE50B7">
      <w:pPr>
        <w:rPr>
          <w:rFonts w:eastAsia="Times New Roman" w:cs="Times New Roman"/>
          <w:lang w:eastAsia="it-IT"/>
        </w:rPr>
      </w:pPr>
    </w:p>
    <w:p w14:paraId="717176A3"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649E8A7C" w14:textId="77777777" w:rsidTr="00E50C8A">
        <w:tc>
          <w:tcPr>
            <w:tcW w:w="9212" w:type="dxa"/>
          </w:tcPr>
          <w:p w14:paraId="28E1419A" w14:textId="77777777" w:rsidR="00EE50B7" w:rsidRDefault="00EE50B7" w:rsidP="00E50C8A">
            <w:pPr>
              <w:rPr>
                <w:rFonts w:eastAsia="Times New Roman" w:cs="Times New Roman"/>
                <w:b/>
                <w:lang w:eastAsia="it-IT"/>
              </w:rPr>
            </w:pPr>
            <w:r>
              <w:rPr>
                <w:rFonts w:eastAsia="Times New Roman" w:cs="Times New Roman"/>
                <w:b/>
                <w:lang w:eastAsia="it-IT"/>
              </w:rPr>
              <w:t>2.</w:t>
            </w:r>
            <w:r>
              <w:rPr>
                <w:rFonts w:eastAsia="Times New Roman" w:cs="Times New Roman"/>
                <w:b/>
                <w:lang w:eastAsia="it-IT"/>
              </w:rPr>
              <w:tab/>
              <w:t xml:space="preserve"> NOME DEL TITOLARE DELL’AUTORIZZAZIONE ALL’IMMISSIONE IN COMMERCIO</w:t>
            </w:r>
          </w:p>
        </w:tc>
      </w:tr>
    </w:tbl>
    <w:p w14:paraId="31339336" w14:textId="77777777" w:rsidR="00EE50B7" w:rsidRDefault="00EE50B7" w:rsidP="00EE50B7">
      <w:pPr>
        <w:rPr>
          <w:rFonts w:eastAsia="Times New Roman" w:cs="Times New Roman"/>
          <w:lang w:eastAsia="it-IT"/>
        </w:rPr>
      </w:pPr>
    </w:p>
    <w:p w14:paraId="22A34221" w14:textId="77777777" w:rsidR="00EE50B7" w:rsidRDefault="00EE50B7" w:rsidP="00EE50B7">
      <w:pPr>
        <w:rPr>
          <w:rFonts w:eastAsia="Times New Roman" w:cs="Times New Roman"/>
          <w:lang w:eastAsia="it-IT"/>
        </w:rPr>
      </w:pPr>
      <w:r>
        <w:rPr>
          <w:rFonts w:eastAsia="Times New Roman" w:cs="Times New Roman"/>
          <w:lang w:eastAsia="it-IT"/>
        </w:rPr>
        <w:t>STADA Arzneimittel AG</w:t>
      </w:r>
    </w:p>
    <w:p w14:paraId="6C2CB8B6" w14:textId="77777777" w:rsidR="00EE50B7" w:rsidRDefault="00EE50B7" w:rsidP="00EE50B7">
      <w:pPr>
        <w:rPr>
          <w:rFonts w:eastAsia="Times New Roman" w:cs="Times New Roman"/>
          <w:lang w:eastAsia="it-IT"/>
        </w:rPr>
      </w:pPr>
    </w:p>
    <w:p w14:paraId="0AB71E53"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2A2EC521" w14:textId="77777777" w:rsidTr="00E50C8A">
        <w:tc>
          <w:tcPr>
            <w:tcW w:w="9212" w:type="dxa"/>
          </w:tcPr>
          <w:p w14:paraId="2E13018A" w14:textId="77777777" w:rsidR="00EE50B7" w:rsidRDefault="00EE50B7" w:rsidP="00E50C8A">
            <w:pPr>
              <w:rPr>
                <w:rFonts w:eastAsia="Times New Roman" w:cs="Times New Roman"/>
                <w:b/>
                <w:lang w:eastAsia="it-IT"/>
              </w:rPr>
            </w:pPr>
            <w:r>
              <w:rPr>
                <w:rFonts w:eastAsia="Times New Roman" w:cs="Times New Roman"/>
                <w:b/>
                <w:lang w:eastAsia="it-IT"/>
              </w:rPr>
              <w:t>3.</w:t>
            </w:r>
            <w:r>
              <w:rPr>
                <w:rFonts w:eastAsia="Times New Roman" w:cs="Times New Roman"/>
                <w:b/>
                <w:lang w:eastAsia="it-IT"/>
              </w:rPr>
              <w:tab/>
              <w:t xml:space="preserve"> DATA DI SCADENZA</w:t>
            </w:r>
          </w:p>
        </w:tc>
      </w:tr>
    </w:tbl>
    <w:p w14:paraId="5F4D4D17" w14:textId="77777777" w:rsidR="00EE50B7" w:rsidRDefault="00EE50B7" w:rsidP="00EE50B7">
      <w:pPr>
        <w:rPr>
          <w:rFonts w:eastAsia="Times New Roman" w:cs="Times New Roman"/>
          <w:lang w:eastAsia="it-IT"/>
        </w:rPr>
      </w:pPr>
    </w:p>
    <w:p w14:paraId="33935DD9" w14:textId="77777777" w:rsidR="00EE50B7" w:rsidRDefault="00EE50B7" w:rsidP="00EE50B7">
      <w:pPr>
        <w:rPr>
          <w:rFonts w:eastAsia="Times New Roman" w:cs="Times New Roman"/>
          <w:lang w:eastAsia="it-IT"/>
        </w:rPr>
      </w:pPr>
      <w:r>
        <w:rPr>
          <w:rFonts w:eastAsia="Times New Roman" w:cs="Times New Roman"/>
          <w:lang w:eastAsia="it-IT"/>
        </w:rPr>
        <w:t>EXP</w:t>
      </w:r>
    </w:p>
    <w:p w14:paraId="3784164A" w14:textId="77777777" w:rsidR="00EE50B7" w:rsidRDefault="00EE50B7" w:rsidP="00EE50B7">
      <w:pPr>
        <w:rPr>
          <w:rFonts w:eastAsia="Times New Roman" w:cs="Times New Roman"/>
          <w:lang w:eastAsia="it-IT"/>
        </w:rPr>
      </w:pPr>
    </w:p>
    <w:p w14:paraId="6157E128"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705BB2EA" w14:textId="77777777" w:rsidTr="00E50C8A">
        <w:tc>
          <w:tcPr>
            <w:tcW w:w="9212" w:type="dxa"/>
          </w:tcPr>
          <w:p w14:paraId="0365B84A" w14:textId="77777777" w:rsidR="00EE50B7" w:rsidRDefault="00EE50B7" w:rsidP="00E50C8A">
            <w:pPr>
              <w:rPr>
                <w:rFonts w:eastAsia="Times New Roman" w:cs="Times New Roman"/>
                <w:b/>
                <w:lang w:eastAsia="it-IT"/>
              </w:rPr>
            </w:pPr>
            <w:r>
              <w:rPr>
                <w:rFonts w:eastAsia="Times New Roman" w:cs="Times New Roman"/>
                <w:b/>
                <w:lang w:eastAsia="it-IT"/>
              </w:rPr>
              <w:t>4.</w:t>
            </w:r>
            <w:r>
              <w:rPr>
                <w:rFonts w:eastAsia="Times New Roman" w:cs="Times New Roman"/>
                <w:b/>
                <w:lang w:eastAsia="it-IT"/>
              </w:rPr>
              <w:tab/>
              <w:t xml:space="preserve"> NUMERO DI LOTTO</w:t>
            </w:r>
          </w:p>
        </w:tc>
      </w:tr>
    </w:tbl>
    <w:p w14:paraId="08EBB884" w14:textId="77777777" w:rsidR="00EE50B7" w:rsidRDefault="00EE50B7" w:rsidP="00EE50B7">
      <w:pPr>
        <w:rPr>
          <w:rFonts w:eastAsia="Times New Roman" w:cs="Times New Roman"/>
          <w:lang w:eastAsia="it-IT"/>
        </w:rPr>
      </w:pPr>
    </w:p>
    <w:p w14:paraId="56125D05" w14:textId="77777777" w:rsidR="00EE50B7" w:rsidRDefault="00EE50B7" w:rsidP="00EE50B7">
      <w:pPr>
        <w:rPr>
          <w:rFonts w:eastAsia="Times New Roman" w:cs="Times New Roman"/>
          <w:lang w:eastAsia="it-IT"/>
        </w:rPr>
      </w:pPr>
      <w:r>
        <w:rPr>
          <w:rFonts w:eastAsia="Times New Roman" w:cs="Times New Roman"/>
          <w:lang w:eastAsia="it-IT"/>
        </w:rPr>
        <w:t>Lot</w:t>
      </w:r>
    </w:p>
    <w:p w14:paraId="19876415" w14:textId="77777777" w:rsidR="00EE50B7" w:rsidRDefault="00EE50B7" w:rsidP="00EE50B7">
      <w:pPr>
        <w:rPr>
          <w:rFonts w:eastAsia="Times New Roman" w:cs="Times New Roman"/>
          <w:lang w:eastAsia="it-IT"/>
        </w:rPr>
      </w:pPr>
    </w:p>
    <w:p w14:paraId="7A17363E"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0A075CBD" w14:textId="77777777" w:rsidTr="00E50C8A">
        <w:tc>
          <w:tcPr>
            <w:tcW w:w="9212" w:type="dxa"/>
          </w:tcPr>
          <w:p w14:paraId="6788E6B3" w14:textId="77777777" w:rsidR="00EE50B7" w:rsidRDefault="00EE50B7" w:rsidP="00E50C8A">
            <w:pPr>
              <w:rPr>
                <w:rFonts w:eastAsia="Times New Roman" w:cs="Times New Roman"/>
                <w:b/>
                <w:lang w:eastAsia="it-IT"/>
              </w:rPr>
            </w:pPr>
            <w:r>
              <w:rPr>
                <w:rFonts w:eastAsia="Times New Roman" w:cs="Times New Roman"/>
                <w:b/>
                <w:lang w:eastAsia="it-IT"/>
              </w:rPr>
              <w:t>5.</w:t>
            </w:r>
            <w:r>
              <w:rPr>
                <w:rFonts w:eastAsia="Times New Roman" w:cs="Times New Roman"/>
                <w:b/>
                <w:lang w:eastAsia="it-IT"/>
              </w:rPr>
              <w:tab/>
              <w:t xml:space="preserve"> ALTRO</w:t>
            </w:r>
          </w:p>
        </w:tc>
      </w:tr>
    </w:tbl>
    <w:p w14:paraId="577D6DDD" w14:textId="77777777" w:rsidR="00EE50B7" w:rsidRDefault="00EE50B7" w:rsidP="00EE50B7">
      <w:pPr>
        <w:rPr>
          <w:rFonts w:eastAsia="Times New Roman" w:cs="Times New Roman"/>
          <w:lang w:eastAsia="it-IT"/>
        </w:rPr>
      </w:pPr>
    </w:p>
    <w:p w14:paraId="01ECA1C3" w14:textId="77777777" w:rsidR="00EE50B7" w:rsidRDefault="00EE50B7" w:rsidP="00EE50B7">
      <w:pPr>
        <w:rPr>
          <w:rFonts w:eastAsia="Times New Roman" w:cs="Times New Roman"/>
          <w:lang w:eastAsia="it-IT"/>
        </w:rPr>
      </w:pPr>
      <w:r>
        <w:rPr>
          <w:rFonts w:eastAsia="Times New Roman" w:cs="Times New Roman"/>
          <w:lang w:eastAsia="it-IT"/>
        </w:rPr>
        <w:t>Vedere il foglio illustrativo per le informazioni sulle condizioni di conservazione.</w:t>
      </w:r>
    </w:p>
    <w:p w14:paraId="6E066D96" w14:textId="77777777" w:rsidR="00EE50B7" w:rsidRDefault="00EE50B7" w:rsidP="00EE50B7">
      <w:pPr>
        <w:rPr>
          <w:rFonts w:eastAsia="Times New Roman" w:cs="Times New Roman"/>
          <w:lang w:eastAsia="it-IT"/>
        </w:rPr>
      </w:pPr>
    </w:p>
    <w:p w14:paraId="07A6F2BB" w14:textId="77777777" w:rsidR="00EE50B7" w:rsidRDefault="00EE50B7" w:rsidP="00EE50B7">
      <w:pPr>
        <w:rPr>
          <w:rFonts w:eastAsia="Times New Roman" w:cs="Times New Roman"/>
          <w:lang w:eastAsia="it-IT"/>
        </w:rPr>
      </w:pPr>
      <w:r>
        <w:rPr>
          <w:rFonts w:eastAsia="Times New Roman" w:cs="Times New Roman"/>
          <w:lang w:eastAsia="it-IT"/>
        </w:rPr>
        <w:t>80 mg/0,8 ml</w:t>
      </w:r>
    </w:p>
    <w:p w14:paraId="2ABAB53E" w14:textId="77777777" w:rsidR="00EE50B7" w:rsidRDefault="00EE50B7" w:rsidP="00EE50B7">
      <w:pPr>
        <w:rPr>
          <w:rFonts w:eastAsia="Times New Roman" w:cs="Times New Roman"/>
          <w:lang w:eastAsia="it-IT"/>
        </w:rPr>
      </w:pPr>
      <w:r>
        <w:rPr>
          <w:rFonts w:eastAsia="Times New Roman" w:cs="Times New Roman"/>
          <w:lang w:eastAsia="it-IT"/>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3D9B303E" w14:textId="77777777" w:rsidTr="00E50C8A">
        <w:tc>
          <w:tcPr>
            <w:tcW w:w="9212" w:type="dxa"/>
          </w:tcPr>
          <w:p w14:paraId="57C7E609" w14:textId="77777777" w:rsidR="00EE50B7" w:rsidRDefault="00EE50B7" w:rsidP="00E50C8A">
            <w:pPr>
              <w:rPr>
                <w:rFonts w:eastAsia="Times New Roman" w:cs="Times New Roman"/>
                <w:b/>
                <w:bCs/>
                <w:lang w:eastAsia="it-IT"/>
              </w:rPr>
            </w:pPr>
            <w:r>
              <w:rPr>
                <w:rFonts w:eastAsia="Times New Roman" w:cs="Times New Roman"/>
                <w:b/>
                <w:bCs/>
                <w:lang w:eastAsia="it-IT"/>
              </w:rPr>
              <w:lastRenderedPageBreak/>
              <w:t>INFORMAZIONI MINIME DA APPORRE SUI CONFEZIONAMENTI PRIMARI DI PICCOLE DIMENSIONI</w:t>
            </w:r>
          </w:p>
          <w:p w14:paraId="2AD0D14B" w14:textId="77777777" w:rsidR="00EE50B7" w:rsidRDefault="00EE50B7" w:rsidP="00E50C8A">
            <w:pPr>
              <w:rPr>
                <w:rFonts w:eastAsia="Times New Roman" w:cs="Times New Roman"/>
                <w:b/>
                <w:bCs/>
                <w:lang w:eastAsia="it-IT"/>
              </w:rPr>
            </w:pPr>
          </w:p>
          <w:p w14:paraId="27FA04E9" w14:textId="77777777" w:rsidR="00EE50B7" w:rsidRDefault="00EE50B7" w:rsidP="00E50C8A">
            <w:pPr>
              <w:rPr>
                <w:rFonts w:eastAsia="Times New Roman" w:cs="Times New Roman"/>
                <w:lang w:eastAsia="it-IT"/>
              </w:rPr>
            </w:pPr>
            <w:r>
              <w:rPr>
                <w:rFonts w:eastAsia="Times New Roman" w:cs="Times New Roman"/>
                <w:b/>
                <w:bCs/>
                <w:lang w:eastAsia="it-IT"/>
              </w:rPr>
              <w:t>ETICHETTA DA APPORRE SULLA PENNA</w:t>
            </w:r>
          </w:p>
        </w:tc>
      </w:tr>
    </w:tbl>
    <w:p w14:paraId="05968CF3" w14:textId="77777777" w:rsidR="00EE50B7" w:rsidRDefault="00EE50B7" w:rsidP="00EE50B7">
      <w:pPr>
        <w:rPr>
          <w:rFonts w:eastAsia="Times New Roman" w:cs="Times New Roman"/>
          <w:lang w:eastAsia="it-IT"/>
        </w:rPr>
      </w:pPr>
    </w:p>
    <w:p w14:paraId="7BA9F242"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742AC57D" w14:textId="77777777" w:rsidTr="00E50C8A">
        <w:tc>
          <w:tcPr>
            <w:tcW w:w="9212" w:type="dxa"/>
          </w:tcPr>
          <w:p w14:paraId="41BFBFB8" w14:textId="77777777" w:rsidR="00EE50B7" w:rsidRDefault="00EE50B7" w:rsidP="00E50C8A">
            <w:pPr>
              <w:rPr>
                <w:rFonts w:eastAsia="Times New Roman" w:cs="Times New Roman"/>
                <w:b/>
                <w:lang w:eastAsia="it-IT"/>
              </w:rPr>
            </w:pPr>
            <w:r>
              <w:rPr>
                <w:rFonts w:eastAsia="Times New Roman" w:cs="Times New Roman"/>
                <w:b/>
                <w:lang w:eastAsia="it-IT"/>
              </w:rPr>
              <w:t>1.</w:t>
            </w:r>
            <w:r>
              <w:rPr>
                <w:rFonts w:eastAsia="Times New Roman" w:cs="Times New Roman"/>
                <w:b/>
                <w:lang w:eastAsia="it-IT"/>
              </w:rPr>
              <w:tab/>
              <w:t xml:space="preserve"> DENOMINAZIONE DEL MEDICINALE E VIA DI SOMMINISTRAZIONE</w:t>
            </w:r>
          </w:p>
        </w:tc>
      </w:tr>
    </w:tbl>
    <w:p w14:paraId="27E74FD6" w14:textId="77777777" w:rsidR="00EE50B7" w:rsidRDefault="00EE50B7" w:rsidP="00EE50B7">
      <w:pPr>
        <w:rPr>
          <w:rFonts w:eastAsia="Times New Roman" w:cs="Times New Roman"/>
          <w:lang w:eastAsia="it-IT"/>
        </w:rPr>
      </w:pPr>
    </w:p>
    <w:p w14:paraId="6FEE8F4B" w14:textId="12D23355" w:rsidR="00EE50B7" w:rsidRDefault="00EE50B7" w:rsidP="00EE50B7">
      <w:pPr>
        <w:rPr>
          <w:rFonts w:eastAsia="Times New Roman" w:cs="Times New Roman"/>
          <w:lang w:eastAsia="it-IT"/>
        </w:rPr>
      </w:pPr>
      <w:r>
        <w:rPr>
          <w:rFonts w:eastAsia="Times New Roman" w:cs="Times New Roman"/>
          <w:lang w:eastAsia="it-IT"/>
        </w:rPr>
        <w:t xml:space="preserve">Libmyris 80 mg iniettabile </w:t>
      </w:r>
    </w:p>
    <w:p w14:paraId="2DFC262F" w14:textId="77777777" w:rsidR="00EE50B7" w:rsidRDefault="00EE50B7" w:rsidP="00EE50B7">
      <w:pPr>
        <w:rPr>
          <w:rFonts w:eastAsia="Times New Roman" w:cs="Times New Roman"/>
          <w:lang w:eastAsia="it-IT"/>
        </w:rPr>
      </w:pPr>
      <w:r>
        <w:rPr>
          <w:rFonts w:eastAsia="Times New Roman" w:cs="Times New Roman"/>
          <w:lang w:eastAsia="it-IT"/>
        </w:rPr>
        <w:t>Adalimumab</w:t>
      </w:r>
    </w:p>
    <w:p w14:paraId="3D51AF51" w14:textId="77777777" w:rsidR="00EE50B7" w:rsidRDefault="00EE50B7" w:rsidP="00EE50B7">
      <w:pPr>
        <w:rPr>
          <w:rFonts w:eastAsia="Times New Roman" w:cs="Times New Roman"/>
          <w:lang w:eastAsia="it-IT"/>
        </w:rPr>
      </w:pPr>
      <w:r>
        <w:rPr>
          <w:rFonts w:eastAsia="Times New Roman" w:cs="Times New Roman"/>
          <w:lang w:eastAsia="it-IT"/>
        </w:rPr>
        <w:t>s.c.</w:t>
      </w:r>
    </w:p>
    <w:p w14:paraId="01BF92E4" w14:textId="77777777" w:rsidR="00EE50B7" w:rsidRDefault="00EE50B7" w:rsidP="00EE50B7">
      <w:pPr>
        <w:rPr>
          <w:rFonts w:eastAsia="Times New Roman" w:cs="Times New Roman"/>
          <w:lang w:eastAsia="it-IT"/>
        </w:rPr>
      </w:pPr>
    </w:p>
    <w:p w14:paraId="2D72EDDA"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131B3B08" w14:textId="77777777" w:rsidTr="00E50C8A">
        <w:tc>
          <w:tcPr>
            <w:tcW w:w="9212" w:type="dxa"/>
          </w:tcPr>
          <w:p w14:paraId="2D1B8071" w14:textId="77777777" w:rsidR="00EE50B7" w:rsidRDefault="00EE50B7" w:rsidP="00E50C8A">
            <w:pPr>
              <w:rPr>
                <w:rFonts w:eastAsia="Times New Roman" w:cs="Times New Roman"/>
                <w:b/>
                <w:lang w:eastAsia="it-IT"/>
              </w:rPr>
            </w:pPr>
            <w:r>
              <w:rPr>
                <w:rFonts w:eastAsia="Times New Roman" w:cs="Times New Roman"/>
                <w:b/>
                <w:lang w:eastAsia="it-IT"/>
              </w:rPr>
              <w:t>2.</w:t>
            </w:r>
            <w:r>
              <w:rPr>
                <w:rFonts w:eastAsia="Times New Roman" w:cs="Times New Roman"/>
                <w:b/>
                <w:lang w:eastAsia="it-IT"/>
              </w:rPr>
              <w:tab/>
              <w:t xml:space="preserve"> MODO DI SOMMINISTRAZIONE</w:t>
            </w:r>
          </w:p>
        </w:tc>
      </w:tr>
    </w:tbl>
    <w:p w14:paraId="16B45C6E" w14:textId="77777777" w:rsidR="00EE50B7" w:rsidRDefault="00EE50B7" w:rsidP="00EE50B7">
      <w:pPr>
        <w:rPr>
          <w:rFonts w:eastAsia="Times New Roman" w:cs="Times New Roman"/>
          <w:lang w:eastAsia="it-IT"/>
        </w:rPr>
      </w:pPr>
    </w:p>
    <w:p w14:paraId="204A961E"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5832E993" w14:textId="77777777" w:rsidTr="00E50C8A">
        <w:tc>
          <w:tcPr>
            <w:tcW w:w="9212" w:type="dxa"/>
          </w:tcPr>
          <w:p w14:paraId="686DD28A" w14:textId="77777777" w:rsidR="00EE50B7" w:rsidRDefault="00EE50B7" w:rsidP="00E50C8A">
            <w:pPr>
              <w:rPr>
                <w:rFonts w:eastAsia="Times New Roman" w:cs="Times New Roman"/>
                <w:b/>
                <w:lang w:eastAsia="it-IT"/>
              </w:rPr>
            </w:pPr>
            <w:r>
              <w:rPr>
                <w:rFonts w:eastAsia="Times New Roman" w:cs="Times New Roman"/>
                <w:b/>
                <w:lang w:eastAsia="it-IT"/>
              </w:rPr>
              <w:t>3.</w:t>
            </w:r>
            <w:r>
              <w:rPr>
                <w:rFonts w:eastAsia="Times New Roman" w:cs="Times New Roman"/>
                <w:b/>
                <w:lang w:eastAsia="it-IT"/>
              </w:rPr>
              <w:tab/>
              <w:t xml:space="preserve"> DATA DI SCADENZA</w:t>
            </w:r>
          </w:p>
        </w:tc>
      </w:tr>
    </w:tbl>
    <w:p w14:paraId="34378664" w14:textId="77777777" w:rsidR="00EE50B7" w:rsidRDefault="00EE50B7" w:rsidP="00EE50B7">
      <w:pPr>
        <w:rPr>
          <w:rFonts w:eastAsia="Times New Roman" w:cs="Times New Roman"/>
          <w:lang w:eastAsia="it-IT"/>
        </w:rPr>
      </w:pPr>
    </w:p>
    <w:p w14:paraId="512B89F0" w14:textId="77777777" w:rsidR="00EE50B7" w:rsidRDefault="00EE50B7" w:rsidP="00EE50B7">
      <w:pPr>
        <w:rPr>
          <w:rFonts w:eastAsia="Times New Roman" w:cs="Times New Roman"/>
          <w:lang w:eastAsia="it-IT"/>
        </w:rPr>
      </w:pPr>
      <w:r>
        <w:rPr>
          <w:rFonts w:eastAsia="Times New Roman" w:cs="Times New Roman"/>
          <w:lang w:eastAsia="it-IT"/>
        </w:rPr>
        <w:t>EXP</w:t>
      </w:r>
    </w:p>
    <w:p w14:paraId="0E578D57" w14:textId="77777777" w:rsidR="00EE50B7" w:rsidRDefault="00EE50B7" w:rsidP="00EE50B7">
      <w:pPr>
        <w:rPr>
          <w:rFonts w:eastAsia="Times New Roman" w:cs="Times New Roman"/>
          <w:lang w:eastAsia="it-IT"/>
        </w:rPr>
      </w:pPr>
    </w:p>
    <w:p w14:paraId="4FD5EB37"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08494A38" w14:textId="77777777" w:rsidTr="00E50C8A">
        <w:tc>
          <w:tcPr>
            <w:tcW w:w="9212" w:type="dxa"/>
          </w:tcPr>
          <w:p w14:paraId="5CAD880D" w14:textId="77777777" w:rsidR="00EE50B7" w:rsidRDefault="00EE50B7" w:rsidP="00E50C8A">
            <w:pPr>
              <w:rPr>
                <w:rFonts w:eastAsia="Times New Roman" w:cs="Times New Roman"/>
                <w:b/>
                <w:lang w:eastAsia="it-IT"/>
              </w:rPr>
            </w:pPr>
            <w:r>
              <w:rPr>
                <w:rFonts w:eastAsia="Times New Roman" w:cs="Times New Roman"/>
                <w:b/>
                <w:lang w:eastAsia="it-IT"/>
              </w:rPr>
              <w:t>4.</w:t>
            </w:r>
            <w:r>
              <w:rPr>
                <w:rFonts w:eastAsia="Times New Roman" w:cs="Times New Roman"/>
                <w:b/>
                <w:lang w:eastAsia="it-IT"/>
              </w:rPr>
              <w:tab/>
              <w:t xml:space="preserve"> NUMERO DI LOTTO</w:t>
            </w:r>
          </w:p>
        </w:tc>
      </w:tr>
    </w:tbl>
    <w:p w14:paraId="7EB1049B" w14:textId="77777777" w:rsidR="00EE50B7" w:rsidRDefault="00EE50B7" w:rsidP="00EE50B7">
      <w:pPr>
        <w:rPr>
          <w:rFonts w:eastAsia="Times New Roman" w:cs="Times New Roman"/>
          <w:lang w:eastAsia="it-IT"/>
        </w:rPr>
      </w:pPr>
    </w:p>
    <w:p w14:paraId="680AAC56" w14:textId="77777777" w:rsidR="00EE50B7" w:rsidRDefault="00EE50B7" w:rsidP="00EE50B7">
      <w:pPr>
        <w:rPr>
          <w:rFonts w:eastAsia="Times New Roman" w:cs="Times New Roman"/>
          <w:lang w:eastAsia="it-IT"/>
        </w:rPr>
      </w:pPr>
      <w:r>
        <w:rPr>
          <w:rFonts w:eastAsia="Times New Roman" w:cs="Times New Roman"/>
          <w:lang w:eastAsia="it-IT"/>
        </w:rPr>
        <w:t>Lot</w:t>
      </w:r>
    </w:p>
    <w:p w14:paraId="7C824D29" w14:textId="77777777" w:rsidR="00EE50B7" w:rsidRDefault="00EE50B7" w:rsidP="00EE50B7">
      <w:pPr>
        <w:rPr>
          <w:rFonts w:eastAsia="Times New Roman" w:cs="Times New Roman"/>
          <w:lang w:eastAsia="it-IT"/>
        </w:rPr>
      </w:pPr>
    </w:p>
    <w:p w14:paraId="2DD709A5"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7D897717" w14:textId="77777777" w:rsidTr="00E50C8A">
        <w:tc>
          <w:tcPr>
            <w:tcW w:w="9212" w:type="dxa"/>
          </w:tcPr>
          <w:p w14:paraId="2D99BA36" w14:textId="77777777" w:rsidR="00EE50B7" w:rsidRDefault="00EE50B7" w:rsidP="00E50C8A">
            <w:pPr>
              <w:rPr>
                <w:rFonts w:eastAsia="Times New Roman" w:cs="Times New Roman"/>
                <w:b/>
                <w:lang w:eastAsia="it-IT"/>
              </w:rPr>
            </w:pPr>
            <w:r>
              <w:rPr>
                <w:rFonts w:eastAsia="Times New Roman" w:cs="Times New Roman"/>
                <w:b/>
                <w:lang w:eastAsia="it-IT"/>
              </w:rPr>
              <w:t>5.</w:t>
            </w:r>
            <w:r>
              <w:rPr>
                <w:rFonts w:eastAsia="Times New Roman" w:cs="Times New Roman"/>
                <w:b/>
                <w:lang w:eastAsia="it-IT"/>
              </w:rPr>
              <w:tab/>
              <w:t xml:space="preserve"> </w:t>
            </w:r>
            <w:r>
              <w:rPr>
                <w:rFonts w:eastAsia="Times New Roman" w:cs="Times New Roman"/>
                <w:b/>
                <w:bCs/>
                <w:lang w:eastAsia="it-IT"/>
              </w:rPr>
              <w:t>CONTENUTO IN PESO, VOLUME O UNITÀ</w:t>
            </w:r>
          </w:p>
        </w:tc>
      </w:tr>
    </w:tbl>
    <w:p w14:paraId="1DAAA684" w14:textId="77777777" w:rsidR="00EE50B7" w:rsidRDefault="00EE50B7" w:rsidP="00EE50B7">
      <w:pPr>
        <w:rPr>
          <w:rFonts w:eastAsia="Times New Roman" w:cs="Times New Roman"/>
          <w:lang w:eastAsia="it-IT"/>
        </w:rPr>
      </w:pPr>
    </w:p>
    <w:p w14:paraId="36C2E4DA" w14:textId="77777777" w:rsidR="00EE50B7" w:rsidRDefault="00EE50B7" w:rsidP="00EE50B7">
      <w:pPr>
        <w:rPr>
          <w:rFonts w:eastAsia="Times New Roman" w:cs="Times New Roman"/>
          <w:lang w:eastAsia="it-IT"/>
        </w:rPr>
      </w:pPr>
      <w:r>
        <w:rPr>
          <w:rFonts w:eastAsia="Times New Roman" w:cs="Times New Roman"/>
          <w:lang w:eastAsia="it-IT"/>
        </w:rPr>
        <w:t>80 mg/0,8 ml</w:t>
      </w:r>
    </w:p>
    <w:p w14:paraId="6DD2634C" w14:textId="77777777" w:rsidR="00EE50B7" w:rsidRDefault="00EE50B7" w:rsidP="00EE50B7">
      <w:pPr>
        <w:rPr>
          <w:rFonts w:eastAsia="Times New Roman" w:cs="Times New Roman"/>
          <w:lang w:eastAsia="it-IT"/>
        </w:rPr>
      </w:pPr>
    </w:p>
    <w:p w14:paraId="3B384E39" w14:textId="77777777" w:rsidR="00EE50B7" w:rsidRDefault="00EE50B7" w:rsidP="00EE50B7">
      <w:pPr>
        <w:rPr>
          <w:rFonts w:eastAsia="Times New Roman" w:cs="Times New Roman"/>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EE50B7" w14:paraId="631CCC6C" w14:textId="77777777" w:rsidTr="00E50C8A">
        <w:tc>
          <w:tcPr>
            <w:tcW w:w="9212" w:type="dxa"/>
          </w:tcPr>
          <w:p w14:paraId="7A1DC508" w14:textId="77777777" w:rsidR="00EE50B7" w:rsidRDefault="00EE50B7" w:rsidP="00E50C8A">
            <w:pPr>
              <w:rPr>
                <w:rFonts w:eastAsia="Times New Roman" w:cs="Times New Roman"/>
                <w:b/>
                <w:lang w:eastAsia="it-IT"/>
              </w:rPr>
            </w:pPr>
            <w:r>
              <w:rPr>
                <w:rFonts w:eastAsia="Times New Roman" w:cs="Times New Roman"/>
                <w:b/>
                <w:lang w:eastAsia="it-IT"/>
              </w:rPr>
              <w:t>6.</w:t>
            </w:r>
            <w:r>
              <w:rPr>
                <w:rFonts w:eastAsia="Times New Roman" w:cs="Times New Roman"/>
                <w:b/>
                <w:lang w:eastAsia="it-IT"/>
              </w:rPr>
              <w:tab/>
              <w:t xml:space="preserve"> </w:t>
            </w:r>
            <w:r>
              <w:rPr>
                <w:rFonts w:eastAsia="Times New Roman" w:cs="Times New Roman"/>
                <w:b/>
                <w:bCs/>
                <w:lang w:eastAsia="it-IT"/>
              </w:rPr>
              <w:t>ALTRO</w:t>
            </w:r>
          </w:p>
        </w:tc>
      </w:tr>
    </w:tbl>
    <w:p w14:paraId="62DB49A3" w14:textId="77777777" w:rsidR="00EE50B7" w:rsidRDefault="00EE50B7" w:rsidP="00EE50B7">
      <w:pPr>
        <w:rPr>
          <w:rFonts w:eastAsia="Times New Roman" w:cs="Times New Roman"/>
          <w:lang w:eastAsia="it-IT"/>
        </w:rPr>
      </w:pPr>
    </w:p>
    <w:p w14:paraId="11A4DC77" w14:textId="77777777" w:rsidR="00EE50B7" w:rsidRDefault="00EE50B7" w:rsidP="00EE50B7">
      <w:pPr>
        <w:rPr>
          <w:rFonts w:eastAsia="Times New Roman" w:cs="Times New Roman"/>
          <w:lang w:eastAsia="it-IT"/>
        </w:rPr>
      </w:pPr>
    </w:p>
    <w:p w14:paraId="7CAA8A6F" w14:textId="77777777" w:rsidR="00EE50B7" w:rsidRDefault="00EE50B7" w:rsidP="00EE50B7">
      <w:pPr>
        <w:rPr>
          <w:rFonts w:eastAsia="TimesNewRoman" w:cs="Times New Roman"/>
          <w:color w:val="000000"/>
        </w:rPr>
      </w:pPr>
      <w:r>
        <w:rPr>
          <w:rFonts w:eastAsia="TimesNewRoman" w:cs="Times New Roman"/>
          <w:color w:val="000000"/>
        </w:rPr>
        <w:br w:type="page"/>
      </w:r>
    </w:p>
    <w:p w14:paraId="61BCD54D" w14:textId="77777777" w:rsidR="00EE50B7" w:rsidRDefault="00EE50B7">
      <w:pPr>
        <w:rPr>
          <w:rFonts w:eastAsia="TimesNewRoman" w:cs="Times New Roman"/>
          <w:color w:val="000000"/>
        </w:rPr>
      </w:pPr>
    </w:p>
    <w:p w14:paraId="57FB53DB" w14:textId="77777777" w:rsidR="00AD0511" w:rsidRDefault="00AD0511">
      <w:pPr>
        <w:rPr>
          <w:rFonts w:cs="Times New Roman"/>
        </w:rPr>
      </w:pPr>
    </w:p>
    <w:p w14:paraId="5FCCCCED" w14:textId="77777777" w:rsidR="00AD0511" w:rsidRDefault="00AD0511">
      <w:pPr>
        <w:rPr>
          <w:rFonts w:cs="Times New Roman"/>
        </w:rPr>
      </w:pPr>
    </w:p>
    <w:p w14:paraId="4EDE8E2B" w14:textId="77777777" w:rsidR="00AD0511" w:rsidRDefault="00AD0511">
      <w:pPr>
        <w:rPr>
          <w:rFonts w:cs="Times New Roman"/>
        </w:rPr>
      </w:pPr>
    </w:p>
    <w:p w14:paraId="4B00DAF1" w14:textId="77777777" w:rsidR="00AD0511" w:rsidRDefault="00AD0511">
      <w:pPr>
        <w:rPr>
          <w:rFonts w:cs="Times New Roman"/>
        </w:rPr>
      </w:pPr>
    </w:p>
    <w:p w14:paraId="7ADC28CA" w14:textId="77777777" w:rsidR="00AD0511" w:rsidRDefault="00AD0511">
      <w:pPr>
        <w:rPr>
          <w:rFonts w:cs="Times New Roman"/>
        </w:rPr>
      </w:pPr>
    </w:p>
    <w:p w14:paraId="6B15B408" w14:textId="77777777" w:rsidR="00AD0511" w:rsidRDefault="00AD0511">
      <w:pPr>
        <w:rPr>
          <w:rFonts w:cs="Times New Roman"/>
        </w:rPr>
      </w:pPr>
    </w:p>
    <w:p w14:paraId="3AA8916A" w14:textId="77777777" w:rsidR="00AD0511" w:rsidRDefault="00AD0511">
      <w:pPr>
        <w:rPr>
          <w:rFonts w:cs="Times New Roman"/>
        </w:rPr>
      </w:pPr>
    </w:p>
    <w:p w14:paraId="6FDF68BF" w14:textId="77777777" w:rsidR="00AD0511" w:rsidRDefault="00AD0511">
      <w:pPr>
        <w:rPr>
          <w:rFonts w:cs="Times New Roman"/>
        </w:rPr>
      </w:pPr>
    </w:p>
    <w:p w14:paraId="68C24E09" w14:textId="77777777" w:rsidR="00AD0511" w:rsidRDefault="00AD0511">
      <w:pPr>
        <w:rPr>
          <w:rFonts w:cs="Times New Roman"/>
        </w:rPr>
      </w:pPr>
    </w:p>
    <w:p w14:paraId="0138A9C8" w14:textId="77777777" w:rsidR="00AD0511" w:rsidRDefault="00AD0511">
      <w:pPr>
        <w:rPr>
          <w:rFonts w:cs="Times New Roman"/>
        </w:rPr>
      </w:pPr>
    </w:p>
    <w:p w14:paraId="75D61074" w14:textId="77777777" w:rsidR="00AD0511" w:rsidRDefault="00AD0511">
      <w:pPr>
        <w:rPr>
          <w:rFonts w:cs="Times New Roman"/>
        </w:rPr>
      </w:pPr>
    </w:p>
    <w:p w14:paraId="30423831" w14:textId="77777777" w:rsidR="00AD0511" w:rsidRDefault="00AD0511">
      <w:pPr>
        <w:rPr>
          <w:rFonts w:cs="Times New Roman"/>
        </w:rPr>
      </w:pPr>
    </w:p>
    <w:p w14:paraId="77726D2A" w14:textId="77777777" w:rsidR="00AD0511" w:rsidRDefault="00AD0511">
      <w:pPr>
        <w:rPr>
          <w:rFonts w:cs="Times New Roman"/>
        </w:rPr>
      </w:pPr>
    </w:p>
    <w:p w14:paraId="7BD2DB64" w14:textId="77777777" w:rsidR="00AD0511" w:rsidRDefault="00AD0511">
      <w:pPr>
        <w:rPr>
          <w:rFonts w:cs="Times New Roman"/>
        </w:rPr>
      </w:pPr>
    </w:p>
    <w:p w14:paraId="63378456" w14:textId="77777777" w:rsidR="00AD0511" w:rsidRDefault="00AD0511">
      <w:pPr>
        <w:rPr>
          <w:rFonts w:cs="Times New Roman"/>
        </w:rPr>
      </w:pPr>
    </w:p>
    <w:p w14:paraId="63DCBE91" w14:textId="77777777" w:rsidR="00AD0511" w:rsidRDefault="00AD0511">
      <w:pPr>
        <w:rPr>
          <w:rFonts w:cs="Times New Roman"/>
        </w:rPr>
      </w:pPr>
    </w:p>
    <w:p w14:paraId="2687AD06" w14:textId="77777777" w:rsidR="00AD0511" w:rsidRDefault="00AD0511">
      <w:pPr>
        <w:rPr>
          <w:rFonts w:cs="Times New Roman"/>
        </w:rPr>
      </w:pPr>
    </w:p>
    <w:p w14:paraId="3E058BAF" w14:textId="77777777" w:rsidR="00AD0511" w:rsidRDefault="00AD0511">
      <w:pPr>
        <w:rPr>
          <w:rFonts w:cs="Times New Roman"/>
        </w:rPr>
      </w:pPr>
    </w:p>
    <w:p w14:paraId="75CC7D81" w14:textId="77777777" w:rsidR="00AD0511" w:rsidRDefault="00AD0511">
      <w:pPr>
        <w:rPr>
          <w:rFonts w:cs="Times New Roman"/>
        </w:rPr>
      </w:pPr>
    </w:p>
    <w:p w14:paraId="40F7C243" w14:textId="77777777" w:rsidR="00AD0511" w:rsidRDefault="00AD0511">
      <w:pPr>
        <w:rPr>
          <w:rFonts w:cs="Times New Roman"/>
        </w:rPr>
      </w:pPr>
    </w:p>
    <w:p w14:paraId="7BE45CAD" w14:textId="77777777" w:rsidR="00AD0511" w:rsidRDefault="00AD0511">
      <w:pPr>
        <w:rPr>
          <w:rFonts w:cs="Times New Roman"/>
        </w:rPr>
      </w:pPr>
    </w:p>
    <w:p w14:paraId="02C45EF9" w14:textId="77777777" w:rsidR="00AD0511" w:rsidRDefault="00AD0511">
      <w:pPr>
        <w:rPr>
          <w:rFonts w:cs="Times New Roman"/>
        </w:rPr>
      </w:pPr>
    </w:p>
    <w:p w14:paraId="427C2F54" w14:textId="77777777" w:rsidR="00AD0511" w:rsidRDefault="00AD0511">
      <w:pPr>
        <w:rPr>
          <w:rFonts w:cs="Times New Roman"/>
        </w:rPr>
      </w:pPr>
    </w:p>
    <w:p w14:paraId="31307E30" w14:textId="77777777" w:rsidR="00AD0511" w:rsidRPr="00F06F0D" w:rsidRDefault="00F70076" w:rsidP="00B349FE">
      <w:pPr>
        <w:pStyle w:val="TitleA"/>
        <w:rPr>
          <w:lang w:val="it-IT" w:eastAsia="it-IT"/>
        </w:rPr>
      </w:pPr>
      <w:r w:rsidRPr="00F06F0D">
        <w:rPr>
          <w:lang w:val="it-IT" w:eastAsia="it-IT"/>
        </w:rPr>
        <w:t>B. FOGLIO ILLUSTRATIVO</w:t>
      </w:r>
    </w:p>
    <w:p w14:paraId="2C65CBA9" w14:textId="77777777" w:rsidR="00AD0511" w:rsidRDefault="00F70076">
      <w:pPr>
        <w:rPr>
          <w:rFonts w:eastAsia="Times New Roman" w:cs="Times New Roman"/>
          <w:lang w:eastAsia="it-IT"/>
        </w:rPr>
      </w:pPr>
      <w:r>
        <w:rPr>
          <w:rFonts w:eastAsia="Times New Roman" w:cs="Times New Roman"/>
          <w:lang w:eastAsia="it-IT"/>
        </w:rPr>
        <w:br w:type="page"/>
      </w:r>
    </w:p>
    <w:p w14:paraId="5842CC2A" w14:textId="77777777" w:rsidR="00AD0511" w:rsidRDefault="00F70076">
      <w:pPr>
        <w:jc w:val="center"/>
        <w:rPr>
          <w:rFonts w:cs="Times New Roman"/>
          <w:b/>
          <w:bCs/>
        </w:rPr>
      </w:pPr>
      <w:bookmarkStart w:id="6" w:name="_Hlk72425006"/>
      <w:r>
        <w:rPr>
          <w:rFonts w:cs="Times New Roman"/>
          <w:b/>
          <w:bCs/>
        </w:rPr>
        <w:lastRenderedPageBreak/>
        <w:t>Foglio illustrativo: informazioni per il paziente</w:t>
      </w:r>
    </w:p>
    <w:p w14:paraId="159F42D3" w14:textId="77777777" w:rsidR="00AD0511" w:rsidRDefault="00AD0511">
      <w:pPr>
        <w:jc w:val="center"/>
        <w:rPr>
          <w:rFonts w:cs="Times New Roman"/>
          <w:b/>
          <w:bCs/>
        </w:rPr>
      </w:pPr>
    </w:p>
    <w:p w14:paraId="19D34AC8" w14:textId="097C25C2" w:rsidR="00AD0511" w:rsidRDefault="00DF7366" w:rsidP="00E012B5">
      <w:pPr>
        <w:jc w:val="center"/>
        <w:rPr>
          <w:rFonts w:cs="Times New Roman"/>
          <w:b/>
          <w:bCs/>
        </w:rPr>
      </w:pPr>
      <w:r>
        <w:rPr>
          <w:rFonts w:cs="Times New Roman"/>
          <w:b/>
          <w:bCs/>
        </w:rPr>
        <w:t>Libmyris</w:t>
      </w:r>
      <w:r w:rsidR="00F70076">
        <w:rPr>
          <w:rFonts w:cs="Times New Roman"/>
          <w:b/>
          <w:bCs/>
        </w:rPr>
        <w:t xml:space="preserve"> 40 mg soluzione iniettabile in siringa pre-riempita</w:t>
      </w:r>
    </w:p>
    <w:p w14:paraId="59E8A1FD" w14:textId="77777777" w:rsidR="00AD0511" w:rsidRDefault="00F70076" w:rsidP="00F15648">
      <w:pPr>
        <w:jc w:val="center"/>
        <w:rPr>
          <w:rFonts w:cs="Times New Roman"/>
        </w:rPr>
      </w:pPr>
      <w:r>
        <w:rPr>
          <w:rFonts w:cs="Times New Roman"/>
        </w:rPr>
        <w:t>adalimumab</w:t>
      </w:r>
    </w:p>
    <w:p w14:paraId="4C9B3DC0" w14:textId="77777777" w:rsidR="00AD0511" w:rsidRDefault="00AD0511">
      <w:pPr>
        <w:rPr>
          <w:rFonts w:cs="Times New Roman"/>
        </w:rPr>
      </w:pPr>
    </w:p>
    <w:p w14:paraId="7A9CDC97" w14:textId="77777777" w:rsidR="00AD0511" w:rsidRDefault="00F70076">
      <w:pPr>
        <w:rPr>
          <w:rFonts w:cs="Times New Roman"/>
          <w:lang w:bidi="it-IT"/>
        </w:rPr>
      </w:pPr>
      <w:r>
        <w:rPr>
          <w:rFonts w:cs="Times New Roman"/>
          <w:noProof/>
          <w:lang w:eastAsia="it-IT"/>
        </w:rPr>
        <w:drawing>
          <wp:inline distT="0" distB="0" distL="0" distR="0" wp14:anchorId="571AE9C6" wp14:editId="3E8725E6">
            <wp:extent cx="200025" cy="171450"/>
            <wp:effectExtent l="0" t="0" r="0" b="0"/>
            <wp:docPr id="13" name="Picture 4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BT_1000x858px"/>
                    <pic:cNvPicPr>
                      <a:picLocks noChangeAspect="1"/>
                    </pic:cNvPicPr>
                  </pic:nvPicPr>
                  <pic:blipFill>
                    <a:blip r:embed="rId10"/>
                    <a:stretch/>
                  </pic:blipFill>
                  <pic:spPr bwMode="auto">
                    <a:xfrm>
                      <a:off x="0" y="0"/>
                      <a:ext cx="200025" cy="171450"/>
                    </a:xfrm>
                    <a:prstGeom prst="rect">
                      <a:avLst/>
                    </a:prstGeom>
                    <a:noFill/>
                    <a:ln>
                      <a:noFill/>
                    </a:ln>
                  </pic:spPr>
                </pic:pic>
              </a:graphicData>
            </a:graphic>
          </wp:inline>
        </w:drawing>
      </w:r>
      <w:r>
        <w:rPr>
          <w:rFonts w:cs="Times New Roman"/>
          <w:lang w:bidi="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6EC797FF" w14:textId="77777777" w:rsidR="00AD0511" w:rsidRDefault="00AD0511">
      <w:pPr>
        <w:rPr>
          <w:rFonts w:cs="Times New Roman"/>
        </w:rPr>
      </w:pPr>
    </w:p>
    <w:p w14:paraId="7A1EF750" w14:textId="77777777" w:rsidR="00AD0511" w:rsidRDefault="00F70076">
      <w:pPr>
        <w:rPr>
          <w:rFonts w:cs="Times New Roman"/>
          <w:b/>
          <w:bCs/>
        </w:rPr>
      </w:pPr>
      <w:r>
        <w:rPr>
          <w:rFonts w:cs="Times New Roman"/>
          <w:b/>
          <w:bCs/>
        </w:rPr>
        <w:t>Legga attentamente questo foglio prima di usare questo medicinale perché contiene importanti informazioni per lei</w:t>
      </w:r>
    </w:p>
    <w:p w14:paraId="1102A4A3" w14:textId="77777777" w:rsidR="00AD0511" w:rsidRDefault="00F70076">
      <w:pPr>
        <w:numPr>
          <w:ilvl w:val="0"/>
          <w:numId w:val="18"/>
        </w:numPr>
        <w:rPr>
          <w:rFonts w:cs="Times New Roman"/>
        </w:rPr>
      </w:pPr>
      <w:r>
        <w:rPr>
          <w:rFonts w:cs="Times New Roman"/>
        </w:rPr>
        <w:t>Conservi questo foglio. Potrebbe avere bisogno di leggerlo di nuovo.</w:t>
      </w:r>
    </w:p>
    <w:p w14:paraId="2D72BC56" w14:textId="4A1074CC" w:rsidR="00AD0511" w:rsidRDefault="00F70076">
      <w:pPr>
        <w:numPr>
          <w:ilvl w:val="0"/>
          <w:numId w:val="18"/>
        </w:numPr>
        <w:rPr>
          <w:rFonts w:cs="Times New Roman"/>
        </w:rPr>
      </w:pPr>
      <w:r>
        <w:rPr>
          <w:rFonts w:cs="Times New Roman"/>
        </w:rPr>
        <w:t xml:space="preserve">Il medico le consegnerà una </w:t>
      </w:r>
      <w:r>
        <w:rPr>
          <w:rFonts w:cs="Times New Roman"/>
          <w:b/>
          <w:bCs/>
        </w:rPr>
        <w:t>Scheda Promemoria per il Paziente</w:t>
      </w:r>
      <w:r>
        <w:rPr>
          <w:rFonts w:cs="Times New Roman"/>
        </w:rPr>
        <w:t xml:space="preserve">, che contiene importanti informazioni sulla sicurezza, che ha bisogno di sapere prima della somministrazione di </w:t>
      </w:r>
      <w:r w:rsidR="00DF7366">
        <w:rPr>
          <w:rFonts w:cs="Times New Roman"/>
        </w:rPr>
        <w:t>Libmyris</w:t>
      </w:r>
      <w:r>
        <w:rPr>
          <w:rFonts w:cs="Times New Roman"/>
        </w:rPr>
        <w:t xml:space="preserve"> e durante il trattamento con </w:t>
      </w:r>
      <w:r w:rsidR="00DF7366">
        <w:rPr>
          <w:rFonts w:cs="Times New Roman"/>
        </w:rPr>
        <w:t>Libmyris</w:t>
      </w:r>
      <w:r>
        <w:rPr>
          <w:rFonts w:cs="Times New Roman"/>
        </w:rPr>
        <w:t xml:space="preserve">. Conservi questa </w:t>
      </w:r>
      <w:r>
        <w:rPr>
          <w:rFonts w:cs="Times New Roman"/>
          <w:b/>
          <w:bCs/>
        </w:rPr>
        <w:t>Scheda Promemoria per il Paziente</w:t>
      </w:r>
      <w:r>
        <w:rPr>
          <w:rFonts w:cs="Times New Roman"/>
        </w:rPr>
        <w:t xml:space="preserve"> </w:t>
      </w:r>
      <w:r>
        <w:rPr>
          <w:rFonts w:cs="Times New Roman"/>
          <w:b/>
          <w:bCs/>
        </w:rPr>
        <w:t xml:space="preserve">durante il trattamento e per 4 mesi dopo l'ultima iniezione di </w:t>
      </w:r>
      <w:r w:rsidR="00DF7366">
        <w:rPr>
          <w:rFonts w:cs="Times New Roman"/>
          <w:b/>
          <w:bCs/>
        </w:rPr>
        <w:t>Libmyris</w:t>
      </w:r>
      <w:r>
        <w:rPr>
          <w:rFonts w:cs="Times New Roman"/>
        </w:rPr>
        <w:t>.</w:t>
      </w:r>
    </w:p>
    <w:p w14:paraId="25AFEEC9" w14:textId="77777777" w:rsidR="00AD0511" w:rsidRDefault="00F70076">
      <w:pPr>
        <w:numPr>
          <w:ilvl w:val="0"/>
          <w:numId w:val="18"/>
        </w:numPr>
        <w:rPr>
          <w:rFonts w:cs="Times New Roman"/>
        </w:rPr>
      </w:pPr>
      <w:r>
        <w:rPr>
          <w:rFonts w:cs="Times New Roman"/>
        </w:rPr>
        <w:t>Se ha qualsiasi ulteriore dubbio, si rivolga al medico o al farmacista.</w:t>
      </w:r>
    </w:p>
    <w:p w14:paraId="696849B1" w14:textId="77777777" w:rsidR="00AD0511" w:rsidRDefault="00F70076">
      <w:pPr>
        <w:numPr>
          <w:ilvl w:val="0"/>
          <w:numId w:val="18"/>
        </w:numPr>
        <w:rPr>
          <w:rFonts w:cs="Times New Roman"/>
        </w:rPr>
      </w:pPr>
      <w:r>
        <w:rPr>
          <w:rFonts w:cs="Times New Roman"/>
        </w:rPr>
        <w:t>Questo medicinale è stato prescritto soltanto per lei. Non lo dia ad altre persone, anche se i sintomi della malattia sono uguali ai suoi, perché potrebbe essere pericoloso.</w:t>
      </w:r>
    </w:p>
    <w:p w14:paraId="60DFFFBD" w14:textId="77777777" w:rsidR="00AD0511" w:rsidRDefault="00F70076">
      <w:pPr>
        <w:numPr>
          <w:ilvl w:val="0"/>
          <w:numId w:val="18"/>
        </w:numPr>
        <w:rPr>
          <w:rFonts w:cs="Times New Roman"/>
        </w:rPr>
      </w:pPr>
      <w:r>
        <w:rPr>
          <w:rFonts w:cs="Times New Roman"/>
        </w:rPr>
        <w:t>Se si manifesta un qualsiasi effetto indesiderato, compresi quelli non elencati in questo foglio, si rivolga al medico o al farmacista. Vedere paragrafo 4.</w:t>
      </w:r>
    </w:p>
    <w:p w14:paraId="0C62D9D8" w14:textId="77777777" w:rsidR="00AD0511" w:rsidRDefault="00AD0511">
      <w:pPr>
        <w:rPr>
          <w:rFonts w:cs="Times New Roman"/>
          <w:b/>
          <w:bCs/>
        </w:rPr>
      </w:pPr>
    </w:p>
    <w:p w14:paraId="474BE153" w14:textId="77777777" w:rsidR="00AD0511" w:rsidRDefault="00F70076">
      <w:pPr>
        <w:rPr>
          <w:rFonts w:cs="Times New Roman"/>
          <w:b/>
          <w:bCs/>
        </w:rPr>
      </w:pPr>
      <w:r>
        <w:rPr>
          <w:rFonts w:cs="Times New Roman"/>
          <w:b/>
          <w:bCs/>
        </w:rPr>
        <w:t>Contenuto di questo foglio</w:t>
      </w:r>
    </w:p>
    <w:p w14:paraId="45100D49" w14:textId="745D9DF5" w:rsidR="00AD0511" w:rsidRDefault="00F70076">
      <w:pPr>
        <w:rPr>
          <w:rFonts w:cs="Times New Roman"/>
        </w:rPr>
      </w:pPr>
      <w:r>
        <w:rPr>
          <w:rFonts w:cs="Times New Roman"/>
        </w:rPr>
        <w:t xml:space="preserve">1. Cos’è </w:t>
      </w:r>
      <w:bookmarkStart w:id="7" w:name="_Hlk72419502"/>
      <w:r w:rsidR="00DF7366">
        <w:rPr>
          <w:rFonts w:cs="Times New Roman"/>
        </w:rPr>
        <w:t>Libmyris</w:t>
      </w:r>
      <w:r>
        <w:rPr>
          <w:rFonts w:cs="Times New Roman"/>
        </w:rPr>
        <w:t xml:space="preserve"> </w:t>
      </w:r>
      <w:bookmarkEnd w:id="7"/>
      <w:r>
        <w:rPr>
          <w:rFonts w:cs="Times New Roman"/>
        </w:rPr>
        <w:t>e a cosa serve</w:t>
      </w:r>
    </w:p>
    <w:p w14:paraId="13DA8516" w14:textId="4681B6C4" w:rsidR="00AD0511" w:rsidRDefault="00F70076">
      <w:pPr>
        <w:rPr>
          <w:rFonts w:cs="Times New Roman"/>
        </w:rPr>
      </w:pPr>
      <w:r>
        <w:rPr>
          <w:rFonts w:cs="Times New Roman"/>
        </w:rPr>
        <w:t xml:space="preserve">2. Cosa deve sapere prima di usare </w:t>
      </w:r>
      <w:r w:rsidR="00DF7366">
        <w:rPr>
          <w:rFonts w:cs="Times New Roman"/>
        </w:rPr>
        <w:t>Libmyris</w:t>
      </w:r>
    </w:p>
    <w:p w14:paraId="41304F1F" w14:textId="794D534B" w:rsidR="00AD0511" w:rsidRDefault="00F70076">
      <w:pPr>
        <w:rPr>
          <w:rFonts w:cs="Times New Roman"/>
        </w:rPr>
      </w:pPr>
      <w:r>
        <w:rPr>
          <w:rFonts w:cs="Times New Roman"/>
        </w:rPr>
        <w:t xml:space="preserve">3. Come usare </w:t>
      </w:r>
      <w:r w:rsidR="00DF7366">
        <w:rPr>
          <w:rFonts w:cs="Times New Roman"/>
        </w:rPr>
        <w:t>Libmyris</w:t>
      </w:r>
    </w:p>
    <w:p w14:paraId="75581F97" w14:textId="77777777" w:rsidR="00AD0511" w:rsidRDefault="00F70076">
      <w:pPr>
        <w:rPr>
          <w:rFonts w:cs="Times New Roman"/>
        </w:rPr>
      </w:pPr>
      <w:r>
        <w:rPr>
          <w:rFonts w:cs="Times New Roman"/>
        </w:rPr>
        <w:t>4. Possibili effetti indesiderati</w:t>
      </w:r>
    </w:p>
    <w:p w14:paraId="50C0E10F" w14:textId="26815923" w:rsidR="00AD0511" w:rsidRDefault="00F70076">
      <w:pPr>
        <w:rPr>
          <w:rFonts w:cs="Times New Roman"/>
        </w:rPr>
      </w:pPr>
      <w:r>
        <w:rPr>
          <w:rFonts w:cs="Times New Roman"/>
        </w:rPr>
        <w:t xml:space="preserve">5. Come conservare </w:t>
      </w:r>
      <w:r w:rsidR="00DF7366">
        <w:rPr>
          <w:rFonts w:cs="Times New Roman"/>
        </w:rPr>
        <w:t>Libmyris</w:t>
      </w:r>
    </w:p>
    <w:p w14:paraId="1286EA5F" w14:textId="77777777" w:rsidR="00AD0511" w:rsidRDefault="00F70076">
      <w:pPr>
        <w:rPr>
          <w:rFonts w:cs="Times New Roman"/>
        </w:rPr>
      </w:pPr>
      <w:r>
        <w:rPr>
          <w:rFonts w:cs="Times New Roman"/>
        </w:rPr>
        <w:t>6. Contenuto della confezione e altre informazioni</w:t>
      </w:r>
    </w:p>
    <w:p w14:paraId="5CDA03E5" w14:textId="77777777" w:rsidR="00AD0511" w:rsidRDefault="00F70076">
      <w:pPr>
        <w:rPr>
          <w:rFonts w:cs="Times New Roman"/>
        </w:rPr>
      </w:pPr>
      <w:r>
        <w:rPr>
          <w:rFonts w:cs="Times New Roman"/>
        </w:rPr>
        <w:t>7. Istruzioni per l’uso</w:t>
      </w:r>
    </w:p>
    <w:p w14:paraId="32D449AD" w14:textId="77777777" w:rsidR="00AD0511" w:rsidRDefault="00AD0511">
      <w:pPr>
        <w:rPr>
          <w:rFonts w:cs="Times New Roman"/>
        </w:rPr>
      </w:pPr>
    </w:p>
    <w:p w14:paraId="151B3164" w14:textId="77777777" w:rsidR="00AD0511" w:rsidRDefault="00AD0511">
      <w:pPr>
        <w:rPr>
          <w:rFonts w:cs="Times New Roman"/>
        </w:rPr>
      </w:pPr>
    </w:p>
    <w:p w14:paraId="4F427E01" w14:textId="4B4554FA" w:rsidR="00AD0511" w:rsidRDefault="00F70076">
      <w:pPr>
        <w:rPr>
          <w:rFonts w:cs="Times New Roman"/>
          <w:b/>
          <w:bCs/>
        </w:rPr>
      </w:pPr>
      <w:r>
        <w:rPr>
          <w:rFonts w:cs="Times New Roman"/>
          <w:b/>
          <w:bCs/>
        </w:rPr>
        <w:t xml:space="preserve">1. Cos’è </w:t>
      </w:r>
      <w:r w:rsidR="00DF7366">
        <w:rPr>
          <w:rFonts w:cs="Times New Roman"/>
          <w:b/>
          <w:bCs/>
        </w:rPr>
        <w:t>Libmyris</w:t>
      </w:r>
      <w:r>
        <w:rPr>
          <w:rFonts w:cs="Times New Roman"/>
          <w:b/>
          <w:bCs/>
        </w:rPr>
        <w:t xml:space="preserve"> e a cosa serve</w:t>
      </w:r>
    </w:p>
    <w:p w14:paraId="44E8BA70" w14:textId="77777777" w:rsidR="00AD0511" w:rsidRDefault="00AD0511">
      <w:pPr>
        <w:rPr>
          <w:rFonts w:cs="Times New Roman"/>
        </w:rPr>
      </w:pPr>
    </w:p>
    <w:p w14:paraId="2F453EDE" w14:textId="3DD9DCAD" w:rsidR="00AD0511" w:rsidRDefault="00DF7366">
      <w:pPr>
        <w:rPr>
          <w:rFonts w:cs="Times New Roman"/>
        </w:rPr>
      </w:pPr>
      <w:r>
        <w:rPr>
          <w:rFonts w:cs="Times New Roman"/>
        </w:rPr>
        <w:t>Libmyris</w:t>
      </w:r>
      <w:r w:rsidR="00F70076">
        <w:rPr>
          <w:rFonts w:cs="Times New Roman"/>
        </w:rPr>
        <w:t xml:space="preserve"> contiene il principio attivo adalimumab.</w:t>
      </w:r>
    </w:p>
    <w:p w14:paraId="0E899EDF" w14:textId="77777777" w:rsidR="00AD0511" w:rsidRDefault="00AD0511">
      <w:pPr>
        <w:rPr>
          <w:rFonts w:cs="Times New Roman"/>
        </w:rPr>
      </w:pPr>
    </w:p>
    <w:p w14:paraId="50A08AC8" w14:textId="69F3BB3A" w:rsidR="00AD0511" w:rsidRDefault="00DF7366">
      <w:pPr>
        <w:rPr>
          <w:rFonts w:cs="Times New Roman"/>
        </w:rPr>
      </w:pPr>
      <w:r>
        <w:rPr>
          <w:rFonts w:cs="Times New Roman"/>
        </w:rPr>
        <w:t>Libmyris</w:t>
      </w:r>
      <w:r w:rsidR="00F70076">
        <w:rPr>
          <w:rFonts w:cs="Times New Roman"/>
        </w:rPr>
        <w:t xml:space="preserve"> è utilizzato per il trattamento di</w:t>
      </w:r>
    </w:p>
    <w:p w14:paraId="39F8F638" w14:textId="77777777" w:rsidR="00AD0511" w:rsidRDefault="00F70076">
      <w:pPr>
        <w:numPr>
          <w:ilvl w:val="0"/>
          <w:numId w:val="19"/>
        </w:numPr>
        <w:rPr>
          <w:rFonts w:cs="Times New Roman"/>
        </w:rPr>
      </w:pPr>
      <w:r>
        <w:rPr>
          <w:rFonts w:cs="Times New Roman"/>
        </w:rPr>
        <w:t>Artrite reumatoide</w:t>
      </w:r>
    </w:p>
    <w:p w14:paraId="1F0A9AD6" w14:textId="77777777" w:rsidR="00AD0511" w:rsidRDefault="00F70076">
      <w:pPr>
        <w:numPr>
          <w:ilvl w:val="0"/>
          <w:numId w:val="19"/>
        </w:numPr>
        <w:rPr>
          <w:rFonts w:cs="Times New Roman"/>
        </w:rPr>
      </w:pPr>
      <w:r>
        <w:rPr>
          <w:rFonts w:cs="Times New Roman"/>
        </w:rPr>
        <w:t>Artrite idiopatica giovanile poliarticolare</w:t>
      </w:r>
    </w:p>
    <w:p w14:paraId="74E2CB12" w14:textId="77777777" w:rsidR="00AD0511" w:rsidRDefault="00F70076">
      <w:pPr>
        <w:numPr>
          <w:ilvl w:val="0"/>
          <w:numId w:val="19"/>
        </w:numPr>
        <w:rPr>
          <w:rFonts w:cs="Times New Roman"/>
        </w:rPr>
      </w:pPr>
      <w:r>
        <w:rPr>
          <w:rFonts w:cs="Times New Roman"/>
        </w:rPr>
        <w:t>Artrite associata ad entesite</w:t>
      </w:r>
    </w:p>
    <w:p w14:paraId="3B956EBF" w14:textId="77777777" w:rsidR="00AD0511" w:rsidRDefault="00F70076">
      <w:pPr>
        <w:numPr>
          <w:ilvl w:val="0"/>
          <w:numId w:val="19"/>
        </w:numPr>
        <w:rPr>
          <w:rFonts w:cs="Times New Roman"/>
        </w:rPr>
      </w:pPr>
      <w:r>
        <w:rPr>
          <w:rFonts w:cs="Times New Roman"/>
        </w:rPr>
        <w:t>Spondilite anchilosante</w:t>
      </w:r>
    </w:p>
    <w:p w14:paraId="6EC65CF1" w14:textId="77777777" w:rsidR="00AD0511" w:rsidRDefault="00F70076">
      <w:pPr>
        <w:numPr>
          <w:ilvl w:val="0"/>
          <w:numId w:val="19"/>
        </w:numPr>
        <w:rPr>
          <w:rFonts w:cs="Times New Roman"/>
        </w:rPr>
      </w:pPr>
      <w:r>
        <w:rPr>
          <w:rFonts w:cs="Times New Roman"/>
        </w:rPr>
        <w:t>Spondiloartrite assiale senza evidenza radiografica della spondilite anchilosante</w:t>
      </w:r>
    </w:p>
    <w:p w14:paraId="4AE8754C" w14:textId="77777777" w:rsidR="00AD0511" w:rsidRDefault="00F70076">
      <w:pPr>
        <w:numPr>
          <w:ilvl w:val="0"/>
          <w:numId w:val="19"/>
        </w:numPr>
        <w:rPr>
          <w:rFonts w:cs="Times New Roman"/>
        </w:rPr>
      </w:pPr>
      <w:r>
        <w:rPr>
          <w:rFonts w:cs="Times New Roman"/>
        </w:rPr>
        <w:t>Artrite psoriasica</w:t>
      </w:r>
    </w:p>
    <w:p w14:paraId="52E8C63D" w14:textId="77777777" w:rsidR="00AD0511" w:rsidRDefault="00F70076">
      <w:pPr>
        <w:numPr>
          <w:ilvl w:val="0"/>
          <w:numId w:val="19"/>
        </w:numPr>
        <w:rPr>
          <w:rFonts w:cs="Times New Roman"/>
        </w:rPr>
      </w:pPr>
      <w:r>
        <w:rPr>
          <w:rFonts w:cs="Times New Roman"/>
        </w:rPr>
        <w:t>Psoriasi a placche</w:t>
      </w:r>
    </w:p>
    <w:p w14:paraId="470A0600" w14:textId="77777777" w:rsidR="00AD0511" w:rsidRDefault="00F70076">
      <w:pPr>
        <w:numPr>
          <w:ilvl w:val="0"/>
          <w:numId w:val="19"/>
        </w:numPr>
        <w:rPr>
          <w:rFonts w:cs="Times New Roman"/>
        </w:rPr>
      </w:pPr>
      <w:r>
        <w:rPr>
          <w:rFonts w:cs="Times New Roman"/>
        </w:rPr>
        <w:t>Idrosadenite suppurativa</w:t>
      </w:r>
    </w:p>
    <w:p w14:paraId="669500CB" w14:textId="77777777" w:rsidR="00AD0511" w:rsidRDefault="00F70076">
      <w:pPr>
        <w:numPr>
          <w:ilvl w:val="0"/>
          <w:numId w:val="19"/>
        </w:numPr>
        <w:rPr>
          <w:rFonts w:cs="Times New Roman"/>
        </w:rPr>
      </w:pPr>
      <w:r>
        <w:rPr>
          <w:rFonts w:cs="Times New Roman"/>
        </w:rPr>
        <w:t>Malattia di Crohn</w:t>
      </w:r>
    </w:p>
    <w:p w14:paraId="7D4C60EE" w14:textId="77777777" w:rsidR="00AD0511" w:rsidRDefault="00F70076">
      <w:pPr>
        <w:numPr>
          <w:ilvl w:val="0"/>
          <w:numId w:val="19"/>
        </w:numPr>
        <w:rPr>
          <w:rFonts w:cs="Times New Roman"/>
        </w:rPr>
      </w:pPr>
      <w:r>
        <w:rPr>
          <w:rFonts w:cs="Times New Roman"/>
        </w:rPr>
        <w:t>Colite ulcerosa</w:t>
      </w:r>
    </w:p>
    <w:p w14:paraId="762F8DF5" w14:textId="77777777" w:rsidR="00AD0511" w:rsidRDefault="00F70076">
      <w:pPr>
        <w:numPr>
          <w:ilvl w:val="0"/>
          <w:numId w:val="19"/>
        </w:numPr>
        <w:rPr>
          <w:rFonts w:cs="Times New Roman"/>
        </w:rPr>
      </w:pPr>
      <w:r>
        <w:rPr>
          <w:rFonts w:cs="Times New Roman"/>
        </w:rPr>
        <w:t>Uveite non infettiva</w:t>
      </w:r>
    </w:p>
    <w:p w14:paraId="1965E7D1" w14:textId="77777777" w:rsidR="00AD0511" w:rsidRDefault="00AD0511">
      <w:pPr>
        <w:rPr>
          <w:rFonts w:cs="Times New Roman"/>
        </w:rPr>
      </w:pPr>
    </w:p>
    <w:p w14:paraId="757B017B" w14:textId="46628CDE" w:rsidR="00AD0511" w:rsidRDefault="00F70076">
      <w:pPr>
        <w:rPr>
          <w:rFonts w:cs="Times New Roman"/>
        </w:rPr>
      </w:pPr>
      <w:r>
        <w:rPr>
          <w:rFonts w:cs="Times New Roman"/>
        </w:rPr>
        <w:t xml:space="preserve">Il principio attivo contenuto in </w:t>
      </w:r>
      <w:r w:rsidR="00DF7366">
        <w:rPr>
          <w:rFonts w:cs="Times New Roman"/>
        </w:rPr>
        <w:t>Libmyris</w:t>
      </w:r>
      <w:r>
        <w:rPr>
          <w:rFonts w:cs="Times New Roman"/>
        </w:rPr>
        <w:t>, adalimumab, è un anticorpo monoclonale umano. Gli anticorpi monoclonali sono proteine che si legano ad un bersaglio specifico.</w:t>
      </w:r>
    </w:p>
    <w:p w14:paraId="0AF4D39B" w14:textId="77777777" w:rsidR="00AD0511" w:rsidRDefault="00AD0511">
      <w:pPr>
        <w:rPr>
          <w:rFonts w:cs="Times New Roman"/>
        </w:rPr>
      </w:pPr>
    </w:p>
    <w:p w14:paraId="2C98A7DA" w14:textId="4ECDE873" w:rsidR="00AD0511" w:rsidRDefault="00F70076">
      <w:pPr>
        <w:rPr>
          <w:rFonts w:cs="Times New Roman"/>
        </w:rPr>
      </w:pPr>
      <w:r>
        <w:rPr>
          <w:rFonts w:cs="Times New Roman"/>
        </w:rPr>
        <w:t>Il bersaglio di adalimumab è una proteina denominata fattore di necrosi tumorale (TNFα), che è</w:t>
      </w:r>
      <w:r w:rsidR="00C84AA1">
        <w:rPr>
          <w:rFonts w:cs="Times New Roman"/>
        </w:rPr>
        <w:t xml:space="preserve"> </w:t>
      </w:r>
      <w:r>
        <w:rPr>
          <w:rFonts w:cs="Times New Roman"/>
        </w:rPr>
        <w:t>coinvolto nel sistema immunitario (di difesa) ed è presente a concentrazioni maggiori nelle malattie</w:t>
      </w:r>
      <w:r w:rsidR="00C84AA1">
        <w:rPr>
          <w:rFonts w:cs="Times New Roman"/>
        </w:rPr>
        <w:t xml:space="preserve"> </w:t>
      </w:r>
      <w:r>
        <w:rPr>
          <w:rFonts w:cs="Times New Roman"/>
        </w:rPr>
        <w:lastRenderedPageBreak/>
        <w:t xml:space="preserve">infiammatorie elencate sopra. Attraverso il legame al TNFα, </w:t>
      </w:r>
      <w:r w:rsidR="00DF7366">
        <w:rPr>
          <w:rFonts w:cs="Times New Roman"/>
        </w:rPr>
        <w:t>Libmyris</w:t>
      </w:r>
      <w:r>
        <w:rPr>
          <w:rFonts w:cs="Times New Roman"/>
        </w:rPr>
        <w:t xml:space="preserve"> diminuisce il processo infiammatorio di queste malattie.</w:t>
      </w:r>
    </w:p>
    <w:p w14:paraId="776C1F2C" w14:textId="77777777" w:rsidR="00AD0511" w:rsidRDefault="00AD0511">
      <w:pPr>
        <w:rPr>
          <w:rFonts w:cs="Times New Roman"/>
        </w:rPr>
      </w:pPr>
    </w:p>
    <w:p w14:paraId="09F4D80B" w14:textId="77777777" w:rsidR="00AD0511" w:rsidRDefault="00F70076">
      <w:pPr>
        <w:rPr>
          <w:rFonts w:cs="Times New Roman"/>
          <w:u w:val="single"/>
        </w:rPr>
      </w:pPr>
      <w:r>
        <w:rPr>
          <w:rFonts w:cs="Times New Roman"/>
          <w:u w:val="single"/>
        </w:rPr>
        <w:t>Artrite reumatoide</w:t>
      </w:r>
    </w:p>
    <w:p w14:paraId="1110D79F" w14:textId="77777777" w:rsidR="00AD0511" w:rsidRDefault="00AD0511">
      <w:pPr>
        <w:rPr>
          <w:rFonts w:cs="Times New Roman"/>
        </w:rPr>
      </w:pPr>
    </w:p>
    <w:p w14:paraId="4E2C9606" w14:textId="77777777" w:rsidR="00AD0511" w:rsidRDefault="00F70076">
      <w:pPr>
        <w:rPr>
          <w:rFonts w:cs="Times New Roman"/>
        </w:rPr>
      </w:pPr>
      <w:r>
        <w:rPr>
          <w:rFonts w:cs="Times New Roman"/>
        </w:rPr>
        <w:t>L’artrite reumatoide è una patologia infiammatoria delle articolazioni.</w:t>
      </w:r>
    </w:p>
    <w:p w14:paraId="1F8444EA" w14:textId="4C5B6D47" w:rsidR="00AD0511" w:rsidRDefault="00DF7366">
      <w:pPr>
        <w:rPr>
          <w:rFonts w:cs="Times New Roman"/>
        </w:rPr>
      </w:pPr>
      <w:r>
        <w:rPr>
          <w:rFonts w:cs="Times New Roman"/>
        </w:rPr>
        <w:t>Libmyris</w:t>
      </w:r>
      <w:r w:rsidR="00F70076">
        <w:rPr>
          <w:rFonts w:cs="Times New Roman"/>
        </w:rPr>
        <w:t xml:space="preserve"> è usato per trattare l’artrite reumatoide di grado da moderato a severo negli adulti.</w:t>
      </w:r>
    </w:p>
    <w:p w14:paraId="367BFDBE" w14:textId="340D2714" w:rsidR="00AD0511" w:rsidRDefault="00F70076">
      <w:pPr>
        <w:rPr>
          <w:rFonts w:cs="Times New Roman"/>
        </w:rPr>
      </w:pPr>
      <w:r>
        <w:rPr>
          <w:rFonts w:cs="Times New Roman"/>
        </w:rPr>
        <w:t>Inizialmente possono essere assunti altri farmaci modificanti la malattia, quali il metotressato. Se la</w:t>
      </w:r>
      <w:r w:rsidR="00C84AA1">
        <w:rPr>
          <w:rFonts w:cs="Times New Roman"/>
        </w:rPr>
        <w:t xml:space="preserve"> </w:t>
      </w:r>
      <w:r>
        <w:rPr>
          <w:rFonts w:cs="Times New Roman"/>
        </w:rPr>
        <w:t xml:space="preserve">risposta a tali farmaci non è soddisfacente, le verrà dato </w:t>
      </w:r>
      <w:r w:rsidR="00DF7366">
        <w:rPr>
          <w:rFonts w:cs="Times New Roman"/>
        </w:rPr>
        <w:t>Libmyris</w:t>
      </w:r>
      <w:r>
        <w:rPr>
          <w:rFonts w:cs="Times New Roman"/>
        </w:rPr>
        <w:t>.</w:t>
      </w:r>
    </w:p>
    <w:p w14:paraId="4DC22C5A" w14:textId="77777777" w:rsidR="00AD0511" w:rsidRDefault="00AD0511">
      <w:pPr>
        <w:rPr>
          <w:rFonts w:cs="Times New Roman"/>
        </w:rPr>
      </w:pPr>
    </w:p>
    <w:p w14:paraId="2D2C59BB" w14:textId="75A622CF" w:rsidR="00AD0511" w:rsidRDefault="00DF7366">
      <w:pPr>
        <w:rPr>
          <w:rFonts w:cs="Times New Roman"/>
        </w:rPr>
      </w:pPr>
      <w:r>
        <w:rPr>
          <w:rFonts w:cs="Times New Roman"/>
        </w:rPr>
        <w:t>Libmyris</w:t>
      </w:r>
      <w:r w:rsidR="00F70076">
        <w:rPr>
          <w:rFonts w:cs="Times New Roman"/>
        </w:rPr>
        <w:t xml:space="preserve"> può essere anche utilizzato per il trattamento dell’artrite reumatoide grave, attiva e progressiva senza precedente trattamento con metotressato.</w:t>
      </w:r>
    </w:p>
    <w:p w14:paraId="197B1707" w14:textId="77777777" w:rsidR="00AD0511" w:rsidRDefault="00AD0511">
      <w:pPr>
        <w:rPr>
          <w:rFonts w:cs="Times New Roman"/>
        </w:rPr>
      </w:pPr>
    </w:p>
    <w:p w14:paraId="222F34F2" w14:textId="019247BA" w:rsidR="00AD0511" w:rsidRDefault="00DF7366">
      <w:pPr>
        <w:rPr>
          <w:rFonts w:cs="Times New Roman"/>
        </w:rPr>
      </w:pPr>
      <w:r>
        <w:rPr>
          <w:rFonts w:cs="Times New Roman"/>
        </w:rPr>
        <w:t>Libmyris</w:t>
      </w:r>
      <w:r w:rsidR="00F70076">
        <w:rPr>
          <w:rFonts w:cs="Times New Roman"/>
        </w:rPr>
        <w:t xml:space="preserve"> può rallentare la progressione del danno alle articolazioni causato dalla malattia</w:t>
      </w:r>
    </w:p>
    <w:p w14:paraId="080EF3BF" w14:textId="77777777" w:rsidR="00AD0511" w:rsidRDefault="00F70076">
      <w:pPr>
        <w:rPr>
          <w:rFonts w:cs="Times New Roman"/>
        </w:rPr>
      </w:pPr>
      <w:r>
        <w:rPr>
          <w:rFonts w:cs="Times New Roman"/>
        </w:rPr>
        <w:t>infiammatoria e può aiutarle a muoversi più liberamente.</w:t>
      </w:r>
    </w:p>
    <w:p w14:paraId="40A992F8" w14:textId="77777777" w:rsidR="00AD0511" w:rsidRDefault="00AD0511">
      <w:pPr>
        <w:rPr>
          <w:rFonts w:cs="Times New Roman"/>
        </w:rPr>
      </w:pPr>
    </w:p>
    <w:p w14:paraId="447810DB" w14:textId="63D66D08" w:rsidR="00AD0511" w:rsidRDefault="00F70076">
      <w:pPr>
        <w:rPr>
          <w:rFonts w:cs="Times New Roman"/>
        </w:rPr>
      </w:pPr>
      <w:r>
        <w:rPr>
          <w:rFonts w:cs="Times New Roman"/>
        </w:rPr>
        <w:t xml:space="preserve">Il medico deciderà se </w:t>
      </w:r>
      <w:r w:rsidR="00DF7366">
        <w:rPr>
          <w:rFonts w:cs="Times New Roman"/>
        </w:rPr>
        <w:t>Libmyris</w:t>
      </w:r>
      <w:r>
        <w:rPr>
          <w:rFonts w:cs="Times New Roman"/>
        </w:rPr>
        <w:t xml:space="preserve"> deve essere assunto con il metotressato oppure da solo.</w:t>
      </w:r>
    </w:p>
    <w:p w14:paraId="4D2B7674" w14:textId="77777777" w:rsidR="00AD0511" w:rsidRDefault="00AD0511">
      <w:pPr>
        <w:rPr>
          <w:rFonts w:cs="Times New Roman"/>
        </w:rPr>
      </w:pPr>
    </w:p>
    <w:p w14:paraId="176C1244" w14:textId="77777777" w:rsidR="00AD0511" w:rsidRDefault="00F70076">
      <w:pPr>
        <w:rPr>
          <w:rFonts w:cs="Times New Roman"/>
          <w:u w:val="single"/>
        </w:rPr>
      </w:pPr>
      <w:r>
        <w:rPr>
          <w:rFonts w:cs="Times New Roman"/>
          <w:u w:val="single"/>
        </w:rPr>
        <w:t>Artrite idiopatica giovanile poliarticolare</w:t>
      </w:r>
    </w:p>
    <w:p w14:paraId="2805712E" w14:textId="77777777" w:rsidR="00AD0511" w:rsidRDefault="00AD0511">
      <w:pPr>
        <w:rPr>
          <w:rFonts w:cs="Times New Roman"/>
        </w:rPr>
      </w:pPr>
    </w:p>
    <w:p w14:paraId="73D3A735" w14:textId="77777777" w:rsidR="00AD0511" w:rsidRDefault="00F70076">
      <w:pPr>
        <w:rPr>
          <w:rFonts w:cs="Times New Roman"/>
        </w:rPr>
      </w:pPr>
      <w:r>
        <w:rPr>
          <w:rFonts w:cs="Times New Roman"/>
        </w:rPr>
        <w:t>L’artrite idiopatica giovanile poliarticolare è una malattia infiammatoria delle articolazioni.</w:t>
      </w:r>
    </w:p>
    <w:p w14:paraId="19C2909F" w14:textId="77777777" w:rsidR="00AD0511" w:rsidRDefault="00AD0511">
      <w:pPr>
        <w:rPr>
          <w:rFonts w:cs="Times New Roman"/>
        </w:rPr>
      </w:pPr>
    </w:p>
    <w:p w14:paraId="5832DAAF" w14:textId="0A8A05E5" w:rsidR="00AD0511" w:rsidRDefault="00DF7366">
      <w:pPr>
        <w:rPr>
          <w:rFonts w:cs="Times New Roman"/>
        </w:rPr>
      </w:pPr>
      <w:r>
        <w:rPr>
          <w:rFonts w:cs="Times New Roman"/>
        </w:rPr>
        <w:t>Libmyris</w:t>
      </w:r>
      <w:r w:rsidR="00F70076">
        <w:rPr>
          <w:rFonts w:cs="Times New Roman"/>
        </w:rPr>
        <w:t xml:space="preserve"> è usato per trattare l’artrite idiopatica giovanile poliarticolare nei pazienti di età pari o superiore a 2 anni. Inizialmente possono essere assunti altri farmaci modificanti la malattia, come il metotressato. Se la risposta a questi farmaci non dovesse essere adeguata, le verrà dato </w:t>
      </w:r>
      <w:r>
        <w:rPr>
          <w:rFonts w:cs="Times New Roman"/>
        </w:rPr>
        <w:t>Libmyris</w:t>
      </w:r>
      <w:r w:rsidR="00F70076">
        <w:rPr>
          <w:rFonts w:cs="Times New Roman"/>
        </w:rPr>
        <w:t>.</w:t>
      </w:r>
    </w:p>
    <w:p w14:paraId="31FC4AE2" w14:textId="77777777" w:rsidR="00AD0511" w:rsidRDefault="00AD0511">
      <w:pPr>
        <w:rPr>
          <w:rFonts w:cs="Times New Roman"/>
        </w:rPr>
      </w:pPr>
    </w:p>
    <w:p w14:paraId="36D19BBD" w14:textId="6C10E699" w:rsidR="00AD0511" w:rsidRDefault="00F70076">
      <w:pPr>
        <w:rPr>
          <w:rFonts w:cs="Times New Roman"/>
        </w:rPr>
      </w:pPr>
      <w:r>
        <w:rPr>
          <w:rFonts w:cs="Times New Roman"/>
        </w:rPr>
        <w:t xml:space="preserve">Il medico deciderà se </w:t>
      </w:r>
      <w:r w:rsidR="00DF7366">
        <w:rPr>
          <w:rFonts w:cs="Times New Roman"/>
        </w:rPr>
        <w:t>Libmyris</w:t>
      </w:r>
      <w:r>
        <w:rPr>
          <w:rFonts w:cs="Times New Roman"/>
        </w:rPr>
        <w:t xml:space="preserve"> deve essere assunto con il metotressato oppure da solo.</w:t>
      </w:r>
    </w:p>
    <w:p w14:paraId="2250811F" w14:textId="77777777" w:rsidR="00AD0511" w:rsidRDefault="00AD0511">
      <w:pPr>
        <w:rPr>
          <w:rFonts w:cs="Times New Roman"/>
        </w:rPr>
      </w:pPr>
    </w:p>
    <w:p w14:paraId="0576457A" w14:textId="77777777" w:rsidR="00AD0511" w:rsidRDefault="00F70076">
      <w:pPr>
        <w:rPr>
          <w:rFonts w:cs="Times New Roman"/>
          <w:u w:val="single"/>
        </w:rPr>
      </w:pPr>
      <w:r>
        <w:rPr>
          <w:rFonts w:cs="Times New Roman"/>
          <w:u w:val="single"/>
        </w:rPr>
        <w:t>Artrite associata ad entesite</w:t>
      </w:r>
    </w:p>
    <w:p w14:paraId="25540A2D" w14:textId="77777777" w:rsidR="00AD0511" w:rsidRDefault="00AD0511">
      <w:pPr>
        <w:rPr>
          <w:rFonts w:cs="Times New Roman"/>
        </w:rPr>
      </w:pPr>
    </w:p>
    <w:p w14:paraId="26D8BAE0" w14:textId="5F6B7590" w:rsidR="00AD0511" w:rsidRDefault="00F70076">
      <w:pPr>
        <w:rPr>
          <w:rFonts w:cs="Times New Roman"/>
        </w:rPr>
      </w:pPr>
      <w:r>
        <w:rPr>
          <w:rFonts w:cs="Times New Roman"/>
        </w:rPr>
        <w:t>L’artrite associata ad entesite è una malattia infiammatoria delle articolazioni e delle zone nelle</w:t>
      </w:r>
      <w:r w:rsidR="00C84AA1">
        <w:rPr>
          <w:rFonts w:cs="Times New Roman"/>
        </w:rPr>
        <w:t xml:space="preserve"> </w:t>
      </w:r>
      <w:r>
        <w:rPr>
          <w:rFonts w:cs="Times New Roman"/>
        </w:rPr>
        <w:t>quali i tendini si legano alle ossa.</w:t>
      </w:r>
    </w:p>
    <w:p w14:paraId="6385E47C" w14:textId="77777777" w:rsidR="00AD0511" w:rsidRDefault="00AD0511">
      <w:pPr>
        <w:rPr>
          <w:rFonts w:cs="Times New Roman"/>
        </w:rPr>
      </w:pPr>
    </w:p>
    <w:p w14:paraId="229B6355" w14:textId="388A0A6D" w:rsidR="00AD0511" w:rsidRDefault="00DF7366">
      <w:pPr>
        <w:rPr>
          <w:rFonts w:cs="Times New Roman"/>
        </w:rPr>
      </w:pPr>
      <w:r>
        <w:rPr>
          <w:rFonts w:cs="Times New Roman"/>
        </w:rPr>
        <w:t>Libmyris</w:t>
      </w:r>
      <w:r w:rsidR="00F70076">
        <w:rPr>
          <w:rFonts w:cs="Times New Roman"/>
        </w:rPr>
        <w:t xml:space="preserve"> è usato per trattare l’artrite associata ad entesite in pazienti di età pari o superiore a 6 anni.</w:t>
      </w:r>
    </w:p>
    <w:p w14:paraId="7D93C2C2" w14:textId="0CE8ADB3" w:rsidR="00AD0511" w:rsidRDefault="00F70076">
      <w:pPr>
        <w:rPr>
          <w:rFonts w:cs="Times New Roman"/>
        </w:rPr>
      </w:pPr>
      <w:r>
        <w:rPr>
          <w:rFonts w:cs="Times New Roman"/>
        </w:rPr>
        <w:t>Inizialmente possono essere assunti altri farmaci modificanti la malattia, come il metotressato. Se</w:t>
      </w:r>
      <w:r w:rsidR="00C84AA1">
        <w:rPr>
          <w:rFonts w:cs="Times New Roman"/>
        </w:rPr>
        <w:t xml:space="preserve"> </w:t>
      </w:r>
      <w:r>
        <w:rPr>
          <w:rFonts w:cs="Times New Roman"/>
        </w:rPr>
        <w:t xml:space="preserve">la risposta a questi farmaci non dovesse essere adeguata, le verrà dato </w:t>
      </w:r>
      <w:r w:rsidR="00DF7366">
        <w:rPr>
          <w:rFonts w:cs="Times New Roman"/>
        </w:rPr>
        <w:t>Libmyris</w:t>
      </w:r>
      <w:r>
        <w:rPr>
          <w:rFonts w:cs="Times New Roman"/>
        </w:rPr>
        <w:t>.</w:t>
      </w:r>
    </w:p>
    <w:p w14:paraId="28A389D5" w14:textId="77777777" w:rsidR="00AD0511" w:rsidRDefault="00AD0511">
      <w:pPr>
        <w:rPr>
          <w:rFonts w:cs="Times New Roman"/>
        </w:rPr>
      </w:pPr>
    </w:p>
    <w:p w14:paraId="24EB85E0" w14:textId="77777777" w:rsidR="00AD0511" w:rsidRDefault="00F70076">
      <w:pPr>
        <w:rPr>
          <w:rFonts w:cs="Times New Roman"/>
          <w:u w:val="single"/>
        </w:rPr>
      </w:pPr>
      <w:r>
        <w:rPr>
          <w:rFonts w:cs="Times New Roman"/>
          <w:u w:val="single"/>
        </w:rPr>
        <w:t>Spondilite anchilosante e spondiloartrite assiale senza evidenza radiografica di spondilite</w:t>
      </w:r>
    </w:p>
    <w:p w14:paraId="7A7B9F83" w14:textId="77777777" w:rsidR="00AD0511" w:rsidRDefault="00F70076">
      <w:pPr>
        <w:rPr>
          <w:rFonts w:cs="Times New Roman"/>
          <w:u w:val="single"/>
        </w:rPr>
      </w:pPr>
      <w:r>
        <w:rPr>
          <w:rFonts w:cs="Times New Roman"/>
          <w:u w:val="single"/>
        </w:rPr>
        <w:t>anchilosante</w:t>
      </w:r>
    </w:p>
    <w:p w14:paraId="73A36D2E" w14:textId="77777777" w:rsidR="00AD0511" w:rsidRDefault="00AD0511">
      <w:pPr>
        <w:rPr>
          <w:rFonts w:cs="Times New Roman"/>
        </w:rPr>
      </w:pPr>
    </w:p>
    <w:p w14:paraId="2BCEC2F6" w14:textId="555C692B" w:rsidR="00AD0511" w:rsidRDefault="00F70076">
      <w:pPr>
        <w:rPr>
          <w:rFonts w:cs="Times New Roman"/>
        </w:rPr>
      </w:pPr>
      <w:r>
        <w:rPr>
          <w:rFonts w:cs="Times New Roman"/>
        </w:rPr>
        <w:t>La spondilite anchilosante e la spondiloartrite assiale senza evidenza radiografica di spondilite</w:t>
      </w:r>
      <w:r w:rsidR="00C84AA1">
        <w:rPr>
          <w:rFonts w:cs="Times New Roman"/>
        </w:rPr>
        <w:t xml:space="preserve"> </w:t>
      </w:r>
      <w:r>
        <w:rPr>
          <w:rFonts w:cs="Times New Roman"/>
        </w:rPr>
        <w:t>anchilosante sono infiammazioni della colonna vertebrale.</w:t>
      </w:r>
    </w:p>
    <w:p w14:paraId="361A2C09" w14:textId="77777777" w:rsidR="00AD0511" w:rsidRDefault="00AD0511">
      <w:pPr>
        <w:rPr>
          <w:rFonts w:cs="Times New Roman"/>
        </w:rPr>
      </w:pPr>
    </w:p>
    <w:p w14:paraId="251838DA" w14:textId="6598220D" w:rsidR="00AD0511" w:rsidRDefault="00DF7366">
      <w:pPr>
        <w:rPr>
          <w:rFonts w:cs="Times New Roman"/>
        </w:rPr>
      </w:pPr>
      <w:r>
        <w:rPr>
          <w:rFonts w:cs="Times New Roman"/>
        </w:rPr>
        <w:t>Libmyris</w:t>
      </w:r>
      <w:r w:rsidR="00F70076">
        <w:rPr>
          <w:rFonts w:cs="Times New Roman"/>
        </w:rPr>
        <w:t xml:space="preserve"> è usato per trattare la spondilite anchilosante e la spondiloartrite assiale senza evidenza radiografica della spondilite anchilosante di grado severo negli adulti. Inizialmente possono essere assunti altri farmaci. Se la risposta a questi farmaci non dovesse essere adeguata, le verrà dato </w:t>
      </w:r>
      <w:r>
        <w:rPr>
          <w:rFonts w:cs="Times New Roman"/>
        </w:rPr>
        <w:t>Libmyris</w:t>
      </w:r>
      <w:r w:rsidR="00F70076">
        <w:rPr>
          <w:rFonts w:cs="Times New Roman"/>
        </w:rPr>
        <w:t>.</w:t>
      </w:r>
    </w:p>
    <w:p w14:paraId="2D49C608" w14:textId="77777777" w:rsidR="00AD0511" w:rsidRDefault="00AD0511">
      <w:pPr>
        <w:rPr>
          <w:rFonts w:cs="Times New Roman"/>
        </w:rPr>
      </w:pPr>
    </w:p>
    <w:p w14:paraId="023EFBA6" w14:textId="77777777" w:rsidR="00AD0511" w:rsidRDefault="00F70076">
      <w:pPr>
        <w:rPr>
          <w:rFonts w:cs="Times New Roman"/>
          <w:u w:val="single"/>
        </w:rPr>
      </w:pPr>
      <w:r>
        <w:rPr>
          <w:rFonts w:cs="Times New Roman"/>
          <w:u w:val="single"/>
        </w:rPr>
        <w:t>Artrite psoriasica</w:t>
      </w:r>
    </w:p>
    <w:p w14:paraId="4548C182" w14:textId="77777777" w:rsidR="00AD0511" w:rsidRDefault="00AD0511">
      <w:pPr>
        <w:rPr>
          <w:rFonts w:cs="Times New Roman"/>
        </w:rPr>
      </w:pPr>
    </w:p>
    <w:p w14:paraId="5C4E32C4" w14:textId="185F4B47" w:rsidR="00AD0511" w:rsidRDefault="00F70076">
      <w:pPr>
        <w:rPr>
          <w:rFonts w:cs="Times New Roman"/>
        </w:rPr>
      </w:pPr>
      <w:r>
        <w:rPr>
          <w:rFonts w:cs="Times New Roman"/>
        </w:rPr>
        <w:t>L’artrite psoriasica è una malattia infiammatoria delle articolazioni solitamente associata alla</w:t>
      </w:r>
      <w:r w:rsidR="00C84AA1">
        <w:rPr>
          <w:rFonts w:cs="Times New Roman"/>
        </w:rPr>
        <w:t xml:space="preserve"> </w:t>
      </w:r>
      <w:r>
        <w:rPr>
          <w:rFonts w:cs="Times New Roman"/>
        </w:rPr>
        <w:t>psoriasi.</w:t>
      </w:r>
    </w:p>
    <w:p w14:paraId="3EFE6E5B" w14:textId="77777777" w:rsidR="00AD0511" w:rsidRDefault="00AD0511">
      <w:pPr>
        <w:rPr>
          <w:rFonts w:cs="Times New Roman"/>
        </w:rPr>
      </w:pPr>
    </w:p>
    <w:p w14:paraId="41DC7B24" w14:textId="7EEAFFC4" w:rsidR="00AD0511" w:rsidRDefault="00DF7366">
      <w:pPr>
        <w:rPr>
          <w:rFonts w:cs="Times New Roman"/>
        </w:rPr>
      </w:pPr>
      <w:r>
        <w:rPr>
          <w:rFonts w:cs="Times New Roman"/>
        </w:rPr>
        <w:t>Libmyris</w:t>
      </w:r>
      <w:r w:rsidR="00F70076">
        <w:rPr>
          <w:rFonts w:cs="Times New Roman"/>
        </w:rPr>
        <w:t xml:space="preserve"> è usato per trattare l’artrite psoriasica negli adulti. </w:t>
      </w:r>
      <w:r>
        <w:rPr>
          <w:rFonts w:cs="Times New Roman"/>
        </w:rPr>
        <w:t>Libmyris</w:t>
      </w:r>
      <w:r w:rsidR="00F70076">
        <w:rPr>
          <w:rFonts w:cs="Times New Roman"/>
        </w:rPr>
        <w:t xml:space="preserve"> può rallentare il danno alle articolazioni causato dalla malattia e può aiutarle a muoversi più liberamente. Inizialmente possono essere assunti altri farmaci. Se la risposta a questi farmaci non dovesse essere adeguata, le verrà dato </w:t>
      </w:r>
      <w:r>
        <w:rPr>
          <w:rFonts w:cs="Times New Roman"/>
        </w:rPr>
        <w:t>Libmyris</w:t>
      </w:r>
      <w:r w:rsidR="00F70076">
        <w:rPr>
          <w:rFonts w:cs="Times New Roman"/>
        </w:rPr>
        <w:t>.</w:t>
      </w:r>
    </w:p>
    <w:p w14:paraId="426CE500" w14:textId="77777777" w:rsidR="00AD0511" w:rsidRDefault="00AD0511">
      <w:pPr>
        <w:rPr>
          <w:rFonts w:cs="Times New Roman"/>
        </w:rPr>
      </w:pPr>
    </w:p>
    <w:p w14:paraId="669A116E" w14:textId="77777777" w:rsidR="00AD0511" w:rsidRDefault="00F70076">
      <w:pPr>
        <w:rPr>
          <w:rFonts w:cs="Times New Roman"/>
          <w:u w:val="single"/>
        </w:rPr>
      </w:pPr>
      <w:r>
        <w:rPr>
          <w:rFonts w:cs="Times New Roman"/>
          <w:u w:val="single"/>
        </w:rPr>
        <w:lastRenderedPageBreak/>
        <w:t>Psoriasi a placche</w:t>
      </w:r>
    </w:p>
    <w:p w14:paraId="3F9BA066" w14:textId="77777777" w:rsidR="00AD0511" w:rsidRDefault="00AD0511">
      <w:pPr>
        <w:rPr>
          <w:rFonts w:cs="Times New Roman"/>
        </w:rPr>
      </w:pPr>
    </w:p>
    <w:p w14:paraId="5236E1D0" w14:textId="3AFD77DD" w:rsidR="00AD0511" w:rsidRDefault="00F70076">
      <w:pPr>
        <w:rPr>
          <w:rFonts w:cs="Times New Roman"/>
        </w:rPr>
      </w:pPr>
      <w:r>
        <w:rPr>
          <w:rFonts w:cs="Times New Roman"/>
        </w:rPr>
        <w:t>La psoriasi a placche è una condizione della pelle che causa chiazze rossastre, squamose e indurite</w:t>
      </w:r>
      <w:r w:rsidR="00C84AA1">
        <w:rPr>
          <w:rFonts w:cs="Times New Roman"/>
        </w:rPr>
        <w:t xml:space="preserve"> </w:t>
      </w:r>
      <w:r>
        <w:rPr>
          <w:rFonts w:cs="Times New Roman"/>
        </w:rPr>
        <w:t>di pelle ricoperta da squame argentee. La psoriasi a placche può anche colpire le unghie,</w:t>
      </w:r>
      <w:r w:rsidR="00C84AA1">
        <w:rPr>
          <w:rFonts w:cs="Times New Roman"/>
        </w:rPr>
        <w:t xml:space="preserve"> </w:t>
      </w:r>
      <w:r>
        <w:rPr>
          <w:rFonts w:cs="Times New Roman"/>
        </w:rPr>
        <w:t>provocandone la rottura, l’ispessimento e il sollevamento dal letto dell’unghia, che può essere</w:t>
      </w:r>
      <w:r w:rsidR="00C84AA1">
        <w:rPr>
          <w:rFonts w:cs="Times New Roman"/>
        </w:rPr>
        <w:t xml:space="preserve"> </w:t>
      </w:r>
      <w:r>
        <w:rPr>
          <w:rFonts w:cs="Times New Roman"/>
        </w:rPr>
        <w:t>doloroso.</w:t>
      </w:r>
    </w:p>
    <w:p w14:paraId="1E81D4D6" w14:textId="77777777" w:rsidR="00AD0511" w:rsidRDefault="00AD0511">
      <w:pPr>
        <w:rPr>
          <w:rFonts w:cs="Times New Roman"/>
        </w:rPr>
      </w:pPr>
    </w:p>
    <w:p w14:paraId="75CEDB46" w14:textId="28EC2D6E" w:rsidR="00AD0511" w:rsidRDefault="00DF7366">
      <w:pPr>
        <w:rPr>
          <w:rFonts w:cs="Times New Roman"/>
        </w:rPr>
      </w:pPr>
      <w:r>
        <w:rPr>
          <w:rFonts w:cs="Times New Roman"/>
        </w:rPr>
        <w:t>Libmyris</w:t>
      </w:r>
      <w:r w:rsidR="00F70076">
        <w:rPr>
          <w:rFonts w:cs="Times New Roman"/>
        </w:rPr>
        <w:t xml:space="preserve"> è usato per trattare</w:t>
      </w:r>
    </w:p>
    <w:p w14:paraId="1BBEFBDA" w14:textId="77777777" w:rsidR="00AD0511" w:rsidRDefault="00F70076">
      <w:pPr>
        <w:numPr>
          <w:ilvl w:val="0"/>
          <w:numId w:val="20"/>
        </w:numPr>
        <w:rPr>
          <w:rFonts w:cs="Times New Roman"/>
        </w:rPr>
      </w:pPr>
      <w:r>
        <w:rPr>
          <w:rFonts w:cs="Times New Roman"/>
        </w:rPr>
        <w:t>la psoriasi a placche cronica di grado da moderato a severo negli adulti e</w:t>
      </w:r>
    </w:p>
    <w:p w14:paraId="08D09192" w14:textId="77777777" w:rsidR="00AD0511" w:rsidRDefault="00F70076">
      <w:pPr>
        <w:numPr>
          <w:ilvl w:val="0"/>
          <w:numId w:val="20"/>
        </w:numPr>
        <w:rPr>
          <w:rFonts w:cs="Times New Roman"/>
        </w:rPr>
      </w:pPr>
      <w:r>
        <w:rPr>
          <w:rFonts w:cs="Times New Roman"/>
        </w:rPr>
        <w:t>la psoriasi a placche cronica di grado severo in bambini e adolescenti dai 4 ai 17 anni nei quali la terapia topica e le fototerapie non abbiano funzionato in modo ottimale o non siano indicate.</w:t>
      </w:r>
    </w:p>
    <w:p w14:paraId="446D4A6E" w14:textId="77777777" w:rsidR="00AD0511" w:rsidRDefault="00AD0511">
      <w:pPr>
        <w:rPr>
          <w:rFonts w:cs="Times New Roman"/>
        </w:rPr>
      </w:pPr>
    </w:p>
    <w:p w14:paraId="2FCD473D" w14:textId="77777777" w:rsidR="00AD0511" w:rsidRDefault="00F70076">
      <w:pPr>
        <w:rPr>
          <w:rFonts w:cs="Times New Roman"/>
          <w:u w:val="single"/>
        </w:rPr>
      </w:pPr>
      <w:r>
        <w:rPr>
          <w:rFonts w:cs="Times New Roman"/>
          <w:u w:val="single"/>
        </w:rPr>
        <w:t>Idrosadenite Suppurativa</w:t>
      </w:r>
    </w:p>
    <w:p w14:paraId="7132AA80" w14:textId="77777777" w:rsidR="00AD0511" w:rsidRDefault="00AD0511">
      <w:pPr>
        <w:rPr>
          <w:rFonts w:cs="Times New Roman"/>
        </w:rPr>
      </w:pPr>
    </w:p>
    <w:p w14:paraId="7E396A67" w14:textId="53736BD0" w:rsidR="00AD0511" w:rsidRDefault="00F70076">
      <w:pPr>
        <w:rPr>
          <w:rFonts w:cs="Times New Roman"/>
        </w:rPr>
      </w:pPr>
      <w:r>
        <w:rPr>
          <w:rFonts w:cs="Times New Roman"/>
        </w:rPr>
        <w:t>L’Idrosadenite Suppurativa (chiamata a volte acne inversa) è una malattia infiammatoria cronica</w:t>
      </w:r>
      <w:r w:rsidR="00C84AA1">
        <w:rPr>
          <w:rFonts w:cs="Times New Roman"/>
        </w:rPr>
        <w:t xml:space="preserve"> </w:t>
      </w:r>
      <w:r>
        <w:rPr>
          <w:rFonts w:cs="Times New Roman"/>
        </w:rPr>
        <w:t>della pelle e spesso è dolorosa. I sintomi possono includere noduli dolorosi e ascessi (cisti) che</w:t>
      </w:r>
      <w:r w:rsidR="00C84AA1">
        <w:rPr>
          <w:rFonts w:cs="Times New Roman"/>
        </w:rPr>
        <w:t xml:space="preserve"> </w:t>
      </w:r>
      <w:r>
        <w:rPr>
          <w:rFonts w:cs="Times New Roman"/>
        </w:rPr>
        <w:t>possono drenare pus. Più frequentemente colpisce aree specifiche della pelle, come la regione</w:t>
      </w:r>
      <w:r w:rsidR="00C84AA1">
        <w:rPr>
          <w:rFonts w:cs="Times New Roman"/>
        </w:rPr>
        <w:t xml:space="preserve"> </w:t>
      </w:r>
      <w:r>
        <w:rPr>
          <w:rFonts w:cs="Times New Roman"/>
        </w:rPr>
        <w:t>sottomammaria, le ascelle, l’interno cosce, l’inguine e le natiche. Nelle aree colpite si possono anche formare delle cicatrici.</w:t>
      </w:r>
    </w:p>
    <w:p w14:paraId="7BB3FB48" w14:textId="77777777" w:rsidR="00AD0511" w:rsidRDefault="00AD0511">
      <w:pPr>
        <w:rPr>
          <w:rFonts w:cs="Times New Roman"/>
        </w:rPr>
      </w:pPr>
    </w:p>
    <w:p w14:paraId="42BC01C0" w14:textId="0DFBFBC8" w:rsidR="00AD0511" w:rsidRDefault="00DF7366">
      <w:pPr>
        <w:rPr>
          <w:rFonts w:cs="Times New Roman"/>
        </w:rPr>
      </w:pPr>
      <w:r>
        <w:rPr>
          <w:rFonts w:cs="Times New Roman"/>
        </w:rPr>
        <w:t>Libmyris</w:t>
      </w:r>
      <w:r w:rsidR="00F70076">
        <w:rPr>
          <w:rFonts w:cs="Times New Roman"/>
        </w:rPr>
        <w:t xml:space="preserve"> è utilizzato per trattare</w:t>
      </w:r>
    </w:p>
    <w:p w14:paraId="419C01AF" w14:textId="77777777" w:rsidR="00AD0511" w:rsidRDefault="00F70076">
      <w:pPr>
        <w:numPr>
          <w:ilvl w:val="0"/>
          <w:numId w:val="20"/>
        </w:numPr>
        <w:rPr>
          <w:rFonts w:cs="Times New Roman"/>
        </w:rPr>
      </w:pPr>
      <w:r>
        <w:rPr>
          <w:rFonts w:cs="Times New Roman"/>
        </w:rPr>
        <w:t>l’Idrosadenite Suppurativa di grado da moderato a severo negli adulti e</w:t>
      </w:r>
    </w:p>
    <w:p w14:paraId="18F975BC" w14:textId="77777777" w:rsidR="00AD0511" w:rsidRDefault="00F70076">
      <w:pPr>
        <w:numPr>
          <w:ilvl w:val="0"/>
          <w:numId w:val="20"/>
        </w:numPr>
        <w:rPr>
          <w:rFonts w:cs="Times New Roman"/>
        </w:rPr>
      </w:pPr>
      <w:r>
        <w:rPr>
          <w:rFonts w:cs="Times New Roman"/>
        </w:rPr>
        <w:t>l’Idrosadenite Suppurativa di grado da moderato a severo negli adolescenti di età compresa tra 12 e 17 anni.</w:t>
      </w:r>
    </w:p>
    <w:p w14:paraId="35267B00" w14:textId="77777777" w:rsidR="00AD0511" w:rsidRDefault="00AD0511">
      <w:pPr>
        <w:rPr>
          <w:rFonts w:cs="Times New Roman"/>
        </w:rPr>
      </w:pPr>
    </w:p>
    <w:p w14:paraId="20497057" w14:textId="19E4FAA2" w:rsidR="00AD0511" w:rsidRDefault="00DF7366">
      <w:pPr>
        <w:rPr>
          <w:rFonts w:cs="Times New Roman"/>
        </w:rPr>
      </w:pPr>
      <w:r>
        <w:rPr>
          <w:rFonts w:cs="Times New Roman"/>
        </w:rPr>
        <w:t>Libmyris</w:t>
      </w:r>
      <w:r w:rsidR="00F70076">
        <w:rPr>
          <w:rFonts w:cs="Times New Roman"/>
        </w:rPr>
        <w:t xml:space="preserve"> può ridurre il numero di noduli e di ascessi provocati dalla malattia. Inizialmente possono essere assunti altri farmaci. Se la risposta a questi farmaci non dovesse essere adeguata, le verrà dato </w:t>
      </w:r>
      <w:r>
        <w:rPr>
          <w:rFonts w:cs="Times New Roman"/>
        </w:rPr>
        <w:t>Libmyris</w:t>
      </w:r>
      <w:r w:rsidR="00F70076">
        <w:rPr>
          <w:rFonts w:cs="Times New Roman"/>
        </w:rPr>
        <w:t>.</w:t>
      </w:r>
    </w:p>
    <w:p w14:paraId="3C677C11" w14:textId="77777777" w:rsidR="00AD0511" w:rsidRDefault="00AD0511">
      <w:pPr>
        <w:rPr>
          <w:rFonts w:cs="Times New Roman"/>
        </w:rPr>
      </w:pPr>
    </w:p>
    <w:p w14:paraId="690F766F" w14:textId="77777777" w:rsidR="00AD0511" w:rsidRDefault="00F70076">
      <w:pPr>
        <w:rPr>
          <w:rFonts w:cs="Times New Roman"/>
          <w:u w:val="single"/>
        </w:rPr>
      </w:pPr>
      <w:r>
        <w:rPr>
          <w:rFonts w:cs="Times New Roman"/>
          <w:u w:val="single"/>
        </w:rPr>
        <w:t>Malattia di Crohn</w:t>
      </w:r>
    </w:p>
    <w:p w14:paraId="113F6D7F" w14:textId="77777777" w:rsidR="00AD0511" w:rsidRDefault="00AD0511">
      <w:pPr>
        <w:rPr>
          <w:rFonts w:cs="Times New Roman"/>
        </w:rPr>
      </w:pPr>
    </w:p>
    <w:p w14:paraId="49586D90" w14:textId="77777777" w:rsidR="00AD0511" w:rsidRDefault="00F70076">
      <w:pPr>
        <w:rPr>
          <w:rFonts w:cs="Times New Roman"/>
        </w:rPr>
      </w:pPr>
      <w:r>
        <w:rPr>
          <w:rFonts w:cs="Times New Roman"/>
        </w:rPr>
        <w:t>La malattia di Crohn è un’infiammazione del tratto digerente.</w:t>
      </w:r>
    </w:p>
    <w:p w14:paraId="607011A4" w14:textId="77777777" w:rsidR="00AD0511" w:rsidRDefault="00AD0511">
      <w:pPr>
        <w:rPr>
          <w:rFonts w:cs="Times New Roman"/>
        </w:rPr>
      </w:pPr>
    </w:p>
    <w:p w14:paraId="4661A2BC" w14:textId="006FE8E1" w:rsidR="00AD0511" w:rsidRDefault="00DF7366">
      <w:pPr>
        <w:rPr>
          <w:rFonts w:cs="Times New Roman"/>
        </w:rPr>
      </w:pPr>
      <w:r>
        <w:rPr>
          <w:rFonts w:cs="Times New Roman"/>
        </w:rPr>
        <w:t>Libmyris</w:t>
      </w:r>
      <w:r w:rsidR="00F70076">
        <w:rPr>
          <w:rFonts w:cs="Times New Roman"/>
        </w:rPr>
        <w:t xml:space="preserve"> è usato per trattare</w:t>
      </w:r>
    </w:p>
    <w:p w14:paraId="2AACDE30" w14:textId="77777777" w:rsidR="00AD0511" w:rsidRDefault="00F70076">
      <w:pPr>
        <w:numPr>
          <w:ilvl w:val="0"/>
          <w:numId w:val="20"/>
        </w:numPr>
        <w:rPr>
          <w:rFonts w:cs="Times New Roman"/>
        </w:rPr>
      </w:pPr>
      <w:r>
        <w:rPr>
          <w:rFonts w:cs="Times New Roman"/>
        </w:rPr>
        <w:t>la malattia di Crohn di grado da moderato a severo negli adulti e</w:t>
      </w:r>
    </w:p>
    <w:p w14:paraId="44D4B3C0" w14:textId="77777777" w:rsidR="00AD0511" w:rsidRDefault="00F70076">
      <w:pPr>
        <w:numPr>
          <w:ilvl w:val="0"/>
          <w:numId w:val="20"/>
        </w:numPr>
        <w:rPr>
          <w:rFonts w:cs="Times New Roman"/>
        </w:rPr>
      </w:pPr>
      <w:r>
        <w:rPr>
          <w:rFonts w:cs="Times New Roman"/>
        </w:rPr>
        <w:t>la malattia di Crohn di grado da moderato a severo nei bambini e negli adolescenti di età compresa tra 6 e 17 anni.</w:t>
      </w:r>
    </w:p>
    <w:p w14:paraId="2F009E33" w14:textId="77777777" w:rsidR="00AD0511" w:rsidRDefault="00AD0511">
      <w:pPr>
        <w:rPr>
          <w:rFonts w:cs="Times New Roman"/>
        </w:rPr>
      </w:pPr>
    </w:p>
    <w:p w14:paraId="372F80AE" w14:textId="6CED972B" w:rsidR="00AD0511" w:rsidRDefault="00F70076">
      <w:pPr>
        <w:rPr>
          <w:rFonts w:cs="Times New Roman"/>
        </w:rPr>
      </w:pPr>
      <w:r>
        <w:rPr>
          <w:rFonts w:cs="Times New Roman"/>
        </w:rPr>
        <w:t>Inizialmente possono essere assunti altri farmaci. Se la risposta a questi farmaci non dovesse essere</w:t>
      </w:r>
      <w:r w:rsidR="00C84AA1">
        <w:rPr>
          <w:rFonts w:cs="Times New Roman"/>
        </w:rPr>
        <w:t xml:space="preserve"> </w:t>
      </w:r>
      <w:r>
        <w:rPr>
          <w:rFonts w:cs="Times New Roman"/>
        </w:rPr>
        <w:t xml:space="preserve">adeguata, le verrà dato </w:t>
      </w:r>
      <w:r w:rsidR="00DF7366">
        <w:rPr>
          <w:rFonts w:cs="Times New Roman"/>
        </w:rPr>
        <w:t>Libmyris</w:t>
      </w:r>
      <w:r>
        <w:rPr>
          <w:rFonts w:cs="Times New Roman"/>
        </w:rPr>
        <w:t>.</w:t>
      </w:r>
    </w:p>
    <w:p w14:paraId="34685DD7" w14:textId="77777777" w:rsidR="00AD0511" w:rsidRDefault="00AD0511">
      <w:pPr>
        <w:rPr>
          <w:rFonts w:cs="Times New Roman"/>
        </w:rPr>
      </w:pPr>
    </w:p>
    <w:p w14:paraId="22E4D7A6" w14:textId="77777777" w:rsidR="00AD0511" w:rsidRDefault="00F70076">
      <w:pPr>
        <w:rPr>
          <w:rFonts w:cs="Times New Roman"/>
          <w:u w:val="single"/>
        </w:rPr>
      </w:pPr>
      <w:r>
        <w:rPr>
          <w:rFonts w:cs="Times New Roman"/>
          <w:u w:val="single"/>
        </w:rPr>
        <w:t>Colite ulcerosa</w:t>
      </w:r>
    </w:p>
    <w:p w14:paraId="4031CD47" w14:textId="77777777" w:rsidR="00AD0511" w:rsidRDefault="00AD0511">
      <w:pPr>
        <w:rPr>
          <w:rFonts w:cs="Times New Roman"/>
        </w:rPr>
      </w:pPr>
    </w:p>
    <w:p w14:paraId="519CEBB1" w14:textId="77777777" w:rsidR="00AD0511" w:rsidRDefault="00F70076">
      <w:pPr>
        <w:rPr>
          <w:rFonts w:cs="Times New Roman"/>
        </w:rPr>
      </w:pPr>
      <w:r>
        <w:rPr>
          <w:rFonts w:cs="Times New Roman"/>
        </w:rPr>
        <w:t>La colite ulcerosa è un’infiammazione dell’intestino crasso.</w:t>
      </w:r>
    </w:p>
    <w:p w14:paraId="0C0AC969" w14:textId="77777777" w:rsidR="00AD0511" w:rsidRDefault="00AD0511">
      <w:pPr>
        <w:rPr>
          <w:rFonts w:cs="Times New Roman"/>
        </w:rPr>
      </w:pPr>
    </w:p>
    <w:p w14:paraId="14DD6809" w14:textId="71CD41F5" w:rsidR="00AD0511" w:rsidRDefault="00DF7366">
      <w:pPr>
        <w:rPr>
          <w:rFonts w:cs="Times New Roman"/>
        </w:rPr>
      </w:pPr>
      <w:r>
        <w:rPr>
          <w:rFonts w:cs="Times New Roman"/>
        </w:rPr>
        <w:t>Libmyris</w:t>
      </w:r>
      <w:r w:rsidR="00F70076">
        <w:rPr>
          <w:rFonts w:cs="Times New Roman"/>
        </w:rPr>
        <w:t xml:space="preserve"> è usato per trattare</w:t>
      </w:r>
    </w:p>
    <w:p w14:paraId="0CECDF2A" w14:textId="77777777" w:rsidR="00AD0511" w:rsidRDefault="00F70076">
      <w:pPr>
        <w:numPr>
          <w:ilvl w:val="0"/>
          <w:numId w:val="20"/>
        </w:numPr>
        <w:rPr>
          <w:rFonts w:cs="Times New Roman"/>
        </w:rPr>
      </w:pPr>
      <w:r>
        <w:rPr>
          <w:rFonts w:cs="Times New Roman"/>
        </w:rPr>
        <w:t>la colite ulcerosa di grado da moderato a severo negli adulti e</w:t>
      </w:r>
    </w:p>
    <w:p w14:paraId="763A0314" w14:textId="77777777" w:rsidR="00AD0511" w:rsidRDefault="00F70076">
      <w:pPr>
        <w:numPr>
          <w:ilvl w:val="0"/>
          <w:numId w:val="20"/>
        </w:numPr>
        <w:rPr>
          <w:rFonts w:cs="Times New Roman"/>
        </w:rPr>
      </w:pPr>
      <w:r>
        <w:rPr>
          <w:rFonts w:cs="Times New Roman"/>
        </w:rPr>
        <w:t>la colite ulcerosa di grado da moderato a severo nei bambini e negli adolescenti di età compresa tra 6 e 17 anni.</w:t>
      </w:r>
    </w:p>
    <w:p w14:paraId="2A9518A4" w14:textId="77777777" w:rsidR="00AD0511" w:rsidRDefault="00AD0511">
      <w:pPr>
        <w:rPr>
          <w:rFonts w:cs="Times New Roman"/>
        </w:rPr>
      </w:pPr>
    </w:p>
    <w:p w14:paraId="6FFBC7EB" w14:textId="3C4E6B36" w:rsidR="00AD0511" w:rsidRDefault="00F70076">
      <w:pPr>
        <w:rPr>
          <w:rFonts w:cs="Times New Roman"/>
        </w:rPr>
      </w:pPr>
      <w:r>
        <w:rPr>
          <w:rFonts w:cs="Times New Roman"/>
        </w:rPr>
        <w:t>Inizialmente possono essere assunti altri farmaci. Se la risposta a questi farmaci non dovesse essere</w:t>
      </w:r>
      <w:r w:rsidR="00C84AA1">
        <w:rPr>
          <w:rFonts w:cs="Times New Roman"/>
        </w:rPr>
        <w:t xml:space="preserve"> </w:t>
      </w:r>
      <w:r>
        <w:rPr>
          <w:rFonts w:cs="Times New Roman"/>
        </w:rPr>
        <w:t xml:space="preserve">adeguata, le verrà dato </w:t>
      </w:r>
      <w:r w:rsidR="00DF7366">
        <w:rPr>
          <w:rFonts w:cs="Times New Roman"/>
        </w:rPr>
        <w:t>Libmyris</w:t>
      </w:r>
      <w:r>
        <w:rPr>
          <w:rFonts w:cs="Times New Roman"/>
        </w:rPr>
        <w:t>.</w:t>
      </w:r>
    </w:p>
    <w:p w14:paraId="293181D3" w14:textId="77777777" w:rsidR="00AD0511" w:rsidRDefault="00AD0511">
      <w:pPr>
        <w:rPr>
          <w:rFonts w:cs="Times New Roman"/>
        </w:rPr>
      </w:pPr>
    </w:p>
    <w:p w14:paraId="6B4E5471" w14:textId="77777777" w:rsidR="00AD0511" w:rsidRDefault="00F70076">
      <w:pPr>
        <w:rPr>
          <w:rFonts w:cs="Times New Roman"/>
          <w:u w:val="single"/>
        </w:rPr>
      </w:pPr>
      <w:r>
        <w:rPr>
          <w:rFonts w:cs="Times New Roman"/>
          <w:u w:val="single"/>
        </w:rPr>
        <w:t>Uveite non infettiva</w:t>
      </w:r>
    </w:p>
    <w:p w14:paraId="370A5642" w14:textId="77777777" w:rsidR="00AD0511" w:rsidRDefault="00AD0511">
      <w:pPr>
        <w:rPr>
          <w:rFonts w:cs="Times New Roman"/>
        </w:rPr>
      </w:pPr>
    </w:p>
    <w:p w14:paraId="229BE856" w14:textId="77777777" w:rsidR="00AD0511" w:rsidRDefault="00F70076">
      <w:pPr>
        <w:rPr>
          <w:rFonts w:cs="Times New Roman"/>
        </w:rPr>
      </w:pPr>
      <w:r>
        <w:rPr>
          <w:rFonts w:cs="Times New Roman"/>
        </w:rPr>
        <w:t>L’uveite non infettiva è una malattia infiammatoria che colpisce alcune parti dell’occhio.</w:t>
      </w:r>
    </w:p>
    <w:p w14:paraId="522CF439" w14:textId="77777777" w:rsidR="00AD0511" w:rsidRDefault="00AD0511">
      <w:pPr>
        <w:rPr>
          <w:rFonts w:cs="Times New Roman"/>
        </w:rPr>
      </w:pPr>
    </w:p>
    <w:p w14:paraId="21A20567" w14:textId="2773D9F9" w:rsidR="00AD0511" w:rsidRDefault="00DF7366">
      <w:pPr>
        <w:rPr>
          <w:rFonts w:cs="Times New Roman"/>
        </w:rPr>
      </w:pPr>
      <w:r>
        <w:rPr>
          <w:rFonts w:cs="Times New Roman"/>
        </w:rPr>
        <w:t>Libmyris</w:t>
      </w:r>
      <w:r w:rsidR="00F70076">
        <w:rPr>
          <w:rFonts w:cs="Times New Roman"/>
        </w:rPr>
        <w:t xml:space="preserve"> è impiegato per il trattamento di:</w:t>
      </w:r>
    </w:p>
    <w:p w14:paraId="5FB5F9F6" w14:textId="77777777" w:rsidR="00AD0511" w:rsidRDefault="00F70076">
      <w:pPr>
        <w:numPr>
          <w:ilvl w:val="0"/>
          <w:numId w:val="20"/>
        </w:numPr>
        <w:rPr>
          <w:rFonts w:cs="Times New Roman"/>
        </w:rPr>
      </w:pPr>
      <w:r>
        <w:rPr>
          <w:rFonts w:cs="Times New Roman"/>
        </w:rPr>
        <w:lastRenderedPageBreak/>
        <w:t>adulti con uveite non infettiva con infiammazione che interessa il fondo dell’occhio</w:t>
      </w:r>
    </w:p>
    <w:p w14:paraId="63433F63" w14:textId="77777777" w:rsidR="00AD0511" w:rsidRDefault="00F70076">
      <w:pPr>
        <w:numPr>
          <w:ilvl w:val="0"/>
          <w:numId w:val="20"/>
        </w:numPr>
        <w:rPr>
          <w:rFonts w:cs="Times New Roman"/>
        </w:rPr>
      </w:pPr>
      <w:r>
        <w:rPr>
          <w:rFonts w:cs="Times New Roman"/>
        </w:rPr>
        <w:t>bambini dai 2 anni di età con uveite cronica non infettiva con infiammazione che interessa la parte anteriore dell’occhio</w:t>
      </w:r>
    </w:p>
    <w:p w14:paraId="25E39DD2" w14:textId="77777777" w:rsidR="00AD0511" w:rsidRDefault="00AD0511">
      <w:pPr>
        <w:rPr>
          <w:rFonts w:cs="Times New Roman"/>
        </w:rPr>
      </w:pPr>
    </w:p>
    <w:p w14:paraId="7905B48A" w14:textId="55E321DA" w:rsidR="00AD0511" w:rsidRDefault="00F70076">
      <w:pPr>
        <w:rPr>
          <w:rFonts w:cs="Times New Roman"/>
        </w:rPr>
      </w:pPr>
      <w:r>
        <w:rPr>
          <w:rFonts w:cs="Times New Roman"/>
        </w:rPr>
        <w:t>Questa infiammazione può portare a una diminuzione della visione e/o alla presenza di corpi mobili</w:t>
      </w:r>
      <w:r w:rsidR="00C84AA1">
        <w:rPr>
          <w:rFonts w:cs="Times New Roman"/>
        </w:rPr>
        <w:t xml:space="preserve"> </w:t>
      </w:r>
      <w:r>
        <w:rPr>
          <w:rFonts w:cs="Times New Roman"/>
        </w:rPr>
        <w:t xml:space="preserve">nell’occhio (punti neri o linee sottili che si muovono attraverso il campo visivo). </w:t>
      </w:r>
      <w:r w:rsidR="00DF7366">
        <w:rPr>
          <w:rFonts w:cs="Times New Roman"/>
        </w:rPr>
        <w:t>Libmyris</w:t>
      </w:r>
      <w:r>
        <w:rPr>
          <w:rFonts w:cs="Times New Roman"/>
        </w:rPr>
        <w:t xml:space="preserve"> agisce riducendo questa infiammazione.</w:t>
      </w:r>
    </w:p>
    <w:p w14:paraId="6AEC176E" w14:textId="77777777" w:rsidR="00AD0511" w:rsidRDefault="00AD0511">
      <w:pPr>
        <w:rPr>
          <w:rFonts w:cs="Times New Roman"/>
        </w:rPr>
      </w:pPr>
    </w:p>
    <w:p w14:paraId="399970E9" w14:textId="79AB6914" w:rsidR="00AD0511" w:rsidRDefault="00F70076">
      <w:pPr>
        <w:rPr>
          <w:rFonts w:cs="Times New Roman"/>
        </w:rPr>
      </w:pPr>
      <w:r>
        <w:rPr>
          <w:rFonts w:cs="Times New Roman"/>
        </w:rPr>
        <w:t>Inizialmente possono essere assunti altri farmaci. Se la risposta a questi farmaci non dovesse essere</w:t>
      </w:r>
      <w:r w:rsidR="00C84AA1">
        <w:rPr>
          <w:rFonts w:cs="Times New Roman"/>
        </w:rPr>
        <w:t xml:space="preserve"> </w:t>
      </w:r>
      <w:r>
        <w:rPr>
          <w:rFonts w:cs="Times New Roman"/>
        </w:rPr>
        <w:t xml:space="preserve">adeguata, le verrà dato </w:t>
      </w:r>
      <w:r w:rsidR="00DF7366">
        <w:rPr>
          <w:rFonts w:cs="Times New Roman"/>
        </w:rPr>
        <w:t>Libmyris</w:t>
      </w:r>
      <w:r>
        <w:rPr>
          <w:rFonts w:cs="Times New Roman"/>
        </w:rPr>
        <w:t>.</w:t>
      </w:r>
    </w:p>
    <w:p w14:paraId="4E8D5EE7" w14:textId="77777777" w:rsidR="00AD0511" w:rsidRDefault="00AD0511">
      <w:pPr>
        <w:rPr>
          <w:rFonts w:cs="Times New Roman"/>
        </w:rPr>
      </w:pPr>
    </w:p>
    <w:p w14:paraId="207EAFF8" w14:textId="3FEB0E70" w:rsidR="00AD0511" w:rsidRDefault="00F70076">
      <w:pPr>
        <w:rPr>
          <w:rFonts w:cs="Times New Roman"/>
          <w:b/>
          <w:bCs/>
        </w:rPr>
      </w:pPr>
      <w:r>
        <w:rPr>
          <w:rFonts w:cs="Times New Roman"/>
          <w:b/>
          <w:bCs/>
        </w:rPr>
        <w:t xml:space="preserve">2. Cosa deve sapere prima di usare </w:t>
      </w:r>
      <w:r w:rsidR="00DF7366">
        <w:rPr>
          <w:rFonts w:cs="Times New Roman"/>
          <w:b/>
          <w:bCs/>
        </w:rPr>
        <w:t>Libmyris</w:t>
      </w:r>
    </w:p>
    <w:p w14:paraId="37316DB9" w14:textId="77777777" w:rsidR="00AD0511" w:rsidRDefault="00AD0511">
      <w:pPr>
        <w:rPr>
          <w:rFonts w:cs="Times New Roman"/>
          <w:b/>
          <w:bCs/>
        </w:rPr>
      </w:pPr>
    </w:p>
    <w:p w14:paraId="7E4B279F" w14:textId="3795C75D" w:rsidR="00AD0511" w:rsidRDefault="00F70076">
      <w:pPr>
        <w:rPr>
          <w:rFonts w:cs="Times New Roman"/>
          <w:b/>
          <w:bCs/>
        </w:rPr>
      </w:pPr>
      <w:r>
        <w:rPr>
          <w:rFonts w:cs="Times New Roman"/>
          <w:b/>
          <w:bCs/>
        </w:rPr>
        <w:t xml:space="preserve">Non usi </w:t>
      </w:r>
      <w:r w:rsidR="00DF7366">
        <w:rPr>
          <w:rFonts w:cs="Times New Roman"/>
          <w:b/>
          <w:bCs/>
        </w:rPr>
        <w:t>Libmyris</w:t>
      </w:r>
    </w:p>
    <w:p w14:paraId="243C01AA" w14:textId="77777777" w:rsidR="00AD0511" w:rsidRDefault="00F70076">
      <w:pPr>
        <w:numPr>
          <w:ilvl w:val="0"/>
          <w:numId w:val="20"/>
        </w:numPr>
        <w:rPr>
          <w:rFonts w:cs="Times New Roman"/>
        </w:rPr>
      </w:pPr>
      <w:r>
        <w:rPr>
          <w:rFonts w:cs="Times New Roman"/>
        </w:rPr>
        <w:t>Se è allergico ad adalimumab o ad uno qualsiasi degli altri componenti di questo medicinale (elencati al paragrafo 6).</w:t>
      </w:r>
    </w:p>
    <w:p w14:paraId="2D1896D3" w14:textId="77777777" w:rsidR="00AD0511" w:rsidRDefault="00F70076">
      <w:pPr>
        <w:numPr>
          <w:ilvl w:val="0"/>
          <w:numId w:val="20"/>
        </w:numPr>
        <w:rPr>
          <w:rFonts w:cs="Times New Roman"/>
        </w:rPr>
      </w:pPr>
      <w:r>
        <w:rPr>
          <w:rFonts w:cs="Times New Roman"/>
        </w:rPr>
        <w:t>In presenza di tubercolosi attiva o altre infezioni gravi (vedere “Avvertenze e precauzioni”). È importante comunicare al medico se ha segni o sintomi di infezione, per esempio, febbre, ferite, sensazione di stanchezza, problemi dentali.</w:t>
      </w:r>
    </w:p>
    <w:p w14:paraId="235EDBBE" w14:textId="77777777" w:rsidR="00AD0511" w:rsidRDefault="00F70076">
      <w:pPr>
        <w:numPr>
          <w:ilvl w:val="0"/>
          <w:numId w:val="20"/>
        </w:numPr>
        <w:rPr>
          <w:rFonts w:cs="Times New Roman"/>
        </w:rPr>
      </w:pPr>
      <w:r>
        <w:rPr>
          <w:rFonts w:cs="Times New Roman"/>
        </w:rPr>
        <w:t>In presenza di insufficienza cardiaca moderata o grave. È importante riferire al medico se c’è stata o è presente una condizione cardiaca grave (vedere “Avvertenze e precauzioni”).</w:t>
      </w:r>
    </w:p>
    <w:p w14:paraId="0920DF9E" w14:textId="77777777" w:rsidR="00AD0511" w:rsidRDefault="00AD0511">
      <w:pPr>
        <w:rPr>
          <w:rFonts w:cs="Times New Roman"/>
        </w:rPr>
      </w:pPr>
    </w:p>
    <w:p w14:paraId="4D2F70D6" w14:textId="77777777" w:rsidR="00AD0511" w:rsidRDefault="00F70076">
      <w:pPr>
        <w:rPr>
          <w:rFonts w:cs="Times New Roman"/>
          <w:b/>
          <w:bCs/>
        </w:rPr>
      </w:pPr>
      <w:r>
        <w:rPr>
          <w:rFonts w:cs="Times New Roman"/>
          <w:b/>
          <w:bCs/>
        </w:rPr>
        <w:t>Avvertenze e precauzioni</w:t>
      </w:r>
    </w:p>
    <w:p w14:paraId="3008A3AD" w14:textId="77777777" w:rsidR="00AD0511" w:rsidRDefault="00AD0511">
      <w:pPr>
        <w:rPr>
          <w:rFonts w:cs="Times New Roman"/>
        </w:rPr>
      </w:pPr>
    </w:p>
    <w:p w14:paraId="567BE6D5" w14:textId="080E0B1D" w:rsidR="00AD0511" w:rsidRDefault="00F70076">
      <w:pPr>
        <w:rPr>
          <w:rFonts w:cs="Times New Roman"/>
        </w:rPr>
      </w:pPr>
      <w:r>
        <w:rPr>
          <w:rFonts w:cs="Times New Roman"/>
        </w:rPr>
        <w:t xml:space="preserve">Si rivolga al medico o al farmacista prima di usare </w:t>
      </w:r>
      <w:r w:rsidR="00DF7366">
        <w:rPr>
          <w:rFonts w:cs="Times New Roman"/>
        </w:rPr>
        <w:t>Libmyris</w:t>
      </w:r>
      <w:r>
        <w:rPr>
          <w:rFonts w:cs="Times New Roman"/>
        </w:rPr>
        <w:t>.</w:t>
      </w:r>
    </w:p>
    <w:p w14:paraId="6A53620D" w14:textId="77777777" w:rsidR="00AD0511" w:rsidRDefault="00AD0511">
      <w:pPr>
        <w:rPr>
          <w:rFonts w:cs="Times New Roman"/>
        </w:rPr>
      </w:pPr>
    </w:p>
    <w:p w14:paraId="1BE58369" w14:textId="77777777" w:rsidR="00AD0511" w:rsidRDefault="00F70076">
      <w:pPr>
        <w:rPr>
          <w:rFonts w:cs="Times New Roman"/>
          <w:u w:val="single"/>
        </w:rPr>
      </w:pPr>
      <w:r>
        <w:rPr>
          <w:rFonts w:cs="Times New Roman"/>
          <w:u w:val="single"/>
        </w:rPr>
        <w:t>Reazioni allergiche</w:t>
      </w:r>
    </w:p>
    <w:p w14:paraId="4EEF2231" w14:textId="77777777" w:rsidR="00AD0511" w:rsidRDefault="00AD0511">
      <w:pPr>
        <w:rPr>
          <w:rFonts w:cs="Times New Roman"/>
        </w:rPr>
      </w:pPr>
    </w:p>
    <w:p w14:paraId="46FFA3D7" w14:textId="1DCD0039" w:rsidR="00AD0511" w:rsidRDefault="00F70076">
      <w:pPr>
        <w:numPr>
          <w:ilvl w:val="0"/>
          <w:numId w:val="20"/>
        </w:numPr>
        <w:rPr>
          <w:rFonts w:cs="Times New Roman"/>
        </w:rPr>
      </w:pPr>
      <w:r>
        <w:rPr>
          <w:rFonts w:cs="Times New Roman"/>
        </w:rPr>
        <w:t xml:space="preserve">In caso di reazioni allergiche con sintomi quali senso d’oppressione toracica, respiro sibilante, capogiro, gonfiore o eruzione cutanea, non assuma più </w:t>
      </w:r>
      <w:r w:rsidR="00DF7366">
        <w:rPr>
          <w:rFonts w:cs="Times New Roman"/>
        </w:rPr>
        <w:t>Libmyris</w:t>
      </w:r>
      <w:r>
        <w:rPr>
          <w:rFonts w:cs="Times New Roman"/>
        </w:rPr>
        <w:t xml:space="preserve"> e contatti il medico immediatamente considerato che, in rari casi, queste reazioni possono essere pericolose per la vita.</w:t>
      </w:r>
    </w:p>
    <w:p w14:paraId="583D5A7A" w14:textId="77777777" w:rsidR="00AD0511" w:rsidRDefault="00AD0511">
      <w:pPr>
        <w:rPr>
          <w:rFonts w:cs="Times New Roman"/>
        </w:rPr>
      </w:pPr>
    </w:p>
    <w:p w14:paraId="44C4DF53" w14:textId="77777777" w:rsidR="00AD0511" w:rsidRDefault="00F70076">
      <w:pPr>
        <w:rPr>
          <w:rFonts w:cs="Times New Roman"/>
          <w:u w:val="single"/>
        </w:rPr>
      </w:pPr>
      <w:r>
        <w:rPr>
          <w:rFonts w:cs="Times New Roman"/>
          <w:u w:val="single"/>
        </w:rPr>
        <w:t>Infezioni</w:t>
      </w:r>
    </w:p>
    <w:p w14:paraId="4FB8474C" w14:textId="77777777" w:rsidR="00AD0511" w:rsidRDefault="00AD0511">
      <w:pPr>
        <w:rPr>
          <w:rFonts w:cs="Times New Roman"/>
        </w:rPr>
      </w:pPr>
    </w:p>
    <w:p w14:paraId="6B9407C6" w14:textId="5C8E5662" w:rsidR="00AD0511" w:rsidRDefault="00F70076">
      <w:pPr>
        <w:numPr>
          <w:ilvl w:val="0"/>
          <w:numId w:val="20"/>
        </w:numPr>
        <w:rPr>
          <w:rFonts w:cs="Times New Roman"/>
        </w:rPr>
      </w:pPr>
      <w:r>
        <w:rPr>
          <w:rFonts w:cs="Times New Roman"/>
        </w:rPr>
        <w:t xml:space="preserve">In caso d’infezione, comprese infezioni a lungo termine o infezioni localizzate in una parte del corpo (per esempio, ulcere alle gambe) consulti il medico prima di iniziare il trattamento con </w:t>
      </w:r>
      <w:r w:rsidR="00DF7366">
        <w:rPr>
          <w:rFonts w:cs="Times New Roman"/>
        </w:rPr>
        <w:t>Libmyris</w:t>
      </w:r>
      <w:r>
        <w:rPr>
          <w:rFonts w:cs="Times New Roman"/>
        </w:rPr>
        <w:t>. Se ha dubbi, contatti il medico.</w:t>
      </w:r>
    </w:p>
    <w:p w14:paraId="28FB169D" w14:textId="77777777" w:rsidR="00AD0511" w:rsidRDefault="00AD0511">
      <w:pPr>
        <w:rPr>
          <w:rFonts w:cs="Times New Roman"/>
        </w:rPr>
      </w:pPr>
    </w:p>
    <w:p w14:paraId="439F5D3A" w14:textId="5B94D8F9" w:rsidR="00AD0511" w:rsidRDefault="00F70076">
      <w:pPr>
        <w:numPr>
          <w:ilvl w:val="0"/>
          <w:numId w:val="20"/>
        </w:numPr>
        <w:rPr>
          <w:rFonts w:cs="Times New Roman"/>
        </w:rPr>
      </w:pPr>
      <w:r>
        <w:rPr>
          <w:rFonts w:cs="Times New Roman"/>
        </w:rPr>
        <w:t xml:space="preserve">È possibile contrarre più facilmente infezioni durante il trattamento con </w:t>
      </w:r>
      <w:r w:rsidR="00DF7366">
        <w:rPr>
          <w:rFonts w:cs="Times New Roman"/>
        </w:rPr>
        <w:t>Libmyris</w:t>
      </w:r>
      <w:r>
        <w:rPr>
          <w:rFonts w:cs="Times New Roman"/>
        </w:rPr>
        <w:t>. Questo rischio può aumentare se ha problemi ai polmoni. Queste infezioni possono essere gravi ed includere:</w:t>
      </w:r>
    </w:p>
    <w:p w14:paraId="53C84BE4" w14:textId="77777777" w:rsidR="00AD0511" w:rsidRDefault="00F70076">
      <w:pPr>
        <w:numPr>
          <w:ilvl w:val="0"/>
          <w:numId w:val="20"/>
        </w:numPr>
        <w:ind w:hanging="11"/>
        <w:rPr>
          <w:rFonts w:cs="Times New Roman"/>
        </w:rPr>
      </w:pPr>
      <w:r>
        <w:rPr>
          <w:rFonts w:cs="Times New Roman"/>
        </w:rPr>
        <w:t>tubercolosi</w:t>
      </w:r>
    </w:p>
    <w:p w14:paraId="46145127" w14:textId="77777777" w:rsidR="00AD0511" w:rsidRDefault="00F70076">
      <w:pPr>
        <w:numPr>
          <w:ilvl w:val="0"/>
          <w:numId w:val="20"/>
        </w:numPr>
        <w:ind w:hanging="11"/>
        <w:rPr>
          <w:rFonts w:cs="Times New Roman"/>
        </w:rPr>
      </w:pPr>
      <w:r>
        <w:rPr>
          <w:rFonts w:cs="Times New Roman"/>
        </w:rPr>
        <w:t>infezioni causate da virus, funghi, parassiti o batteri</w:t>
      </w:r>
    </w:p>
    <w:p w14:paraId="147A3184" w14:textId="77777777" w:rsidR="00AD0511" w:rsidRDefault="00F70076">
      <w:pPr>
        <w:numPr>
          <w:ilvl w:val="0"/>
          <w:numId w:val="20"/>
        </w:numPr>
        <w:ind w:hanging="11"/>
        <w:rPr>
          <w:rFonts w:cs="Times New Roman"/>
        </w:rPr>
      </w:pPr>
      <w:r>
        <w:rPr>
          <w:rFonts w:cs="Times New Roman"/>
        </w:rPr>
        <w:t>gravi infezioni del sangue(sepsi)</w:t>
      </w:r>
    </w:p>
    <w:p w14:paraId="2ECA6175" w14:textId="77777777" w:rsidR="00AD0511" w:rsidRDefault="00AD0511">
      <w:pPr>
        <w:rPr>
          <w:rFonts w:cs="Times New Roman"/>
        </w:rPr>
      </w:pPr>
    </w:p>
    <w:p w14:paraId="25098A71" w14:textId="7854AD75" w:rsidR="00AD0511" w:rsidRDefault="00F70076">
      <w:pPr>
        <w:rPr>
          <w:rFonts w:cs="Times New Roman"/>
        </w:rPr>
      </w:pPr>
      <w:r>
        <w:rPr>
          <w:rFonts w:cs="Times New Roman"/>
        </w:rPr>
        <w:t xml:space="preserve">In rari casi, queste infezioni possono essere rischiose per la vita del paziente. È importante comunicare al medico la presenza di sintomi quali febbre, ferite, sensazione di stanchezza o problemi dentali. Il medico potrebbe dirle di interrompere </w:t>
      </w:r>
      <w:r w:rsidR="00DF7366">
        <w:rPr>
          <w:rFonts w:cs="Times New Roman"/>
        </w:rPr>
        <w:t>Libmyris</w:t>
      </w:r>
      <w:r>
        <w:rPr>
          <w:rFonts w:cs="Times New Roman"/>
        </w:rPr>
        <w:t xml:space="preserve"> per un periodo di tempo.</w:t>
      </w:r>
    </w:p>
    <w:p w14:paraId="7A10C8B8" w14:textId="77777777" w:rsidR="00AD0511" w:rsidRDefault="00AD0511">
      <w:pPr>
        <w:rPr>
          <w:rFonts w:cs="Times New Roman"/>
        </w:rPr>
      </w:pPr>
    </w:p>
    <w:p w14:paraId="70F13978" w14:textId="77777777" w:rsidR="00AD0511" w:rsidRDefault="00F70076">
      <w:pPr>
        <w:numPr>
          <w:ilvl w:val="0"/>
          <w:numId w:val="20"/>
        </w:numPr>
        <w:rPr>
          <w:rFonts w:cs="Times New Roman"/>
        </w:rPr>
      </w:pPr>
      <w:r>
        <w:rPr>
          <w:rFonts w:cs="Times New Roman"/>
        </w:rPr>
        <w:t>Informi il medico se vive o viaggia in regioni dove le infezioni fungine sono molto comuni (ad esempio istoplasmosi, coccidioidomicosi o blastomicosi).</w:t>
      </w:r>
    </w:p>
    <w:p w14:paraId="7136AFE5" w14:textId="77777777" w:rsidR="00AD0511" w:rsidRDefault="00AD0511">
      <w:pPr>
        <w:rPr>
          <w:rFonts w:cs="Times New Roman"/>
        </w:rPr>
      </w:pPr>
    </w:p>
    <w:p w14:paraId="5A06D568" w14:textId="77777777" w:rsidR="00AD0511" w:rsidRDefault="00F70076">
      <w:pPr>
        <w:numPr>
          <w:ilvl w:val="0"/>
          <w:numId w:val="20"/>
        </w:numPr>
        <w:rPr>
          <w:rFonts w:cs="Times New Roman"/>
        </w:rPr>
      </w:pPr>
      <w:r>
        <w:rPr>
          <w:rFonts w:cs="Times New Roman"/>
        </w:rPr>
        <w:t>Informi il medico se ha avuto infezioni che continuano a ripresentarsi o se ha altre patologie che aumentano il rischio di infezione.</w:t>
      </w:r>
    </w:p>
    <w:p w14:paraId="5335E24D" w14:textId="77777777" w:rsidR="00AD0511" w:rsidRDefault="00AD0511">
      <w:pPr>
        <w:rPr>
          <w:rFonts w:cs="Times New Roman"/>
        </w:rPr>
      </w:pPr>
    </w:p>
    <w:p w14:paraId="553796E9" w14:textId="0DC9B855" w:rsidR="00AD0511" w:rsidRDefault="00F70076">
      <w:pPr>
        <w:numPr>
          <w:ilvl w:val="0"/>
          <w:numId w:val="20"/>
        </w:numPr>
        <w:rPr>
          <w:rFonts w:cs="Times New Roman"/>
        </w:rPr>
      </w:pPr>
      <w:r>
        <w:rPr>
          <w:rFonts w:cs="Times New Roman"/>
        </w:rPr>
        <w:lastRenderedPageBreak/>
        <w:t xml:space="preserve">Se ha più di 65 anni, potrebbe contrarre infezioni più facilmente mentre assume </w:t>
      </w:r>
      <w:r w:rsidR="00DF7366">
        <w:rPr>
          <w:rFonts w:cs="Times New Roman"/>
        </w:rPr>
        <w:t>Libmyris</w:t>
      </w:r>
      <w:r>
        <w:rPr>
          <w:rFonts w:cs="Times New Roman"/>
        </w:rPr>
        <w:t xml:space="preserve">. Lei e il medico dovete prestare particolare attenzione ai segni di infezione durante il trattamento con </w:t>
      </w:r>
      <w:r w:rsidR="00DF7366">
        <w:rPr>
          <w:rFonts w:cs="Times New Roman"/>
        </w:rPr>
        <w:t>Libmyris</w:t>
      </w:r>
      <w:r>
        <w:rPr>
          <w:rFonts w:cs="Times New Roman"/>
        </w:rPr>
        <w:t>. È importante comunicare al medico se manifesta sintomi di infezioni quali febbre, ferite, sensazione di stanchezza o problemi dentali.</w:t>
      </w:r>
    </w:p>
    <w:p w14:paraId="50A55AE9" w14:textId="77777777" w:rsidR="00AD0511" w:rsidRDefault="00AD0511">
      <w:pPr>
        <w:rPr>
          <w:rFonts w:cs="Times New Roman"/>
        </w:rPr>
      </w:pPr>
    </w:p>
    <w:p w14:paraId="729D768E" w14:textId="77777777" w:rsidR="00AD0511" w:rsidRDefault="00F70076">
      <w:pPr>
        <w:rPr>
          <w:rFonts w:cs="Times New Roman"/>
          <w:u w:val="single"/>
        </w:rPr>
      </w:pPr>
      <w:r>
        <w:rPr>
          <w:rFonts w:cs="Times New Roman"/>
          <w:u w:val="single"/>
        </w:rPr>
        <w:t>Tubercolosi</w:t>
      </w:r>
    </w:p>
    <w:p w14:paraId="1DDA2498" w14:textId="77777777" w:rsidR="00AD0511" w:rsidRDefault="00AD0511">
      <w:pPr>
        <w:rPr>
          <w:rFonts w:cs="Times New Roman"/>
        </w:rPr>
      </w:pPr>
    </w:p>
    <w:p w14:paraId="54BA8A33" w14:textId="0EB1552C" w:rsidR="00AD0511" w:rsidRDefault="00F70076">
      <w:pPr>
        <w:numPr>
          <w:ilvl w:val="0"/>
          <w:numId w:val="20"/>
        </w:numPr>
        <w:rPr>
          <w:rFonts w:cs="Times New Roman"/>
        </w:rPr>
      </w:pPr>
      <w:r>
        <w:rPr>
          <w:rFonts w:cs="Times New Roman"/>
        </w:rPr>
        <w:t xml:space="preserve">È molto importante comunicare al medico se ha mai avuto la tubercolosi, o se è stato a contatto con qualcuno che ha avuto la tubercolosi. Non deve assumere </w:t>
      </w:r>
      <w:r w:rsidR="00DF7366">
        <w:rPr>
          <w:rFonts w:cs="Times New Roman"/>
        </w:rPr>
        <w:t>Libmyris</w:t>
      </w:r>
      <w:r>
        <w:rPr>
          <w:rFonts w:cs="Times New Roman"/>
        </w:rPr>
        <w:t xml:space="preserve"> se è affetto da tubercolosi attiva.</w:t>
      </w:r>
    </w:p>
    <w:p w14:paraId="13549C19" w14:textId="77777777" w:rsidR="00AD0511" w:rsidRDefault="00AD0511">
      <w:pPr>
        <w:rPr>
          <w:rFonts w:cs="Times New Roman"/>
        </w:rPr>
      </w:pPr>
    </w:p>
    <w:p w14:paraId="2FF52F31" w14:textId="441D269E" w:rsidR="00AD0511" w:rsidRDefault="00F70076">
      <w:pPr>
        <w:numPr>
          <w:ilvl w:val="0"/>
          <w:numId w:val="20"/>
        </w:numPr>
        <w:ind w:left="1276" w:hanging="567"/>
        <w:rPr>
          <w:rFonts w:cs="Times New Roman"/>
        </w:rPr>
      </w:pPr>
      <w:r>
        <w:rPr>
          <w:rFonts w:cs="Times New Roman"/>
        </w:rPr>
        <w:t xml:space="preserve">Poiché si sono verificati dei casi di tubercolosi in pazienti sottoposti a trattamento con adalimumab, il medico dovrà controllare se presenta segni o sintomi tipici della tubercolosi prima di iniziare la terapia con </w:t>
      </w:r>
      <w:r w:rsidR="00DF7366">
        <w:rPr>
          <w:rFonts w:cs="Times New Roman"/>
        </w:rPr>
        <w:t>Libmyris</w:t>
      </w:r>
      <w:r>
        <w:rPr>
          <w:rFonts w:cs="Times New Roman"/>
        </w:rPr>
        <w:t xml:space="preserve">. Questo comporterà la raccolta di una valutazione medica dettagliata che includa la sua anamnesi e appropriati esami clinici (per es. una radiografia del torace e il test alla tubercolina). L’esecuzione e i risultati di tali esami devono essere registrati nella </w:t>
      </w:r>
      <w:r>
        <w:rPr>
          <w:rFonts w:cs="Times New Roman"/>
          <w:b/>
          <w:bCs/>
        </w:rPr>
        <w:t>Scheda Promemoria per il Paziente</w:t>
      </w:r>
      <w:r>
        <w:rPr>
          <w:rFonts w:cs="Times New Roman"/>
        </w:rPr>
        <w:t>.</w:t>
      </w:r>
    </w:p>
    <w:p w14:paraId="6C2048E9" w14:textId="77777777" w:rsidR="00AD0511" w:rsidRDefault="00F70076">
      <w:pPr>
        <w:numPr>
          <w:ilvl w:val="0"/>
          <w:numId w:val="20"/>
        </w:numPr>
        <w:ind w:left="1276" w:hanging="567"/>
        <w:rPr>
          <w:rFonts w:cs="Times New Roman"/>
        </w:rPr>
      </w:pPr>
      <w:r>
        <w:rPr>
          <w:rFonts w:cs="Times New Roman"/>
        </w:rPr>
        <w:t>La tubercolosi si può manifestare durante la terapia nonostante lei abbia ricevuto un trattamento per la prevenzione della tubercolosi.</w:t>
      </w:r>
    </w:p>
    <w:p w14:paraId="2D99F1E1" w14:textId="77777777" w:rsidR="00AD0511" w:rsidRDefault="00F70076">
      <w:pPr>
        <w:numPr>
          <w:ilvl w:val="0"/>
          <w:numId w:val="20"/>
        </w:numPr>
        <w:ind w:left="1276" w:hanging="567"/>
        <w:rPr>
          <w:rFonts w:cs="Times New Roman"/>
        </w:rPr>
      </w:pPr>
      <w:r>
        <w:rPr>
          <w:rFonts w:cs="Times New Roman"/>
        </w:rPr>
        <w:t>Contatti immediatamente il medico se durante o dopo la terapia compaiono sintomi di tubercolosi (ad esempio tosse che non scompare, perdita di peso, mancanza di energia, febbre leggera) o di altre infezioni.</w:t>
      </w:r>
    </w:p>
    <w:p w14:paraId="05E1197C" w14:textId="77777777" w:rsidR="00AD0511" w:rsidRDefault="00AD0511">
      <w:pPr>
        <w:rPr>
          <w:rFonts w:cs="Times New Roman"/>
        </w:rPr>
      </w:pPr>
    </w:p>
    <w:p w14:paraId="279B6E3C" w14:textId="77777777" w:rsidR="00AD0511" w:rsidRDefault="00F70076">
      <w:pPr>
        <w:rPr>
          <w:rFonts w:cs="Times New Roman"/>
          <w:u w:val="single"/>
        </w:rPr>
      </w:pPr>
      <w:r>
        <w:rPr>
          <w:rFonts w:cs="Times New Roman"/>
          <w:u w:val="single"/>
        </w:rPr>
        <w:t>Epatite B</w:t>
      </w:r>
    </w:p>
    <w:p w14:paraId="10E0B284" w14:textId="77777777" w:rsidR="00AD0511" w:rsidRDefault="00AD0511">
      <w:pPr>
        <w:rPr>
          <w:rFonts w:cs="Times New Roman"/>
        </w:rPr>
      </w:pPr>
    </w:p>
    <w:p w14:paraId="172D26B5" w14:textId="77777777" w:rsidR="00AD0511" w:rsidRDefault="00F70076">
      <w:pPr>
        <w:numPr>
          <w:ilvl w:val="0"/>
          <w:numId w:val="20"/>
        </w:numPr>
        <w:rPr>
          <w:rFonts w:cs="Times New Roman"/>
        </w:rPr>
      </w:pPr>
      <w:r>
        <w:rPr>
          <w:rFonts w:cs="Times New Roman"/>
        </w:rPr>
        <w:t>Comunichi al medico se lei è portatore del virus dell’epatite B (HBV), se ha un’infezione in fase attiva da virus dell’epatite B o se pensa di poter essere a rischio di contrarre il virus dell’epatite B.</w:t>
      </w:r>
    </w:p>
    <w:p w14:paraId="3A329C6F" w14:textId="77777777" w:rsidR="00AD0511" w:rsidRDefault="00F70076">
      <w:pPr>
        <w:numPr>
          <w:ilvl w:val="0"/>
          <w:numId w:val="20"/>
        </w:numPr>
        <w:ind w:left="1276" w:hanging="567"/>
        <w:rPr>
          <w:rFonts w:cs="Times New Roman"/>
        </w:rPr>
      </w:pPr>
      <w:r>
        <w:rPr>
          <w:rFonts w:cs="Times New Roman"/>
        </w:rPr>
        <w:t>Il medico la deve testare per l’infezione da virus dell’epatite B. Nei portatori di HBV, l’assunzione di adalimumab può indurre il virus ad attivarsi nuovamente.</w:t>
      </w:r>
    </w:p>
    <w:p w14:paraId="42A82E62" w14:textId="77777777" w:rsidR="00AD0511" w:rsidRDefault="00F70076">
      <w:pPr>
        <w:numPr>
          <w:ilvl w:val="0"/>
          <w:numId w:val="20"/>
        </w:numPr>
        <w:ind w:left="1276" w:hanging="567"/>
        <w:rPr>
          <w:rFonts w:cs="Times New Roman"/>
        </w:rPr>
      </w:pPr>
      <w:r>
        <w:rPr>
          <w:rFonts w:cs="Times New Roman"/>
        </w:rPr>
        <w:t>In alcuni rari casi, soprattutto se il paziente è sottoposto a terapia con altri farmaci che sopprimono il sistema immunitario, la riattivazione del virus dell’epatite B può mettere a repentaglio la vita del paziente.</w:t>
      </w:r>
    </w:p>
    <w:p w14:paraId="49083A32" w14:textId="77777777" w:rsidR="00AD0511" w:rsidRDefault="00AD0511">
      <w:pPr>
        <w:rPr>
          <w:rFonts w:cs="Times New Roman"/>
        </w:rPr>
      </w:pPr>
    </w:p>
    <w:p w14:paraId="5BAD6CC6" w14:textId="77777777" w:rsidR="00AD0511" w:rsidRDefault="00F70076">
      <w:pPr>
        <w:rPr>
          <w:rFonts w:cs="Times New Roman"/>
          <w:u w:val="single"/>
        </w:rPr>
      </w:pPr>
      <w:r>
        <w:rPr>
          <w:rFonts w:cs="Times New Roman"/>
          <w:u w:val="single"/>
        </w:rPr>
        <w:t>Interventi chirurgici o procedure dentistiche</w:t>
      </w:r>
    </w:p>
    <w:p w14:paraId="2732D540" w14:textId="77777777" w:rsidR="00AD0511" w:rsidRDefault="00AD0511">
      <w:pPr>
        <w:rPr>
          <w:rFonts w:cs="Times New Roman"/>
        </w:rPr>
      </w:pPr>
    </w:p>
    <w:p w14:paraId="642BD29D" w14:textId="3B25500D" w:rsidR="00AD0511" w:rsidRDefault="00F70076">
      <w:pPr>
        <w:numPr>
          <w:ilvl w:val="0"/>
          <w:numId w:val="20"/>
        </w:numPr>
        <w:rPr>
          <w:rFonts w:cs="Times New Roman"/>
        </w:rPr>
      </w:pPr>
      <w:r>
        <w:rPr>
          <w:rFonts w:cs="Times New Roman"/>
        </w:rPr>
        <w:t xml:space="preserve">Prima di un intervento chirurgico o procedure dentistiche, informi il medico che sta prendendo </w:t>
      </w:r>
      <w:r w:rsidR="00DF7366">
        <w:rPr>
          <w:rFonts w:cs="Times New Roman"/>
        </w:rPr>
        <w:t>Libmyris</w:t>
      </w:r>
      <w:r>
        <w:rPr>
          <w:rFonts w:cs="Times New Roman"/>
        </w:rPr>
        <w:t xml:space="preserve">. Il medico potrebbe consigliare la sospensione temporanea di </w:t>
      </w:r>
      <w:r w:rsidR="00DF7366">
        <w:rPr>
          <w:rFonts w:cs="Times New Roman"/>
        </w:rPr>
        <w:t>Libmyris</w:t>
      </w:r>
      <w:r>
        <w:rPr>
          <w:rFonts w:cs="Times New Roman"/>
        </w:rPr>
        <w:t>.</w:t>
      </w:r>
    </w:p>
    <w:p w14:paraId="003BAD20" w14:textId="77777777" w:rsidR="00AD0511" w:rsidRDefault="00AD0511">
      <w:pPr>
        <w:rPr>
          <w:rFonts w:cs="Times New Roman"/>
        </w:rPr>
      </w:pPr>
    </w:p>
    <w:p w14:paraId="0C6D612C" w14:textId="77777777" w:rsidR="00AD0511" w:rsidRDefault="00F70076">
      <w:pPr>
        <w:rPr>
          <w:rFonts w:cs="Times New Roman"/>
          <w:u w:val="single"/>
        </w:rPr>
      </w:pPr>
      <w:r>
        <w:rPr>
          <w:rFonts w:cs="Times New Roman"/>
          <w:u w:val="single"/>
        </w:rPr>
        <w:t>Malattie demielinizzanti</w:t>
      </w:r>
    </w:p>
    <w:p w14:paraId="5B357F78" w14:textId="77777777" w:rsidR="00AD0511" w:rsidRDefault="00AD0511">
      <w:pPr>
        <w:rPr>
          <w:rFonts w:cs="Times New Roman"/>
        </w:rPr>
      </w:pPr>
    </w:p>
    <w:p w14:paraId="2E680670" w14:textId="217CDA17" w:rsidR="00AD0511" w:rsidRDefault="00F70076">
      <w:pPr>
        <w:numPr>
          <w:ilvl w:val="0"/>
          <w:numId w:val="20"/>
        </w:numPr>
        <w:rPr>
          <w:rFonts w:cs="Times New Roman"/>
        </w:rPr>
      </w:pPr>
      <w:r>
        <w:rPr>
          <w:rFonts w:cs="Times New Roman"/>
        </w:rPr>
        <w:t xml:space="preserve">Se è affetto da o sviluppa una malattia demielinizzante (malattia che colpisce lo strato isolante attorno ai nervi, come la sclerosi multipla), il medico deciderà se è il caso di iniziare o continuare a ricevere il trattamento con </w:t>
      </w:r>
      <w:r w:rsidR="00DF7366">
        <w:rPr>
          <w:rFonts w:cs="Times New Roman"/>
        </w:rPr>
        <w:t>Libmyris</w:t>
      </w:r>
      <w:r>
        <w:rPr>
          <w:rFonts w:cs="Times New Roman"/>
        </w:rPr>
        <w:t>. Informi il medico immediatamente nel caso in cui lei manifesti sintomi quali variazioni nella visione, debolezza di braccia o gambe o intorpidimento o formicolio che interessi qualsiasi parte del corpo.</w:t>
      </w:r>
    </w:p>
    <w:p w14:paraId="67CBB7CC" w14:textId="77777777" w:rsidR="00AD0511" w:rsidRDefault="00AD0511">
      <w:pPr>
        <w:rPr>
          <w:rFonts w:cs="Times New Roman"/>
        </w:rPr>
      </w:pPr>
    </w:p>
    <w:p w14:paraId="0D570765" w14:textId="77777777" w:rsidR="00AD0511" w:rsidRDefault="00F70076">
      <w:pPr>
        <w:rPr>
          <w:rFonts w:cs="Times New Roman"/>
          <w:u w:val="single"/>
        </w:rPr>
      </w:pPr>
      <w:r>
        <w:rPr>
          <w:rFonts w:cs="Times New Roman"/>
          <w:u w:val="single"/>
        </w:rPr>
        <w:t>Vaccinazioni</w:t>
      </w:r>
    </w:p>
    <w:p w14:paraId="5EC371F3" w14:textId="77777777" w:rsidR="00AD0511" w:rsidRDefault="00AD0511">
      <w:pPr>
        <w:rPr>
          <w:rFonts w:cs="Times New Roman"/>
        </w:rPr>
      </w:pPr>
    </w:p>
    <w:p w14:paraId="0AF76354" w14:textId="4DC77640" w:rsidR="00AD0511" w:rsidRDefault="00F70076">
      <w:pPr>
        <w:numPr>
          <w:ilvl w:val="0"/>
          <w:numId w:val="20"/>
        </w:numPr>
        <w:rPr>
          <w:rFonts w:cs="Times New Roman"/>
        </w:rPr>
      </w:pPr>
      <w:r>
        <w:rPr>
          <w:rFonts w:cs="Times New Roman"/>
        </w:rPr>
        <w:t xml:space="preserve">Certi vaccini possono causare infezioni e non devono essere somministrati durante il trattamento con </w:t>
      </w:r>
      <w:r w:rsidR="00DF7366">
        <w:rPr>
          <w:rFonts w:cs="Times New Roman"/>
        </w:rPr>
        <w:t>Libmyris</w:t>
      </w:r>
      <w:r>
        <w:rPr>
          <w:rFonts w:cs="Times New Roman"/>
        </w:rPr>
        <w:t>.</w:t>
      </w:r>
    </w:p>
    <w:p w14:paraId="4FAA3E25" w14:textId="77777777" w:rsidR="00AD0511" w:rsidRDefault="00F70076">
      <w:pPr>
        <w:numPr>
          <w:ilvl w:val="0"/>
          <w:numId w:val="20"/>
        </w:numPr>
        <w:ind w:left="1276" w:hanging="567"/>
        <w:rPr>
          <w:rFonts w:cs="Times New Roman"/>
        </w:rPr>
      </w:pPr>
      <w:r>
        <w:rPr>
          <w:rFonts w:cs="Times New Roman"/>
        </w:rPr>
        <w:t>Consulti il medico prima di sottoporsi a vaccinazioni.</w:t>
      </w:r>
    </w:p>
    <w:p w14:paraId="511EE6DC" w14:textId="7810638B" w:rsidR="00AD0511" w:rsidRDefault="00F70076">
      <w:pPr>
        <w:numPr>
          <w:ilvl w:val="0"/>
          <w:numId w:val="20"/>
        </w:numPr>
        <w:ind w:left="1276" w:hanging="567"/>
        <w:rPr>
          <w:rFonts w:cs="Times New Roman"/>
        </w:rPr>
      </w:pPr>
      <w:r>
        <w:rPr>
          <w:rFonts w:cs="Times New Roman"/>
        </w:rPr>
        <w:t xml:space="preserve">Si raccomanda, se possibile, di sottoporre i bambini a tutte le vaccinazioni previste per la loro età prima di iniziare il trattamento con </w:t>
      </w:r>
      <w:r w:rsidR="00DF7366">
        <w:rPr>
          <w:rFonts w:cs="Times New Roman"/>
        </w:rPr>
        <w:t>Libmyris</w:t>
      </w:r>
      <w:r>
        <w:rPr>
          <w:rFonts w:cs="Times New Roman"/>
        </w:rPr>
        <w:t>.</w:t>
      </w:r>
    </w:p>
    <w:p w14:paraId="298B6276" w14:textId="34A22647" w:rsidR="00AD0511" w:rsidRDefault="00F70076">
      <w:pPr>
        <w:numPr>
          <w:ilvl w:val="0"/>
          <w:numId w:val="20"/>
        </w:numPr>
        <w:ind w:left="1276" w:hanging="567"/>
        <w:rPr>
          <w:rFonts w:cs="Times New Roman"/>
        </w:rPr>
      </w:pPr>
      <w:r>
        <w:rPr>
          <w:rFonts w:cs="Times New Roman"/>
        </w:rPr>
        <w:lastRenderedPageBreak/>
        <w:t xml:space="preserve">Se ha assunto </w:t>
      </w:r>
      <w:r w:rsidR="00DF7366">
        <w:rPr>
          <w:rFonts w:cs="Times New Roman"/>
        </w:rPr>
        <w:t>Libmyris</w:t>
      </w:r>
      <w:r>
        <w:rPr>
          <w:rFonts w:cs="Times New Roman"/>
        </w:rPr>
        <w:t xml:space="preserve"> durante la gravidanza, il bambino potrebbe avere un maggior rischio di contrarre tale infezione fino a circa 5 mesi dopo l’ultima somministrazione di </w:t>
      </w:r>
      <w:r w:rsidR="00DF7366">
        <w:rPr>
          <w:rFonts w:cs="Times New Roman"/>
        </w:rPr>
        <w:t>Libmyris</w:t>
      </w:r>
      <w:r>
        <w:rPr>
          <w:rFonts w:cs="Times New Roman"/>
        </w:rPr>
        <w:t xml:space="preserve"> effettuata. È importante che lei riferisca al pediatra o ad altro operatore sanitario del suo utilizzo di </w:t>
      </w:r>
      <w:r w:rsidR="00DF7366">
        <w:rPr>
          <w:rFonts w:cs="Times New Roman"/>
        </w:rPr>
        <w:t>Libmyris</w:t>
      </w:r>
      <w:r>
        <w:rPr>
          <w:rFonts w:cs="Times New Roman"/>
        </w:rPr>
        <w:t xml:space="preserve"> durante la gravidanza, cosicché possano decidere quando il bambino deve ricevere qualsiasi tipo di vaccinazione.</w:t>
      </w:r>
    </w:p>
    <w:p w14:paraId="634D08DB" w14:textId="77777777" w:rsidR="00AD0511" w:rsidRDefault="00AD0511">
      <w:pPr>
        <w:rPr>
          <w:rFonts w:cs="Times New Roman"/>
        </w:rPr>
      </w:pPr>
    </w:p>
    <w:p w14:paraId="1D59980C" w14:textId="77777777" w:rsidR="00AD0511" w:rsidRDefault="00F70076">
      <w:pPr>
        <w:rPr>
          <w:rFonts w:cs="Times New Roman"/>
          <w:u w:val="single"/>
        </w:rPr>
      </w:pPr>
      <w:r>
        <w:rPr>
          <w:rFonts w:cs="Times New Roman"/>
          <w:u w:val="single"/>
        </w:rPr>
        <w:t>Insufficienza cardiaca</w:t>
      </w:r>
    </w:p>
    <w:p w14:paraId="112AB9B6" w14:textId="77777777" w:rsidR="00AD0511" w:rsidRDefault="00AD0511">
      <w:pPr>
        <w:rPr>
          <w:rFonts w:cs="Times New Roman"/>
        </w:rPr>
      </w:pPr>
    </w:p>
    <w:p w14:paraId="2F233B2F" w14:textId="4F85BAF5" w:rsidR="00AD0511" w:rsidRDefault="00F70076">
      <w:pPr>
        <w:numPr>
          <w:ilvl w:val="0"/>
          <w:numId w:val="20"/>
        </w:numPr>
        <w:rPr>
          <w:rFonts w:cs="Times New Roman"/>
        </w:rPr>
      </w:pPr>
      <w:r>
        <w:rPr>
          <w:rFonts w:cs="Times New Roman"/>
        </w:rPr>
        <w:t xml:space="preserve">In caso di lieve insufficienza cardiaca e di concomitante trattamento con </w:t>
      </w:r>
      <w:r w:rsidR="00DF7366">
        <w:rPr>
          <w:rFonts w:cs="Times New Roman"/>
        </w:rPr>
        <w:t>Libmyris</w:t>
      </w:r>
      <w:r>
        <w:rPr>
          <w:rFonts w:cs="Times New Roman"/>
        </w:rPr>
        <w:t xml:space="preserve">, il medico dovrà attentamente valutare e seguire lo stato del suo cuore. È importante informare il medico in merito a eventuali problemi al cuore, sia passati che presenti. Se appaiono nuovi sintomi di insufficienza cardiaca o se i sintomi già esistenti dovessero peggiorare (per esempio, respiro corto o gonfiore dei piedi), contatti immediatamente il medico. Il medico deciderà se è possibile usare </w:t>
      </w:r>
      <w:r w:rsidR="00DF7366">
        <w:rPr>
          <w:rFonts w:cs="Times New Roman"/>
        </w:rPr>
        <w:t>Libmyris</w:t>
      </w:r>
      <w:r>
        <w:rPr>
          <w:rFonts w:cs="Times New Roman"/>
        </w:rPr>
        <w:t>.</w:t>
      </w:r>
    </w:p>
    <w:p w14:paraId="75A23929" w14:textId="77777777" w:rsidR="00AD0511" w:rsidRDefault="00AD0511">
      <w:pPr>
        <w:rPr>
          <w:rFonts w:cs="Times New Roman"/>
        </w:rPr>
      </w:pPr>
    </w:p>
    <w:p w14:paraId="6B77D7D9" w14:textId="77777777" w:rsidR="00AD0511" w:rsidRDefault="00F70076">
      <w:pPr>
        <w:rPr>
          <w:rFonts w:cs="Times New Roman"/>
          <w:u w:val="single"/>
        </w:rPr>
      </w:pPr>
      <w:r>
        <w:rPr>
          <w:rFonts w:cs="Times New Roman"/>
          <w:u w:val="single"/>
        </w:rPr>
        <w:t>Febbre, lividi, emorragie o pallore</w:t>
      </w:r>
    </w:p>
    <w:p w14:paraId="6FA086B5" w14:textId="77777777" w:rsidR="00AD0511" w:rsidRDefault="00AD0511">
      <w:pPr>
        <w:rPr>
          <w:rFonts w:cs="Times New Roman"/>
        </w:rPr>
      </w:pPr>
    </w:p>
    <w:p w14:paraId="7C5CB6BA" w14:textId="77777777" w:rsidR="00AD0511" w:rsidRDefault="00F70076">
      <w:pPr>
        <w:numPr>
          <w:ilvl w:val="0"/>
          <w:numId w:val="20"/>
        </w:numPr>
        <w:rPr>
          <w:rFonts w:cs="Times New Roman"/>
        </w:rPr>
      </w:pPr>
      <w:r>
        <w:rPr>
          <w:rFonts w:cs="Times New Roman"/>
        </w:rPr>
        <w:t>In alcuni pazienti l’organismo può non essere in grado di produrre un quantitativo di cellule ematiche sufficiente e tale da combattere le infezioni o ad arrestare un’emorragia. Il medico potrebbe decidere di interrompere la terapia. Nel caso in cui lei abbia febbre persistente, lividi o facilità di sanguinamento o pallore, si rivolga immediatamente al medico.</w:t>
      </w:r>
    </w:p>
    <w:p w14:paraId="0BDAE9D8" w14:textId="77777777" w:rsidR="00AD0511" w:rsidRDefault="00AD0511">
      <w:pPr>
        <w:rPr>
          <w:rFonts w:cs="Times New Roman"/>
        </w:rPr>
      </w:pPr>
    </w:p>
    <w:p w14:paraId="6849C913" w14:textId="77777777" w:rsidR="00AD0511" w:rsidRDefault="00F70076">
      <w:pPr>
        <w:rPr>
          <w:rFonts w:cs="Times New Roman"/>
          <w:u w:val="single"/>
        </w:rPr>
      </w:pPr>
      <w:r>
        <w:rPr>
          <w:rFonts w:cs="Times New Roman"/>
          <w:u w:val="single"/>
        </w:rPr>
        <w:t>Tumori</w:t>
      </w:r>
    </w:p>
    <w:p w14:paraId="71B3D449" w14:textId="77777777" w:rsidR="00AD0511" w:rsidRDefault="00AD0511">
      <w:pPr>
        <w:rPr>
          <w:rFonts w:cs="Times New Roman"/>
        </w:rPr>
      </w:pPr>
    </w:p>
    <w:p w14:paraId="1AE3F46D" w14:textId="77777777" w:rsidR="00AD0511" w:rsidRDefault="00F70076">
      <w:pPr>
        <w:numPr>
          <w:ilvl w:val="0"/>
          <w:numId w:val="20"/>
        </w:numPr>
        <w:rPr>
          <w:rFonts w:cs="Times New Roman"/>
        </w:rPr>
      </w:pPr>
      <w:r>
        <w:rPr>
          <w:rFonts w:cs="Times New Roman"/>
        </w:rPr>
        <w:t>Nei pazienti, sia bambini sia adulti, sottoposti a trattamento con adalimumab o con altri farmaci anti-TNF, si sono manifestati molto raramente alcuni tipi di tumori.</w:t>
      </w:r>
    </w:p>
    <w:p w14:paraId="3624AF79" w14:textId="77777777" w:rsidR="00AD0511" w:rsidRDefault="00AD0511">
      <w:pPr>
        <w:rPr>
          <w:rFonts w:cs="Times New Roman"/>
        </w:rPr>
      </w:pPr>
    </w:p>
    <w:p w14:paraId="386C7F70" w14:textId="77777777" w:rsidR="00AD0511" w:rsidRDefault="00F70076">
      <w:pPr>
        <w:numPr>
          <w:ilvl w:val="0"/>
          <w:numId w:val="20"/>
        </w:numPr>
        <w:ind w:left="1276" w:hanging="567"/>
        <w:rPr>
          <w:rFonts w:cs="Times New Roman"/>
        </w:rPr>
      </w:pPr>
      <w:r>
        <w:rPr>
          <w:rFonts w:cs="Times New Roman"/>
        </w:rPr>
        <w:t>I pazienti con artrite reumatoide di grave entità da molto tempo possono presentare un rischio superiore alla media di sviluppare un linfoma (un tumore che colpisce il sistema linfatico) e leucemia (un tumore che colpisce il sangue e il midollo osseo).</w:t>
      </w:r>
    </w:p>
    <w:p w14:paraId="3561B44B" w14:textId="58623307" w:rsidR="00AD0511" w:rsidRDefault="00F70076">
      <w:pPr>
        <w:numPr>
          <w:ilvl w:val="0"/>
          <w:numId w:val="20"/>
        </w:numPr>
        <w:ind w:left="1276" w:hanging="567"/>
        <w:rPr>
          <w:rFonts w:cs="Times New Roman"/>
        </w:rPr>
      </w:pPr>
      <w:r>
        <w:rPr>
          <w:rFonts w:cs="Times New Roman"/>
        </w:rPr>
        <w:t xml:space="preserve">Se lei assume </w:t>
      </w:r>
      <w:r w:rsidR="00DF7366">
        <w:rPr>
          <w:rFonts w:cs="Times New Roman"/>
        </w:rPr>
        <w:t>Libmyris</w:t>
      </w:r>
      <w:r>
        <w:rPr>
          <w:rFonts w:cs="Times New Roman"/>
        </w:rPr>
        <w:t>, il rischio di contrarre linfomi, leucemia o altri tumori può aumentare. In rare circostanze, nei pazienti sottoposti a terapia con adalimumab, è stato osservato un tipo non comune e grave di linfoma. Alcuni di questi pazienti erano anche in terapia con azatioprina o 6-mercaptopurina.</w:t>
      </w:r>
    </w:p>
    <w:p w14:paraId="004E7B77" w14:textId="4A4C6E35" w:rsidR="00AD0511" w:rsidRDefault="00F70076">
      <w:pPr>
        <w:numPr>
          <w:ilvl w:val="0"/>
          <w:numId w:val="20"/>
        </w:numPr>
        <w:ind w:left="1276" w:hanging="567"/>
        <w:rPr>
          <w:rFonts w:cs="Times New Roman"/>
        </w:rPr>
      </w:pPr>
      <w:r>
        <w:rPr>
          <w:rFonts w:cs="Times New Roman"/>
        </w:rPr>
        <w:t xml:space="preserve">Avvisi il medico se sta assumendo azatioprina o 6-mercaptopurina con </w:t>
      </w:r>
      <w:r w:rsidR="00DF7366">
        <w:rPr>
          <w:rFonts w:cs="Times New Roman"/>
        </w:rPr>
        <w:t>Libmyris</w:t>
      </w:r>
      <w:r>
        <w:rPr>
          <w:rFonts w:cs="Times New Roman"/>
        </w:rPr>
        <w:t>.</w:t>
      </w:r>
    </w:p>
    <w:p w14:paraId="5DE32C04" w14:textId="77777777" w:rsidR="00AD0511" w:rsidRDefault="00F70076">
      <w:pPr>
        <w:numPr>
          <w:ilvl w:val="0"/>
          <w:numId w:val="20"/>
        </w:numPr>
        <w:ind w:left="1276" w:hanging="567"/>
        <w:rPr>
          <w:rFonts w:cs="Times New Roman"/>
        </w:rPr>
      </w:pPr>
      <w:r>
        <w:rPr>
          <w:rFonts w:cs="Times New Roman"/>
        </w:rPr>
        <w:t>Nei pazienti che assumono adalimumab, sono stati osservati casi di carcinoma cutaneo non melanotico.</w:t>
      </w:r>
    </w:p>
    <w:p w14:paraId="6F1C8099" w14:textId="77777777" w:rsidR="00AD0511" w:rsidRDefault="00F70076">
      <w:pPr>
        <w:numPr>
          <w:ilvl w:val="0"/>
          <w:numId w:val="20"/>
        </w:numPr>
        <w:ind w:left="1276" w:hanging="567"/>
        <w:rPr>
          <w:rFonts w:cs="Times New Roman"/>
        </w:rPr>
      </w:pPr>
      <w:r>
        <w:rPr>
          <w:rFonts w:cs="Times New Roman"/>
        </w:rPr>
        <w:t>Se dovessero comparire nuove lesioni cutanee nel corso della terapia o successivamente ad essa o se l’aspetto delle lesioni già esistenti si dovesse modificare, lo riferisca al medico.</w:t>
      </w:r>
    </w:p>
    <w:p w14:paraId="337E726E" w14:textId="77777777" w:rsidR="00AD0511" w:rsidRDefault="00AD0511">
      <w:pPr>
        <w:rPr>
          <w:rFonts w:cs="Times New Roman"/>
        </w:rPr>
      </w:pPr>
    </w:p>
    <w:p w14:paraId="14F8C1C0" w14:textId="77777777" w:rsidR="00AD0511" w:rsidRDefault="00F70076">
      <w:pPr>
        <w:numPr>
          <w:ilvl w:val="0"/>
          <w:numId w:val="20"/>
        </w:numPr>
        <w:rPr>
          <w:rFonts w:cs="Times New Roman"/>
        </w:rPr>
      </w:pPr>
      <w:r>
        <w:rPr>
          <w:rFonts w:cs="Times New Roman"/>
        </w:rPr>
        <w:t>Ci sono stati casi di neoplasie, oltre al linfoma, in pazienti con uno specifico tipo di malattia del polmone chiamata Malattia Polmonare Cronica Ostruttiva (COPD) trattati con un altro anti-TNF. Se soffre di COPD, o fuma molto, deve discutere con il medico se è appropriato il trattamento con un anti-TNF.</w:t>
      </w:r>
    </w:p>
    <w:p w14:paraId="262DA9C9" w14:textId="77777777" w:rsidR="00AD0511" w:rsidRDefault="00AD0511">
      <w:pPr>
        <w:rPr>
          <w:rFonts w:cs="Times New Roman"/>
        </w:rPr>
      </w:pPr>
    </w:p>
    <w:p w14:paraId="40D73EFD" w14:textId="77777777" w:rsidR="00AD0511" w:rsidRDefault="00F70076">
      <w:pPr>
        <w:rPr>
          <w:rFonts w:cs="Times New Roman"/>
          <w:u w:val="single"/>
        </w:rPr>
      </w:pPr>
      <w:r>
        <w:rPr>
          <w:rFonts w:cs="Times New Roman"/>
          <w:u w:val="single"/>
        </w:rPr>
        <w:t>Malattia autoimmune</w:t>
      </w:r>
    </w:p>
    <w:p w14:paraId="1C9847E1" w14:textId="77777777" w:rsidR="00AD0511" w:rsidRDefault="00AD0511">
      <w:pPr>
        <w:rPr>
          <w:rFonts w:cs="Times New Roman"/>
        </w:rPr>
      </w:pPr>
    </w:p>
    <w:p w14:paraId="190A3FA8" w14:textId="712CB8D9" w:rsidR="00AD0511" w:rsidRDefault="00F70076">
      <w:pPr>
        <w:numPr>
          <w:ilvl w:val="0"/>
          <w:numId w:val="20"/>
        </w:numPr>
        <w:rPr>
          <w:rFonts w:cs="Times New Roman"/>
        </w:rPr>
      </w:pPr>
      <w:r>
        <w:rPr>
          <w:rFonts w:cs="Times New Roman"/>
        </w:rPr>
        <w:t xml:space="preserve">Raramente, il trattamento con </w:t>
      </w:r>
      <w:r w:rsidR="00DF7366">
        <w:rPr>
          <w:rFonts w:cs="Times New Roman"/>
        </w:rPr>
        <w:t>Libmyris</w:t>
      </w:r>
      <w:r>
        <w:rPr>
          <w:rFonts w:cs="Times New Roman"/>
        </w:rPr>
        <w:t xml:space="preserve"> può portare alla manifestazione di una sindrome come il lupus. Informi il medico qualora si manifestino sintomi come eruzione cutanea persistente di natura inspiegabile, febbre, dolore alle articolazioni o affaticamento.</w:t>
      </w:r>
    </w:p>
    <w:p w14:paraId="3938DD5C" w14:textId="77777777" w:rsidR="00AD0511" w:rsidRDefault="00AD0511">
      <w:pPr>
        <w:rPr>
          <w:rFonts w:cs="Times New Roman"/>
        </w:rPr>
      </w:pPr>
    </w:p>
    <w:p w14:paraId="5590D748" w14:textId="77777777" w:rsidR="00AD0511" w:rsidRDefault="00F70076">
      <w:pPr>
        <w:rPr>
          <w:rFonts w:cs="Times New Roman"/>
          <w:b/>
          <w:bCs/>
        </w:rPr>
      </w:pPr>
      <w:r>
        <w:rPr>
          <w:rFonts w:cs="Times New Roman"/>
          <w:b/>
          <w:bCs/>
        </w:rPr>
        <w:t>Bambini e adolescenti</w:t>
      </w:r>
    </w:p>
    <w:p w14:paraId="309FBC39" w14:textId="77777777" w:rsidR="00AD0511" w:rsidRDefault="00AD0511">
      <w:pPr>
        <w:rPr>
          <w:rFonts w:cs="Times New Roman"/>
        </w:rPr>
      </w:pPr>
    </w:p>
    <w:p w14:paraId="7B04B317" w14:textId="5BBC559D" w:rsidR="00AD0511" w:rsidRDefault="00F70076">
      <w:pPr>
        <w:numPr>
          <w:ilvl w:val="0"/>
          <w:numId w:val="20"/>
        </w:numPr>
        <w:rPr>
          <w:rFonts w:cs="Times New Roman"/>
        </w:rPr>
      </w:pPr>
      <w:r>
        <w:rPr>
          <w:rFonts w:cs="Times New Roman"/>
        </w:rPr>
        <w:t xml:space="preserve">Vaccinazioni: se possibile, i bambini dovrebbero aver già fatto tutte le vaccinazioni prima di usare </w:t>
      </w:r>
      <w:r w:rsidR="00DF7366">
        <w:rPr>
          <w:rFonts w:cs="Times New Roman"/>
        </w:rPr>
        <w:t>Libmyris</w:t>
      </w:r>
      <w:r>
        <w:rPr>
          <w:rFonts w:cs="Times New Roman"/>
        </w:rPr>
        <w:t>.</w:t>
      </w:r>
    </w:p>
    <w:p w14:paraId="7E577821" w14:textId="77777777" w:rsidR="00AD0511" w:rsidRDefault="00AD0511">
      <w:pPr>
        <w:rPr>
          <w:rFonts w:cs="Times New Roman"/>
        </w:rPr>
      </w:pPr>
    </w:p>
    <w:p w14:paraId="7CA89713" w14:textId="632D60BE" w:rsidR="00AD0511" w:rsidRDefault="00F70076">
      <w:pPr>
        <w:rPr>
          <w:rFonts w:cs="Times New Roman"/>
          <w:b/>
          <w:bCs/>
        </w:rPr>
      </w:pPr>
      <w:r>
        <w:rPr>
          <w:rFonts w:cs="Times New Roman"/>
          <w:b/>
          <w:bCs/>
        </w:rPr>
        <w:t xml:space="preserve">Altri medicinali e </w:t>
      </w:r>
      <w:r w:rsidR="00DF7366">
        <w:rPr>
          <w:rFonts w:cs="Times New Roman"/>
          <w:b/>
          <w:bCs/>
        </w:rPr>
        <w:t>Libmyris</w:t>
      </w:r>
    </w:p>
    <w:p w14:paraId="6AB8B54D" w14:textId="77777777" w:rsidR="00AD0511" w:rsidRDefault="00AD0511">
      <w:pPr>
        <w:rPr>
          <w:rFonts w:cs="Times New Roman"/>
        </w:rPr>
      </w:pPr>
    </w:p>
    <w:p w14:paraId="49606332" w14:textId="5EE54AC3" w:rsidR="00AD0511" w:rsidRDefault="00F70076">
      <w:pPr>
        <w:rPr>
          <w:rFonts w:cs="Times New Roman"/>
        </w:rPr>
      </w:pPr>
      <w:r>
        <w:rPr>
          <w:rFonts w:cs="Times New Roman"/>
        </w:rPr>
        <w:t>Informi il medico o il farmacista se sta assumendo, ha recentemente assunto o potrebbe assumere</w:t>
      </w:r>
      <w:r w:rsidR="00C84AA1">
        <w:rPr>
          <w:rFonts w:cs="Times New Roman"/>
        </w:rPr>
        <w:t xml:space="preserve"> </w:t>
      </w:r>
      <w:r>
        <w:rPr>
          <w:rFonts w:cs="Times New Roman"/>
        </w:rPr>
        <w:t>qualsiasi altro medicinale.</w:t>
      </w:r>
    </w:p>
    <w:p w14:paraId="11CA4544" w14:textId="77777777" w:rsidR="00AD0511" w:rsidRDefault="00AD0511">
      <w:pPr>
        <w:rPr>
          <w:rFonts w:cs="Times New Roman"/>
        </w:rPr>
      </w:pPr>
    </w:p>
    <w:p w14:paraId="17CFFBDA" w14:textId="1D7210B4" w:rsidR="00AD0511" w:rsidRDefault="00F70076">
      <w:pPr>
        <w:rPr>
          <w:rFonts w:cs="Times New Roman"/>
        </w:rPr>
      </w:pPr>
      <w:r>
        <w:rPr>
          <w:rFonts w:cs="Times New Roman"/>
        </w:rPr>
        <w:t xml:space="preserve">Non usi </w:t>
      </w:r>
      <w:r w:rsidR="00DF7366">
        <w:rPr>
          <w:rFonts w:cs="Times New Roman"/>
        </w:rPr>
        <w:t>Libmyris</w:t>
      </w:r>
      <w:r>
        <w:rPr>
          <w:rFonts w:cs="Times New Roman"/>
        </w:rPr>
        <w:t xml:space="preserve"> con medicinali che contengono i seguenti principi attivi a causa del rischio aumentato di avere infezioni gravi:</w:t>
      </w:r>
    </w:p>
    <w:p w14:paraId="20FD8BE0" w14:textId="77777777" w:rsidR="00AD0511" w:rsidRDefault="00F70076">
      <w:pPr>
        <w:numPr>
          <w:ilvl w:val="0"/>
          <w:numId w:val="20"/>
        </w:numPr>
        <w:rPr>
          <w:rFonts w:cs="Times New Roman"/>
        </w:rPr>
      </w:pPr>
      <w:r>
        <w:rPr>
          <w:rFonts w:cs="Times New Roman"/>
        </w:rPr>
        <w:t>anakinra</w:t>
      </w:r>
    </w:p>
    <w:p w14:paraId="39EBD443" w14:textId="77777777" w:rsidR="00AD0511" w:rsidRDefault="00F70076">
      <w:pPr>
        <w:numPr>
          <w:ilvl w:val="0"/>
          <w:numId w:val="20"/>
        </w:numPr>
        <w:rPr>
          <w:rFonts w:cs="Times New Roman"/>
        </w:rPr>
      </w:pPr>
      <w:r>
        <w:rPr>
          <w:rFonts w:cs="Times New Roman"/>
        </w:rPr>
        <w:t>abatacept</w:t>
      </w:r>
    </w:p>
    <w:p w14:paraId="273AD78C" w14:textId="77777777" w:rsidR="00AD0511" w:rsidRDefault="00AD0511">
      <w:pPr>
        <w:rPr>
          <w:rFonts w:cs="Times New Roman"/>
        </w:rPr>
      </w:pPr>
    </w:p>
    <w:p w14:paraId="176BDB19" w14:textId="3BF79884" w:rsidR="00AD0511" w:rsidRDefault="00DF7366">
      <w:pPr>
        <w:rPr>
          <w:rFonts w:cs="Times New Roman"/>
        </w:rPr>
      </w:pPr>
      <w:r>
        <w:rPr>
          <w:rFonts w:cs="Times New Roman"/>
        </w:rPr>
        <w:t>Libmyris</w:t>
      </w:r>
      <w:r w:rsidR="00F70076">
        <w:rPr>
          <w:rFonts w:cs="Times New Roman"/>
        </w:rPr>
        <w:t xml:space="preserve"> può essere assunto con:</w:t>
      </w:r>
    </w:p>
    <w:p w14:paraId="1FC0FB44" w14:textId="77777777" w:rsidR="00AD0511" w:rsidRDefault="00F70076">
      <w:pPr>
        <w:numPr>
          <w:ilvl w:val="0"/>
          <w:numId w:val="20"/>
        </w:numPr>
        <w:rPr>
          <w:rFonts w:cs="Times New Roman"/>
        </w:rPr>
      </w:pPr>
      <w:r>
        <w:rPr>
          <w:rFonts w:cs="Times New Roman"/>
        </w:rPr>
        <w:t>metotressato</w:t>
      </w:r>
    </w:p>
    <w:p w14:paraId="4974277C" w14:textId="77777777" w:rsidR="00AD0511" w:rsidRDefault="00F70076">
      <w:pPr>
        <w:numPr>
          <w:ilvl w:val="0"/>
          <w:numId w:val="20"/>
        </w:numPr>
        <w:rPr>
          <w:rFonts w:cs="Times New Roman"/>
        </w:rPr>
      </w:pPr>
      <w:r>
        <w:rPr>
          <w:rFonts w:cs="Times New Roman"/>
        </w:rPr>
        <w:t>altri farmaci antireumatici modificanti la malattia (ad esempio sulfasalazina, idrossiclorochina, leflunomide e sali d’oro per via parenterale)</w:t>
      </w:r>
    </w:p>
    <w:p w14:paraId="081B9A57" w14:textId="77777777" w:rsidR="00AD0511" w:rsidRDefault="00F70076">
      <w:pPr>
        <w:numPr>
          <w:ilvl w:val="0"/>
          <w:numId w:val="20"/>
        </w:numPr>
        <w:rPr>
          <w:rFonts w:cs="Times New Roman"/>
        </w:rPr>
      </w:pPr>
      <w:r>
        <w:rPr>
          <w:rFonts w:cs="Times New Roman"/>
        </w:rPr>
        <w:t>steroidi o analgesici, compresi i farmaci anti-infiammatori non steroidei (FANS).</w:t>
      </w:r>
    </w:p>
    <w:p w14:paraId="25FCAA5D" w14:textId="77777777" w:rsidR="00AD0511" w:rsidRDefault="00AD0511">
      <w:pPr>
        <w:rPr>
          <w:rFonts w:cs="Times New Roman"/>
        </w:rPr>
      </w:pPr>
    </w:p>
    <w:p w14:paraId="69207272" w14:textId="77777777" w:rsidR="00AD0511" w:rsidRDefault="00F70076">
      <w:pPr>
        <w:rPr>
          <w:rFonts w:cs="Times New Roman"/>
        </w:rPr>
      </w:pPr>
      <w:r>
        <w:rPr>
          <w:rFonts w:cs="Times New Roman"/>
        </w:rPr>
        <w:t>Se ha dubbi, si rivolga al medico.</w:t>
      </w:r>
    </w:p>
    <w:p w14:paraId="1CD37641" w14:textId="77777777" w:rsidR="00AD0511" w:rsidRDefault="00AD0511">
      <w:pPr>
        <w:rPr>
          <w:rFonts w:cs="Times New Roman"/>
        </w:rPr>
      </w:pPr>
    </w:p>
    <w:p w14:paraId="776C523C" w14:textId="77777777" w:rsidR="00AD0511" w:rsidRDefault="00F70076">
      <w:pPr>
        <w:rPr>
          <w:rFonts w:cs="Times New Roman"/>
          <w:b/>
          <w:bCs/>
        </w:rPr>
      </w:pPr>
      <w:r>
        <w:rPr>
          <w:rFonts w:cs="Times New Roman"/>
          <w:b/>
          <w:bCs/>
        </w:rPr>
        <w:t>Gravidanza e allattamento</w:t>
      </w:r>
    </w:p>
    <w:p w14:paraId="119BB199" w14:textId="77777777" w:rsidR="00AD0511" w:rsidRDefault="00AD0511">
      <w:pPr>
        <w:rPr>
          <w:rFonts w:cs="Times New Roman"/>
        </w:rPr>
      </w:pPr>
    </w:p>
    <w:p w14:paraId="1CF90058" w14:textId="24A2D29A" w:rsidR="00AD0511" w:rsidRDefault="00F70076">
      <w:pPr>
        <w:numPr>
          <w:ilvl w:val="0"/>
          <w:numId w:val="20"/>
        </w:numPr>
        <w:ind w:left="426" w:hanging="426"/>
        <w:rPr>
          <w:rFonts w:cs="Times New Roman"/>
        </w:rPr>
      </w:pPr>
      <w:r>
        <w:rPr>
          <w:rFonts w:cs="Times New Roman"/>
        </w:rPr>
        <w:t xml:space="preserve">Deve considerare l’utilizzo di un’adeguata misura contraccettiva per prevenire una gravidanza e continuarne l’utilizzo per almeno 5 mesi dopo l’ultima terapia con </w:t>
      </w:r>
      <w:r w:rsidR="00DF7366">
        <w:rPr>
          <w:rFonts w:cs="Times New Roman"/>
        </w:rPr>
        <w:t>Libmyris</w:t>
      </w:r>
      <w:r>
        <w:rPr>
          <w:rFonts w:cs="Times New Roman"/>
        </w:rPr>
        <w:t>.</w:t>
      </w:r>
    </w:p>
    <w:p w14:paraId="178EE791" w14:textId="77777777" w:rsidR="00AD0511" w:rsidRDefault="00F70076">
      <w:pPr>
        <w:numPr>
          <w:ilvl w:val="0"/>
          <w:numId w:val="20"/>
        </w:numPr>
        <w:ind w:left="426" w:hanging="426"/>
        <w:rPr>
          <w:rFonts w:cs="Times New Roman"/>
        </w:rPr>
      </w:pPr>
      <w:r>
        <w:rPr>
          <w:rFonts w:cs="Times New Roman"/>
        </w:rPr>
        <w:t>Se è in corso una gravidanza, se sospetta o sta pianificando una gravidanza chieda consiglio al suo medico circa l’assunzione di questo medicinale.</w:t>
      </w:r>
    </w:p>
    <w:p w14:paraId="605676F9" w14:textId="15761ED6" w:rsidR="00AD0511" w:rsidRDefault="00DF7366">
      <w:pPr>
        <w:numPr>
          <w:ilvl w:val="0"/>
          <w:numId w:val="20"/>
        </w:numPr>
        <w:ind w:left="426" w:hanging="426"/>
        <w:rPr>
          <w:rFonts w:cs="Times New Roman"/>
        </w:rPr>
      </w:pPr>
      <w:r>
        <w:rPr>
          <w:rFonts w:cs="Times New Roman"/>
        </w:rPr>
        <w:t>Libmyris</w:t>
      </w:r>
      <w:r w:rsidR="00F70076">
        <w:rPr>
          <w:rFonts w:cs="Times New Roman"/>
        </w:rPr>
        <w:t xml:space="preserve"> deve essere usato durante la gravidanza solo se necessario.</w:t>
      </w:r>
    </w:p>
    <w:p w14:paraId="701F0B5E" w14:textId="77777777" w:rsidR="00AD0511" w:rsidRDefault="00F70076">
      <w:pPr>
        <w:numPr>
          <w:ilvl w:val="0"/>
          <w:numId w:val="20"/>
        </w:numPr>
        <w:ind w:left="426" w:hanging="426"/>
        <w:rPr>
          <w:rFonts w:cs="Times New Roman"/>
        </w:rPr>
      </w:pPr>
      <w:r>
        <w:rPr>
          <w:rFonts w:cs="Times New Roman"/>
        </w:rPr>
        <w:t>Secondo uno studio sulla gravidanza, non è stato riscontrato un rischio maggiore di difetti alla nascita quando la madre aveva ricevuto adalimumab durante la gravidanza, rispetto a madri che avevano la stessa patologia ma che non avevano ricevuto adalimumab.</w:t>
      </w:r>
    </w:p>
    <w:p w14:paraId="7203F7FA" w14:textId="6F89B6C1" w:rsidR="00AD0511" w:rsidRDefault="00DF7366">
      <w:pPr>
        <w:numPr>
          <w:ilvl w:val="0"/>
          <w:numId w:val="20"/>
        </w:numPr>
        <w:ind w:left="426" w:hanging="426"/>
        <w:rPr>
          <w:rFonts w:cs="Times New Roman"/>
        </w:rPr>
      </w:pPr>
      <w:r>
        <w:rPr>
          <w:rFonts w:cs="Times New Roman"/>
        </w:rPr>
        <w:t>Libmyris</w:t>
      </w:r>
      <w:r w:rsidR="00F70076">
        <w:rPr>
          <w:rFonts w:cs="Times New Roman"/>
        </w:rPr>
        <w:t xml:space="preserve"> può essere usato durante l’allattamento con latte materno.</w:t>
      </w:r>
    </w:p>
    <w:p w14:paraId="1D4D2224" w14:textId="39780701" w:rsidR="00AD0511" w:rsidRDefault="00F70076">
      <w:pPr>
        <w:numPr>
          <w:ilvl w:val="0"/>
          <w:numId w:val="20"/>
        </w:numPr>
        <w:ind w:left="426" w:hanging="426"/>
        <w:rPr>
          <w:rFonts w:cs="Times New Roman"/>
        </w:rPr>
      </w:pPr>
      <w:r>
        <w:rPr>
          <w:rFonts w:cs="Times New Roman"/>
        </w:rPr>
        <w:t xml:space="preserve">Se assume </w:t>
      </w:r>
      <w:r w:rsidR="00DF7366">
        <w:rPr>
          <w:rFonts w:cs="Times New Roman"/>
        </w:rPr>
        <w:t>Libmyris</w:t>
      </w:r>
      <w:r>
        <w:rPr>
          <w:rFonts w:cs="Times New Roman"/>
        </w:rPr>
        <w:t xml:space="preserve"> durante la gravidanza, il bambino potrebbe avere un maggior rischio di contrarre un’infezione.</w:t>
      </w:r>
    </w:p>
    <w:p w14:paraId="33237D58" w14:textId="4CB192EB" w:rsidR="00AD0511" w:rsidRDefault="00F70076">
      <w:pPr>
        <w:numPr>
          <w:ilvl w:val="0"/>
          <w:numId w:val="20"/>
        </w:numPr>
        <w:ind w:left="426" w:hanging="426"/>
        <w:rPr>
          <w:rFonts w:cs="Times New Roman"/>
        </w:rPr>
      </w:pPr>
      <w:r>
        <w:rPr>
          <w:rFonts w:cs="Times New Roman"/>
        </w:rPr>
        <w:t xml:space="preserve">É importante che lei riferisca al pediatra o ad altro operatore sanitario del suo utilizzo di </w:t>
      </w:r>
      <w:r w:rsidR="00DF7366">
        <w:rPr>
          <w:rFonts w:cs="Times New Roman"/>
        </w:rPr>
        <w:t>Libmyris</w:t>
      </w:r>
      <w:r>
        <w:rPr>
          <w:rFonts w:cs="Times New Roman"/>
        </w:rPr>
        <w:t xml:space="preserve"> durante la gravidanza, prima che il bambino riceva qualsiasi tipo di vaccinazione. Per ulteriori informazioni sulle vaccinazioni consulti la sezione “Avvertenze e precauzioni”.</w:t>
      </w:r>
    </w:p>
    <w:p w14:paraId="738C70A2" w14:textId="77777777" w:rsidR="00AD0511" w:rsidRDefault="00AD0511">
      <w:pPr>
        <w:rPr>
          <w:rFonts w:cs="Times New Roman"/>
        </w:rPr>
      </w:pPr>
    </w:p>
    <w:p w14:paraId="6DC9E49E" w14:textId="77777777" w:rsidR="00AD0511" w:rsidRDefault="00F70076">
      <w:pPr>
        <w:rPr>
          <w:rFonts w:cs="Times New Roman"/>
          <w:b/>
          <w:bCs/>
        </w:rPr>
      </w:pPr>
      <w:r>
        <w:rPr>
          <w:rFonts w:cs="Times New Roman"/>
          <w:b/>
          <w:bCs/>
        </w:rPr>
        <w:t>Guida di veicoli e utilizzo di macchinari</w:t>
      </w:r>
    </w:p>
    <w:p w14:paraId="755485A5" w14:textId="77777777" w:rsidR="00AD0511" w:rsidRDefault="00AD0511">
      <w:pPr>
        <w:rPr>
          <w:rFonts w:cs="Times New Roman"/>
        </w:rPr>
      </w:pPr>
    </w:p>
    <w:p w14:paraId="4697FBB5" w14:textId="5F20D770" w:rsidR="00AD0511" w:rsidRDefault="00DF7366">
      <w:pPr>
        <w:rPr>
          <w:rFonts w:cs="Times New Roman"/>
        </w:rPr>
      </w:pPr>
      <w:r>
        <w:rPr>
          <w:rFonts w:cs="Times New Roman"/>
        </w:rPr>
        <w:t>Libmyris</w:t>
      </w:r>
      <w:r w:rsidR="00F70076">
        <w:rPr>
          <w:rFonts w:cs="Times New Roman"/>
        </w:rPr>
        <w:t xml:space="preserve"> può avere un piccolo effetto marginale sulla sua capacità di guidare, andare in bicicletta o utilizzare macchinari. In seguito all’assunzione di </w:t>
      </w:r>
      <w:r>
        <w:rPr>
          <w:rFonts w:cs="Times New Roman"/>
        </w:rPr>
        <w:t>Libmyris</w:t>
      </w:r>
      <w:r w:rsidR="00F70076">
        <w:rPr>
          <w:rFonts w:cs="Times New Roman"/>
        </w:rPr>
        <w:t>, si possono avere disturbi della vista e la sensazione che l’ambiente in cui ci si trova ruoti.</w:t>
      </w:r>
    </w:p>
    <w:p w14:paraId="4FA036D4" w14:textId="77777777" w:rsidR="00AD0511" w:rsidRDefault="00AD0511">
      <w:pPr>
        <w:rPr>
          <w:rFonts w:cs="Times New Roman"/>
        </w:rPr>
      </w:pPr>
    </w:p>
    <w:p w14:paraId="50644851" w14:textId="53EC6022" w:rsidR="00AD0511" w:rsidRPr="00EE50B7" w:rsidRDefault="00DF7366">
      <w:r>
        <w:rPr>
          <w:rFonts w:cs="Times New Roman"/>
          <w:b/>
          <w:bCs/>
        </w:rPr>
        <w:t>Libmyris</w:t>
      </w:r>
      <w:r w:rsidR="00F70076">
        <w:rPr>
          <w:rFonts w:cs="Times New Roman"/>
          <w:b/>
          <w:bCs/>
        </w:rPr>
        <w:t xml:space="preserve"> contiene sodio</w:t>
      </w:r>
      <w:r w:rsidR="00EE50B7" w:rsidRPr="00EE50B7">
        <w:rPr>
          <w:b/>
          <w:bCs/>
        </w:rPr>
        <w:t xml:space="preserve"> </w:t>
      </w:r>
      <w:r w:rsidR="00EE50B7">
        <w:rPr>
          <w:b/>
          <w:bCs/>
        </w:rPr>
        <w:t>e polisorbato 80</w:t>
      </w:r>
    </w:p>
    <w:p w14:paraId="32373B72" w14:textId="77777777" w:rsidR="00AD0511" w:rsidRDefault="00AD0511">
      <w:pPr>
        <w:rPr>
          <w:rFonts w:cs="Times New Roman"/>
        </w:rPr>
      </w:pPr>
    </w:p>
    <w:p w14:paraId="0BF04D19" w14:textId="77777777" w:rsidR="00AD0511" w:rsidRDefault="00F70076">
      <w:pPr>
        <w:rPr>
          <w:rFonts w:cs="Times New Roman"/>
        </w:rPr>
      </w:pPr>
      <w:r>
        <w:rPr>
          <w:rFonts w:cs="Times New Roman"/>
        </w:rPr>
        <w:t>Questo medicinale contiene meno di 1 mmol (23 mg) di sodio per 0,4 ml, cioè essenzialmente ‘senza sodio’.</w:t>
      </w:r>
    </w:p>
    <w:p w14:paraId="416F002F" w14:textId="77777777" w:rsidR="00EE50B7" w:rsidRDefault="00EE50B7">
      <w:pPr>
        <w:rPr>
          <w:rFonts w:cs="Times New Roman"/>
        </w:rPr>
      </w:pPr>
    </w:p>
    <w:p w14:paraId="0A85FB2F" w14:textId="77777777" w:rsidR="00EE50B7" w:rsidRDefault="00EE50B7" w:rsidP="00EE50B7">
      <w:pPr>
        <w:rPr>
          <w:rFonts w:eastAsia="Times New Roman" w:cs="Times New Roman"/>
          <w:lang w:eastAsia="it-IT"/>
        </w:rPr>
      </w:pPr>
      <w:r>
        <w:rPr>
          <w:rFonts w:eastAsia="Times New Roman" w:cs="Times New Roman"/>
          <w:lang w:eastAsia="it-IT"/>
        </w:rPr>
        <w:t>Questo medicinale contiene 1 mg di polisorbato 80 per ogni ml. I polisorbati possono provocare reazioni allergiche. Informi il suo medico se il suo suo bambino ha allergie note.</w:t>
      </w:r>
    </w:p>
    <w:p w14:paraId="1CCA72E7" w14:textId="77777777" w:rsidR="00AD0511" w:rsidRDefault="00AD0511">
      <w:pPr>
        <w:rPr>
          <w:rFonts w:cs="Times New Roman"/>
        </w:rPr>
      </w:pPr>
    </w:p>
    <w:p w14:paraId="1DA6D1F3" w14:textId="377F8729" w:rsidR="00AD0511" w:rsidRDefault="00F70076">
      <w:pPr>
        <w:rPr>
          <w:rFonts w:cs="Times New Roman"/>
          <w:b/>
          <w:bCs/>
        </w:rPr>
      </w:pPr>
      <w:r>
        <w:rPr>
          <w:rFonts w:cs="Times New Roman"/>
          <w:b/>
          <w:bCs/>
        </w:rPr>
        <w:t xml:space="preserve">3. Come usare </w:t>
      </w:r>
      <w:r w:rsidR="00DF7366">
        <w:rPr>
          <w:rFonts w:cs="Times New Roman"/>
          <w:b/>
          <w:bCs/>
        </w:rPr>
        <w:t>Libmyris</w:t>
      </w:r>
    </w:p>
    <w:p w14:paraId="23D11C70" w14:textId="77777777" w:rsidR="00AD0511" w:rsidRDefault="00AD0511">
      <w:pPr>
        <w:rPr>
          <w:rFonts w:cs="Times New Roman"/>
        </w:rPr>
      </w:pPr>
    </w:p>
    <w:p w14:paraId="3DCF199B" w14:textId="3270EF83" w:rsidR="00AD0511" w:rsidRDefault="00F70076">
      <w:pPr>
        <w:rPr>
          <w:rFonts w:cs="Times New Roman"/>
        </w:rPr>
      </w:pPr>
      <w:r>
        <w:rPr>
          <w:rFonts w:cs="Times New Roman"/>
        </w:rPr>
        <w:t>Usi questo medicinale seguendo sempre esattamente le istruzioni del medico o del farmacista. Se ha</w:t>
      </w:r>
      <w:r w:rsidR="00C84AA1">
        <w:rPr>
          <w:rFonts w:cs="Times New Roman"/>
        </w:rPr>
        <w:t xml:space="preserve"> </w:t>
      </w:r>
      <w:r>
        <w:rPr>
          <w:rFonts w:cs="Times New Roman"/>
        </w:rPr>
        <w:t>dubbi, consulti il medico o il farmacista.</w:t>
      </w:r>
    </w:p>
    <w:p w14:paraId="4D162939" w14:textId="77777777" w:rsidR="00AD0511" w:rsidRDefault="00AD0511">
      <w:pPr>
        <w:rPr>
          <w:rFonts w:cs="Times New Roman"/>
        </w:rPr>
      </w:pPr>
    </w:p>
    <w:p w14:paraId="183C539A" w14:textId="759BA54D" w:rsidR="00AD0511" w:rsidRDefault="00F70076">
      <w:pPr>
        <w:rPr>
          <w:rFonts w:cs="Times New Roman"/>
        </w:rPr>
      </w:pPr>
      <w:r>
        <w:rPr>
          <w:rFonts w:cs="Times New Roman"/>
        </w:rPr>
        <w:lastRenderedPageBreak/>
        <w:t xml:space="preserve">Le dosi raccomandate di </w:t>
      </w:r>
      <w:r w:rsidR="00DF7366">
        <w:rPr>
          <w:rFonts w:cs="Times New Roman"/>
        </w:rPr>
        <w:t>Libmyris</w:t>
      </w:r>
      <w:r>
        <w:rPr>
          <w:rFonts w:cs="Times New Roman"/>
        </w:rPr>
        <w:t xml:space="preserve"> in ciascuna indicazione approvata sono elencate nella seguente</w:t>
      </w:r>
      <w:r w:rsidR="00C84AA1">
        <w:rPr>
          <w:rFonts w:cs="Times New Roman"/>
        </w:rPr>
        <w:t xml:space="preserve"> </w:t>
      </w:r>
      <w:r>
        <w:rPr>
          <w:rFonts w:cs="Times New Roman"/>
        </w:rPr>
        <w:t xml:space="preserve">tabella. Il medico potrebbe prescrivere un’altra concentrazione di </w:t>
      </w:r>
      <w:r w:rsidR="00DF7366">
        <w:rPr>
          <w:rFonts w:cs="Times New Roman"/>
        </w:rPr>
        <w:t>Libmyris</w:t>
      </w:r>
      <w:r>
        <w:rPr>
          <w:rFonts w:cs="Times New Roman"/>
        </w:rPr>
        <w:t xml:space="preserve"> se necessita di una dose differente.</w:t>
      </w:r>
    </w:p>
    <w:p w14:paraId="5D60098B" w14:textId="77777777" w:rsidR="00AD0511" w:rsidRDefault="00AD0511">
      <w:pPr>
        <w:rPr>
          <w:rFonts w:cs="Times New Roman"/>
        </w:rPr>
      </w:pPr>
    </w:p>
    <w:tbl>
      <w:tblPr>
        <w:tblStyle w:val="TableGrid1"/>
        <w:tblW w:w="0" w:type="auto"/>
        <w:tblLook w:val="04A0" w:firstRow="1" w:lastRow="0" w:firstColumn="1" w:lastColumn="0" w:noHBand="0" w:noVBand="1"/>
      </w:tblPr>
      <w:tblGrid>
        <w:gridCol w:w="2999"/>
        <w:gridCol w:w="3020"/>
        <w:gridCol w:w="3041"/>
      </w:tblGrid>
      <w:tr w:rsidR="00AD0511" w14:paraId="583EAD1C" w14:textId="77777777">
        <w:tc>
          <w:tcPr>
            <w:tcW w:w="9628" w:type="dxa"/>
            <w:gridSpan w:val="3"/>
          </w:tcPr>
          <w:p w14:paraId="67523817" w14:textId="6F217208" w:rsidR="00AD0511" w:rsidRDefault="00F70076" w:rsidP="00C84AA1">
            <w:pPr>
              <w:rPr>
                <w:rFonts w:cs="Times New Roman"/>
              </w:rPr>
            </w:pPr>
            <w:r>
              <w:rPr>
                <w:rFonts w:cs="Times New Roman"/>
                <w:b/>
                <w:bCs/>
              </w:rPr>
              <w:t>Artrite reumatoide, artrite psoriasica, spondilite anchilosante o spondiloartrite assiale senza</w:t>
            </w:r>
            <w:r w:rsidR="00C84AA1">
              <w:rPr>
                <w:rFonts w:cs="Times New Roman"/>
                <w:b/>
                <w:bCs/>
              </w:rPr>
              <w:t xml:space="preserve"> </w:t>
            </w:r>
            <w:r>
              <w:rPr>
                <w:rFonts w:cs="Times New Roman"/>
                <w:b/>
                <w:bCs/>
              </w:rPr>
              <w:t>evidenza radiografica di spondilite anchilosante</w:t>
            </w:r>
          </w:p>
        </w:tc>
      </w:tr>
      <w:tr w:rsidR="00AD0511" w14:paraId="0373C92A" w14:textId="77777777">
        <w:tc>
          <w:tcPr>
            <w:tcW w:w="3209" w:type="dxa"/>
          </w:tcPr>
          <w:p w14:paraId="7783F471" w14:textId="77777777" w:rsidR="00AD0511" w:rsidRDefault="00F70076">
            <w:pPr>
              <w:rPr>
                <w:rFonts w:cs="Times New Roman"/>
              </w:rPr>
            </w:pPr>
            <w:r>
              <w:rPr>
                <w:rFonts w:cs="Times New Roman"/>
                <w:b/>
                <w:bCs/>
              </w:rPr>
              <w:t>Età o peso corporeo</w:t>
            </w:r>
          </w:p>
        </w:tc>
        <w:tc>
          <w:tcPr>
            <w:tcW w:w="3209" w:type="dxa"/>
          </w:tcPr>
          <w:p w14:paraId="355CC8B5" w14:textId="71208EDF" w:rsidR="00AD0511" w:rsidRDefault="00F70076" w:rsidP="00C84AA1">
            <w:pPr>
              <w:rPr>
                <w:rFonts w:cs="Times New Roman"/>
              </w:rPr>
            </w:pPr>
            <w:r>
              <w:rPr>
                <w:rFonts w:cs="Times New Roman"/>
                <w:b/>
                <w:bCs/>
              </w:rPr>
              <w:t>Che quantità ne va assunta e</w:t>
            </w:r>
            <w:r w:rsidR="00C84AA1">
              <w:rPr>
                <w:rFonts w:cs="Times New Roman"/>
                <w:b/>
                <w:bCs/>
              </w:rPr>
              <w:t xml:space="preserve"> </w:t>
            </w:r>
            <w:r>
              <w:rPr>
                <w:rFonts w:cs="Times New Roman"/>
                <w:b/>
                <w:bCs/>
              </w:rPr>
              <w:t>con che frequenza?</w:t>
            </w:r>
          </w:p>
        </w:tc>
        <w:tc>
          <w:tcPr>
            <w:tcW w:w="3210" w:type="dxa"/>
          </w:tcPr>
          <w:p w14:paraId="438C966E" w14:textId="77777777" w:rsidR="00AD0511" w:rsidRDefault="00F70076">
            <w:pPr>
              <w:rPr>
                <w:rFonts w:cs="Times New Roman"/>
                <w:b/>
                <w:bCs/>
              </w:rPr>
            </w:pPr>
            <w:r>
              <w:rPr>
                <w:rFonts w:cs="Times New Roman"/>
                <w:b/>
                <w:bCs/>
              </w:rPr>
              <w:t>Note</w:t>
            </w:r>
          </w:p>
        </w:tc>
      </w:tr>
      <w:tr w:rsidR="00AD0511" w14:paraId="7A0BDA1F" w14:textId="77777777">
        <w:tc>
          <w:tcPr>
            <w:tcW w:w="3209" w:type="dxa"/>
          </w:tcPr>
          <w:p w14:paraId="0BF90383" w14:textId="77777777" w:rsidR="00AD0511" w:rsidRDefault="00F70076">
            <w:pPr>
              <w:rPr>
                <w:rFonts w:cs="Times New Roman"/>
              </w:rPr>
            </w:pPr>
            <w:r>
              <w:rPr>
                <w:rFonts w:cs="Times New Roman"/>
              </w:rPr>
              <w:t>Adulti</w:t>
            </w:r>
          </w:p>
        </w:tc>
        <w:tc>
          <w:tcPr>
            <w:tcW w:w="3209" w:type="dxa"/>
          </w:tcPr>
          <w:p w14:paraId="6B08755B" w14:textId="77777777" w:rsidR="00AD0511" w:rsidRDefault="00F70076">
            <w:pPr>
              <w:rPr>
                <w:rFonts w:cs="Times New Roman"/>
              </w:rPr>
            </w:pPr>
            <w:r>
              <w:rPr>
                <w:rFonts w:cs="Times New Roman"/>
              </w:rPr>
              <w:t>40 mg a settimane alterne</w:t>
            </w:r>
          </w:p>
        </w:tc>
        <w:tc>
          <w:tcPr>
            <w:tcW w:w="3210" w:type="dxa"/>
          </w:tcPr>
          <w:p w14:paraId="1AC48544" w14:textId="3EFD7746" w:rsidR="00AD0511" w:rsidRDefault="00F70076">
            <w:pPr>
              <w:rPr>
                <w:rFonts w:cs="Times New Roman"/>
              </w:rPr>
            </w:pPr>
            <w:r>
              <w:rPr>
                <w:rFonts w:cs="Times New Roman"/>
              </w:rPr>
              <w:t>Nell’artrite reumatoide si</w:t>
            </w:r>
            <w:r w:rsidR="00C84AA1">
              <w:rPr>
                <w:rFonts w:cs="Times New Roman"/>
              </w:rPr>
              <w:t xml:space="preserve"> </w:t>
            </w:r>
            <w:r>
              <w:rPr>
                <w:rFonts w:cs="Times New Roman"/>
              </w:rPr>
              <w:t>continua ad assumere il</w:t>
            </w:r>
            <w:r w:rsidR="00C84AA1">
              <w:rPr>
                <w:rFonts w:cs="Times New Roman"/>
              </w:rPr>
              <w:t xml:space="preserve"> </w:t>
            </w:r>
            <w:r>
              <w:rPr>
                <w:rFonts w:cs="Times New Roman"/>
              </w:rPr>
              <w:t>metotressato durante il</w:t>
            </w:r>
            <w:r w:rsidR="00C84AA1">
              <w:rPr>
                <w:rFonts w:cs="Times New Roman"/>
              </w:rPr>
              <w:t xml:space="preserve"> </w:t>
            </w:r>
            <w:r>
              <w:rPr>
                <w:rFonts w:cs="Times New Roman"/>
              </w:rPr>
              <w:t xml:space="preserve">trattamento con </w:t>
            </w:r>
            <w:r w:rsidR="00DF7366">
              <w:rPr>
                <w:rFonts w:cs="Times New Roman"/>
              </w:rPr>
              <w:t>Libmyris</w:t>
            </w:r>
            <w:r>
              <w:rPr>
                <w:rFonts w:cs="Times New Roman"/>
              </w:rPr>
              <w:t xml:space="preserve">. Se il medico decide che il metotressato non è appropriato, </w:t>
            </w:r>
            <w:r w:rsidR="00DF7366">
              <w:rPr>
                <w:rFonts w:cs="Times New Roman"/>
              </w:rPr>
              <w:t>Libmyris</w:t>
            </w:r>
            <w:r>
              <w:rPr>
                <w:rFonts w:cs="Times New Roman"/>
              </w:rPr>
              <w:t xml:space="preserve"> può essere somministrato da solo.</w:t>
            </w:r>
          </w:p>
          <w:p w14:paraId="0039455E" w14:textId="77777777" w:rsidR="00AD0511" w:rsidRDefault="00AD0511">
            <w:pPr>
              <w:rPr>
                <w:rFonts w:cs="Times New Roman"/>
              </w:rPr>
            </w:pPr>
          </w:p>
          <w:p w14:paraId="4E24EFAF" w14:textId="666B1C25" w:rsidR="00AD0511" w:rsidRDefault="00F70076" w:rsidP="00C84AA1">
            <w:pPr>
              <w:rPr>
                <w:rFonts w:cs="Times New Roman"/>
              </w:rPr>
            </w:pPr>
            <w:r>
              <w:rPr>
                <w:rFonts w:cs="Times New Roman"/>
              </w:rPr>
              <w:t>Se è affetto da artrite</w:t>
            </w:r>
            <w:r w:rsidR="00C84AA1">
              <w:rPr>
                <w:rFonts w:cs="Times New Roman"/>
              </w:rPr>
              <w:t xml:space="preserve"> </w:t>
            </w:r>
            <w:r>
              <w:rPr>
                <w:rFonts w:cs="Times New Roman"/>
              </w:rPr>
              <w:t>reumatoide e non assume</w:t>
            </w:r>
            <w:r w:rsidR="00C84AA1">
              <w:rPr>
                <w:rFonts w:cs="Times New Roman"/>
              </w:rPr>
              <w:t xml:space="preserve"> </w:t>
            </w:r>
            <w:r>
              <w:rPr>
                <w:rFonts w:cs="Times New Roman"/>
              </w:rPr>
              <w:t xml:space="preserve">metotressato in associazione ad </w:t>
            </w:r>
            <w:r w:rsidR="00DF7366">
              <w:rPr>
                <w:rFonts w:cs="Times New Roman"/>
              </w:rPr>
              <w:t>Libmyris</w:t>
            </w:r>
            <w:r>
              <w:rPr>
                <w:rFonts w:cs="Times New Roman"/>
              </w:rPr>
              <w:t xml:space="preserve">, il medico può decidere di prescriverle 40 mg di </w:t>
            </w:r>
            <w:r w:rsidR="00DF7366">
              <w:rPr>
                <w:rFonts w:cs="Times New Roman"/>
              </w:rPr>
              <w:t>Libmyris</w:t>
            </w:r>
            <w:r>
              <w:rPr>
                <w:rFonts w:cs="Times New Roman"/>
              </w:rPr>
              <w:t xml:space="preserve"> ogni settimana o 80 mg a settimane alterne.</w:t>
            </w:r>
          </w:p>
        </w:tc>
      </w:tr>
    </w:tbl>
    <w:p w14:paraId="33BBD764" w14:textId="77777777" w:rsidR="00AD0511" w:rsidRDefault="00AD0511">
      <w:pPr>
        <w:rPr>
          <w:rFonts w:cs="Times New Roman"/>
        </w:rPr>
      </w:pPr>
    </w:p>
    <w:tbl>
      <w:tblPr>
        <w:tblStyle w:val="TableGrid1"/>
        <w:tblW w:w="0" w:type="auto"/>
        <w:tblLook w:val="04A0" w:firstRow="1" w:lastRow="0" w:firstColumn="1" w:lastColumn="0" w:noHBand="0" w:noVBand="1"/>
      </w:tblPr>
      <w:tblGrid>
        <w:gridCol w:w="3021"/>
        <w:gridCol w:w="3027"/>
        <w:gridCol w:w="3012"/>
      </w:tblGrid>
      <w:tr w:rsidR="00AD0511" w14:paraId="48EBEA28" w14:textId="77777777">
        <w:tc>
          <w:tcPr>
            <w:tcW w:w="9628" w:type="dxa"/>
            <w:gridSpan w:val="3"/>
          </w:tcPr>
          <w:p w14:paraId="4842E22E" w14:textId="77777777" w:rsidR="00AD0511" w:rsidRDefault="00F70076">
            <w:pPr>
              <w:rPr>
                <w:rFonts w:cs="Times New Roman"/>
              </w:rPr>
            </w:pPr>
            <w:r>
              <w:rPr>
                <w:rFonts w:cs="Times New Roman"/>
                <w:b/>
                <w:bCs/>
              </w:rPr>
              <w:t>Artrite idiopatica giovanile poliarticolare</w:t>
            </w:r>
          </w:p>
        </w:tc>
      </w:tr>
      <w:tr w:rsidR="00AD0511" w14:paraId="0570668F" w14:textId="77777777">
        <w:tc>
          <w:tcPr>
            <w:tcW w:w="3209" w:type="dxa"/>
          </w:tcPr>
          <w:p w14:paraId="1D82EC81" w14:textId="77777777" w:rsidR="00AD0511" w:rsidRDefault="00F70076">
            <w:pPr>
              <w:rPr>
                <w:rFonts w:cs="Times New Roman"/>
              </w:rPr>
            </w:pPr>
            <w:r>
              <w:rPr>
                <w:rFonts w:cs="Times New Roman"/>
                <w:b/>
                <w:bCs/>
              </w:rPr>
              <w:t>Età o peso corporeo</w:t>
            </w:r>
          </w:p>
        </w:tc>
        <w:tc>
          <w:tcPr>
            <w:tcW w:w="3209" w:type="dxa"/>
          </w:tcPr>
          <w:p w14:paraId="233B3E02" w14:textId="3623A12B" w:rsidR="00AD0511" w:rsidRDefault="00F70076" w:rsidP="00C84AA1">
            <w:pPr>
              <w:rPr>
                <w:rFonts w:cs="Times New Roman"/>
              </w:rPr>
            </w:pPr>
            <w:r>
              <w:rPr>
                <w:rFonts w:cs="Times New Roman"/>
                <w:b/>
                <w:bCs/>
              </w:rPr>
              <w:t>Che quantità ne va assunta e</w:t>
            </w:r>
            <w:r w:rsidR="00C84AA1">
              <w:rPr>
                <w:rFonts w:cs="Times New Roman"/>
                <w:b/>
                <w:bCs/>
              </w:rPr>
              <w:t xml:space="preserve"> </w:t>
            </w:r>
            <w:r>
              <w:rPr>
                <w:rFonts w:cs="Times New Roman"/>
                <w:b/>
                <w:bCs/>
              </w:rPr>
              <w:t>con che frequenza?</w:t>
            </w:r>
          </w:p>
        </w:tc>
        <w:tc>
          <w:tcPr>
            <w:tcW w:w="3210" w:type="dxa"/>
          </w:tcPr>
          <w:p w14:paraId="32C68887" w14:textId="77777777" w:rsidR="00AD0511" w:rsidRDefault="00F70076">
            <w:pPr>
              <w:rPr>
                <w:rFonts w:cs="Times New Roman"/>
              </w:rPr>
            </w:pPr>
            <w:r>
              <w:rPr>
                <w:rFonts w:cs="Times New Roman"/>
                <w:b/>
                <w:bCs/>
              </w:rPr>
              <w:t>Note</w:t>
            </w:r>
          </w:p>
        </w:tc>
      </w:tr>
      <w:tr w:rsidR="00AD0511" w14:paraId="4C89434A" w14:textId="77777777">
        <w:tc>
          <w:tcPr>
            <w:tcW w:w="3209" w:type="dxa"/>
          </w:tcPr>
          <w:p w14:paraId="0260DF98" w14:textId="390B773A" w:rsidR="00AD0511" w:rsidRDefault="00F70076" w:rsidP="00C84AA1">
            <w:pPr>
              <w:rPr>
                <w:rFonts w:cs="Times New Roman"/>
              </w:rPr>
            </w:pPr>
            <w:r>
              <w:rPr>
                <w:rFonts w:cs="Times New Roman"/>
              </w:rPr>
              <w:t>Bambini, adolescenti e adulti a</w:t>
            </w:r>
            <w:r w:rsidR="00C84AA1">
              <w:rPr>
                <w:rFonts w:cs="Times New Roman"/>
              </w:rPr>
              <w:t xml:space="preserve"> </w:t>
            </w:r>
            <w:r>
              <w:rPr>
                <w:rFonts w:cs="Times New Roman"/>
              </w:rPr>
              <w:t>partire da 2 anni di età e con</w:t>
            </w:r>
            <w:r w:rsidR="00C84AA1">
              <w:rPr>
                <w:rFonts w:cs="Times New Roman"/>
              </w:rPr>
              <w:t xml:space="preserve"> </w:t>
            </w:r>
            <w:r>
              <w:rPr>
                <w:rFonts w:cs="Times New Roman"/>
              </w:rPr>
              <w:t>peso uguale o superiore a 30 kg</w:t>
            </w:r>
          </w:p>
        </w:tc>
        <w:tc>
          <w:tcPr>
            <w:tcW w:w="3209" w:type="dxa"/>
          </w:tcPr>
          <w:p w14:paraId="596E7D3E" w14:textId="77777777" w:rsidR="00AD0511" w:rsidRDefault="00F70076">
            <w:pPr>
              <w:rPr>
                <w:rFonts w:cs="Times New Roman"/>
              </w:rPr>
            </w:pPr>
            <w:r>
              <w:rPr>
                <w:rFonts w:cs="Times New Roman"/>
              </w:rPr>
              <w:t>40 mg a settimane alterne</w:t>
            </w:r>
          </w:p>
        </w:tc>
        <w:tc>
          <w:tcPr>
            <w:tcW w:w="3210" w:type="dxa"/>
          </w:tcPr>
          <w:p w14:paraId="7EC7A81C" w14:textId="77777777" w:rsidR="00AD0511" w:rsidRDefault="00F70076">
            <w:pPr>
              <w:rPr>
                <w:rFonts w:cs="Times New Roman"/>
              </w:rPr>
            </w:pPr>
            <w:r>
              <w:rPr>
                <w:rFonts w:cs="Times New Roman"/>
              </w:rPr>
              <w:t>Non pertinente</w:t>
            </w:r>
          </w:p>
        </w:tc>
      </w:tr>
    </w:tbl>
    <w:p w14:paraId="48E7574F" w14:textId="77777777" w:rsidR="00AD0511" w:rsidRDefault="00AD0511">
      <w:pPr>
        <w:rPr>
          <w:rFonts w:cs="Times New Roman"/>
        </w:rPr>
      </w:pPr>
    </w:p>
    <w:tbl>
      <w:tblPr>
        <w:tblStyle w:val="TableGrid1"/>
        <w:tblW w:w="0" w:type="auto"/>
        <w:tblLook w:val="04A0" w:firstRow="1" w:lastRow="0" w:firstColumn="1" w:lastColumn="0" w:noHBand="0" w:noVBand="1"/>
      </w:tblPr>
      <w:tblGrid>
        <w:gridCol w:w="3064"/>
        <w:gridCol w:w="2984"/>
        <w:gridCol w:w="3012"/>
      </w:tblGrid>
      <w:tr w:rsidR="00AD0511" w14:paraId="0C9C7B64" w14:textId="77777777">
        <w:tc>
          <w:tcPr>
            <w:tcW w:w="9628" w:type="dxa"/>
            <w:gridSpan w:val="3"/>
          </w:tcPr>
          <w:p w14:paraId="6E0D3AFA" w14:textId="77777777" w:rsidR="00AD0511" w:rsidRDefault="00F70076">
            <w:pPr>
              <w:rPr>
                <w:rFonts w:cs="Times New Roman"/>
              </w:rPr>
            </w:pPr>
            <w:r>
              <w:rPr>
                <w:rFonts w:cs="Times New Roman"/>
                <w:b/>
                <w:bCs/>
              </w:rPr>
              <w:t>Artrite associata ad entesite</w:t>
            </w:r>
          </w:p>
        </w:tc>
      </w:tr>
      <w:tr w:rsidR="00AD0511" w14:paraId="34E87DF5" w14:textId="77777777">
        <w:tc>
          <w:tcPr>
            <w:tcW w:w="3256" w:type="dxa"/>
          </w:tcPr>
          <w:p w14:paraId="6A365476" w14:textId="77777777" w:rsidR="00AD0511" w:rsidRDefault="00F70076">
            <w:pPr>
              <w:rPr>
                <w:rFonts w:cs="Times New Roman"/>
              </w:rPr>
            </w:pPr>
            <w:r>
              <w:rPr>
                <w:rFonts w:cs="Times New Roman"/>
                <w:b/>
                <w:bCs/>
              </w:rPr>
              <w:t>Età o peso corporeo</w:t>
            </w:r>
          </w:p>
        </w:tc>
        <w:tc>
          <w:tcPr>
            <w:tcW w:w="3162" w:type="dxa"/>
          </w:tcPr>
          <w:p w14:paraId="2E3FFDB5" w14:textId="07E9BCFF" w:rsidR="00AD0511" w:rsidRDefault="00F70076" w:rsidP="00C84AA1">
            <w:pPr>
              <w:rPr>
                <w:rFonts w:cs="Times New Roman"/>
              </w:rPr>
            </w:pPr>
            <w:r>
              <w:rPr>
                <w:rFonts w:cs="Times New Roman"/>
                <w:b/>
                <w:bCs/>
              </w:rPr>
              <w:t>Che quantità ne va assunta e</w:t>
            </w:r>
            <w:r w:rsidR="00C84AA1">
              <w:rPr>
                <w:rFonts w:cs="Times New Roman"/>
                <w:b/>
                <w:bCs/>
              </w:rPr>
              <w:t xml:space="preserve"> </w:t>
            </w:r>
            <w:r>
              <w:rPr>
                <w:rFonts w:cs="Times New Roman"/>
                <w:b/>
                <w:bCs/>
              </w:rPr>
              <w:t>con che frequenza?</w:t>
            </w:r>
          </w:p>
        </w:tc>
        <w:tc>
          <w:tcPr>
            <w:tcW w:w="3210" w:type="dxa"/>
          </w:tcPr>
          <w:p w14:paraId="67F4C9A4" w14:textId="77777777" w:rsidR="00AD0511" w:rsidRDefault="00F70076">
            <w:pPr>
              <w:rPr>
                <w:rFonts w:cs="Times New Roman"/>
              </w:rPr>
            </w:pPr>
            <w:r>
              <w:rPr>
                <w:rFonts w:cs="Times New Roman"/>
                <w:b/>
                <w:bCs/>
              </w:rPr>
              <w:t>Note</w:t>
            </w:r>
          </w:p>
        </w:tc>
      </w:tr>
      <w:tr w:rsidR="00AD0511" w14:paraId="738FBC7A" w14:textId="77777777">
        <w:tc>
          <w:tcPr>
            <w:tcW w:w="3256" w:type="dxa"/>
          </w:tcPr>
          <w:p w14:paraId="46344EEA" w14:textId="1699BCD4" w:rsidR="00AD0511" w:rsidRDefault="00F70076" w:rsidP="00C84AA1">
            <w:pPr>
              <w:rPr>
                <w:rFonts w:cs="Times New Roman"/>
              </w:rPr>
            </w:pPr>
            <w:r>
              <w:rPr>
                <w:rFonts w:cs="Times New Roman"/>
              </w:rPr>
              <w:t>Bambini, adolescenti e adulti a</w:t>
            </w:r>
            <w:r w:rsidR="00C84AA1">
              <w:rPr>
                <w:rFonts w:cs="Times New Roman"/>
              </w:rPr>
              <w:t xml:space="preserve"> </w:t>
            </w:r>
            <w:r>
              <w:rPr>
                <w:rFonts w:cs="Times New Roman"/>
              </w:rPr>
              <w:t>partire da 6 anni di età e con</w:t>
            </w:r>
            <w:r w:rsidR="00C84AA1">
              <w:rPr>
                <w:rFonts w:cs="Times New Roman"/>
              </w:rPr>
              <w:t xml:space="preserve"> </w:t>
            </w:r>
            <w:r>
              <w:rPr>
                <w:rFonts w:cs="Times New Roman"/>
              </w:rPr>
              <w:t>peso uguale o superiore a 30 kg</w:t>
            </w:r>
          </w:p>
        </w:tc>
        <w:tc>
          <w:tcPr>
            <w:tcW w:w="3162" w:type="dxa"/>
          </w:tcPr>
          <w:p w14:paraId="5FC453E1" w14:textId="77777777" w:rsidR="00AD0511" w:rsidRDefault="00F70076">
            <w:pPr>
              <w:rPr>
                <w:rFonts w:cs="Times New Roman"/>
              </w:rPr>
            </w:pPr>
            <w:r>
              <w:rPr>
                <w:rFonts w:cs="Times New Roman"/>
              </w:rPr>
              <w:t>40 mg a settimane alterne</w:t>
            </w:r>
          </w:p>
        </w:tc>
        <w:tc>
          <w:tcPr>
            <w:tcW w:w="3210" w:type="dxa"/>
          </w:tcPr>
          <w:p w14:paraId="09D2B5A9" w14:textId="77777777" w:rsidR="00AD0511" w:rsidRDefault="00F70076">
            <w:pPr>
              <w:rPr>
                <w:rFonts w:cs="Times New Roman"/>
              </w:rPr>
            </w:pPr>
            <w:r>
              <w:rPr>
                <w:rFonts w:cs="Times New Roman"/>
              </w:rPr>
              <w:t>Non pertinente</w:t>
            </w:r>
          </w:p>
        </w:tc>
      </w:tr>
    </w:tbl>
    <w:p w14:paraId="6C3E9B57" w14:textId="77777777" w:rsidR="00AD0511" w:rsidRDefault="00AD0511">
      <w:pPr>
        <w:rPr>
          <w:rFonts w:cs="Times New Roman"/>
        </w:rPr>
      </w:pPr>
    </w:p>
    <w:tbl>
      <w:tblPr>
        <w:tblStyle w:val="TableGrid1"/>
        <w:tblW w:w="0" w:type="auto"/>
        <w:tblLook w:val="04A0" w:firstRow="1" w:lastRow="0" w:firstColumn="1" w:lastColumn="0" w:noHBand="0" w:noVBand="1"/>
      </w:tblPr>
      <w:tblGrid>
        <w:gridCol w:w="2999"/>
        <w:gridCol w:w="3059"/>
        <w:gridCol w:w="3002"/>
      </w:tblGrid>
      <w:tr w:rsidR="00AD0511" w14:paraId="27A57BF4" w14:textId="77777777">
        <w:tc>
          <w:tcPr>
            <w:tcW w:w="9628" w:type="dxa"/>
            <w:gridSpan w:val="3"/>
          </w:tcPr>
          <w:p w14:paraId="38DA3EBC" w14:textId="77777777" w:rsidR="00AD0511" w:rsidRDefault="00F70076">
            <w:pPr>
              <w:rPr>
                <w:rFonts w:cs="Times New Roman"/>
              </w:rPr>
            </w:pPr>
            <w:r>
              <w:rPr>
                <w:rFonts w:cs="Times New Roman"/>
                <w:b/>
                <w:bCs/>
              </w:rPr>
              <w:t>Psoriasi a placche</w:t>
            </w:r>
          </w:p>
        </w:tc>
      </w:tr>
      <w:tr w:rsidR="00AD0511" w14:paraId="3109F19E" w14:textId="77777777">
        <w:tc>
          <w:tcPr>
            <w:tcW w:w="3209" w:type="dxa"/>
          </w:tcPr>
          <w:p w14:paraId="12910853" w14:textId="77777777" w:rsidR="00AD0511" w:rsidRDefault="00F70076">
            <w:pPr>
              <w:rPr>
                <w:rFonts w:cs="Times New Roman"/>
              </w:rPr>
            </w:pPr>
            <w:r>
              <w:rPr>
                <w:rFonts w:cs="Times New Roman"/>
                <w:b/>
                <w:bCs/>
              </w:rPr>
              <w:t>Età o peso corporeo</w:t>
            </w:r>
          </w:p>
        </w:tc>
        <w:tc>
          <w:tcPr>
            <w:tcW w:w="3209" w:type="dxa"/>
          </w:tcPr>
          <w:p w14:paraId="4E59A47C" w14:textId="22EDD906" w:rsidR="00AD0511" w:rsidRDefault="00F70076" w:rsidP="00C84AA1">
            <w:pPr>
              <w:rPr>
                <w:rFonts w:cs="Times New Roman"/>
              </w:rPr>
            </w:pPr>
            <w:r>
              <w:rPr>
                <w:rFonts w:cs="Times New Roman"/>
                <w:b/>
                <w:bCs/>
              </w:rPr>
              <w:t>Che quantità ne va assunta e</w:t>
            </w:r>
            <w:r w:rsidR="00C84AA1">
              <w:rPr>
                <w:rFonts w:cs="Times New Roman"/>
                <w:b/>
                <w:bCs/>
              </w:rPr>
              <w:t xml:space="preserve"> </w:t>
            </w:r>
            <w:r>
              <w:rPr>
                <w:rFonts w:cs="Times New Roman"/>
                <w:b/>
                <w:bCs/>
              </w:rPr>
              <w:t>con che frequenza?</w:t>
            </w:r>
          </w:p>
        </w:tc>
        <w:tc>
          <w:tcPr>
            <w:tcW w:w="3210" w:type="dxa"/>
          </w:tcPr>
          <w:p w14:paraId="60081491" w14:textId="77777777" w:rsidR="00AD0511" w:rsidRDefault="00F70076">
            <w:pPr>
              <w:rPr>
                <w:rFonts w:cs="Times New Roman"/>
              </w:rPr>
            </w:pPr>
            <w:r>
              <w:rPr>
                <w:rFonts w:cs="Times New Roman"/>
                <w:b/>
                <w:bCs/>
              </w:rPr>
              <w:t>Note</w:t>
            </w:r>
          </w:p>
        </w:tc>
      </w:tr>
      <w:tr w:rsidR="00AD0511" w14:paraId="65A2A920" w14:textId="77777777">
        <w:tc>
          <w:tcPr>
            <w:tcW w:w="3209" w:type="dxa"/>
          </w:tcPr>
          <w:p w14:paraId="6587064D" w14:textId="77777777" w:rsidR="00AD0511" w:rsidRDefault="00F70076">
            <w:pPr>
              <w:rPr>
                <w:rFonts w:cs="Times New Roman"/>
              </w:rPr>
            </w:pPr>
            <w:r>
              <w:rPr>
                <w:rFonts w:cs="Times New Roman"/>
              </w:rPr>
              <w:t>Adulti</w:t>
            </w:r>
          </w:p>
        </w:tc>
        <w:tc>
          <w:tcPr>
            <w:tcW w:w="3209" w:type="dxa"/>
          </w:tcPr>
          <w:p w14:paraId="7E750313" w14:textId="63F42FD8" w:rsidR="00AD0511" w:rsidRDefault="00F70076" w:rsidP="00C84AA1">
            <w:pPr>
              <w:rPr>
                <w:rFonts w:cs="Times New Roman"/>
              </w:rPr>
            </w:pPr>
            <w:r>
              <w:rPr>
                <w:rFonts w:cs="Times New Roman"/>
              </w:rPr>
              <w:t>Una dose iniziale di 80 mg (due iniezioni di 40 mg in un giorno) seguita da una dose di 40 mg, somministrata a settimane alterne, a cominciare dalla settimana successiva</w:t>
            </w:r>
            <w:r w:rsidR="00C84AA1">
              <w:rPr>
                <w:rFonts w:cs="Times New Roman"/>
              </w:rPr>
              <w:t xml:space="preserve"> </w:t>
            </w:r>
            <w:r>
              <w:rPr>
                <w:rFonts w:cs="Times New Roman"/>
              </w:rPr>
              <w:t>all’assunzione della dose</w:t>
            </w:r>
            <w:r w:rsidR="00C84AA1">
              <w:rPr>
                <w:rFonts w:cs="Times New Roman"/>
              </w:rPr>
              <w:t xml:space="preserve"> </w:t>
            </w:r>
            <w:r>
              <w:rPr>
                <w:rFonts w:cs="Times New Roman"/>
              </w:rPr>
              <w:t>iniziale.</w:t>
            </w:r>
          </w:p>
        </w:tc>
        <w:tc>
          <w:tcPr>
            <w:tcW w:w="3210" w:type="dxa"/>
          </w:tcPr>
          <w:p w14:paraId="3275A0B2" w14:textId="29DC599F" w:rsidR="00AD0511" w:rsidRDefault="00F70076" w:rsidP="00C84AA1">
            <w:pPr>
              <w:rPr>
                <w:rFonts w:cs="Times New Roman"/>
              </w:rPr>
            </w:pPr>
            <w:r>
              <w:rPr>
                <w:rFonts w:cs="Times New Roman"/>
              </w:rPr>
              <w:t>In caso di risposta inadeguata,</w:t>
            </w:r>
            <w:r w:rsidR="00C84AA1">
              <w:rPr>
                <w:rFonts w:cs="Times New Roman"/>
              </w:rPr>
              <w:t xml:space="preserve"> </w:t>
            </w:r>
            <w:r>
              <w:rPr>
                <w:rFonts w:cs="Times New Roman"/>
              </w:rPr>
              <w:t>il medico potrebbe aumentare la dose a 40 mg ogni settimana o 80 mg a settimane alterne.</w:t>
            </w:r>
          </w:p>
        </w:tc>
      </w:tr>
      <w:tr w:rsidR="00AD0511" w14:paraId="18C726EC" w14:textId="77777777">
        <w:tc>
          <w:tcPr>
            <w:tcW w:w="3209" w:type="dxa"/>
          </w:tcPr>
          <w:p w14:paraId="20313B38" w14:textId="58DF0204" w:rsidR="00AD0511" w:rsidRDefault="00F70076" w:rsidP="00C84AA1">
            <w:pPr>
              <w:rPr>
                <w:rFonts w:cs="Times New Roman"/>
              </w:rPr>
            </w:pPr>
            <w:r>
              <w:rPr>
                <w:rFonts w:cs="Times New Roman"/>
              </w:rPr>
              <w:t>Bambini e adolescenti di età</w:t>
            </w:r>
            <w:r w:rsidR="00C84AA1">
              <w:rPr>
                <w:rFonts w:cs="Times New Roman"/>
              </w:rPr>
              <w:t xml:space="preserve"> </w:t>
            </w:r>
            <w:r>
              <w:rPr>
                <w:rFonts w:cs="Times New Roman"/>
              </w:rPr>
              <w:t>compresa tra 4 e 17 anni e con</w:t>
            </w:r>
            <w:r w:rsidR="00C84AA1">
              <w:rPr>
                <w:rFonts w:cs="Times New Roman"/>
              </w:rPr>
              <w:t xml:space="preserve"> </w:t>
            </w:r>
            <w:r>
              <w:rPr>
                <w:rFonts w:cs="Times New Roman"/>
              </w:rPr>
              <w:t>peso uguale o superiore a 30 kg</w:t>
            </w:r>
          </w:p>
        </w:tc>
        <w:tc>
          <w:tcPr>
            <w:tcW w:w="3209" w:type="dxa"/>
          </w:tcPr>
          <w:p w14:paraId="60D9603F" w14:textId="5ADB42AC" w:rsidR="00AD0511" w:rsidRDefault="00F70076">
            <w:pPr>
              <w:rPr>
                <w:rFonts w:cs="Times New Roman"/>
              </w:rPr>
            </w:pPr>
            <w:r>
              <w:rPr>
                <w:rFonts w:cs="Times New Roman"/>
              </w:rPr>
              <w:t>Una dose iniziale di 40 mg,</w:t>
            </w:r>
            <w:r w:rsidR="00C84AA1">
              <w:rPr>
                <w:rFonts w:cs="Times New Roman"/>
              </w:rPr>
              <w:t xml:space="preserve"> </w:t>
            </w:r>
            <w:r>
              <w:rPr>
                <w:rFonts w:cs="Times New Roman"/>
              </w:rPr>
              <w:t>seguita da 40 mg dopo una</w:t>
            </w:r>
            <w:r w:rsidR="00C84AA1">
              <w:rPr>
                <w:rFonts w:cs="Times New Roman"/>
              </w:rPr>
              <w:t xml:space="preserve"> </w:t>
            </w:r>
            <w:r>
              <w:rPr>
                <w:rFonts w:cs="Times New Roman"/>
              </w:rPr>
              <w:t>settimana.</w:t>
            </w:r>
          </w:p>
          <w:p w14:paraId="0E4E494D" w14:textId="77777777" w:rsidR="00AD0511" w:rsidRDefault="00AD0511">
            <w:pPr>
              <w:rPr>
                <w:rFonts w:cs="Times New Roman"/>
              </w:rPr>
            </w:pPr>
          </w:p>
          <w:p w14:paraId="60033409" w14:textId="2812B034" w:rsidR="00AD0511" w:rsidRDefault="00F70076" w:rsidP="00C84AA1">
            <w:pPr>
              <w:rPr>
                <w:rFonts w:cs="Times New Roman"/>
              </w:rPr>
            </w:pPr>
            <w:r>
              <w:rPr>
                <w:rFonts w:cs="Times New Roman"/>
              </w:rPr>
              <w:lastRenderedPageBreak/>
              <w:t>Successivamente, la dose</w:t>
            </w:r>
            <w:r w:rsidR="00C84AA1">
              <w:rPr>
                <w:rFonts w:cs="Times New Roman"/>
              </w:rPr>
              <w:t xml:space="preserve"> </w:t>
            </w:r>
            <w:r>
              <w:rPr>
                <w:rFonts w:cs="Times New Roman"/>
              </w:rPr>
              <w:t>abituale è di 40 mg a settimane</w:t>
            </w:r>
            <w:r w:rsidR="00C84AA1">
              <w:rPr>
                <w:rFonts w:cs="Times New Roman"/>
              </w:rPr>
              <w:t xml:space="preserve"> </w:t>
            </w:r>
            <w:r>
              <w:rPr>
                <w:rFonts w:cs="Times New Roman"/>
              </w:rPr>
              <w:t>alterne.</w:t>
            </w:r>
          </w:p>
        </w:tc>
        <w:tc>
          <w:tcPr>
            <w:tcW w:w="3210" w:type="dxa"/>
          </w:tcPr>
          <w:p w14:paraId="75F024F8" w14:textId="77777777" w:rsidR="00AD0511" w:rsidRDefault="00F70076">
            <w:pPr>
              <w:rPr>
                <w:rFonts w:cs="Times New Roman"/>
              </w:rPr>
            </w:pPr>
            <w:r>
              <w:rPr>
                <w:rFonts w:cs="Times New Roman"/>
              </w:rPr>
              <w:lastRenderedPageBreak/>
              <w:t>Non pertinente</w:t>
            </w:r>
          </w:p>
        </w:tc>
      </w:tr>
    </w:tbl>
    <w:p w14:paraId="2B2CE3B5" w14:textId="77777777" w:rsidR="00AD0511" w:rsidRDefault="00AD0511">
      <w:pPr>
        <w:rPr>
          <w:rFonts w:cs="Times New Roman"/>
        </w:rPr>
      </w:pPr>
    </w:p>
    <w:tbl>
      <w:tblPr>
        <w:tblStyle w:val="TableGrid1"/>
        <w:tblW w:w="0" w:type="auto"/>
        <w:tblLook w:val="04A0" w:firstRow="1" w:lastRow="0" w:firstColumn="1" w:lastColumn="0" w:noHBand="0" w:noVBand="1"/>
      </w:tblPr>
      <w:tblGrid>
        <w:gridCol w:w="3016"/>
        <w:gridCol w:w="3025"/>
        <w:gridCol w:w="3019"/>
      </w:tblGrid>
      <w:tr w:rsidR="00AD0511" w14:paraId="4CA57DB6" w14:textId="77777777">
        <w:tc>
          <w:tcPr>
            <w:tcW w:w="9628" w:type="dxa"/>
            <w:gridSpan w:val="3"/>
          </w:tcPr>
          <w:p w14:paraId="74286487" w14:textId="77777777" w:rsidR="00AD0511" w:rsidRDefault="00F70076" w:rsidP="00B349FE">
            <w:pPr>
              <w:keepNext/>
              <w:rPr>
                <w:rFonts w:cs="Times New Roman"/>
              </w:rPr>
            </w:pPr>
            <w:r>
              <w:rPr>
                <w:rFonts w:cs="Times New Roman"/>
                <w:b/>
                <w:bCs/>
              </w:rPr>
              <w:t>Idrosadenite suppurativa</w:t>
            </w:r>
          </w:p>
        </w:tc>
      </w:tr>
      <w:tr w:rsidR="00AD0511" w14:paraId="1CCD8598" w14:textId="77777777">
        <w:tc>
          <w:tcPr>
            <w:tcW w:w="3209" w:type="dxa"/>
          </w:tcPr>
          <w:p w14:paraId="03D493E6" w14:textId="77777777" w:rsidR="00AD0511" w:rsidRDefault="00F70076" w:rsidP="00B349FE">
            <w:pPr>
              <w:keepNext/>
              <w:rPr>
                <w:rFonts w:cs="Times New Roman"/>
              </w:rPr>
            </w:pPr>
            <w:r>
              <w:rPr>
                <w:rFonts w:cs="Times New Roman"/>
                <w:b/>
                <w:bCs/>
              </w:rPr>
              <w:t>Età o peso corporeo</w:t>
            </w:r>
          </w:p>
        </w:tc>
        <w:tc>
          <w:tcPr>
            <w:tcW w:w="3209" w:type="dxa"/>
          </w:tcPr>
          <w:p w14:paraId="1CC45A47" w14:textId="6FFE93FA" w:rsidR="00AD0511" w:rsidRDefault="00F70076" w:rsidP="00B349FE">
            <w:pPr>
              <w:keepNext/>
              <w:rPr>
                <w:rFonts w:cs="Times New Roman"/>
                <w:b/>
                <w:bCs/>
              </w:rPr>
            </w:pPr>
            <w:r>
              <w:rPr>
                <w:rFonts w:cs="Times New Roman"/>
                <w:b/>
                <w:bCs/>
              </w:rPr>
              <w:t>Che quantità ne va assunta e</w:t>
            </w:r>
            <w:r w:rsidR="00C84AA1">
              <w:rPr>
                <w:rFonts w:cs="Times New Roman"/>
                <w:b/>
                <w:bCs/>
              </w:rPr>
              <w:t xml:space="preserve"> </w:t>
            </w:r>
            <w:r>
              <w:rPr>
                <w:rFonts w:cs="Times New Roman"/>
                <w:b/>
                <w:bCs/>
              </w:rPr>
              <w:t>con che frequenza?</w:t>
            </w:r>
          </w:p>
        </w:tc>
        <w:tc>
          <w:tcPr>
            <w:tcW w:w="3210" w:type="dxa"/>
          </w:tcPr>
          <w:p w14:paraId="33C80DFE" w14:textId="77777777" w:rsidR="00AD0511" w:rsidRDefault="00F70076" w:rsidP="00B349FE">
            <w:pPr>
              <w:keepNext/>
              <w:rPr>
                <w:rFonts w:cs="Times New Roman"/>
                <w:b/>
                <w:bCs/>
              </w:rPr>
            </w:pPr>
            <w:r>
              <w:rPr>
                <w:rFonts w:cs="Times New Roman"/>
                <w:b/>
                <w:bCs/>
              </w:rPr>
              <w:t>Note</w:t>
            </w:r>
          </w:p>
        </w:tc>
      </w:tr>
      <w:tr w:rsidR="00AD0511" w14:paraId="0BC30D9E" w14:textId="77777777">
        <w:tc>
          <w:tcPr>
            <w:tcW w:w="3209" w:type="dxa"/>
          </w:tcPr>
          <w:p w14:paraId="138AD42A" w14:textId="77777777" w:rsidR="00AD0511" w:rsidRDefault="00F70076">
            <w:pPr>
              <w:rPr>
                <w:rFonts w:cs="Times New Roman"/>
              </w:rPr>
            </w:pPr>
            <w:r>
              <w:rPr>
                <w:rFonts w:cs="Times New Roman"/>
              </w:rPr>
              <w:t>Adulti</w:t>
            </w:r>
          </w:p>
        </w:tc>
        <w:tc>
          <w:tcPr>
            <w:tcW w:w="3209" w:type="dxa"/>
          </w:tcPr>
          <w:p w14:paraId="59845E15" w14:textId="3F605D10" w:rsidR="00AD0511" w:rsidRDefault="00F70076" w:rsidP="00C84AA1">
            <w:pPr>
              <w:rPr>
                <w:rFonts w:cs="Times New Roman"/>
              </w:rPr>
            </w:pPr>
            <w:r>
              <w:rPr>
                <w:rFonts w:cs="Times New Roman"/>
              </w:rPr>
              <w:t>Una dose iniziale di 160 mg</w:t>
            </w:r>
            <w:r w:rsidR="00C84AA1">
              <w:rPr>
                <w:rFonts w:cs="Times New Roman"/>
              </w:rPr>
              <w:t xml:space="preserve"> </w:t>
            </w:r>
            <w:r>
              <w:rPr>
                <w:rFonts w:cs="Times New Roman"/>
              </w:rPr>
              <w:t>(quattro iniezioni da 40 mg in</w:t>
            </w:r>
            <w:r w:rsidR="00C84AA1">
              <w:rPr>
                <w:rFonts w:cs="Times New Roman"/>
              </w:rPr>
              <w:t xml:space="preserve"> </w:t>
            </w:r>
            <w:r>
              <w:rPr>
                <w:rFonts w:cs="Times New Roman"/>
              </w:rPr>
              <w:t>un giorno o due iniezioni da 40 mg al giorno per due giorni</w:t>
            </w:r>
            <w:r w:rsidR="00C84AA1">
              <w:rPr>
                <w:rFonts w:cs="Times New Roman"/>
              </w:rPr>
              <w:t xml:space="preserve"> </w:t>
            </w:r>
            <w:r>
              <w:rPr>
                <w:rFonts w:cs="Times New Roman"/>
              </w:rPr>
              <w:t>consecutivi), seguita da una</w:t>
            </w:r>
            <w:r w:rsidR="00C84AA1">
              <w:rPr>
                <w:rFonts w:cs="Times New Roman"/>
              </w:rPr>
              <w:t xml:space="preserve"> </w:t>
            </w:r>
            <w:r>
              <w:rPr>
                <w:rFonts w:cs="Times New Roman"/>
              </w:rPr>
              <w:t>dose di 80 mg (due iniezioni da 40 mg lo stesso giorno) due</w:t>
            </w:r>
            <w:r w:rsidR="00C84AA1">
              <w:rPr>
                <w:rFonts w:cs="Times New Roman"/>
              </w:rPr>
              <w:t xml:space="preserve"> </w:t>
            </w:r>
            <w:r>
              <w:rPr>
                <w:rFonts w:cs="Times New Roman"/>
              </w:rPr>
              <w:t>settimane dopo. Dopo altre due settimane, continuare con una dose di 40 mg a settimana o 80 mg a settimane alterne, come prescritto dal medico.</w:t>
            </w:r>
          </w:p>
        </w:tc>
        <w:tc>
          <w:tcPr>
            <w:tcW w:w="3210" w:type="dxa"/>
          </w:tcPr>
          <w:p w14:paraId="23DDB705" w14:textId="11061C34" w:rsidR="00AD0511" w:rsidRDefault="00F70076" w:rsidP="00C84AA1">
            <w:pPr>
              <w:rPr>
                <w:rFonts w:cs="Times New Roman"/>
              </w:rPr>
            </w:pPr>
            <w:r>
              <w:rPr>
                <w:rFonts w:cs="Times New Roman"/>
              </w:rPr>
              <w:t>Si raccomanda di utilizzare</w:t>
            </w:r>
            <w:r w:rsidR="00C84AA1">
              <w:rPr>
                <w:rFonts w:cs="Times New Roman"/>
              </w:rPr>
              <w:t xml:space="preserve"> </w:t>
            </w:r>
            <w:r>
              <w:rPr>
                <w:rFonts w:cs="Times New Roman"/>
              </w:rPr>
              <w:t>tutti i giorni una soluzione di</w:t>
            </w:r>
            <w:r w:rsidR="00C84AA1">
              <w:rPr>
                <w:rFonts w:cs="Times New Roman"/>
              </w:rPr>
              <w:t xml:space="preserve"> </w:t>
            </w:r>
            <w:r>
              <w:rPr>
                <w:rFonts w:cs="Times New Roman"/>
              </w:rPr>
              <w:t>lavaggio antisettica sulle aree</w:t>
            </w:r>
            <w:r w:rsidR="00C84AA1">
              <w:rPr>
                <w:rFonts w:cs="Times New Roman"/>
              </w:rPr>
              <w:t xml:space="preserve"> </w:t>
            </w:r>
            <w:r>
              <w:rPr>
                <w:rFonts w:cs="Times New Roman"/>
              </w:rPr>
              <w:t>interessate.</w:t>
            </w:r>
          </w:p>
        </w:tc>
      </w:tr>
      <w:tr w:rsidR="00AD0511" w14:paraId="5E3FDEC4" w14:textId="77777777">
        <w:tc>
          <w:tcPr>
            <w:tcW w:w="3209" w:type="dxa"/>
          </w:tcPr>
          <w:p w14:paraId="54EE0EDC" w14:textId="77777777" w:rsidR="00AD0511" w:rsidRDefault="00F70076">
            <w:pPr>
              <w:rPr>
                <w:rFonts w:cs="Times New Roman"/>
              </w:rPr>
            </w:pPr>
            <w:r>
              <w:rPr>
                <w:rFonts w:cs="Times New Roman"/>
              </w:rPr>
              <w:t>Adolescenti di età compresa tra 12 e 17 anni, con peso uguale o superiore a 30 kg</w:t>
            </w:r>
          </w:p>
        </w:tc>
        <w:tc>
          <w:tcPr>
            <w:tcW w:w="3209" w:type="dxa"/>
          </w:tcPr>
          <w:p w14:paraId="308F386B" w14:textId="32476949" w:rsidR="00AD0511" w:rsidRDefault="00F70076" w:rsidP="00C84AA1">
            <w:pPr>
              <w:rPr>
                <w:rFonts w:cs="Times New Roman"/>
              </w:rPr>
            </w:pPr>
            <w:r>
              <w:rPr>
                <w:rFonts w:cs="Times New Roman"/>
              </w:rPr>
              <w:t>Una dose iniziale di 80 mg</w:t>
            </w:r>
            <w:r w:rsidR="00C84AA1">
              <w:rPr>
                <w:rFonts w:cs="Times New Roman"/>
              </w:rPr>
              <w:t xml:space="preserve"> </w:t>
            </w:r>
            <w:r>
              <w:rPr>
                <w:rFonts w:cs="Times New Roman"/>
              </w:rPr>
              <w:t>(due iniezioni da 40 mg in un</w:t>
            </w:r>
            <w:r w:rsidR="00C84AA1">
              <w:rPr>
                <w:rFonts w:cs="Times New Roman"/>
              </w:rPr>
              <w:t xml:space="preserve"> </w:t>
            </w:r>
            <w:r>
              <w:rPr>
                <w:rFonts w:cs="Times New Roman"/>
              </w:rPr>
              <w:t>giorno), seguita da 40 mg a</w:t>
            </w:r>
            <w:r w:rsidR="00C84AA1">
              <w:rPr>
                <w:rFonts w:cs="Times New Roman"/>
              </w:rPr>
              <w:t xml:space="preserve"> </w:t>
            </w:r>
            <w:r>
              <w:rPr>
                <w:rFonts w:cs="Times New Roman"/>
              </w:rPr>
              <w:t>settimane alterne a partire da</w:t>
            </w:r>
            <w:r w:rsidR="00C84AA1">
              <w:rPr>
                <w:rFonts w:cs="Times New Roman"/>
              </w:rPr>
              <w:t xml:space="preserve"> </w:t>
            </w:r>
            <w:r>
              <w:rPr>
                <w:rFonts w:cs="Times New Roman"/>
              </w:rPr>
              <w:t>una settimana dopo la dose</w:t>
            </w:r>
            <w:r w:rsidR="00C84AA1">
              <w:rPr>
                <w:rFonts w:cs="Times New Roman"/>
              </w:rPr>
              <w:t xml:space="preserve"> </w:t>
            </w:r>
            <w:r>
              <w:rPr>
                <w:rFonts w:cs="Times New Roman"/>
              </w:rPr>
              <w:t>iniziale.</w:t>
            </w:r>
          </w:p>
        </w:tc>
        <w:tc>
          <w:tcPr>
            <w:tcW w:w="3210" w:type="dxa"/>
          </w:tcPr>
          <w:p w14:paraId="01742117" w14:textId="789ED834" w:rsidR="00AD0511" w:rsidRDefault="00F70076">
            <w:pPr>
              <w:rPr>
                <w:rFonts w:cs="Times New Roman"/>
              </w:rPr>
            </w:pPr>
            <w:r>
              <w:rPr>
                <w:rFonts w:cs="Times New Roman"/>
              </w:rPr>
              <w:t xml:space="preserve">In caso di risposta inadeguata a 40 mg di </w:t>
            </w:r>
            <w:r w:rsidR="00DF7366">
              <w:rPr>
                <w:rFonts w:cs="Times New Roman"/>
              </w:rPr>
              <w:t>Libmyris</w:t>
            </w:r>
            <w:r>
              <w:rPr>
                <w:rFonts w:cs="Times New Roman"/>
              </w:rPr>
              <w:t xml:space="preserve"> a settimane alterne, il medico può aumentare la dose a 40 mg ogni settimana o 80 mg a settimane alterne.</w:t>
            </w:r>
          </w:p>
          <w:p w14:paraId="7C6F8B4C" w14:textId="7A01D99C" w:rsidR="00AD0511" w:rsidRDefault="00F70076" w:rsidP="00C84AA1">
            <w:pPr>
              <w:rPr>
                <w:rFonts w:cs="Times New Roman"/>
              </w:rPr>
            </w:pPr>
            <w:r>
              <w:rPr>
                <w:rFonts w:cs="Times New Roman"/>
              </w:rPr>
              <w:t>Si raccomanda di utilizzare</w:t>
            </w:r>
            <w:r w:rsidR="00C84AA1">
              <w:rPr>
                <w:rFonts w:cs="Times New Roman"/>
              </w:rPr>
              <w:t xml:space="preserve"> </w:t>
            </w:r>
            <w:r>
              <w:rPr>
                <w:rFonts w:cs="Times New Roman"/>
              </w:rPr>
              <w:t>tutti i giorni una soluzione di</w:t>
            </w:r>
            <w:r w:rsidR="00C84AA1">
              <w:rPr>
                <w:rFonts w:cs="Times New Roman"/>
              </w:rPr>
              <w:t xml:space="preserve"> </w:t>
            </w:r>
            <w:r>
              <w:rPr>
                <w:rFonts w:cs="Times New Roman"/>
              </w:rPr>
              <w:t>lavaggio antisettica sulle aree</w:t>
            </w:r>
            <w:r w:rsidR="00C84AA1">
              <w:rPr>
                <w:rFonts w:cs="Times New Roman"/>
              </w:rPr>
              <w:t xml:space="preserve"> </w:t>
            </w:r>
            <w:r>
              <w:rPr>
                <w:rFonts w:cs="Times New Roman"/>
              </w:rPr>
              <w:t>interessate.</w:t>
            </w:r>
          </w:p>
        </w:tc>
      </w:tr>
    </w:tbl>
    <w:p w14:paraId="5351DE4B" w14:textId="77777777" w:rsidR="00AD0511" w:rsidRDefault="00AD0511">
      <w:pPr>
        <w:rPr>
          <w:rFonts w:cs="Times New Roman"/>
        </w:rPr>
      </w:pPr>
    </w:p>
    <w:tbl>
      <w:tblPr>
        <w:tblStyle w:val="TableGrid1"/>
        <w:tblW w:w="0" w:type="auto"/>
        <w:tblLook w:val="04A0" w:firstRow="1" w:lastRow="0" w:firstColumn="1" w:lastColumn="0" w:noHBand="0" w:noVBand="1"/>
      </w:tblPr>
      <w:tblGrid>
        <w:gridCol w:w="3003"/>
        <w:gridCol w:w="3061"/>
        <w:gridCol w:w="2996"/>
      </w:tblGrid>
      <w:tr w:rsidR="00AD0511" w14:paraId="043CA89C" w14:textId="77777777" w:rsidTr="00B349FE">
        <w:trPr>
          <w:cantSplit/>
        </w:trPr>
        <w:tc>
          <w:tcPr>
            <w:tcW w:w="9286" w:type="dxa"/>
            <w:gridSpan w:val="3"/>
          </w:tcPr>
          <w:p w14:paraId="06C9BBF7" w14:textId="77777777" w:rsidR="00AD0511" w:rsidRDefault="00F70076">
            <w:pPr>
              <w:rPr>
                <w:rFonts w:cs="Times New Roman"/>
              </w:rPr>
            </w:pPr>
            <w:r>
              <w:rPr>
                <w:rFonts w:cs="Times New Roman"/>
                <w:b/>
                <w:bCs/>
              </w:rPr>
              <w:t>Malattia di Crohn</w:t>
            </w:r>
          </w:p>
        </w:tc>
      </w:tr>
      <w:tr w:rsidR="00AD0511" w14:paraId="4D5F1D14" w14:textId="77777777" w:rsidTr="00B349FE">
        <w:trPr>
          <w:cantSplit/>
        </w:trPr>
        <w:tc>
          <w:tcPr>
            <w:tcW w:w="3085" w:type="dxa"/>
          </w:tcPr>
          <w:p w14:paraId="261D0CCA" w14:textId="77777777" w:rsidR="00AD0511" w:rsidRDefault="00F70076">
            <w:pPr>
              <w:rPr>
                <w:rFonts w:cs="Times New Roman"/>
              </w:rPr>
            </w:pPr>
            <w:r>
              <w:rPr>
                <w:rFonts w:cs="Times New Roman"/>
                <w:b/>
                <w:bCs/>
              </w:rPr>
              <w:t>Età o peso corporeo</w:t>
            </w:r>
          </w:p>
        </w:tc>
        <w:tc>
          <w:tcPr>
            <w:tcW w:w="3120" w:type="dxa"/>
          </w:tcPr>
          <w:p w14:paraId="306EE920" w14:textId="34063D2E" w:rsidR="00AD0511" w:rsidRDefault="00F70076" w:rsidP="00C84AA1">
            <w:pPr>
              <w:rPr>
                <w:rFonts w:cs="Times New Roman"/>
              </w:rPr>
            </w:pPr>
            <w:r>
              <w:rPr>
                <w:rFonts w:cs="Times New Roman"/>
                <w:b/>
                <w:bCs/>
              </w:rPr>
              <w:t>Che quantità ne va assunta e</w:t>
            </w:r>
            <w:r w:rsidR="00C84AA1">
              <w:rPr>
                <w:rFonts w:cs="Times New Roman"/>
                <w:b/>
                <w:bCs/>
              </w:rPr>
              <w:t xml:space="preserve"> </w:t>
            </w:r>
            <w:r>
              <w:rPr>
                <w:rFonts w:cs="Times New Roman"/>
                <w:b/>
                <w:bCs/>
              </w:rPr>
              <w:t>con che frequenza?</w:t>
            </w:r>
          </w:p>
        </w:tc>
        <w:tc>
          <w:tcPr>
            <w:tcW w:w="3081" w:type="dxa"/>
          </w:tcPr>
          <w:p w14:paraId="29F23EC7" w14:textId="77777777" w:rsidR="00AD0511" w:rsidRDefault="00F70076">
            <w:pPr>
              <w:rPr>
                <w:rFonts w:cs="Times New Roman"/>
              </w:rPr>
            </w:pPr>
            <w:r>
              <w:rPr>
                <w:rFonts w:cs="Times New Roman"/>
                <w:b/>
                <w:bCs/>
              </w:rPr>
              <w:t>Note</w:t>
            </w:r>
          </w:p>
        </w:tc>
      </w:tr>
      <w:tr w:rsidR="00AD0511" w14:paraId="5F428AF8" w14:textId="77777777" w:rsidTr="00B349FE">
        <w:trPr>
          <w:cantSplit/>
        </w:trPr>
        <w:tc>
          <w:tcPr>
            <w:tcW w:w="3085" w:type="dxa"/>
          </w:tcPr>
          <w:p w14:paraId="0375BD4A" w14:textId="5670DDE5" w:rsidR="00AD0511" w:rsidRDefault="00F70076" w:rsidP="00C84AA1">
            <w:pPr>
              <w:rPr>
                <w:rFonts w:cs="Times New Roman"/>
              </w:rPr>
            </w:pPr>
            <w:r>
              <w:rPr>
                <w:rFonts w:cs="Times New Roman"/>
              </w:rPr>
              <w:t>Bambini, adolescenti e adulti a</w:t>
            </w:r>
            <w:r w:rsidR="00C84AA1">
              <w:rPr>
                <w:rFonts w:cs="Times New Roman"/>
              </w:rPr>
              <w:t xml:space="preserve"> </w:t>
            </w:r>
            <w:r>
              <w:rPr>
                <w:rFonts w:cs="Times New Roman"/>
              </w:rPr>
              <w:t>partire da 6 anni di età con</w:t>
            </w:r>
            <w:r w:rsidR="00C84AA1">
              <w:rPr>
                <w:rFonts w:cs="Times New Roman"/>
              </w:rPr>
              <w:t xml:space="preserve"> </w:t>
            </w:r>
            <w:r>
              <w:rPr>
                <w:rFonts w:cs="Times New Roman"/>
              </w:rPr>
              <w:t>peso pari o superiore a 40 kg</w:t>
            </w:r>
          </w:p>
        </w:tc>
        <w:tc>
          <w:tcPr>
            <w:tcW w:w="3120" w:type="dxa"/>
          </w:tcPr>
          <w:p w14:paraId="1CBDA22A" w14:textId="104DA919" w:rsidR="00AD0511" w:rsidRDefault="00F70076">
            <w:pPr>
              <w:rPr>
                <w:rFonts w:cs="Times New Roman"/>
              </w:rPr>
            </w:pPr>
            <w:r>
              <w:rPr>
                <w:rFonts w:cs="Times New Roman"/>
              </w:rPr>
              <w:t>Una dose iniziale di 80 mg (due iniezioni da 40 mg in un</w:t>
            </w:r>
            <w:r w:rsidR="00C84AA1">
              <w:rPr>
                <w:rFonts w:cs="Times New Roman"/>
              </w:rPr>
              <w:t xml:space="preserve"> </w:t>
            </w:r>
            <w:r>
              <w:rPr>
                <w:rFonts w:cs="Times New Roman"/>
              </w:rPr>
              <w:t>giorno) seguita da 40 mg dopo</w:t>
            </w:r>
            <w:r w:rsidR="00C84AA1">
              <w:rPr>
                <w:rFonts w:cs="Times New Roman"/>
              </w:rPr>
              <w:t xml:space="preserve"> </w:t>
            </w:r>
            <w:r>
              <w:rPr>
                <w:rFonts w:cs="Times New Roman"/>
              </w:rPr>
              <w:t>due settimane.</w:t>
            </w:r>
          </w:p>
          <w:p w14:paraId="3202F8CE" w14:textId="77777777" w:rsidR="00AD0511" w:rsidRDefault="00AD0511">
            <w:pPr>
              <w:rPr>
                <w:rFonts w:cs="Times New Roman"/>
              </w:rPr>
            </w:pPr>
          </w:p>
          <w:p w14:paraId="076F2C3C" w14:textId="3338BA0C" w:rsidR="00AD0511" w:rsidRDefault="00F70076">
            <w:pPr>
              <w:rPr>
                <w:rFonts w:cs="Times New Roman"/>
              </w:rPr>
            </w:pPr>
            <w:r>
              <w:rPr>
                <w:rFonts w:cs="Times New Roman"/>
              </w:rPr>
              <w:t>Se è necessario indurre una</w:t>
            </w:r>
            <w:r w:rsidR="00C84AA1">
              <w:rPr>
                <w:rFonts w:cs="Times New Roman"/>
              </w:rPr>
              <w:t xml:space="preserve"> </w:t>
            </w:r>
            <w:r>
              <w:rPr>
                <w:rFonts w:cs="Times New Roman"/>
              </w:rPr>
              <w:t>risposta più rapida, il medico</w:t>
            </w:r>
            <w:r w:rsidR="00C84AA1">
              <w:rPr>
                <w:rFonts w:cs="Times New Roman"/>
              </w:rPr>
              <w:t xml:space="preserve"> </w:t>
            </w:r>
            <w:r>
              <w:rPr>
                <w:rFonts w:cs="Times New Roman"/>
              </w:rPr>
              <w:t>potrebbe prescrivere una dose</w:t>
            </w:r>
            <w:r w:rsidR="00C84AA1">
              <w:rPr>
                <w:rFonts w:cs="Times New Roman"/>
              </w:rPr>
              <w:t xml:space="preserve"> </w:t>
            </w:r>
            <w:r>
              <w:rPr>
                <w:rFonts w:cs="Times New Roman"/>
              </w:rPr>
              <w:t>iniziale di 160 mg (quattro</w:t>
            </w:r>
            <w:r w:rsidR="00C84AA1">
              <w:rPr>
                <w:rFonts w:cs="Times New Roman"/>
              </w:rPr>
              <w:t xml:space="preserve"> </w:t>
            </w:r>
            <w:r>
              <w:rPr>
                <w:rFonts w:cs="Times New Roman"/>
              </w:rPr>
              <w:t>iniezioni da 40 mg in un giorno o due iniezioni da 40 mg al giorno per due giorni</w:t>
            </w:r>
            <w:r w:rsidR="00C84AA1">
              <w:rPr>
                <w:rFonts w:cs="Times New Roman"/>
              </w:rPr>
              <w:t xml:space="preserve"> </w:t>
            </w:r>
            <w:r>
              <w:rPr>
                <w:rFonts w:cs="Times New Roman"/>
              </w:rPr>
              <w:t>consecutivi), seguita da 80 mg</w:t>
            </w:r>
            <w:r w:rsidR="00C84AA1">
              <w:rPr>
                <w:rFonts w:cs="Times New Roman"/>
              </w:rPr>
              <w:t xml:space="preserve"> </w:t>
            </w:r>
            <w:r>
              <w:rPr>
                <w:rFonts w:cs="Times New Roman"/>
              </w:rPr>
              <w:t>(due iniezioni da 40 mg in un</w:t>
            </w:r>
            <w:r w:rsidR="00C84AA1">
              <w:rPr>
                <w:rFonts w:cs="Times New Roman"/>
              </w:rPr>
              <w:t xml:space="preserve"> </w:t>
            </w:r>
            <w:r>
              <w:rPr>
                <w:rFonts w:cs="Times New Roman"/>
              </w:rPr>
              <w:t>giorno) dopo due settimane.</w:t>
            </w:r>
          </w:p>
          <w:p w14:paraId="4F00A8DA" w14:textId="77777777" w:rsidR="00AD0511" w:rsidRDefault="00AD0511">
            <w:pPr>
              <w:rPr>
                <w:rFonts w:cs="Times New Roman"/>
              </w:rPr>
            </w:pPr>
          </w:p>
          <w:p w14:paraId="3EAAD201" w14:textId="78EFC4D4" w:rsidR="00AD0511" w:rsidRDefault="00F70076" w:rsidP="00C84AA1">
            <w:pPr>
              <w:rPr>
                <w:rFonts w:cs="Times New Roman"/>
              </w:rPr>
            </w:pPr>
            <w:r>
              <w:rPr>
                <w:rFonts w:cs="Times New Roman"/>
              </w:rPr>
              <w:t>Successivamente, la dose</w:t>
            </w:r>
            <w:r w:rsidR="00C84AA1">
              <w:rPr>
                <w:rFonts w:cs="Times New Roman"/>
              </w:rPr>
              <w:t xml:space="preserve"> </w:t>
            </w:r>
            <w:r>
              <w:rPr>
                <w:rFonts w:cs="Times New Roman"/>
              </w:rPr>
              <w:t>abituale è di 40 mg a settimane</w:t>
            </w:r>
            <w:r w:rsidR="00C84AA1">
              <w:rPr>
                <w:rFonts w:cs="Times New Roman"/>
              </w:rPr>
              <w:t xml:space="preserve"> </w:t>
            </w:r>
            <w:r>
              <w:rPr>
                <w:rFonts w:cs="Times New Roman"/>
              </w:rPr>
              <w:t>alterne.</w:t>
            </w:r>
          </w:p>
        </w:tc>
        <w:tc>
          <w:tcPr>
            <w:tcW w:w="3081" w:type="dxa"/>
          </w:tcPr>
          <w:p w14:paraId="5C3E5B54" w14:textId="215EF10E" w:rsidR="00AD0511" w:rsidRDefault="00F70076" w:rsidP="00C84AA1">
            <w:pPr>
              <w:rPr>
                <w:rFonts w:cs="Times New Roman"/>
              </w:rPr>
            </w:pPr>
            <w:r>
              <w:rPr>
                <w:rFonts w:cs="Times New Roman"/>
              </w:rPr>
              <w:t>Il medico potrebbe aumentare</w:t>
            </w:r>
            <w:r w:rsidR="00C84AA1">
              <w:rPr>
                <w:rFonts w:cs="Times New Roman"/>
              </w:rPr>
              <w:t xml:space="preserve"> </w:t>
            </w:r>
            <w:r>
              <w:rPr>
                <w:rFonts w:cs="Times New Roman"/>
              </w:rPr>
              <w:t>la dose a 40 mg ogni settimana o 80 mg a settimane alterne.</w:t>
            </w:r>
          </w:p>
        </w:tc>
      </w:tr>
      <w:tr w:rsidR="00AD0511" w14:paraId="1D8A04AD" w14:textId="77777777" w:rsidTr="00B349FE">
        <w:trPr>
          <w:cantSplit/>
        </w:trPr>
        <w:tc>
          <w:tcPr>
            <w:tcW w:w="3085" w:type="dxa"/>
          </w:tcPr>
          <w:p w14:paraId="612E5FCE" w14:textId="3C373B81" w:rsidR="00AD0511" w:rsidRDefault="00F70076" w:rsidP="00C84AA1">
            <w:pPr>
              <w:rPr>
                <w:rFonts w:cs="Times New Roman"/>
              </w:rPr>
            </w:pPr>
            <w:r>
              <w:rPr>
                <w:rFonts w:cs="Times New Roman"/>
              </w:rPr>
              <w:lastRenderedPageBreak/>
              <w:t>Bambini e adolescenti di età</w:t>
            </w:r>
            <w:r w:rsidR="00C84AA1">
              <w:rPr>
                <w:rFonts w:cs="Times New Roman"/>
              </w:rPr>
              <w:t xml:space="preserve"> </w:t>
            </w:r>
            <w:r>
              <w:rPr>
                <w:rFonts w:cs="Times New Roman"/>
              </w:rPr>
              <w:t>compresa tra 6 e 17 anni e con</w:t>
            </w:r>
            <w:r w:rsidR="00C84AA1">
              <w:rPr>
                <w:rFonts w:cs="Times New Roman"/>
              </w:rPr>
              <w:t xml:space="preserve"> </w:t>
            </w:r>
            <w:r>
              <w:rPr>
                <w:rFonts w:cs="Times New Roman"/>
              </w:rPr>
              <w:t>peso inferiore a 40 kg</w:t>
            </w:r>
          </w:p>
        </w:tc>
        <w:tc>
          <w:tcPr>
            <w:tcW w:w="3120" w:type="dxa"/>
          </w:tcPr>
          <w:p w14:paraId="34A2C013" w14:textId="4C403A9A" w:rsidR="00AD0511" w:rsidRDefault="00F70076">
            <w:pPr>
              <w:rPr>
                <w:rFonts w:cs="Times New Roman"/>
              </w:rPr>
            </w:pPr>
            <w:r>
              <w:rPr>
                <w:rFonts w:cs="Times New Roman"/>
              </w:rPr>
              <w:t>Una dose iniziale di 40 mg</w:t>
            </w:r>
            <w:r w:rsidR="00C84AA1">
              <w:rPr>
                <w:rFonts w:cs="Times New Roman"/>
              </w:rPr>
              <w:t xml:space="preserve"> </w:t>
            </w:r>
            <w:r>
              <w:rPr>
                <w:rFonts w:cs="Times New Roman"/>
              </w:rPr>
              <w:t>seguita da 20 mg dopo due</w:t>
            </w:r>
            <w:r w:rsidR="00C84AA1">
              <w:rPr>
                <w:rFonts w:cs="Times New Roman"/>
              </w:rPr>
              <w:t xml:space="preserve"> </w:t>
            </w:r>
            <w:r>
              <w:rPr>
                <w:rFonts w:cs="Times New Roman"/>
              </w:rPr>
              <w:t>settimane.</w:t>
            </w:r>
          </w:p>
          <w:p w14:paraId="62AF67F3" w14:textId="77777777" w:rsidR="00AD0511" w:rsidRDefault="00AD0511">
            <w:pPr>
              <w:rPr>
                <w:rFonts w:cs="Times New Roman"/>
              </w:rPr>
            </w:pPr>
          </w:p>
          <w:p w14:paraId="1505288E" w14:textId="7A1FC6B0" w:rsidR="00AD0511" w:rsidRDefault="00F70076">
            <w:pPr>
              <w:rPr>
                <w:rFonts w:cs="Times New Roman"/>
              </w:rPr>
            </w:pPr>
            <w:r>
              <w:rPr>
                <w:rFonts w:cs="Times New Roman"/>
              </w:rPr>
              <w:t>Se è necessario indurre una</w:t>
            </w:r>
            <w:r w:rsidR="00C84AA1">
              <w:rPr>
                <w:rFonts w:cs="Times New Roman"/>
              </w:rPr>
              <w:t xml:space="preserve"> </w:t>
            </w:r>
            <w:r>
              <w:rPr>
                <w:rFonts w:cs="Times New Roman"/>
              </w:rPr>
              <w:t>risposta più rapida, il medico</w:t>
            </w:r>
            <w:r w:rsidR="00C84AA1">
              <w:rPr>
                <w:rFonts w:cs="Times New Roman"/>
              </w:rPr>
              <w:t xml:space="preserve"> </w:t>
            </w:r>
            <w:r>
              <w:rPr>
                <w:rFonts w:cs="Times New Roman"/>
              </w:rPr>
              <w:t>potrebbe prescrivere una dose</w:t>
            </w:r>
            <w:r w:rsidR="00C84AA1">
              <w:rPr>
                <w:rFonts w:cs="Times New Roman"/>
              </w:rPr>
              <w:t xml:space="preserve"> </w:t>
            </w:r>
            <w:r>
              <w:rPr>
                <w:rFonts w:cs="Times New Roman"/>
              </w:rPr>
              <w:t>iniziale di 80 mg (due iniezioni da 40 mg in un giorno), seguita da 40 mg dopo due settimane.</w:t>
            </w:r>
          </w:p>
          <w:p w14:paraId="01F17E45" w14:textId="77777777" w:rsidR="00AD0511" w:rsidRDefault="00AD0511">
            <w:pPr>
              <w:rPr>
                <w:rFonts w:cs="Times New Roman"/>
              </w:rPr>
            </w:pPr>
          </w:p>
          <w:p w14:paraId="016554F1" w14:textId="610300CB" w:rsidR="00AD0511" w:rsidRDefault="00F70076" w:rsidP="00C84AA1">
            <w:pPr>
              <w:rPr>
                <w:rFonts w:cs="Times New Roman"/>
              </w:rPr>
            </w:pPr>
            <w:r>
              <w:rPr>
                <w:rFonts w:cs="Times New Roman"/>
              </w:rPr>
              <w:t>Successivamente, la dose</w:t>
            </w:r>
            <w:r w:rsidR="00C84AA1">
              <w:rPr>
                <w:rFonts w:cs="Times New Roman"/>
              </w:rPr>
              <w:t xml:space="preserve"> </w:t>
            </w:r>
            <w:r>
              <w:rPr>
                <w:rFonts w:cs="Times New Roman"/>
              </w:rPr>
              <w:t>abituale è di 20 mg a settimane</w:t>
            </w:r>
            <w:r w:rsidR="00C84AA1">
              <w:rPr>
                <w:rFonts w:cs="Times New Roman"/>
              </w:rPr>
              <w:t xml:space="preserve"> </w:t>
            </w:r>
            <w:r>
              <w:rPr>
                <w:rFonts w:cs="Times New Roman"/>
              </w:rPr>
              <w:t>alterne.</w:t>
            </w:r>
            <w:r w:rsidR="001A3B19">
              <w:rPr>
                <w:rFonts w:cs="Times New Roman"/>
              </w:rPr>
              <w:t>*</w:t>
            </w:r>
          </w:p>
        </w:tc>
        <w:tc>
          <w:tcPr>
            <w:tcW w:w="3081" w:type="dxa"/>
          </w:tcPr>
          <w:p w14:paraId="4FF24D3D" w14:textId="4B425E16" w:rsidR="00AD0511" w:rsidRDefault="00F70076" w:rsidP="00C84AA1">
            <w:pPr>
              <w:rPr>
                <w:rFonts w:cs="Times New Roman"/>
              </w:rPr>
            </w:pPr>
            <w:r>
              <w:rPr>
                <w:rFonts w:cs="Times New Roman"/>
              </w:rPr>
              <w:t>Il medico potrebbe aumentare</w:t>
            </w:r>
            <w:r w:rsidR="00C84AA1">
              <w:rPr>
                <w:rFonts w:cs="Times New Roman"/>
              </w:rPr>
              <w:t xml:space="preserve"> </w:t>
            </w:r>
            <w:r>
              <w:rPr>
                <w:rFonts w:cs="Times New Roman"/>
              </w:rPr>
              <w:t>la frequenza della dose a 20 mg ogni settimana.</w:t>
            </w:r>
          </w:p>
        </w:tc>
      </w:tr>
    </w:tbl>
    <w:p w14:paraId="52E22508" w14:textId="61A11AE6" w:rsidR="00AD0511" w:rsidRDefault="001A3B19">
      <w:pPr>
        <w:rPr>
          <w:rFonts w:cs="Times New Roman"/>
        </w:rPr>
      </w:pPr>
      <w:r w:rsidRPr="001A3B19">
        <w:rPr>
          <w:rFonts w:cs="Times New Roman"/>
        </w:rPr>
        <w:t xml:space="preserve">* </w:t>
      </w:r>
      <w:r w:rsidR="00DF7366">
        <w:rPr>
          <w:rFonts w:cs="Times New Roman"/>
        </w:rPr>
        <w:t>Libmyris</w:t>
      </w:r>
      <w:r w:rsidRPr="001A3B19">
        <w:rPr>
          <w:rFonts w:cs="Times New Roman"/>
        </w:rPr>
        <w:t xml:space="preserve"> è disponibile solo come siringa pre</w:t>
      </w:r>
      <w:r>
        <w:rPr>
          <w:rFonts w:cs="Times New Roman"/>
        </w:rPr>
        <w:t>-</w:t>
      </w:r>
      <w:r w:rsidRPr="001A3B19">
        <w:rPr>
          <w:rFonts w:cs="Times New Roman"/>
        </w:rPr>
        <w:t>riempita da 40 mg, penna pre</w:t>
      </w:r>
      <w:r>
        <w:rPr>
          <w:rFonts w:cs="Times New Roman"/>
        </w:rPr>
        <w:t>-</w:t>
      </w:r>
      <w:r w:rsidRPr="001A3B19">
        <w:rPr>
          <w:rFonts w:cs="Times New Roman"/>
        </w:rPr>
        <w:t>riempita da 40 mg</w:t>
      </w:r>
      <w:r w:rsidR="00EE50B7">
        <w:rPr>
          <w:rFonts w:cs="Times New Roman"/>
        </w:rPr>
        <w:t xml:space="preserve">, </w:t>
      </w:r>
      <w:r w:rsidRPr="001A3B19">
        <w:rPr>
          <w:rFonts w:cs="Times New Roman"/>
        </w:rPr>
        <w:t>siringa pre</w:t>
      </w:r>
      <w:r>
        <w:rPr>
          <w:rFonts w:cs="Times New Roman"/>
        </w:rPr>
        <w:t>-</w:t>
      </w:r>
      <w:r w:rsidRPr="001A3B19">
        <w:rPr>
          <w:rFonts w:cs="Times New Roman"/>
        </w:rPr>
        <w:t>riempita da 80 mg</w:t>
      </w:r>
      <w:r w:rsidR="00EE50B7" w:rsidRPr="00EE50B7">
        <w:rPr>
          <w:rFonts w:cs="Times New Roman"/>
        </w:rPr>
        <w:t xml:space="preserve"> </w:t>
      </w:r>
      <w:r w:rsidR="00EE50B7">
        <w:rPr>
          <w:rFonts w:cs="Times New Roman"/>
        </w:rPr>
        <w:t xml:space="preserve">e </w:t>
      </w:r>
      <w:r w:rsidR="00EE50B7" w:rsidRPr="001A3B19">
        <w:rPr>
          <w:rFonts w:cs="Times New Roman"/>
        </w:rPr>
        <w:t>penna pre</w:t>
      </w:r>
      <w:r w:rsidR="00EE50B7">
        <w:rPr>
          <w:rFonts w:cs="Times New Roman"/>
        </w:rPr>
        <w:t>-</w:t>
      </w:r>
      <w:r w:rsidR="00EE50B7" w:rsidRPr="001A3B19">
        <w:rPr>
          <w:rFonts w:cs="Times New Roman"/>
        </w:rPr>
        <w:t xml:space="preserve">riempita da </w:t>
      </w:r>
      <w:r w:rsidR="00EE50B7">
        <w:rPr>
          <w:rFonts w:cs="Times New Roman"/>
        </w:rPr>
        <w:t>8</w:t>
      </w:r>
      <w:r w:rsidR="00EE50B7" w:rsidRPr="001A3B19">
        <w:rPr>
          <w:rFonts w:cs="Times New Roman"/>
        </w:rPr>
        <w:t>0 mg</w:t>
      </w:r>
      <w:r w:rsidRPr="001A3B19">
        <w:rPr>
          <w:rFonts w:cs="Times New Roman"/>
        </w:rPr>
        <w:t xml:space="preserve">. Pertanto, non è possibile somministrare </w:t>
      </w:r>
      <w:r w:rsidR="00DF7366">
        <w:rPr>
          <w:rFonts w:cs="Times New Roman"/>
        </w:rPr>
        <w:t>Libmyris</w:t>
      </w:r>
      <w:r w:rsidRPr="001A3B19">
        <w:rPr>
          <w:rFonts w:cs="Times New Roman"/>
        </w:rPr>
        <w:t xml:space="preserve"> a pazienti che richiedono meno di una dose completa di 40 mg.</w:t>
      </w:r>
    </w:p>
    <w:p w14:paraId="4066B14E" w14:textId="77777777" w:rsidR="00D348AB" w:rsidRDefault="00D348AB">
      <w:pPr>
        <w:rPr>
          <w:rFonts w:cs="Times New Roman"/>
        </w:rPr>
      </w:pPr>
    </w:p>
    <w:tbl>
      <w:tblPr>
        <w:tblStyle w:val="TableGrid1"/>
        <w:tblW w:w="0" w:type="auto"/>
        <w:tblLook w:val="04A0" w:firstRow="1" w:lastRow="0" w:firstColumn="1" w:lastColumn="0" w:noHBand="0" w:noVBand="1"/>
      </w:tblPr>
      <w:tblGrid>
        <w:gridCol w:w="2997"/>
        <w:gridCol w:w="3056"/>
        <w:gridCol w:w="3007"/>
      </w:tblGrid>
      <w:tr w:rsidR="00AD0511" w14:paraId="2A9B06A9" w14:textId="77777777">
        <w:tc>
          <w:tcPr>
            <w:tcW w:w="9628" w:type="dxa"/>
            <w:gridSpan w:val="3"/>
          </w:tcPr>
          <w:p w14:paraId="48B388FC" w14:textId="77777777" w:rsidR="00AD0511" w:rsidRDefault="00F70076">
            <w:pPr>
              <w:rPr>
                <w:rFonts w:cs="Times New Roman"/>
              </w:rPr>
            </w:pPr>
            <w:r>
              <w:rPr>
                <w:rFonts w:cs="Times New Roman"/>
                <w:b/>
                <w:bCs/>
              </w:rPr>
              <w:t>Colite ulcerosa</w:t>
            </w:r>
          </w:p>
        </w:tc>
      </w:tr>
      <w:tr w:rsidR="00AD0511" w14:paraId="41E92E12" w14:textId="77777777">
        <w:tc>
          <w:tcPr>
            <w:tcW w:w="3209" w:type="dxa"/>
          </w:tcPr>
          <w:p w14:paraId="185B5671" w14:textId="77777777" w:rsidR="00AD0511" w:rsidRDefault="00F70076">
            <w:pPr>
              <w:rPr>
                <w:rFonts w:cs="Times New Roman"/>
              </w:rPr>
            </w:pPr>
            <w:r>
              <w:rPr>
                <w:rFonts w:cs="Times New Roman"/>
                <w:b/>
                <w:bCs/>
              </w:rPr>
              <w:t>Età o peso corporeo</w:t>
            </w:r>
          </w:p>
        </w:tc>
        <w:tc>
          <w:tcPr>
            <w:tcW w:w="3209" w:type="dxa"/>
          </w:tcPr>
          <w:p w14:paraId="141401FC" w14:textId="2DF239D6" w:rsidR="00AD0511" w:rsidRDefault="00F70076" w:rsidP="00C84AA1">
            <w:pPr>
              <w:rPr>
                <w:rFonts w:cs="Times New Roman"/>
              </w:rPr>
            </w:pPr>
            <w:r>
              <w:rPr>
                <w:rFonts w:cs="Times New Roman"/>
                <w:b/>
                <w:bCs/>
              </w:rPr>
              <w:t>Che quantità ne va assunta e</w:t>
            </w:r>
            <w:r w:rsidR="00C84AA1">
              <w:rPr>
                <w:rFonts w:cs="Times New Roman"/>
                <w:b/>
                <w:bCs/>
              </w:rPr>
              <w:t xml:space="preserve"> </w:t>
            </w:r>
            <w:r>
              <w:rPr>
                <w:rFonts w:cs="Times New Roman"/>
                <w:b/>
                <w:bCs/>
              </w:rPr>
              <w:t>con che frequenza?</w:t>
            </w:r>
          </w:p>
        </w:tc>
        <w:tc>
          <w:tcPr>
            <w:tcW w:w="3210" w:type="dxa"/>
          </w:tcPr>
          <w:p w14:paraId="5E9CD6CC" w14:textId="77777777" w:rsidR="00AD0511" w:rsidRDefault="00F70076">
            <w:pPr>
              <w:rPr>
                <w:rFonts w:cs="Times New Roman"/>
              </w:rPr>
            </w:pPr>
            <w:r>
              <w:rPr>
                <w:rFonts w:cs="Times New Roman"/>
                <w:b/>
                <w:bCs/>
              </w:rPr>
              <w:t>Note</w:t>
            </w:r>
          </w:p>
        </w:tc>
      </w:tr>
      <w:tr w:rsidR="00AD0511" w14:paraId="73DF02B1" w14:textId="77777777">
        <w:tc>
          <w:tcPr>
            <w:tcW w:w="3209" w:type="dxa"/>
          </w:tcPr>
          <w:p w14:paraId="299939D7" w14:textId="77777777" w:rsidR="00AD0511" w:rsidRDefault="00F70076">
            <w:pPr>
              <w:rPr>
                <w:rFonts w:cs="Times New Roman"/>
              </w:rPr>
            </w:pPr>
            <w:r>
              <w:rPr>
                <w:rFonts w:cs="Times New Roman"/>
              </w:rPr>
              <w:t>Adulti</w:t>
            </w:r>
          </w:p>
        </w:tc>
        <w:tc>
          <w:tcPr>
            <w:tcW w:w="3209" w:type="dxa"/>
          </w:tcPr>
          <w:p w14:paraId="2C737C34" w14:textId="273E9FA7" w:rsidR="00AD0511" w:rsidRDefault="00F70076">
            <w:pPr>
              <w:rPr>
                <w:rFonts w:cs="Times New Roman"/>
              </w:rPr>
            </w:pPr>
            <w:r>
              <w:rPr>
                <w:rFonts w:cs="Times New Roman"/>
              </w:rPr>
              <w:t>Una dose iniziale di 160 mg</w:t>
            </w:r>
            <w:r w:rsidR="00C84AA1">
              <w:rPr>
                <w:rFonts w:cs="Times New Roman"/>
              </w:rPr>
              <w:t xml:space="preserve"> </w:t>
            </w:r>
            <w:r>
              <w:rPr>
                <w:rFonts w:cs="Times New Roman"/>
              </w:rPr>
              <w:t>(quattro iniezioni da 40 mg in</w:t>
            </w:r>
            <w:r w:rsidR="00C84AA1">
              <w:rPr>
                <w:rFonts w:cs="Times New Roman"/>
              </w:rPr>
              <w:t xml:space="preserve"> </w:t>
            </w:r>
            <w:r>
              <w:rPr>
                <w:rFonts w:cs="Times New Roman"/>
              </w:rPr>
              <w:t>un giorno o due iniezioni da 40 mg al giorno per due giorni</w:t>
            </w:r>
            <w:r w:rsidR="00C84AA1">
              <w:rPr>
                <w:rFonts w:cs="Times New Roman"/>
              </w:rPr>
              <w:t xml:space="preserve"> </w:t>
            </w:r>
            <w:r>
              <w:rPr>
                <w:rFonts w:cs="Times New Roman"/>
              </w:rPr>
              <w:t>consecutivi), seguita da 80 mg</w:t>
            </w:r>
            <w:r w:rsidR="00C84AA1">
              <w:rPr>
                <w:rFonts w:cs="Times New Roman"/>
              </w:rPr>
              <w:t xml:space="preserve"> </w:t>
            </w:r>
            <w:r>
              <w:rPr>
                <w:rFonts w:cs="Times New Roman"/>
              </w:rPr>
              <w:t>(due iniezioni da 40 mg in un</w:t>
            </w:r>
            <w:r w:rsidR="00C84AA1">
              <w:rPr>
                <w:rFonts w:cs="Times New Roman"/>
              </w:rPr>
              <w:t xml:space="preserve"> </w:t>
            </w:r>
            <w:r>
              <w:rPr>
                <w:rFonts w:cs="Times New Roman"/>
              </w:rPr>
              <w:t>giorno) dopo due settimane.</w:t>
            </w:r>
          </w:p>
          <w:p w14:paraId="6570B4B3" w14:textId="77777777" w:rsidR="00AD0511" w:rsidRDefault="00AD0511">
            <w:pPr>
              <w:rPr>
                <w:rFonts w:cs="Times New Roman"/>
              </w:rPr>
            </w:pPr>
          </w:p>
          <w:p w14:paraId="786061FF" w14:textId="4085E85E" w:rsidR="00AD0511" w:rsidRDefault="00F70076" w:rsidP="00C84AA1">
            <w:pPr>
              <w:rPr>
                <w:rFonts w:cs="Times New Roman"/>
              </w:rPr>
            </w:pPr>
            <w:r>
              <w:rPr>
                <w:rFonts w:cs="Times New Roman"/>
              </w:rPr>
              <w:t>Successivamente, la dose</w:t>
            </w:r>
            <w:r w:rsidR="00C84AA1">
              <w:rPr>
                <w:rFonts w:cs="Times New Roman"/>
              </w:rPr>
              <w:t xml:space="preserve"> </w:t>
            </w:r>
            <w:r>
              <w:rPr>
                <w:rFonts w:cs="Times New Roman"/>
              </w:rPr>
              <w:t>abituale è di 40 mg a settimane</w:t>
            </w:r>
            <w:r w:rsidR="00C84AA1">
              <w:rPr>
                <w:rFonts w:cs="Times New Roman"/>
              </w:rPr>
              <w:t xml:space="preserve"> </w:t>
            </w:r>
            <w:r>
              <w:rPr>
                <w:rFonts w:cs="Times New Roman"/>
              </w:rPr>
              <w:t>alterne.</w:t>
            </w:r>
          </w:p>
        </w:tc>
        <w:tc>
          <w:tcPr>
            <w:tcW w:w="3210" w:type="dxa"/>
          </w:tcPr>
          <w:p w14:paraId="1FBEC02B" w14:textId="6C3042C6" w:rsidR="00AD0511" w:rsidRDefault="00F70076" w:rsidP="00C84AA1">
            <w:pPr>
              <w:rPr>
                <w:rFonts w:cs="Times New Roman"/>
              </w:rPr>
            </w:pPr>
            <w:r>
              <w:rPr>
                <w:rFonts w:cs="Times New Roman"/>
              </w:rPr>
              <w:t>Il medico potrebbe aumentare</w:t>
            </w:r>
            <w:r w:rsidR="00C84AA1">
              <w:rPr>
                <w:rFonts w:cs="Times New Roman"/>
              </w:rPr>
              <w:t xml:space="preserve"> </w:t>
            </w:r>
            <w:r>
              <w:rPr>
                <w:rFonts w:cs="Times New Roman"/>
              </w:rPr>
              <w:t>la dose a 40 mg ogni settimana o 80 mg a settimane alterne.</w:t>
            </w:r>
          </w:p>
        </w:tc>
      </w:tr>
      <w:tr w:rsidR="00AD0511" w14:paraId="4BE1FBE2" w14:textId="77777777">
        <w:tc>
          <w:tcPr>
            <w:tcW w:w="3209" w:type="dxa"/>
          </w:tcPr>
          <w:p w14:paraId="178D1FC1" w14:textId="7B55D87A" w:rsidR="00AD0511" w:rsidRDefault="00F70076" w:rsidP="00C84AA1">
            <w:pPr>
              <w:rPr>
                <w:rFonts w:cs="Times New Roman"/>
              </w:rPr>
            </w:pPr>
            <w:r>
              <w:rPr>
                <w:rFonts w:cs="Times New Roman"/>
              </w:rPr>
              <w:t>Bambini e adolescenti a partire</w:t>
            </w:r>
            <w:r w:rsidR="00C84AA1">
              <w:rPr>
                <w:rFonts w:cs="Times New Roman"/>
              </w:rPr>
              <w:t xml:space="preserve"> </w:t>
            </w:r>
            <w:r>
              <w:rPr>
                <w:rFonts w:cs="Times New Roman"/>
              </w:rPr>
              <w:t>da 6 anni di età e con peso</w:t>
            </w:r>
            <w:r w:rsidR="00C84AA1">
              <w:rPr>
                <w:rFonts w:cs="Times New Roman"/>
              </w:rPr>
              <w:t xml:space="preserve"> </w:t>
            </w:r>
            <w:r>
              <w:rPr>
                <w:rFonts w:cs="Times New Roman"/>
              </w:rPr>
              <w:t>inferiore a 40 kg</w:t>
            </w:r>
          </w:p>
        </w:tc>
        <w:tc>
          <w:tcPr>
            <w:tcW w:w="3209" w:type="dxa"/>
          </w:tcPr>
          <w:p w14:paraId="1DA24372" w14:textId="6567B4CD" w:rsidR="00AD0511" w:rsidRDefault="00F70076">
            <w:pPr>
              <w:rPr>
                <w:rFonts w:cs="Times New Roman"/>
              </w:rPr>
            </w:pPr>
            <w:r>
              <w:rPr>
                <w:rFonts w:cs="Times New Roman"/>
              </w:rPr>
              <w:t>Una dose iniziale di 80 mg (due iniezioni da 40 mg in un</w:t>
            </w:r>
            <w:r w:rsidR="00C84AA1">
              <w:rPr>
                <w:rFonts w:cs="Times New Roman"/>
              </w:rPr>
              <w:t xml:space="preserve"> </w:t>
            </w:r>
            <w:r>
              <w:rPr>
                <w:rFonts w:cs="Times New Roman"/>
              </w:rPr>
              <w:t>giorno), seguita da 40 mg (una</w:t>
            </w:r>
            <w:r w:rsidR="00C84AA1">
              <w:rPr>
                <w:rFonts w:cs="Times New Roman"/>
              </w:rPr>
              <w:t xml:space="preserve"> </w:t>
            </w:r>
            <w:r>
              <w:rPr>
                <w:rFonts w:cs="Times New Roman"/>
              </w:rPr>
              <w:t>iniezione da 40 mg) due</w:t>
            </w:r>
            <w:r w:rsidR="00C84AA1">
              <w:rPr>
                <w:rFonts w:cs="Times New Roman"/>
              </w:rPr>
              <w:t xml:space="preserve"> </w:t>
            </w:r>
            <w:r>
              <w:rPr>
                <w:rFonts w:cs="Times New Roman"/>
              </w:rPr>
              <w:t>settimane dopo.</w:t>
            </w:r>
          </w:p>
          <w:p w14:paraId="75023697" w14:textId="77777777" w:rsidR="00AD0511" w:rsidRDefault="00AD0511">
            <w:pPr>
              <w:rPr>
                <w:rFonts w:cs="Times New Roman"/>
              </w:rPr>
            </w:pPr>
          </w:p>
          <w:p w14:paraId="2863C870" w14:textId="6F4785EF" w:rsidR="00AD0511" w:rsidRDefault="00F70076" w:rsidP="00C84AA1">
            <w:pPr>
              <w:rPr>
                <w:rFonts w:cs="Times New Roman"/>
              </w:rPr>
            </w:pPr>
            <w:r>
              <w:rPr>
                <w:rFonts w:cs="Times New Roman"/>
              </w:rPr>
              <w:t>Successivamente, la dose</w:t>
            </w:r>
            <w:r w:rsidR="00C84AA1">
              <w:rPr>
                <w:rFonts w:cs="Times New Roman"/>
              </w:rPr>
              <w:t xml:space="preserve"> </w:t>
            </w:r>
            <w:r>
              <w:rPr>
                <w:rFonts w:cs="Times New Roman"/>
              </w:rPr>
              <w:t>abituale è di 40 mg a settimane</w:t>
            </w:r>
            <w:r w:rsidR="00C84AA1">
              <w:rPr>
                <w:rFonts w:cs="Times New Roman"/>
              </w:rPr>
              <w:t xml:space="preserve"> </w:t>
            </w:r>
            <w:r>
              <w:rPr>
                <w:rFonts w:cs="Times New Roman"/>
              </w:rPr>
              <w:t>alterne.</w:t>
            </w:r>
          </w:p>
        </w:tc>
        <w:tc>
          <w:tcPr>
            <w:tcW w:w="3210" w:type="dxa"/>
          </w:tcPr>
          <w:p w14:paraId="7352D5D3" w14:textId="25EA18E3" w:rsidR="00AD0511" w:rsidRDefault="00F70076" w:rsidP="00C84AA1">
            <w:pPr>
              <w:rPr>
                <w:rFonts w:cs="Times New Roman"/>
              </w:rPr>
            </w:pPr>
            <w:r>
              <w:rPr>
                <w:rFonts w:cs="Times New Roman"/>
              </w:rPr>
              <w:t>Si deve continuare ad assumere adalimumab alla dose abituale, anche dopo aver compiuto 18 anni di età.</w:t>
            </w:r>
          </w:p>
        </w:tc>
      </w:tr>
      <w:tr w:rsidR="00AD0511" w14:paraId="45FFBB23" w14:textId="77777777">
        <w:tc>
          <w:tcPr>
            <w:tcW w:w="3209" w:type="dxa"/>
          </w:tcPr>
          <w:p w14:paraId="34BB8BEA" w14:textId="6E75D894" w:rsidR="00AD0511" w:rsidRDefault="00F70076" w:rsidP="00C84AA1">
            <w:pPr>
              <w:rPr>
                <w:rFonts w:cs="Times New Roman"/>
              </w:rPr>
            </w:pPr>
            <w:r>
              <w:rPr>
                <w:rFonts w:cs="Times New Roman"/>
              </w:rPr>
              <w:t>Bambini e adolescenti a partire</w:t>
            </w:r>
            <w:r w:rsidR="00C84AA1">
              <w:rPr>
                <w:rFonts w:cs="Times New Roman"/>
              </w:rPr>
              <w:t xml:space="preserve"> </w:t>
            </w:r>
            <w:r>
              <w:rPr>
                <w:rFonts w:cs="Times New Roman"/>
              </w:rPr>
              <w:t>da 6 anni di età e con peso pari</w:t>
            </w:r>
            <w:r w:rsidR="00C84AA1">
              <w:rPr>
                <w:rFonts w:cs="Times New Roman"/>
              </w:rPr>
              <w:t xml:space="preserve"> </w:t>
            </w:r>
            <w:r>
              <w:rPr>
                <w:rFonts w:cs="Times New Roman"/>
              </w:rPr>
              <w:t>o superiore a 40 kg</w:t>
            </w:r>
          </w:p>
        </w:tc>
        <w:tc>
          <w:tcPr>
            <w:tcW w:w="3209" w:type="dxa"/>
          </w:tcPr>
          <w:p w14:paraId="2350484A" w14:textId="35DA13C9" w:rsidR="00AD0511" w:rsidRDefault="00F70076">
            <w:pPr>
              <w:rPr>
                <w:rFonts w:cs="Times New Roman"/>
              </w:rPr>
            </w:pPr>
            <w:r>
              <w:rPr>
                <w:rFonts w:cs="Times New Roman"/>
              </w:rPr>
              <w:t>Una dose iniziale di 160 mg</w:t>
            </w:r>
            <w:r w:rsidR="00C84AA1">
              <w:rPr>
                <w:rFonts w:cs="Times New Roman"/>
              </w:rPr>
              <w:t xml:space="preserve"> </w:t>
            </w:r>
            <w:r>
              <w:rPr>
                <w:rFonts w:cs="Times New Roman"/>
              </w:rPr>
              <w:t>(quattro iniezioni da 40 mg in</w:t>
            </w:r>
            <w:r w:rsidR="00C84AA1">
              <w:rPr>
                <w:rFonts w:cs="Times New Roman"/>
              </w:rPr>
              <w:t xml:space="preserve"> </w:t>
            </w:r>
            <w:r>
              <w:rPr>
                <w:rFonts w:cs="Times New Roman"/>
              </w:rPr>
              <w:t>un giorno o due iniezioni da</w:t>
            </w:r>
            <w:r w:rsidR="00C84AA1">
              <w:rPr>
                <w:rFonts w:cs="Times New Roman"/>
              </w:rPr>
              <w:t xml:space="preserve"> </w:t>
            </w:r>
            <w:r>
              <w:rPr>
                <w:rFonts w:cs="Times New Roman"/>
              </w:rPr>
              <w:t>40 mg al giorno per due giorni</w:t>
            </w:r>
            <w:r w:rsidR="00C84AA1">
              <w:rPr>
                <w:rFonts w:cs="Times New Roman"/>
              </w:rPr>
              <w:t xml:space="preserve"> </w:t>
            </w:r>
            <w:r>
              <w:rPr>
                <w:rFonts w:cs="Times New Roman"/>
              </w:rPr>
              <w:t>consecutivi), seguita da 80 mg</w:t>
            </w:r>
            <w:r w:rsidR="00C84AA1">
              <w:rPr>
                <w:rFonts w:cs="Times New Roman"/>
              </w:rPr>
              <w:t xml:space="preserve"> </w:t>
            </w:r>
            <w:r>
              <w:rPr>
                <w:rFonts w:cs="Times New Roman"/>
              </w:rPr>
              <w:t>(due iniezioni da 40 mg in un</w:t>
            </w:r>
            <w:r w:rsidR="00C84AA1">
              <w:rPr>
                <w:rFonts w:cs="Times New Roman"/>
              </w:rPr>
              <w:t xml:space="preserve"> </w:t>
            </w:r>
            <w:r>
              <w:rPr>
                <w:rFonts w:cs="Times New Roman"/>
              </w:rPr>
              <w:t>giorno) due settimane dopo.</w:t>
            </w:r>
          </w:p>
          <w:p w14:paraId="59F1FB33" w14:textId="77777777" w:rsidR="00AD0511" w:rsidRDefault="00AD0511">
            <w:pPr>
              <w:rPr>
                <w:rFonts w:cs="Times New Roman"/>
              </w:rPr>
            </w:pPr>
          </w:p>
          <w:p w14:paraId="343FCF53" w14:textId="4D980696" w:rsidR="00AD0511" w:rsidRDefault="00F70076" w:rsidP="00C84AA1">
            <w:pPr>
              <w:rPr>
                <w:rFonts w:cs="Times New Roman"/>
              </w:rPr>
            </w:pPr>
            <w:r>
              <w:rPr>
                <w:rFonts w:cs="Times New Roman"/>
              </w:rPr>
              <w:t>Successivamente, la dose</w:t>
            </w:r>
            <w:r w:rsidR="00C84AA1">
              <w:rPr>
                <w:rFonts w:cs="Times New Roman"/>
              </w:rPr>
              <w:t xml:space="preserve"> </w:t>
            </w:r>
            <w:r>
              <w:rPr>
                <w:rFonts w:cs="Times New Roman"/>
              </w:rPr>
              <w:t>abituale è di 80 mg a settimane</w:t>
            </w:r>
            <w:r w:rsidR="00C84AA1">
              <w:rPr>
                <w:rFonts w:cs="Times New Roman"/>
              </w:rPr>
              <w:t xml:space="preserve"> </w:t>
            </w:r>
            <w:r>
              <w:rPr>
                <w:rFonts w:cs="Times New Roman"/>
              </w:rPr>
              <w:t>alterne.</w:t>
            </w:r>
          </w:p>
        </w:tc>
        <w:tc>
          <w:tcPr>
            <w:tcW w:w="3210" w:type="dxa"/>
          </w:tcPr>
          <w:p w14:paraId="0F01755A" w14:textId="77777777" w:rsidR="00AD0511" w:rsidRDefault="00F70076">
            <w:pPr>
              <w:rPr>
                <w:rFonts w:cs="Times New Roman"/>
              </w:rPr>
            </w:pPr>
            <w:r>
              <w:rPr>
                <w:rFonts w:cs="Times New Roman"/>
              </w:rPr>
              <w:t>Si deve continuare ad assumere adalimumab alla dose abituale, anche dopo aver compiuto 18 anni di età.</w:t>
            </w:r>
          </w:p>
        </w:tc>
      </w:tr>
    </w:tbl>
    <w:p w14:paraId="7EBB0574" w14:textId="77777777" w:rsidR="00AD0511" w:rsidRDefault="00AD0511">
      <w:pPr>
        <w:rPr>
          <w:rFonts w:cs="Times New Roman"/>
        </w:rPr>
      </w:pPr>
    </w:p>
    <w:tbl>
      <w:tblPr>
        <w:tblStyle w:val="TableGrid1"/>
        <w:tblW w:w="0" w:type="auto"/>
        <w:tblLook w:val="04A0" w:firstRow="1" w:lastRow="0" w:firstColumn="1" w:lastColumn="0" w:noHBand="0" w:noVBand="1"/>
      </w:tblPr>
      <w:tblGrid>
        <w:gridCol w:w="3009"/>
        <w:gridCol w:w="3014"/>
        <w:gridCol w:w="3037"/>
      </w:tblGrid>
      <w:tr w:rsidR="00AD0511" w14:paraId="447FBC94" w14:textId="77777777" w:rsidTr="00B349FE">
        <w:trPr>
          <w:cantSplit/>
        </w:trPr>
        <w:tc>
          <w:tcPr>
            <w:tcW w:w="9628" w:type="dxa"/>
            <w:gridSpan w:val="3"/>
          </w:tcPr>
          <w:p w14:paraId="67CD27E0" w14:textId="77777777" w:rsidR="00AD0511" w:rsidRDefault="00F70076" w:rsidP="00B349FE">
            <w:pPr>
              <w:keepNext/>
              <w:rPr>
                <w:rFonts w:cs="Times New Roman"/>
              </w:rPr>
            </w:pPr>
            <w:r>
              <w:rPr>
                <w:rFonts w:cs="Times New Roman"/>
                <w:b/>
                <w:bCs/>
              </w:rPr>
              <w:lastRenderedPageBreak/>
              <w:t>Uveite non-infettiva</w:t>
            </w:r>
          </w:p>
        </w:tc>
      </w:tr>
      <w:tr w:rsidR="00AD0511" w14:paraId="44F8BAEA" w14:textId="77777777" w:rsidTr="00B349FE">
        <w:trPr>
          <w:cantSplit/>
        </w:trPr>
        <w:tc>
          <w:tcPr>
            <w:tcW w:w="3209" w:type="dxa"/>
          </w:tcPr>
          <w:p w14:paraId="73724B6F" w14:textId="77777777" w:rsidR="00AD0511" w:rsidRDefault="00F70076" w:rsidP="00B349FE">
            <w:pPr>
              <w:keepNext/>
              <w:rPr>
                <w:rFonts w:cs="Times New Roman"/>
              </w:rPr>
            </w:pPr>
            <w:r>
              <w:rPr>
                <w:rFonts w:cs="Times New Roman"/>
                <w:b/>
                <w:bCs/>
              </w:rPr>
              <w:t>Età o peso corporeo</w:t>
            </w:r>
          </w:p>
        </w:tc>
        <w:tc>
          <w:tcPr>
            <w:tcW w:w="3209" w:type="dxa"/>
          </w:tcPr>
          <w:p w14:paraId="55FB8A91" w14:textId="5C419895" w:rsidR="00AD0511" w:rsidRDefault="00F70076" w:rsidP="00B349FE">
            <w:pPr>
              <w:keepNext/>
              <w:rPr>
                <w:rFonts w:cs="Times New Roman"/>
              </w:rPr>
            </w:pPr>
            <w:r>
              <w:rPr>
                <w:rFonts w:cs="Times New Roman"/>
                <w:b/>
                <w:bCs/>
              </w:rPr>
              <w:t>Che quantità ne va assunta e</w:t>
            </w:r>
            <w:r w:rsidR="00C84AA1">
              <w:rPr>
                <w:rFonts w:cs="Times New Roman"/>
                <w:b/>
                <w:bCs/>
              </w:rPr>
              <w:t xml:space="preserve"> </w:t>
            </w:r>
            <w:r>
              <w:rPr>
                <w:rFonts w:cs="Times New Roman"/>
                <w:b/>
                <w:bCs/>
              </w:rPr>
              <w:t>con che frequenza?</w:t>
            </w:r>
          </w:p>
        </w:tc>
        <w:tc>
          <w:tcPr>
            <w:tcW w:w="3210" w:type="dxa"/>
          </w:tcPr>
          <w:p w14:paraId="2DFFAF66" w14:textId="77777777" w:rsidR="00AD0511" w:rsidRDefault="00F70076" w:rsidP="00B349FE">
            <w:pPr>
              <w:keepNext/>
              <w:rPr>
                <w:rFonts w:cs="Times New Roman"/>
              </w:rPr>
            </w:pPr>
            <w:r>
              <w:rPr>
                <w:rFonts w:cs="Times New Roman"/>
                <w:b/>
                <w:bCs/>
              </w:rPr>
              <w:t>Note</w:t>
            </w:r>
          </w:p>
        </w:tc>
      </w:tr>
      <w:tr w:rsidR="00AD0511" w14:paraId="0B8DA7E7" w14:textId="77777777" w:rsidTr="00B349FE">
        <w:trPr>
          <w:cantSplit/>
        </w:trPr>
        <w:tc>
          <w:tcPr>
            <w:tcW w:w="3209" w:type="dxa"/>
          </w:tcPr>
          <w:p w14:paraId="15277B34" w14:textId="77777777" w:rsidR="00AD0511" w:rsidRDefault="00F70076">
            <w:pPr>
              <w:rPr>
                <w:rFonts w:cs="Times New Roman"/>
              </w:rPr>
            </w:pPr>
            <w:r>
              <w:rPr>
                <w:rFonts w:cs="Times New Roman"/>
              </w:rPr>
              <w:t>Adulti</w:t>
            </w:r>
          </w:p>
        </w:tc>
        <w:tc>
          <w:tcPr>
            <w:tcW w:w="3209" w:type="dxa"/>
          </w:tcPr>
          <w:p w14:paraId="0A857E57" w14:textId="0B2488C8" w:rsidR="00AD0511" w:rsidRDefault="00F70076" w:rsidP="00C84AA1">
            <w:pPr>
              <w:rPr>
                <w:rFonts w:cs="Times New Roman"/>
              </w:rPr>
            </w:pPr>
            <w:r>
              <w:rPr>
                <w:rFonts w:cs="Times New Roman"/>
              </w:rPr>
              <w:t>Una dose iniziale di 80 mg</w:t>
            </w:r>
            <w:r w:rsidR="00C84AA1">
              <w:rPr>
                <w:rFonts w:cs="Times New Roman"/>
              </w:rPr>
              <w:t xml:space="preserve"> </w:t>
            </w:r>
            <w:r>
              <w:rPr>
                <w:rFonts w:cs="Times New Roman"/>
              </w:rPr>
              <w:t>(due iniezioni da 40 mg in un</w:t>
            </w:r>
            <w:r w:rsidR="00C84AA1">
              <w:rPr>
                <w:rFonts w:cs="Times New Roman"/>
              </w:rPr>
              <w:t xml:space="preserve"> </w:t>
            </w:r>
            <w:r>
              <w:rPr>
                <w:rFonts w:cs="Times New Roman"/>
              </w:rPr>
              <w:t>giorno), seguita da 40 mg a</w:t>
            </w:r>
            <w:r w:rsidR="00C84AA1">
              <w:rPr>
                <w:rFonts w:cs="Times New Roman"/>
              </w:rPr>
              <w:t xml:space="preserve"> </w:t>
            </w:r>
            <w:r>
              <w:rPr>
                <w:rFonts w:cs="Times New Roman"/>
              </w:rPr>
              <w:t>settimane alterne a partire da</w:t>
            </w:r>
            <w:r w:rsidR="00C84AA1">
              <w:rPr>
                <w:rFonts w:cs="Times New Roman"/>
              </w:rPr>
              <w:t xml:space="preserve"> </w:t>
            </w:r>
            <w:r>
              <w:rPr>
                <w:rFonts w:cs="Times New Roman"/>
              </w:rPr>
              <w:t>una settimana dopo la dose</w:t>
            </w:r>
            <w:r w:rsidR="00C84AA1">
              <w:rPr>
                <w:rFonts w:cs="Times New Roman"/>
              </w:rPr>
              <w:t xml:space="preserve"> </w:t>
            </w:r>
            <w:r>
              <w:rPr>
                <w:rFonts w:cs="Times New Roman"/>
              </w:rPr>
              <w:t>iniziale.</w:t>
            </w:r>
          </w:p>
        </w:tc>
        <w:tc>
          <w:tcPr>
            <w:tcW w:w="3210" w:type="dxa"/>
          </w:tcPr>
          <w:p w14:paraId="68605C26" w14:textId="7D5788AE" w:rsidR="00AD0511" w:rsidRDefault="00F70076">
            <w:pPr>
              <w:rPr>
                <w:rFonts w:cs="Times New Roman"/>
              </w:rPr>
            </w:pPr>
            <w:r>
              <w:rPr>
                <w:rFonts w:cs="Times New Roman"/>
              </w:rPr>
              <w:t>I corticosteroidi o gli altri</w:t>
            </w:r>
            <w:r w:rsidR="00C84AA1">
              <w:rPr>
                <w:rFonts w:cs="Times New Roman"/>
              </w:rPr>
              <w:t xml:space="preserve"> </w:t>
            </w:r>
            <w:r>
              <w:rPr>
                <w:rFonts w:cs="Times New Roman"/>
              </w:rPr>
              <w:t>farmaci che influiscono sul</w:t>
            </w:r>
            <w:r w:rsidR="00C84AA1">
              <w:rPr>
                <w:rFonts w:cs="Times New Roman"/>
              </w:rPr>
              <w:t xml:space="preserve"> </w:t>
            </w:r>
            <w:r>
              <w:rPr>
                <w:rFonts w:cs="Times New Roman"/>
              </w:rPr>
              <w:t>sistema immunitario potranno</w:t>
            </w:r>
            <w:r w:rsidR="00C84AA1">
              <w:rPr>
                <w:rFonts w:cs="Times New Roman"/>
              </w:rPr>
              <w:t xml:space="preserve"> </w:t>
            </w:r>
            <w:r>
              <w:rPr>
                <w:rFonts w:cs="Times New Roman"/>
              </w:rPr>
              <w:t>essere continuati durante il</w:t>
            </w:r>
            <w:r w:rsidR="00C84AA1">
              <w:rPr>
                <w:rFonts w:cs="Times New Roman"/>
              </w:rPr>
              <w:t xml:space="preserve"> </w:t>
            </w:r>
            <w:r>
              <w:rPr>
                <w:rFonts w:cs="Times New Roman"/>
              </w:rPr>
              <w:t xml:space="preserve">trattamento con </w:t>
            </w:r>
            <w:r w:rsidR="00DF7366">
              <w:rPr>
                <w:rFonts w:cs="Times New Roman"/>
              </w:rPr>
              <w:t>Libmyris</w:t>
            </w:r>
            <w:r>
              <w:rPr>
                <w:rFonts w:cs="Times New Roman"/>
              </w:rPr>
              <w:t>.</w:t>
            </w:r>
          </w:p>
          <w:p w14:paraId="72E663C0" w14:textId="42E9C9CB" w:rsidR="00AD0511" w:rsidRDefault="00DF7366" w:rsidP="00C84AA1">
            <w:pPr>
              <w:rPr>
                <w:rFonts w:cs="Times New Roman"/>
              </w:rPr>
            </w:pPr>
            <w:r>
              <w:rPr>
                <w:rFonts w:cs="Times New Roman"/>
              </w:rPr>
              <w:t>Libmyris</w:t>
            </w:r>
            <w:r w:rsidR="00F70076">
              <w:rPr>
                <w:rFonts w:cs="Times New Roman"/>
              </w:rPr>
              <w:t xml:space="preserve"> può essere</w:t>
            </w:r>
            <w:r w:rsidR="00C84AA1">
              <w:rPr>
                <w:rFonts w:cs="Times New Roman"/>
              </w:rPr>
              <w:t xml:space="preserve"> </w:t>
            </w:r>
            <w:r w:rsidR="00F70076">
              <w:rPr>
                <w:rFonts w:cs="Times New Roman"/>
              </w:rPr>
              <w:t>somministrato in monoterapia.</w:t>
            </w:r>
          </w:p>
        </w:tc>
      </w:tr>
      <w:tr w:rsidR="00AD0511" w14:paraId="47CAB468" w14:textId="77777777" w:rsidTr="00B349FE">
        <w:trPr>
          <w:cantSplit/>
        </w:trPr>
        <w:tc>
          <w:tcPr>
            <w:tcW w:w="3209" w:type="dxa"/>
          </w:tcPr>
          <w:p w14:paraId="3675572C" w14:textId="01188224" w:rsidR="00AD0511" w:rsidRDefault="00F70076" w:rsidP="00C84AA1">
            <w:pPr>
              <w:rPr>
                <w:rFonts w:cs="Times New Roman"/>
              </w:rPr>
            </w:pPr>
            <w:r>
              <w:rPr>
                <w:rFonts w:cs="Times New Roman"/>
              </w:rPr>
              <w:t>Bambini e adolescenti a partire</w:t>
            </w:r>
            <w:r w:rsidR="00C84AA1">
              <w:rPr>
                <w:rFonts w:cs="Times New Roman"/>
              </w:rPr>
              <w:t xml:space="preserve"> </w:t>
            </w:r>
            <w:r>
              <w:rPr>
                <w:rFonts w:cs="Times New Roman"/>
              </w:rPr>
              <w:t>da 2 anni di età e con peso di</w:t>
            </w:r>
            <w:r w:rsidR="00C84AA1">
              <w:rPr>
                <w:rFonts w:cs="Times New Roman"/>
              </w:rPr>
              <w:t xml:space="preserve"> </w:t>
            </w:r>
            <w:r>
              <w:rPr>
                <w:rFonts w:cs="Times New Roman"/>
              </w:rPr>
              <w:t>almeno 30 kg</w:t>
            </w:r>
          </w:p>
        </w:tc>
        <w:tc>
          <w:tcPr>
            <w:tcW w:w="3209" w:type="dxa"/>
          </w:tcPr>
          <w:p w14:paraId="4E9DF79E" w14:textId="77777777" w:rsidR="00AD0511" w:rsidRDefault="00F70076">
            <w:pPr>
              <w:rPr>
                <w:rFonts w:cs="Times New Roman"/>
              </w:rPr>
            </w:pPr>
            <w:r>
              <w:rPr>
                <w:rFonts w:cs="Times New Roman"/>
              </w:rPr>
              <w:t>40 mg a settimane alterne</w:t>
            </w:r>
          </w:p>
        </w:tc>
        <w:tc>
          <w:tcPr>
            <w:tcW w:w="3210" w:type="dxa"/>
          </w:tcPr>
          <w:p w14:paraId="4DF19414" w14:textId="204DAEA7" w:rsidR="00AD0511" w:rsidRDefault="00F70076">
            <w:pPr>
              <w:rPr>
                <w:rFonts w:cs="Times New Roman"/>
              </w:rPr>
            </w:pPr>
            <w:r>
              <w:rPr>
                <w:rFonts w:cs="Times New Roman"/>
              </w:rPr>
              <w:t>Il medico potrebbe prescrivere</w:t>
            </w:r>
            <w:r w:rsidR="00C84AA1">
              <w:rPr>
                <w:rFonts w:cs="Times New Roman"/>
              </w:rPr>
              <w:t xml:space="preserve"> </w:t>
            </w:r>
            <w:r>
              <w:rPr>
                <w:rFonts w:cs="Times New Roman"/>
              </w:rPr>
              <w:t>una dose iniziale da 80 mg da</w:t>
            </w:r>
            <w:r w:rsidR="00C84AA1">
              <w:rPr>
                <w:rFonts w:cs="Times New Roman"/>
              </w:rPr>
              <w:t xml:space="preserve"> </w:t>
            </w:r>
            <w:r>
              <w:rPr>
                <w:rFonts w:cs="Times New Roman"/>
              </w:rPr>
              <w:t>somministrare una settimana</w:t>
            </w:r>
            <w:r w:rsidR="00C84AA1">
              <w:rPr>
                <w:rFonts w:cs="Times New Roman"/>
              </w:rPr>
              <w:t xml:space="preserve"> </w:t>
            </w:r>
            <w:r>
              <w:rPr>
                <w:rFonts w:cs="Times New Roman"/>
              </w:rPr>
              <w:t>prima dell’inizio della dose</w:t>
            </w:r>
            <w:r w:rsidR="00C84AA1">
              <w:rPr>
                <w:rFonts w:cs="Times New Roman"/>
              </w:rPr>
              <w:t xml:space="preserve"> </w:t>
            </w:r>
            <w:r>
              <w:rPr>
                <w:rFonts w:cs="Times New Roman"/>
              </w:rPr>
              <w:t>abituale da 40 mg a settimane</w:t>
            </w:r>
            <w:r w:rsidR="00C84AA1">
              <w:rPr>
                <w:rFonts w:cs="Times New Roman"/>
              </w:rPr>
              <w:t xml:space="preserve"> </w:t>
            </w:r>
            <w:r>
              <w:rPr>
                <w:rFonts w:cs="Times New Roman"/>
              </w:rPr>
              <w:t xml:space="preserve">alterne. L’uso di </w:t>
            </w:r>
            <w:r w:rsidR="00DF7366">
              <w:rPr>
                <w:rFonts w:cs="Times New Roman"/>
              </w:rPr>
              <w:t>Libmyris</w:t>
            </w:r>
            <w:r>
              <w:rPr>
                <w:rFonts w:cs="Times New Roman"/>
              </w:rPr>
              <w:t xml:space="preserve"> è</w:t>
            </w:r>
            <w:r w:rsidR="00C84AA1">
              <w:rPr>
                <w:rFonts w:cs="Times New Roman"/>
              </w:rPr>
              <w:t xml:space="preserve"> </w:t>
            </w:r>
            <w:r>
              <w:rPr>
                <w:rFonts w:cs="Times New Roman"/>
              </w:rPr>
              <w:t>raccomandato in associazione</w:t>
            </w:r>
            <w:r w:rsidR="00C84AA1">
              <w:rPr>
                <w:rFonts w:cs="Times New Roman"/>
              </w:rPr>
              <w:t xml:space="preserve"> </w:t>
            </w:r>
            <w:r>
              <w:rPr>
                <w:rFonts w:cs="Times New Roman"/>
              </w:rPr>
              <w:t>al metotressato.</w:t>
            </w:r>
          </w:p>
        </w:tc>
      </w:tr>
    </w:tbl>
    <w:p w14:paraId="4677DE43" w14:textId="77777777" w:rsidR="00AD0511" w:rsidRDefault="00AD0511">
      <w:pPr>
        <w:rPr>
          <w:rFonts w:cs="Times New Roman"/>
        </w:rPr>
      </w:pPr>
    </w:p>
    <w:p w14:paraId="7F967A11" w14:textId="77777777" w:rsidR="00AD0511" w:rsidRDefault="00F70076">
      <w:pPr>
        <w:rPr>
          <w:rFonts w:cs="Times New Roman"/>
          <w:b/>
          <w:bCs/>
        </w:rPr>
      </w:pPr>
      <w:r>
        <w:rPr>
          <w:rFonts w:cs="Times New Roman"/>
          <w:b/>
          <w:bCs/>
        </w:rPr>
        <w:t>Modo e via di somministrazione</w:t>
      </w:r>
    </w:p>
    <w:p w14:paraId="4AD5D430" w14:textId="77777777" w:rsidR="00AD0511" w:rsidRDefault="00AD0511">
      <w:pPr>
        <w:rPr>
          <w:rFonts w:cs="Times New Roman"/>
        </w:rPr>
      </w:pPr>
    </w:p>
    <w:p w14:paraId="083A1294" w14:textId="5F31F490" w:rsidR="00AD0511" w:rsidRDefault="00DF7366">
      <w:pPr>
        <w:rPr>
          <w:rFonts w:cs="Times New Roman"/>
        </w:rPr>
      </w:pPr>
      <w:r>
        <w:rPr>
          <w:rFonts w:cs="Times New Roman"/>
        </w:rPr>
        <w:t>Libmyris</w:t>
      </w:r>
      <w:r w:rsidR="00F70076">
        <w:rPr>
          <w:rFonts w:cs="Times New Roman"/>
        </w:rPr>
        <w:t xml:space="preserve"> è somministrato per iniezione sotto la cute (per iniezione sottocutanea).</w:t>
      </w:r>
    </w:p>
    <w:p w14:paraId="36E762C6" w14:textId="77777777" w:rsidR="00AD0511" w:rsidRDefault="00AD0511">
      <w:pPr>
        <w:rPr>
          <w:rFonts w:cs="Times New Roman"/>
        </w:rPr>
      </w:pPr>
    </w:p>
    <w:p w14:paraId="65C529CF" w14:textId="1A80257C" w:rsidR="00AD0511" w:rsidRDefault="00F70076">
      <w:pPr>
        <w:rPr>
          <w:rFonts w:cs="Times New Roman"/>
          <w:b/>
          <w:bCs/>
        </w:rPr>
      </w:pPr>
      <w:r>
        <w:rPr>
          <w:rFonts w:cs="Times New Roman"/>
          <w:b/>
          <w:bCs/>
        </w:rPr>
        <w:t xml:space="preserve">Istruzioni dettagliate su come somministrare </w:t>
      </w:r>
      <w:r w:rsidR="00DF7366">
        <w:rPr>
          <w:rFonts w:cs="Times New Roman"/>
          <w:b/>
          <w:bCs/>
        </w:rPr>
        <w:t>Libmyris</w:t>
      </w:r>
      <w:r>
        <w:rPr>
          <w:rFonts w:cs="Times New Roman"/>
          <w:b/>
          <w:bCs/>
        </w:rPr>
        <w:t xml:space="preserve"> sono descritte nel paragrafo 7 ‘Istruzioni per l’uso’.</w:t>
      </w:r>
    </w:p>
    <w:p w14:paraId="57E1C8E8" w14:textId="77777777" w:rsidR="00AD0511" w:rsidRDefault="00AD0511">
      <w:pPr>
        <w:rPr>
          <w:rFonts w:cs="Times New Roman"/>
        </w:rPr>
      </w:pPr>
    </w:p>
    <w:p w14:paraId="0BE55CE7" w14:textId="412AD279" w:rsidR="00AD0511" w:rsidRDefault="00F70076">
      <w:pPr>
        <w:rPr>
          <w:rFonts w:cs="Times New Roman"/>
          <w:b/>
          <w:bCs/>
        </w:rPr>
      </w:pPr>
      <w:r>
        <w:rPr>
          <w:rFonts w:cs="Times New Roman"/>
          <w:b/>
          <w:bCs/>
        </w:rPr>
        <w:t xml:space="preserve">Se usa più </w:t>
      </w:r>
      <w:r w:rsidR="00DF7366">
        <w:rPr>
          <w:rFonts w:cs="Times New Roman"/>
          <w:b/>
          <w:bCs/>
        </w:rPr>
        <w:t>Libmyris</w:t>
      </w:r>
      <w:r>
        <w:rPr>
          <w:rFonts w:cs="Times New Roman"/>
          <w:b/>
          <w:bCs/>
        </w:rPr>
        <w:t xml:space="preserve"> di quanto deve</w:t>
      </w:r>
    </w:p>
    <w:p w14:paraId="7929BD9E" w14:textId="77777777" w:rsidR="00AD0511" w:rsidRDefault="00AD0511">
      <w:pPr>
        <w:rPr>
          <w:rFonts w:cs="Times New Roman"/>
        </w:rPr>
      </w:pPr>
    </w:p>
    <w:p w14:paraId="515C3CF9" w14:textId="22D9504A" w:rsidR="00AD0511" w:rsidRDefault="00F70076">
      <w:pPr>
        <w:rPr>
          <w:rFonts w:cs="Times New Roman"/>
        </w:rPr>
      </w:pPr>
      <w:r>
        <w:rPr>
          <w:rFonts w:cs="Times New Roman"/>
        </w:rPr>
        <w:t xml:space="preserve">Se accidentalmente inietta </w:t>
      </w:r>
      <w:r w:rsidR="00DF7366">
        <w:rPr>
          <w:rFonts w:cs="Times New Roman"/>
        </w:rPr>
        <w:t>Libmyris</w:t>
      </w:r>
      <w:r>
        <w:rPr>
          <w:rFonts w:cs="Times New Roman"/>
        </w:rPr>
        <w:t xml:space="preserve"> più frequentemente di quanto disposto dal medico o dal farmacista, contatti il medico o il farmacista informandoli di aver assunto più farmaco. Conservi sempre la scatola del farmaco, anche se vuota.</w:t>
      </w:r>
    </w:p>
    <w:p w14:paraId="5A9C0FEC" w14:textId="77777777" w:rsidR="00AD0511" w:rsidRDefault="00AD0511">
      <w:pPr>
        <w:rPr>
          <w:rFonts w:cs="Times New Roman"/>
        </w:rPr>
      </w:pPr>
    </w:p>
    <w:p w14:paraId="301BA70E" w14:textId="78A9DEBC" w:rsidR="00AD0511" w:rsidRDefault="00F70076">
      <w:pPr>
        <w:rPr>
          <w:rFonts w:eastAsia="TimesNewRoman,Bold" w:cs="Times New Roman"/>
          <w:b/>
          <w:bCs/>
        </w:rPr>
      </w:pPr>
      <w:r>
        <w:rPr>
          <w:rFonts w:eastAsia="TimesNewRoman,Bold" w:cs="Times New Roman"/>
          <w:b/>
          <w:bCs/>
        </w:rPr>
        <w:t xml:space="preserve">Se dimentica di usare </w:t>
      </w:r>
      <w:r w:rsidR="00DF7366">
        <w:rPr>
          <w:rFonts w:eastAsia="TimesNewRoman,Bold" w:cs="Times New Roman"/>
          <w:b/>
          <w:bCs/>
        </w:rPr>
        <w:t>Libmyris</w:t>
      </w:r>
    </w:p>
    <w:p w14:paraId="2FE48127" w14:textId="77777777" w:rsidR="00AD0511" w:rsidRDefault="00AD0511">
      <w:pPr>
        <w:rPr>
          <w:rFonts w:eastAsia="TimesNewRoman,Bold" w:cs="Times New Roman"/>
        </w:rPr>
      </w:pPr>
    </w:p>
    <w:p w14:paraId="6C3B906E" w14:textId="27D2D4F9" w:rsidR="00AD0511" w:rsidRDefault="00F70076">
      <w:pPr>
        <w:rPr>
          <w:rFonts w:eastAsia="TimesNewRoman,Bold" w:cs="Times New Roman"/>
        </w:rPr>
      </w:pPr>
      <w:r>
        <w:rPr>
          <w:rFonts w:eastAsia="TimesNewRoman,Bold" w:cs="Times New Roman"/>
        </w:rPr>
        <w:t xml:space="preserve">Se dimentica di fare un’iniezione, deve iniettarsi la dose successiva di </w:t>
      </w:r>
      <w:r w:rsidR="00DF7366">
        <w:rPr>
          <w:rFonts w:eastAsia="TimesNewRoman,Bold" w:cs="Times New Roman"/>
        </w:rPr>
        <w:t>Libmyris</w:t>
      </w:r>
      <w:r>
        <w:rPr>
          <w:rFonts w:eastAsia="TimesNewRoman,Bold" w:cs="Times New Roman"/>
        </w:rPr>
        <w:t xml:space="preserve"> non appena se ne ricorda.</w:t>
      </w:r>
    </w:p>
    <w:p w14:paraId="4420AEF1" w14:textId="77777777" w:rsidR="00AD0511" w:rsidRDefault="00F70076">
      <w:pPr>
        <w:rPr>
          <w:rFonts w:eastAsia="TimesNewRoman,Bold" w:cs="Times New Roman"/>
        </w:rPr>
      </w:pPr>
      <w:r>
        <w:rPr>
          <w:rFonts w:eastAsia="TimesNewRoman,Bold" w:cs="Times New Roman"/>
        </w:rPr>
        <w:t>Dopodiché riprenda la dose regolarmente secondo lo schema posologico stabilito.</w:t>
      </w:r>
    </w:p>
    <w:p w14:paraId="34E42B71" w14:textId="77777777" w:rsidR="00AD0511" w:rsidRDefault="00AD0511">
      <w:pPr>
        <w:rPr>
          <w:rFonts w:eastAsia="TimesNewRoman,Bold" w:cs="Times New Roman"/>
        </w:rPr>
      </w:pPr>
    </w:p>
    <w:p w14:paraId="30636A5D" w14:textId="5E4125E7" w:rsidR="00AD0511" w:rsidRDefault="00F70076">
      <w:pPr>
        <w:rPr>
          <w:rFonts w:eastAsia="TimesNewRoman,Bold" w:cs="Times New Roman"/>
          <w:b/>
          <w:bCs/>
        </w:rPr>
      </w:pPr>
      <w:r>
        <w:rPr>
          <w:rFonts w:eastAsia="TimesNewRoman,Bold" w:cs="Times New Roman"/>
          <w:b/>
          <w:bCs/>
        </w:rPr>
        <w:t xml:space="preserve">Se interrompe il trattamento con </w:t>
      </w:r>
      <w:r w:rsidR="00DF7366">
        <w:rPr>
          <w:rFonts w:eastAsia="TimesNewRoman,Bold" w:cs="Times New Roman"/>
          <w:b/>
          <w:bCs/>
        </w:rPr>
        <w:t>Libmyris</w:t>
      </w:r>
    </w:p>
    <w:p w14:paraId="70F4433B" w14:textId="77777777" w:rsidR="00AD0511" w:rsidRDefault="00AD0511">
      <w:pPr>
        <w:rPr>
          <w:rFonts w:eastAsia="TimesNewRoman,Bold" w:cs="Times New Roman"/>
        </w:rPr>
      </w:pPr>
    </w:p>
    <w:p w14:paraId="65C41948" w14:textId="3E15AECB" w:rsidR="00AD0511" w:rsidRDefault="00F70076">
      <w:pPr>
        <w:rPr>
          <w:rFonts w:eastAsia="TimesNewRoman,Bold" w:cs="Times New Roman"/>
        </w:rPr>
      </w:pPr>
      <w:r>
        <w:rPr>
          <w:rFonts w:eastAsia="TimesNewRoman,Bold" w:cs="Times New Roman"/>
        </w:rPr>
        <w:t xml:space="preserve">La decisione di interrompere l’uso di </w:t>
      </w:r>
      <w:r w:rsidR="00DF7366">
        <w:rPr>
          <w:rFonts w:eastAsia="TimesNewRoman,Bold" w:cs="Times New Roman"/>
        </w:rPr>
        <w:t>Libmyris</w:t>
      </w:r>
      <w:r>
        <w:rPr>
          <w:rFonts w:eastAsia="TimesNewRoman,Bold" w:cs="Times New Roman"/>
        </w:rPr>
        <w:t xml:space="preserve"> deve essere discussa con il medico. I sintomi possono ritornare se smette di usare </w:t>
      </w:r>
      <w:r w:rsidR="00DF7366">
        <w:rPr>
          <w:rFonts w:eastAsia="TimesNewRoman,Bold" w:cs="Times New Roman"/>
        </w:rPr>
        <w:t>Libmyris</w:t>
      </w:r>
      <w:r>
        <w:rPr>
          <w:rFonts w:eastAsia="TimesNewRoman,Bold" w:cs="Times New Roman"/>
        </w:rPr>
        <w:t>.</w:t>
      </w:r>
    </w:p>
    <w:p w14:paraId="2F0AB9E5" w14:textId="77777777" w:rsidR="00AD0511" w:rsidRDefault="00AD0511">
      <w:pPr>
        <w:rPr>
          <w:rFonts w:eastAsia="TimesNewRoman,Bold" w:cs="Times New Roman"/>
        </w:rPr>
      </w:pPr>
    </w:p>
    <w:p w14:paraId="498A5EC2" w14:textId="77777777" w:rsidR="00AD0511" w:rsidRDefault="00F70076">
      <w:pPr>
        <w:rPr>
          <w:rFonts w:eastAsia="TimesNewRoman,Bold" w:cs="Times New Roman"/>
        </w:rPr>
      </w:pPr>
      <w:r>
        <w:rPr>
          <w:rFonts w:eastAsia="TimesNewRoman,Bold" w:cs="Times New Roman"/>
        </w:rPr>
        <w:t>Se ha qualsiasi dubbio sull’uso di questo medicinale, si rivolga al medico o al farmacista.</w:t>
      </w:r>
    </w:p>
    <w:p w14:paraId="5C6206C6" w14:textId="77777777" w:rsidR="00AD0511" w:rsidRDefault="00AD0511">
      <w:pPr>
        <w:rPr>
          <w:rFonts w:eastAsia="TimesNewRoman,Bold" w:cs="Times New Roman"/>
        </w:rPr>
      </w:pPr>
    </w:p>
    <w:p w14:paraId="37AAD304" w14:textId="77777777" w:rsidR="00AD0511" w:rsidRDefault="00AD0511">
      <w:pPr>
        <w:rPr>
          <w:rFonts w:eastAsia="TimesNewRoman,Bold" w:cs="Times New Roman"/>
        </w:rPr>
      </w:pPr>
    </w:p>
    <w:p w14:paraId="2F6E0850" w14:textId="77777777" w:rsidR="00AD0511" w:rsidRDefault="00F70076">
      <w:pPr>
        <w:rPr>
          <w:rFonts w:eastAsia="TimesNewRoman,Bold" w:cs="Times New Roman"/>
          <w:b/>
          <w:bCs/>
        </w:rPr>
      </w:pPr>
      <w:r>
        <w:rPr>
          <w:rFonts w:eastAsia="TimesNewRoman,Bold" w:cs="Times New Roman"/>
          <w:b/>
          <w:bCs/>
        </w:rPr>
        <w:t>4. Possibili effetti indesiderati</w:t>
      </w:r>
    </w:p>
    <w:p w14:paraId="2B419FF5" w14:textId="77777777" w:rsidR="00AD0511" w:rsidRDefault="00AD0511">
      <w:pPr>
        <w:rPr>
          <w:rFonts w:eastAsia="TimesNewRoman,Bold" w:cs="Times New Roman"/>
        </w:rPr>
      </w:pPr>
    </w:p>
    <w:p w14:paraId="0FA24B01" w14:textId="60DF6C5F" w:rsidR="00AD0511" w:rsidRDefault="00F70076">
      <w:pPr>
        <w:rPr>
          <w:rFonts w:eastAsia="TimesNewRoman,Bold" w:cs="Times New Roman"/>
        </w:rPr>
      </w:pPr>
      <w:r>
        <w:rPr>
          <w:rFonts w:eastAsia="TimesNewRoman,Bold" w:cs="Times New Roman"/>
        </w:rPr>
        <w:t xml:space="preserve">Come tutti i medicinali, questo medicinale può causare effetti indesiderati sebbene non tutte le persone li manifestino. La maggior parte degli effetti indesiderati si presenta in forma da lieve a moderata. Tuttavia, alcuni possono essere gravi e richiedere trattamento. Effetti indesiderati possono manifestarsi fino a 4 mesi dall’ultima iniezione di </w:t>
      </w:r>
      <w:r w:rsidR="00DF7366">
        <w:rPr>
          <w:rFonts w:eastAsia="TimesNewRoman,Bold" w:cs="Times New Roman"/>
        </w:rPr>
        <w:t>Libmyris</w:t>
      </w:r>
      <w:r>
        <w:rPr>
          <w:rFonts w:eastAsia="TimesNewRoman,Bold" w:cs="Times New Roman"/>
        </w:rPr>
        <w:t>.</w:t>
      </w:r>
    </w:p>
    <w:p w14:paraId="60242666" w14:textId="77777777" w:rsidR="00AD0511" w:rsidRDefault="00AD0511">
      <w:pPr>
        <w:rPr>
          <w:rFonts w:eastAsia="TimesNewRoman,Bold" w:cs="Times New Roman"/>
        </w:rPr>
      </w:pPr>
    </w:p>
    <w:p w14:paraId="65E20A5E" w14:textId="77777777" w:rsidR="00AD0511" w:rsidRDefault="00F70076">
      <w:pPr>
        <w:rPr>
          <w:rFonts w:eastAsia="TimesNewRoman,Bold" w:cs="Times New Roman"/>
          <w:b/>
          <w:bCs/>
        </w:rPr>
      </w:pPr>
      <w:r>
        <w:rPr>
          <w:rFonts w:eastAsia="TimesNewRoman,Bold" w:cs="Times New Roman"/>
          <w:b/>
          <w:bCs/>
        </w:rPr>
        <w:t>Informi immediatamente il medico se nota una qualsiasi delle seguenti reazioni</w:t>
      </w:r>
    </w:p>
    <w:p w14:paraId="2BB4A6E5" w14:textId="77777777" w:rsidR="00AD0511" w:rsidRDefault="00AD0511">
      <w:pPr>
        <w:rPr>
          <w:rFonts w:eastAsia="TimesNewRoman,Bold" w:cs="Times New Roman"/>
        </w:rPr>
      </w:pPr>
    </w:p>
    <w:p w14:paraId="4C736480" w14:textId="77777777" w:rsidR="00AD0511" w:rsidRDefault="00F70076">
      <w:pPr>
        <w:numPr>
          <w:ilvl w:val="0"/>
          <w:numId w:val="21"/>
        </w:numPr>
        <w:rPr>
          <w:rFonts w:eastAsia="TimesNewRoman,Bold" w:cs="Times New Roman"/>
        </w:rPr>
      </w:pPr>
      <w:r>
        <w:rPr>
          <w:rFonts w:eastAsia="TimesNewRoman,Bold" w:cs="Times New Roman"/>
        </w:rPr>
        <w:t>eruzione cutanea grave, orticaria o altri segni di reazione allergica</w:t>
      </w:r>
    </w:p>
    <w:p w14:paraId="01E35D04" w14:textId="77777777" w:rsidR="00AD0511" w:rsidRDefault="00F70076">
      <w:pPr>
        <w:numPr>
          <w:ilvl w:val="0"/>
          <w:numId w:val="21"/>
        </w:numPr>
        <w:rPr>
          <w:rFonts w:eastAsia="TimesNewRoman,Bold" w:cs="Times New Roman"/>
        </w:rPr>
      </w:pPr>
      <w:r>
        <w:rPr>
          <w:rFonts w:eastAsia="TimesNewRoman,Bold" w:cs="Times New Roman"/>
        </w:rPr>
        <w:t>gonfiore del viso, delle mani, dei piedi</w:t>
      </w:r>
    </w:p>
    <w:p w14:paraId="0A74261E" w14:textId="77777777" w:rsidR="00AD0511" w:rsidRDefault="00F70076">
      <w:pPr>
        <w:numPr>
          <w:ilvl w:val="0"/>
          <w:numId w:val="21"/>
        </w:numPr>
        <w:rPr>
          <w:rFonts w:eastAsia="TimesNewRoman,Bold" w:cs="Times New Roman"/>
        </w:rPr>
      </w:pPr>
      <w:r>
        <w:rPr>
          <w:rFonts w:eastAsia="TimesNewRoman,Bold" w:cs="Times New Roman"/>
        </w:rPr>
        <w:lastRenderedPageBreak/>
        <w:t>difficoltà a respirare, difficoltà a deglutire</w:t>
      </w:r>
    </w:p>
    <w:p w14:paraId="24E70134" w14:textId="77777777" w:rsidR="00AD0511" w:rsidRDefault="00F70076">
      <w:pPr>
        <w:numPr>
          <w:ilvl w:val="0"/>
          <w:numId w:val="21"/>
        </w:numPr>
        <w:rPr>
          <w:rFonts w:eastAsia="TimesNewRoman,Bold" w:cs="Times New Roman"/>
        </w:rPr>
      </w:pPr>
      <w:r>
        <w:rPr>
          <w:rFonts w:eastAsia="TimesNewRoman,Bold" w:cs="Times New Roman"/>
        </w:rPr>
        <w:t>respiro corto sotto sforzo o in posizione sdraiata o piedi gonfi</w:t>
      </w:r>
    </w:p>
    <w:p w14:paraId="4D25EA1E" w14:textId="77777777" w:rsidR="00AD0511" w:rsidRDefault="00AD0511">
      <w:pPr>
        <w:rPr>
          <w:rFonts w:eastAsia="TimesNewRoman,Bold" w:cs="Times New Roman"/>
        </w:rPr>
      </w:pPr>
    </w:p>
    <w:p w14:paraId="4293615E" w14:textId="77777777" w:rsidR="00AD0511" w:rsidRDefault="00F70076">
      <w:pPr>
        <w:rPr>
          <w:rFonts w:eastAsia="TimesNewRoman,Bold" w:cs="Times New Roman"/>
          <w:b/>
          <w:bCs/>
        </w:rPr>
      </w:pPr>
      <w:r>
        <w:rPr>
          <w:rFonts w:eastAsia="TimesNewRoman,Bold" w:cs="Times New Roman"/>
          <w:b/>
          <w:bCs/>
        </w:rPr>
        <w:t>Informi appena possibile il medico se nota una qualsiasi delle seguenti reazioni</w:t>
      </w:r>
    </w:p>
    <w:p w14:paraId="2B0B3ADA" w14:textId="77777777" w:rsidR="00AD0511" w:rsidRDefault="00AD0511">
      <w:pPr>
        <w:rPr>
          <w:rFonts w:eastAsia="TimesNewRoman,Bold" w:cs="Times New Roman"/>
        </w:rPr>
      </w:pPr>
    </w:p>
    <w:p w14:paraId="68DD7FA8" w14:textId="77777777" w:rsidR="00AD0511" w:rsidRDefault="00F70076">
      <w:pPr>
        <w:numPr>
          <w:ilvl w:val="0"/>
          <w:numId w:val="21"/>
        </w:numPr>
        <w:rPr>
          <w:rFonts w:eastAsia="TimesNewRoman,Bold" w:cs="Times New Roman"/>
        </w:rPr>
      </w:pPr>
      <w:r>
        <w:rPr>
          <w:rFonts w:eastAsia="TimesNewRoman,Bold" w:cs="Times New Roman"/>
        </w:rPr>
        <w:t>segni di infezione come febbre, sensazione di malessere, ferite, problemi dentali, bruciore nell’urinare</w:t>
      </w:r>
    </w:p>
    <w:p w14:paraId="14772E4B" w14:textId="77777777" w:rsidR="00AD0511" w:rsidRDefault="00F70076">
      <w:pPr>
        <w:numPr>
          <w:ilvl w:val="0"/>
          <w:numId w:val="21"/>
        </w:numPr>
        <w:rPr>
          <w:rFonts w:eastAsia="TimesNewRoman,Bold" w:cs="Times New Roman"/>
        </w:rPr>
      </w:pPr>
      <w:r>
        <w:rPr>
          <w:rFonts w:eastAsia="TimesNewRoman,Bold" w:cs="Times New Roman"/>
        </w:rPr>
        <w:t>stanchezza o debolezza</w:t>
      </w:r>
    </w:p>
    <w:p w14:paraId="3B37BA0E" w14:textId="77777777" w:rsidR="00AD0511" w:rsidRDefault="00F70076">
      <w:pPr>
        <w:numPr>
          <w:ilvl w:val="0"/>
          <w:numId w:val="21"/>
        </w:numPr>
        <w:rPr>
          <w:rFonts w:eastAsia="TimesNewRoman,Bold" w:cs="Times New Roman"/>
        </w:rPr>
      </w:pPr>
      <w:r>
        <w:rPr>
          <w:rFonts w:eastAsia="TimesNewRoman,Bold" w:cs="Times New Roman"/>
        </w:rPr>
        <w:t>tosse</w:t>
      </w:r>
    </w:p>
    <w:p w14:paraId="63E97783" w14:textId="77777777" w:rsidR="00AD0511" w:rsidRDefault="00F70076">
      <w:pPr>
        <w:numPr>
          <w:ilvl w:val="0"/>
          <w:numId w:val="21"/>
        </w:numPr>
        <w:rPr>
          <w:rFonts w:eastAsia="TimesNewRoman,Bold" w:cs="Times New Roman"/>
        </w:rPr>
      </w:pPr>
      <w:r>
        <w:rPr>
          <w:rFonts w:eastAsia="TimesNewRoman,Bold" w:cs="Times New Roman"/>
        </w:rPr>
        <w:t>formicolio</w:t>
      </w:r>
    </w:p>
    <w:p w14:paraId="0E9AC0EC" w14:textId="77777777" w:rsidR="00AD0511" w:rsidRDefault="00F70076">
      <w:pPr>
        <w:numPr>
          <w:ilvl w:val="0"/>
          <w:numId w:val="21"/>
        </w:numPr>
        <w:rPr>
          <w:rFonts w:eastAsia="TimesNewRoman,Bold" w:cs="Times New Roman"/>
        </w:rPr>
      </w:pPr>
      <w:r>
        <w:rPr>
          <w:rFonts w:eastAsia="TimesNewRoman,Bold" w:cs="Times New Roman"/>
        </w:rPr>
        <w:t>torpore</w:t>
      </w:r>
    </w:p>
    <w:p w14:paraId="61E7D987" w14:textId="77777777" w:rsidR="00AD0511" w:rsidRDefault="00F70076">
      <w:pPr>
        <w:numPr>
          <w:ilvl w:val="0"/>
          <w:numId w:val="21"/>
        </w:numPr>
        <w:rPr>
          <w:rFonts w:eastAsia="TimesNewRoman,Bold" w:cs="Times New Roman"/>
        </w:rPr>
      </w:pPr>
      <w:r>
        <w:rPr>
          <w:rFonts w:eastAsia="TimesNewRoman,Bold" w:cs="Times New Roman"/>
        </w:rPr>
        <w:t>sdoppiamento della vista</w:t>
      </w:r>
    </w:p>
    <w:p w14:paraId="1690E7F0" w14:textId="77777777" w:rsidR="00AD0511" w:rsidRDefault="00F70076">
      <w:pPr>
        <w:numPr>
          <w:ilvl w:val="0"/>
          <w:numId w:val="21"/>
        </w:numPr>
        <w:rPr>
          <w:rFonts w:eastAsia="TimesNewRoman,Bold" w:cs="Times New Roman"/>
        </w:rPr>
      </w:pPr>
      <w:r>
        <w:rPr>
          <w:rFonts w:eastAsia="TimesNewRoman,Bold" w:cs="Times New Roman"/>
        </w:rPr>
        <w:t>debolezza delle braccia o gambe</w:t>
      </w:r>
    </w:p>
    <w:p w14:paraId="501E9823" w14:textId="77777777" w:rsidR="00AD0511" w:rsidRDefault="00F70076">
      <w:pPr>
        <w:numPr>
          <w:ilvl w:val="0"/>
          <w:numId w:val="21"/>
        </w:numPr>
        <w:rPr>
          <w:rFonts w:eastAsia="TimesNewRoman,Bold" w:cs="Times New Roman"/>
        </w:rPr>
      </w:pPr>
      <w:r>
        <w:rPr>
          <w:rFonts w:eastAsia="TimesNewRoman,Bold" w:cs="Times New Roman"/>
        </w:rPr>
        <w:t>gonfiore o piaga aperta che non guarisce</w:t>
      </w:r>
    </w:p>
    <w:p w14:paraId="40BF482A" w14:textId="77777777" w:rsidR="00AD0511" w:rsidRDefault="00F70076">
      <w:pPr>
        <w:numPr>
          <w:ilvl w:val="0"/>
          <w:numId w:val="21"/>
        </w:numPr>
        <w:rPr>
          <w:rFonts w:eastAsia="TimesNewRoman,Bold" w:cs="Times New Roman"/>
        </w:rPr>
      </w:pPr>
      <w:r>
        <w:rPr>
          <w:rFonts w:eastAsia="TimesNewRoman,Bold" w:cs="Times New Roman"/>
        </w:rPr>
        <w:t>segni e sintomi che suggeriscono la comparsa di disturbi a carico del sistema emopoietico, come la presenza di febbre persistente, lividi, emorragie, pallore</w:t>
      </w:r>
    </w:p>
    <w:p w14:paraId="054037BF" w14:textId="77777777" w:rsidR="00AD0511" w:rsidRDefault="00AD0511">
      <w:pPr>
        <w:rPr>
          <w:rFonts w:eastAsia="TimesNewRoman,Bold" w:cs="Times New Roman"/>
        </w:rPr>
      </w:pPr>
    </w:p>
    <w:p w14:paraId="0BA74E9E" w14:textId="77777777" w:rsidR="00AD0511" w:rsidRDefault="00F70076">
      <w:pPr>
        <w:rPr>
          <w:rFonts w:eastAsia="TimesNewRoman,Bold" w:cs="Times New Roman"/>
        </w:rPr>
      </w:pPr>
      <w:r>
        <w:rPr>
          <w:rFonts w:eastAsia="TimesNewRoman,Bold" w:cs="Times New Roman"/>
        </w:rPr>
        <w:t>I sintomi sopra descritti possono essere segni dei seguenti effetti indesiderati, che sono stati osservati con adalimumab.</w:t>
      </w:r>
    </w:p>
    <w:p w14:paraId="2C7FA7AA" w14:textId="77777777" w:rsidR="00AD0511" w:rsidRDefault="00AD0511">
      <w:pPr>
        <w:rPr>
          <w:rFonts w:eastAsia="TimesNewRoman,Bold" w:cs="Times New Roman"/>
        </w:rPr>
      </w:pPr>
    </w:p>
    <w:p w14:paraId="384FFB4D" w14:textId="77777777" w:rsidR="00AD0511" w:rsidRDefault="00F70076">
      <w:pPr>
        <w:rPr>
          <w:rFonts w:eastAsia="TimesNewRoman,Bold" w:cs="Times New Roman"/>
        </w:rPr>
      </w:pPr>
      <w:r>
        <w:rPr>
          <w:rFonts w:eastAsia="TimesNewRoman,Bold" w:cs="Times New Roman"/>
          <w:b/>
          <w:bCs/>
        </w:rPr>
        <w:t xml:space="preserve">Molto comuni </w:t>
      </w:r>
      <w:r>
        <w:rPr>
          <w:rFonts w:eastAsia="TimesNewRoman,Bold" w:cs="Times New Roman"/>
        </w:rPr>
        <w:t>(possono manifestarsi in più di 1 persona su 10)</w:t>
      </w:r>
    </w:p>
    <w:p w14:paraId="6F688AF1" w14:textId="77777777" w:rsidR="00AD0511" w:rsidRDefault="00AD0511">
      <w:pPr>
        <w:rPr>
          <w:rFonts w:eastAsia="TimesNewRoman,Bold" w:cs="Times New Roman"/>
        </w:rPr>
      </w:pPr>
    </w:p>
    <w:p w14:paraId="18A734D1" w14:textId="77777777" w:rsidR="00AD0511" w:rsidRDefault="00F70076">
      <w:pPr>
        <w:numPr>
          <w:ilvl w:val="0"/>
          <w:numId w:val="21"/>
        </w:numPr>
        <w:rPr>
          <w:rFonts w:eastAsia="TimesNewRoman,Bold" w:cs="Times New Roman"/>
        </w:rPr>
      </w:pPr>
      <w:r>
        <w:rPr>
          <w:rFonts w:eastAsia="TimesNewRoman,Bold" w:cs="Times New Roman"/>
        </w:rPr>
        <w:t>reazioni nella sede d’iniezione (tra cui dolore, edema, arrossamento o prurito)</w:t>
      </w:r>
    </w:p>
    <w:p w14:paraId="61A1F3BD" w14:textId="77777777" w:rsidR="00AD0511" w:rsidRDefault="00F70076">
      <w:pPr>
        <w:numPr>
          <w:ilvl w:val="0"/>
          <w:numId w:val="21"/>
        </w:numPr>
        <w:rPr>
          <w:rFonts w:eastAsia="TimesNewRoman,Bold" w:cs="Times New Roman"/>
        </w:rPr>
      </w:pPr>
      <w:r>
        <w:rPr>
          <w:rFonts w:eastAsia="TimesNewRoman,Bold" w:cs="Times New Roman"/>
        </w:rPr>
        <w:t>infezioni delle vie respiratorie (tra cui raffreddore, rinorrea, sinusite e polmonite)</w:t>
      </w:r>
    </w:p>
    <w:p w14:paraId="1D10943F" w14:textId="77777777" w:rsidR="00AD0511" w:rsidRDefault="00F70076">
      <w:pPr>
        <w:numPr>
          <w:ilvl w:val="0"/>
          <w:numId w:val="21"/>
        </w:numPr>
        <w:rPr>
          <w:rFonts w:eastAsia="TimesNewRoman,Bold" w:cs="Times New Roman"/>
        </w:rPr>
      </w:pPr>
      <w:r>
        <w:rPr>
          <w:rFonts w:eastAsia="TimesNewRoman,Bold" w:cs="Times New Roman"/>
        </w:rPr>
        <w:t>cefalea</w:t>
      </w:r>
    </w:p>
    <w:p w14:paraId="2013EEA9" w14:textId="77777777" w:rsidR="00AD0511" w:rsidRDefault="00F70076">
      <w:pPr>
        <w:numPr>
          <w:ilvl w:val="0"/>
          <w:numId w:val="21"/>
        </w:numPr>
        <w:rPr>
          <w:rFonts w:eastAsia="TimesNewRoman,Bold" w:cs="Times New Roman"/>
        </w:rPr>
      </w:pPr>
      <w:r>
        <w:rPr>
          <w:rFonts w:eastAsia="TimesNewRoman,Bold" w:cs="Times New Roman"/>
        </w:rPr>
        <w:t>dolore addominale</w:t>
      </w:r>
    </w:p>
    <w:p w14:paraId="37B77E98" w14:textId="77777777" w:rsidR="00AD0511" w:rsidRDefault="00F70076">
      <w:pPr>
        <w:numPr>
          <w:ilvl w:val="0"/>
          <w:numId w:val="21"/>
        </w:numPr>
        <w:rPr>
          <w:rFonts w:eastAsia="TimesNewRoman,Bold" w:cs="Times New Roman"/>
        </w:rPr>
      </w:pPr>
      <w:r>
        <w:rPr>
          <w:rFonts w:eastAsia="TimesNewRoman,Bold" w:cs="Times New Roman"/>
        </w:rPr>
        <w:t>nausea e vomito</w:t>
      </w:r>
    </w:p>
    <w:p w14:paraId="158065B6" w14:textId="77777777" w:rsidR="00AD0511" w:rsidRDefault="00F70076">
      <w:pPr>
        <w:numPr>
          <w:ilvl w:val="0"/>
          <w:numId w:val="21"/>
        </w:numPr>
        <w:rPr>
          <w:rFonts w:eastAsia="TimesNewRoman,Bold" w:cs="Times New Roman"/>
        </w:rPr>
      </w:pPr>
      <w:r>
        <w:rPr>
          <w:rFonts w:eastAsia="TimesNewRoman,Bold" w:cs="Times New Roman"/>
        </w:rPr>
        <w:t>eruzione cutanea</w:t>
      </w:r>
    </w:p>
    <w:p w14:paraId="79CABE72" w14:textId="77777777" w:rsidR="00AD0511" w:rsidRDefault="00F70076">
      <w:pPr>
        <w:numPr>
          <w:ilvl w:val="0"/>
          <w:numId w:val="21"/>
        </w:numPr>
        <w:rPr>
          <w:rFonts w:eastAsia="TimesNewRoman,Bold" w:cs="Times New Roman"/>
        </w:rPr>
      </w:pPr>
      <w:r>
        <w:rPr>
          <w:rFonts w:eastAsia="TimesNewRoman,Bold" w:cs="Times New Roman"/>
        </w:rPr>
        <w:t>dolore muscoloscheletrico</w:t>
      </w:r>
    </w:p>
    <w:p w14:paraId="71F9189E" w14:textId="77777777" w:rsidR="00AD0511" w:rsidRDefault="00AD0511">
      <w:pPr>
        <w:rPr>
          <w:rFonts w:cs="Times New Roman"/>
        </w:rPr>
      </w:pPr>
    </w:p>
    <w:p w14:paraId="7C325351" w14:textId="77777777" w:rsidR="00AD0511" w:rsidRDefault="00F70076">
      <w:pPr>
        <w:rPr>
          <w:rFonts w:cs="Times New Roman"/>
        </w:rPr>
      </w:pPr>
      <w:r>
        <w:rPr>
          <w:rFonts w:cs="Times New Roman"/>
          <w:b/>
          <w:bCs/>
        </w:rPr>
        <w:t xml:space="preserve">Comuni </w:t>
      </w:r>
      <w:r>
        <w:rPr>
          <w:rFonts w:cs="Times New Roman"/>
        </w:rPr>
        <w:t>(possono manifestarsi fino a 1 persona su 10)</w:t>
      </w:r>
    </w:p>
    <w:p w14:paraId="31B33640" w14:textId="77777777" w:rsidR="00AD0511" w:rsidRDefault="00AD0511">
      <w:pPr>
        <w:rPr>
          <w:rFonts w:cs="Times New Roman"/>
        </w:rPr>
      </w:pPr>
    </w:p>
    <w:p w14:paraId="4334F769" w14:textId="77777777" w:rsidR="00AD0511" w:rsidRDefault="00F70076">
      <w:pPr>
        <w:numPr>
          <w:ilvl w:val="0"/>
          <w:numId w:val="21"/>
        </w:numPr>
        <w:rPr>
          <w:rFonts w:eastAsia="TimesNewRoman,Bold" w:cs="Times New Roman"/>
        </w:rPr>
      </w:pPr>
      <w:r>
        <w:rPr>
          <w:rFonts w:eastAsia="TimesNewRoman,Bold" w:cs="Times New Roman"/>
        </w:rPr>
        <w:t>infezioni gravi (tra cui setticemia ed influenza)</w:t>
      </w:r>
    </w:p>
    <w:p w14:paraId="62045FE4" w14:textId="77777777" w:rsidR="00AD0511" w:rsidRDefault="00F70076">
      <w:pPr>
        <w:numPr>
          <w:ilvl w:val="0"/>
          <w:numId w:val="21"/>
        </w:numPr>
        <w:rPr>
          <w:rFonts w:eastAsia="TimesNewRoman,Bold" w:cs="Times New Roman"/>
        </w:rPr>
      </w:pPr>
      <w:r>
        <w:rPr>
          <w:rFonts w:eastAsia="TimesNewRoman,Bold" w:cs="Times New Roman"/>
        </w:rPr>
        <w:t>infezioni intestinali (tra cui gastroenterite)</w:t>
      </w:r>
    </w:p>
    <w:p w14:paraId="5CDFAB7B" w14:textId="77777777" w:rsidR="00AD0511" w:rsidRDefault="00F70076">
      <w:pPr>
        <w:numPr>
          <w:ilvl w:val="0"/>
          <w:numId w:val="21"/>
        </w:numPr>
        <w:rPr>
          <w:rFonts w:eastAsia="TimesNewRoman,Bold" w:cs="Times New Roman"/>
        </w:rPr>
      </w:pPr>
      <w:r>
        <w:rPr>
          <w:rFonts w:eastAsia="TimesNewRoman,Bold" w:cs="Times New Roman"/>
        </w:rPr>
        <w:t>infezioni della pelle (tra cui cellulite e infezione da Herpes Zoster)</w:t>
      </w:r>
    </w:p>
    <w:p w14:paraId="0BC27EFB" w14:textId="77777777" w:rsidR="00AD0511" w:rsidRDefault="00F70076">
      <w:pPr>
        <w:numPr>
          <w:ilvl w:val="0"/>
          <w:numId w:val="21"/>
        </w:numPr>
        <w:rPr>
          <w:rFonts w:eastAsia="TimesNewRoman,Bold" w:cs="Times New Roman"/>
        </w:rPr>
      </w:pPr>
      <w:r>
        <w:rPr>
          <w:rFonts w:eastAsia="TimesNewRoman,Bold" w:cs="Times New Roman"/>
        </w:rPr>
        <w:t>infezioni dell’orecchio</w:t>
      </w:r>
    </w:p>
    <w:p w14:paraId="3F8E08DF" w14:textId="77777777" w:rsidR="00AD0511" w:rsidRDefault="00F70076">
      <w:pPr>
        <w:numPr>
          <w:ilvl w:val="0"/>
          <w:numId w:val="21"/>
        </w:numPr>
        <w:rPr>
          <w:rFonts w:eastAsia="TimesNewRoman,Bold" w:cs="Times New Roman"/>
        </w:rPr>
      </w:pPr>
      <w:r>
        <w:rPr>
          <w:rFonts w:eastAsia="TimesNewRoman,Bold" w:cs="Times New Roman"/>
        </w:rPr>
        <w:t>infezioni orali (tra cui infezioni dei denti ed herpes simplex)</w:t>
      </w:r>
    </w:p>
    <w:p w14:paraId="46F73ADD" w14:textId="77777777" w:rsidR="00AD0511" w:rsidRDefault="00F70076">
      <w:pPr>
        <w:numPr>
          <w:ilvl w:val="0"/>
          <w:numId w:val="21"/>
        </w:numPr>
        <w:rPr>
          <w:rFonts w:eastAsia="TimesNewRoman,Bold" w:cs="Times New Roman"/>
        </w:rPr>
      </w:pPr>
      <w:r>
        <w:rPr>
          <w:rFonts w:eastAsia="TimesNewRoman,Bold" w:cs="Times New Roman"/>
        </w:rPr>
        <w:t>infezioni dell’apparato riproduttivo</w:t>
      </w:r>
    </w:p>
    <w:p w14:paraId="159A00B0" w14:textId="77777777" w:rsidR="00AD0511" w:rsidRDefault="00F70076">
      <w:pPr>
        <w:numPr>
          <w:ilvl w:val="0"/>
          <w:numId w:val="21"/>
        </w:numPr>
        <w:rPr>
          <w:rFonts w:eastAsia="TimesNewRoman,Bold" w:cs="Times New Roman"/>
        </w:rPr>
      </w:pPr>
      <w:r>
        <w:rPr>
          <w:rFonts w:eastAsia="TimesNewRoman,Bold" w:cs="Times New Roman"/>
        </w:rPr>
        <w:t>infezioni delle vie urinarie</w:t>
      </w:r>
    </w:p>
    <w:p w14:paraId="50190F97" w14:textId="77777777" w:rsidR="00AD0511" w:rsidRDefault="00F70076">
      <w:pPr>
        <w:numPr>
          <w:ilvl w:val="0"/>
          <w:numId w:val="21"/>
        </w:numPr>
        <w:rPr>
          <w:rFonts w:eastAsia="TimesNewRoman,Bold" w:cs="Times New Roman"/>
        </w:rPr>
      </w:pPr>
      <w:r>
        <w:rPr>
          <w:rFonts w:eastAsia="TimesNewRoman,Bold" w:cs="Times New Roman"/>
        </w:rPr>
        <w:t>infezioni da miceti</w:t>
      </w:r>
    </w:p>
    <w:p w14:paraId="6C7801C6" w14:textId="77777777" w:rsidR="00AD0511" w:rsidRDefault="00F70076">
      <w:pPr>
        <w:numPr>
          <w:ilvl w:val="0"/>
          <w:numId w:val="21"/>
        </w:numPr>
        <w:rPr>
          <w:rFonts w:eastAsia="TimesNewRoman,Bold" w:cs="Times New Roman"/>
        </w:rPr>
      </w:pPr>
      <w:r>
        <w:rPr>
          <w:rFonts w:eastAsia="TimesNewRoman,Bold" w:cs="Times New Roman"/>
        </w:rPr>
        <w:t>infezioni a carico delle articolazioni</w:t>
      </w:r>
    </w:p>
    <w:p w14:paraId="52E8F4AD" w14:textId="77777777" w:rsidR="00AD0511" w:rsidRDefault="00F70076">
      <w:pPr>
        <w:numPr>
          <w:ilvl w:val="0"/>
          <w:numId w:val="21"/>
        </w:numPr>
        <w:rPr>
          <w:rFonts w:eastAsia="TimesNewRoman,Bold" w:cs="Times New Roman"/>
        </w:rPr>
      </w:pPr>
      <w:r>
        <w:rPr>
          <w:rFonts w:eastAsia="TimesNewRoman,Bold" w:cs="Times New Roman"/>
        </w:rPr>
        <w:t>tumori benigni</w:t>
      </w:r>
    </w:p>
    <w:p w14:paraId="4DFF727B" w14:textId="77777777" w:rsidR="00AD0511" w:rsidRDefault="00F70076">
      <w:pPr>
        <w:numPr>
          <w:ilvl w:val="0"/>
          <w:numId w:val="21"/>
        </w:numPr>
        <w:rPr>
          <w:rFonts w:eastAsia="TimesNewRoman,Bold" w:cs="Times New Roman"/>
        </w:rPr>
      </w:pPr>
      <w:r>
        <w:rPr>
          <w:rFonts w:eastAsia="TimesNewRoman,Bold" w:cs="Times New Roman"/>
        </w:rPr>
        <w:t>tumore della pelle</w:t>
      </w:r>
    </w:p>
    <w:p w14:paraId="5BD7A628" w14:textId="77777777" w:rsidR="00AD0511" w:rsidRDefault="00F70076">
      <w:pPr>
        <w:numPr>
          <w:ilvl w:val="0"/>
          <w:numId w:val="21"/>
        </w:numPr>
        <w:rPr>
          <w:rFonts w:eastAsia="TimesNewRoman,Bold" w:cs="Times New Roman"/>
        </w:rPr>
      </w:pPr>
      <w:r>
        <w:rPr>
          <w:rFonts w:eastAsia="TimesNewRoman,Bold" w:cs="Times New Roman"/>
        </w:rPr>
        <w:t>reazioni allergiche (tra cui allergia stagionale)</w:t>
      </w:r>
    </w:p>
    <w:p w14:paraId="7B0E45B0" w14:textId="77777777" w:rsidR="00AD0511" w:rsidRDefault="00F70076">
      <w:pPr>
        <w:numPr>
          <w:ilvl w:val="0"/>
          <w:numId w:val="21"/>
        </w:numPr>
        <w:rPr>
          <w:rFonts w:eastAsia="TimesNewRoman,Bold" w:cs="Times New Roman"/>
        </w:rPr>
      </w:pPr>
      <w:r>
        <w:rPr>
          <w:rFonts w:eastAsia="TimesNewRoman,Bold" w:cs="Times New Roman"/>
        </w:rPr>
        <w:t>disidratazione</w:t>
      </w:r>
    </w:p>
    <w:p w14:paraId="6D94661F" w14:textId="77777777" w:rsidR="00AD0511" w:rsidRDefault="00F70076">
      <w:pPr>
        <w:numPr>
          <w:ilvl w:val="0"/>
          <w:numId w:val="21"/>
        </w:numPr>
        <w:rPr>
          <w:rFonts w:eastAsia="TimesNewRoman,Bold" w:cs="Times New Roman"/>
        </w:rPr>
      </w:pPr>
      <w:r>
        <w:rPr>
          <w:rFonts w:eastAsia="TimesNewRoman,Bold" w:cs="Times New Roman"/>
        </w:rPr>
        <w:t>cambiamenti d’umore (tra cui depressione)</w:t>
      </w:r>
    </w:p>
    <w:p w14:paraId="711EB6C2" w14:textId="77777777" w:rsidR="00AD0511" w:rsidRDefault="00F70076">
      <w:pPr>
        <w:numPr>
          <w:ilvl w:val="0"/>
          <w:numId w:val="21"/>
        </w:numPr>
        <w:rPr>
          <w:rFonts w:eastAsia="TimesNewRoman,Bold" w:cs="Times New Roman"/>
        </w:rPr>
      </w:pPr>
      <w:r>
        <w:rPr>
          <w:rFonts w:eastAsia="TimesNewRoman,Bold" w:cs="Times New Roman"/>
        </w:rPr>
        <w:t>ansia</w:t>
      </w:r>
    </w:p>
    <w:p w14:paraId="42562849" w14:textId="77777777" w:rsidR="00AD0511" w:rsidRDefault="00F70076">
      <w:pPr>
        <w:numPr>
          <w:ilvl w:val="0"/>
          <w:numId w:val="21"/>
        </w:numPr>
        <w:rPr>
          <w:rFonts w:eastAsia="TimesNewRoman,Bold" w:cs="Times New Roman"/>
        </w:rPr>
      </w:pPr>
      <w:r>
        <w:rPr>
          <w:rFonts w:eastAsia="TimesNewRoman,Bold" w:cs="Times New Roman"/>
        </w:rPr>
        <w:t>disturbi del sonno</w:t>
      </w:r>
    </w:p>
    <w:p w14:paraId="7E546370" w14:textId="77777777" w:rsidR="00AD0511" w:rsidRDefault="00F70076">
      <w:pPr>
        <w:numPr>
          <w:ilvl w:val="0"/>
          <w:numId w:val="21"/>
        </w:numPr>
        <w:rPr>
          <w:rFonts w:eastAsia="TimesNewRoman,Bold" w:cs="Times New Roman"/>
        </w:rPr>
      </w:pPr>
      <w:r>
        <w:rPr>
          <w:rFonts w:eastAsia="TimesNewRoman,Bold" w:cs="Times New Roman"/>
        </w:rPr>
        <w:t>disturbi della sensibilità come formicolii, sensazione di fitte o intorpidimento</w:t>
      </w:r>
    </w:p>
    <w:p w14:paraId="0677C79C" w14:textId="77777777" w:rsidR="00AD0511" w:rsidRDefault="00F70076">
      <w:pPr>
        <w:numPr>
          <w:ilvl w:val="0"/>
          <w:numId w:val="21"/>
        </w:numPr>
        <w:rPr>
          <w:rFonts w:eastAsia="TimesNewRoman,Bold" w:cs="Times New Roman"/>
        </w:rPr>
      </w:pPr>
      <w:r>
        <w:rPr>
          <w:rFonts w:eastAsia="TimesNewRoman,Bold" w:cs="Times New Roman"/>
        </w:rPr>
        <w:t>emicrania</w:t>
      </w:r>
    </w:p>
    <w:p w14:paraId="3C317254" w14:textId="77777777" w:rsidR="00AD0511" w:rsidRDefault="00F70076">
      <w:pPr>
        <w:numPr>
          <w:ilvl w:val="0"/>
          <w:numId w:val="21"/>
        </w:numPr>
        <w:rPr>
          <w:rFonts w:eastAsia="TimesNewRoman,Bold" w:cs="Times New Roman"/>
        </w:rPr>
      </w:pPr>
      <w:r>
        <w:rPr>
          <w:rFonts w:eastAsia="TimesNewRoman,Bold" w:cs="Times New Roman"/>
        </w:rPr>
        <w:t>compressione di radice nervosa (tra cui dolore lombare e dolore alle gambe)</w:t>
      </w:r>
    </w:p>
    <w:p w14:paraId="4FFBE55E" w14:textId="77777777" w:rsidR="00AD0511" w:rsidRDefault="00F70076">
      <w:pPr>
        <w:numPr>
          <w:ilvl w:val="0"/>
          <w:numId w:val="21"/>
        </w:numPr>
        <w:rPr>
          <w:rFonts w:eastAsia="TimesNewRoman,Bold" w:cs="Times New Roman"/>
        </w:rPr>
      </w:pPr>
      <w:r>
        <w:rPr>
          <w:rFonts w:eastAsia="TimesNewRoman,Bold" w:cs="Times New Roman"/>
        </w:rPr>
        <w:t>disturbi visivi</w:t>
      </w:r>
    </w:p>
    <w:p w14:paraId="0D9B33B9" w14:textId="77777777" w:rsidR="00AD0511" w:rsidRDefault="00F70076">
      <w:pPr>
        <w:numPr>
          <w:ilvl w:val="0"/>
          <w:numId w:val="21"/>
        </w:numPr>
        <w:rPr>
          <w:rFonts w:eastAsia="TimesNewRoman,Bold" w:cs="Times New Roman"/>
        </w:rPr>
      </w:pPr>
      <w:r>
        <w:rPr>
          <w:rFonts w:eastAsia="TimesNewRoman,Bold" w:cs="Times New Roman"/>
        </w:rPr>
        <w:t>infiammazione degli occhi</w:t>
      </w:r>
    </w:p>
    <w:p w14:paraId="161BFB41" w14:textId="77777777" w:rsidR="00AD0511" w:rsidRDefault="00F70076">
      <w:pPr>
        <w:numPr>
          <w:ilvl w:val="0"/>
          <w:numId w:val="21"/>
        </w:numPr>
        <w:rPr>
          <w:rFonts w:eastAsia="TimesNewRoman,Bold" w:cs="Times New Roman"/>
        </w:rPr>
      </w:pPr>
      <w:r>
        <w:rPr>
          <w:rFonts w:eastAsia="TimesNewRoman,Bold" w:cs="Times New Roman"/>
        </w:rPr>
        <w:t>infiammazione delle palpebre e tumefazione degli occhi</w:t>
      </w:r>
    </w:p>
    <w:p w14:paraId="4A82A52F" w14:textId="77777777" w:rsidR="00AD0511" w:rsidRDefault="00F70076">
      <w:pPr>
        <w:numPr>
          <w:ilvl w:val="0"/>
          <w:numId w:val="21"/>
        </w:numPr>
        <w:rPr>
          <w:rFonts w:eastAsia="TimesNewRoman,Bold" w:cs="Times New Roman"/>
        </w:rPr>
      </w:pPr>
      <w:r>
        <w:rPr>
          <w:rFonts w:eastAsia="TimesNewRoman,Bold" w:cs="Times New Roman"/>
        </w:rPr>
        <w:t>vertigini (sensazione di capogiro o rotazione)</w:t>
      </w:r>
    </w:p>
    <w:p w14:paraId="1107DB3D" w14:textId="77777777" w:rsidR="00AD0511" w:rsidRDefault="00F70076">
      <w:pPr>
        <w:numPr>
          <w:ilvl w:val="0"/>
          <w:numId w:val="21"/>
        </w:numPr>
        <w:rPr>
          <w:rFonts w:eastAsia="TimesNewRoman,Bold" w:cs="Times New Roman"/>
        </w:rPr>
      </w:pPr>
      <w:r>
        <w:rPr>
          <w:rFonts w:eastAsia="TimesNewRoman,Bold" w:cs="Times New Roman"/>
        </w:rPr>
        <w:lastRenderedPageBreak/>
        <w:t>sensazione di battito cardiaco accelerato</w:t>
      </w:r>
    </w:p>
    <w:p w14:paraId="75725A7F" w14:textId="77777777" w:rsidR="00AD0511" w:rsidRDefault="00F70076">
      <w:pPr>
        <w:numPr>
          <w:ilvl w:val="0"/>
          <w:numId w:val="21"/>
        </w:numPr>
        <w:rPr>
          <w:rFonts w:eastAsia="TimesNewRoman,Bold" w:cs="Times New Roman"/>
        </w:rPr>
      </w:pPr>
      <w:r>
        <w:rPr>
          <w:rFonts w:eastAsia="TimesNewRoman,Bold" w:cs="Times New Roman"/>
        </w:rPr>
        <w:t>pressione del sangue elevata</w:t>
      </w:r>
    </w:p>
    <w:p w14:paraId="3F06A1D6" w14:textId="77777777" w:rsidR="00AD0511" w:rsidRDefault="00F70076">
      <w:pPr>
        <w:numPr>
          <w:ilvl w:val="0"/>
          <w:numId w:val="21"/>
        </w:numPr>
        <w:rPr>
          <w:rFonts w:eastAsia="TimesNewRoman,Bold" w:cs="Times New Roman"/>
        </w:rPr>
      </w:pPr>
      <w:r>
        <w:rPr>
          <w:rFonts w:eastAsia="TimesNewRoman,Bold" w:cs="Times New Roman"/>
        </w:rPr>
        <w:t>vampate</w:t>
      </w:r>
    </w:p>
    <w:p w14:paraId="7C7B7790" w14:textId="77777777" w:rsidR="00AD0511" w:rsidRDefault="00F70076">
      <w:pPr>
        <w:numPr>
          <w:ilvl w:val="0"/>
          <w:numId w:val="21"/>
        </w:numPr>
        <w:rPr>
          <w:rFonts w:eastAsia="TimesNewRoman,Bold" w:cs="Times New Roman"/>
        </w:rPr>
      </w:pPr>
      <w:r>
        <w:rPr>
          <w:rFonts w:eastAsia="TimesNewRoman,Bold" w:cs="Times New Roman"/>
        </w:rPr>
        <w:t>ematoma (accumulo di sangue al di fuori dei vasi sanguigni)</w:t>
      </w:r>
    </w:p>
    <w:p w14:paraId="27A6D3F0" w14:textId="77777777" w:rsidR="00AD0511" w:rsidRDefault="00F70076">
      <w:pPr>
        <w:numPr>
          <w:ilvl w:val="0"/>
          <w:numId w:val="21"/>
        </w:numPr>
        <w:rPr>
          <w:rFonts w:eastAsia="TimesNewRoman,Bold" w:cs="Times New Roman"/>
        </w:rPr>
      </w:pPr>
      <w:r>
        <w:rPr>
          <w:rFonts w:eastAsia="TimesNewRoman,Bold" w:cs="Times New Roman"/>
        </w:rPr>
        <w:t>tosse</w:t>
      </w:r>
    </w:p>
    <w:p w14:paraId="461D6525" w14:textId="77777777" w:rsidR="00AD0511" w:rsidRDefault="00F70076">
      <w:pPr>
        <w:numPr>
          <w:ilvl w:val="0"/>
          <w:numId w:val="21"/>
        </w:numPr>
        <w:rPr>
          <w:rFonts w:eastAsia="TimesNewRoman,Bold" w:cs="Times New Roman"/>
        </w:rPr>
      </w:pPr>
      <w:r>
        <w:rPr>
          <w:rFonts w:eastAsia="TimesNewRoman,Bold" w:cs="Times New Roman"/>
        </w:rPr>
        <w:t>asma</w:t>
      </w:r>
    </w:p>
    <w:p w14:paraId="70BE16CD" w14:textId="77777777" w:rsidR="00AD0511" w:rsidRDefault="00F70076">
      <w:pPr>
        <w:numPr>
          <w:ilvl w:val="0"/>
          <w:numId w:val="21"/>
        </w:numPr>
        <w:rPr>
          <w:rFonts w:eastAsia="TimesNewRoman,Bold" w:cs="Times New Roman"/>
        </w:rPr>
      </w:pPr>
      <w:r>
        <w:rPr>
          <w:rFonts w:eastAsia="TimesNewRoman,Bold" w:cs="Times New Roman"/>
        </w:rPr>
        <w:t>fiato corto</w:t>
      </w:r>
    </w:p>
    <w:p w14:paraId="477DB8EC" w14:textId="77777777" w:rsidR="00AD0511" w:rsidRDefault="00F70076">
      <w:pPr>
        <w:numPr>
          <w:ilvl w:val="0"/>
          <w:numId w:val="21"/>
        </w:numPr>
        <w:rPr>
          <w:rFonts w:eastAsia="TimesNewRoman,Bold" w:cs="Times New Roman"/>
        </w:rPr>
      </w:pPr>
      <w:r>
        <w:rPr>
          <w:rFonts w:eastAsia="TimesNewRoman,Bold" w:cs="Times New Roman"/>
        </w:rPr>
        <w:t>sanguinamento gastrointestinale</w:t>
      </w:r>
    </w:p>
    <w:p w14:paraId="3D2C18B7" w14:textId="77777777" w:rsidR="00AD0511" w:rsidRDefault="00F70076">
      <w:pPr>
        <w:numPr>
          <w:ilvl w:val="0"/>
          <w:numId w:val="21"/>
        </w:numPr>
        <w:rPr>
          <w:rFonts w:eastAsia="TimesNewRoman,Bold" w:cs="Times New Roman"/>
        </w:rPr>
      </w:pPr>
      <w:r>
        <w:rPr>
          <w:rFonts w:eastAsia="TimesNewRoman,Bold" w:cs="Times New Roman"/>
        </w:rPr>
        <w:t>dispepsia (indigestione, gonfiore, bruciore di stomaco)</w:t>
      </w:r>
    </w:p>
    <w:p w14:paraId="5FBCFC4B" w14:textId="77777777" w:rsidR="00AD0511" w:rsidRDefault="00F70076">
      <w:pPr>
        <w:numPr>
          <w:ilvl w:val="0"/>
          <w:numId w:val="21"/>
        </w:numPr>
        <w:rPr>
          <w:rFonts w:eastAsia="TimesNewRoman,Bold" w:cs="Times New Roman"/>
        </w:rPr>
      </w:pPr>
      <w:r>
        <w:rPr>
          <w:rFonts w:eastAsia="TimesNewRoman,Bold" w:cs="Times New Roman"/>
        </w:rPr>
        <w:t>disturbo da reflusso acido</w:t>
      </w:r>
    </w:p>
    <w:p w14:paraId="7027C4F3" w14:textId="77777777" w:rsidR="00AD0511" w:rsidRDefault="00F70076">
      <w:pPr>
        <w:numPr>
          <w:ilvl w:val="0"/>
          <w:numId w:val="21"/>
        </w:numPr>
        <w:rPr>
          <w:rFonts w:eastAsia="TimesNewRoman,Bold" w:cs="Times New Roman"/>
        </w:rPr>
      </w:pPr>
      <w:r>
        <w:rPr>
          <w:rFonts w:eastAsia="TimesNewRoman,Bold" w:cs="Times New Roman"/>
        </w:rPr>
        <w:t>sindrome sicca (tra cui secchezza degli occhi e della bocca)</w:t>
      </w:r>
    </w:p>
    <w:p w14:paraId="40BB9A36" w14:textId="77777777" w:rsidR="00AD0511" w:rsidRDefault="00F70076">
      <w:pPr>
        <w:numPr>
          <w:ilvl w:val="0"/>
          <w:numId w:val="21"/>
        </w:numPr>
        <w:rPr>
          <w:rFonts w:eastAsia="TimesNewRoman,Bold" w:cs="Times New Roman"/>
        </w:rPr>
      </w:pPr>
      <w:r>
        <w:rPr>
          <w:rFonts w:eastAsia="TimesNewRoman,Bold" w:cs="Times New Roman"/>
        </w:rPr>
        <w:t>prurito</w:t>
      </w:r>
    </w:p>
    <w:p w14:paraId="7817CDE0" w14:textId="77777777" w:rsidR="00AD0511" w:rsidRDefault="00F70076">
      <w:pPr>
        <w:numPr>
          <w:ilvl w:val="0"/>
          <w:numId w:val="21"/>
        </w:numPr>
        <w:rPr>
          <w:rFonts w:eastAsia="TimesNewRoman,Bold" w:cs="Times New Roman"/>
        </w:rPr>
      </w:pPr>
      <w:r>
        <w:rPr>
          <w:rFonts w:eastAsia="TimesNewRoman,Bold" w:cs="Times New Roman"/>
        </w:rPr>
        <w:t>eruzione cutanea pruriginosa</w:t>
      </w:r>
    </w:p>
    <w:p w14:paraId="4441F66C" w14:textId="77777777" w:rsidR="00AD0511" w:rsidRDefault="00F70076">
      <w:pPr>
        <w:numPr>
          <w:ilvl w:val="0"/>
          <w:numId w:val="21"/>
        </w:numPr>
        <w:rPr>
          <w:rFonts w:eastAsia="TimesNewRoman,Bold" w:cs="Times New Roman"/>
        </w:rPr>
      </w:pPr>
      <w:r>
        <w:rPr>
          <w:rFonts w:eastAsia="TimesNewRoman,Bold" w:cs="Times New Roman"/>
        </w:rPr>
        <w:t>contusione</w:t>
      </w:r>
    </w:p>
    <w:p w14:paraId="31976461" w14:textId="77777777" w:rsidR="00AD0511" w:rsidRDefault="00F70076">
      <w:pPr>
        <w:numPr>
          <w:ilvl w:val="0"/>
          <w:numId w:val="21"/>
        </w:numPr>
        <w:rPr>
          <w:rFonts w:eastAsia="TimesNewRoman,Bold" w:cs="Times New Roman"/>
        </w:rPr>
      </w:pPr>
      <w:r>
        <w:rPr>
          <w:rFonts w:eastAsia="TimesNewRoman,Bold" w:cs="Times New Roman"/>
        </w:rPr>
        <w:t>infiammazione della pelle (come eczema)</w:t>
      </w:r>
    </w:p>
    <w:p w14:paraId="17F29A3C" w14:textId="77777777" w:rsidR="00AD0511" w:rsidRDefault="00F70076">
      <w:pPr>
        <w:numPr>
          <w:ilvl w:val="0"/>
          <w:numId w:val="21"/>
        </w:numPr>
        <w:rPr>
          <w:rFonts w:eastAsia="TimesNewRoman,Bold" w:cs="Times New Roman"/>
        </w:rPr>
      </w:pPr>
      <w:r>
        <w:rPr>
          <w:rFonts w:eastAsia="TimesNewRoman,Bold" w:cs="Times New Roman"/>
        </w:rPr>
        <w:t>rottura delle unghie delle dita della mano e del piede</w:t>
      </w:r>
    </w:p>
    <w:p w14:paraId="51139DBA" w14:textId="77777777" w:rsidR="00AD0511" w:rsidRDefault="00F70076">
      <w:pPr>
        <w:numPr>
          <w:ilvl w:val="0"/>
          <w:numId w:val="21"/>
        </w:numPr>
        <w:rPr>
          <w:rFonts w:eastAsia="TimesNewRoman,Bold" w:cs="Times New Roman"/>
        </w:rPr>
      </w:pPr>
      <w:r>
        <w:rPr>
          <w:rFonts w:eastAsia="TimesNewRoman,Bold" w:cs="Times New Roman"/>
        </w:rPr>
        <w:t>aumento della sudorazione</w:t>
      </w:r>
    </w:p>
    <w:p w14:paraId="7896CFAB" w14:textId="77777777" w:rsidR="00AD0511" w:rsidRDefault="00F70076">
      <w:pPr>
        <w:numPr>
          <w:ilvl w:val="0"/>
          <w:numId w:val="21"/>
        </w:numPr>
        <w:rPr>
          <w:rFonts w:eastAsia="TimesNewRoman,Bold" w:cs="Times New Roman"/>
        </w:rPr>
      </w:pPr>
      <w:r>
        <w:rPr>
          <w:rFonts w:eastAsia="TimesNewRoman,Bold" w:cs="Times New Roman"/>
        </w:rPr>
        <w:t>perdita di capelli</w:t>
      </w:r>
    </w:p>
    <w:p w14:paraId="4CA9D0ED" w14:textId="77777777" w:rsidR="00AD0511" w:rsidRDefault="00F70076">
      <w:pPr>
        <w:numPr>
          <w:ilvl w:val="0"/>
          <w:numId w:val="21"/>
        </w:numPr>
        <w:rPr>
          <w:rFonts w:eastAsia="TimesNewRoman,Bold" w:cs="Times New Roman"/>
        </w:rPr>
      </w:pPr>
      <w:r>
        <w:rPr>
          <w:rFonts w:eastAsia="TimesNewRoman,Bold" w:cs="Times New Roman"/>
        </w:rPr>
        <w:t>insorgenza o peggioramento della psoriasi</w:t>
      </w:r>
    </w:p>
    <w:p w14:paraId="29C0ED0A" w14:textId="77777777" w:rsidR="00AD0511" w:rsidRDefault="00F70076">
      <w:pPr>
        <w:numPr>
          <w:ilvl w:val="0"/>
          <w:numId w:val="21"/>
        </w:numPr>
        <w:rPr>
          <w:rFonts w:eastAsia="TimesNewRoman,Bold" w:cs="Times New Roman"/>
        </w:rPr>
      </w:pPr>
      <w:r>
        <w:rPr>
          <w:rFonts w:eastAsia="TimesNewRoman,Bold" w:cs="Times New Roman"/>
        </w:rPr>
        <w:t>spasmi muscolari</w:t>
      </w:r>
    </w:p>
    <w:p w14:paraId="69526369" w14:textId="77777777" w:rsidR="00AD0511" w:rsidRDefault="00F70076">
      <w:pPr>
        <w:numPr>
          <w:ilvl w:val="0"/>
          <w:numId w:val="21"/>
        </w:numPr>
        <w:rPr>
          <w:rFonts w:eastAsia="TimesNewRoman,Bold" w:cs="Times New Roman"/>
        </w:rPr>
      </w:pPr>
      <w:r>
        <w:rPr>
          <w:rFonts w:eastAsia="TimesNewRoman,Bold" w:cs="Times New Roman"/>
        </w:rPr>
        <w:t>sangue nelle urine</w:t>
      </w:r>
    </w:p>
    <w:p w14:paraId="18BC97A0" w14:textId="77777777" w:rsidR="00AD0511" w:rsidRDefault="00F70076">
      <w:pPr>
        <w:numPr>
          <w:ilvl w:val="0"/>
          <w:numId w:val="21"/>
        </w:numPr>
        <w:rPr>
          <w:rFonts w:eastAsia="TimesNewRoman,Bold" w:cs="Times New Roman"/>
        </w:rPr>
      </w:pPr>
      <w:r>
        <w:rPr>
          <w:rFonts w:eastAsia="TimesNewRoman,Bold" w:cs="Times New Roman"/>
        </w:rPr>
        <w:t>problemi renali</w:t>
      </w:r>
    </w:p>
    <w:p w14:paraId="775BB8B6" w14:textId="7C91CD0E" w:rsidR="00B92A12" w:rsidRDefault="00F70076">
      <w:pPr>
        <w:numPr>
          <w:ilvl w:val="0"/>
          <w:numId w:val="21"/>
        </w:numPr>
        <w:rPr>
          <w:rFonts w:eastAsia="TimesNewRoman,Bold" w:cs="Times New Roman"/>
        </w:rPr>
      </w:pPr>
      <w:r>
        <w:rPr>
          <w:rFonts w:eastAsia="TimesNewRoman,Bold" w:cs="Times New Roman"/>
        </w:rPr>
        <w:t>dolore toracico</w:t>
      </w:r>
    </w:p>
    <w:p w14:paraId="6EEC8514" w14:textId="00749AAF" w:rsidR="00B92A12" w:rsidRPr="00055645" w:rsidRDefault="00F70076" w:rsidP="00055645">
      <w:pPr>
        <w:numPr>
          <w:ilvl w:val="0"/>
          <w:numId w:val="21"/>
        </w:numPr>
        <w:rPr>
          <w:rFonts w:eastAsia="Times New Roman" w:cs="Times New Roman"/>
          <w:lang w:eastAsia="it-IT"/>
        </w:rPr>
      </w:pPr>
      <w:r w:rsidRPr="00B92A12">
        <w:rPr>
          <w:rFonts w:eastAsia="TimesNewRoman,Bold" w:cs="Times New Roman"/>
        </w:rPr>
        <w:t xml:space="preserve">edema </w:t>
      </w:r>
      <w:r w:rsidR="00B92A12" w:rsidRPr="00055645">
        <w:rPr>
          <w:rFonts w:eastAsia="Times New Roman" w:cs="Times New Roman"/>
          <w:lang w:eastAsia="it-IT"/>
        </w:rPr>
        <w:t>(gonfiore)</w:t>
      </w:r>
    </w:p>
    <w:p w14:paraId="78095950" w14:textId="77777777" w:rsidR="00AD0511" w:rsidRDefault="00F70076">
      <w:pPr>
        <w:numPr>
          <w:ilvl w:val="0"/>
          <w:numId w:val="21"/>
        </w:numPr>
        <w:rPr>
          <w:rFonts w:eastAsia="TimesNewRoman,Bold" w:cs="Times New Roman"/>
        </w:rPr>
      </w:pPr>
      <w:r>
        <w:rPr>
          <w:rFonts w:eastAsia="TimesNewRoman,Bold" w:cs="Times New Roman"/>
        </w:rPr>
        <w:t>febbre</w:t>
      </w:r>
    </w:p>
    <w:p w14:paraId="19B442D5" w14:textId="77777777" w:rsidR="00AD0511" w:rsidRDefault="00F70076">
      <w:pPr>
        <w:numPr>
          <w:ilvl w:val="0"/>
          <w:numId w:val="21"/>
        </w:numPr>
        <w:rPr>
          <w:rFonts w:eastAsia="TimesNewRoman,Bold" w:cs="Times New Roman"/>
        </w:rPr>
      </w:pPr>
      <w:r>
        <w:rPr>
          <w:rFonts w:eastAsia="TimesNewRoman,Bold" w:cs="Times New Roman"/>
        </w:rPr>
        <w:t>riduzione delle piastrine nel sangue che aumenta il rischio di emorragia o di contusioni</w:t>
      </w:r>
    </w:p>
    <w:p w14:paraId="3374A718" w14:textId="77777777" w:rsidR="00AD0511" w:rsidRDefault="00F70076">
      <w:pPr>
        <w:numPr>
          <w:ilvl w:val="0"/>
          <w:numId w:val="21"/>
        </w:numPr>
        <w:rPr>
          <w:rFonts w:eastAsia="TimesNewRoman,Bold" w:cs="Times New Roman"/>
        </w:rPr>
      </w:pPr>
      <w:r>
        <w:rPr>
          <w:rFonts w:eastAsia="TimesNewRoman,Bold" w:cs="Times New Roman"/>
        </w:rPr>
        <w:t>difficoltà di cicatrizzazione</w:t>
      </w:r>
    </w:p>
    <w:p w14:paraId="1D3B02A9" w14:textId="77777777" w:rsidR="00AD0511" w:rsidRDefault="00AD0511">
      <w:pPr>
        <w:rPr>
          <w:rFonts w:cs="Times New Roman"/>
        </w:rPr>
      </w:pPr>
    </w:p>
    <w:p w14:paraId="7BE1D70C" w14:textId="77777777" w:rsidR="00AD0511" w:rsidRDefault="00F70076">
      <w:pPr>
        <w:rPr>
          <w:rFonts w:cs="Times New Roman"/>
        </w:rPr>
      </w:pPr>
      <w:r>
        <w:rPr>
          <w:rFonts w:cs="Times New Roman"/>
          <w:b/>
          <w:bCs/>
        </w:rPr>
        <w:t xml:space="preserve">Non comuni </w:t>
      </w:r>
      <w:r>
        <w:rPr>
          <w:rFonts w:cs="Times New Roman"/>
        </w:rPr>
        <w:t>(possono manifestarsi fino a 1 persona su 100)</w:t>
      </w:r>
    </w:p>
    <w:p w14:paraId="2203D668" w14:textId="77777777" w:rsidR="00AD0511" w:rsidRDefault="00AD0511">
      <w:pPr>
        <w:rPr>
          <w:rFonts w:cs="Times New Roman"/>
        </w:rPr>
      </w:pPr>
    </w:p>
    <w:p w14:paraId="08450EC1" w14:textId="77777777" w:rsidR="00AD0511" w:rsidRDefault="00F70076">
      <w:pPr>
        <w:numPr>
          <w:ilvl w:val="0"/>
          <w:numId w:val="21"/>
        </w:numPr>
        <w:rPr>
          <w:rFonts w:eastAsia="TimesNewRoman,Bold" w:cs="Times New Roman"/>
        </w:rPr>
      </w:pPr>
      <w:r>
        <w:rPr>
          <w:rFonts w:eastAsia="TimesNewRoman,Bold" w:cs="Times New Roman"/>
        </w:rPr>
        <w:t>infezioni opportunistiche (che includono la tubercolosi ed altre infezioni che si verificano quando si riducono le difese immunitarie)</w:t>
      </w:r>
    </w:p>
    <w:p w14:paraId="5C53B3B7" w14:textId="77777777" w:rsidR="00AD0511" w:rsidRDefault="00F70076">
      <w:pPr>
        <w:numPr>
          <w:ilvl w:val="0"/>
          <w:numId w:val="21"/>
        </w:numPr>
        <w:rPr>
          <w:rFonts w:eastAsia="TimesNewRoman,Bold" w:cs="Times New Roman"/>
        </w:rPr>
      </w:pPr>
      <w:r>
        <w:rPr>
          <w:rFonts w:eastAsia="TimesNewRoman,Bold" w:cs="Times New Roman"/>
        </w:rPr>
        <w:t>infezioni neurologiche (tra cui la meningite virale)</w:t>
      </w:r>
    </w:p>
    <w:p w14:paraId="122256C3" w14:textId="77777777" w:rsidR="00AD0511" w:rsidRDefault="00F70076">
      <w:pPr>
        <w:numPr>
          <w:ilvl w:val="0"/>
          <w:numId w:val="21"/>
        </w:numPr>
        <w:rPr>
          <w:rFonts w:eastAsia="TimesNewRoman,Bold" w:cs="Times New Roman"/>
        </w:rPr>
      </w:pPr>
      <w:r>
        <w:rPr>
          <w:rFonts w:eastAsia="TimesNewRoman,Bold" w:cs="Times New Roman"/>
        </w:rPr>
        <w:t>infezioni degli occhi</w:t>
      </w:r>
    </w:p>
    <w:p w14:paraId="4A67442A" w14:textId="77777777" w:rsidR="00AD0511" w:rsidRDefault="00F70076">
      <w:pPr>
        <w:numPr>
          <w:ilvl w:val="0"/>
          <w:numId w:val="21"/>
        </w:numPr>
        <w:rPr>
          <w:rFonts w:eastAsia="TimesNewRoman,Bold" w:cs="Times New Roman"/>
        </w:rPr>
      </w:pPr>
      <w:r>
        <w:rPr>
          <w:rFonts w:eastAsia="TimesNewRoman,Bold" w:cs="Times New Roman"/>
        </w:rPr>
        <w:t>infezioni batteriche</w:t>
      </w:r>
    </w:p>
    <w:p w14:paraId="76AEEA7A" w14:textId="77777777" w:rsidR="00AD0511" w:rsidRDefault="00F70076">
      <w:pPr>
        <w:numPr>
          <w:ilvl w:val="0"/>
          <w:numId w:val="21"/>
        </w:numPr>
        <w:rPr>
          <w:rFonts w:eastAsia="TimesNewRoman,Bold" w:cs="Times New Roman"/>
        </w:rPr>
      </w:pPr>
      <w:r>
        <w:rPr>
          <w:rFonts w:eastAsia="TimesNewRoman,Bold" w:cs="Times New Roman"/>
        </w:rPr>
        <w:t>diverticolite (infiammazione e infezione dell’intestino crasso)</w:t>
      </w:r>
    </w:p>
    <w:p w14:paraId="2F6647C0" w14:textId="77777777" w:rsidR="00AD0511" w:rsidRDefault="00F70076">
      <w:pPr>
        <w:numPr>
          <w:ilvl w:val="0"/>
          <w:numId w:val="21"/>
        </w:numPr>
        <w:rPr>
          <w:rFonts w:eastAsia="TimesNewRoman,Bold" w:cs="Times New Roman"/>
        </w:rPr>
      </w:pPr>
      <w:r>
        <w:rPr>
          <w:rFonts w:eastAsia="TimesNewRoman,Bold" w:cs="Times New Roman"/>
        </w:rPr>
        <w:t>tumori</w:t>
      </w:r>
    </w:p>
    <w:p w14:paraId="01DB6D4A" w14:textId="77777777" w:rsidR="00AD0511" w:rsidRDefault="00F70076">
      <w:pPr>
        <w:numPr>
          <w:ilvl w:val="0"/>
          <w:numId w:val="21"/>
        </w:numPr>
        <w:rPr>
          <w:rFonts w:eastAsia="TimesNewRoman,Bold" w:cs="Times New Roman"/>
        </w:rPr>
      </w:pPr>
      <w:r>
        <w:rPr>
          <w:rFonts w:eastAsia="TimesNewRoman,Bold" w:cs="Times New Roman"/>
        </w:rPr>
        <w:t>tumori del sistema linfatico</w:t>
      </w:r>
    </w:p>
    <w:p w14:paraId="59FC6FDF" w14:textId="77777777" w:rsidR="00AD0511" w:rsidRDefault="00F70076">
      <w:pPr>
        <w:numPr>
          <w:ilvl w:val="0"/>
          <w:numId w:val="21"/>
        </w:numPr>
        <w:rPr>
          <w:rFonts w:eastAsia="TimesNewRoman,Bold" w:cs="Times New Roman"/>
        </w:rPr>
      </w:pPr>
      <w:r>
        <w:rPr>
          <w:rFonts w:eastAsia="TimesNewRoman,Bold" w:cs="Times New Roman"/>
        </w:rPr>
        <w:t>melanoma</w:t>
      </w:r>
    </w:p>
    <w:p w14:paraId="445C9C80" w14:textId="77777777" w:rsidR="00AD0511" w:rsidRDefault="00F70076">
      <w:pPr>
        <w:numPr>
          <w:ilvl w:val="0"/>
          <w:numId w:val="21"/>
        </w:numPr>
        <w:rPr>
          <w:rFonts w:eastAsia="TimesNewRoman,Bold" w:cs="Times New Roman"/>
        </w:rPr>
      </w:pPr>
      <w:r>
        <w:rPr>
          <w:rFonts w:eastAsia="TimesNewRoman,Bold" w:cs="Times New Roman"/>
        </w:rPr>
        <w:t>disordini del sistema immunitario che possono colpire polmoni, cute e linfonodi (che si presentano più comunemente come sarcoidosi)</w:t>
      </w:r>
    </w:p>
    <w:p w14:paraId="2FECA6DA" w14:textId="77777777" w:rsidR="00AD0511" w:rsidRDefault="00F70076">
      <w:pPr>
        <w:numPr>
          <w:ilvl w:val="0"/>
          <w:numId w:val="21"/>
        </w:numPr>
        <w:rPr>
          <w:rFonts w:eastAsia="TimesNewRoman,Bold" w:cs="Times New Roman"/>
        </w:rPr>
      </w:pPr>
      <w:r>
        <w:rPr>
          <w:rFonts w:eastAsia="TimesNewRoman,Bold" w:cs="Times New Roman"/>
        </w:rPr>
        <w:t>vasculite (infiammazione dei vasi sanguigni)</w:t>
      </w:r>
    </w:p>
    <w:p w14:paraId="24C9D68F" w14:textId="77777777" w:rsidR="00AD0511" w:rsidRDefault="00F70076">
      <w:pPr>
        <w:numPr>
          <w:ilvl w:val="0"/>
          <w:numId w:val="21"/>
        </w:numPr>
        <w:rPr>
          <w:rFonts w:eastAsia="TimesNewRoman,Bold" w:cs="Times New Roman"/>
        </w:rPr>
      </w:pPr>
      <w:r>
        <w:rPr>
          <w:rFonts w:eastAsia="TimesNewRoman,Bold" w:cs="Times New Roman"/>
        </w:rPr>
        <w:t>tremore (agitazione)</w:t>
      </w:r>
    </w:p>
    <w:p w14:paraId="6E38EBDC" w14:textId="77777777" w:rsidR="00AD0511" w:rsidRDefault="00F70076">
      <w:pPr>
        <w:numPr>
          <w:ilvl w:val="0"/>
          <w:numId w:val="21"/>
        </w:numPr>
        <w:rPr>
          <w:rFonts w:eastAsia="TimesNewRoman,Bold" w:cs="Times New Roman"/>
        </w:rPr>
      </w:pPr>
      <w:r>
        <w:rPr>
          <w:rFonts w:eastAsia="TimesNewRoman,Bold" w:cs="Times New Roman"/>
        </w:rPr>
        <w:t>neuropatia (disturbi del sistema nervoso)</w:t>
      </w:r>
    </w:p>
    <w:p w14:paraId="18BD54CE" w14:textId="77777777" w:rsidR="00AD0511" w:rsidRDefault="00F70076">
      <w:pPr>
        <w:numPr>
          <w:ilvl w:val="0"/>
          <w:numId w:val="21"/>
        </w:numPr>
        <w:rPr>
          <w:rFonts w:eastAsia="TimesNewRoman,Bold" w:cs="Times New Roman"/>
        </w:rPr>
      </w:pPr>
      <w:r>
        <w:rPr>
          <w:rFonts w:eastAsia="TimesNewRoman,Bold" w:cs="Times New Roman"/>
        </w:rPr>
        <w:t>ictus</w:t>
      </w:r>
    </w:p>
    <w:p w14:paraId="326B1C4F" w14:textId="77777777" w:rsidR="00AD0511" w:rsidRDefault="00F70076">
      <w:pPr>
        <w:numPr>
          <w:ilvl w:val="0"/>
          <w:numId w:val="21"/>
        </w:numPr>
        <w:rPr>
          <w:rFonts w:eastAsia="TimesNewRoman,Bold" w:cs="Times New Roman"/>
        </w:rPr>
      </w:pPr>
      <w:r>
        <w:rPr>
          <w:rFonts w:eastAsia="TimesNewRoman,Bold" w:cs="Times New Roman"/>
        </w:rPr>
        <w:t>perdita dell’udito, ronzio</w:t>
      </w:r>
    </w:p>
    <w:p w14:paraId="5229C263" w14:textId="77777777" w:rsidR="00AD0511" w:rsidRDefault="00F70076">
      <w:pPr>
        <w:numPr>
          <w:ilvl w:val="0"/>
          <w:numId w:val="21"/>
        </w:numPr>
        <w:rPr>
          <w:rFonts w:eastAsia="TimesNewRoman,Bold" w:cs="Times New Roman"/>
        </w:rPr>
      </w:pPr>
      <w:r>
        <w:rPr>
          <w:rFonts w:eastAsia="TimesNewRoman,Bold" w:cs="Times New Roman"/>
        </w:rPr>
        <w:t>sensazione di battito cardiaco irregolare come palpitazioni</w:t>
      </w:r>
    </w:p>
    <w:p w14:paraId="271338F1" w14:textId="77777777" w:rsidR="00AD0511" w:rsidRDefault="00F70076">
      <w:pPr>
        <w:numPr>
          <w:ilvl w:val="0"/>
          <w:numId w:val="21"/>
        </w:numPr>
        <w:rPr>
          <w:rFonts w:eastAsia="TimesNewRoman,Bold" w:cs="Times New Roman"/>
        </w:rPr>
      </w:pPr>
      <w:r>
        <w:rPr>
          <w:rFonts w:eastAsia="TimesNewRoman,Bold" w:cs="Times New Roman"/>
        </w:rPr>
        <w:t>problemi al cuore che possono causare fiato corto o gonfiore a livello delle caviglie</w:t>
      </w:r>
    </w:p>
    <w:p w14:paraId="277C3B63" w14:textId="77777777" w:rsidR="00AD0511" w:rsidRDefault="00F70076">
      <w:pPr>
        <w:numPr>
          <w:ilvl w:val="0"/>
          <w:numId w:val="21"/>
        </w:numPr>
        <w:rPr>
          <w:rFonts w:eastAsia="TimesNewRoman,Bold" w:cs="Times New Roman"/>
        </w:rPr>
      </w:pPr>
      <w:r>
        <w:rPr>
          <w:rFonts w:eastAsia="TimesNewRoman,Bold" w:cs="Times New Roman"/>
        </w:rPr>
        <w:t>infarto acuto del miocardio</w:t>
      </w:r>
    </w:p>
    <w:p w14:paraId="63FF0387" w14:textId="77777777" w:rsidR="00AD0511" w:rsidRDefault="00F70076">
      <w:pPr>
        <w:numPr>
          <w:ilvl w:val="0"/>
          <w:numId w:val="21"/>
        </w:numPr>
        <w:rPr>
          <w:rFonts w:eastAsia="TimesNewRoman,Bold" w:cs="Times New Roman"/>
        </w:rPr>
      </w:pPr>
      <w:r>
        <w:rPr>
          <w:rFonts w:eastAsia="TimesNewRoman,Bold" w:cs="Times New Roman"/>
        </w:rPr>
        <w:t>formazione di una sacca nella parete di un’arteria principale, infiammazione e coagulo in una vena, ostruzione di un vaso sanguigno</w:t>
      </w:r>
    </w:p>
    <w:p w14:paraId="49374595" w14:textId="77777777" w:rsidR="00AD0511" w:rsidRDefault="00F70076">
      <w:pPr>
        <w:numPr>
          <w:ilvl w:val="0"/>
          <w:numId w:val="21"/>
        </w:numPr>
        <w:rPr>
          <w:rFonts w:eastAsia="TimesNewRoman,Bold" w:cs="Times New Roman"/>
        </w:rPr>
      </w:pPr>
      <w:r>
        <w:rPr>
          <w:rFonts w:eastAsia="TimesNewRoman,Bold" w:cs="Times New Roman"/>
        </w:rPr>
        <w:t>malattia polmonare che provoca fiato corto (inclusa infiammazione)</w:t>
      </w:r>
    </w:p>
    <w:p w14:paraId="6875426A" w14:textId="77777777" w:rsidR="00AD0511" w:rsidRDefault="00F70076">
      <w:pPr>
        <w:numPr>
          <w:ilvl w:val="0"/>
          <w:numId w:val="21"/>
        </w:numPr>
        <w:rPr>
          <w:rFonts w:eastAsia="TimesNewRoman,Bold" w:cs="Times New Roman"/>
        </w:rPr>
      </w:pPr>
      <w:r>
        <w:rPr>
          <w:rFonts w:eastAsia="TimesNewRoman,Bold" w:cs="Times New Roman"/>
        </w:rPr>
        <w:t>embolia polmonare (occlusione di una arteria polmonare)</w:t>
      </w:r>
    </w:p>
    <w:p w14:paraId="7581BBD0" w14:textId="77777777" w:rsidR="00AD0511" w:rsidRDefault="00F70076">
      <w:pPr>
        <w:numPr>
          <w:ilvl w:val="0"/>
          <w:numId w:val="21"/>
        </w:numPr>
        <w:rPr>
          <w:rFonts w:eastAsia="TimesNewRoman,Bold" w:cs="Times New Roman"/>
        </w:rPr>
      </w:pPr>
      <w:r>
        <w:rPr>
          <w:rFonts w:eastAsia="TimesNewRoman,Bold" w:cs="Times New Roman"/>
        </w:rPr>
        <w:t>versamento pleurico (anomala raccolta di liquido nello spazio pleurico)</w:t>
      </w:r>
    </w:p>
    <w:p w14:paraId="0D0F1C91" w14:textId="77777777" w:rsidR="00AD0511" w:rsidRDefault="00F70076">
      <w:pPr>
        <w:numPr>
          <w:ilvl w:val="0"/>
          <w:numId w:val="21"/>
        </w:numPr>
        <w:rPr>
          <w:rFonts w:eastAsia="TimesNewRoman,Bold" w:cs="Times New Roman"/>
        </w:rPr>
      </w:pPr>
      <w:r>
        <w:rPr>
          <w:rFonts w:eastAsia="TimesNewRoman,Bold" w:cs="Times New Roman"/>
        </w:rPr>
        <w:lastRenderedPageBreak/>
        <w:t>infiammazione del pancreas che causa forti dolori all’addome ed alla schiena</w:t>
      </w:r>
    </w:p>
    <w:p w14:paraId="17C79FD9" w14:textId="77777777" w:rsidR="00AD0511" w:rsidRDefault="00F70076">
      <w:pPr>
        <w:numPr>
          <w:ilvl w:val="0"/>
          <w:numId w:val="21"/>
        </w:numPr>
        <w:rPr>
          <w:rFonts w:eastAsia="TimesNewRoman,Bold" w:cs="Times New Roman"/>
        </w:rPr>
      </w:pPr>
      <w:r>
        <w:rPr>
          <w:rFonts w:eastAsia="TimesNewRoman,Bold" w:cs="Times New Roman"/>
        </w:rPr>
        <w:t>difficoltà nella deglutizione</w:t>
      </w:r>
    </w:p>
    <w:p w14:paraId="604C1202" w14:textId="77777777" w:rsidR="00AD0511" w:rsidRDefault="00F70076">
      <w:pPr>
        <w:numPr>
          <w:ilvl w:val="0"/>
          <w:numId w:val="21"/>
        </w:numPr>
        <w:rPr>
          <w:rFonts w:eastAsia="TimesNewRoman,Bold" w:cs="Times New Roman"/>
        </w:rPr>
      </w:pPr>
      <w:r>
        <w:rPr>
          <w:rFonts w:eastAsia="TimesNewRoman,Bold" w:cs="Times New Roman"/>
        </w:rPr>
        <w:t>edema facciale (gonfiore del viso)</w:t>
      </w:r>
    </w:p>
    <w:p w14:paraId="615BD02F" w14:textId="77777777" w:rsidR="00AD0511" w:rsidRDefault="00F70076">
      <w:pPr>
        <w:numPr>
          <w:ilvl w:val="0"/>
          <w:numId w:val="21"/>
        </w:numPr>
        <w:rPr>
          <w:rFonts w:eastAsia="TimesNewRoman,Bold" w:cs="Times New Roman"/>
        </w:rPr>
      </w:pPr>
      <w:r>
        <w:rPr>
          <w:rFonts w:eastAsia="TimesNewRoman,Bold" w:cs="Times New Roman"/>
        </w:rPr>
        <w:t>infiammazione della cistifellea, calcoli alla cistifellea</w:t>
      </w:r>
    </w:p>
    <w:p w14:paraId="1A4E85C6" w14:textId="77777777" w:rsidR="00AD0511" w:rsidRDefault="00F70076">
      <w:pPr>
        <w:numPr>
          <w:ilvl w:val="0"/>
          <w:numId w:val="21"/>
        </w:numPr>
        <w:rPr>
          <w:rFonts w:eastAsia="TimesNewRoman,Bold" w:cs="Times New Roman"/>
        </w:rPr>
      </w:pPr>
      <w:r>
        <w:rPr>
          <w:rFonts w:eastAsia="TimesNewRoman,Bold" w:cs="Times New Roman"/>
        </w:rPr>
        <w:t>fegato grasso</w:t>
      </w:r>
    </w:p>
    <w:p w14:paraId="516EC995" w14:textId="77777777" w:rsidR="00AD0511" w:rsidRDefault="00F70076">
      <w:pPr>
        <w:numPr>
          <w:ilvl w:val="0"/>
          <w:numId w:val="21"/>
        </w:numPr>
        <w:rPr>
          <w:rFonts w:eastAsia="TimesNewRoman,Bold" w:cs="Times New Roman"/>
        </w:rPr>
      </w:pPr>
      <w:r>
        <w:rPr>
          <w:rFonts w:eastAsia="TimesNewRoman,Bold" w:cs="Times New Roman"/>
        </w:rPr>
        <w:t>sudorazione notturna</w:t>
      </w:r>
    </w:p>
    <w:p w14:paraId="22382C00" w14:textId="77777777" w:rsidR="00AD0511" w:rsidRDefault="00F70076">
      <w:pPr>
        <w:numPr>
          <w:ilvl w:val="0"/>
          <w:numId w:val="21"/>
        </w:numPr>
        <w:rPr>
          <w:rFonts w:eastAsia="TimesNewRoman,Bold" w:cs="Times New Roman"/>
        </w:rPr>
      </w:pPr>
      <w:r>
        <w:rPr>
          <w:rFonts w:eastAsia="TimesNewRoman,Bold" w:cs="Times New Roman"/>
        </w:rPr>
        <w:t>cicatrice</w:t>
      </w:r>
    </w:p>
    <w:p w14:paraId="5FFCD1CB" w14:textId="77777777" w:rsidR="00AD0511" w:rsidRDefault="00F70076">
      <w:pPr>
        <w:numPr>
          <w:ilvl w:val="0"/>
          <w:numId w:val="21"/>
        </w:numPr>
        <w:rPr>
          <w:rFonts w:eastAsia="TimesNewRoman,Bold" w:cs="Times New Roman"/>
        </w:rPr>
      </w:pPr>
      <w:r>
        <w:rPr>
          <w:rFonts w:eastAsia="TimesNewRoman,Bold" w:cs="Times New Roman"/>
        </w:rPr>
        <w:t>anormale catabolismo muscolare</w:t>
      </w:r>
    </w:p>
    <w:p w14:paraId="010931C4" w14:textId="77777777" w:rsidR="00AD0511" w:rsidRDefault="00F70076">
      <w:pPr>
        <w:numPr>
          <w:ilvl w:val="0"/>
          <w:numId w:val="21"/>
        </w:numPr>
        <w:rPr>
          <w:rFonts w:eastAsia="TimesNewRoman,Bold" w:cs="Times New Roman"/>
        </w:rPr>
      </w:pPr>
      <w:r>
        <w:rPr>
          <w:rFonts w:eastAsia="TimesNewRoman,Bold" w:cs="Times New Roman"/>
        </w:rPr>
        <w:t>lupus eritematoso sistemico (tra cui infiammazione della pelle, del cuore, del polmone, delle articolazioni e di altri organi)</w:t>
      </w:r>
    </w:p>
    <w:p w14:paraId="58C6D796" w14:textId="77777777" w:rsidR="00AD0511" w:rsidRDefault="00F70076">
      <w:pPr>
        <w:numPr>
          <w:ilvl w:val="0"/>
          <w:numId w:val="21"/>
        </w:numPr>
        <w:rPr>
          <w:rFonts w:eastAsia="TimesNewRoman,Bold" w:cs="Times New Roman"/>
        </w:rPr>
      </w:pPr>
      <w:r>
        <w:rPr>
          <w:rFonts w:eastAsia="TimesNewRoman,Bold" w:cs="Times New Roman"/>
        </w:rPr>
        <w:t>sonno interrotto</w:t>
      </w:r>
    </w:p>
    <w:p w14:paraId="5F4975D9" w14:textId="77777777" w:rsidR="00AD0511" w:rsidRDefault="00F70076">
      <w:pPr>
        <w:numPr>
          <w:ilvl w:val="0"/>
          <w:numId w:val="21"/>
        </w:numPr>
        <w:rPr>
          <w:rFonts w:eastAsia="TimesNewRoman,Bold" w:cs="Times New Roman"/>
        </w:rPr>
      </w:pPr>
      <w:r>
        <w:rPr>
          <w:rFonts w:eastAsia="TimesNewRoman,Bold" w:cs="Times New Roman"/>
        </w:rPr>
        <w:t>impotenza</w:t>
      </w:r>
    </w:p>
    <w:p w14:paraId="203B01C4" w14:textId="77777777" w:rsidR="00AD0511" w:rsidRDefault="00F70076">
      <w:pPr>
        <w:numPr>
          <w:ilvl w:val="0"/>
          <w:numId w:val="21"/>
        </w:numPr>
        <w:rPr>
          <w:rFonts w:eastAsia="TimesNewRoman,Bold" w:cs="Times New Roman"/>
        </w:rPr>
      </w:pPr>
      <w:r>
        <w:rPr>
          <w:rFonts w:eastAsia="TimesNewRoman,Bold" w:cs="Times New Roman"/>
        </w:rPr>
        <w:t>infiammazioni</w:t>
      </w:r>
    </w:p>
    <w:p w14:paraId="12BF8051" w14:textId="77777777" w:rsidR="00AD0511" w:rsidRDefault="00AD0511">
      <w:pPr>
        <w:rPr>
          <w:rFonts w:cs="Times New Roman"/>
        </w:rPr>
      </w:pPr>
    </w:p>
    <w:p w14:paraId="57AA5B2C" w14:textId="77777777" w:rsidR="00AD0511" w:rsidRDefault="00F70076">
      <w:pPr>
        <w:rPr>
          <w:rFonts w:cs="Times New Roman"/>
        </w:rPr>
      </w:pPr>
      <w:r>
        <w:rPr>
          <w:rFonts w:cs="Times New Roman"/>
          <w:b/>
          <w:bCs/>
        </w:rPr>
        <w:t xml:space="preserve">Rari </w:t>
      </w:r>
      <w:r>
        <w:rPr>
          <w:rFonts w:cs="Times New Roman"/>
        </w:rPr>
        <w:t>(possono manifestarsi fino a 1 persona su 1.000)</w:t>
      </w:r>
    </w:p>
    <w:p w14:paraId="3D788638" w14:textId="77777777" w:rsidR="00AD0511" w:rsidRDefault="00AD0511">
      <w:pPr>
        <w:rPr>
          <w:rFonts w:cs="Times New Roman"/>
        </w:rPr>
      </w:pPr>
    </w:p>
    <w:p w14:paraId="53C1E703" w14:textId="77777777" w:rsidR="00AD0511" w:rsidRDefault="00F70076">
      <w:pPr>
        <w:numPr>
          <w:ilvl w:val="0"/>
          <w:numId w:val="21"/>
        </w:numPr>
        <w:rPr>
          <w:rFonts w:eastAsia="TimesNewRoman,Bold" w:cs="Times New Roman"/>
        </w:rPr>
      </w:pPr>
      <w:r>
        <w:rPr>
          <w:rFonts w:eastAsia="TimesNewRoman,Bold" w:cs="Times New Roman"/>
        </w:rPr>
        <w:t>leucemia (un tumore che colpisce il sangue e il midollo osseo)</w:t>
      </w:r>
    </w:p>
    <w:p w14:paraId="50C841AB" w14:textId="77777777" w:rsidR="00AD0511" w:rsidRDefault="00F70076">
      <w:pPr>
        <w:numPr>
          <w:ilvl w:val="0"/>
          <w:numId w:val="21"/>
        </w:numPr>
        <w:rPr>
          <w:rFonts w:eastAsia="TimesNewRoman,Bold" w:cs="Times New Roman"/>
        </w:rPr>
      </w:pPr>
      <w:r>
        <w:rPr>
          <w:rFonts w:eastAsia="TimesNewRoman,Bold" w:cs="Times New Roman"/>
        </w:rPr>
        <w:t>reazione allergica grave con shock</w:t>
      </w:r>
    </w:p>
    <w:p w14:paraId="2D8C2652" w14:textId="77777777" w:rsidR="00AD0511" w:rsidRDefault="00F70076">
      <w:pPr>
        <w:numPr>
          <w:ilvl w:val="0"/>
          <w:numId w:val="21"/>
        </w:numPr>
        <w:rPr>
          <w:rFonts w:eastAsia="TimesNewRoman,Bold" w:cs="Times New Roman"/>
        </w:rPr>
      </w:pPr>
      <w:r>
        <w:rPr>
          <w:rFonts w:eastAsia="TimesNewRoman,Bold" w:cs="Times New Roman"/>
        </w:rPr>
        <w:t>sclerosi multipla</w:t>
      </w:r>
    </w:p>
    <w:p w14:paraId="74A6F286" w14:textId="77777777" w:rsidR="00AD0511" w:rsidRDefault="00F70076">
      <w:pPr>
        <w:numPr>
          <w:ilvl w:val="0"/>
          <w:numId w:val="21"/>
        </w:numPr>
        <w:rPr>
          <w:rFonts w:eastAsia="TimesNewRoman,Bold" w:cs="Times New Roman"/>
        </w:rPr>
      </w:pPr>
      <w:r>
        <w:rPr>
          <w:rFonts w:eastAsia="TimesNewRoman,Bold" w:cs="Times New Roman"/>
        </w:rPr>
        <w:t>disturbi neurologici (come infiammazione del nervo ottico e sindrome di Guillain-Barré che può causare debolezza muscolare, sensazioni anomale, formicolio alle braccia ed alla parte superiore del corpo)</w:t>
      </w:r>
    </w:p>
    <w:p w14:paraId="43B2FD9C" w14:textId="77777777" w:rsidR="00AD0511" w:rsidRDefault="00F70076">
      <w:pPr>
        <w:numPr>
          <w:ilvl w:val="0"/>
          <w:numId w:val="21"/>
        </w:numPr>
        <w:rPr>
          <w:rFonts w:eastAsia="TimesNewRoman,Bold" w:cs="Times New Roman"/>
        </w:rPr>
      </w:pPr>
      <w:r>
        <w:rPr>
          <w:rFonts w:eastAsia="TimesNewRoman,Bold" w:cs="Times New Roman"/>
        </w:rPr>
        <w:t>arresto cardiaco</w:t>
      </w:r>
    </w:p>
    <w:p w14:paraId="44B8181F" w14:textId="77777777" w:rsidR="00AD0511" w:rsidRDefault="00F70076">
      <w:pPr>
        <w:numPr>
          <w:ilvl w:val="0"/>
          <w:numId w:val="21"/>
        </w:numPr>
        <w:rPr>
          <w:rFonts w:eastAsia="TimesNewRoman,Bold" w:cs="Times New Roman"/>
        </w:rPr>
      </w:pPr>
      <w:r>
        <w:rPr>
          <w:rFonts w:eastAsia="TimesNewRoman,Bold" w:cs="Times New Roman"/>
        </w:rPr>
        <w:t>fibrosi polmonare (cicatrici del polmone)</w:t>
      </w:r>
    </w:p>
    <w:p w14:paraId="65823DEB" w14:textId="77777777" w:rsidR="00AD0511" w:rsidRDefault="00F70076">
      <w:pPr>
        <w:numPr>
          <w:ilvl w:val="0"/>
          <w:numId w:val="21"/>
        </w:numPr>
        <w:rPr>
          <w:rFonts w:eastAsia="TimesNewRoman,Bold" w:cs="Times New Roman"/>
        </w:rPr>
      </w:pPr>
      <w:r>
        <w:rPr>
          <w:rFonts w:eastAsia="TimesNewRoman,Bold" w:cs="Times New Roman"/>
        </w:rPr>
        <w:t>perforazione intestinale (buco nell’intestino)</w:t>
      </w:r>
    </w:p>
    <w:p w14:paraId="508E4659" w14:textId="77777777" w:rsidR="00AD0511" w:rsidRDefault="00F70076">
      <w:pPr>
        <w:numPr>
          <w:ilvl w:val="0"/>
          <w:numId w:val="21"/>
        </w:numPr>
        <w:rPr>
          <w:rFonts w:eastAsia="TimesNewRoman,Bold" w:cs="Times New Roman"/>
        </w:rPr>
      </w:pPr>
      <w:r>
        <w:rPr>
          <w:rFonts w:eastAsia="TimesNewRoman,Bold" w:cs="Times New Roman"/>
        </w:rPr>
        <w:t>epatite</w:t>
      </w:r>
    </w:p>
    <w:p w14:paraId="7D2DA656" w14:textId="77777777" w:rsidR="00AD0511" w:rsidRDefault="00F70076">
      <w:pPr>
        <w:numPr>
          <w:ilvl w:val="0"/>
          <w:numId w:val="21"/>
        </w:numPr>
        <w:rPr>
          <w:rFonts w:eastAsia="TimesNewRoman,Bold" w:cs="Times New Roman"/>
        </w:rPr>
      </w:pPr>
      <w:r>
        <w:rPr>
          <w:rFonts w:eastAsia="TimesNewRoman,Bold" w:cs="Times New Roman"/>
        </w:rPr>
        <w:t>riattivazione dell’epatite B</w:t>
      </w:r>
    </w:p>
    <w:p w14:paraId="5B53218F" w14:textId="77777777" w:rsidR="00AD0511" w:rsidRDefault="00F70076">
      <w:pPr>
        <w:numPr>
          <w:ilvl w:val="0"/>
          <w:numId w:val="21"/>
        </w:numPr>
        <w:rPr>
          <w:rFonts w:eastAsia="TimesNewRoman,Bold" w:cs="Times New Roman"/>
        </w:rPr>
      </w:pPr>
      <w:r>
        <w:rPr>
          <w:rFonts w:eastAsia="TimesNewRoman,Bold" w:cs="Times New Roman"/>
        </w:rPr>
        <w:t>epatite autoimmune (infiammazione del fegato causata dal proprio sistema immunitario);</w:t>
      </w:r>
    </w:p>
    <w:p w14:paraId="1F3B4F95" w14:textId="77777777" w:rsidR="00AD0511" w:rsidRDefault="00F70076">
      <w:pPr>
        <w:numPr>
          <w:ilvl w:val="0"/>
          <w:numId w:val="21"/>
        </w:numPr>
        <w:rPr>
          <w:rFonts w:eastAsia="TimesNewRoman,Bold" w:cs="Times New Roman"/>
        </w:rPr>
      </w:pPr>
      <w:r>
        <w:rPr>
          <w:rFonts w:eastAsia="TimesNewRoman,Bold" w:cs="Times New Roman"/>
        </w:rPr>
        <w:t>vasculite cutanea (infiammazione dei vasi sanguigni della pelle)</w:t>
      </w:r>
    </w:p>
    <w:p w14:paraId="4168B86F" w14:textId="77777777" w:rsidR="00AD0511" w:rsidRDefault="00F70076">
      <w:pPr>
        <w:numPr>
          <w:ilvl w:val="0"/>
          <w:numId w:val="21"/>
        </w:numPr>
        <w:rPr>
          <w:rFonts w:eastAsia="TimesNewRoman,Bold" w:cs="Times New Roman"/>
        </w:rPr>
      </w:pPr>
      <w:r>
        <w:rPr>
          <w:rFonts w:eastAsia="TimesNewRoman,Bold" w:cs="Times New Roman"/>
        </w:rPr>
        <w:t>sindrome di Stevens-Johnson (i sintomi precoci includono malessere, febbre, cefalea ed eruzione cutanea)</w:t>
      </w:r>
    </w:p>
    <w:p w14:paraId="697841BB" w14:textId="77777777" w:rsidR="00AD0511" w:rsidRDefault="00F70076">
      <w:pPr>
        <w:numPr>
          <w:ilvl w:val="0"/>
          <w:numId w:val="21"/>
        </w:numPr>
        <w:rPr>
          <w:rFonts w:eastAsia="TimesNewRoman,Bold" w:cs="Times New Roman"/>
        </w:rPr>
      </w:pPr>
      <w:r>
        <w:rPr>
          <w:rFonts w:eastAsia="TimesNewRoman,Bold" w:cs="Times New Roman"/>
        </w:rPr>
        <w:t>edema facciale (gonfiore del viso) associato a reazioni allergiche</w:t>
      </w:r>
    </w:p>
    <w:p w14:paraId="457E80BE" w14:textId="77777777" w:rsidR="00AD0511" w:rsidRDefault="00F70076">
      <w:pPr>
        <w:numPr>
          <w:ilvl w:val="0"/>
          <w:numId w:val="21"/>
        </w:numPr>
        <w:rPr>
          <w:rFonts w:eastAsia="TimesNewRoman,Bold" w:cs="Times New Roman"/>
        </w:rPr>
      </w:pPr>
      <w:r>
        <w:rPr>
          <w:rFonts w:eastAsia="TimesNewRoman,Bold" w:cs="Times New Roman"/>
        </w:rPr>
        <w:t>eritema multiforme (rash cutaneo infiammatorio)</w:t>
      </w:r>
    </w:p>
    <w:p w14:paraId="211DE2C0" w14:textId="77777777" w:rsidR="00AD0511" w:rsidRDefault="00F70076">
      <w:pPr>
        <w:numPr>
          <w:ilvl w:val="0"/>
          <w:numId w:val="21"/>
        </w:numPr>
        <w:rPr>
          <w:rFonts w:eastAsia="TimesNewRoman,Bold" w:cs="Times New Roman"/>
        </w:rPr>
      </w:pPr>
      <w:r>
        <w:rPr>
          <w:rFonts w:eastAsia="TimesNewRoman,Bold" w:cs="Times New Roman"/>
        </w:rPr>
        <w:t>sindrome simile al lupus</w:t>
      </w:r>
    </w:p>
    <w:p w14:paraId="12909E8B" w14:textId="77777777" w:rsidR="00AD0511" w:rsidRDefault="00F70076">
      <w:pPr>
        <w:numPr>
          <w:ilvl w:val="0"/>
          <w:numId w:val="21"/>
        </w:numPr>
        <w:rPr>
          <w:rFonts w:eastAsia="TimesNewRoman,Bold" w:cs="Times New Roman"/>
        </w:rPr>
      </w:pPr>
      <w:r>
        <w:rPr>
          <w:rFonts w:eastAsia="TimesNewRoman,Bold" w:cs="Times New Roman"/>
        </w:rPr>
        <w:t>angioedema (gonfiore localizzato della pelle)</w:t>
      </w:r>
    </w:p>
    <w:p w14:paraId="511EF637" w14:textId="77777777" w:rsidR="00AD0511" w:rsidRDefault="00F70076">
      <w:pPr>
        <w:numPr>
          <w:ilvl w:val="0"/>
          <w:numId w:val="21"/>
        </w:numPr>
        <w:rPr>
          <w:rFonts w:eastAsia="TimesNewRoman,Bold" w:cs="Times New Roman"/>
        </w:rPr>
      </w:pPr>
      <w:r>
        <w:rPr>
          <w:rFonts w:eastAsia="TimesNewRoman,Bold" w:cs="Times New Roman"/>
        </w:rPr>
        <w:t>reazione cutanea lichenoide (eruzione cutanea rosso-violacea pruriginosa)</w:t>
      </w:r>
    </w:p>
    <w:p w14:paraId="2BD86CE8" w14:textId="77777777" w:rsidR="00AD0511" w:rsidRDefault="00AD0511">
      <w:pPr>
        <w:rPr>
          <w:rFonts w:cs="Times New Roman"/>
        </w:rPr>
      </w:pPr>
    </w:p>
    <w:p w14:paraId="28D6BA5A" w14:textId="77777777" w:rsidR="00AD0511" w:rsidRDefault="00F70076">
      <w:pPr>
        <w:rPr>
          <w:rFonts w:cs="Times New Roman"/>
        </w:rPr>
      </w:pPr>
      <w:r>
        <w:rPr>
          <w:rFonts w:cs="Times New Roman"/>
          <w:b/>
          <w:bCs/>
        </w:rPr>
        <w:t xml:space="preserve">Non nota </w:t>
      </w:r>
      <w:r>
        <w:rPr>
          <w:rFonts w:cs="Times New Roman"/>
        </w:rPr>
        <w:t>(la frequenza non può essere definita sulla base dei dati disponibili)</w:t>
      </w:r>
    </w:p>
    <w:p w14:paraId="50B7DFC4" w14:textId="77777777" w:rsidR="00AD0511" w:rsidRDefault="00AD0511">
      <w:pPr>
        <w:rPr>
          <w:rFonts w:cs="Times New Roman"/>
        </w:rPr>
      </w:pPr>
    </w:p>
    <w:p w14:paraId="39105093" w14:textId="77777777" w:rsidR="00AD0511" w:rsidRDefault="00F70076">
      <w:pPr>
        <w:numPr>
          <w:ilvl w:val="0"/>
          <w:numId w:val="21"/>
        </w:numPr>
        <w:rPr>
          <w:rFonts w:eastAsia="TimesNewRoman,Bold" w:cs="Times New Roman"/>
        </w:rPr>
      </w:pPr>
      <w:r>
        <w:rPr>
          <w:rFonts w:eastAsia="TimesNewRoman,Bold" w:cs="Times New Roman"/>
        </w:rPr>
        <w:t>linfoma epato-splenico a cellule T (un raro tumore del sangue che spesso risulta fatale)</w:t>
      </w:r>
    </w:p>
    <w:p w14:paraId="41EFE03C" w14:textId="77777777" w:rsidR="00AD0511" w:rsidRDefault="00F70076">
      <w:pPr>
        <w:numPr>
          <w:ilvl w:val="0"/>
          <w:numId w:val="21"/>
        </w:numPr>
        <w:rPr>
          <w:rFonts w:eastAsia="TimesNewRoman,Bold" w:cs="Times New Roman"/>
        </w:rPr>
      </w:pPr>
      <w:r>
        <w:rPr>
          <w:rFonts w:eastAsia="TimesNewRoman,Bold" w:cs="Times New Roman"/>
        </w:rPr>
        <w:t>carcinoma a cellule di Merkel (un tipo di cancro della pelle)</w:t>
      </w:r>
    </w:p>
    <w:p w14:paraId="2A7A268E" w14:textId="77777777" w:rsidR="00AD0511" w:rsidRDefault="00F70076">
      <w:pPr>
        <w:numPr>
          <w:ilvl w:val="0"/>
          <w:numId w:val="21"/>
        </w:numPr>
        <w:rPr>
          <w:rFonts w:eastAsia="TimesNewRoman,Bold" w:cs="Times New Roman"/>
        </w:rPr>
      </w:pPr>
      <w:r>
        <w:rPr>
          <w:rFonts w:eastAsia="TimesNewRoman,Bold" w:cs="Times New Roman"/>
        </w:rPr>
        <w:t>sarcoma di Kaposi, una forma rara di cancro correlato a infezione da Herpes virus umano 8. Il sarcoma di Kaposi si manifesta più comunemente con lesioni viola sulla pelle</w:t>
      </w:r>
    </w:p>
    <w:p w14:paraId="2B25D760" w14:textId="77777777" w:rsidR="00AD0511" w:rsidRDefault="00F70076">
      <w:pPr>
        <w:numPr>
          <w:ilvl w:val="0"/>
          <w:numId w:val="21"/>
        </w:numPr>
        <w:rPr>
          <w:rFonts w:eastAsia="TimesNewRoman,Bold" w:cs="Times New Roman"/>
        </w:rPr>
      </w:pPr>
      <w:r>
        <w:rPr>
          <w:rFonts w:eastAsia="TimesNewRoman,Bold" w:cs="Times New Roman"/>
        </w:rPr>
        <w:t>insufficienza epatica</w:t>
      </w:r>
    </w:p>
    <w:p w14:paraId="65C443C8" w14:textId="77777777" w:rsidR="00AD0511" w:rsidRDefault="00F70076">
      <w:pPr>
        <w:numPr>
          <w:ilvl w:val="0"/>
          <w:numId w:val="21"/>
        </w:numPr>
        <w:rPr>
          <w:rFonts w:eastAsia="TimesNewRoman,Bold" w:cs="Times New Roman"/>
        </w:rPr>
      </w:pPr>
      <w:r>
        <w:rPr>
          <w:rFonts w:eastAsia="TimesNewRoman,Bold" w:cs="Times New Roman"/>
        </w:rPr>
        <w:t>peggioramento di una condizione chiamata dermatomiosite (che si manifesta come eruzione cutanea accompagnata da debolezza muscolare)</w:t>
      </w:r>
    </w:p>
    <w:p w14:paraId="35693B8E" w14:textId="77777777" w:rsidR="00AD0511" w:rsidRDefault="00F70076">
      <w:pPr>
        <w:numPr>
          <w:ilvl w:val="0"/>
          <w:numId w:val="21"/>
        </w:numPr>
        <w:rPr>
          <w:rFonts w:eastAsia="TimesNewRoman,Bold" w:cs="Times New Roman"/>
        </w:rPr>
      </w:pPr>
      <w:r>
        <w:rPr>
          <w:rFonts w:eastAsia="TimesNewRoman,Bold" w:cs="Times New Roman"/>
        </w:rPr>
        <w:t>Aumento di peso (per la maggior parte dei pazienti l’aumento di peso è stato basso)</w:t>
      </w:r>
    </w:p>
    <w:p w14:paraId="211E7FA5" w14:textId="77777777" w:rsidR="00AD0511" w:rsidRDefault="00AD0511">
      <w:pPr>
        <w:rPr>
          <w:rFonts w:cs="Times New Roman"/>
        </w:rPr>
      </w:pPr>
    </w:p>
    <w:p w14:paraId="2A13943D" w14:textId="77777777" w:rsidR="00AD0511" w:rsidRDefault="00F70076">
      <w:pPr>
        <w:rPr>
          <w:rFonts w:cs="Times New Roman"/>
        </w:rPr>
      </w:pPr>
      <w:r>
        <w:rPr>
          <w:rFonts w:cs="Times New Roman"/>
        </w:rPr>
        <w:t>Alcuni degli effetti indesiderati osservati con adalimumab possono essere asintomatici e possono essere individuati solo attraverso gli esami del sangue. Questi includono:</w:t>
      </w:r>
    </w:p>
    <w:p w14:paraId="4C2AC3F2" w14:textId="77777777" w:rsidR="00AD0511" w:rsidRDefault="00AD0511">
      <w:pPr>
        <w:rPr>
          <w:rFonts w:cs="Times New Roman"/>
        </w:rPr>
      </w:pPr>
    </w:p>
    <w:p w14:paraId="1FAC0850" w14:textId="77777777" w:rsidR="00AD0511" w:rsidRDefault="00F70076">
      <w:pPr>
        <w:rPr>
          <w:rFonts w:cs="Times New Roman"/>
        </w:rPr>
      </w:pPr>
      <w:r>
        <w:rPr>
          <w:rFonts w:cs="Times New Roman"/>
          <w:b/>
          <w:bCs/>
        </w:rPr>
        <w:t xml:space="preserve">Molto comuni </w:t>
      </w:r>
      <w:r>
        <w:rPr>
          <w:rFonts w:cs="Times New Roman"/>
        </w:rPr>
        <w:t>(possono manifestarsi in più di 1 persona su 10)</w:t>
      </w:r>
    </w:p>
    <w:p w14:paraId="25C7A008" w14:textId="77777777" w:rsidR="00AD0511" w:rsidRDefault="00AD0511">
      <w:pPr>
        <w:rPr>
          <w:rFonts w:cs="Times New Roman"/>
        </w:rPr>
      </w:pPr>
    </w:p>
    <w:p w14:paraId="76532ADE" w14:textId="77777777" w:rsidR="00AD0511" w:rsidRDefault="00F70076">
      <w:pPr>
        <w:numPr>
          <w:ilvl w:val="0"/>
          <w:numId w:val="21"/>
        </w:numPr>
        <w:rPr>
          <w:rFonts w:eastAsia="TimesNewRoman,Bold" w:cs="Times New Roman"/>
        </w:rPr>
      </w:pPr>
      <w:r>
        <w:rPr>
          <w:rFonts w:eastAsia="TimesNewRoman,Bold" w:cs="Times New Roman"/>
        </w:rPr>
        <w:t>bassa conta dei globuli bianchi</w:t>
      </w:r>
    </w:p>
    <w:p w14:paraId="6FA0904A" w14:textId="77777777" w:rsidR="00AD0511" w:rsidRDefault="00F70076">
      <w:pPr>
        <w:numPr>
          <w:ilvl w:val="0"/>
          <w:numId w:val="21"/>
        </w:numPr>
        <w:rPr>
          <w:rFonts w:eastAsia="TimesNewRoman,Bold" w:cs="Times New Roman"/>
        </w:rPr>
      </w:pPr>
      <w:r>
        <w:rPr>
          <w:rFonts w:eastAsia="TimesNewRoman,Bold" w:cs="Times New Roman"/>
        </w:rPr>
        <w:t>bassa conta dei globuli rossi</w:t>
      </w:r>
    </w:p>
    <w:p w14:paraId="7DCC5AA5" w14:textId="77777777" w:rsidR="00AD0511" w:rsidRDefault="00F70076">
      <w:pPr>
        <w:numPr>
          <w:ilvl w:val="0"/>
          <w:numId w:val="21"/>
        </w:numPr>
        <w:rPr>
          <w:rFonts w:eastAsia="TimesNewRoman,Bold" w:cs="Times New Roman"/>
        </w:rPr>
      </w:pPr>
      <w:r>
        <w:rPr>
          <w:rFonts w:eastAsia="TimesNewRoman,Bold" w:cs="Times New Roman"/>
        </w:rPr>
        <w:lastRenderedPageBreak/>
        <w:t>aumento dei lipidi nel sangue</w:t>
      </w:r>
    </w:p>
    <w:p w14:paraId="23BE5E36" w14:textId="77777777" w:rsidR="00AD0511" w:rsidRDefault="00F70076">
      <w:pPr>
        <w:numPr>
          <w:ilvl w:val="0"/>
          <w:numId w:val="21"/>
        </w:numPr>
        <w:rPr>
          <w:rFonts w:eastAsia="TimesNewRoman,Bold" w:cs="Times New Roman"/>
        </w:rPr>
      </w:pPr>
      <w:r>
        <w:rPr>
          <w:rFonts w:eastAsia="TimesNewRoman,Bold" w:cs="Times New Roman"/>
        </w:rPr>
        <w:t>aumento degli enzimi epatici</w:t>
      </w:r>
    </w:p>
    <w:p w14:paraId="5930F13E" w14:textId="77777777" w:rsidR="00AD0511" w:rsidRDefault="00AD0511">
      <w:pPr>
        <w:rPr>
          <w:rFonts w:cs="Times New Roman"/>
        </w:rPr>
      </w:pPr>
    </w:p>
    <w:p w14:paraId="45A3B722" w14:textId="77777777" w:rsidR="00AD0511" w:rsidRDefault="00F70076">
      <w:pPr>
        <w:rPr>
          <w:rFonts w:cs="Times New Roman"/>
        </w:rPr>
      </w:pPr>
      <w:r>
        <w:rPr>
          <w:rFonts w:cs="Times New Roman"/>
          <w:b/>
          <w:bCs/>
        </w:rPr>
        <w:t xml:space="preserve">Comuni </w:t>
      </w:r>
      <w:r>
        <w:rPr>
          <w:rFonts w:cs="Times New Roman"/>
        </w:rPr>
        <w:t>(possono manifestarsi fino a 1 persona su 10):</w:t>
      </w:r>
    </w:p>
    <w:p w14:paraId="34B56480" w14:textId="77777777" w:rsidR="00AD0511" w:rsidRDefault="00AD0511">
      <w:pPr>
        <w:rPr>
          <w:rFonts w:cs="Times New Roman"/>
        </w:rPr>
      </w:pPr>
    </w:p>
    <w:p w14:paraId="2DDD517A" w14:textId="77777777" w:rsidR="00AD0511" w:rsidRDefault="00F70076">
      <w:pPr>
        <w:numPr>
          <w:ilvl w:val="0"/>
          <w:numId w:val="21"/>
        </w:numPr>
        <w:rPr>
          <w:rFonts w:eastAsia="TimesNewRoman,Bold" w:cs="Times New Roman"/>
        </w:rPr>
      </w:pPr>
      <w:r>
        <w:rPr>
          <w:rFonts w:eastAsia="TimesNewRoman,Bold" w:cs="Times New Roman"/>
        </w:rPr>
        <w:t>aumento della conta dei globuli bianchi</w:t>
      </w:r>
    </w:p>
    <w:p w14:paraId="1E8B7A08" w14:textId="77777777" w:rsidR="00AD0511" w:rsidRDefault="00F70076">
      <w:pPr>
        <w:numPr>
          <w:ilvl w:val="0"/>
          <w:numId w:val="21"/>
        </w:numPr>
        <w:rPr>
          <w:rFonts w:eastAsia="TimesNewRoman,Bold" w:cs="Times New Roman"/>
        </w:rPr>
      </w:pPr>
      <w:r>
        <w:rPr>
          <w:rFonts w:eastAsia="TimesNewRoman,Bold" w:cs="Times New Roman"/>
        </w:rPr>
        <w:t>riduzione della conta delle piastrine</w:t>
      </w:r>
    </w:p>
    <w:p w14:paraId="67D54E09" w14:textId="77777777" w:rsidR="00AD0511" w:rsidRDefault="00F70076">
      <w:pPr>
        <w:numPr>
          <w:ilvl w:val="0"/>
          <w:numId w:val="21"/>
        </w:numPr>
        <w:rPr>
          <w:rFonts w:eastAsia="TimesNewRoman,Bold" w:cs="Times New Roman"/>
        </w:rPr>
      </w:pPr>
      <w:r>
        <w:rPr>
          <w:rFonts w:eastAsia="TimesNewRoman,Bold" w:cs="Times New Roman"/>
        </w:rPr>
        <w:t>aumento dell’acido urico nel sangue</w:t>
      </w:r>
    </w:p>
    <w:p w14:paraId="7D1F93E5" w14:textId="77777777" w:rsidR="00AD0511" w:rsidRDefault="00F70076">
      <w:pPr>
        <w:numPr>
          <w:ilvl w:val="0"/>
          <w:numId w:val="21"/>
        </w:numPr>
        <w:rPr>
          <w:rFonts w:eastAsia="TimesNewRoman,Bold" w:cs="Times New Roman"/>
        </w:rPr>
      </w:pPr>
      <w:r>
        <w:rPr>
          <w:rFonts w:eastAsia="TimesNewRoman,Bold" w:cs="Times New Roman"/>
        </w:rPr>
        <w:t>alterazione del sodio nel sangue</w:t>
      </w:r>
    </w:p>
    <w:p w14:paraId="3F79B639" w14:textId="77777777" w:rsidR="00AD0511" w:rsidRDefault="00F70076">
      <w:pPr>
        <w:numPr>
          <w:ilvl w:val="0"/>
          <w:numId w:val="21"/>
        </w:numPr>
        <w:rPr>
          <w:rFonts w:eastAsia="TimesNewRoman,Bold" w:cs="Times New Roman"/>
        </w:rPr>
      </w:pPr>
      <w:r>
        <w:rPr>
          <w:rFonts w:eastAsia="TimesNewRoman,Bold" w:cs="Times New Roman"/>
        </w:rPr>
        <w:t>riduzione del calcio nel sangue</w:t>
      </w:r>
    </w:p>
    <w:p w14:paraId="3B507044" w14:textId="77777777" w:rsidR="00AD0511" w:rsidRDefault="00F70076">
      <w:pPr>
        <w:numPr>
          <w:ilvl w:val="0"/>
          <w:numId w:val="21"/>
        </w:numPr>
        <w:rPr>
          <w:rFonts w:eastAsia="TimesNewRoman,Bold" w:cs="Times New Roman"/>
        </w:rPr>
      </w:pPr>
      <w:r>
        <w:rPr>
          <w:rFonts w:eastAsia="TimesNewRoman,Bold" w:cs="Times New Roman"/>
        </w:rPr>
        <w:t>riduzione del fosforo nel sangue</w:t>
      </w:r>
    </w:p>
    <w:p w14:paraId="17EFA617" w14:textId="77777777" w:rsidR="00AD0511" w:rsidRDefault="00F70076">
      <w:pPr>
        <w:numPr>
          <w:ilvl w:val="0"/>
          <w:numId w:val="21"/>
        </w:numPr>
        <w:rPr>
          <w:rFonts w:eastAsia="TimesNewRoman,Bold" w:cs="Times New Roman"/>
        </w:rPr>
      </w:pPr>
      <w:r>
        <w:rPr>
          <w:rFonts w:eastAsia="TimesNewRoman,Bold" w:cs="Times New Roman"/>
        </w:rPr>
        <w:t>aumento dello zucchero nel sangue</w:t>
      </w:r>
    </w:p>
    <w:p w14:paraId="5FC37B79" w14:textId="77777777" w:rsidR="00AD0511" w:rsidRDefault="00F70076">
      <w:pPr>
        <w:numPr>
          <w:ilvl w:val="0"/>
          <w:numId w:val="21"/>
        </w:numPr>
        <w:rPr>
          <w:rFonts w:eastAsia="TimesNewRoman,Bold" w:cs="Times New Roman"/>
        </w:rPr>
      </w:pPr>
      <w:r>
        <w:rPr>
          <w:rFonts w:eastAsia="TimesNewRoman,Bold" w:cs="Times New Roman"/>
        </w:rPr>
        <w:t>aumento della lattatodeidrogenasi nel sangue</w:t>
      </w:r>
    </w:p>
    <w:p w14:paraId="6964B6DB" w14:textId="77777777" w:rsidR="00AD0511" w:rsidRDefault="00F70076">
      <w:pPr>
        <w:numPr>
          <w:ilvl w:val="0"/>
          <w:numId w:val="21"/>
        </w:numPr>
        <w:rPr>
          <w:rFonts w:eastAsia="TimesNewRoman,Bold" w:cs="Times New Roman"/>
        </w:rPr>
      </w:pPr>
      <w:r>
        <w:rPr>
          <w:rFonts w:eastAsia="TimesNewRoman,Bold" w:cs="Times New Roman"/>
        </w:rPr>
        <w:t>presenza di autoanticorpi nel sangue</w:t>
      </w:r>
    </w:p>
    <w:p w14:paraId="57C7F0F5" w14:textId="77777777" w:rsidR="00AD0511" w:rsidRDefault="00F70076">
      <w:pPr>
        <w:numPr>
          <w:ilvl w:val="0"/>
          <w:numId w:val="21"/>
        </w:numPr>
        <w:rPr>
          <w:rFonts w:eastAsia="TimesNewRoman,Bold" w:cs="Times New Roman"/>
        </w:rPr>
      </w:pPr>
      <w:r>
        <w:rPr>
          <w:rFonts w:eastAsia="TimesNewRoman,Bold" w:cs="Times New Roman"/>
        </w:rPr>
        <w:t>riduzione del potassio nel sangue</w:t>
      </w:r>
    </w:p>
    <w:p w14:paraId="2C73DB72" w14:textId="77777777" w:rsidR="00AD0511" w:rsidRDefault="00AD0511">
      <w:pPr>
        <w:rPr>
          <w:rFonts w:cs="Times New Roman"/>
        </w:rPr>
      </w:pPr>
    </w:p>
    <w:p w14:paraId="73B6623A" w14:textId="77777777" w:rsidR="00AD0511" w:rsidRDefault="00F70076">
      <w:pPr>
        <w:rPr>
          <w:rFonts w:cs="Times New Roman"/>
        </w:rPr>
      </w:pPr>
      <w:r>
        <w:rPr>
          <w:rFonts w:cs="Times New Roman"/>
          <w:b/>
          <w:bCs/>
        </w:rPr>
        <w:t xml:space="preserve">Non comuni </w:t>
      </w:r>
      <w:r>
        <w:rPr>
          <w:rFonts w:cs="Times New Roman"/>
        </w:rPr>
        <w:t>(possono manifestarsi fino a 1 persona su 100)</w:t>
      </w:r>
    </w:p>
    <w:p w14:paraId="36E345A7" w14:textId="77777777" w:rsidR="00AD0511" w:rsidRDefault="00AD0511">
      <w:pPr>
        <w:rPr>
          <w:rFonts w:cs="Times New Roman"/>
        </w:rPr>
      </w:pPr>
    </w:p>
    <w:p w14:paraId="47F3F7CD" w14:textId="77777777" w:rsidR="00AD0511" w:rsidRDefault="00F70076">
      <w:pPr>
        <w:numPr>
          <w:ilvl w:val="0"/>
          <w:numId w:val="21"/>
        </w:numPr>
        <w:rPr>
          <w:rFonts w:eastAsia="TimesNewRoman,Bold" w:cs="Times New Roman"/>
        </w:rPr>
      </w:pPr>
      <w:r>
        <w:rPr>
          <w:rFonts w:eastAsia="TimesNewRoman,Bold" w:cs="Times New Roman"/>
        </w:rPr>
        <w:t>livelli elevati di bilirubina nel sangue (esame epatico del sangue).</w:t>
      </w:r>
    </w:p>
    <w:p w14:paraId="75764F08" w14:textId="77777777" w:rsidR="00AD0511" w:rsidRDefault="00AD0511">
      <w:pPr>
        <w:rPr>
          <w:rFonts w:cs="Times New Roman"/>
        </w:rPr>
      </w:pPr>
    </w:p>
    <w:p w14:paraId="56C2E4C2" w14:textId="77777777" w:rsidR="00AD0511" w:rsidRDefault="00F70076">
      <w:pPr>
        <w:rPr>
          <w:rFonts w:cs="Times New Roman"/>
        </w:rPr>
      </w:pPr>
      <w:r>
        <w:rPr>
          <w:rFonts w:cs="Times New Roman"/>
          <w:b/>
          <w:bCs/>
        </w:rPr>
        <w:t xml:space="preserve">Rari </w:t>
      </w:r>
      <w:r>
        <w:rPr>
          <w:rFonts w:cs="Times New Roman"/>
        </w:rPr>
        <w:t>(possono manifestarsi fino a 1 persona su 1.000):</w:t>
      </w:r>
    </w:p>
    <w:p w14:paraId="0DCED440" w14:textId="77777777" w:rsidR="00AD0511" w:rsidRDefault="00AD0511">
      <w:pPr>
        <w:rPr>
          <w:rFonts w:cs="Times New Roman"/>
        </w:rPr>
      </w:pPr>
    </w:p>
    <w:p w14:paraId="52B152B2" w14:textId="77777777" w:rsidR="00AD0511" w:rsidRDefault="00F70076">
      <w:pPr>
        <w:numPr>
          <w:ilvl w:val="0"/>
          <w:numId w:val="21"/>
        </w:numPr>
        <w:rPr>
          <w:rFonts w:eastAsia="TimesNewRoman,Bold" w:cs="Times New Roman"/>
        </w:rPr>
      </w:pPr>
      <w:r>
        <w:rPr>
          <w:rFonts w:eastAsia="TimesNewRoman,Bold" w:cs="Times New Roman"/>
        </w:rPr>
        <w:t>bassa conta dei globuli bianchi, dei globuli rossi e delle piastrine.</w:t>
      </w:r>
    </w:p>
    <w:p w14:paraId="77BE6063" w14:textId="77777777" w:rsidR="00AD0511" w:rsidRDefault="00AD0511">
      <w:pPr>
        <w:rPr>
          <w:rFonts w:cs="Times New Roman"/>
        </w:rPr>
      </w:pPr>
    </w:p>
    <w:p w14:paraId="5D849B1E" w14:textId="77777777" w:rsidR="00AD0511" w:rsidRDefault="00F70076">
      <w:pPr>
        <w:rPr>
          <w:rFonts w:cs="Times New Roman"/>
          <w:b/>
          <w:bCs/>
        </w:rPr>
      </w:pPr>
      <w:r>
        <w:rPr>
          <w:rFonts w:cs="Times New Roman"/>
          <w:b/>
          <w:bCs/>
        </w:rPr>
        <w:t>Segnalazione degli effetti indesiderati</w:t>
      </w:r>
    </w:p>
    <w:p w14:paraId="433FB021" w14:textId="77777777" w:rsidR="00AD0511" w:rsidRDefault="00AD0511">
      <w:pPr>
        <w:rPr>
          <w:rFonts w:cs="Times New Roman"/>
        </w:rPr>
      </w:pPr>
    </w:p>
    <w:p w14:paraId="7D54C0D8" w14:textId="17633E9B" w:rsidR="00AD0511" w:rsidRDefault="00F70076">
      <w:pPr>
        <w:rPr>
          <w:rFonts w:cs="Times New Roman"/>
        </w:rPr>
      </w:pPr>
      <w:r>
        <w:rPr>
          <w:rFonts w:cs="Times New Roman"/>
        </w:rPr>
        <w:t xml:space="preserve">Se manifesta un qualsiasi effetto indesiderato, compresi quelli non elencati in questo foglio, si rivolga al medico o al farmacista. Può inoltre segnalare gli effetti indesiderati direttamente tramite </w:t>
      </w:r>
      <w:r>
        <w:rPr>
          <w:rFonts w:cs="Times New Roman"/>
          <w:highlight w:val="lightGray"/>
        </w:rPr>
        <w:t xml:space="preserve">il sistema nazionale di segnalazione riportato </w:t>
      </w:r>
      <w:hyperlink r:id="rId25" w:tooltip="http://www.ema.europa.eu/docs/en_GB/document_library/Template_or_form/2013/03/WC500139752.doc" w:history="1">
        <w:r>
          <w:rPr>
            <w:rStyle w:val="Hyperlink"/>
            <w:highlight w:val="lightGray"/>
          </w:rPr>
          <w:t>nell’allegato V</w:t>
        </w:r>
      </w:hyperlink>
      <w:r>
        <w:rPr>
          <w:rFonts w:cs="Times New Roman"/>
        </w:rPr>
        <w:t>. Segnalando gli effetti indesiderati può contribuire a fornire maggiori informazioni sulla sicurezza di questo medicinale.</w:t>
      </w:r>
    </w:p>
    <w:p w14:paraId="37771D06" w14:textId="77777777" w:rsidR="00AD0511" w:rsidRDefault="00AD0511">
      <w:pPr>
        <w:rPr>
          <w:rFonts w:cs="Times New Roman"/>
        </w:rPr>
      </w:pPr>
    </w:p>
    <w:p w14:paraId="6FA14113" w14:textId="77777777" w:rsidR="00AD0511" w:rsidRDefault="00AD0511">
      <w:pPr>
        <w:rPr>
          <w:rFonts w:cs="Times New Roman"/>
        </w:rPr>
      </w:pPr>
    </w:p>
    <w:p w14:paraId="184A6433" w14:textId="764D756A" w:rsidR="00AD0511" w:rsidRDefault="00F70076">
      <w:pPr>
        <w:rPr>
          <w:rFonts w:cs="Times New Roman"/>
          <w:b/>
          <w:bCs/>
        </w:rPr>
      </w:pPr>
      <w:r>
        <w:rPr>
          <w:rFonts w:cs="Times New Roman"/>
          <w:b/>
          <w:bCs/>
        </w:rPr>
        <w:t xml:space="preserve">5. Come conservare </w:t>
      </w:r>
      <w:r w:rsidR="00DF7366">
        <w:rPr>
          <w:rFonts w:cs="Times New Roman"/>
          <w:b/>
          <w:bCs/>
        </w:rPr>
        <w:t>Libmyris</w:t>
      </w:r>
    </w:p>
    <w:p w14:paraId="78F2BA63" w14:textId="77777777" w:rsidR="00AD0511" w:rsidRDefault="00AD0511">
      <w:pPr>
        <w:rPr>
          <w:rFonts w:cs="Times New Roman"/>
        </w:rPr>
      </w:pPr>
    </w:p>
    <w:p w14:paraId="12E55B35" w14:textId="77777777" w:rsidR="00AD0511" w:rsidRDefault="00F70076">
      <w:pPr>
        <w:rPr>
          <w:rFonts w:cs="Times New Roman"/>
        </w:rPr>
      </w:pPr>
      <w:r>
        <w:rPr>
          <w:rFonts w:cs="Times New Roman"/>
        </w:rPr>
        <w:t>Conservi questo medicinale fuori dalla vista e dalla portata dei bambini.</w:t>
      </w:r>
    </w:p>
    <w:p w14:paraId="03E8C1D2" w14:textId="77777777" w:rsidR="00AD0511" w:rsidRDefault="00AD0511">
      <w:pPr>
        <w:rPr>
          <w:rFonts w:cs="Times New Roman"/>
        </w:rPr>
      </w:pPr>
    </w:p>
    <w:p w14:paraId="1360464C" w14:textId="77777777" w:rsidR="00AD0511" w:rsidRDefault="00F70076">
      <w:pPr>
        <w:rPr>
          <w:rFonts w:cs="Times New Roman"/>
        </w:rPr>
      </w:pPr>
      <w:r>
        <w:rPr>
          <w:rFonts w:cs="Times New Roman"/>
        </w:rPr>
        <w:t>Non usi questo medicinale dopo la data di scadenza che è riportata sull’etichetta/ scatola dopo la scritta Scad. La data di scadenza si riferisce all’ultimo giorno di quel mese.</w:t>
      </w:r>
    </w:p>
    <w:p w14:paraId="6F757D24" w14:textId="77777777" w:rsidR="00AD0511" w:rsidRDefault="00AD0511">
      <w:pPr>
        <w:rPr>
          <w:rFonts w:cs="Times New Roman"/>
        </w:rPr>
      </w:pPr>
    </w:p>
    <w:p w14:paraId="094EBC60" w14:textId="77777777" w:rsidR="00AD0511" w:rsidRDefault="00F70076">
      <w:pPr>
        <w:rPr>
          <w:rFonts w:cs="Times New Roman"/>
        </w:rPr>
      </w:pPr>
      <w:r>
        <w:rPr>
          <w:rFonts w:cs="Times New Roman"/>
        </w:rPr>
        <w:t>Conservare in frigorifero (2 °C – 8 °C). Non congelare.</w:t>
      </w:r>
    </w:p>
    <w:p w14:paraId="2C9D70BD" w14:textId="77777777" w:rsidR="00AD0511" w:rsidRDefault="00AD0511">
      <w:pPr>
        <w:rPr>
          <w:rFonts w:cs="Times New Roman"/>
        </w:rPr>
      </w:pPr>
    </w:p>
    <w:p w14:paraId="2EFACF8A" w14:textId="77777777" w:rsidR="00AD0511" w:rsidRDefault="00F70076">
      <w:pPr>
        <w:rPr>
          <w:rFonts w:cs="Times New Roman"/>
        </w:rPr>
      </w:pPr>
      <w:r>
        <w:rPr>
          <w:rFonts w:cs="Times New Roman"/>
        </w:rPr>
        <w:t>Tenere la siringa pre-riempita nell’imballaggio esterno per proteggere il medicinale dalla luce.</w:t>
      </w:r>
    </w:p>
    <w:p w14:paraId="66F8A28B" w14:textId="77777777" w:rsidR="00AD0511" w:rsidRDefault="00AD0511">
      <w:pPr>
        <w:rPr>
          <w:rFonts w:cs="Times New Roman"/>
        </w:rPr>
      </w:pPr>
    </w:p>
    <w:p w14:paraId="6B809E49" w14:textId="77777777" w:rsidR="00AD0511" w:rsidRDefault="00F70076">
      <w:pPr>
        <w:rPr>
          <w:rFonts w:cs="Times New Roman"/>
        </w:rPr>
      </w:pPr>
      <w:r>
        <w:rPr>
          <w:rFonts w:cs="Times New Roman"/>
        </w:rPr>
        <w:t>Condizioni di conservazione alternative:</w:t>
      </w:r>
    </w:p>
    <w:p w14:paraId="40455706" w14:textId="2A84D9E1" w:rsidR="00AD0511" w:rsidRDefault="00F70076">
      <w:pPr>
        <w:rPr>
          <w:rFonts w:cs="Times New Roman"/>
        </w:rPr>
      </w:pPr>
      <w:r>
        <w:rPr>
          <w:rFonts w:cs="Times New Roman"/>
        </w:rPr>
        <w:t xml:space="preserve">Quando necessario (per esempio quando viaggia) una singola </w:t>
      </w:r>
      <w:r w:rsidR="00DF7366">
        <w:rPr>
          <w:rFonts w:cs="Times New Roman"/>
        </w:rPr>
        <w:t>Libmyris</w:t>
      </w:r>
      <w:r>
        <w:rPr>
          <w:rFonts w:cs="Times New Roman"/>
        </w:rPr>
        <w:t xml:space="preserve"> siringa pre-riempita può essere conservata a </w:t>
      </w:r>
      <w:bookmarkStart w:id="8" w:name="_Hlk72423553"/>
      <w:r>
        <w:rPr>
          <w:rFonts w:cs="Times New Roman"/>
        </w:rPr>
        <w:t>20 °C – 25</w:t>
      </w:r>
      <w:bookmarkStart w:id="9" w:name="_Hlk72394711"/>
      <w:r>
        <w:rPr>
          <w:rFonts w:cs="Times New Roman"/>
        </w:rPr>
        <w:t xml:space="preserve"> °</w:t>
      </w:r>
      <w:bookmarkEnd w:id="9"/>
      <w:r>
        <w:rPr>
          <w:rFonts w:cs="Times New Roman"/>
        </w:rPr>
        <w:t>C</w:t>
      </w:r>
      <w:bookmarkEnd w:id="8"/>
      <w:r>
        <w:rPr>
          <w:rFonts w:cs="Times New Roman"/>
        </w:rPr>
        <w:t xml:space="preserve"> per un periodo massimo di </w:t>
      </w:r>
      <w:r w:rsidR="00361FBD">
        <w:rPr>
          <w:rFonts w:cs="Times New Roman"/>
        </w:rPr>
        <w:t>30</w:t>
      </w:r>
      <w:r>
        <w:rPr>
          <w:rFonts w:cs="Times New Roman"/>
        </w:rPr>
        <w:t xml:space="preserve"> giorni – assicurarsi di proteggere il medicinale dalla luce. Una volta che viene rimossa dal frigorifero per essere conservata a 20 °C – 25 °C, la siringa </w:t>
      </w:r>
      <w:r>
        <w:rPr>
          <w:rFonts w:cs="Times New Roman"/>
          <w:b/>
          <w:bCs/>
        </w:rPr>
        <w:t xml:space="preserve">deve essere usata entro </w:t>
      </w:r>
      <w:r w:rsidR="00361FBD">
        <w:rPr>
          <w:rFonts w:cs="Times New Roman"/>
          <w:b/>
          <w:bCs/>
        </w:rPr>
        <w:t>30</w:t>
      </w:r>
      <w:r>
        <w:rPr>
          <w:rFonts w:cs="Times New Roman"/>
          <w:b/>
          <w:bCs/>
        </w:rPr>
        <w:t xml:space="preserve"> giorni o buttata via</w:t>
      </w:r>
      <w:r>
        <w:rPr>
          <w:rFonts w:cs="Times New Roman"/>
        </w:rPr>
        <w:t>, anche se viene posta di nuovo nel frigorifero.</w:t>
      </w:r>
    </w:p>
    <w:p w14:paraId="3F284870" w14:textId="77777777" w:rsidR="00AD0511" w:rsidRDefault="00AD0511">
      <w:pPr>
        <w:rPr>
          <w:rFonts w:cs="Times New Roman"/>
        </w:rPr>
      </w:pPr>
    </w:p>
    <w:p w14:paraId="076FC091" w14:textId="77777777" w:rsidR="00AD0511" w:rsidRDefault="00F70076">
      <w:pPr>
        <w:rPr>
          <w:rFonts w:cs="Times New Roman"/>
        </w:rPr>
      </w:pPr>
      <w:r>
        <w:rPr>
          <w:rFonts w:cs="Times New Roman"/>
        </w:rPr>
        <w:t>Deve registrare la data in cui la siringa viene tolta dal frigorifero la prima volta e la data dopo la quale la siringa deve essere buttata via.</w:t>
      </w:r>
    </w:p>
    <w:p w14:paraId="653B1FEA" w14:textId="77777777" w:rsidR="00AD0511" w:rsidRDefault="00AD0511">
      <w:pPr>
        <w:rPr>
          <w:rFonts w:cs="Times New Roman"/>
        </w:rPr>
      </w:pPr>
    </w:p>
    <w:p w14:paraId="2844386A" w14:textId="77777777" w:rsidR="00AD0511" w:rsidRDefault="00F70076">
      <w:pPr>
        <w:rPr>
          <w:rFonts w:cs="Times New Roman"/>
        </w:rPr>
      </w:pPr>
      <w:r>
        <w:rPr>
          <w:rFonts w:cs="Times New Roman"/>
        </w:rPr>
        <w:t>Non usi questo medicinale se il liquido è torbido, ha cambiato colore, o presenta flocculi e particelle.</w:t>
      </w:r>
    </w:p>
    <w:p w14:paraId="5C34FD44" w14:textId="77777777" w:rsidR="00AD0511" w:rsidRDefault="00AD0511">
      <w:pPr>
        <w:rPr>
          <w:rFonts w:cs="Times New Roman"/>
        </w:rPr>
      </w:pPr>
    </w:p>
    <w:p w14:paraId="77E513D5" w14:textId="77777777" w:rsidR="00AD0511" w:rsidRDefault="00F70076">
      <w:pPr>
        <w:rPr>
          <w:rFonts w:cs="Times New Roman"/>
        </w:rPr>
      </w:pPr>
      <w:r>
        <w:rPr>
          <w:rFonts w:cs="Times New Roman"/>
        </w:rPr>
        <w:lastRenderedPageBreak/>
        <w:t>Non getti alcun medicinale nell’acqua di scarico e nei rifiuti domestici. Chieda al farmacista come eliminare i medicinali che non utilizza più. Questo aiuterà a proteggere l’ambiente.</w:t>
      </w:r>
    </w:p>
    <w:p w14:paraId="2A36D56E" w14:textId="77777777" w:rsidR="00AD0511" w:rsidRDefault="00AD0511">
      <w:pPr>
        <w:rPr>
          <w:rFonts w:cs="Times New Roman"/>
        </w:rPr>
      </w:pPr>
    </w:p>
    <w:p w14:paraId="14A6AAF7" w14:textId="77777777" w:rsidR="00AD0511" w:rsidRDefault="00AD0511">
      <w:pPr>
        <w:rPr>
          <w:rFonts w:cs="Times New Roman"/>
        </w:rPr>
      </w:pPr>
    </w:p>
    <w:p w14:paraId="58F97C94" w14:textId="77777777" w:rsidR="00AD0511" w:rsidRDefault="00F70076">
      <w:pPr>
        <w:rPr>
          <w:rFonts w:cs="Times New Roman"/>
          <w:b/>
          <w:bCs/>
        </w:rPr>
      </w:pPr>
      <w:r>
        <w:rPr>
          <w:rFonts w:cs="Times New Roman"/>
          <w:b/>
          <w:bCs/>
        </w:rPr>
        <w:t>6. Contenuto della confezione e altre informazioni</w:t>
      </w:r>
    </w:p>
    <w:p w14:paraId="762D121A" w14:textId="77777777" w:rsidR="00AD0511" w:rsidRDefault="00AD0511">
      <w:pPr>
        <w:rPr>
          <w:rFonts w:cs="Times New Roman"/>
          <w:b/>
          <w:bCs/>
        </w:rPr>
      </w:pPr>
    </w:p>
    <w:p w14:paraId="3A1C7591" w14:textId="1A363C85" w:rsidR="00AD0511" w:rsidRDefault="00F70076">
      <w:pPr>
        <w:rPr>
          <w:rFonts w:cs="Times New Roman"/>
          <w:b/>
          <w:bCs/>
        </w:rPr>
      </w:pPr>
      <w:r>
        <w:rPr>
          <w:rFonts w:cs="Times New Roman"/>
          <w:b/>
          <w:bCs/>
        </w:rPr>
        <w:t xml:space="preserve">Cosa contiene </w:t>
      </w:r>
      <w:r w:rsidR="00DF7366">
        <w:rPr>
          <w:rFonts w:cs="Times New Roman"/>
          <w:b/>
          <w:bCs/>
        </w:rPr>
        <w:t>Libmyris</w:t>
      </w:r>
    </w:p>
    <w:p w14:paraId="70D71AE8" w14:textId="77777777" w:rsidR="00AD0511" w:rsidRDefault="00AD0511">
      <w:pPr>
        <w:rPr>
          <w:rFonts w:cs="Times New Roman"/>
        </w:rPr>
      </w:pPr>
    </w:p>
    <w:p w14:paraId="07303151" w14:textId="77777777" w:rsidR="00AD0511" w:rsidRDefault="00F70076">
      <w:pPr>
        <w:rPr>
          <w:rFonts w:cs="Times New Roman"/>
        </w:rPr>
      </w:pPr>
      <w:r>
        <w:rPr>
          <w:rFonts w:cs="Times New Roman"/>
        </w:rPr>
        <w:t>Il principio attivo è adalimumab.</w:t>
      </w:r>
    </w:p>
    <w:p w14:paraId="5EE0ADCA" w14:textId="76B9FB48" w:rsidR="00AD0511" w:rsidRDefault="00F70076">
      <w:pPr>
        <w:rPr>
          <w:rFonts w:cs="Times New Roman"/>
        </w:rPr>
      </w:pPr>
      <w:r>
        <w:rPr>
          <w:rFonts w:cs="Times New Roman"/>
        </w:rPr>
        <w:t>Gli eccipienti sono sodio cloruro, saccarosio, polisorbato 80</w:t>
      </w:r>
      <w:r w:rsidR="00D348AB">
        <w:rPr>
          <w:rFonts w:cs="Times New Roman"/>
        </w:rPr>
        <w:t xml:space="preserve"> </w:t>
      </w:r>
      <w:r w:rsidR="00D348AB">
        <w:rPr>
          <w:rFonts w:eastAsia="TimesNewRoman" w:cs="Times New Roman"/>
          <w:color w:val="000000"/>
        </w:rPr>
        <w:t>(E 433)</w:t>
      </w:r>
      <w:r>
        <w:rPr>
          <w:rFonts w:cs="Times New Roman"/>
        </w:rPr>
        <w:t>, acqua per preparazioni iniettabili, acido cloridrico (per l’aggiustamento del pH), sodio idrossido (per l’aggiustamento del pH).</w:t>
      </w:r>
    </w:p>
    <w:p w14:paraId="6C781584" w14:textId="77777777" w:rsidR="00AD0511" w:rsidRDefault="00AD0511">
      <w:pPr>
        <w:rPr>
          <w:rFonts w:cs="Times New Roman"/>
        </w:rPr>
      </w:pPr>
    </w:p>
    <w:p w14:paraId="55DE61D0" w14:textId="2DBC85FF" w:rsidR="00AD0511" w:rsidRDefault="00F70076">
      <w:pPr>
        <w:rPr>
          <w:rFonts w:cs="Times New Roman"/>
          <w:b/>
          <w:bCs/>
        </w:rPr>
      </w:pPr>
      <w:r>
        <w:rPr>
          <w:rFonts w:cs="Times New Roman"/>
          <w:b/>
          <w:bCs/>
        </w:rPr>
        <w:t xml:space="preserve">Descrizione dell’aspetto di </w:t>
      </w:r>
      <w:r w:rsidR="00DF7366">
        <w:rPr>
          <w:rFonts w:cs="Times New Roman"/>
          <w:b/>
          <w:bCs/>
        </w:rPr>
        <w:t>Libmyris</w:t>
      </w:r>
      <w:r>
        <w:rPr>
          <w:rFonts w:cs="Times New Roman"/>
          <w:b/>
          <w:bCs/>
        </w:rPr>
        <w:t xml:space="preserve"> e contenuto della confezione</w:t>
      </w:r>
    </w:p>
    <w:p w14:paraId="4F5B41F4" w14:textId="77777777" w:rsidR="00AD0511" w:rsidRDefault="00AD0511">
      <w:pPr>
        <w:rPr>
          <w:rFonts w:cs="Times New Roman"/>
        </w:rPr>
      </w:pPr>
    </w:p>
    <w:p w14:paraId="7AFDFBDD" w14:textId="72063610" w:rsidR="00AD0511" w:rsidRDefault="00DF7366">
      <w:pPr>
        <w:rPr>
          <w:rFonts w:cs="Times New Roman"/>
        </w:rPr>
      </w:pPr>
      <w:r>
        <w:rPr>
          <w:rFonts w:cs="Times New Roman"/>
        </w:rPr>
        <w:t>Libmyris</w:t>
      </w:r>
      <w:r w:rsidR="00F70076">
        <w:rPr>
          <w:rFonts w:cs="Times New Roman"/>
        </w:rPr>
        <w:t xml:space="preserve"> 40 mg soluzione iniettabile in siringhe pre-riempite con protezione dell’ago è fornito come soluzione sterile di 40 mg di adalimumab disciolti in 0,4 ml di soluzione.</w:t>
      </w:r>
    </w:p>
    <w:p w14:paraId="7CB43F66" w14:textId="77777777" w:rsidR="00AD0511" w:rsidRDefault="00AD0511">
      <w:pPr>
        <w:rPr>
          <w:rFonts w:cs="Times New Roman"/>
        </w:rPr>
      </w:pPr>
    </w:p>
    <w:p w14:paraId="29F11E79" w14:textId="1C3C2A10" w:rsidR="00AD0511" w:rsidRDefault="00DF7366">
      <w:pPr>
        <w:rPr>
          <w:rFonts w:cs="Times New Roman"/>
        </w:rPr>
      </w:pPr>
      <w:r>
        <w:rPr>
          <w:rFonts w:cs="Times New Roman"/>
        </w:rPr>
        <w:t>Libmyris</w:t>
      </w:r>
      <w:r w:rsidR="00F70076">
        <w:rPr>
          <w:rFonts w:cs="Times New Roman"/>
        </w:rPr>
        <w:t xml:space="preserve"> siringa pre-riempita è composta da una soluzione di adalimumab contenuta in una siringa di vetro.</w:t>
      </w:r>
    </w:p>
    <w:p w14:paraId="5E81CAAE" w14:textId="4B265A9D" w:rsidR="00AD0511" w:rsidRDefault="00F70076">
      <w:pPr>
        <w:rPr>
          <w:rFonts w:cs="Times New Roman"/>
        </w:rPr>
      </w:pPr>
      <w:r>
        <w:rPr>
          <w:rFonts w:cs="Times New Roman"/>
        </w:rPr>
        <w:t>Ogni confezione contiene 1, 2 o 6 siringhe pre-riempite confezionate in blister con 1, 2 o 6 tamponi</w:t>
      </w:r>
      <w:r w:rsidR="001E5C9A">
        <w:rPr>
          <w:rFonts w:cs="Times New Roman"/>
        </w:rPr>
        <w:t xml:space="preserve"> </w:t>
      </w:r>
      <w:r>
        <w:rPr>
          <w:rFonts w:cs="Times New Roman"/>
        </w:rPr>
        <w:t>imbevuti di alcool.</w:t>
      </w:r>
    </w:p>
    <w:p w14:paraId="34496D79" w14:textId="77777777" w:rsidR="00AD0511" w:rsidRDefault="00AD0511">
      <w:pPr>
        <w:rPr>
          <w:rFonts w:cs="Times New Roman"/>
        </w:rPr>
      </w:pPr>
    </w:p>
    <w:p w14:paraId="7FF982E2" w14:textId="77777777" w:rsidR="00AD0511" w:rsidRDefault="00F70076">
      <w:pPr>
        <w:rPr>
          <w:rFonts w:cs="Times New Roman"/>
        </w:rPr>
      </w:pPr>
      <w:r>
        <w:rPr>
          <w:rFonts w:cs="Times New Roman"/>
        </w:rPr>
        <w:t>È possibile che non tutte le confezioni siano commercializzate.</w:t>
      </w:r>
    </w:p>
    <w:p w14:paraId="221F26B1" w14:textId="77777777" w:rsidR="00AD0511" w:rsidRDefault="00AD0511">
      <w:pPr>
        <w:rPr>
          <w:rFonts w:cs="Times New Roman"/>
        </w:rPr>
      </w:pPr>
    </w:p>
    <w:p w14:paraId="201C2141" w14:textId="196F18B9" w:rsidR="00AD0511" w:rsidRDefault="00DF7366">
      <w:pPr>
        <w:rPr>
          <w:rFonts w:cs="Times New Roman"/>
        </w:rPr>
      </w:pPr>
      <w:r>
        <w:rPr>
          <w:rFonts w:cs="Times New Roman"/>
        </w:rPr>
        <w:t>Libmyris</w:t>
      </w:r>
      <w:r w:rsidR="00F70076">
        <w:rPr>
          <w:rFonts w:cs="Times New Roman"/>
        </w:rPr>
        <w:t xml:space="preserve"> può essere disponibile in siringa pre-riempita e/o in penna pre-riempita.</w:t>
      </w:r>
    </w:p>
    <w:p w14:paraId="723482FE" w14:textId="77777777" w:rsidR="00AD0511" w:rsidRDefault="00AD0511">
      <w:pPr>
        <w:rPr>
          <w:rFonts w:cs="Times New Roman"/>
        </w:rPr>
      </w:pPr>
    </w:p>
    <w:p w14:paraId="639235F2" w14:textId="77777777" w:rsidR="00AD0511" w:rsidRDefault="00F70076">
      <w:pPr>
        <w:rPr>
          <w:rFonts w:cs="Times New Roman"/>
          <w:b/>
          <w:bCs/>
        </w:rPr>
      </w:pPr>
      <w:r>
        <w:rPr>
          <w:rFonts w:cs="Times New Roman"/>
          <w:b/>
          <w:bCs/>
        </w:rPr>
        <w:t>Titolare dell’autorizzazione all’immissione in commercio</w:t>
      </w:r>
    </w:p>
    <w:p w14:paraId="7B2C5F80" w14:textId="77777777" w:rsidR="00AD0511" w:rsidRDefault="00AD0511">
      <w:pPr>
        <w:rPr>
          <w:rFonts w:cs="Times New Roman"/>
        </w:rPr>
      </w:pPr>
    </w:p>
    <w:p w14:paraId="7058A27D" w14:textId="77777777" w:rsidR="00AD0511" w:rsidRDefault="00F70076">
      <w:pPr>
        <w:rPr>
          <w:rFonts w:cs="Times New Roman"/>
        </w:rPr>
      </w:pPr>
      <w:r>
        <w:rPr>
          <w:rFonts w:cs="Times New Roman"/>
        </w:rPr>
        <w:t>STADA Arzneimittel AG</w:t>
      </w:r>
    </w:p>
    <w:p w14:paraId="135E9252" w14:textId="77777777" w:rsidR="00AD0511" w:rsidRDefault="00F70076">
      <w:pPr>
        <w:rPr>
          <w:rFonts w:cs="Times New Roman"/>
        </w:rPr>
      </w:pPr>
      <w:r>
        <w:rPr>
          <w:rFonts w:cs="Times New Roman"/>
        </w:rPr>
        <w:t>Stadastrasse 2–18</w:t>
      </w:r>
    </w:p>
    <w:p w14:paraId="2E1FFF79" w14:textId="77777777" w:rsidR="00AD0511" w:rsidRDefault="00F70076">
      <w:pPr>
        <w:rPr>
          <w:rFonts w:cs="Times New Roman"/>
        </w:rPr>
      </w:pPr>
      <w:r>
        <w:rPr>
          <w:rFonts w:cs="Times New Roman"/>
        </w:rPr>
        <w:t>61118 Bad Vilbel</w:t>
      </w:r>
    </w:p>
    <w:p w14:paraId="1C989AD4" w14:textId="77777777" w:rsidR="00AD0511" w:rsidRDefault="00F70076">
      <w:pPr>
        <w:rPr>
          <w:rFonts w:cs="Times New Roman"/>
        </w:rPr>
      </w:pPr>
      <w:r>
        <w:rPr>
          <w:rFonts w:cs="Times New Roman"/>
        </w:rPr>
        <w:t>Germania</w:t>
      </w:r>
    </w:p>
    <w:p w14:paraId="257870A3" w14:textId="77777777" w:rsidR="00AD0511" w:rsidRDefault="00AD0511">
      <w:pPr>
        <w:rPr>
          <w:rFonts w:cs="Times New Roman"/>
        </w:rPr>
      </w:pPr>
    </w:p>
    <w:p w14:paraId="1885EAD8" w14:textId="10E20FF0" w:rsidR="00AD0511" w:rsidRDefault="00F70076">
      <w:pPr>
        <w:rPr>
          <w:rFonts w:cs="Times New Roman"/>
          <w:b/>
          <w:bCs/>
        </w:rPr>
      </w:pPr>
      <w:r>
        <w:rPr>
          <w:rFonts w:cs="Times New Roman"/>
          <w:b/>
          <w:bCs/>
        </w:rPr>
        <w:t>Produttor</w:t>
      </w:r>
      <w:r w:rsidR="00561F3E">
        <w:rPr>
          <w:rFonts w:cs="Times New Roman"/>
          <w:b/>
          <w:bCs/>
        </w:rPr>
        <w:t>i</w:t>
      </w:r>
    </w:p>
    <w:p w14:paraId="648F1AD6" w14:textId="77777777" w:rsidR="00AD0511" w:rsidRDefault="00AD0511">
      <w:pPr>
        <w:rPr>
          <w:rFonts w:cs="Times New Roman"/>
        </w:rPr>
      </w:pPr>
    </w:p>
    <w:p w14:paraId="610570B0" w14:textId="77777777" w:rsidR="00AD0511" w:rsidRDefault="00F70076">
      <w:pPr>
        <w:rPr>
          <w:rFonts w:cs="Times New Roman"/>
        </w:rPr>
      </w:pPr>
      <w:r>
        <w:rPr>
          <w:rFonts w:cs="Times New Roman"/>
        </w:rPr>
        <w:t>Ivers-Lee CSM</w:t>
      </w:r>
    </w:p>
    <w:p w14:paraId="28C0EDD3" w14:textId="77777777" w:rsidR="00AD0511" w:rsidRDefault="00F70076">
      <w:pPr>
        <w:rPr>
          <w:rFonts w:cs="Times New Roman"/>
        </w:rPr>
      </w:pPr>
      <w:r>
        <w:rPr>
          <w:rFonts w:cs="Times New Roman"/>
        </w:rPr>
        <w:t>Marie-Curie-Str.8</w:t>
      </w:r>
    </w:p>
    <w:p w14:paraId="0C7081FC" w14:textId="77777777" w:rsidR="00AD0511" w:rsidRDefault="00F70076">
      <w:pPr>
        <w:rPr>
          <w:rFonts w:cs="Times New Roman"/>
        </w:rPr>
      </w:pPr>
      <w:r>
        <w:rPr>
          <w:rFonts w:cs="Times New Roman"/>
        </w:rPr>
        <w:t>79539 Lörrach,</w:t>
      </w:r>
    </w:p>
    <w:p w14:paraId="53375B37" w14:textId="77777777" w:rsidR="00AD0511" w:rsidRDefault="00F70076">
      <w:pPr>
        <w:rPr>
          <w:rFonts w:cs="Times New Roman"/>
        </w:rPr>
      </w:pPr>
      <w:r>
        <w:rPr>
          <w:rFonts w:cs="Times New Roman"/>
        </w:rPr>
        <w:t>Germania</w:t>
      </w:r>
    </w:p>
    <w:p w14:paraId="0DB32F71" w14:textId="329DEEE9" w:rsidR="00AD0511" w:rsidRDefault="00AD0511">
      <w:pPr>
        <w:rPr>
          <w:rFonts w:cs="Times New Roman"/>
        </w:rPr>
      </w:pPr>
    </w:p>
    <w:p w14:paraId="7AB1FF71" w14:textId="77777777" w:rsidR="00561F3E" w:rsidRPr="00F06F0D" w:rsidRDefault="00561F3E" w:rsidP="00561F3E">
      <w:pPr>
        <w:rPr>
          <w:highlight w:val="lightGray"/>
        </w:rPr>
      </w:pPr>
      <w:r w:rsidRPr="00F06F0D">
        <w:rPr>
          <w:highlight w:val="lightGray"/>
        </w:rPr>
        <w:t>Alvotech Hf</w:t>
      </w:r>
    </w:p>
    <w:p w14:paraId="19A18212" w14:textId="77777777" w:rsidR="00561F3E" w:rsidRPr="00F06F0D" w:rsidRDefault="00561F3E" w:rsidP="00561F3E">
      <w:pPr>
        <w:rPr>
          <w:highlight w:val="lightGray"/>
        </w:rPr>
      </w:pPr>
      <w:r w:rsidRPr="00F06F0D">
        <w:rPr>
          <w:highlight w:val="lightGray"/>
        </w:rPr>
        <w:t>Sæmundargata 15-19</w:t>
      </w:r>
    </w:p>
    <w:p w14:paraId="6407B54B" w14:textId="55657325" w:rsidR="00561F3E" w:rsidRPr="00E314FA" w:rsidRDefault="00561F3E" w:rsidP="00561F3E">
      <w:pPr>
        <w:rPr>
          <w:highlight w:val="lightGray"/>
        </w:rPr>
      </w:pPr>
      <w:r w:rsidRPr="00E314FA">
        <w:rPr>
          <w:highlight w:val="lightGray"/>
        </w:rPr>
        <w:t>Reykjavik, 10</w:t>
      </w:r>
      <w:r w:rsidR="00DA5C10" w:rsidRPr="00E314FA">
        <w:rPr>
          <w:highlight w:val="lightGray"/>
        </w:rPr>
        <w:t>2</w:t>
      </w:r>
      <w:r w:rsidRPr="00E314FA">
        <w:rPr>
          <w:highlight w:val="lightGray"/>
        </w:rPr>
        <w:t xml:space="preserve"> </w:t>
      </w:r>
    </w:p>
    <w:p w14:paraId="16C2E666" w14:textId="77777777" w:rsidR="00561F3E" w:rsidRPr="00E314FA" w:rsidRDefault="00561F3E" w:rsidP="00561F3E">
      <w:pPr>
        <w:rPr>
          <w:rFonts w:cs="Times New Roman"/>
        </w:rPr>
      </w:pPr>
      <w:r w:rsidRPr="00E314FA">
        <w:rPr>
          <w:highlight w:val="lightGray"/>
        </w:rPr>
        <w:t>Islanda</w:t>
      </w:r>
    </w:p>
    <w:p w14:paraId="00553A14" w14:textId="77777777" w:rsidR="00C000CC" w:rsidRPr="00E314FA" w:rsidRDefault="00C000CC" w:rsidP="00C000CC">
      <w:pPr>
        <w:rPr>
          <w:rFonts w:eastAsia="Calibri" w:cs="Times New Roman"/>
        </w:rPr>
      </w:pPr>
    </w:p>
    <w:p w14:paraId="60A1B767" w14:textId="77777777" w:rsidR="00C000CC" w:rsidRPr="00E314FA" w:rsidRDefault="00C000CC" w:rsidP="00C000CC">
      <w:pPr>
        <w:rPr>
          <w:rFonts w:eastAsia="Calibri" w:cs="Times New Roman"/>
          <w:highlight w:val="lightGray"/>
        </w:rPr>
      </w:pPr>
      <w:r w:rsidRPr="00E314FA">
        <w:rPr>
          <w:rFonts w:eastAsia="Calibri" w:cs="Times New Roman"/>
          <w:highlight w:val="lightGray"/>
        </w:rPr>
        <w:t>STADA Arzneimittel AG</w:t>
      </w:r>
    </w:p>
    <w:p w14:paraId="3705D5B8" w14:textId="77777777" w:rsidR="00C000CC" w:rsidRPr="00E314FA" w:rsidRDefault="00C000CC" w:rsidP="00C000CC">
      <w:pPr>
        <w:rPr>
          <w:rFonts w:eastAsia="Calibri" w:cs="Times New Roman"/>
          <w:highlight w:val="lightGray"/>
        </w:rPr>
      </w:pPr>
      <w:r w:rsidRPr="00E314FA">
        <w:rPr>
          <w:rFonts w:eastAsia="Calibri" w:cs="Times New Roman"/>
          <w:highlight w:val="lightGray"/>
        </w:rPr>
        <w:t>Stadastrasse 2-18</w:t>
      </w:r>
    </w:p>
    <w:p w14:paraId="75E4B9E6" w14:textId="77777777" w:rsidR="00C000CC" w:rsidRPr="00610E5B" w:rsidRDefault="00C000CC" w:rsidP="00C000CC">
      <w:pPr>
        <w:rPr>
          <w:rFonts w:eastAsia="Calibri" w:cs="Times New Roman"/>
          <w:highlight w:val="lightGray"/>
        </w:rPr>
      </w:pPr>
      <w:r w:rsidRPr="00610E5B">
        <w:rPr>
          <w:rFonts w:eastAsia="Calibri" w:cs="Times New Roman"/>
          <w:highlight w:val="lightGray"/>
        </w:rPr>
        <w:t>61118 Bad Vilbel</w:t>
      </w:r>
    </w:p>
    <w:p w14:paraId="6FE33696" w14:textId="70FE847D" w:rsidR="00561F3E" w:rsidRDefault="00C000CC" w:rsidP="00C000CC">
      <w:pPr>
        <w:rPr>
          <w:rFonts w:eastAsia="Calibri" w:cs="Times New Roman"/>
        </w:rPr>
      </w:pPr>
      <w:r w:rsidRPr="008F4030">
        <w:rPr>
          <w:rFonts w:eastAsia="Calibri" w:cs="Times New Roman"/>
          <w:highlight w:val="lightGray"/>
        </w:rPr>
        <w:t>Germania</w:t>
      </w:r>
    </w:p>
    <w:p w14:paraId="6F2DABA4" w14:textId="77777777" w:rsidR="00C000CC" w:rsidRDefault="00C000CC" w:rsidP="00C000CC">
      <w:pPr>
        <w:rPr>
          <w:rFonts w:cs="Times New Roman"/>
        </w:rPr>
      </w:pPr>
    </w:p>
    <w:p w14:paraId="2E2FA917" w14:textId="77777777" w:rsidR="00AD0511" w:rsidRDefault="00F70076">
      <w:pPr>
        <w:rPr>
          <w:rFonts w:cs="Times New Roman"/>
        </w:rPr>
      </w:pPr>
      <w:r>
        <w:rPr>
          <w:rFonts w:cs="Times New Roman"/>
        </w:rPr>
        <w:t>Per ulteriori informazioni su questo medicinale, contatti il rappresentante locale del titolare</w:t>
      </w:r>
    </w:p>
    <w:p w14:paraId="7576A32E" w14:textId="77777777" w:rsidR="00AD0511" w:rsidRDefault="00F70076">
      <w:pPr>
        <w:rPr>
          <w:rFonts w:cs="Times New Roman"/>
        </w:rPr>
      </w:pPr>
      <w:r>
        <w:rPr>
          <w:rFonts w:cs="Times New Roman"/>
        </w:rPr>
        <w:t>dell’autorizzazione all’immissione in commercio:</w:t>
      </w:r>
    </w:p>
    <w:p w14:paraId="635F1505" w14:textId="77777777" w:rsidR="00AD0511" w:rsidRDefault="00AD0511">
      <w:pPr>
        <w:rPr>
          <w:rFonts w:cs="Times New Roman"/>
        </w:rPr>
      </w:pPr>
    </w:p>
    <w:tbl>
      <w:tblPr>
        <w:tblW w:w="9070" w:type="dxa"/>
        <w:tblLayout w:type="fixed"/>
        <w:tblCellMar>
          <w:left w:w="0" w:type="dxa"/>
        </w:tblCellMar>
        <w:tblLook w:val="0000" w:firstRow="0" w:lastRow="0" w:firstColumn="0" w:lastColumn="0" w:noHBand="0" w:noVBand="0"/>
      </w:tblPr>
      <w:tblGrid>
        <w:gridCol w:w="4535"/>
        <w:gridCol w:w="4535"/>
      </w:tblGrid>
      <w:tr w:rsidR="00AD0511" w14:paraId="1E0F4FFF" w14:textId="77777777">
        <w:trPr>
          <w:cantSplit/>
          <w:trHeight w:val="20"/>
        </w:trPr>
        <w:tc>
          <w:tcPr>
            <w:tcW w:w="4535" w:type="dxa"/>
          </w:tcPr>
          <w:p w14:paraId="51B63DA7" w14:textId="77777777" w:rsidR="00AD0511" w:rsidRDefault="00F70076">
            <w:pPr>
              <w:rPr>
                <w:color w:val="000000"/>
                <w:lang w:val="de-DE"/>
              </w:rPr>
            </w:pPr>
            <w:r>
              <w:rPr>
                <w:b/>
                <w:color w:val="000000"/>
                <w:lang w:val="de-DE"/>
              </w:rPr>
              <w:t>België/Belgique/Belgien</w:t>
            </w:r>
          </w:p>
          <w:p w14:paraId="57680B87" w14:textId="77777777" w:rsidR="00AD0511" w:rsidRDefault="00F70076">
            <w:pPr>
              <w:rPr>
                <w:color w:val="000000"/>
                <w:lang w:val="de-DE"/>
              </w:rPr>
            </w:pPr>
            <w:r>
              <w:rPr>
                <w:color w:val="000000"/>
                <w:lang w:val="de-DE"/>
              </w:rPr>
              <w:t xml:space="preserve">EG </w:t>
            </w:r>
            <w:r>
              <w:rPr>
                <w:lang w:val="de-DE" w:eastAsia="hu-HU"/>
              </w:rPr>
              <w:t>(Eurogenerics) NV</w:t>
            </w:r>
          </w:p>
          <w:p w14:paraId="4D8F2E68" w14:textId="77777777" w:rsidR="00AD0511" w:rsidRDefault="00F70076">
            <w:pPr>
              <w:rPr>
                <w:color w:val="000000"/>
              </w:rPr>
            </w:pPr>
            <w:r>
              <w:rPr>
                <w:color w:val="000000"/>
              </w:rPr>
              <w:t>Tél/Tel: +32 24797878</w:t>
            </w:r>
          </w:p>
          <w:p w14:paraId="08F428FF" w14:textId="77777777" w:rsidR="00AD0511" w:rsidRDefault="00AD0511">
            <w:pPr>
              <w:rPr>
                <w:color w:val="000000"/>
              </w:rPr>
            </w:pPr>
          </w:p>
        </w:tc>
        <w:tc>
          <w:tcPr>
            <w:tcW w:w="4535" w:type="dxa"/>
          </w:tcPr>
          <w:p w14:paraId="19D5709E" w14:textId="77777777" w:rsidR="00AD0511" w:rsidRDefault="00F70076">
            <w:pPr>
              <w:rPr>
                <w:color w:val="000000"/>
              </w:rPr>
            </w:pPr>
            <w:r>
              <w:rPr>
                <w:b/>
                <w:color w:val="000000"/>
              </w:rPr>
              <w:t>Lietuva</w:t>
            </w:r>
          </w:p>
          <w:p w14:paraId="2C4E16CC" w14:textId="77777777" w:rsidR="00AD0511" w:rsidRDefault="00F70076">
            <w:pPr>
              <w:rPr>
                <w:color w:val="000000"/>
              </w:rPr>
            </w:pPr>
            <w:r>
              <w:rPr>
                <w:color w:val="000000"/>
              </w:rPr>
              <w:t>UAB „STADA</w:t>
            </w:r>
            <w:r>
              <w:rPr>
                <w:color w:val="000000"/>
                <w:sz w:val="24"/>
                <w:szCs w:val="24"/>
              </w:rPr>
              <w:t xml:space="preserve"> Baltics</w:t>
            </w:r>
            <w:r>
              <w:rPr>
                <w:color w:val="000000"/>
              </w:rPr>
              <w:t>“</w:t>
            </w:r>
          </w:p>
          <w:p w14:paraId="4ACD48D4" w14:textId="77777777" w:rsidR="00AD0511" w:rsidRDefault="00F70076">
            <w:pPr>
              <w:rPr>
                <w:color w:val="000000"/>
              </w:rPr>
            </w:pPr>
            <w:r>
              <w:rPr>
                <w:color w:val="000000"/>
              </w:rPr>
              <w:t>Tel: +370 52603926</w:t>
            </w:r>
          </w:p>
          <w:p w14:paraId="406FDA1D" w14:textId="77777777" w:rsidR="00AD0511" w:rsidRDefault="00AD0511">
            <w:pPr>
              <w:rPr>
                <w:color w:val="000000"/>
              </w:rPr>
            </w:pPr>
          </w:p>
        </w:tc>
      </w:tr>
      <w:tr w:rsidR="00AD0511" w:rsidRPr="000B4AD3" w14:paraId="5DD2163D" w14:textId="77777777">
        <w:trPr>
          <w:cantSplit/>
          <w:trHeight w:val="20"/>
        </w:trPr>
        <w:tc>
          <w:tcPr>
            <w:tcW w:w="4535" w:type="dxa"/>
          </w:tcPr>
          <w:p w14:paraId="4C7CABB9" w14:textId="77777777" w:rsidR="00AD0511" w:rsidRDefault="00F70076">
            <w:pPr>
              <w:rPr>
                <w:b/>
                <w:bCs/>
                <w:color w:val="000000"/>
                <w:lang w:val="es-ES_tradnl"/>
              </w:rPr>
            </w:pPr>
            <w:r>
              <w:rPr>
                <w:b/>
                <w:bCs/>
                <w:color w:val="000000"/>
              </w:rPr>
              <w:lastRenderedPageBreak/>
              <w:t>България</w:t>
            </w:r>
          </w:p>
          <w:p w14:paraId="65D4B9FD" w14:textId="77777777" w:rsidR="00AD0511" w:rsidRDefault="00F70076">
            <w:pPr>
              <w:rPr>
                <w:color w:val="000000"/>
                <w:lang w:val="es-ES_tradnl"/>
              </w:rPr>
            </w:pPr>
            <w:r>
              <w:rPr>
                <w:color w:val="000000"/>
                <w:lang w:val="es-ES_tradnl"/>
              </w:rPr>
              <w:t>STADA Bulgaria EOOD</w:t>
            </w:r>
          </w:p>
          <w:p w14:paraId="2CEFFA53" w14:textId="77777777" w:rsidR="00AD0511" w:rsidRDefault="00F70076">
            <w:pPr>
              <w:rPr>
                <w:color w:val="000000"/>
                <w:lang w:val="es-ES_tradnl"/>
              </w:rPr>
            </w:pPr>
            <w:r>
              <w:rPr>
                <w:color w:val="000000"/>
                <w:lang w:val="es-ES_tradnl"/>
              </w:rPr>
              <w:t>Te</w:t>
            </w:r>
            <w:r>
              <w:rPr>
                <w:color w:val="000000"/>
              </w:rPr>
              <w:t>л</w:t>
            </w:r>
            <w:r>
              <w:rPr>
                <w:color w:val="000000"/>
                <w:lang w:val="es-ES_tradnl"/>
              </w:rPr>
              <w:t>.: +359 29624626</w:t>
            </w:r>
          </w:p>
          <w:p w14:paraId="0D630CB6" w14:textId="77777777" w:rsidR="00AD0511" w:rsidRDefault="00AD0511">
            <w:pPr>
              <w:rPr>
                <w:color w:val="000000"/>
                <w:lang w:val="es-ES_tradnl"/>
              </w:rPr>
            </w:pPr>
          </w:p>
        </w:tc>
        <w:tc>
          <w:tcPr>
            <w:tcW w:w="4535" w:type="dxa"/>
          </w:tcPr>
          <w:p w14:paraId="2BEB4B54" w14:textId="77777777" w:rsidR="00AD0511" w:rsidRDefault="00F70076">
            <w:pPr>
              <w:rPr>
                <w:color w:val="000000"/>
                <w:lang w:val="de-DE"/>
              </w:rPr>
            </w:pPr>
            <w:r>
              <w:rPr>
                <w:b/>
                <w:color w:val="000000"/>
                <w:lang w:val="de-DE"/>
              </w:rPr>
              <w:t>Luxembourg/Luxemburg</w:t>
            </w:r>
          </w:p>
          <w:p w14:paraId="7CB5AB9B" w14:textId="77777777" w:rsidR="00AD0511" w:rsidRDefault="00F70076">
            <w:pPr>
              <w:rPr>
                <w:color w:val="000000"/>
                <w:lang w:val="de-DE"/>
              </w:rPr>
            </w:pPr>
            <w:r>
              <w:rPr>
                <w:color w:val="000000"/>
                <w:lang w:val="de-DE"/>
              </w:rPr>
              <w:t>EG (Eurogenerics) NV</w:t>
            </w:r>
          </w:p>
          <w:p w14:paraId="60854E32" w14:textId="5584C889" w:rsidR="00AD0511" w:rsidRDefault="00F70076">
            <w:pPr>
              <w:rPr>
                <w:color w:val="000000"/>
                <w:lang w:val="de-DE"/>
              </w:rPr>
            </w:pPr>
            <w:r>
              <w:rPr>
                <w:color w:val="000000"/>
                <w:lang w:val="de-DE"/>
              </w:rPr>
              <w:t xml:space="preserve">Tél/Tel: +32 </w:t>
            </w:r>
            <w:r w:rsidR="00B92A12">
              <w:rPr>
                <w:color w:val="000000"/>
                <w:lang w:val="de-DE"/>
              </w:rPr>
              <w:t>2</w:t>
            </w:r>
            <w:r>
              <w:rPr>
                <w:color w:val="000000"/>
                <w:lang w:val="de-DE"/>
              </w:rPr>
              <w:t>4797878</w:t>
            </w:r>
          </w:p>
          <w:p w14:paraId="7515BBC9" w14:textId="77777777" w:rsidR="00AD0511" w:rsidRDefault="00AD0511">
            <w:pPr>
              <w:rPr>
                <w:color w:val="000000"/>
                <w:lang w:val="de-DE"/>
              </w:rPr>
            </w:pPr>
          </w:p>
        </w:tc>
      </w:tr>
      <w:tr w:rsidR="00AD0511" w:rsidRPr="00F70076" w14:paraId="387934E8" w14:textId="77777777">
        <w:trPr>
          <w:cantSplit/>
          <w:trHeight w:val="20"/>
        </w:trPr>
        <w:tc>
          <w:tcPr>
            <w:tcW w:w="4535" w:type="dxa"/>
          </w:tcPr>
          <w:p w14:paraId="5FAC04B0" w14:textId="77777777" w:rsidR="00AD0511" w:rsidRPr="00E314FA" w:rsidRDefault="00F70076">
            <w:pPr>
              <w:rPr>
                <w:color w:val="000000"/>
                <w:lang w:val="pl-PL"/>
              </w:rPr>
            </w:pPr>
            <w:r w:rsidRPr="00E314FA">
              <w:rPr>
                <w:b/>
                <w:color w:val="000000"/>
                <w:lang w:val="pl-PL"/>
              </w:rPr>
              <w:t>Česká republika</w:t>
            </w:r>
          </w:p>
          <w:p w14:paraId="653CCEAB" w14:textId="77777777" w:rsidR="00AD0511" w:rsidRPr="00E314FA" w:rsidRDefault="00F70076">
            <w:pPr>
              <w:rPr>
                <w:color w:val="000000"/>
                <w:lang w:val="pl-PL"/>
              </w:rPr>
            </w:pPr>
            <w:r w:rsidRPr="00E314FA">
              <w:rPr>
                <w:color w:val="000000"/>
                <w:lang w:val="pl-PL"/>
              </w:rPr>
              <w:t>STADA PHARMA CZ s.r.o.</w:t>
            </w:r>
          </w:p>
          <w:p w14:paraId="68D16430" w14:textId="77777777" w:rsidR="00AD0511" w:rsidRDefault="00F70076">
            <w:pPr>
              <w:rPr>
                <w:color w:val="000000"/>
                <w:lang w:eastAsia="cs-CZ"/>
              </w:rPr>
            </w:pPr>
            <w:r>
              <w:rPr>
                <w:color w:val="000000"/>
              </w:rPr>
              <w:t xml:space="preserve">Tel: </w:t>
            </w:r>
            <w:r>
              <w:rPr>
                <w:color w:val="000000"/>
                <w:lang w:eastAsia="cs-CZ"/>
              </w:rPr>
              <w:t>+420 257888111</w:t>
            </w:r>
          </w:p>
          <w:p w14:paraId="43FD7F1F" w14:textId="77777777" w:rsidR="00AD0511" w:rsidRDefault="00AD0511">
            <w:pPr>
              <w:rPr>
                <w:color w:val="000000"/>
              </w:rPr>
            </w:pPr>
          </w:p>
        </w:tc>
        <w:tc>
          <w:tcPr>
            <w:tcW w:w="4535" w:type="dxa"/>
          </w:tcPr>
          <w:p w14:paraId="6F02A180" w14:textId="77777777" w:rsidR="00AD0511" w:rsidRPr="00F06F0D" w:rsidRDefault="00F70076">
            <w:pPr>
              <w:rPr>
                <w:b/>
                <w:color w:val="000000"/>
              </w:rPr>
            </w:pPr>
            <w:r w:rsidRPr="00F06F0D">
              <w:rPr>
                <w:b/>
                <w:color w:val="000000"/>
              </w:rPr>
              <w:t>Magyarország</w:t>
            </w:r>
          </w:p>
          <w:p w14:paraId="52FA9227" w14:textId="77777777" w:rsidR="00AD0511" w:rsidRPr="00F06F0D" w:rsidRDefault="00F70076">
            <w:pPr>
              <w:rPr>
                <w:color w:val="000000"/>
              </w:rPr>
            </w:pPr>
            <w:r w:rsidRPr="00F06F0D">
              <w:rPr>
                <w:color w:val="000000"/>
              </w:rPr>
              <w:t>STADA Hungary Kft</w:t>
            </w:r>
          </w:p>
          <w:p w14:paraId="71C5B64F" w14:textId="77777777" w:rsidR="00AD0511" w:rsidRPr="00F06F0D" w:rsidRDefault="00F70076">
            <w:pPr>
              <w:rPr>
                <w:color w:val="000000"/>
              </w:rPr>
            </w:pPr>
            <w:r w:rsidRPr="00F06F0D">
              <w:rPr>
                <w:color w:val="000000"/>
              </w:rPr>
              <w:t>Tel.: +36 18009747</w:t>
            </w:r>
          </w:p>
          <w:p w14:paraId="48EFF43A" w14:textId="77777777" w:rsidR="00AD0511" w:rsidRPr="00F06F0D" w:rsidRDefault="00AD0511">
            <w:pPr>
              <w:rPr>
                <w:color w:val="000000"/>
              </w:rPr>
            </w:pPr>
          </w:p>
        </w:tc>
      </w:tr>
      <w:tr w:rsidR="00AD0511" w:rsidRPr="00241C13" w14:paraId="7D977A7A" w14:textId="77777777">
        <w:trPr>
          <w:cantSplit/>
          <w:trHeight w:val="20"/>
        </w:trPr>
        <w:tc>
          <w:tcPr>
            <w:tcW w:w="4535" w:type="dxa"/>
          </w:tcPr>
          <w:p w14:paraId="1CEF67F9" w14:textId="77777777" w:rsidR="00AD0511" w:rsidRDefault="00F70076">
            <w:pPr>
              <w:rPr>
                <w:color w:val="000000"/>
                <w:lang w:val="sv-SE"/>
              </w:rPr>
            </w:pPr>
            <w:r>
              <w:rPr>
                <w:b/>
                <w:color w:val="000000"/>
                <w:lang w:val="sv-SE"/>
              </w:rPr>
              <w:t>Danmark</w:t>
            </w:r>
          </w:p>
          <w:p w14:paraId="27747E12" w14:textId="77777777" w:rsidR="00AD0511" w:rsidRDefault="00F70076">
            <w:pPr>
              <w:rPr>
                <w:color w:val="000000"/>
                <w:lang w:val="sv-SE"/>
              </w:rPr>
            </w:pPr>
            <w:r>
              <w:rPr>
                <w:color w:val="000000"/>
                <w:lang w:val="sv-SE"/>
              </w:rPr>
              <w:t>STADA Nordic ApS</w:t>
            </w:r>
          </w:p>
          <w:p w14:paraId="3B153E5F" w14:textId="77777777" w:rsidR="00AD0511" w:rsidRDefault="00F70076">
            <w:pPr>
              <w:rPr>
                <w:color w:val="000000"/>
                <w:lang w:val="sv-SE"/>
              </w:rPr>
            </w:pPr>
            <w:r>
              <w:rPr>
                <w:color w:val="000000"/>
                <w:lang w:val="sv-SE"/>
              </w:rPr>
              <w:t>Tlf: +45 44859999</w:t>
            </w:r>
          </w:p>
          <w:p w14:paraId="3906A771" w14:textId="77777777" w:rsidR="00AD0511" w:rsidRDefault="00AD0511">
            <w:pPr>
              <w:rPr>
                <w:color w:val="000000"/>
                <w:lang w:val="sv-SE"/>
              </w:rPr>
            </w:pPr>
          </w:p>
        </w:tc>
        <w:tc>
          <w:tcPr>
            <w:tcW w:w="4535" w:type="dxa"/>
          </w:tcPr>
          <w:p w14:paraId="4F52673A" w14:textId="77777777" w:rsidR="00AD0511" w:rsidRDefault="00F70076">
            <w:pPr>
              <w:rPr>
                <w:b/>
                <w:color w:val="000000"/>
                <w:lang w:val="fi-FI"/>
              </w:rPr>
            </w:pPr>
            <w:r>
              <w:rPr>
                <w:b/>
                <w:color w:val="000000"/>
                <w:lang w:val="fi-FI"/>
              </w:rPr>
              <w:t>Malta</w:t>
            </w:r>
          </w:p>
          <w:p w14:paraId="274EF95C" w14:textId="77777777" w:rsidR="00AD0511" w:rsidRDefault="00F70076">
            <w:pPr>
              <w:rPr>
                <w:color w:val="000000"/>
                <w:lang w:val="fi-FI"/>
              </w:rPr>
            </w:pPr>
            <w:r>
              <w:rPr>
                <w:color w:val="000000"/>
                <w:lang w:val="fi-FI"/>
              </w:rPr>
              <w:t xml:space="preserve">Pharma.MT </w:t>
            </w:r>
            <w:r>
              <w:rPr>
                <w:sz w:val="24"/>
                <w:szCs w:val="24"/>
                <w:lang w:val="fi-FI"/>
              </w:rPr>
              <w:t>Ltd</w:t>
            </w:r>
          </w:p>
          <w:p w14:paraId="1BC0F75F" w14:textId="77777777" w:rsidR="00AD0511" w:rsidRDefault="00F70076">
            <w:pPr>
              <w:rPr>
                <w:color w:val="000000"/>
                <w:lang w:val="fi-FI"/>
              </w:rPr>
            </w:pPr>
            <w:r>
              <w:rPr>
                <w:color w:val="000000"/>
                <w:lang w:val="fi-FI"/>
              </w:rPr>
              <w:t>Tel: +356 21337008</w:t>
            </w:r>
          </w:p>
          <w:p w14:paraId="54DEACC9" w14:textId="77777777" w:rsidR="00AD0511" w:rsidRDefault="00AD0511">
            <w:pPr>
              <w:rPr>
                <w:color w:val="000000"/>
                <w:lang w:val="fi-FI"/>
              </w:rPr>
            </w:pPr>
          </w:p>
        </w:tc>
      </w:tr>
      <w:tr w:rsidR="00AD0511" w:rsidRPr="00241C13" w14:paraId="615D98AD" w14:textId="77777777">
        <w:trPr>
          <w:cantSplit/>
          <w:trHeight w:val="20"/>
        </w:trPr>
        <w:tc>
          <w:tcPr>
            <w:tcW w:w="4535" w:type="dxa"/>
          </w:tcPr>
          <w:p w14:paraId="374283E5" w14:textId="77777777" w:rsidR="00AD0511" w:rsidRDefault="00F70076">
            <w:pPr>
              <w:rPr>
                <w:color w:val="000000"/>
              </w:rPr>
            </w:pPr>
            <w:r>
              <w:rPr>
                <w:b/>
                <w:color w:val="000000"/>
              </w:rPr>
              <w:t>Deutschland</w:t>
            </w:r>
          </w:p>
          <w:p w14:paraId="0DCABF7C" w14:textId="77777777" w:rsidR="00AD0511" w:rsidRDefault="00F70076">
            <w:pPr>
              <w:rPr>
                <w:color w:val="000000"/>
              </w:rPr>
            </w:pPr>
            <w:r>
              <w:rPr>
                <w:color w:val="000000"/>
              </w:rPr>
              <w:t>STADAPHARM GmbH</w:t>
            </w:r>
          </w:p>
          <w:p w14:paraId="3620C2FA" w14:textId="77777777" w:rsidR="00AD0511" w:rsidRDefault="00F70076">
            <w:pPr>
              <w:rPr>
                <w:color w:val="000000"/>
              </w:rPr>
            </w:pPr>
            <w:r>
              <w:rPr>
                <w:color w:val="000000"/>
              </w:rPr>
              <w:t>Tel: +49 61016030</w:t>
            </w:r>
          </w:p>
          <w:p w14:paraId="21E4BCE0" w14:textId="77777777" w:rsidR="00AD0511" w:rsidRDefault="00AD0511">
            <w:pPr>
              <w:rPr>
                <w:color w:val="000000"/>
              </w:rPr>
            </w:pPr>
          </w:p>
        </w:tc>
        <w:tc>
          <w:tcPr>
            <w:tcW w:w="4535" w:type="dxa"/>
          </w:tcPr>
          <w:p w14:paraId="5F2E9EDC" w14:textId="77777777" w:rsidR="00AD0511" w:rsidRDefault="00F70076">
            <w:pPr>
              <w:rPr>
                <w:color w:val="000000"/>
                <w:lang w:val="da-DK"/>
              </w:rPr>
            </w:pPr>
            <w:r>
              <w:rPr>
                <w:b/>
                <w:color w:val="000000"/>
                <w:lang w:val="da-DK"/>
              </w:rPr>
              <w:t>Nederland</w:t>
            </w:r>
          </w:p>
          <w:p w14:paraId="1A9154B0" w14:textId="77777777" w:rsidR="00AD0511" w:rsidRDefault="00F70076">
            <w:pPr>
              <w:rPr>
                <w:color w:val="000000"/>
                <w:lang w:val="da-DK"/>
              </w:rPr>
            </w:pPr>
            <w:r>
              <w:rPr>
                <w:color w:val="000000"/>
                <w:lang w:val="da-DK"/>
              </w:rPr>
              <w:t>Centrafarm B.V.</w:t>
            </w:r>
          </w:p>
          <w:p w14:paraId="546A9397" w14:textId="77777777" w:rsidR="00AD0511" w:rsidRDefault="00F70076">
            <w:pPr>
              <w:rPr>
                <w:color w:val="000000"/>
                <w:lang w:val="da-DK"/>
              </w:rPr>
            </w:pPr>
            <w:r>
              <w:rPr>
                <w:color w:val="000000"/>
                <w:lang w:val="da-DK"/>
              </w:rPr>
              <w:t>Tel.: +31 765081000</w:t>
            </w:r>
          </w:p>
          <w:p w14:paraId="17ACF5C7" w14:textId="77777777" w:rsidR="00AD0511" w:rsidRDefault="00AD0511">
            <w:pPr>
              <w:rPr>
                <w:color w:val="000000"/>
                <w:lang w:val="da-DK"/>
              </w:rPr>
            </w:pPr>
          </w:p>
        </w:tc>
      </w:tr>
      <w:tr w:rsidR="00AD0511" w:rsidRPr="000B4AD3" w14:paraId="7639007D" w14:textId="77777777">
        <w:trPr>
          <w:cantSplit/>
          <w:trHeight w:val="20"/>
        </w:trPr>
        <w:tc>
          <w:tcPr>
            <w:tcW w:w="4535" w:type="dxa"/>
          </w:tcPr>
          <w:p w14:paraId="5EB70654" w14:textId="77777777" w:rsidR="00AD0511" w:rsidRDefault="00F70076">
            <w:pPr>
              <w:rPr>
                <w:b/>
                <w:bCs/>
                <w:color w:val="000000"/>
              </w:rPr>
            </w:pPr>
            <w:r>
              <w:rPr>
                <w:b/>
                <w:bCs/>
                <w:color w:val="000000"/>
              </w:rPr>
              <w:t>Eesti</w:t>
            </w:r>
          </w:p>
          <w:p w14:paraId="2E7AAA6B" w14:textId="77777777" w:rsidR="00AD0511" w:rsidRDefault="00F70076">
            <w:pPr>
              <w:rPr>
                <w:color w:val="000000"/>
              </w:rPr>
            </w:pPr>
            <w:r>
              <w:rPr>
                <w:color w:val="000000"/>
              </w:rPr>
              <w:t>UAB „STADA</w:t>
            </w:r>
            <w:r>
              <w:rPr>
                <w:color w:val="000000"/>
                <w:sz w:val="24"/>
                <w:szCs w:val="24"/>
              </w:rPr>
              <w:t xml:space="preserve"> Baltics</w:t>
            </w:r>
            <w:r>
              <w:rPr>
                <w:color w:val="000000"/>
              </w:rPr>
              <w:t>“</w:t>
            </w:r>
          </w:p>
          <w:p w14:paraId="32E8A5E9" w14:textId="2FFF48CB" w:rsidR="00AD0511" w:rsidRDefault="00F70076">
            <w:pPr>
              <w:rPr>
                <w:color w:val="000000"/>
              </w:rPr>
            </w:pPr>
            <w:r>
              <w:rPr>
                <w:color w:val="000000"/>
              </w:rPr>
              <w:t>Tel: +</w:t>
            </w:r>
            <w:bookmarkStart w:id="10" w:name="_Hlk195172682"/>
            <w:r w:rsidR="00B92A12" w:rsidRPr="0097129F">
              <w:t>372 53072153</w:t>
            </w:r>
            <w:bookmarkEnd w:id="10"/>
          </w:p>
          <w:p w14:paraId="2231A9B9" w14:textId="77777777" w:rsidR="00AD0511" w:rsidRDefault="00AD0511">
            <w:pPr>
              <w:rPr>
                <w:color w:val="000000"/>
              </w:rPr>
            </w:pPr>
          </w:p>
        </w:tc>
        <w:tc>
          <w:tcPr>
            <w:tcW w:w="4535" w:type="dxa"/>
          </w:tcPr>
          <w:p w14:paraId="6648DC05" w14:textId="77777777" w:rsidR="00AD0511" w:rsidRDefault="00F70076">
            <w:pPr>
              <w:rPr>
                <w:color w:val="000000"/>
                <w:lang w:val="nb-NO"/>
              </w:rPr>
            </w:pPr>
            <w:r>
              <w:rPr>
                <w:b/>
                <w:color w:val="000000"/>
                <w:lang w:val="nb-NO"/>
              </w:rPr>
              <w:t>Norge</w:t>
            </w:r>
          </w:p>
          <w:p w14:paraId="142DA667" w14:textId="77777777" w:rsidR="00AD0511" w:rsidRDefault="00F70076">
            <w:pPr>
              <w:rPr>
                <w:color w:val="000000"/>
                <w:lang w:val="nb-NO"/>
              </w:rPr>
            </w:pPr>
            <w:r>
              <w:rPr>
                <w:color w:val="000000"/>
                <w:lang w:val="nb-NO"/>
              </w:rPr>
              <w:t>STADA Nordic ApS</w:t>
            </w:r>
          </w:p>
          <w:p w14:paraId="36557730" w14:textId="77777777" w:rsidR="00AD0511" w:rsidRDefault="00F70076">
            <w:pPr>
              <w:rPr>
                <w:color w:val="000000"/>
                <w:lang w:val="nb-NO"/>
              </w:rPr>
            </w:pPr>
            <w:r>
              <w:rPr>
                <w:color w:val="000000"/>
                <w:lang w:val="nb-NO"/>
              </w:rPr>
              <w:t>Tlf: +45 44859999</w:t>
            </w:r>
          </w:p>
          <w:p w14:paraId="07CA4801" w14:textId="77777777" w:rsidR="00AD0511" w:rsidRDefault="00AD0511">
            <w:pPr>
              <w:rPr>
                <w:color w:val="000000"/>
                <w:lang w:val="nb-NO"/>
              </w:rPr>
            </w:pPr>
          </w:p>
        </w:tc>
      </w:tr>
      <w:tr w:rsidR="00AD0511" w:rsidRPr="000B4AD3" w14:paraId="7E5AEBFC" w14:textId="77777777">
        <w:trPr>
          <w:cantSplit/>
          <w:trHeight w:val="20"/>
        </w:trPr>
        <w:tc>
          <w:tcPr>
            <w:tcW w:w="4535" w:type="dxa"/>
          </w:tcPr>
          <w:p w14:paraId="03D4A91C" w14:textId="77777777" w:rsidR="00AD0511" w:rsidRDefault="00F70076">
            <w:pPr>
              <w:rPr>
                <w:color w:val="000000"/>
                <w:lang w:val="nb-NO"/>
              </w:rPr>
            </w:pPr>
            <w:r>
              <w:rPr>
                <w:b/>
                <w:color w:val="000000"/>
              </w:rPr>
              <w:t>Ελλάδα</w:t>
            </w:r>
          </w:p>
          <w:p w14:paraId="75FDD90B" w14:textId="77777777" w:rsidR="000B4AD3" w:rsidRPr="0087302B" w:rsidRDefault="000B4AD3" w:rsidP="000B4AD3">
            <w:pPr>
              <w:rPr>
                <w:ins w:id="11" w:author="PL" w:date="2026-02-08T11:41:00Z" w16du:dateUtc="2026-02-08T10:41:00Z"/>
                <w:color w:val="000000"/>
                <w:lang w:val="el-GR"/>
              </w:rPr>
            </w:pPr>
            <w:ins w:id="12" w:author="PL" w:date="2026-02-08T11:41:00Z" w16du:dateUtc="2026-02-08T10:41:00Z">
              <w:r w:rsidRPr="0087302B">
                <w:rPr>
                  <w:color w:val="000000"/>
                  <w:lang w:val="el-GR"/>
                </w:rPr>
                <w:t>BioARS Therapeutics A.E.</w:t>
              </w:r>
            </w:ins>
          </w:p>
          <w:p w14:paraId="267C7774" w14:textId="77777777" w:rsidR="000B4AD3" w:rsidRPr="000B4AD3" w:rsidRDefault="000B4AD3" w:rsidP="000B4AD3">
            <w:pPr>
              <w:rPr>
                <w:ins w:id="13" w:author="PL" w:date="2026-02-08T11:41:00Z" w16du:dateUtc="2026-02-08T10:41:00Z"/>
                <w:color w:val="000000"/>
                <w:lang w:val="en-US"/>
                <w:rPrChange w:id="14" w:author="PL" w:date="2026-02-08T11:41:00Z" w16du:dateUtc="2026-02-08T10:41:00Z">
                  <w:rPr>
                    <w:ins w:id="15" w:author="PL" w:date="2026-02-08T11:41:00Z" w16du:dateUtc="2026-02-08T10:41:00Z"/>
                    <w:color w:val="000000"/>
                    <w:lang w:val="de-DE"/>
                  </w:rPr>
                </w:rPrChange>
              </w:rPr>
            </w:pPr>
            <w:ins w:id="16" w:author="PL" w:date="2026-02-08T11:41:00Z" w16du:dateUtc="2026-02-08T10:41:00Z">
              <w:r w:rsidRPr="00CE6D7D">
                <w:rPr>
                  <w:color w:val="000000"/>
                </w:rPr>
                <w:t>Τηλ</w:t>
              </w:r>
              <w:r w:rsidRPr="00CB64F6">
                <w:rPr>
                  <w:color w:val="000000"/>
                  <w:lang w:val="nb-NO"/>
                </w:rPr>
                <w:t xml:space="preserve">: </w:t>
              </w:r>
              <w:r w:rsidRPr="0087302B">
                <w:rPr>
                  <w:color w:val="000000"/>
                  <w:lang w:val="el-GR"/>
                </w:rPr>
                <w:t>+30 210 7717598</w:t>
              </w:r>
            </w:ins>
          </w:p>
          <w:p w14:paraId="106847A7" w14:textId="3A0903F1" w:rsidR="00AD0511" w:rsidDel="000B4AD3" w:rsidRDefault="00F70076">
            <w:pPr>
              <w:rPr>
                <w:del w:id="17" w:author="PL" w:date="2026-02-08T11:41:00Z" w16du:dateUtc="2026-02-08T10:41:00Z"/>
                <w:color w:val="000000"/>
                <w:lang w:val="nb-NO"/>
              </w:rPr>
            </w:pPr>
            <w:del w:id="18" w:author="PL" w:date="2026-02-08T11:41:00Z" w16du:dateUtc="2026-02-08T10:41:00Z">
              <w:r w:rsidDel="000B4AD3">
                <w:rPr>
                  <w:color w:val="000000"/>
                  <w:lang w:val="nb-NO"/>
                </w:rPr>
                <w:delText>STADA Arzneimittel AG</w:delText>
              </w:r>
            </w:del>
          </w:p>
          <w:p w14:paraId="0B919927" w14:textId="2C3485CD" w:rsidR="00AD0511" w:rsidDel="000B4AD3" w:rsidRDefault="00F70076">
            <w:pPr>
              <w:rPr>
                <w:del w:id="19" w:author="PL" w:date="2026-02-08T11:41:00Z" w16du:dateUtc="2026-02-08T10:41:00Z"/>
                <w:color w:val="000000"/>
                <w:lang w:val="nb-NO"/>
              </w:rPr>
            </w:pPr>
            <w:del w:id="20" w:author="PL" w:date="2026-02-08T11:41:00Z" w16du:dateUtc="2026-02-08T10:41:00Z">
              <w:r w:rsidDel="000B4AD3">
                <w:rPr>
                  <w:color w:val="000000"/>
                </w:rPr>
                <w:delText>Τηλ</w:delText>
              </w:r>
              <w:r w:rsidDel="000B4AD3">
                <w:rPr>
                  <w:color w:val="000000"/>
                  <w:lang w:val="nb-NO"/>
                </w:rPr>
                <w:delText>: +30 2106664667</w:delText>
              </w:r>
            </w:del>
          </w:p>
          <w:p w14:paraId="6BAD2B95" w14:textId="77777777" w:rsidR="00AD0511" w:rsidRDefault="00AD0511">
            <w:pPr>
              <w:rPr>
                <w:color w:val="000000"/>
                <w:lang w:val="nb-NO"/>
              </w:rPr>
            </w:pPr>
          </w:p>
        </w:tc>
        <w:tc>
          <w:tcPr>
            <w:tcW w:w="4535" w:type="dxa"/>
          </w:tcPr>
          <w:p w14:paraId="6D6DD8BB" w14:textId="77777777" w:rsidR="00AD0511" w:rsidRDefault="00F70076">
            <w:pPr>
              <w:rPr>
                <w:color w:val="000000"/>
                <w:lang w:val="de-DE"/>
              </w:rPr>
            </w:pPr>
            <w:r>
              <w:rPr>
                <w:b/>
                <w:color w:val="000000"/>
                <w:lang w:val="de-DE"/>
              </w:rPr>
              <w:t>Österreich</w:t>
            </w:r>
          </w:p>
          <w:p w14:paraId="2A206377" w14:textId="77777777" w:rsidR="00AD0511" w:rsidRDefault="00F70076">
            <w:pPr>
              <w:rPr>
                <w:i/>
                <w:color w:val="000000"/>
                <w:lang w:val="de-DE"/>
              </w:rPr>
            </w:pPr>
            <w:r>
              <w:rPr>
                <w:color w:val="000000"/>
                <w:lang w:val="de-DE"/>
              </w:rPr>
              <w:t>STADA Arzneimittel GmbH</w:t>
            </w:r>
          </w:p>
          <w:p w14:paraId="37948481" w14:textId="77777777" w:rsidR="00AD0511" w:rsidRDefault="00F70076">
            <w:pPr>
              <w:rPr>
                <w:color w:val="000000"/>
                <w:lang w:val="de-DE"/>
              </w:rPr>
            </w:pPr>
            <w:r>
              <w:rPr>
                <w:color w:val="000000"/>
                <w:lang w:val="de-DE"/>
              </w:rPr>
              <w:t>Tel: +43 136785850</w:t>
            </w:r>
          </w:p>
          <w:p w14:paraId="57AC0C26" w14:textId="77777777" w:rsidR="00AD0511" w:rsidRDefault="00AD0511">
            <w:pPr>
              <w:rPr>
                <w:color w:val="000000"/>
                <w:lang w:val="de-DE"/>
              </w:rPr>
            </w:pPr>
          </w:p>
        </w:tc>
      </w:tr>
      <w:tr w:rsidR="00AD0511" w14:paraId="535045B7" w14:textId="77777777">
        <w:trPr>
          <w:cantSplit/>
          <w:trHeight w:val="20"/>
        </w:trPr>
        <w:tc>
          <w:tcPr>
            <w:tcW w:w="4535" w:type="dxa"/>
          </w:tcPr>
          <w:p w14:paraId="011C2F1E" w14:textId="77777777" w:rsidR="00AD0511" w:rsidRDefault="00F70076">
            <w:pPr>
              <w:rPr>
                <w:b/>
                <w:color w:val="000000"/>
                <w:lang w:val="es-ES_tradnl"/>
              </w:rPr>
            </w:pPr>
            <w:r>
              <w:rPr>
                <w:b/>
                <w:color w:val="000000"/>
                <w:lang w:val="es-ES_tradnl"/>
              </w:rPr>
              <w:t>España</w:t>
            </w:r>
          </w:p>
          <w:p w14:paraId="31483C16" w14:textId="77777777" w:rsidR="00AD0511" w:rsidRDefault="00F70076">
            <w:pPr>
              <w:rPr>
                <w:color w:val="000000"/>
                <w:lang w:val="es-ES_tradnl"/>
              </w:rPr>
            </w:pPr>
            <w:r>
              <w:rPr>
                <w:color w:val="000000"/>
                <w:lang w:val="es-ES_tradnl"/>
              </w:rPr>
              <w:t>Laboratorio STADA, S.L.</w:t>
            </w:r>
          </w:p>
          <w:p w14:paraId="3B35D596" w14:textId="77777777" w:rsidR="00AD0511" w:rsidRDefault="00F70076">
            <w:pPr>
              <w:rPr>
                <w:color w:val="000000"/>
              </w:rPr>
            </w:pPr>
            <w:r>
              <w:rPr>
                <w:color w:val="000000"/>
              </w:rPr>
              <w:t>Tel: +34 934738889</w:t>
            </w:r>
          </w:p>
          <w:p w14:paraId="1B4FA650" w14:textId="77777777" w:rsidR="00AD0511" w:rsidRDefault="00AD0511">
            <w:pPr>
              <w:rPr>
                <w:color w:val="000000"/>
              </w:rPr>
            </w:pPr>
          </w:p>
        </w:tc>
        <w:tc>
          <w:tcPr>
            <w:tcW w:w="4535" w:type="dxa"/>
          </w:tcPr>
          <w:p w14:paraId="59ABF984" w14:textId="77777777" w:rsidR="00AD0511" w:rsidRDefault="00F70076">
            <w:pPr>
              <w:rPr>
                <w:b/>
                <w:bCs/>
                <w:i/>
                <w:iCs/>
                <w:color w:val="000000"/>
                <w:lang w:val="pl-PL"/>
              </w:rPr>
            </w:pPr>
            <w:r>
              <w:rPr>
                <w:b/>
                <w:color w:val="000000"/>
                <w:lang w:val="pl-PL"/>
              </w:rPr>
              <w:t>Polska</w:t>
            </w:r>
          </w:p>
          <w:p w14:paraId="35902E78" w14:textId="34876F89" w:rsidR="00AD0511" w:rsidRDefault="00F70076">
            <w:pPr>
              <w:rPr>
                <w:color w:val="000000"/>
                <w:lang w:val="pl-PL" w:eastAsia="en-CA"/>
              </w:rPr>
            </w:pPr>
            <w:r>
              <w:rPr>
                <w:color w:val="000000"/>
                <w:lang w:val="pl-PL" w:eastAsia="en-CA"/>
              </w:rPr>
              <w:t xml:space="preserve">STADA </w:t>
            </w:r>
            <w:r w:rsidR="00B92A12">
              <w:rPr>
                <w:color w:val="000000"/>
                <w:lang w:val="pl-PL" w:eastAsia="en-CA"/>
              </w:rPr>
              <w:t>Pharm</w:t>
            </w:r>
            <w:r w:rsidR="00D348AB">
              <w:rPr>
                <w:color w:val="000000"/>
                <w:lang w:val="pl-PL" w:eastAsia="en-CA"/>
              </w:rPr>
              <w:t xml:space="preserve"> </w:t>
            </w:r>
            <w:r>
              <w:rPr>
                <w:color w:val="000000"/>
                <w:lang w:val="pl-PL" w:eastAsia="en-CA"/>
              </w:rPr>
              <w:t xml:space="preserve">Sp. </w:t>
            </w:r>
            <w:r w:rsidR="00ED5EBD" w:rsidRPr="008C3041">
              <w:rPr>
                <w:color w:val="000000"/>
                <w:lang w:val="pl-PL" w:eastAsia="en-CA"/>
              </w:rPr>
              <w:t>z</w:t>
            </w:r>
            <w:r w:rsidR="00ED5EBD">
              <w:rPr>
                <w:color w:val="000000"/>
                <w:lang w:val="pl-PL" w:eastAsia="en-CA"/>
              </w:rPr>
              <w:t xml:space="preserve"> </w:t>
            </w:r>
            <w:r w:rsidR="00ED5EBD" w:rsidRPr="008C3041">
              <w:rPr>
                <w:color w:val="000000"/>
                <w:lang w:val="pl-PL" w:eastAsia="en-CA"/>
              </w:rPr>
              <w:t>o</w:t>
            </w:r>
            <w:r w:rsidR="00ED5EBD">
              <w:rPr>
                <w:color w:val="000000"/>
                <w:lang w:val="pl-PL" w:eastAsia="en-CA"/>
              </w:rPr>
              <w:t>.</w:t>
            </w:r>
            <w:r w:rsidR="00ED5EBD" w:rsidRPr="008C3041">
              <w:rPr>
                <w:color w:val="000000"/>
                <w:lang w:val="pl-PL" w:eastAsia="en-CA"/>
              </w:rPr>
              <w:t>o.</w:t>
            </w:r>
          </w:p>
          <w:p w14:paraId="7753928C" w14:textId="77777777" w:rsidR="00AD0511" w:rsidRDefault="00F70076">
            <w:pPr>
              <w:rPr>
                <w:color w:val="000000"/>
              </w:rPr>
            </w:pPr>
            <w:r>
              <w:rPr>
                <w:color w:val="000000"/>
                <w:lang w:eastAsia="en-CA"/>
              </w:rPr>
              <w:t>Tel: +48 227377920</w:t>
            </w:r>
          </w:p>
          <w:p w14:paraId="5C2A06B5" w14:textId="77777777" w:rsidR="00AD0511" w:rsidRDefault="00AD0511">
            <w:pPr>
              <w:rPr>
                <w:color w:val="000000"/>
              </w:rPr>
            </w:pPr>
          </w:p>
        </w:tc>
      </w:tr>
      <w:tr w:rsidR="00AD0511" w14:paraId="00730117" w14:textId="77777777">
        <w:trPr>
          <w:cantSplit/>
          <w:trHeight w:val="20"/>
        </w:trPr>
        <w:tc>
          <w:tcPr>
            <w:tcW w:w="4535" w:type="dxa"/>
          </w:tcPr>
          <w:p w14:paraId="498F4FE7" w14:textId="77777777" w:rsidR="00AD0511" w:rsidRDefault="00F70076">
            <w:pPr>
              <w:rPr>
                <w:b/>
                <w:color w:val="000000"/>
                <w:lang w:val="fr-FR"/>
              </w:rPr>
            </w:pPr>
            <w:r>
              <w:rPr>
                <w:b/>
                <w:color w:val="000000"/>
                <w:lang w:val="fr-FR"/>
              </w:rPr>
              <w:t>France</w:t>
            </w:r>
          </w:p>
          <w:p w14:paraId="6029903A" w14:textId="45A75651" w:rsidR="00E85506" w:rsidRPr="00D47D72" w:rsidRDefault="001D5AD0" w:rsidP="00E85506">
            <w:pPr>
              <w:suppressAutoHyphens/>
              <w:rPr>
                <w:bCs/>
                <w:color w:val="000000"/>
                <w:lang w:val="fr-FR"/>
              </w:rPr>
            </w:pPr>
            <w:r w:rsidRPr="001D5AD0">
              <w:rPr>
                <w:rFonts w:eastAsia="Times New Roman" w:cs="Times New Roman"/>
                <w:szCs w:val="20"/>
                <w:lang w:val="en-US" w:eastAsia="fr-FR" w:bidi="fr-FR"/>
              </w:rPr>
              <w:t>Laboratoires</w:t>
            </w:r>
            <w:r w:rsidRPr="001D5AD0">
              <w:rPr>
                <w:rFonts w:eastAsia="Times New Roman" w:cs="Times New Roman"/>
                <w:bCs/>
                <w:color w:val="000000"/>
                <w:lang w:val="fr-FR" w:eastAsia="fr-FR" w:bidi="fr-FR"/>
              </w:rPr>
              <w:t xml:space="preserve"> </w:t>
            </w:r>
            <w:r w:rsidR="00E85506" w:rsidRPr="00D47D72">
              <w:rPr>
                <w:bCs/>
                <w:color w:val="000000"/>
                <w:lang w:val="fr-FR"/>
              </w:rPr>
              <w:t xml:space="preserve">Biogaran </w:t>
            </w:r>
          </w:p>
          <w:p w14:paraId="358EE39A" w14:textId="3FA74980" w:rsidR="00E85506" w:rsidRPr="00D47D72" w:rsidRDefault="00E85506" w:rsidP="00E85506">
            <w:pPr>
              <w:rPr>
                <w:bCs/>
                <w:color w:val="000000"/>
                <w:lang w:val="fr-FR"/>
              </w:rPr>
            </w:pPr>
            <w:r w:rsidRPr="00D47D72">
              <w:rPr>
                <w:bCs/>
                <w:color w:val="000000"/>
                <w:lang w:val="fr-FR"/>
              </w:rPr>
              <w:t xml:space="preserve">Tél: +33 </w:t>
            </w:r>
            <w:r w:rsidR="001D5AD0">
              <w:rPr>
                <w:lang w:val="en-US"/>
              </w:rPr>
              <w:t>800970109</w:t>
            </w:r>
          </w:p>
          <w:p w14:paraId="4C44FC21" w14:textId="77777777" w:rsidR="00AD0511" w:rsidRDefault="00AD0511">
            <w:pPr>
              <w:rPr>
                <w:b/>
                <w:color w:val="000000"/>
                <w:lang w:val="fr-FR"/>
              </w:rPr>
            </w:pPr>
          </w:p>
        </w:tc>
        <w:tc>
          <w:tcPr>
            <w:tcW w:w="4535" w:type="dxa"/>
          </w:tcPr>
          <w:p w14:paraId="0D894D1E" w14:textId="77777777" w:rsidR="00AD0511" w:rsidRDefault="00F70076">
            <w:pPr>
              <w:rPr>
                <w:color w:val="000000"/>
              </w:rPr>
            </w:pPr>
            <w:r>
              <w:rPr>
                <w:b/>
                <w:color w:val="000000"/>
              </w:rPr>
              <w:t>Portugal</w:t>
            </w:r>
          </w:p>
          <w:p w14:paraId="6760242E" w14:textId="77777777" w:rsidR="00AD0511" w:rsidRDefault="00F70076">
            <w:pPr>
              <w:rPr>
                <w:color w:val="000000"/>
              </w:rPr>
            </w:pPr>
            <w:r>
              <w:rPr>
                <w:color w:val="000000"/>
              </w:rPr>
              <w:t>Stada, Lda.</w:t>
            </w:r>
          </w:p>
          <w:p w14:paraId="6E58DFF6" w14:textId="77777777" w:rsidR="00AD0511" w:rsidRDefault="00F70076">
            <w:pPr>
              <w:rPr>
                <w:color w:val="000000"/>
              </w:rPr>
            </w:pPr>
            <w:r>
              <w:rPr>
                <w:color w:val="000000"/>
              </w:rPr>
              <w:t>Tel: +351 211209870</w:t>
            </w:r>
          </w:p>
          <w:p w14:paraId="6294C5BE" w14:textId="77777777" w:rsidR="00AD0511" w:rsidRDefault="00AD0511">
            <w:pPr>
              <w:rPr>
                <w:color w:val="000000"/>
              </w:rPr>
            </w:pPr>
          </w:p>
        </w:tc>
      </w:tr>
      <w:tr w:rsidR="00AD0511" w:rsidRPr="000B4AD3" w14:paraId="364E78E8" w14:textId="77777777">
        <w:trPr>
          <w:cantSplit/>
          <w:trHeight w:val="20"/>
        </w:trPr>
        <w:tc>
          <w:tcPr>
            <w:tcW w:w="4535" w:type="dxa"/>
          </w:tcPr>
          <w:p w14:paraId="56FD7485" w14:textId="77777777" w:rsidR="00AD0511" w:rsidRDefault="00F70076">
            <w:pPr>
              <w:rPr>
                <w:color w:val="000000"/>
                <w:lang w:val="sv-SE"/>
              </w:rPr>
            </w:pPr>
            <w:r>
              <w:rPr>
                <w:b/>
                <w:color w:val="000000"/>
                <w:lang w:val="sv-SE"/>
              </w:rPr>
              <w:t>Hrvatska</w:t>
            </w:r>
          </w:p>
          <w:p w14:paraId="546BEFC1" w14:textId="77777777" w:rsidR="00AD0511" w:rsidRDefault="00F70076">
            <w:pPr>
              <w:rPr>
                <w:color w:val="000000"/>
                <w:lang w:val="sv-SE"/>
              </w:rPr>
            </w:pPr>
            <w:r>
              <w:rPr>
                <w:color w:val="000000"/>
                <w:lang w:val="sv-SE"/>
              </w:rPr>
              <w:t>STADA d.o.o.</w:t>
            </w:r>
          </w:p>
          <w:p w14:paraId="4BD99176" w14:textId="77777777" w:rsidR="00AD0511" w:rsidRDefault="00F70076">
            <w:pPr>
              <w:rPr>
                <w:color w:val="000000"/>
              </w:rPr>
            </w:pPr>
            <w:r>
              <w:rPr>
                <w:color w:val="000000"/>
              </w:rPr>
              <w:t>Tel: +385 13764111</w:t>
            </w:r>
          </w:p>
          <w:p w14:paraId="74AE273E" w14:textId="77777777" w:rsidR="00AD0511" w:rsidRDefault="00AD0511">
            <w:pPr>
              <w:rPr>
                <w:b/>
                <w:color w:val="000000"/>
              </w:rPr>
            </w:pPr>
          </w:p>
        </w:tc>
        <w:tc>
          <w:tcPr>
            <w:tcW w:w="4535" w:type="dxa"/>
          </w:tcPr>
          <w:p w14:paraId="58246B62" w14:textId="77777777" w:rsidR="00AD0511" w:rsidRDefault="00F70076">
            <w:pPr>
              <w:rPr>
                <w:b/>
                <w:color w:val="000000"/>
                <w:lang w:val="pt-PT"/>
              </w:rPr>
            </w:pPr>
            <w:r>
              <w:rPr>
                <w:b/>
                <w:color w:val="000000"/>
                <w:lang w:val="pt-PT"/>
              </w:rPr>
              <w:t>România</w:t>
            </w:r>
          </w:p>
          <w:p w14:paraId="0838842B" w14:textId="77777777" w:rsidR="00AD0511" w:rsidRDefault="00F70076">
            <w:pPr>
              <w:rPr>
                <w:color w:val="000000"/>
                <w:lang w:val="pt-PT"/>
              </w:rPr>
            </w:pPr>
            <w:r>
              <w:rPr>
                <w:color w:val="000000"/>
                <w:lang w:val="pt-PT"/>
              </w:rPr>
              <w:t>STADA M&amp;D SRL</w:t>
            </w:r>
          </w:p>
          <w:p w14:paraId="7B3318DE" w14:textId="77777777" w:rsidR="00AD0511" w:rsidRDefault="00F70076">
            <w:pPr>
              <w:rPr>
                <w:color w:val="000000"/>
                <w:lang w:val="pt-PT"/>
              </w:rPr>
            </w:pPr>
            <w:r>
              <w:rPr>
                <w:color w:val="000000"/>
                <w:lang w:val="pt-PT"/>
              </w:rPr>
              <w:t>Tel: +40 213160640</w:t>
            </w:r>
          </w:p>
          <w:p w14:paraId="724E0624" w14:textId="77777777" w:rsidR="00AD0511" w:rsidRDefault="00AD0511">
            <w:pPr>
              <w:rPr>
                <w:b/>
                <w:color w:val="000000"/>
                <w:lang w:val="pt-PT"/>
              </w:rPr>
            </w:pPr>
          </w:p>
        </w:tc>
      </w:tr>
      <w:tr w:rsidR="00AD0511" w14:paraId="7995EC54" w14:textId="77777777">
        <w:trPr>
          <w:cantSplit/>
          <w:trHeight w:val="20"/>
        </w:trPr>
        <w:tc>
          <w:tcPr>
            <w:tcW w:w="4535" w:type="dxa"/>
          </w:tcPr>
          <w:p w14:paraId="7B81306C" w14:textId="77777777" w:rsidR="00AD0511" w:rsidRPr="00F70076" w:rsidRDefault="00F70076">
            <w:pPr>
              <w:rPr>
                <w:color w:val="000000"/>
                <w:lang w:val="en-GB"/>
              </w:rPr>
            </w:pPr>
            <w:r w:rsidRPr="000B4AD3">
              <w:rPr>
                <w:color w:val="000000"/>
                <w:lang w:val="en-US"/>
              </w:rPr>
              <w:br w:type="page"/>
            </w:r>
            <w:r w:rsidRPr="00F70076">
              <w:rPr>
                <w:b/>
                <w:color w:val="000000"/>
                <w:lang w:val="en-GB"/>
              </w:rPr>
              <w:t>Ireland</w:t>
            </w:r>
          </w:p>
          <w:p w14:paraId="262B9EC4" w14:textId="77777777" w:rsidR="00AD0511" w:rsidRPr="00F70076" w:rsidRDefault="00F70076">
            <w:pPr>
              <w:rPr>
                <w:color w:val="000000"/>
                <w:lang w:val="en-GB"/>
              </w:rPr>
            </w:pPr>
            <w:r w:rsidRPr="00F70076">
              <w:rPr>
                <w:color w:val="000000"/>
                <w:lang w:val="en-GB"/>
              </w:rPr>
              <w:t>Clonmel Healthcare Ltd.</w:t>
            </w:r>
          </w:p>
          <w:p w14:paraId="72767EAC" w14:textId="77777777" w:rsidR="00AD0511" w:rsidRPr="00F70076" w:rsidRDefault="00F70076">
            <w:pPr>
              <w:rPr>
                <w:color w:val="000000"/>
                <w:lang w:val="en-GB"/>
              </w:rPr>
            </w:pPr>
            <w:r w:rsidRPr="00F70076">
              <w:rPr>
                <w:color w:val="000000"/>
                <w:lang w:val="en-GB"/>
              </w:rPr>
              <w:t>Tel: +353 526177777</w:t>
            </w:r>
          </w:p>
          <w:p w14:paraId="46E67289" w14:textId="77777777" w:rsidR="00AD0511" w:rsidRPr="00F70076" w:rsidRDefault="00AD0511">
            <w:pPr>
              <w:rPr>
                <w:color w:val="000000"/>
                <w:lang w:val="en-GB"/>
              </w:rPr>
            </w:pPr>
          </w:p>
        </w:tc>
        <w:tc>
          <w:tcPr>
            <w:tcW w:w="4535" w:type="dxa"/>
          </w:tcPr>
          <w:p w14:paraId="11C4DAE6" w14:textId="77777777" w:rsidR="00AD0511" w:rsidRDefault="00F70076">
            <w:pPr>
              <w:rPr>
                <w:color w:val="000000"/>
              </w:rPr>
            </w:pPr>
            <w:r>
              <w:rPr>
                <w:b/>
                <w:color w:val="000000"/>
              </w:rPr>
              <w:t>Slovenija</w:t>
            </w:r>
          </w:p>
          <w:p w14:paraId="480E56F6" w14:textId="77777777" w:rsidR="00AD0511" w:rsidRDefault="00F70076">
            <w:pPr>
              <w:rPr>
                <w:color w:val="000000"/>
              </w:rPr>
            </w:pPr>
            <w:r>
              <w:rPr>
                <w:color w:val="000000"/>
              </w:rPr>
              <w:t>Stada d.o.o.</w:t>
            </w:r>
          </w:p>
          <w:p w14:paraId="692AF80D" w14:textId="77777777" w:rsidR="00AD0511" w:rsidRDefault="00F70076">
            <w:pPr>
              <w:rPr>
                <w:color w:val="000000"/>
              </w:rPr>
            </w:pPr>
            <w:r>
              <w:rPr>
                <w:color w:val="000000"/>
              </w:rPr>
              <w:t>Tel: +386 15896710</w:t>
            </w:r>
          </w:p>
          <w:p w14:paraId="307AFF03" w14:textId="77777777" w:rsidR="00AD0511" w:rsidRDefault="00AD0511">
            <w:pPr>
              <w:rPr>
                <w:color w:val="000000"/>
              </w:rPr>
            </w:pPr>
          </w:p>
        </w:tc>
      </w:tr>
      <w:tr w:rsidR="00AD0511" w14:paraId="2E7FD59F" w14:textId="77777777">
        <w:trPr>
          <w:cantSplit/>
          <w:trHeight w:val="20"/>
        </w:trPr>
        <w:tc>
          <w:tcPr>
            <w:tcW w:w="4535" w:type="dxa"/>
          </w:tcPr>
          <w:p w14:paraId="07985558" w14:textId="77777777" w:rsidR="00AD0511" w:rsidRDefault="00F70076">
            <w:pPr>
              <w:rPr>
                <w:b/>
                <w:color w:val="000000"/>
                <w:lang w:val="de-DE"/>
              </w:rPr>
            </w:pPr>
            <w:r>
              <w:rPr>
                <w:b/>
                <w:color w:val="000000"/>
                <w:lang w:val="de-DE"/>
              </w:rPr>
              <w:t>Ísland</w:t>
            </w:r>
          </w:p>
          <w:p w14:paraId="7A0ECA23" w14:textId="77777777" w:rsidR="00AD0511" w:rsidRDefault="00F70076">
            <w:pPr>
              <w:rPr>
                <w:color w:val="000000"/>
                <w:lang w:val="de-DE"/>
              </w:rPr>
            </w:pPr>
            <w:r>
              <w:rPr>
                <w:color w:val="000000"/>
                <w:lang w:val="de-DE"/>
              </w:rPr>
              <w:t>STADA Arzneimittel AG</w:t>
            </w:r>
          </w:p>
          <w:p w14:paraId="246D9142" w14:textId="77777777" w:rsidR="00AD0511" w:rsidRDefault="00F70076">
            <w:pPr>
              <w:rPr>
                <w:color w:val="000000"/>
                <w:lang w:val="de-DE"/>
              </w:rPr>
            </w:pPr>
            <w:r>
              <w:rPr>
                <w:color w:val="000000"/>
                <w:lang w:val="de-DE"/>
              </w:rPr>
              <w:t>Sími: +49 61016030</w:t>
            </w:r>
          </w:p>
          <w:p w14:paraId="1A6A6439" w14:textId="77777777" w:rsidR="00AD0511" w:rsidRDefault="00AD0511">
            <w:pPr>
              <w:rPr>
                <w:color w:val="000000"/>
                <w:lang w:val="de-DE"/>
              </w:rPr>
            </w:pPr>
          </w:p>
        </w:tc>
        <w:tc>
          <w:tcPr>
            <w:tcW w:w="4535" w:type="dxa"/>
          </w:tcPr>
          <w:p w14:paraId="7E93B0FA" w14:textId="77777777" w:rsidR="00AD0511" w:rsidRDefault="00F70076">
            <w:pPr>
              <w:rPr>
                <w:b/>
                <w:color w:val="000000"/>
                <w:lang w:val="sv-SE"/>
              </w:rPr>
            </w:pPr>
            <w:r>
              <w:rPr>
                <w:b/>
                <w:color w:val="000000"/>
                <w:lang w:val="sv-SE"/>
              </w:rPr>
              <w:t>Slovenská republika</w:t>
            </w:r>
          </w:p>
          <w:p w14:paraId="02F95199" w14:textId="77777777" w:rsidR="00AD0511" w:rsidRDefault="00F70076">
            <w:pPr>
              <w:rPr>
                <w:color w:val="000000"/>
                <w:lang w:val="sv-SE"/>
              </w:rPr>
            </w:pPr>
            <w:r>
              <w:rPr>
                <w:color w:val="000000"/>
                <w:lang w:val="sv-SE"/>
              </w:rPr>
              <w:t>STADA PHARMA Slovakia, s.r.o.</w:t>
            </w:r>
          </w:p>
          <w:p w14:paraId="31BC07EA" w14:textId="77777777" w:rsidR="00AD0511" w:rsidRDefault="00F70076">
            <w:pPr>
              <w:rPr>
                <w:color w:val="000000"/>
              </w:rPr>
            </w:pPr>
            <w:r>
              <w:rPr>
                <w:color w:val="000000"/>
              </w:rPr>
              <w:t>Tel: +421 252621933</w:t>
            </w:r>
          </w:p>
          <w:p w14:paraId="158871BB" w14:textId="77777777" w:rsidR="00AD0511" w:rsidRDefault="00AD0511">
            <w:pPr>
              <w:rPr>
                <w:b/>
                <w:color w:val="000000"/>
              </w:rPr>
            </w:pPr>
          </w:p>
        </w:tc>
      </w:tr>
      <w:tr w:rsidR="00AD0511" w:rsidRPr="00B116B9" w14:paraId="65DEB274" w14:textId="77777777">
        <w:trPr>
          <w:cantSplit/>
          <w:trHeight w:val="20"/>
        </w:trPr>
        <w:tc>
          <w:tcPr>
            <w:tcW w:w="4535" w:type="dxa"/>
          </w:tcPr>
          <w:p w14:paraId="7933018F" w14:textId="77777777" w:rsidR="00AD0511" w:rsidRDefault="00F70076">
            <w:pPr>
              <w:rPr>
                <w:color w:val="000000"/>
              </w:rPr>
            </w:pPr>
            <w:r>
              <w:rPr>
                <w:b/>
                <w:color w:val="000000"/>
              </w:rPr>
              <w:t>Italia</w:t>
            </w:r>
          </w:p>
          <w:p w14:paraId="34CFD21F" w14:textId="77777777" w:rsidR="00AD0511" w:rsidRDefault="00F70076">
            <w:pPr>
              <w:rPr>
                <w:bCs/>
                <w:color w:val="000000"/>
              </w:rPr>
            </w:pPr>
            <w:r>
              <w:rPr>
                <w:bCs/>
                <w:color w:val="000000"/>
              </w:rPr>
              <w:t>EG SpA</w:t>
            </w:r>
          </w:p>
          <w:p w14:paraId="23BCBCD1" w14:textId="77777777" w:rsidR="00AD0511" w:rsidRDefault="00F70076">
            <w:pPr>
              <w:rPr>
                <w:bCs/>
                <w:color w:val="000000"/>
              </w:rPr>
            </w:pPr>
            <w:r>
              <w:rPr>
                <w:bCs/>
                <w:color w:val="000000"/>
              </w:rPr>
              <w:t>Tel: +39 028310371</w:t>
            </w:r>
          </w:p>
          <w:p w14:paraId="1AA45154" w14:textId="77777777" w:rsidR="00AD0511" w:rsidRDefault="00AD0511">
            <w:pPr>
              <w:rPr>
                <w:b/>
                <w:color w:val="000000"/>
              </w:rPr>
            </w:pPr>
          </w:p>
        </w:tc>
        <w:tc>
          <w:tcPr>
            <w:tcW w:w="4535" w:type="dxa"/>
          </w:tcPr>
          <w:p w14:paraId="2CD0CE38" w14:textId="77777777" w:rsidR="00AD0511" w:rsidRDefault="00F70076">
            <w:pPr>
              <w:rPr>
                <w:color w:val="000000"/>
                <w:lang w:val="fi-FI"/>
              </w:rPr>
            </w:pPr>
            <w:r>
              <w:rPr>
                <w:b/>
                <w:color w:val="000000"/>
                <w:lang w:val="fi-FI"/>
              </w:rPr>
              <w:t>Suomi/Finland</w:t>
            </w:r>
          </w:p>
          <w:p w14:paraId="618417DA" w14:textId="77777777" w:rsidR="00AD0511" w:rsidRDefault="00F70076">
            <w:pPr>
              <w:rPr>
                <w:color w:val="000000"/>
                <w:lang w:val="fi-FI"/>
              </w:rPr>
            </w:pPr>
            <w:r>
              <w:rPr>
                <w:color w:val="000000"/>
                <w:lang w:val="fi-FI" w:eastAsia="da-DK"/>
              </w:rPr>
              <w:t>STADA Nordic ApS, Suomen sivuliike</w:t>
            </w:r>
          </w:p>
          <w:p w14:paraId="2393FA69" w14:textId="77777777" w:rsidR="00AD0511" w:rsidRPr="00F06F0D" w:rsidRDefault="00F70076">
            <w:pPr>
              <w:rPr>
                <w:color w:val="000000"/>
                <w:lang w:val="de-DE"/>
              </w:rPr>
            </w:pPr>
            <w:r w:rsidRPr="00F06F0D">
              <w:rPr>
                <w:color w:val="000000"/>
                <w:lang w:val="de-DE"/>
              </w:rPr>
              <w:t>Puh/Tel: +358 207416888</w:t>
            </w:r>
          </w:p>
          <w:p w14:paraId="7EFA5D6A" w14:textId="77777777" w:rsidR="00AD0511" w:rsidRPr="00F06F0D" w:rsidRDefault="00AD0511">
            <w:pPr>
              <w:rPr>
                <w:color w:val="000000"/>
                <w:lang w:val="de-DE"/>
              </w:rPr>
            </w:pPr>
          </w:p>
        </w:tc>
      </w:tr>
      <w:tr w:rsidR="00AD0511" w:rsidRPr="000B4AD3" w14:paraId="1202B3DE" w14:textId="77777777">
        <w:trPr>
          <w:cantSplit/>
          <w:trHeight w:val="20"/>
        </w:trPr>
        <w:tc>
          <w:tcPr>
            <w:tcW w:w="4535" w:type="dxa"/>
          </w:tcPr>
          <w:p w14:paraId="2B70EB3A" w14:textId="77777777" w:rsidR="00AD0511" w:rsidRPr="00E314FA" w:rsidRDefault="00F70076">
            <w:pPr>
              <w:rPr>
                <w:b/>
                <w:color w:val="000000"/>
              </w:rPr>
            </w:pPr>
            <w:r>
              <w:rPr>
                <w:b/>
                <w:color w:val="000000"/>
              </w:rPr>
              <w:t>Κύπρος</w:t>
            </w:r>
          </w:p>
          <w:p w14:paraId="25FCD6CE" w14:textId="77777777" w:rsidR="00AD0511" w:rsidRPr="00E314FA" w:rsidRDefault="00F70076">
            <w:pPr>
              <w:rPr>
                <w:color w:val="000000"/>
              </w:rPr>
            </w:pPr>
            <w:r w:rsidRPr="00E314FA">
              <w:rPr>
                <w:color w:val="000000"/>
              </w:rPr>
              <w:t>STADA Arzneimittel AG</w:t>
            </w:r>
          </w:p>
          <w:p w14:paraId="6FC9624B" w14:textId="77777777" w:rsidR="00AD0511" w:rsidRPr="00E314FA" w:rsidRDefault="00F70076">
            <w:pPr>
              <w:rPr>
                <w:color w:val="000000"/>
              </w:rPr>
            </w:pPr>
            <w:r>
              <w:rPr>
                <w:color w:val="000000"/>
              </w:rPr>
              <w:t>Τηλ</w:t>
            </w:r>
            <w:r w:rsidRPr="00E314FA">
              <w:rPr>
                <w:color w:val="000000"/>
              </w:rPr>
              <w:t>: +30 2106664667</w:t>
            </w:r>
          </w:p>
          <w:p w14:paraId="1BCCBFB3" w14:textId="77777777" w:rsidR="00AD0511" w:rsidRPr="00E314FA" w:rsidRDefault="00AD0511">
            <w:pPr>
              <w:rPr>
                <w:b/>
                <w:color w:val="000000"/>
              </w:rPr>
            </w:pPr>
          </w:p>
        </w:tc>
        <w:tc>
          <w:tcPr>
            <w:tcW w:w="4535" w:type="dxa"/>
          </w:tcPr>
          <w:p w14:paraId="18E2F199" w14:textId="77777777" w:rsidR="00AD0511" w:rsidRDefault="00F70076">
            <w:pPr>
              <w:rPr>
                <w:b/>
                <w:color w:val="000000"/>
                <w:lang w:val="sv-SE"/>
              </w:rPr>
            </w:pPr>
            <w:r>
              <w:rPr>
                <w:b/>
                <w:color w:val="000000"/>
                <w:lang w:val="sv-SE"/>
              </w:rPr>
              <w:t>Sverige</w:t>
            </w:r>
          </w:p>
          <w:p w14:paraId="555B3D91" w14:textId="77777777" w:rsidR="00AD0511" w:rsidRDefault="00F70076">
            <w:pPr>
              <w:rPr>
                <w:color w:val="000000"/>
                <w:lang w:val="sv-SE"/>
              </w:rPr>
            </w:pPr>
            <w:r>
              <w:rPr>
                <w:color w:val="000000"/>
                <w:lang w:val="sv-SE"/>
              </w:rPr>
              <w:t>STADA Nordic ApS</w:t>
            </w:r>
          </w:p>
          <w:p w14:paraId="2855CC5A" w14:textId="77777777" w:rsidR="00AD0511" w:rsidRDefault="00F70076">
            <w:pPr>
              <w:rPr>
                <w:color w:val="000000"/>
                <w:lang w:val="sv-SE"/>
              </w:rPr>
            </w:pPr>
            <w:r>
              <w:rPr>
                <w:color w:val="000000"/>
                <w:lang w:val="sv-SE"/>
              </w:rPr>
              <w:t>Tel: +45 44859999</w:t>
            </w:r>
          </w:p>
          <w:p w14:paraId="7E8D6904" w14:textId="77777777" w:rsidR="00AD0511" w:rsidRDefault="00AD0511">
            <w:pPr>
              <w:rPr>
                <w:b/>
                <w:color w:val="000000"/>
                <w:lang w:val="sv-SE"/>
              </w:rPr>
            </w:pPr>
          </w:p>
        </w:tc>
      </w:tr>
      <w:tr w:rsidR="00AD0511" w14:paraId="1B5C9CE0" w14:textId="77777777">
        <w:trPr>
          <w:cantSplit/>
          <w:trHeight w:val="20"/>
        </w:trPr>
        <w:tc>
          <w:tcPr>
            <w:tcW w:w="4535" w:type="dxa"/>
          </w:tcPr>
          <w:p w14:paraId="0CBB1768" w14:textId="77777777" w:rsidR="00AD0511" w:rsidRDefault="00F70076">
            <w:pPr>
              <w:rPr>
                <w:b/>
                <w:color w:val="000000"/>
              </w:rPr>
            </w:pPr>
            <w:r>
              <w:rPr>
                <w:b/>
                <w:color w:val="000000"/>
              </w:rPr>
              <w:t>Latvija</w:t>
            </w:r>
          </w:p>
          <w:p w14:paraId="007D9666" w14:textId="77777777" w:rsidR="00AD0511" w:rsidRDefault="00F70076">
            <w:pPr>
              <w:rPr>
                <w:color w:val="000000"/>
              </w:rPr>
            </w:pPr>
            <w:r>
              <w:rPr>
                <w:color w:val="000000"/>
              </w:rPr>
              <w:t>UAB „STADA</w:t>
            </w:r>
            <w:r>
              <w:rPr>
                <w:color w:val="000000"/>
                <w:sz w:val="24"/>
                <w:szCs w:val="24"/>
              </w:rPr>
              <w:t xml:space="preserve"> Baltics</w:t>
            </w:r>
            <w:r>
              <w:rPr>
                <w:color w:val="000000"/>
              </w:rPr>
              <w:t>“</w:t>
            </w:r>
          </w:p>
          <w:p w14:paraId="28E016F1" w14:textId="77777777" w:rsidR="00B92A12" w:rsidRPr="00CE6D7D" w:rsidRDefault="00F70076" w:rsidP="00B92A12">
            <w:pPr>
              <w:autoSpaceDE w:val="0"/>
              <w:autoSpaceDN w:val="0"/>
              <w:adjustRightInd w:val="0"/>
              <w:rPr>
                <w:color w:val="000000"/>
              </w:rPr>
            </w:pPr>
            <w:r>
              <w:rPr>
                <w:color w:val="000000"/>
              </w:rPr>
              <w:t>Tel: +</w:t>
            </w:r>
            <w:r w:rsidR="00B92A12" w:rsidRPr="0097129F">
              <w:t>371 28016404</w:t>
            </w:r>
          </w:p>
          <w:p w14:paraId="211AB8ED" w14:textId="77777777" w:rsidR="00AD0511" w:rsidRDefault="00AD0511">
            <w:pPr>
              <w:rPr>
                <w:color w:val="000000"/>
              </w:rPr>
            </w:pPr>
          </w:p>
        </w:tc>
        <w:tc>
          <w:tcPr>
            <w:tcW w:w="4535" w:type="dxa"/>
          </w:tcPr>
          <w:p w14:paraId="45C11558" w14:textId="77777777" w:rsidR="00AD0511" w:rsidRDefault="00AD0511" w:rsidP="00B116B9">
            <w:pPr>
              <w:rPr>
                <w:color w:val="000000"/>
              </w:rPr>
            </w:pPr>
          </w:p>
        </w:tc>
      </w:tr>
    </w:tbl>
    <w:p w14:paraId="4AFAFC64" w14:textId="77777777" w:rsidR="00AD0511" w:rsidRDefault="00AD0511">
      <w:pPr>
        <w:rPr>
          <w:rFonts w:cs="Times New Roman"/>
          <w:i/>
          <w:iCs/>
          <w:highlight w:val="lightGray"/>
        </w:rPr>
      </w:pPr>
    </w:p>
    <w:p w14:paraId="19B158F4" w14:textId="77777777" w:rsidR="00AD0511" w:rsidRDefault="00AD0511">
      <w:pPr>
        <w:rPr>
          <w:rFonts w:cs="Times New Roman"/>
        </w:rPr>
      </w:pPr>
    </w:p>
    <w:p w14:paraId="43AE4D33" w14:textId="77777777" w:rsidR="00AD0511" w:rsidRDefault="00F70076">
      <w:pPr>
        <w:rPr>
          <w:rFonts w:cs="Times New Roman"/>
          <w:b/>
          <w:bCs/>
        </w:rPr>
      </w:pPr>
      <w:r>
        <w:rPr>
          <w:rFonts w:cs="Times New Roman"/>
          <w:b/>
          <w:bCs/>
        </w:rPr>
        <w:t>Questo foglio illustrativo è stato aggiornato il</w:t>
      </w:r>
    </w:p>
    <w:p w14:paraId="10D47F16" w14:textId="77777777" w:rsidR="00AD0511" w:rsidRDefault="00AD0511">
      <w:pPr>
        <w:rPr>
          <w:rFonts w:cs="Times New Roman"/>
        </w:rPr>
      </w:pPr>
    </w:p>
    <w:p w14:paraId="431C3580" w14:textId="77777777" w:rsidR="00AD0511" w:rsidRDefault="00F70076">
      <w:pPr>
        <w:rPr>
          <w:rFonts w:cs="Times New Roman"/>
          <w:b/>
          <w:bCs/>
        </w:rPr>
      </w:pPr>
      <w:r>
        <w:rPr>
          <w:rFonts w:cs="Times New Roman"/>
          <w:b/>
          <w:bCs/>
        </w:rPr>
        <w:t>Altre fonti di informazione</w:t>
      </w:r>
    </w:p>
    <w:p w14:paraId="2C3D466B" w14:textId="77777777" w:rsidR="00AD0511" w:rsidRDefault="00AD0511">
      <w:pPr>
        <w:rPr>
          <w:rFonts w:cs="Times New Roman"/>
        </w:rPr>
      </w:pPr>
    </w:p>
    <w:p w14:paraId="45C34552" w14:textId="7B7EE164" w:rsidR="00AD0511" w:rsidRDefault="00F70076">
      <w:pPr>
        <w:rPr>
          <w:rFonts w:cs="Times New Roman"/>
        </w:rPr>
      </w:pPr>
      <w:r>
        <w:rPr>
          <w:rFonts w:cs="Times New Roman"/>
        </w:rPr>
        <w:t xml:space="preserve">Informazioni più dettagliate su questo medicinale sono disponibili sul sito web dell’Agenzia europea dei medicinali: </w:t>
      </w:r>
      <w:hyperlink r:id="rId26" w:history="1">
        <w:r w:rsidR="00F803E1" w:rsidRPr="005A19D1">
          <w:rPr>
            <w:rStyle w:val="Hyperlink"/>
          </w:rPr>
          <w:t>https://www.ema.europa.eu</w:t>
        </w:r>
      </w:hyperlink>
      <w:r w:rsidR="000B18BF">
        <w:rPr>
          <w:rFonts w:cs="Times New Roman"/>
        </w:rPr>
        <w:t>.</w:t>
      </w:r>
    </w:p>
    <w:p w14:paraId="3C856D11" w14:textId="77777777" w:rsidR="00AD0511" w:rsidRDefault="00F70076">
      <w:pPr>
        <w:rPr>
          <w:rFonts w:cs="Times New Roman"/>
          <w:b/>
          <w:bCs/>
        </w:rPr>
      </w:pPr>
      <w:r>
        <w:rPr>
          <w:rFonts w:cs="Times New Roman"/>
          <w:b/>
          <w:bCs/>
        </w:rPr>
        <w:br w:type="page"/>
      </w:r>
      <w:bookmarkEnd w:id="6"/>
    </w:p>
    <w:p w14:paraId="65B6059B" w14:textId="77777777" w:rsidR="00AD0511" w:rsidRDefault="00F70076">
      <w:pPr>
        <w:rPr>
          <w:rFonts w:cs="Times New Roman"/>
          <w:b/>
          <w:bCs/>
        </w:rPr>
      </w:pPr>
      <w:r>
        <w:rPr>
          <w:rFonts w:cs="Times New Roman"/>
          <w:b/>
          <w:bCs/>
        </w:rPr>
        <w:lastRenderedPageBreak/>
        <w:t>7. Istruzioni per l’uso</w:t>
      </w:r>
    </w:p>
    <w:p w14:paraId="130202BF" w14:textId="77777777" w:rsidR="00AD0511" w:rsidRDefault="00AD0511">
      <w:pPr>
        <w:rPr>
          <w:rFonts w:cs="Times New Roman"/>
        </w:rPr>
      </w:pPr>
    </w:p>
    <w:p w14:paraId="4F302164" w14:textId="77777777" w:rsidR="00AD0511" w:rsidRDefault="00F70076">
      <w:pPr>
        <w:rPr>
          <w:rFonts w:cs="Times New Roman"/>
          <w:b/>
          <w:bCs/>
        </w:rPr>
      </w:pPr>
      <w:r>
        <w:rPr>
          <w:rFonts w:cs="Times New Roman"/>
          <w:b/>
          <w:bCs/>
        </w:rPr>
        <w:t>ISTRUZIONI PER L'USO</w:t>
      </w:r>
    </w:p>
    <w:p w14:paraId="047DE887" w14:textId="36F7730F" w:rsidR="00AD0511" w:rsidRDefault="00DF7366">
      <w:pPr>
        <w:rPr>
          <w:rFonts w:cs="Times New Roman"/>
          <w:b/>
          <w:bCs/>
        </w:rPr>
      </w:pPr>
      <w:r>
        <w:rPr>
          <w:rFonts w:cs="Times New Roman"/>
          <w:b/>
          <w:bCs/>
        </w:rPr>
        <w:t>Libmyris</w:t>
      </w:r>
      <w:r w:rsidR="00F70076">
        <w:rPr>
          <w:rFonts w:cs="Times New Roman"/>
          <w:b/>
          <w:bCs/>
        </w:rPr>
        <w:t xml:space="preserve"> (adalimumab) siringa pre-riempita</w:t>
      </w:r>
    </w:p>
    <w:p w14:paraId="6D4E256F" w14:textId="77777777" w:rsidR="00AD0511" w:rsidRDefault="00F70076">
      <w:pPr>
        <w:rPr>
          <w:rFonts w:cs="Times New Roman"/>
          <w:b/>
          <w:bCs/>
        </w:rPr>
      </w:pPr>
      <w:r>
        <w:rPr>
          <w:rFonts w:cs="Times New Roman"/>
          <w:b/>
          <w:bCs/>
        </w:rPr>
        <w:t>40 mg / 0,4 mL soluzione iniettabile, per uso sottocutaneo</w:t>
      </w:r>
    </w:p>
    <w:p w14:paraId="69FEFB79" w14:textId="77777777" w:rsidR="00AD0511" w:rsidRDefault="00AD0511">
      <w:pPr>
        <w:rPr>
          <w:rFonts w:cs="Times New Roman"/>
          <w:b/>
          <w:bCs/>
        </w:rPr>
      </w:pPr>
    </w:p>
    <w:p w14:paraId="76023D60" w14:textId="4E05E0DA" w:rsidR="00AD0511" w:rsidRDefault="00F70076">
      <w:pPr>
        <w:rPr>
          <w:rFonts w:cs="Times New Roman"/>
          <w:b/>
          <w:bCs/>
        </w:rPr>
      </w:pPr>
      <w:r>
        <w:rPr>
          <w:rFonts w:cs="Times New Roman"/>
          <w:b/>
          <w:bCs/>
        </w:rPr>
        <w:t xml:space="preserve">Leggere attentamente queste istruzioni per l'uso prima di utilizzare </w:t>
      </w:r>
      <w:r w:rsidR="00DF7366">
        <w:rPr>
          <w:rFonts w:cs="Times New Roman"/>
          <w:b/>
          <w:bCs/>
        </w:rPr>
        <w:t>Libmyris</w:t>
      </w:r>
      <w:r>
        <w:rPr>
          <w:rFonts w:cs="Times New Roman"/>
          <w:b/>
          <w:bCs/>
        </w:rPr>
        <w:t xml:space="preserve"> siringa pre-riempita monouso </w:t>
      </w:r>
    </w:p>
    <w:p w14:paraId="4EF985B5" w14:textId="77777777" w:rsidR="00AD0511" w:rsidRDefault="00AD0511">
      <w:pPr>
        <w:rPr>
          <w:rFonts w:cs="Times New Roman"/>
          <w:b/>
          <w:bCs/>
        </w:rPr>
      </w:pPr>
    </w:p>
    <w:p w14:paraId="558B5814" w14:textId="528FD79F" w:rsidR="00AD0511" w:rsidRDefault="00DF7366">
      <w:pPr>
        <w:rPr>
          <w:rFonts w:cs="Times New Roman"/>
          <w:b/>
          <w:bCs/>
        </w:rPr>
      </w:pPr>
      <w:r>
        <w:rPr>
          <w:rFonts w:cs="Times New Roman"/>
          <w:b/>
          <w:bCs/>
        </w:rPr>
        <w:t>Libmyris</w:t>
      </w:r>
      <w:r w:rsidR="00F70076">
        <w:rPr>
          <w:rFonts w:cs="Times New Roman"/>
          <w:b/>
          <w:bCs/>
        </w:rPr>
        <w:t xml:space="preserve"> siringa pre-riempita </w:t>
      </w:r>
    </w:p>
    <w:p w14:paraId="5DBEE39C" w14:textId="77777777" w:rsidR="00AD0511" w:rsidRDefault="00F70076">
      <w:pPr>
        <w:rPr>
          <w:rFonts w:cs="Times New Roman"/>
        </w:rPr>
      </w:pPr>
      <w:r>
        <w:rPr>
          <w:rFonts w:cs="Times New Roman"/>
          <w:noProof/>
          <w:lang w:eastAsia="it-IT"/>
        </w:rPr>
        <w:drawing>
          <wp:inline distT="0" distB="0" distL="0" distR="0" wp14:anchorId="61C5C1A5" wp14:editId="7AA2AFA7">
            <wp:extent cx="4109969" cy="1537744"/>
            <wp:effectExtent l="0" t="0" r="5080" b="5715"/>
            <wp:docPr id="14"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a:picLocks noChangeAspect="1"/>
                    </pic:cNvPicPr>
                  </pic:nvPicPr>
                  <pic:blipFill>
                    <a:blip r:embed="rId27"/>
                    <a:stretch/>
                  </pic:blipFill>
                  <pic:spPr bwMode="auto">
                    <a:xfrm>
                      <a:off x="0" y="0"/>
                      <a:ext cx="4151701" cy="1553358"/>
                    </a:xfrm>
                    <a:prstGeom prst="rect">
                      <a:avLst/>
                    </a:prstGeom>
                  </pic:spPr>
                </pic:pic>
              </a:graphicData>
            </a:graphic>
          </wp:inline>
        </w:drawing>
      </w:r>
    </w:p>
    <w:p w14:paraId="7F2ECA89" w14:textId="77777777" w:rsidR="00AD0511" w:rsidRDefault="00AD0511">
      <w:pPr>
        <w:rPr>
          <w:rFonts w:cs="Times New Roman"/>
        </w:rPr>
      </w:pPr>
    </w:p>
    <w:p w14:paraId="411CD511" w14:textId="734FD317" w:rsidR="00AD0511" w:rsidRDefault="00F70076">
      <w:pPr>
        <w:rPr>
          <w:rFonts w:cs="Times New Roman"/>
          <w:b/>
          <w:bCs/>
        </w:rPr>
      </w:pPr>
      <w:r>
        <w:rPr>
          <w:rFonts w:cs="Times New Roman"/>
          <w:b/>
          <w:bCs/>
        </w:rPr>
        <w:t xml:space="preserve">Informazioni importanti che deve sapere prima di iniettare </w:t>
      </w:r>
      <w:r w:rsidR="00DF7366">
        <w:rPr>
          <w:rFonts w:cs="Times New Roman"/>
          <w:b/>
          <w:bCs/>
        </w:rPr>
        <w:t>Libmyris</w:t>
      </w:r>
      <w:r>
        <w:rPr>
          <w:rFonts w:cs="Times New Roman"/>
          <w:b/>
          <w:bCs/>
        </w:rPr>
        <w:t xml:space="preserve"> siringa pre-riempita monouso</w:t>
      </w:r>
    </w:p>
    <w:p w14:paraId="0A26CB37" w14:textId="77777777" w:rsidR="00AD0511" w:rsidRDefault="00AD0511">
      <w:pPr>
        <w:rPr>
          <w:rFonts w:cs="Times New Roman"/>
        </w:rPr>
      </w:pPr>
    </w:p>
    <w:p w14:paraId="0D4EAEE3" w14:textId="77777777" w:rsidR="00AD0511" w:rsidRDefault="00F70076">
      <w:pPr>
        <w:rPr>
          <w:rFonts w:cs="Times New Roman"/>
          <w:b/>
          <w:bCs/>
        </w:rPr>
      </w:pPr>
      <w:r>
        <w:rPr>
          <w:rFonts w:cs="Times New Roman"/>
          <w:b/>
          <w:bCs/>
        </w:rPr>
        <w:t>Informazioni importanti:</w:t>
      </w:r>
    </w:p>
    <w:p w14:paraId="1E97ECE5" w14:textId="77777777" w:rsidR="00AD0511" w:rsidRDefault="00F70076">
      <w:pPr>
        <w:numPr>
          <w:ilvl w:val="0"/>
          <w:numId w:val="22"/>
        </w:numPr>
        <w:ind w:left="426" w:hanging="426"/>
        <w:rPr>
          <w:rFonts w:cs="Times New Roman"/>
        </w:rPr>
      </w:pPr>
      <w:r>
        <w:rPr>
          <w:rFonts w:cs="Times New Roman"/>
        </w:rPr>
        <w:t>Solo per iniezione sottocutanea</w:t>
      </w:r>
    </w:p>
    <w:p w14:paraId="4567CA08" w14:textId="77777777" w:rsidR="00AD0511" w:rsidRDefault="00F70076">
      <w:pPr>
        <w:numPr>
          <w:ilvl w:val="0"/>
          <w:numId w:val="22"/>
        </w:numPr>
        <w:ind w:left="426" w:hanging="426"/>
        <w:rPr>
          <w:rFonts w:cs="Times New Roman"/>
        </w:rPr>
      </w:pPr>
      <w:r>
        <w:rPr>
          <w:rFonts w:cs="Times New Roman"/>
          <w:b/>
          <w:bCs/>
        </w:rPr>
        <w:t>Non usi</w:t>
      </w:r>
      <w:r>
        <w:rPr>
          <w:rFonts w:cs="Times New Roman"/>
        </w:rPr>
        <w:t xml:space="preserve"> la siringa e si rivolga al medico o al farmacista se:</w:t>
      </w:r>
    </w:p>
    <w:p w14:paraId="39BE81A1" w14:textId="77777777" w:rsidR="00AD0511" w:rsidRDefault="00F70076">
      <w:pPr>
        <w:numPr>
          <w:ilvl w:val="0"/>
          <w:numId w:val="23"/>
        </w:numPr>
        <w:rPr>
          <w:rFonts w:cs="Times New Roman"/>
        </w:rPr>
      </w:pPr>
      <w:r>
        <w:rPr>
          <w:rFonts w:cs="Times New Roman"/>
        </w:rPr>
        <w:t xml:space="preserve">Il liquido </w:t>
      </w:r>
      <w:bookmarkStart w:id="21" w:name="_Hlk72396565"/>
      <w:r>
        <w:rPr>
          <w:rFonts w:cs="Times New Roman"/>
        </w:rPr>
        <w:t>appare torbido, ha cambiato colore o presenta flocculi e particelle</w:t>
      </w:r>
      <w:bookmarkEnd w:id="21"/>
      <w:r>
        <w:rPr>
          <w:rFonts w:cs="Times New Roman"/>
        </w:rPr>
        <w:t>,</w:t>
      </w:r>
    </w:p>
    <w:p w14:paraId="5C7FC678" w14:textId="77777777" w:rsidR="00AD0511" w:rsidRDefault="00F70076">
      <w:pPr>
        <w:numPr>
          <w:ilvl w:val="0"/>
          <w:numId w:val="23"/>
        </w:numPr>
        <w:rPr>
          <w:rFonts w:cs="Times New Roman"/>
        </w:rPr>
      </w:pPr>
      <w:r>
        <w:rPr>
          <w:rFonts w:cs="Times New Roman"/>
        </w:rPr>
        <w:t>è stata oltrepassata la data di scadenza,</w:t>
      </w:r>
    </w:p>
    <w:p w14:paraId="2CEDC04A" w14:textId="77777777" w:rsidR="00AD0511" w:rsidRDefault="00F70076">
      <w:pPr>
        <w:numPr>
          <w:ilvl w:val="0"/>
          <w:numId w:val="23"/>
        </w:numPr>
        <w:rPr>
          <w:rFonts w:cs="Times New Roman"/>
        </w:rPr>
      </w:pPr>
      <w:r>
        <w:rPr>
          <w:rFonts w:cs="Times New Roman"/>
        </w:rPr>
        <w:t>la soluzione è stata congelata (anche se scongelata) o lasciata esposta alla luce solare diretta,</w:t>
      </w:r>
    </w:p>
    <w:p w14:paraId="37F6906E" w14:textId="77777777" w:rsidR="00AD0511" w:rsidRDefault="00F70076">
      <w:pPr>
        <w:numPr>
          <w:ilvl w:val="0"/>
          <w:numId w:val="23"/>
        </w:numPr>
        <w:rPr>
          <w:rFonts w:cs="Times New Roman"/>
        </w:rPr>
      </w:pPr>
      <w:r>
        <w:rPr>
          <w:rFonts w:cs="Times New Roman"/>
        </w:rPr>
        <w:t>la siringa pre-riempita è caduta o è stata danneggiata.</w:t>
      </w:r>
    </w:p>
    <w:p w14:paraId="090F929F" w14:textId="5861FB83" w:rsidR="00AD0511" w:rsidRDefault="00F70076">
      <w:pPr>
        <w:numPr>
          <w:ilvl w:val="0"/>
          <w:numId w:val="22"/>
        </w:numPr>
        <w:ind w:left="426" w:hanging="426"/>
        <w:rPr>
          <w:rFonts w:cs="Times New Roman"/>
        </w:rPr>
      </w:pPr>
      <w:r>
        <w:rPr>
          <w:rFonts w:cs="Times New Roman"/>
        </w:rPr>
        <w:t xml:space="preserve">Rimuova il tappo dell'ago solo immediatamente prima dell'iniezione. Tenga </w:t>
      </w:r>
      <w:r w:rsidR="00DF7366">
        <w:rPr>
          <w:rFonts w:cs="Times New Roman"/>
        </w:rPr>
        <w:t>Libmyris</w:t>
      </w:r>
      <w:r>
        <w:rPr>
          <w:rFonts w:cs="Times New Roman"/>
        </w:rPr>
        <w:t xml:space="preserve"> fuori dalla portata dei bambini.</w:t>
      </w:r>
    </w:p>
    <w:p w14:paraId="6F0F2FD2" w14:textId="46BAFAE2" w:rsidR="00D005B0" w:rsidRPr="00D005B0" w:rsidRDefault="00D005B0" w:rsidP="00B349FE">
      <w:pPr>
        <w:numPr>
          <w:ilvl w:val="0"/>
          <w:numId w:val="22"/>
        </w:numPr>
        <w:ind w:left="426" w:hanging="426"/>
        <w:rPr>
          <w:rFonts w:cs="Times New Roman"/>
        </w:rPr>
      </w:pPr>
      <w:r w:rsidRPr="00D005B0">
        <w:rPr>
          <w:rFonts w:cs="Times New Roman"/>
        </w:rPr>
        <w:t xml:space="preserve">Vedere </w:t>
      </w:r>
      <w:r>
        <w:rPr>
          <w:rFonts w:cs="Times New Roman"/>
        </w:rPr>
        <w:t>il paragrafo 5 d</w:t>
      </w:r>
      <w:r w:rsidRPr="00D005B0">
        <w:rPr>
          <w:rFonts w:cs="Times New Roman"/>
        </w:rPr>
        <w:t xml:space="preserve">el foglio illustrativo per </w:t>
      </w:r>
      <w:r>
        <w:rPr>
          <w:rFonts w:cs="Times New Roman"/>
        </w:rPr>
        <w:t xml:space="preserve">le </w:t>
      </w:r>
      <w:r w:rsidRPr="00D005B0">
        <w:rPr>
          <w:rFonts w:cs="Times New Roman"/>
        </w:rPr>
        <w:t>i</w:t>
      </w:r>
      <w:r>
        <w:rPr>
          <w:rFonts w:cs="Times New Roman"/>
        </w:rPr>
        <w:t>struzion</w:t>
      </w:r>
      <w:r w:rsidRPr="00D005B0">
        <w:rPr>
          <w:rFonts w:cs="Times New Roman"/>
        </w:rPr>
        <w:t xml:space="preserve">i su come conservare </w:t>
      </w:r>
      <w:r w:rsidR="00DF7366">
        <w:rPr>
          <w:rFonts w:cs="Times New Roman"/>
        </w:rPr>
        <w:t>Libmyris</w:t>
      </w:r>
      <w:r w:rsidRPr="00D005B0">
        <w:rPr>
          <w:rFonts w:cs="Times New Roman"/>
        </w:rPr>
        <w:t xml:space="preserve"> siringa pre</w:t>
      </w:r>
      <w:r>
        <w:rPr>
          <w:rFonts w:cs="Times New Roman"/>
        </w:rPr>
        <w:t>-</w:t>
      </w:r>
      <w:r w:rsidRPr="00D005B0">
        <w:rPr>
          <w:rFonts w:cs="Times New Roman"/>
        </w:rPr>
        <w:t>riempita monouso</w:t>
      </w:r>
    </w:p>
    <w:p w14:paraId="34AA6CB2" w14:textId="77777777" w:rsidR="00AD0511" w:rsidRDefault="00AD0511">
      <w:pPr>
        <w:rPr>
          <w:rFonts w:cs="Times New Roman"/>
        </w:rPr>
      </w:pPr>
    </w:p>
    <w:p w14:paraId="0918C79A" w14:textId="77777777" w:rsidR="00AD0511" w:rsidRDefault="00F70076">
      <w:pPr>
        <w:rPr>
          <w:rFonts w:cs="Times New Roman"/>
          <w:b/>
          <w:bCs/>
          <w:u w:val="single"/>
        </w:rPr>
      </w:pPr>
      <w:r>
        <w:rPr>
          <w:rFonts w:cs="Times New Roman"/>
          <w:b/>
          <w:bCs/>
          <w:u w:val="single"/>
        </w:rPr>
        <w:t>Prima dell'iniezione:</w:t>
      </w:r>
    </w:p>
    <w:p w14:paraId="16AE17BE" w14:textId="0E3783A6" w:rsidR="00AD0511" w:rsidRDefault="00F70076">
      <w:pPr>
        <w:rPr>
          <w:rFonts w:cs="Times New Roman"/>
        </w:rPr>
      </w:pPr>
      <w:r>
        <w:rPr>
          <w:rFonts w:cs="Times New Roman"/>
        </w:rPr>
        <w:t xml:space="preserve">Il suo medico dovrebbe mostrarle come utilizzare di </w:t>
      </w:r>
      <w:r w:rsidR="00DF7366">
        <w:rPr>
          <w:rFonts w:cs="Times New Roman"/>
        </w:rPr>
        <w:t>Libmyris</w:t>
      </w:r>
      <w:r>
        <w:rPr>
          <w:rFonts w:cs="Times New Roman"/>
        </w:rPr>
        <w:t xml:space="preserve"> siringa pre-riempita monouso prima di usarla per la prima volta.</w:t>
      </w:r>
    </w:p>
    <w:p w14:paraId="2FD1A1BA" w14:textId="77777777" w:rsidR="00AD0511" w:rsidRDefault="00AD0511">
      <w:pPr>
        <w:rPr>
          <w:rFonts w:cs="Times New Roman"/>
        </w:rPr>
      </w:pPr>
    </w:p>
    <w:p w14:paraId="18361DE9" w14:textId="77777777" w:rsidR="00AD0511" w:rsidRDefault="00F70076">
      <w:pPr>
        <w:rPr>
          <w:rFonts w:cs="Times New Roman"/>
          <w:b/>
          <w:bCs/>
        </w:rPr>
      </w:pPr>
      <w:r>
        <w:rPr>
          <w:rFonts w:cs="Times New Roman"/>
          <w:b/>
          <w:bCs/>
        </w:rPr>
        <w:t>Uso attuale della siringa di adalimumab:</w:t>
      </w:r>
    </w:p>
    <w:p w14:paraId="6F26361A" w14:textId="77777777" w:rsidR="00AD0511" w:rsidRDefault="00F70076">
      <w:pPr>
        <w:rPr>
          <w:rFonts w:cs="Times New Roman"/>
        </w:rPr>
      </w:pPr>
      <w:r>
        <w:rPr>
          <w:rFonts w:cs="Times New Roman"/>
        </w:rPr>
        <w:t>Anche se in passato ha utilizzato altre siringhe in commercio di adalimumab, è pregato di leggere completamente le istruzioni per capire come utilizzare correttamente questo dispositivo prima dell’iniezione.</w:t>
      </w:r>
    </w:p>
    <w:p w14:paraId="27F68812" w14:textId="77777777" w:rsidR="00AD0511" w:rsidRDefault="00AD0511">
      <w:pPr>
        <w:rPr>
          <w:rFonts w:cs="Times New Roman"/>
        </w:rPr>
      </w:pPr>
    </w:p>
    <w:p w14:paraId="37CEE17F" w14:textId="02C23F17" w:rsidR="00AD0511" w:rsidRDefault="00F70076">
      <w:pPr>
        <w:rPr>
          <w:rFonts w:cs="Times New Roman"/>
          <w:b/>
          <w:bCs/>
        </w:rPr>
      </w:pPr>
      <w:r>
        <w:rPr>
          <w:rFonts w:cs="Times New Roman"/>
          <w:b/>
          <w:bCs/>
        </w:rPr>
        <w:t xml:space="preserve">Domande sull'uso di </w:t>
      </w:r>
      <w:r w:rsidR="00DF7366">
        <w:rPr>
          <w:rFonts w:cs="Times New Roman"/>
          <w:b/>
          <w:bCs/>
        </w:rPr>
        <w:t>Libmyris</w:t>
      </w:r>
      <w:r>
        <w:rPr>
          <w:rFonts w:cs="Times New Roman"/>
        </w:rPr>
        <w:t xml:space="preserve"> </w:t>
      </w:r>
      <w:r>
        <w:rPr>
          <w:rFonts w:cs="Times New Roman"/>
          <w:b/>
          <w:bCs/>
        </w:rPr>
        <w:t>siringa pre-riempita?</w:t>
      </w:r>
    </w:p>
    <w:p w14:paraId="16AD9F81" w14:textId="77777777" w:rsidR="00AD0511" w:rsidRDefault="00F70076">
      <w:pPr>
        <w:rPr>
          <w:rFonts w:cs="Times New Roman"/>
        </w:rPr>
      </w:pPr>
      <w:r>
        <w:rPr>
          <w:rFonts w:cs="Times New Roman"/>
        </w:rPr>
        <w:t>Parli con il suo medico se ha qualsiasi domanda.</w:t>
      </w:r>
    </w:p>
    <w:p w14:paraId="1DCCCD97" w14:textId="77777777" w:rsidR="00AD0511" w:rsidRDefault="00AD0511">
      <w:pPr>
        <w:rPr>
          <w:rFonts w:cs="Times New Roman"/>
        </w:rPr>
      </w:pPr>
    </w:p>
    <w:p w14:paraId="54F7D666" w14:textId="70FB0947" w:rsidR="00AD0511" w:rsidRDefault="00F70076">
      <w:pPr>
        <w:rPr>
          <w:rFonts w:cs="Times New Roman"/>
          <w:b/>
          <w:bCs/>
          <w:u w:val="single"/>
        </w:rPr>
      </w:pPr>
      <w:r>
        <w:rPr>
          <w:rFonts w:cs="Times New Roman"/>
          <w:b/>
          <w:bCs/>
          <w:u w:val="single"/>
        </w:rPr>
        <w:t xml:space="preserve">Preparazione per l'iniezione di </w:t>
      </w:r>
      <w:r w:rsidR="00DF7366">
        <w:rPr>
          <w:rFonts w:cs="Times New Roman"/>
          <w:b/>
          <w:bCs/>
          <w:u w:val="single"/>
        </w:rPr>
        <w:t>Libmyris</w:t>
      </w:r>
      <w:r>
        <w:rPr>
          <w:rFonts w:cs="Times New Roman"/>
          <w:b/>
          <w:bCs/>
          <w:u w:val="single"/>
        </w:rPr>
        <w:t xml:space="preserve"> siringa pre-riempita</w:t>
      </w:r>
    </w:p>
    <w:p w14:paraId="42E8D7E7" w14:textId="77777777" w:rsidR="00AD0511" w:rsidRDefault="00AD0511">
      <w:pPr>
        <w:rPr>
          <w:rFonts w:cs="Times New Roman"/>
        </w:rPr>
      </w:pPr>
    </w:p>
    <w:p w14:paraId="79AF9261" w14:textId="77777777" w:rsidR="00AD0511" w:rsidRDefault="00F70076">
      <w:pPr>
        <w:rPr>
          <w:rFonts w:cs="Times New Roman"/>
          <w:b/>
          <w:bCs/>
        </w:rPr>
      </w:pPr>
      <w:bookmarkStart w:id="22" w:name="_Hlk72484203"/>
      <w:r>
        <w:rPr>
          <w:rFonts w:cs="Times New Roman"/>
          <w:b/>
          <w:bCs/>
        </w:rPr>
        <w:t>STEP 1: Togliere la siringa dal frigorifero e lasciarla a una temperatura tra 20 °C e 25 °C per 15-30 minuti</w:t>
      </w:r>
    </w:p>
    <w:p w14:paraId="5F8F8ECB" w14:textId="77777777" w:rsidR="00AD0511" w:rsidRDefault="00AD0511">
      <w:pPr>
        <w:rPr>
          <w:rFonts w:cs="Times New Roman"/>
        </w:rPr>
      </w:pPr>
    </w:p>
    <w:p w14:paraId="2165EFD1" w14:textId="699FE446" w:rsidR="00AD0511" w:rsidRDefault="00F70076">
      <w:pPr>
        <w:rPr>
          <w:rFonts w:cs="Times New Roman"/>
        </w:rPr>
      </w:pPr>
      <w:r>
        <w:rPr>
          <w:rFonts w:cs="Times New Roman"/>
        </w:rPr>
        <w:t xml:space="preserve">1.1 Tolga </w:t>
      </w:r>
      <w:r w:rsidR="00DF7366">
        <w:rPr>
          <w:rFonts w:cs="Times New Roman"/>
        </w:rPr>
        <w:t>Libmyris</w:t>
      </w:r>
      <w:r>
        <w:rPr>
          <w:rFonts w:cs="Times New Roman"/>
        </w:rPr>
        <w:t xml:space="preserve"> dal frigorifero (vedere Figura A).</w:t>
      </w:r>
    </w:p>
    <w:p w14:paraId="5EADF83F" w14:textId="77777777" w:rsidR="00AD0511" w:rsidRDefault="00AD0511">
      <w:pPr>
        <w:rPr>
          <w:rFonts w:cs="Times New Roman"/>
        </w:rPr>
      </w:pPr>
    </w:p>
    <w:p w14:paraId="53196220" w14:textId="36054F89" w:rsidR="00AD0511" w:rsidRDefault="00F70076">
      <w:pPr>
        <w:rPr>
          <w:rFonts w:cs="Times New Roman"/>
        </w:rPr>
      </w:pPr>
      <w:r>
        <w:rPr>
          <w:rFonts w:cs="Times New Roman"/>
        </w:rPr>
        <w:t xml:space="preserve">1.2 Lasci </w:t>
      </w:r>
      <w:r w:rsidR="00DF7366">
        <w:rPr>
          <w:rFonts w:cs="Times New Roman"/>
        </w:rPr>
        <w:t>Libmyris</w:t>
      </w:r>
      <w:r>
        <w:rPr>
          <w:rFonts w:cs="Times New Roman"/>
        </w:rPr>
        <w:t xml:space="preserve"> a una temperatura tra 20 °C e 25 °C per 15-30 minuti prima dell'iniezione (vedere Figura B).</w:t>
      </w:r>
    </w:p>
    <w:p w14:paraId="0FD64C48" w14:textId="77777777" w:rsidR="00AD0511" w:rsidRDefault="00AD0511">
      <w:pPr>
        <w:rPr>
          <w:rFonts w:cs="Times New Roman"/>
        </w:rPr>
      </w:pPr>
    </w:p>
    <w:p w14:paraId="2B3913CA" w14:textId="04C90926" w:rsidR="00AD0511" w:rsidRDefault="00F70076">
      <w:pPr>
        <w:numPr>
          <w:ilvl w:val="1"/>
          <w:numId w:val="24"/>
        </w:numPr>
        <w:ind w:left="709" w:hanging="283"/>
        <w:rPr>
          <w:rFonts w:cs="Times New Roman"/>
        </w:rPr>
      </w:pPr>
      <w:bookmarkStart w:id="23" w:name="_Hlk72489277"/>
      <w:r>
        <w:rPr>
          <w:rFonts w:cs="Times New Roman"/>
          <w:b/>
          <w:bCs/>
        </w:rPr>
        <w:t>Non</w:t>
      </w:r>
      <w:r>
        <w:rPr>
          <w:rFonts w:cs="Times New Roman"/>
        </w:rPr>
        <w:t xml:space="preserve"> rimuova il tappo grigio dell'ago mentre attende che </w:t>
      </w:r>
      <w:r w:rsidR="00DF7366">
        <w:rPr>
          <w:rFonts w:cs="Times New Roman"/>
        </w:rPr>
        <w:t>Libmyris</w:t>
      </w:r>
      <w:r>
        <w:rPr>
          <w:rFonts w:cs="Times New Roman"/>
        </w:rPr>
        <w:t xml:space="preserve"> raggiunga i 20 °C – 25 °C.</w:t>
      </w:r>
    </w:p>
    <w:p w14:paraId="47B8F79C" w14:textId="103B9E17" w:rsidR="00AD0511" w:rsidRDefault="00F70076">
      <w:pPr>
        <w:numPr>
          <w:ilvl w:val="1"/>
          <w:numId w:val="24"/>
        </w:numPr>
        <w:ind w:left="709" w:hanging="283"/>
        <w:rPr>
          <w:rFonts w:cs="Times New Roman"/>
        </w:rPr>
      </w:pPr>
      <w:r>
        <w:rPr>
          <w:rFonts w:cs="Times New Roman"/>
          <w:b/>
          <w:bCs/>
        </w:rPr>
        <w:t>Non</w:t>
      </w:r>
      <w:r>
        <w:rPr>
          <w:rFonts w:cs="Times New Roman"/>
        </w:rPr>
        <w:t xml:space="preserve"> riscaldi </w:t>
      </w:r>
      <w:r w:rsidR="00DF7366">
        <w:rPr>
          <w:rFonts w:cs="Times New Roman"/>
        </w:rPr>
        <w:t>Libmyris</w:t>
      </w:r>
      <w:r>
        <w:rPr>
          <w:rFonts w:cs="Times New Roman"/>
        </w:rPr>
        <w:t xml:space="preserve"> in altri modi. Ad esempio, non riscaldi in microonde o nell’acqua calda.</w:t>
      </w:r>
    </w:p>
    <w:p w14:paraId="1E00039A" w14:textId="77777777" w:rsidR="00AD0511" w:rsidRDefault="00F70076">
      <w:pPr>
        <w:numPr>
          <w:ilvl w:val="1"/>
          <w:numId w:val="24"/>
        </w:numPr>
        <w:ind w:left="709" w:hanging="283"/>
        <w:rPr>
          <w:rFonts w:cs="Times New Roman"/>
        </w:rPr>
      </w:pPr>
      <w:r>
        <w:rPr>
          <w:rFonts w:cs="Times New Roman"/>
          <w:b/>
          <w:bCs/>
        </w:rPr>
        <w:t>Non</w:t>
      </w:r>
      <w:r>
        <w:rPr>
          <w:rFonts w:cs="Times New Roman"/>
        </w:rPr>
        <w:t xml:space="preserve"> usi la siringa pre-riempita se la soluzione è stata congelata (anche se scongelata).</w:t>
      </w:r>
      <w:bookmarkEnd w:id="23"/>
    </w:p>
    <w:p w14:paraId="0196DBF4" w14:textId="77777777" w:rsidR="00AD0511" w:rsidRDefault="00AD0511">
      <w:pPr>
        <w:rPr>
          <w:rFonts w:cs="Times New Roman"/>
        </w:rPr>
      </w:pPr>
    </w:p>
    <w:p w14:paraId="1380CB2D" w14:textId="77777777" w:rsidR="00AD0511" w:rsidRDefault="00F70076">
      <w:pPr>
        <w:rPr>
          <w:rFonts w:cs="Times New Roman"/>
        </w:rPr>
      </w:pPr>
      <w:r>
        <w:rPr>
          <w:rFonts w:cs="Times New Roman"/>
          <w:noProof/>
          <w:lang w:eastAsia="it-IT"/>
        </w:rPr>
        <w:drawing>
          <wp:inline distT="0" distB="0" distL="0" distR="0" wp14:anchorId="4E399C44" wp14:editId="132CCDA0">
            <wp:extent cx="1438910" cy="774065"/>
            <wp:effectExtent l="0" t="0" r="8890" b="6985"/>
            <wp:docPr id="15"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pic:cNvPicPr>
                  </pic:nvPicPr>
                  <pic:blipFill>
                    <a:blip r:embed="rId28"/>
                    <a:stretch/>
                  </pic:blipFill>
                  <pic:spPr bwMode="auto">
                    <a:xfrm>
                      <a:off x="0" y="0"/>
                      <a:ext cx="1438910" cy="774065"/>
                    </a:xfrm>
                    <a:prstGeom prst="rect">
                      <a:avLst/>
                    </a:prstGeom>
                    <a:noFill/>
                  </pic:spPr>
                </pic:pic>
              </a:graphicData>
            </a:graphic>
          </wp:inline>
        </w:drawing>
      </w:r>
    </w:p>
    <w:p w14:paraId="4EFF4548" w14:textId="77777777" w:rsidR="00AD0511" w:rsidRDefault="00F70076">
      <w:pPr>
        <w:rPr>
          <w:rFonts w:cs="Times New Roman"/>
        </w:rPr>
      </w:pPr>
      <w:r>
        <w:rPr>
          <w:rFonts w:cs="Times New Roman"/>
        </w:rPr>
        <w:t>Figura A</w:t>
      </w:r>
    </w:p>
    <w:p w14:paraId="3211A885" w14:textId="77777777" w:rsidR="00AD0511" w:rsidRDefault="00AD0511">
      <w:pPr>
        <w:rPr>
          <w:rFonts w:cs="Times New Roman"/>
        </w:rPr>
      </w:pPr>
    </w:p>
    <w:p w14:paraId="6A7AD1E0" w14:textId="77777777" w:rsidR="00AD0511" w:rsidRDefault="00F70076">
      <w:pPr>
        <w:rPr>
          <w:rFonts w:cs="Times New Roman"/>
        </w:rPr>
      </w:pPr>
      <w:r>
        <w:rPr>
          <w:rFonts w:cs="Times New Roman"/>
          <w:noProof/>
          <w:lang w:eastAsia="it-IT"/>
        </w:rPr>
        <w:drawing>
          <wp:inline distT="0" distB="0" distL="0" distR="0" wp14:anchorId="38D91C56" wp14:editId="7C20E555">
            <wp:extent cx="1133475" cy="990600"/>
            <wp:effectExtent l="0" t="0" r="9525" b="0"/>
            <wp:docPr id="1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a:picLocks noChangeAspect="1"/>
                    </pic:cNvPicPr>
                  </pic:nvPicPr>
                  <pic:blipFill>
                    <a:blip r:embed="rId29"/>
                    <a:stretch/>
                  </pic:blipFill>
                  <pic:spPr bwMode="auto">
                    <a:xfrm>
                      <a:off x="0" y="0"/>
                      <a:ext cx="1133475" cy="990600"/>
                    </a:xfrm>
                    <a:prstGeom prst="rect">
                      <a:avLst/>
                    </a:prstGeom>
                  </pic:spPr>
                </pic:pic>
              </a:graphicData>
            </a:graphic>
          </wp:inline>
        </w:drawing>
      </w:r>
    </w:p>
    <w:p w14:paraId="04D27D3C" w14:textId="77777777" w:rsidR="00AD0511" w:rsidRDefault="00F70076">
      <w:pPr>
        <w:rPr>
          <w:rFonts w:cs="Times New Roman"/>
        </w:rPr>
      </w:pPr>
      <w:r>
        <w:rPr>
          <w:rFonts w:cs="Times New Roman"/>
        </w:rPr>
        <w:t>Figura B</w:t>
      </w:r>
    </w:p>
    <w:p w14:paraId="1A1B07C5" w14:textId="77777777" w:rsidR="00AD0511" w:rsidRDefault="00AD0511">
      <w:pPr>
        <w:rPr>
          <w:rFonts w:cs="Times New Roman"/>
        </w:rPr>
      </w:pPr>
    </w:p>
    <w:p w14:paraId="1A05C10C" w14:textId="77777777" w:rsidR="00AD0511" w:rsidRDefault="00F70076">
      <w:pPr>
        <w:rPr>
          <w:rFonts w:cs="Times New Roman"/>
          <w:b/>
          <w:bCs/>
        </w:rPr>
      </w:pPr>
      <w:r>
        <w:rPr>
          <w:rFonts w:cs="Times New Roman"/>
          <w:b/>
          <w:bCs/>
        </w:rPr>
        <w:t>STEP 2: controllare la data di scadenza e il medicinale liquido</w:t>
      </w:r>
    </w:p>
    <w:p w14:paraId="69CBB0D7" w14:textId="77777777" w:rsidR="00AD0511" w:rsidRDefault="00AD0511">
      <w:pPr>
        <w:rPr>
          <w:rFonts w:cs="Times New Roman"/>
        </w:rPr>
      </w:pPr>
    </w:p>
    <w:p w14:paraId="464C0CE2" w14:textId="77777777" w:rsidR="00AD0511" w:rsidRDefault="00F70076">
      <w:pPr>
        <w:rPr>
          <w:rFonts w:cs="Times New Roman"/>
        </w:rPr>
      </w:pPr>
      <w:r>
        <w:rPr>
          <w:rFonts w:cs="Times New Roman"/>
        </w:rPr>
        <w:t>2.1 Controlli la data di scadenza sull'etichetta della siringa pre-riempita (vedere Figura C).</w:t>
      </w:r>
    </w:p>
    <w:p w14:paraId="6E971FB4" w14:textId="77777777" w:rsidR="00AD0511" w:rsidRDefault="00AD0511">
      <w:pPr>
        <w:rPr>
          <w:rFonts w:cs="Times New Roman"/>
        </w:rPr>
      </w:pPr>
    </w:p>
    <w:p w14:paraId="36A821EB" w14:textId="77777777" w:rsidR="00AD0511" w:rsidRDefault="00F70076">
      <w:pPr>
        <w:numPr>
          <w:ilvl w:val="1"/>
          <w:numId w:val="24"/>
        </w:numPr>
        <w:ind w:left="709" w:hanging="283"/>
        <w:rPr>
          <w:rFonts w:cs="Times New Roman"/>
        </w:rPr>
      </w:pPr>
      <w:r>
        <w:rPr>
          <w:rFonts w:cs="Times New Roman"/>
          <w:b/>
          <w:bCs/>
        </w:rPr>
        <w:t>Non</w:t>
      </w:r>
      <w:r>
        <w:rPr>
          <w:rFonts w:cs="Times New Roman"/>
        </w:rPr>
        <w:t xml:space="preserve"> usi la siringa pre-riempita se è stata oltrepassata la data di scadenza (Scad.).</w:t>
      </w:r>
    </w:p>
    <w:p w14:paraId="6B2A1301" w14:textId="77777777" w:rsidR="00AD0511" w:rsidRDefault="00AD0511">
      <w:pPr>
        <w:rPr>
          <w:rFonts w:cs="Times New Roman"/>
        </w:rPr>
      </w:pPr>
    </w:p>
    <w:p w14:paraId="4827F703" w14:textId="77777777" w:rsidR="00AD0511" w:rsidRDefault="00F70076">
      <w:pPr>
        <w:rPr>
          <w:rFonts w:cs="Times New Roman"/>
        </w:rPr>
      </w:pPr>
      <w:r>
        <w:rPr>
          <w:rFonts w:cs="Times New Roman"/>
        </w:rPr>
        <w:t>2.2 Controlli il medicinale liquido nella siringa per assicurarsi che sia limpida e incolore (Figura C).</w:t>
      </w:r>
    </w:p>
    <w:p w14:paraId="403C0C6D" w14:textId="77777777" w:rsidR="00AD0511" w:rsidRDefault="00AD0511">
      <w:pPr>
        <w:rPr>
          <w:rFonts w:cs="Times New Roman"/>
        </w:rPr>
      </w:pPr>
    </w:p>
    <w:p w14:paraId="5AB57F5F" w14:textId="77777777" w:rsidR="00AD0511" w:rsidRDefault="00F70076">
      <w:pPr>
        <w:numPr>
          <w:ilvl w:val="1"/>
          <w:numId w:val="24"/>
        </w:numPr>
        <w:ind w:left="709" w:hanging="283"/>
        <w:rPr>
          <w:rFonts w:cs="Times New Roman"/>
        </w:rPr>
      </w:pPr>
      <w:r>
        <w:rPr>
          <w:rFonts w:cs="Times New Roman"/>
          <w:b/>
          <w:bCs/>
        </w:rPr>
        <w:t xml:space="preserve">Non </w:t>
      </w:r>
      <w:r>
        <w:rPr>
          <w:rFonts w:cs="Times New Roman"/>
        </w:rPr>
        <w:t>usi la siringa e chiami il medico o il farmacista se il liquido appare torbido, ha cambiato colore o presenta flocculi e particelle.</w:t>
      </w:r>
    </w:p>
    <w:p w14:paraId="7FE44E2D" w14:textId="77777777" w:rsidR="00AD0511" w:rsidRDefault="00AD0511">
      <w:pPr>
        <w:rPr>
          <w:rFonts w:cs="Times New Roman"/>
        </w:rPr>
      </w:pPr>
    </w:p>
    <w:p w14:paraId="74981F69" w14:textId="77777777" w:rsidR="00AD0511" w:rsidRDefault="00F70076">
      <w:pPr>
        <w:rPr>
          <w:rFonts w:cs="Times New Roman"/>
        </w:rPr>
      </w:pPr>
      <w:r>
        <w:rPr>
          <w:rFonts w:cs="Times New Roman"/>
          <w:noProof/>
          <w:lang w:eastAsia="it-IT"/>
        </w:rPr>
        <mc:AlternateContent>
          <mc:Choice Requires="wps">
            <w:drawing>
              <wp:anchor distT="45720" distB="45720" distL="114300" distR="114300" simplePos="0" relativeHeight="251664384" behindDoc="0" locked="0" layoutInCell="1" allowOverlap="1" wp14:anchorId="150AE2C5" wp14:editId="5DAA60D4">
                <wp:simplePos x="0" y="0"/>
                <wp:positionH relativeFrom="column">
                  <wp:posOffset>842010</wp:posOffset>
                </wp:positionH>
                <wp:positionV relativeFrom="paragraph">
                  <wp:posOffset>8255</wp:posOffset>
                </wp:positionV>
                <wp:extent cx="1876425" cy="419100"/>
                <wp:effectExtent l="0" t="0" r="9525" b="0"/>
                <wp:wrapNone/>
                <wp:docPr id="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19100"/>
                        </a:xfrm>
                        <a:prstGeom prst="rect">
                          <a:avLst/>
                        </a:prstGeom>
                        <a:solidFill>
                          <a:srgbClr val="FFFFFF"/>
                        </a:solidFill>
                        <a:ln w="9525">
                          <a:noFill/>
                          <a:miter lim="800000"/>
                          <a:headEnd/>
                          <a:tailEnd/>
                        </a:ln>
                      </wps:spPr>
                      <wps:txbx>
                        <w:txbxContent>
                          <w:p w14:paraId="7D0BD169" w14:textId="77777777" w:rsidR="00AB16F7" w:rsidRDefault="00AB16F7">
                            <w:pPr>
                              <w:rPr>
                                <w:rFonts w:cs="Times New Roman"/>
                                <w:sz w:val="20"/>
                                <w:szCs w:val="20"/>
                              </w:rPr>
                            </w:pPr>
                            <w:r>
                              <w:rPr>
                                <w:rFonts w:cs="Times New Roman"/>
                                <w:sz w:val="20"/>
                                <w:szCs w:val="20"/>
                              </w:rPr>
                              <w:t>Controlli la data di scadenza e il medicinale liquido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AE2C5" id="_x0000_t202" coordsize="21600,21600" o:spt="202" path="m,l,21600r21600,l21600,xe">
                <v:stroke joinstyle="miter"/>
                <v:path gradientshapeok="t" o:connecttype="rect"/>
              </v:shapetype>
              <v:shape id="Casella di testo 2" o:spid="_x0000_s1026" type="#_x0000_t202" style="position:absolute;margin-left:66.3pt;margin-top:.65pt;width:147.75pt;height:33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" stroked="f">
                <v:textbox>
                  <w:txbxContent>
                    <w:p w14:paraId="7D0BD169" w14:textId="77777777" w:rsidR="00AB16F7" w:rsidRDefault="00AB16F7">
                      <w:pPr>
                        <w:rPr>
                          <w:rFonts w:cs="Times New Roman"/>
                          <w:sz w:val="20"/>
                          <w:szCs w:val="20"/>
                        </w:rPr>
                      </w:pPr>
                      <w:r>
                        <w:rPr>
                          <w:rFonts w:cs="Times New Roman"/>
                          <w:sz w:val="20"/>
                          <w:szCs w:val="20"/>
                        </w:rPr>
                        <w:t>Controlli la data di scadenza e il medicinale liquido</w:t>
                      </w:r>
                    </w:p>
                  </w:txbxContent>
                </v:textbox>
              </v:shape>
            </w:pict>
          </mc:Fallback>
        </mc:AlternateContent>
      </w:r>
      <w:r>
        <w:rPr>
          <w:rFonts w:cs="Times New Roman"/>
          <w:noProof/>
          <w:lang w:eastAsia="it-IT"/>
        </w:rPr>
        <w:drawing>
          <wp:inline distT="0" distB="0" distL="0" distR="0" wp14:anchorId="6C5186DF" wp14:editId="0EAFFB65">
            <wp:extent cx="2588786" cy="1773141"/>
            <wp:effectExtent l="0" t="0" r="2540" b="0"/>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a:picLocks noChangeAspect="1"/>
                    </pic:cNvPicPr>
                  </pic:nvPicPr>
                  <pic:blipFill>
                    <a:blip r:embed="rId30"/>
                    <a:stretch/>
                  </pic:blipFill>
                  <pic:spPr bwMode="auto">
                    <a:xfrm>
                      <a:off x="0" y="0"/>
                      <a:ext cx="2608991" cy="1786980"/>
                    </a:xfrm>
                    <a:prstGeom prst="rect">
                      <a:avLst/>
                    </a:prstGeom>
                  </pic:spPr>
                </pic:pic>
              </a:graphicData>
            </a:graphic>
          </wp:inline>
        </w:drawing>
      </w:r>
    </w:p>
    <w:p w14:paraId="0AFA0425" w14:textId="77777777" w:rsidR="00AD0511" w:rsidRDefault="00F70076">
      <w:pPr>
        <w:rPr>
          <w:rFonts w:cs="Times New Roman"/>
        </w:rPr>
      </w:pPr>
      <w:r>
        <w:rPr>
          <w:rFonts w:cs="Times New Roman"/>
        </w:rPr>
        <w:t>Figura C</w:t>
      </w:r>
    </w:p>
    <w:p w14:paraId="347DC2CE" w14:textId="77777777" w:rsidR="00AD0511" w:rsidRDefault="00AD0511">
      <w:pPr>
        <w:rPr>
          <w:rFonts w:cs="Times New Roman"/>
        </w:rPr>
      </w:pPr>
    </w:p>
    <w:p w14:paraId="57A717A0" w14:textId="77777777" w:rsidR="00AD0511" w:rsidRDefault="00F70076">
      <w:pPr>
        <w:rPr>
          <w:rFonts w:cs="Times New Roman"/>
          <w:b/>
          <w:bCs/>
        </w:rPr>
      </w:pPr>
      <w:r>
        <w:rPr>
          <w:rFonts w:cs="Times New Roman"/>
          <w:b/>
          <w:bCs/>
        </w:rPr>
        <w:t>STEP 3: prendere ciò che serve e lavarsi le mani</w:t>
      </w:r>
    </w:p>
    <w:p w14:paraId="40423735" w14:textId="77777777" w:rsidR="00AD0511" w:rsidRDefault="00AD0511">
      <w:pPr>
        <w:rPr>
          <w:rFonts w:cs="Times New Roman"/>
        </w:rPr>
      </w:pPr>
    </w:p>
    <w:p w14:paraId="474CBD2D" w14:textId="77777777" w:rsidR="00AD0511" w:rsidRDefault="00F70076">
      <w:pPr>
        <w:rPr>
          <w:rFonts w:cs="Times New Roman"/>
        </w:rPr>
      </w:pPr>
      <w:r>
        <w:rPr>
          <w:rFonts w:cs="Times New Roman"/>
        </w:rPr>
        <w:t>3.1 Disponga quanto segue su una superficie pulita e piana (vedere Figura D):</w:t>
      </w:r>
    </w:p>
    <w:p w14:paraId="660247C7" w14:textId="77777777" w:rsidR="00AD0511" w:rsidRDefault="00AD0511">
      <w:pPr>
        <w:rPr>
          <w:rFonts w:cs="Times New Roman"/>
        </w:rPr>
      </w:pPr>
    </w:p>
    <w:p w14:paraId="008894BC" w14:textId="77777777" w:rsidR="00AD0511" w:rsidRDefault="00F70076">
      <w:pPr>
        <w:rPr>
          <w:rFonts w:cs="Times New Roman"/>
        </w:rPr>
      </w:pPr>
      <w:r>
        <w:rPr>
          <w:rFonts w:cs="Times New Roman"/>
        </w:rPr>
        <w:t>• 1 siringa monouso pre-riempita e tampone imbevuto di alcol.</w:t>
      </w:r>
    </w:p>
    <w:p w14:paraId="12BE91F1" w14:textId="77777777" w:rsidR="00AD0511" w:rsidRDefault="00F70076">
      <w:pPr>
        <w:rPr>
          <w:rFonts w:cs="Times New Roman"/>
        </w:rPr>
      </w:pPr>
      <w:r>
        <w:rPr>
          <w:rFonts w:cs="Times New Roman"/>
        </w:rPr>
        <w:t>• 1 batuffolo di cotone o garza (non incluso).</w:t>
      </w:r>
    </w:p>
    <w:p w14:paraId="33F19362" w14:textId="5A2C939F" w:rsidR="00AD0511" w:rsidRDefault="00F70076">
      <w:pPr>
        <w:rPr>
          <w:rFonts w:cs="Times New Roman"/>
        </w:rPr>
      </w:pPr>
      <w:r>
        <w:rPr>
          <w:rFonts w:cs="Times New Roman"/>
        </w:rPr>
        <w:t xml:space="preserve">• Contenitore per lo smaltimento di oggetti taglienti resistente alla perforazione (non incluso). Vedere </w:t>
      </w:r>
      <w:r w:rsidR="00D005B0">
        <w:rPr>
          <w:rFonts w:cs="Times New Roman"/>
        </w:rPr>
        <w:t xml:space="preserve">Step </w:t>
      </w:r>
      <w:r>
        <w:rPr>
          <w:rFonts w:cs="Times New Roman"/>
        </w:rPr>
        <w:t>9.</w:t>
      </w:r>
    </w:p>
    <w:p w14:paraId="55AFEADC" w14:textId="77777777" w:rsidR="00AD0511" w:rsidRDefault="00AD0511">
      <w:pPr>
        <w:rPr>
          <w:rFonts w:cs="Times New Roman"/>
        </w:rPr>
      </w:pPr>
    </w:p>
    <w:p w14:paraId="58D1CA5B" w14:textId="77777777" w:rsidR="00AD0511" w:rsidRDefault="00F70076">
      <w:pPr>
        <w:rPr>
          <w:rFonts w:cs="Times New Roman"/>
        </w:rPr>
      </w:pPr>
      <w:r>
        <w:rPr>
          <w:rFonts w:cs="Times New Roman"/>
        </w:rPr>
        <w:t>3.2 Si lavi e si asciughi le mani (vedere Figura E).</w:t>
      </w:r>
    </w:p>
    <w:p w14:paraId="034CF1B5" w14:textId="77777777" w:rsidR="00AD0511" w:rsidRDefault="00AD0511">
      <w:pPr>
        <w:rPr>
          <w:rFonts w:cs="Times New Roman"/>
        </w:rPr>
      </w:pPr>
    </w:p>
    <w:p w14:paraId="39E16EC4" w14:textId="77777777" w:rsidR="00AD0511" w:rsidRDefault="00F70076">
      <w:pPr>
        <w:rPr>
          <w:rFonts w:cs="Times New Roman"/>
        </w:rPr>
      </w:pPr>
      <w:r>
        <w:rPr>
          <w:rFonts w:cs="Times New Roman"/>
          <w:noProof/>
          <w:lang w:eastAsia="it-IT"/>
        </w:rPr>
        <w:lastRenderedPageBreak/>
        <w:drawing>
          <wp:inline distT="0" distB="0" distL="0" distR="0" wp14:anchorId="104C1834" wp14:editId="52493372">
            <wp:extent cx="3485807" cy="1033670"/>
            <wp:effectExtent l="0" t="0" r="635" b="0"/>
            <wp:docPr id="1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a:picLocks noChangeAspect="1"/>
                    </pic:cNvPicPr>
                  </pic:nvPicPr>
                  <pic:blipFill>
                    <a:blip r:embed="rId31"/>
                    <a:stretch/>
                  </pic:blipFill>
                  <pic:spPr bwMode="auto">
                    <a:xfrm>
                      <a:off x="0" y="0"/>
                      <a:ext cx="3515370" cy="1042436"/>
                    </a:xfrm>
                    <a:prstGeom prst="rect">
                      <a:avLst/>
                    </a:prstGeom>
                  </pic:spPr>
                </pic:pic>
              </a:graphicData>
            </a:graphic>
          </wp:inline>
        </w:drawing>
      </w:r>
    </w:p>
    <w:p w14:paraId="18633005" w14:textId="77777777" w:rsidR="00AD0511" w:rsidRDefault="00F70076">
      <w:pPr>
        <w:rPr>
          <w:rFonts w:cs="Times New Roman"/>
        </w:rPr>
      </w:pPr>
      <w:r>
        <w:rPr>
          <w:rFonts w:cs="Times New Roman"/>
        </w:rPr>
        <w:t>Figura D</w:t>
      </w:r>
    </w:p>
    <w:p w14:paraId="3035FFFE" w14:textId="77777777" w:rsidR="00AD0511" w:rsidRDefault="00AD0511">
      <w:pPr>
        <w:rPr>
          <w:rFonts w:cs="Times New Roman"/>
        </w:rPr>
      </w:pPr>
    </w:p>
    <w:p w14:paraId="22AA7463" w14:textId="77777777" w:rsidR="00AD0511" w:rsidRDefault="00AD0511">
      <w:pPr>
        <w:rPr>
          <w:rFonts w:cs="Times New Roman"/>
        </w:rPr>
      </w:pPr>
    </w:p>
    <w:p w14:paraId="003FCDE4" w14:textId="77777777" w:rsidR="00AD0511" w:rsidRDefault="00F70076">
      <w:pPr>
        <w:rPr>
          <w:rFonts w:cs="Times New Roman"/>
        </w:rPr>
      </w:pPr>
      <w:r>
        <w:rPr>
          <w:rFonts w:cs="Times New Roman"/>
          <w:noProof/>
          <w:lang w:eastAsia="it-IT"/>
        </w:rPr>
        <w:drawing>
          <wp:inline distT="0" distB="0" distL="0" distR="0" wp14:anchorId="5D476ADD" wp14:editId="17DB80F2">
            <wp:extent cx="2082108" cy="1717481"/>
            <wp:effectExtent l="0" t="0" r="0" b="0"/>
            <wp:docPr id="2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pic:cNvPicPr>
                  </pic:nvPicPr>
                  <pic:blipFill>
                    <a:blip r:embed="rId32"/>
                    <a:stretch/>
                  </pic:blipFill>
                  <pic:spPr bwMode="auto">
                    <a:xfrm>
                      <a:off x="0" y="0"/>
                      <a:ext cx="2100201" cy="1732406"/>
                    </a:xfrm>
                    <a:prstGeom prst="rect">
                      <a:avLst/>
                    </a:prstGeom>
                    <a:noFill/>
                  </pic:spPr>
                </pic:pic>
              </a:graphicData>
            </a:graphic>
          </wp:inline>
        </w:drawing>
      </w:r>
    </w:p>
    <w:p w14:paraId="2ACA41BA" w14:textId="77777777" w:rsidR="00AD0511" w:rsidRDefault="00F70076">
      <w:pPr>
        <w:rPr>
          <w:rFonts w:cs="Times New Roman"/>
        </w:rPr>
      </w:pPr>
      <w:r>
        <w:rPr>
          <w:rFonts w:cs="Times New Roman"/>
        </w:rPr>
        <w:t>Figura E</w:t>
      </w:r>
    </w:p>
    <w:p w14:paraId="2C484242" w14:textId="77777777" w:rsidR="00AD0511" w:rsidRDefault="00AD0511">
      <w:pPr>
        <w:rPr>
          <w:rFonts w:cs="Times New Roman"/>
        </w:rPr>
      </w:pPr>
    </w:p>
    <w:p w14:paraId="6B229CFD" w14:textId="7B282E99" w:rsidR="00AD0511" w:rsidRDefault="00F70076">
      <w:pPr>
        <w:rPr>
          <w:rFonts w:cs="Times New Roman"/>
          <w:b/>
          <w:bCs/>
          <w:u w:val="single"/>
        </w:rPr>
      </w:pPr>
      <w:r>
        <w:rPr>
          <w:rFonts w:cs="Times New Roman"/>
          <w:b/>
          <w:bCs/>
          <w:u w:val="single"/>
        </w:rPr>
        <w:t xml:space="preserve">Iniezione di </w:t>
      </w:r>
      <w:r w:rsidR="00DF7366">
        <w:rPr>
          <w:rFonts w:cs="Times New Roman"/>
          <w:b/>
          <w:bCs/>
          <w:u w:val="single"/>
        </w:rPr>
        <w:t>Libmyris</w:t>
      </w:r>
      <w:r>
        <w:rPr>
          <w:rFonts w:cs="Times New Roman"/>
          <w:b/>
          <w:bCs/>
          <w:u w:val="single"/>
        </w:rPr>
        <w:t xml:space="preserve"> siringa pre-riempita</w:t>
      </w:r>
    </w:p>
    <w:p w14:paraId="29ED8CE6" w14:textId="77777777" w:rsidR="00AD0511" w:rsidRDefault="00AD0511">
      <w:pPr>
        <w:rPr>
          <w:rFonts w:cs="Times New Roman"/>
        </w:rPr>
      </w:pPr>
    </w:p>
    <w:p w14:paraId="1943181E" w14:textId="77777777" w:rsidR="00AD0511" w:rsidRDefault="00F70076">
      <w:pPr>
        <w:rPr>
          <w:rFonts w:cs="Times New Roman"/>
          <w:b/>
          <w:bCs/>
        </w:rPr>
      </w:pPr>
      <w:r>
        <w:rPr>
          <w:rFonts w:cs="Times New Roman"/>
          <w:b/>
          <w:bCs/>
        </w:rPr>
        <w:t>STEP 4: Scegliere e pulire il sito di iniezione</w:t>
      </w:r>
    </w:p>
    <w:p w14:paraId="3E00F218" w14:textId="77777777" w:rsidR="00AD0511" w:rsidRDefault="00AD0511">
      <w:pPr>
        <w:rPr>
          <w:rFonts w:cs="Times New Roman"/>
        </w:rPr>
      </w:pPr>
    </w:p>
    <w:p w14:paraId="4554493A" w14:textId="77777777" w:rsidR="00AD0511" w:rsidRDefault="00F70076">
      <w:pPr>
        <w:rPr>
          <w:rFonts w:cs="Times New Roman"/>
        </w:rPr>
      </w:pPr>
      <w:r>
        <w:rPr>
          <w:rFonts w:cs="Times New Roman"/>
        </w:rPr>
        <w:t>4.1 Scelga un sito di iniezione (vedere Figura F):</w:t>
      </w:r>
    </w:p>
    <w:p w14:paraId="4D8A0CFD" w14:textId="77777777" w:rsidR="00AD0511" w:rsidRDefault="00AD0511">
      <w:pPr>
        <w:rPr>
          <w:rFonts w:cs="Times New Roman"/>
        </w:rPr>
      </w:pPr>
    </w:p>
    <w:p w14:paraId="4421145C" w14:textId="77777777" w:rsidR="00AD0511" w:rsidRDefault="00F70076">
      <w:pPr>
        <w:numPr>
          <w:ilvl w:val="1"/>
          <w:numId w:val="25"/>
        </w:numPr>
        <w:ind w:left="851" w:hanging="567"/>
        <w:rPr>
          <w:rFonts w:cs="Times New Roman"/>
        </w:rPr>
      </w:pPr>
      <w:r>
        <w:rPr>
          <w:rFonts w:cs="Times New Roman"/>
        </w:rPr>
        <w:t>sulla parte anteriore della coscia o</w:t>
      </w:r>
    </w:p>
    <w:p w14:paraId="4416EE14" w14:textId="77777777" w:rsidR="00AD0511" w:rsidRDefault="00F70076">
      <w:pPr>
        <w:numPr>
          <w:ilvl w:val="1"/>
          <w:numId w:val="25"/>
        </w:numPr>
        <w:ind w:left="851" w:hanging="567"/>
        <w:rPr>
          <w:rFonts w:cs="Times New Roman"/>
        </w:rPr>
      </w:pPr>
      <w:r>
        <w:rPr>
          <w:rFonts w:cs="Times New Roman"/>
        </w:rPr>
        <w:t>sull’addome (pancia) ad almeno 5 cm dall'ombelico;</w:t>
      </w:r>
    </w:p>
    <w:p w14:paraId="3EB85B3E" w14:textId="77777777" w:rsidR="00AD0511" w:rsidRDefault="00F70076">
      <w:pPr>
        <w:numPr>
          <w:ilvl w:val="1"/>
          <w:numId w:val="25"/>
        </w:numPr>
        <w:ind w:left="851" w:hanging="567"/>
        <w:rPr>
          <w:rFonts w:cs="Times New Roman"/>
        </w:rPr>
      </w:pPr>
      <w:r>
        <w:rPr>
          <w:rFonts w:cs="Times New Roman"/>
        </w:rPr>
        <w:t>diverso dal suo ultimo sito di iniezione (almeno 3 cm dall'ultimo sito di iniezione).</w:t>
      </w:r>
    </w:p>
    <w:p w14:paraId="41913B88" w14:textId="77777777" w:rsidR="00AD0511" w:rsidRDefault="00AD0511">
      <w:pPr>
        <w:rPr>
          <w:rFonts w:cs="Times New Roman"/>
        </w:rPr>
      </w:pPr>
    </w:p>
    <w:p w14:paraId="7BA59A5B" w14:textId="77777777" w:rsidR="00AD0511" w:rsidRDefault="00F70076">
      <w:pPr>
        <w:rPr>
          <w:rFonts w:cs="Times New Roman"/>
        </w:rPr>
      </w:pPr>
      <w:r>
        <w:rPr>
          <w:rFonts w:cs="Times New Roman"/>
        </w:rPr>
        <w:t>4.2 Strofini il sito di iniezione con movimenti circolari con il tampone imbevuto di alcol (vedere Figura G).</w:t>
      </w:r>
    </w:p>
    <w:p w14:paraId="1B1F9FFA" w14:textId="77777777" w:rsidR="00AD0511" w:rsidRDefault="00AD0511">
      <w:pPr>
        <w:rPr>
          <w:rFonts w:cs="Times New Roman"/>
        </w:rPr>
      </w:pPr>
    </w:p>
    <w:p w14:paraId="27490AAB" w14:textId="77777777" w:rsidR="00AD0511" w:rsidRDefault="00F70076">
      <w:pPr>
        <w:numPr>
          <w:ilvl w:val="1"/>
          <w:numId w:val="25"/>
        </w:numPr>
        <w:ind w:left="851" w:hanging="567"/>
        <w:rPr>
          <w:rFonts w:cs="Times New Roman"/>
        </w:rPr>
      </w:pPr>
      <w:r>
        <w:rPr>
          <w:rFonts w:cs="Times New Roman"/>
        </w:rPr>
        <w:t>Non inietti attraverso i vestiti.</w:t>
      </w:r>
    </w:p>
    <w:p w14:paraId="382B1B96" w14:textId="77777777" w:rsidR="00AD0511" w:rsidRDefault="00F70076">
      <w:pPr>
        <w:numPr>
          <w:ilvl w:val="1"/>
          <w:numId w:val="25"/>
        </w:numPr>
        <w:ind w:left="851" w:hanging="567"/>
        <w:rPr>
          <w:rFonts w:cs="Times New Roman"/>
        </w:rPr>
      </w:pPr>
      <w:r>
        <w:rPr>
          <w:rFonts w:cs="Times New Roman"/>
        </w:rPr>
        <w:t>Non inietti nei punti in cui la pelle appare dolorante, con lividi, arrossata, dura, con cicatrici, smagliature o in aree con psoriasi.</w:t>
      </w:r>
    </w:p>
    <w:p w14:paraId="68CE1EAF" w14:textId="77777777" w:rsidR="00AD0511" w:rsidRDefault="00AD0511">
      <w:pPr>
        <w:rPr>
          <w:rFonts w:cs="Times New Roman"/>
        </w:rPr>
      </w:pPr>
    </w:p>
    <w:p w14:paraId="467C0D92" w14:textId="77777777" w:rsidR="00AD0511" w:rsidRDefault="00F70076">
      <w:pPr>
        <w:rPr>
          <w:rFonts w:cs="Times New Roman"/>
        </w:rPr>
      </w:pPr>
      <w:r>
        <w:rPr>
          <w:rFonts w:cs="Times New Roman"/>
          <w:noProof/>
          <w:lang w:eastAsia="it-IT"/>
        </w:rPr>
        <w:drawing>
          <wp:inline distT="0" distB="0" distL="0" distR="0" wp14:anchorId="5AEE8387" wp14:editId="0B38B40D">
            <wp:extent cx="1264257" cy="1560076"/>
            <wp:effectExtent l="0" t="0" r="0" b="2540"/>
            <wp:docPr id="21"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pic:cNvPicPr>
                  </pic:nvPicPr>
                  <pic:blipFill>
                    <a:blip r:embed="rId33"/>
                    <a:stretch/>
                  </pic:blipFill>
                  <pic:spPr bwMode="auto">
                    <a:xfrm>
                      <a:off x="0" y="0"/>
                      <a:ext cx="1272600" cy="1570371"/>
                    </a:xfrm>
                    <a:prstGeom prst="rect">
                      <a:avLst/>
                    </a:prstGeom>
                    <a:noFill/>
                  </pic:spPr>
                </pic:pic>
              </a:graphicData>
            </a:graphic>
          </wp:inline>
        </w:drawing>
      </w:r>
    </w:p>
    <w:p w14:paraId="20216665" w14:textId="77777777" w:rsidR="00AD0511" w:rsidRDefault="00F70076">
      <w:pPr>
        <w:rPr>
          <w:rFonts w:cs="Times New Roman"/>
        </w:rPr>
      </w:pPr>
      <w:r>
        <w:rPr>
          <w:rFonts w:cs="Times New Roman"/>
        </w:rPr>
        <w:t>Figura F</w:t>
      </w:r>
    </w:p>
    <w:p w14:paraId="3C61E7B0" w14:textId="77777777" w:rsidR="00AD0511" w:rsidRDefault="00AD0511">
      <w:pPr>
        <w:rPr>
          <w:rFonts w:cs="Times New Roman"/>
        </w:rPr>
      </w:pPr>
    </w:p>
    <w:p w14:paraId="13023138" w14:textId="77777777" w:rsidR="00AD0511" w:rsidRDefault="00F70076">
      <w:pPr>
        <w:rPr>
          <w:rFonts w:cs="Times New Roman"/>
        </w:rPr>
      </w:pPr>
      <w:r>
        <w:rPr>
          <w:rFonts w:cs="Times New Roman"/>
          <w:noProof/>
          <w:lang w:eastAsia="it-IT"/>
        </w:rPr>
        <w:drawing>
          <wp:inline distT="0" distB="0" distL="0" distR="0" wp14:anchorId="196020AE" wp14:editId="17D27167">
            <wp:extent cx="1335819" cy="752798"/>
            <wp:effectExtent l="0" t="0" r="0" b="9525"/>
            <wp:docPr id="2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pic:cNvPicPr>
                  </pic:nvPicPr>
                  <pic:blipFill>
                    <a:blip r:embed="rId34"/>
                    <a:stretch/>
                  </pic:blipFill>
                  <pic:spPr bwMode="auto">
                    <a:xfrm>
                      <a:off x="0" y="0"/>
                      <a:ext cx="1344889" cy="757909"/>
                    </a:xfrm>
                    <a:prstGeom prst="rect">
                      <a:avLst/>
                    </a:prstGeom>
                    <a:noFill/>
                  </pic:spPr>
                </pic:pic>
              </a:graphicData>
            </a:graphic>
          </wp:inline>
        </w:drawing>
      </w:r>
    </w:p>
    <w:p w14:paraId="5626E27F" w14:textId="77777777" w:rsidR="00AD0511" w:rsidRDefault="00F70076">
      <w:pPr>
        <w:rPr>
          <w:rFonts w:cs="Times New Roman"/>
        </w:rPr>
      </w:pPr>
      <w:r>
        <w:rPr>
          <w:rFonts w:cs="Times New Roman"/>
        </w:rPr>
        <w:t>Figura G</w:t>
      </w:r>
    </w:p>
    <w:bookmarkEnd w:id="22"/>
    <w:p w14:paraId="2CCC01F9" w14:textId="77777777" w:rsidR="00AD0511" w:rsidRDefault="00AD0511">
      <w:pPr>
        <w:rPr>
          <w:rFonts w:cs="Times New Roman"/>
        </w:rPr>
      </w:pPr>
    </w:p>
    <w:p w14:paraId="29746D26" w14:textId="77777777" w:rsidR="00AD0511" w:rsidRDefault="00F70076">
      <w:pPr>
        <w:rPr>
          <w:rFonts w:cs="Times New Roman"/>
          <w:b/>
          <w:bCs/>
        </w:rPr>
      </w:pPr>
      <w:r>
        <w:rPr>
          <w:rFonts w:cs="Times New Roman"/>
          <w:b/>
          <w:bCs/>
        </w:rPr>
        <w:t>STEP 5: rimuovere il tappo dell'ago</w:t>
      </w:r>
    </w:p>
    <w:p w14:paraId="728C0D6A" w14:textId="77777777" w:rsidR="00AD0511" w:rsidRDefault="00AD0511">
      <w:pPr>
        <w:rPr>
          <w:rFonts w:cs="Times New Roman"/>
        </w:rPr>
      </w:pPr>
    </w:p>
    <w:p w14:paraId="01EB87B5" w14:textId="77777777" w:rsidR="00AD0511" w:rsidRDefault="00F70076">
      <w:pPr>
        <w:rPr>
          <w:rFonts w:cs="Times New Roman"/>
        </w:rPr>
      </w:pPr>
      <w:r>
        <w:rPr>
          <w:rFonts w:cs="Times New Roman"/>
        </w:rPr>
        <w:t>5.1 Impugni la siringa pre-riempita con una mano (vedere Figura H).</w:t>
      </w:r>
    </w:p>
    <w:p w14:paraId="43C1E952" w14:textId="77777777" w:rsidR="00AD0511" w:rsidRDefault="00AD0511">
      <w:pPr>
        <w:rPr>
          <w:rFonts w:cs="Times New Roman"/>
        </w:rPr>
      </w:pPr>
    </w:p>
    <w:p w14:paraId="0120BBF9" w14:textId="77777777" w:rsidR="00AD0511" w:rsidRDefault="00F70076">
      <w:pPr>
        <w:rPr>
          <w:rFonts w:cs="Times New Roman"/>
        </w:rPr>
      </w:pPr>
      <w:r>
        <w:rPr>
          <w:rFonts w:cs="Times New Roman"/>
        </w:rPr>
        <w:t>5.2 Rimuova il tappo dell'ago delicatamente con l'altra mano (vedere Figura H).</w:t>
      </w:r>
    </w:p>
    <w:p w14:paraId="5FD7E704" w14:textId="77777777" w:rsidR="00AD0511" w:rsidRDefault="00AD0511">
      <w:pPr>
        <w:rPr>
          <w:rFonts w:cs="Times New Roman"/>
        </w:rPr>
      </w:pPr>
    </w:p>
    <w:p w14:paraId="78C6810F" w14:textId="77777777" w:rsidR="00AD0511" w:rsidRDefault="00F70076">
      <w:pPr>
        <w:numPr>
          <w:ilvl w:val="1"/>
          <w:numId w:val="25"/>
        </w:numPr>
        <w:ind w:left="851" w:hanging="567"/>
        <w:rPr>
          <w:rFonts w:cs="Times New Roman"/>
        </w:rPr>
      </w:pPr>
      <w:r>
        <w:rPr>
          <w:rFonts w:cs="Times New Roman"/>
        </w:rPr>
        <w:t>Getti il tappo dell'ago.</w:t>
      </w:r>
    </w:p>
    <w:p w14:paraId="7252045F" w14:textId="77777777" w:rsidR="00AD0511" w:rsidRDefault="00F70076">
      <w:pPr>
        <w:numPr>
          <w:ilvl w:val="1"/>
          <w:numId w:val="25"/>
        </w:numPr>
        <w:ind w:left="851" w:hanging="567"/>
        <w:rPr>
          <w:rFonts w:cs="Times New Roman"/>
        </w:rPr>
      </w:pPr>
      <w:r>
        <w:rPr>
          <w:rFonts w:cs="Times New Roman"/>
        </w:rPr>
        <w:t>Non riutilizzi il tappo.</w:t>
      </w:r>
    </w:p>
    <w:p w14:paraId="4F7EAE51" w14:textId="77777777" w:rsidR="00AD0511" w:rsidRDefault="00F70076">
      <w:pPr>
        <w:numPr>
          <w:ilvl w:val="1"/>
          <w:numId w:val="25"/>
        </w:numPr>
        <w:ind w:left="851" w:hanging="567"/>
        <w:rPr>
          <w:rFonts w:cs="Times New Roman"/>
        </w:rPr>
      </w:pPr>
      <w:r>
        <w:rPr>
          <w:rFonts w:cs="Times New Roman"/>
        </w:rPr>
        <w:t>Non tocchi l'ago con le dita e si assicuri che l’ago non entri in contatto con alcunché.</w:t>
      </w:r>
    </w:p>
    <w:p w14:paraId="49F2325E" w14:textId="77777777" w:rsidR="00AD0511" w:rsidRDefault="00F70076">
      <w:pPr>
        <w:numPr>
          <w:ilvl w:val="1"/>
          <w:numId w:val="25"/>
        </w:numPr>
        <w:ind w:left="851" w:hanging="567"/>
        <w:rPr>
          <w:rFonts w:cs="Times New Roman"/>
        </w:rPr>
      </w:pPr>
      <w:r>
        <w:rPr>
          <w:rFonts w:cs="Times New Roman"/>
        </w:rPr>
        <w:t>Tenga la siringa pre-riempita con l'ago rivolto verso l'alto. Potrebbe vedere aria nella siringa pre-riempita. Spinga lentamente lo stantuffo per far fuoriuscire l'aria attraverso l'ago.</w:t>
      </w:r>
    </w:p>
    <w:p w14:paraId="6B830AED" w14:textId="77777777" w:rsidR="00AD0511" w:rsidRDefault="00F70076">
      <w:pPr>
        <w:numPr>
          <w:ilvl w:val="1"/>
          <w:numId w:val="25"/>
        </w:numPr>
        <w:ind w:left="851" w:hanging="567"/>
        <w:rPr>
          <w:rFonts w:cs="Times New Roman"/>
        </w:rPr>
      </w:pPr>
      <w:r>
        <w:rPr>
          <w:rFonts w:cs="Times New Roman"/>
        </w:rPr>
        <w:t>Potrebbe vedere una goccia di liquido all'estremità dell'ago. È normale.</w:t>
      </w:r>
    </w:p>
    <w:p w14:paraId="1D470A94" w14:textId="77777777" w:rsidR="00AD0511" w:rsidRDefault="00AD0511">
      <w:pPr>
        <w:rPr>
          <w:rFonts w:cs="Times New Roman"/>
        </w:rPr>
      </w:pPr>
    </w:p>
    <w:p w14:paraId="496D9992" w14:textId="77777777" w:rsidR="00AD0511" w:rsidRDefault="00F70076">
      <w:pPr>
        <w:rPr>
          <w:rFonts w:cs="Times New Roman"/>
        </w:rPr>
      </w:pPr>
      <w:r>
        <w:rPr>
          <w:rFonts w:cs="Times New Roman"/>
          <w:noProof/>
          <w:lang w:eastAsia="it-IT"/>
        </w:rPr>
        <w:drawing>
          <wp:inline distT="0" distB="0" distL="0" distR="0" wp14:anchorId="7F554D1D" wp14:editId="067C436E">
            <wp:extent cx="1744640" cy="2083241"/>
            <wp:effectExtent l="0" t="0" r="8255" b="0"/>
            <wp:docPr id="2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pic:cNvPicPr>
                  </pic:nvPicPr>
                  <pic:blipFill>
                    <a:blip r:embed="rId35"/>
                    <a:stretch/>
                  </pic:blipFill>
                  <pic:spPr bwMode="auto">
                    <a:xfrm>
                      <a:off x="0" y="0"/>
                      <a:ext cx="1750959" cy="2090787"/>
                    </a:xfrm>
                    <a:prstGeom prst="rect">
                      <a:avLst/>
                    </a:prstGeom>
                    <a:noFill/>
                  </pic:spPr>
                </pic:pic>
              </a:graphicData>
            </a:graphic>
          </wp:inline>
        </w:drawing>
      </w:r>
    </w:p>
    <w:p w14:paraId="0CA94CA9" w14:textId="77777777" w:rsidR="00AD0511" w:rsidRDefault="00F70076">
      <w:pPr>
        <w:rPr>
          <w:rFonts w:cs="Times New Roman"/>
        </w:rPr>
      </w:pPr>
      <w:r>
        <w:rPr>
          <w:rFonts w:cs="Times New Roman"/>
        </w:rPr>
        <w:t>Figura H</w:t>
      </w:r>
    </w:p>
    <w:p w14:paraId="55EEA1F8" w14:textId="77777777" w:rsidR="00AD0511" w:rsidRDefault="00AD0511">
      <w:pPr>
        <w:rPr>
          <w:rFonts w:cs="Times New Roman"/>
        </w:rPr>
      </w:pPr>
    </w:p>
    <w:p w14:paraId="3EC8983C" w14:textId="77777777" w:rsidR="00AD0511" w:rsidRDefault="00F70076">
      <w:pPr>
        <w:rPr>
          <w:rFonts w:cs="Times New Roman"/>
          <w:b/>
          <w:bCs/>
        </w:rPr>
      </w:pPr>
      <w:r>
        <w:rPr>
          <w:rFonts w:cs="Times New Roman"/>
          <w:b/>
          <w:bCs/>
        </w:rPr>
        <w:t>STEP 6: impugnare la siringa e sollevare la pelle</w:t>
      </w:r>
    </w:p>
    <w:p w14:paraId="30851A47" w14:textId="77777777" w:rsidR="00AD0511" w:rsidRDefault="00AD0511">
      <w:pPr>
        <w:rPr>
          <w:rFonts w:cs="Times New Roman"/>
          <w:b/>
          <w:bCs/>
        </w:rPr>
      </w:pPr>
    </w:p>
    <w:p w14:paraId="7D4DDF85" w14:textId="77777777" w:rsidR="00AD0511" w:rsidRDefault="00F70076">
      <w:pPr>
        <w:rPr>
          <w:rFonts w:cs="Times New Roman"/>
        </w:rPr>
      </w:pPr>
      <w:r>
        <w:rPr>
          <w:rFonts w:cs="Times New Roman"/>
        </w:rPr>
        <w:t>6.1 Impugni il corpo della siringa pre-riempita con una mano tra il pollice e l'indice, come una matita (vedere Figura I). Non tiri indietro lo stantuffo in nessun momento.</w:t>
      </w:r>
    </w:p>
    <w:p w14:paraId="2F84E754" w14:textId="77777777" w:rsidR="00AD0511" w:rsidRDefault="00AD0511">
      <w:pPr>
        <w:rPr>
          <w:rFonts w:cs="Times New Roman"/>
        </w:rPr>
      </w:pPr>
    </w:p>
    <w:p w14:paraId="18AB5EA7" w14:textId="77777777" w:rsidR="00AD0511" w:rsidRDefault="00F70076">
      <w:pPr>
        <w:rPr>
          <w:rFonts w:cs="Times New Roman"/>
        </w:rPr>
      </w:pPr>
      <w:r>
        <w:rPr>
          <w:rFonts w:cs="Times New Roman"/>
        </w:rPr>
        <w:t>6.2 Con l'altra mano afferri delicatamente (sollevi) l'area della pelle pulita in corrispondenza del sito di iniezione (addome o coscia) (vedere Figura J). Tenga saldamente la pelle.</w:t>
      </w:r>
    </w:p>
    <w:p w14:paraId="015AFE0B" w14:textId="77777777" w:rsidR="00AD0511" w:rsidRDefault="00AD0511">
      <w:pPr>
        <w:rPr>
          <w:rFonts w:cs="Times New Roman"/>
        </w:rPr>
      </w:pPr>
    </w:p>
    <w:p w14:paraId="1AD0A984" w14:textId="77777777" w:rsidR="00AD0511" w:rsidRDefault="00F70076">
      <w:pPr>
        <w:rPr>
          <w:rFonts w:cs="Times New Roman"/>
        </w:rPr>
      </w:pPr>
      <w:r>
        <w:rPr>
          <w:rFonts w:cs="Times New Roman"/>
          <w:noProof/>
          <w:lang w:eastAsia="it-IT"/>
        </w:rPr>
        <w:drawing>
          <wp:inline distT="0" distB="0" distL="0" distR="0" wp14:anchorId="68338A08" wp14:editId="1C434227">
            <wp:extent cx="1693628" cy="1043019"/>
            <wp:effectExtent l="0" t="0" r="1905" b="5080"/>
            <wp:docPr id="2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
                    <pic:cNvPicPr>
                      <a:picLocks noChangeAspect="1"/>
                    </pic:cNvPicPr>
                  </pic:nvPicPr>
                  <pic:blipFill>
                    <a:blip r:embed="rId36"/>
                    <a:stretch/>
                  </pic:blipFill>
                  <pic:spPr bwMode="auto">
                    <a:xfrm>
                      <a:off x="0" y="0"/>
                      <a:ext cx="1708117" cy="1051942"/>
                    </a:xfrm>
                    <a:prstGeom prst="rect">
                      <a:avLst/>
                    </a:prstGeom>
                    <a:noFill/>
                  </pic:spPr>
                </pic:pic>
              </a:graphicData>
            </a:graphic>
          </wp:inline>
        </w:drawing>
      </w:r>
    </w:p>
    <w:p w14:paraId="5203E54D" w14:textId="77777777" w:rsidR="00AD0511" w:rsidRDefault="00F70076">
      <w:pPr>
        <w:rPr>
          <w:rFonts w:cs="Times New Roman"/>
        </w:rPr>
      </w:pPr>
      <w:r>
        <w:rPr>
          <w:rFonts w:cs="Times New Roman"/>
        </w:rPr>
        <w:t>Figura I</w:t>
      </w:r>
    </w:p>
    <w:p w14:paraId="7A8090BA" w14:textId="77777777" w:rsidR="00AD0511" w:rsidRDefault="00AD0511">
      <w:pPr>
        <w:rPr>
          <w:rFonts w:cs="Times New Roman"/>
        </w:rPr>
      </w:pPr>
    </w:p>
    <w:p w14:paraId="313D1852" w14:textId="77777777" w:rsidR="00AD0511" w:rsidRDefault="00F70076">
      <w:pPr>
        <w:rPr>
          <w:rFonts w:cs="Times New Roman"/>
        </w:rPr>
      </w:pPr>
      <w:r>
        <w:rPr>
          <w:rFonts w:cs="Times New Roman"/>
          <w:noProof/>
          <w:lang w:eastAsia="it-IT"/>
        </w:rPr>
        <w:drawing>
          <wp:inline distT="0" distB="0" distL="0" distR="0" wp14:anchorId="5B4DA590" wp14:editId="4CD56585">
            <wp:extent cx="1709530" cy="1014033"/>
            <wp:effectExtent l="0" t="0" r="5080" b="0"/>
            <wp:docPr id="2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7"/>
                    <pic:cNvPicPr>
                      <a:picLocks noChangeAspect="1"/>
                    </pic:cNvPicPr>
                  </pic:nvPicPr>
                  <pic:blipFill>
                    <a:blip r:embed="rId37"/>
                    <a:stretch/>
                  </pic:blipFill>
                  <pic:spPr bwMode="auto">
                    <a:xfrm>
                      <a:off x="0" y="0"/>
                      <a:ext cx="1720717" cy="1020669"/>
                    </a:xfrm>
                    <a:prstGeom prst="rect">
                      <a:avLst/>
                    </a:prstGeom>
                    <a:noFill/>
                  </pic:spPr>
                </pic:pic>
              </a:graphicData>
            </a:graphic>
          </wp:inline>
        </w:drawing>
      </w:r>
    </w:p>
    <w:p w14:paraId="0FDAD93C" w14:textId="77777777" w:rsidR="00AD0511" w:rsidRDefault="00F70076">
      <w:pPr>
        <w:rPr>
          <w:rFonts w:cs="Times New Roman"/>
        </w:rPr>
      </w:pPr>
      <w:r>
        <w:rPr>
          <w:rFonts w:cs="Times New Roman"/>
        </w:rPr>
        <w:t>Figura J</w:t>
      </w:r>
    </w:p>
    <w:p w14:paraId="59CC854C" w14:textId="77777777" w:rsidR="00AD0511" w:rsidRDefault="00AD0511">
      <w:pPr>
        <w:rPr>
          <w:rFonts w:cs="Times New Roman"/>
        </w:rPr>
      </w:pPr>
    </w:p>
    <w:p w14:paraId="16229EC9" w14:textId="77777777" w:rsidR="00AD0511" w:rsidRDefault="00F70076">
      <w:pPr>
        <w:rPr>
          <w:rFonts w:cs="Times New Roman"/>
          <w:b/>
          <w:bCs/>
        </w:rPr>
      </w:pPr>
      <w:r>
        <w:rPr>
          <w:rFonts w:cs="Times New Roman"/>
          <w:b/>
          <w:bCs/>
        </w:rPr>
        <w:t>STEP 7: iniettare il medicinale</w:t>
      </w:r>
    </w:p>
    <w:p w14:paraId="49324742" w14:textId="77777777" w:rsidR="00AD0511" w:rsidRDefault="00AD0511">
      <w:pPr>
        <w:rPr>
          <w:rFonts w:cs="Times New Roman"/>
        </w:rPr>
      </w:pPr>
    </w:p>
    <w:p w14:paraId="28E47855" w14:textId="77777777" w:rsidR="00AD0511" w:rsidRDefault="00F70076">
      <w:pPr>
        <w:rPr>
          <w:rFonts w:cs="Times New Roman"/>
        </w:rPr>
      </w:pPr>
      <w:r>
        <w:rPr>
          <w:rFonts w:cs="Times New Roman"/>
        </w:rPr>
        <w:lastRenderedPageBreak/>
        <w:t>7.1 Inserisca l'ago nella pelle sollevata con un angolo di circa 45 gradi con un movimento rapido simile a una freccetta (vedere Figura K).</w:t>
      </w:r>
    </w:p>
    <w:p w14:paraId="5FE9280C" w14:textId="77777777" w:rsidR="00AD0511" w:rsidRDefault="00AD0511">
      <w:pPr>
        <w:rPr>
          <w:rFonts w:cs="Times New Roman"/>
        </w:rPr>
      </w:pPr>
    </w:p>
    <w:p w14:paraId="0EB24607" w14:textId="77777777" w:rsidR="00AD0511" w:rsidRDefault="00F70076">
      <w:pPr>
        <w:numPr>
          <w:ilvl w:val="1"/>
          <w:numId w:val="25"/>
        </w:numPr>
        <w:ind w:left="851" w:hanging="567"/>
        <w:rPr>
          <w:rFonts w:cs="Times New Roman"/>
        </w:rPr>
      </w:pPr>
      <w:r>
        <w:rPr>
          <w:rFonts w:cs="Times New Roman"/>
        </w:rPr>
        <w:t>Quando l'ago è inserito, rilasci la pelle.</w:t>
      </w:r>
    </w:p>
    <w:p w14:paraId="68354312" w14:textId="77777777" w:rsidR="00AD0511" w:rsidRDefault="00AD0511">
      <w:pPr>
        <w:rPr>
          <w:rFonts w:cs="Times New Roman"/>
        </w:rPr>
      </w:pPr>
    </w:p>
    <w:p w14:paraId="5E5B0325" w14:textId="77777777" w:rsidR="00AD0511" w:rsidRDefault="00F70076">
      <w:pPr>
        <w:rPr>
          <w:rFonts w:cs="Times New Roman"/>
        </w:rPr>
      </w:pPr>
      <w:r>
        <w:rPr>
          <w:rFonts w:cs="Times New Roman"/>
        </w:rPr>
        <w:t>7.2 Spinga lentamente lo stantuffo fino a quando tutta la soluzione è stata iniettata e la siringa pre-riempita è vuota (vedere Figura L).</w:t>
      </w:r>
    </w:p>
    <w:p w14:paraId="64949B13" w14:textId="77777777" w:rsidR="00AD0511" w:rsidRDefault="00AD0511">
      <w:pPr>
        <w:rPr>
          <w:rFonts w:cs="Times New Roman"/>
        </w:rPr>
      </w:pPr>
    </w:p>
    <w:p w14:paraId="340E12AD" w14:textId="77777777" w:rsidR="00AD0511" w:rsidRDefault="00F70076">
      <w:pPr>
        <w:rPr>
          <w:rFonts w:cs="Times New Roman"/>
        </w:rPr>
      </w:pPr>
      <w:r>
        <w:rPr>
          <w:rFonts w:cs="Times New Roman"/>
          <w:noProof/>
          <w:lang w:eastAsia="it-IT"/>
        </w:rPr>
        <w:drawing>
          <wp:inline distT="0" distB="0" distL="0" distR="0" wp14:anchorId="31A481D9" wp14:editId="0F163634">
            <wp:extent cx="3562184" cy="2117676"/>
            <wp:effectExtent l="0" t="0" r="635" b="0"/>
            <wp:docPr id="26"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a:picLocks noChangeAspect="1"/>
                    </pic:cNvPicPr>
                  </pic:nvPicPr>
                  <pic:blipFill>
                    <a:blip r:embed="rId38"/>
                    <a:stretch/>
                  </pic:blipFill>
                  <pic:spPr bwMode="auto">
                    <a:xfrm>
                      <a:off x="0" y="0"/>
                      <a:ext cx="3573743" cy="2124548"/>
                    </a:xfrm>
                    <a:prstGeom prst="rect">
                      <a:avLst/>
                    </a:prstGeom>
                  </pic:spPr>
                </pic:pic>
              </a:graphicData>
            </a:graphic>
          </wp:inline>
        </w:drawing>
      </w:r>
    </w:p>
    <w:p w14:paraId="1AEF4A78" w14:textId="77777777" w:rsidR="00AD0511" w:rsidRDefault="00F70076">
      <w:pPr>
        <w:rPr>
          <w:rFonts w:cs="Times New Roman"/>
        </w:rPr>
      </w:pPr>
      <w:r>
        <w:rPr>
          <w:rFonts w:cs="Times New Roman"/>
        </w:rPr>
        <w:t>Figura K</w:t>
      </w:r>
    </w:p>
    <w:p w14:paraId="6908AC57" w14:textId="77777777" w:rsidR="00AD0511" w:rsidRDefault="00AD0511">
      <w:pPr>
        <w:rPr>
          <w:rFonts w:cs="Times New Roman"/>
        </w:rPr>
      </w:pPr>
    </w:p>
    <w:p w14:paraId="0CC88224" w14:textId="77777777" w:rsidR="00AD0511" w:rsidRDefault="00F70076">
      <w:pPr>
        <w:rPr>
          <w:rFonts w:cs="Times New Roman"/>
        </w:rPr>
      </w:pPr>
      <w:r>
        <w:rPr>
          <w:rFonts w:cs="Times New Roman"/>
          <w:noProof/>
          <w:lang w:eastAsia="it-IT"/>
        </w:rPr>
        <w:drawing>
          <wp:inline distT="0" distB="0" distL="0" distR="0" wp14:anchorId="622A3098" wp14:editId="079730E8">
            <wp:extent cx="1590261" cy="1441322"/>
            <wp:effectExtent l="0" t="0" r="0" b="6985"/>
            <wp:docPr id="27"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8"/>
                    <pic:cNvPicPr>
                      <a:picLocks noChangeAspect="1"/>
                    </pic:cNvPicPr>
                  </pic:nvPicPr>
                  <pic:blipFill>
                    <a:blip r:embed="rId39"/>
                    <a:stretch/>
                  </pic:blipFill>
                  <pic:spPr bwMode="auto">
                    <a:xfrm>
                      <a:off x="0" y="0"/>
                      <a:ext cx="1608504" cy="1457857"/>
                    </a:xfrm>
                    <a:prstGeom prst="rect">
                      <a:avLst/>
                    </a:prstGeom>
                    <a:noFill/>
                  </pic:spPr>
                </pic:pic>
              </a:graphicData>
            </a:graphic>
          </wp:inline>
        </w:drawing>
      </w:r>
    </w:p>
    <w:p w14:paraId="03354E36" w14:textId="77777777" w:rsidR="00AD0511" w:rsidRDefault="00F70076">
      <w:pPr>
        <w:rPr>
          <w:rFonts w:cs="Times New Roman"/>
        </w:rPr>
      </w:pPr>
      <w:r>
        <w:rPr>
          <w:rFonts w:cs="Times New Roman"/>
        </w:rPr>
        <w:t>Figura L</w:t>
      </w:r>
    </w:p>
    <w:p w14:paraId="2F062AC3" w14:textId="77777777" w:rsidR="00AD0511" w:rsidRDefault="00AD0511">
      <w:pPr>
        <w:rPr>
          <w:rFonts w:cs="Times New Roman"/>
        </w:rPr>
      </w:pPr>
    </w:p>
    <w:p w14:paraId="1AA336B6" w14:textId="77777777" w:rsidR="00AD0511" w:rsidRDefault="00F70076">
      <w:pPr>
        <w:rPr>
          <w:rFonts w:cs="Times New Roman"/>
          <w:b/>
          <w:bCs/>
        </w:rPr>
      </w:pPr>
      <w:r>
        <w:rPr>
          <w:rFonts w:cs="Times New Roman"/>
          <w:b/>
          <w:bCs/>
        </w:rPr>
        <w:t>STEP 8: permettere alla siringa pre-riempita di ritrarre l'ago dalla pelle</w:t>
      </w:r>
    </w:p>
    <w:p w14:paraId="0276B39F" w14:textId="77777777" w:rsidR="00AD0511" w:rsidRDefault="00AD0511">
      <w:pPr>
        <w:rPr>
          <w:rFonts w:cs="Times New Roman"/>
        </w:rPr>
      </w:pPr>
    </w:p>
    <w:p w14:paraId="1ED58386" w14:textId="77777777" w:rsidR="00AD0511" w:rsidRDefault="00F70076">
      <w:pPr>
        <w:rPr>
          <w:rFonts w:cs="Times New Roman"/>
        </w:rPr>
      </w:pPr>
      <w:r>
        <w:rPr>
          <w:rFonts w:cs="Times New Roman"/>
        </w:rPr>
        <w:t>8.1 Tolga lentamente il dito dallo stantuffo. Lo stantuffo si solleverà con il dito e ritrarrà l'ago dal sito, nel dispositivo di protezione dell'ago (vedere Figura M).</w:t>
      </w:r>
    </w:p>
    <w:p w14:paraId="00237E55" w14:textId="77777777" w:rsidR="00AD0511" w:rsidRDefault="00AD0511">
      <w:pPr>
        <w:rPr>
          <w:rFonts w:cs="Times New Roman"/>
        </w:rPr>
      </w:pPr>
    </w:p>
    <w:p w14:paraId="6CB23467" w14:textId="77777777" w:rsidR="00AD0511" w:rsidRDefault="00F70076">
      <w:pPr>
        <w:numPr>
          <w:ilvl w:val="1"/>
          <w:numId w:val="25"/>
        </w:numPr>
        <w:ind w:left="851" w:hanging="567"/>
        <w:rPr>
          <w:rFonts w:cs="Times New Roman"/>
        </w:rPr>
      </w:pPr>
      <w:r>
        <w:rPr>
          <w:rFonts w:cs="Times New Roman"/>
        </w:rPr>
        <w:t>L'ago non sarà ritratto a meno che non venga iniettata tutta la soluzione. Parli con il medico, il farmacista o l'infermiere se pensa di non aver somministrato una dose completa.</w:t>
      </w:r>
    </w:p>
    <w:p w14:paraId="0B915619" w14:textId="77777777" w:rsidR="00AD0511" w:rsidRDefault="00F70076">
      <w:pPr>
        <w:numPr>
          <w:ilvl w:val="1"/>
          <w:numId w:val="25"/>
        </w:numPr>
        <w:ind w:left="851" w:hanging="567"/>
        <w:rPr>
          <w:rFonts w:cs="Times New Roman"/>
        </w:rPr>
      </w:pPr>
      <w:r>
        <w:rPr>
          <w:rFonts w:cs="Times New Roman"/>
        </w:rPr>
        <w:t>È normale vedere una molla attorno allo stantuffo dopo che l'ago è rientrato.</w:t>
      </w:r>
    </w:p>
    <w:p w14:paraId="61A0B68D" w14:textId="77777777" w:rsidR="00AD0511" w:rsidRDefault="00AD0511">
      <w:pPr>
        <w:rPr>
          <w:rFonts w:cs="Times New Roman"/>
        </w:rPr>
      </w:pPr>
    </w:p>
    <w:p w14:paraId="6D882546" w14:textId="77777777" w:rsidR="00AD0511" w:rsidRDefault="00F70076">
      <w:pPr>
        <w:rPr>
          <w:rFonts w:cs="Times New Roman"/>
        </w:rPr>
      </w:pPr>
      <w:r>
        <w:rPr>
          <w:rFonts w:cs="Times New Roman"/>
        </w:rPr>
        <w:t>8.2 Dopo aver completato l'iniezione, posizioni il batuffolo di cotone o una garza sulla pelle sopra il sito di iniezione.</w:t>
      </w:r>
    </w:p>
    <w:p w14:paraId="1B0AD768" w14:textId="77777777" w:rsidR="00AD0511" w:rsidRDefault="00AD0511">
      <w:pPr>
        <w:rPr>
          <w:rFonts w:cs="Times New Roman"/>
        </w:rPr>
      </w:pPr>
    </w:p>
    <w:p w14:paraId="09F676B1" w14:textId="77777777" w:rsidR="00AD0511" w:rsidRDefault="00F70076">
      <w:pPr>
        <w:numPr>
          <w:ilvl w:val="1"/>
          <w:numId w:val="25"/>
        </w:numPr>
        <w:ind w:left="851" w:hanging="567"/>
        <w:rPr>
          <w:rFonts w:cs="Times New Roman"/>
        </w:rPr>
      </w:pPr>
      <w:r>
        <w:rPr>
          <w:rFonts w:cs="Times New Roman"/>
          <w:b/>
          <w:bCs/>
        </w:rPr>
        <w:t>Non</w:t>
      </w:r>
      <w:r>
        <w:rPr>
          <w:rFonts w:cs="Times New Roman"/>
        </w:rPr>
        <w:t xml:space="preserve"> strofini.</w:t>
      </w:r>
    </w:p>
    <w:p w14:paraId="4F3429D5" w14:textId="77777777" w:rsidR="00AD0511" w:rsidRDefault="00F70076">
      <w:pPr>
        <w:numPr>
          <w:ilvl w:val="1"/>
          <w:numId w:val="25"/>
        </w:numPr>
        <w:ind w:left="851" w:hanging="567"/>
        <w:rPr>
          <w:rFonts w:cs="Times New Roman"/>
        </w:rPr>
      </w:pPr>
      <w:r>
        <w:rPr>
          <w:rFonts w:cs="Times New Roman"/>
        </w:rPr>
        <w:t>È normale che si verifichi un leggero sanguinamento al sito di iniezione.</w:t>
      </w:r>
    </w:p>
    <w:p w14:paraId="1F35BFCD" w14:textId="77777777" w:rsidR="00AD0511" w:rsidRDefault="00AD0511">
      <w:pPr>
        <w:rPr>
          <w:rFonts w:cs="Times New Roman"/>
        </w:rPr>
      </w:pPr>
    </w:p>
    <w:p w14:paraId="6C0BD2C4" w14:textId="77777777" w:rsidR="00AD0511" w:rsidRDefault="00F70076">
      <w:pPr>
        <w:rPr>
          <w:rFonts w:cs="Times New Roman"/>
        </w:rPr>
      </w:pPr>
      <w:r>
        <w:rPr>
          <w:rFonts w:cs="Times New Roman"/>
          <w:noProof/>
          <w:lang w:eastAsia="it-IT"/>
        </w:rPr>
        <w:lastRenderedPageBreak/>
        <w:drawing>
          <wp:inline distT="0" distB="0" distL="0" distR="0" wp14:anchorId="4E3BE728" wp14:editId="6B1FD02E">
            <wp:extent cx="1765189" cy="1497833"/>
            <wp:effectExtent l="0" t="0" r="6985" b="7620"/>
            <wp:docPr id="28"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9"/>
                    <pic:cNvPicPr>
                      <a:picLocks noChangeAspect="1"/>
                    </pic:cNvPicPr>
                  </pic:nvPicPr>
                  <pic:blipFill>
                    <a:blip r:embed="rId40"/>
                    <a:stretch/>
                  </pic:blipFill>
                  <pic:spPr bwMode="auto">
                    <a:xfrm>
                      <a:off x="0" y="0"/>
                      <a:ext cx="1777462" cy="1508247"/>
                    </a:xfrm>
                    <a:prstGeom prst="rect">
                      <a:avLst/>
                    </a:prstGeom>
                    <a:noFill/>
                  </pic:spPr>
                </pic:pic>
              </a:graphicData>
            </a:graphic>
          </wp:inline>
        </w:drawing>
      </w:r>
    </w:p>
    <w:p w14:paraId="1CA1AB5B" w14:textId="77777777" w:rsidR="00AD0511" w:rsidRDefault="00F70076">
      <w:pPr>
        <w:rPr>
          <w:rFonts w:cs="Times New Roman"/>
        </w:rPr>
      </w:pPr>
      <w:r>
        <w:rPr>
          <w:rFonts w:cs="Times New Roman"/>
        </w:rPr>
        <w:t>Figura M</w:t>
      </w:r>
    </w:p>
    <w:p w14:paraId="0137892B" w14:textId="77777777" w:rsidR="00AD0511" w:rsidRDefault="00AD0511">
      <w:pPr>
        <w:rPr>
          <w:rFonts w:cs="Times New Roman"/>
        </w:rPr>
      </w:pPr>
    </w:p>
    <w:p w14:paraId="4A95F88F" w14:textId="112D2051" w:rsidR="00AD0511" w:rsidRDefault="00F70076">
      <w:pPr>
        <w:rPr>
          <w:rFonts w:cs="Times New Roman"/>
          <w:b/>
          <w:bCs/>
          <w:u w:val="single"/>
        </w:rPr>
      </w:pPr>
      <w:r>
        <w:rPr>
          <w:rFonts w:cs="Times New Roman"/>
          <w:b/>
          <w:bCs/>
          <w:u w:val="single"/>
        </w:rPr>
        <w:t xml:space="preserve">Smaltimento di </w:t>
      </w:r>
      <w:r w:rsidR="00DF7366">
        <w:rPr>
          <w:rFonts w:cs="Times New Roman"/>
          <w:b/>
          <w:bCs/>
          <w:u w:val="single"/>
        </w:rPr>
        <w:t>Libmyris</w:t>
      </w:r>
      <w:r>
        <w:rPr>
          <w:rFonts w:cs="Times New Roman"/>
          <w:b/>
          <w:bCs/>
          <w:u w:val="single"/>
        </w:rPr>
        <w:t xml:space="preserve"> siringa pre-riempita</w:t>
      </w:r>
    </w:p>
    <w:p w14:paraId="766D59CB" w14:textId="77777777" w:rsidR="00AD0511" w:rsidRDefault="00AD0511">
      <w:pPr>
        <w:rPr>
          <w:rFonts w:cs="Times New Roman"/>
        </w:rPr>
      </w:pPr>
    </w:p>
    <w:p w14:paraId="5C1AAFDD" w14:textId="77777777" w:rsidR="00AD0511" w:rsidRDefault="00F70076">
      <w:pPr>
        <w:rPr>
          <w:rFonts w:cs="Times New Roman"/>
          <w:b/>
          <w:bCs/>
        </w:rPr>
      </w:pPr>
      <w:r>
        <w:rPr>
          <w:rFonts w:cs="Times New Roman"/>
          <w:b/>
          <w:bCs/>
        </w:rPr>
        <w:t>STEP 9: smaltire la siringa usata in un contenitore per oggetti taglienti</w:t>
      </w:r>
    </w:p>
    <w:p w14:paraId="06D99984" w14:textId="77777777" w:rsidR="00AD0511" w:rsidRDefault="00AD0511">
      <w:pPr>
        <w:rPr>
          <w:rFonts w:cs="Times New Roman"/>
        </w:rPr>
      </w:pPr>
    </w:p>
    <w:p w14:paraId="64E30377" w14:textId="77777777" w:rsidR="00AD0511" w:rsidRDefault="00F70076">
      <w:pPr>
        <w:rPr>
          <w:rFonts w:cs="Times New Roman"/>
        </w:rPr>
      </w:pPr>
      <w:r>
        <w:rPr>
          <w:rFonts w:cs="Times New Roman"/>
        </w:rPr>
        <w:t>9.1 Getti gli aghi, le siringhe e gli oggetti taglienti usati in un contenitore per lo smaltimento di oggetti taglienti subito dopo l'uso (vedere Figura N).</w:t>
      </w:r>
    </w:p>
    <w:p w14:paraId="7408D401" w14:textId="77777777" w:rsidR="00AD0511" w:rsidRDefault="00AD0511">
      <w:pPr>
        <w:rPr>
          <w:rFonts w:cs="Times New Roman"/>
        </w:rPr>
      </w:pPr>
    </w:p>
    <w:p w14:paraId="11BA1A29" w14:textId="77777777" w:rsidR="00AD0511" w:rsidRDefault="00F70076">
      <w:pPr>
        <w:numPr>
          <w:ilvl w:val="1"/>
          <w:numId w:val="25"/>
        </w:numPr>
        <w:ind w:left="851" w:hanging="567"/>
        <w:rPr>
          <w:rFonts w:cs="Times New Roman"/>
        </w:rPr>
      </w:pPr>
      <w:r>
        <w:rPr>
          <w:rFonts w:cs="Times New Roman"/>
          <w:b/>
          <w:bCs/>
        </w:rPr>
        <w:t>Non</w:t>
      </w:r>
      <w:r>
        <w:rPr>
          <w:rFonts w:cs="Times New Roman"/>
        </w:rPr>
        <w:t xml:space="preserve"> getti (smaltisca) aghi e siringhe liberi nei rifiuti domestici.</w:t>
      </w:r>
    </w:p>
    <w:p w14:paraId="2B8A4AAC" w14:textId="77777777" w:rsidR="00AD0511" w:rsidRDefault="00AD0511">
      <w:pPr>
        <w:rPr>
          <w:rFonts w:cs="Times New Roman"/>
        </w:rPr>
      </w:pPr>
    </w:p>
    <w:p w14:paraId="735F6FAA" w14:textId="77777777" w:rsidR="00AD0511" w:rsidRDefault="00F70076">
      <w:pPr>
        <w:rPr>
          <w:rFonts w:cs="Times New Roman"/>
        </w:rPr>
      </w:pPr>
      <w:r>
        <w:rPr>
          <w:rFonts w:cs="Times New Roman"/>
        </w:rPr>
        <w:t>9.2 Il tappo dell'ago, il tampone imbevuto di alcol, il batuffolo di cotone o garza e la confezione possono essere smaltiti nei rifiuti domestici.</w:t>
      </w:r>
    </w:p>
    <w:p w14:paraId="2F4BBC07" w14:textId="77777777" w:rsidR="00AD0511" w:rsidRDefault="00AD0511">
      <w:pPr>
        <w:rPr>
          <w:rFonts w:cs="Times New Roman"/>
        </w:rPr>
      </w:pPr>
    </w:p>
    <w:p w14:paraId="07792858" w14:textId="77777777" w:rsidR="00AD0511" w:rsidRDefault="00F70076">
      <w:pPr>
        <w:rPr>
          <w:rFonts w:cs="Times New Roman"/>
        </w:rPr>
      </w:pPr>
      <w:r>
        <w:rPr>
          <w:rFonts w:cs="Times New Roman"/>
          <w:noProof/>
          <w:lang w:eastAsia="it-IT"/>
        </w:rPr>
        <w:drawing>
          <wp:inline distT="0" distB="0" distL="0" distR="0" wp14:anchorId="3E826F12" wp14:editId="2CEBD0D8">
            <wp:extent cx="1653871" cy="2329045"/>
            <wp:effectExtent l="0" t="0" r="3810" b="0"/>
            <wp:docPr id="29"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
                    <pic:cNvPicPr>
                      <a:picLocks noChangeAspect="1"/>
                    </pic:cNvPicPr>
                  </pic:nvPicPr>
                  <pic:blipFill>
                    <a:blip r:embed="rId41"/>
                    <a:stretch/>
                  </pic:blipFill>
                  <pic:spPr bwMode="auto">
                    <a:xfrm>
                      <a:off x="0" y="0"/>
                      <a:ext cx="1658674" cy="2335808"/>
                    </a:xfrm>
                    <a:prstGeom prst="rect">
                      <a:avLst/>
                    </a:prstGeom>
                    <a:noFill/>
                  </pic:spPr>
                </pic:pic>
              </a:graphicData>
            </a:graphic>
          </wp:inline>
        </w:drawing>
      </w:r>
    </w:p>
    <w:p w14:paraId="4E0D7C9A" w14:textId="77777777" w:rsidR="00AD0511" w:rsidRDefault="00F70076">
      <w:pPr>
        <w:rPr>
          <w:rFonts w:cs="Times New Roman"/>
        </w:rPr>
      </w:pPr>
      <w:r>
        <w:rPr>
          <w:rFonts w:cs="Times New Roman"/>
        </w:rPr>
        <w:t>Figura N</w:t>
      </w:r>
    </w:p>
    <w:p w14:paraId="76720878" w14:textId="77777777" w:rsidR="00AD0511" w:rsidRDefault="00AD0511">
      <w:pPr>
        <w:rPr>
          <w:rFonts w:cs="Times New Roman"/>
        </w:rPr>
      </w:pPr>
    </w:p>
    <w:p w14:paraId="0FBBCC59" w14:textId="77777777" w:rsidR="00AD0511" w:rsidRDefault="00F70076">
      <w:pPr>
        <w:rPr>
          <w:rFonts w:cs="Times New Roman"/>
          <w:b/>
          <w:bCs/>
        </w:rPr>
      </w:pPr>
      <w:bookmarkStart w:id="24" w:name="_Hlk72501930"/>
      <w:r>
        <w:rPr>
          <w:rFonts w:cs="Times New Roman"/>
          <w:b/>
          <w:bCs/>
        </w:rPr>
        <w:t>Ulteriori informazioni sullo smaltimento</w:t>
      </w:r>
    </w:p>
    <w:p w14:paraId="329B2369" w14:textId="77777777" w:rsidR="00AD0511" w:rsidRDefault="00AD0511">
      <w:pPr>
        <w:rPr>
          <w:rFonts w:cs="Times New Roman"/>
          <w:b/>
          <w:bCs/>
        </w:rPr>
      </w:pPr>
    </w:p>
    <w:p w14:paraId="04AA4C03" w14:textId="77777777" w:rsidR="00AD0511" w:rsidRDefault="00F70076" w:rsidP="00B349FE">
      <w:pPr>
        <w:numPr>
          <w:ilvl w:val="1"/>
          <w:numId w:val="26"/>
        </w:numPr>
        <w:ind w:left="851" w:hanging="567"/>
        <w:rPr>
          <w:rFonts w:cs="Times New Roman"/>
        </w:rPr>
      </w:pPr>
      <w:r>
        <w:rPr>
          <w:rFonts w:cs="Times New Roman"/>
        </w:rPr>
        <w:t>Se non si dispone di un contenitore per lo smaltimento di oggetti taglienti, è possibile utilizzare un contenitore domestico che sia:</w:t>
      </w:r>
    </w:p>
    <w:p w14:paraId="1432D2E7" w14:textId="77777777" w:rsidR="00AD0511" w:rsidRDefault="00F70076">
      <w:pPr>
        <w:numPr>
          <w:ilvl w:val="1"/>
          <w:numId w:val="25"/>
        </w:numPr>
        <w:ind w:left="851" w:hanging="567"/>
        <w:rPr>
          <w:rFonts w:cs="Times New Roman"/>
        </w:rPr>
      </w:pPr>
      <w:r>
        <w:rPr>
          <w:rFonts w:cs="Times New Roman"/>
        </w:rPr>
        <w:t>realizzato in plastica resistente,</w:t>
      </w:r>
    </w:p>
    <w:p w14:paraId="7CD1AA27" w14:textId="77777777" w:rsidR="00AD0511" w:rsidRDefault="00F70076">
      <w:pPr>
        <w:numPr>
          <w:ilvl w:val="1"/>
          <w:numId w:val="25"/>
        </w:numPr>
        <w:ind w:left="851" w:hanging="567"/>
        <w:rPr>
          <w:rFonts w:cs="Times New Roman"/>
        </w:rPr>
      </w:pPr>
      <w:r>
        <w:rPr>
          <w:rFonts w:cs="Times New Roman"/>
        </w:rPr>
        <w:t>chiuso con un coperchio aderente e resistente alle forature, senza che gli oggetti taglienti possano fuoriuscire,</w:t>
      </w:r>
    </w:p>
    <w:p w14:paraId="127989E4" w14:textId="77777777" w:rsidR="00AD0511" w:rsidRDefault="00F70076">
      <w:pPr>
        <w:numPr>
          <w:ilvl w:val="1"/>
          <w:numId w:val="25"/>
        </w:numPr>
        <w:ind w:left="851" w:hanging="567"/>
        <w:rPr>
          <w:rFonts w:cs="Times New Roman"/>
        </w:rPr>
      </w:pPr>
      <w:r>
        <w:rPr>
          <w:rFonts w:cs="Times New Roman"/>
        </w:rPr>
        <w:t>in posizione verticale e stabile durante l'uso,</w:t>
      </w:r>
    </w:p>
    <w:p w14:paraId="5BAB9CB5" w14:textId="77777777" w:rsidR="00AD0511" w:rsidRDefault="00F70076">
      <w:pPr>
        <w:numPr>
          <w:ilvl w:val="1"/>
          <w:numId w:val="25"/>
        </w:numPr>
        <w:ind w:left="851" w:hanging="567"/>
        <w:rPr>
          <w:rFonts w:cs="Times New Roman"/>
        </w:rPr>
      </w:pPr>
      <w:r>
        <w:rPr>
          <w:rFonts w:cs="Times New Roman"/>
        </w:rPr>
        <w:t>resistente alle perdite e</w:t>
      </w:r>
    </w:p>
    <w:p w14:paraId="61A7C463" w14:textId="77777777" w:rsidR="00AD0511" w:rsidRDefault="00F70076">
      <w:pPr>
        <w:numPr>
          <w:ilvl w:val="1"/>
          <w:numId w:val="25"/>
        </w:numPr>
        <w:ind w:left="851" w:hanging="567"/>
        <w:rPr>
          <w:rFonts w:cs="Times New Roman"/>
        </w:rPr>
      </w:pPr>
      <w:r>
        <w:rPr>
          <w:rFonts w:cs="Times New Roman"/>
        </w:rPr>
        <w:t>adeguatamente etichettato per avvertire della presenza di rifiuti pericolosi all'interno del contenitore.</w:t>
      </w:r>
    </w:p>
    <w:p w14:paraId="7C25F4BC" w14:textId="77777777" w:rsidR="00AD0511" w:rsidRDefault="00AD0511">
      <w:pPr>
        <w:rPr>
          <w:rFonts w:cs="Times New Roman"/>
        </w:rPr>
      </w:pPr>
    </w:p>
    <w:p w14:paraId="572ACA47" w14:textId="77777777" w:rsidR="00AD0511" w:rsidRDefault="00F70076">
      <w:pPr>
        <w:rPr>
          <w:rFonts w:cs="Times New Roman"/>
        </w:rPr>
      </w:pPr>
      <w:r>
        <w:rPr>
          <w:rFonts w:cs="Times New Roman"/>
        </w:rPr>
        <w:t>Quando il contenitore per oggetti taglienti è quasi pieno, dovrà seguire le linee guida locali per smaltire correttamente il contenitore per oggetti taglienti.</w:t>
      </w:r>
    </w:p>
    <w:p w14:paraId="1F9EFAE8" w14:textId="77777777" w:rsidR="00AD0511" w:rsidRDefault="00F70076">
      <w:pPr>
        <w:rPr>
          <w:rFonts w:cs="Times New Roman"/>
        </w:rPr>
      </w:pPr>
      <w:r>
        <w:rPr>
          <w:rFonts w:cs="Times New Roman"/>
          <w:b/>
          <w:bCs/>
        </w:rPr>
        <w:t>Non</w:t>
      </w:r>
      <w:r>
        <w:rPr>
          <w:rFonts w:cs="Times New Roman"/>
        </w:rPr>
        <w:t xml:space="preserve"> getti i contenitori per oggetti taglienti usati nei rifiuti domestici. </w:t>
      </w:r>
      <w:r>
        <w:rPr>
          <w:rFonts w:cs="Times New Roman"/>
          <w:b/>
          <w:bCs/>
        </w:rPr>
        <w:t>Non</w:t>
      </w:r>
      <w:r>
        <w:rPr>
          <w:rFonts w:cs="Times New Roman"/>
        </w:rPr>
        <w:t xml:space="preserve"> ricicli il contenitore per lo smaltimento di oggetti taglienti usati.</w:t>
      </w:r>
    </w:p>
    <w:p w14:paraId="310C6C73" w14:textId="77777777" w:rsidR="00AD0511" w:rsidRDefault="00AD0511">
      <w:pPr>
        <w:rPr>
          <w:rFonts w:cs="Times New Roman"/>
        </w:rPr>
      </w:pPr>
    </w:p>
    <w:p w14:paraId="44A94D45" w14:textId="77777777" w:rsidR="00AD0511" w:rsidRDefault="00AD0511">
      <w:pPr>
        <w:rPr>
          <w:rFonts w:cs="Times New Roman"/>
        </w:rPr>
      </w:pPr>
    </w:p>
    <w:p w14:paraId="2E063393" w14:textId="77777777" w:rsidR="00AD0511" w:rsidRDefault="00F70076">
      <w:pPr>
        <w:rPr>
          <w:rFonts w:cs="Times New Roman"/>
        </w:rPr>
      </w:pPr>
      <w:r>
        <w:rPr>
          <w:rFonts w:cs="Times New Roman"/>
        </w:rPr>
        <w:t>Se ha qualsiasi domanda, contatti il suo medico per ricevere assistenza.</w:t>
      </w:r>
      <w:bookmarkEnd w:id="24"/>
    </w:p>
    <w:p w14:paraId="3EF54A45" w14:textId="77777777" w:rsidR="00AD0511" w:rsidRDefault="00F70076">
      <w:pPr>
        <w:rPr>
          <w:rFonts w:cs="Times New Roman"/>
        </w:rPr>
      </w:pPr>
      <w:r>
        <w:rPr>
          <w:rFonts w:cs="Times New Roman"/>
        </w:rPr>
        <w:br w:type="page"/>
      </w:r>
    </w:p>
    <w:p w14:paraId="632F17EC" w14:textId="77777777" w:rsidR="00AD0511" w:rsidRDefault="00F70076">
      <w:pPr>
        <w:jc w:val="center"/>
        <w:rPr>
          <w:rFonts w:cs="Times New Roman"/>
          <w:b/>
          <w:bCs/>
        </w:rPr>
      </w:pPr>
      <w:r>
        <w:rPr>
          <w:rFonts w:cs="Times New Roman"/>
          <w:b/>
          <w:bCs/>
        </w:rPr>
        <w:lastRenderedPageBreak/>
        <w:t>Foglio illustrativo: informazioni per il paziente</w:t>
      </w:r>
    </w:p>
    <w:p w14:paraId="20B5B74A" w14:textId="77777777" w:rsidR="00AD0511" w:rsidRDefault="00AD0511">
      <w:pPr>
        <w:jc w:val="center"/>
        <w:rPr>
          <w:rFonts w:cs="Times New Roman"/>
          <w:b/>
          <w:bCs/>
        </w:rPr>
      </w:pPr>
    </w:p>
    <w:p w14:paraId="764563B4" w14:textId="36E7D796" w:rsidR="00AD0511" w:rsidRDefault="00DF7366" w:rsidP="00E012B5">
      <w:pPr>
        <w:jc w:val="center"/>
        <w:rPr>
          <w:rFonts w:cs="Times New Roman"/>
          <w:b/>
          <w:bCs/>
        </w:rPr>
      </w:pPr>
      <w:r>
        <w:rPr>
          <w:rFonts w:cs="Times New Roman"/>
          <w:b/>
          <w:bCs/>
        </w:rPr>
        <w:t>Libmyris</w:t>
      </w:r>
      <w:r w:rsidR="00F70076">
        <w:rPr>
          <w:rFonts w:cs="Times New Roman"/>
          <w:b/>
          <w:bCs/>
        </w:rPr>
        <w:t xml:space="preserve"> 40 mg soluzione iniettabile in penna pre-riempita</w:t>
      </w:r>
    </w:p>
    <w:p w14:paraId="5F0ED7B7" w14:textId="77777777" w:rsidR="00AD0511" w:rsidRDefault="00F70076" w:rsidP="00F15648">
      <w:pPr>
        <w:jc w:val="center"/>
        <w:rPr>
          <w:rFonts w:cs="Times New Roman"/>
        </w:rPr>
      </w:pPr>
      <w:r>
        <w:rPr>
          <w:rFonts w:cs="Times New Roman"/>
        </w:rPr>
        <w:t>adalimumab</w:t>
      </w:r>
    </w:p>
    <w:p w14:paraId="577673E7" w14:textId="77777777" w:rsidR="00AD0511" w:rsidRDefault="00AD0511">
      <w:pPr>
        <w:rPr>
          <w:rFonts w:cs="Times New Roman"/>
        </w:rPr>
      </w:pPr>
    </w:p>
    <w:p w14:paraId="76493863" w14:textId="77777777" w:rsidR="00AD0511" w:rsidRDefault="00F70076">
      <w:pPr>
        <w:rPr>
          <w:rFonts w:cs="Times New Roman"/>
          <w:lang w:bidi="it-IT"/>
        </w:rPr>
      </w:pPr>
      <w:r>
        <w:rPr>
          <w:rFonts w:cs="Times New Roman"/>
          <w:noProof/>
          <w:lang w:eastAsia="it-IT"/>
        </w:rPr>
        <w:drawing>
          <wp:inline distT="0" distB="0" distL="0" distR="0" wp14:anchorId="6DB7B6FF" wp14:editId="3BF44E3F">
            <wp:extent cx="200025" cy="171450"/>
            <wp:effectExtent l="0" t="0" r="0" b="0"/>
            <wp:docPr id="30"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descr="BT_1000x858px"/>
                    <pic:cNvPicPr>
                      <a:picLocks noChangeAspect="1"/>
                    </pic:cNvPicPr>
                  </pic:nvPicPr>
                  <pic:blipFill>
                    <a:blip r:embed="rId10"/>
                    <a:stretch/>
                  </pic:blipFill>
                  <pic:spPr bwMode="auto">
                    <a:xfrm>
                      <a:off x="0" y="0"/>
                      <a:ext cx="200025" cy="171450"/>
                    </a:xfrm>
                    <a:prstGeom prst="rect">
                      <a:avLst/>
                    </a:prstGeom>
                    <a:noFill/>
                    <a:ln>
                      <a:noFill/>
                    </a:ln>
                  </pic:spPr>
                </pic:pic>
              </a:graphicData>
            </a:graphic>
          </wp:inline>
        </w:drawing>
      </w:r>
      <w:r>
        <w:rPr>
          <w:rFonts w:cs="Times New Roman"/>
          <w:lang w:bidi="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72051523" w14:textId="77777777" w:rsidR="00AD0511" w:rsidRDefault="00AD0511">
      <w:pPr>
        <w:rPr>
          <w:rFonts w:cs="Times New Roman"/>
        </w:rPr>
      </w:pPr>
    </w:p>
    <w:p w14:paraId="4808E490" w14:textId="77777777" w:rsidR="00AD0511" w:rsidRDefault="00F70076">
      <w:pPr>
        <w:rPr>
          <w:rFonts w:cs="Times New Roman"/>
          <w:b/>
          <w:bCs/>
        </w:rPr>
      </w:pPr>
      <w:r>
        <w:rPr>
          <w:rFonts w:cs="Times New Roman"/>
          <w:b/>
          <w:bCs/>
        </w:rPr>
        <w:t>Legga attentamente questo foglio prima di usare questo medicinale perché contiene importanti informazioni per lei</w:t>
      </w:r>
    </w:p>
    <w:p w14:paraId="1835441A" w14:textId="77777777" w:rsidR="00AD0511" w:rsidRDefault="00F70076">
      <w:pPr>
        <w:numPr>
          <w:ilvl w:val="0"/>
          <w:numId w:val="18"/>
        </w:numPr>
        <w:rPr>
          <w:rFonts w:cs="Times New Roman"/>
        </w:rPr>
      </w:pPr>
      <w:r>
        <w:rPr>
          <w:rFonts w:cs="Times New Roman"/>
        </w:rPr>
        <w:t>Conservi questo foglio. Potrebbe avere bisogno di leggerlo di nuovo.</w:t>
      </w:r>
    </w:p>
    <w:p w14:paraId="4E82607A" w14:textId="55A25611" w:rsidR="00AD0511" w:rsidRDefault="00F70076">
      <w:pPr>
        <w:numPr>
          <w:ilvl w:val="0"/>
          <w:numId w:val="18"/>
        </w:numPr>
        <w:rPr>
          <w:rFonts w:cs="Times New Roman"/>
        </w:rPr>
      </w:pPr>
      <w:r>
        <w:rPr>
          <w:rFonts w:cs="Times New Roman"/>
        </w:rPr>
        <w:t xml:space="preserve">Il medico le consegnerà una </w:t>
      </w:r>
      <w:r>
        <w:rPr>
          <w:rFonts w:cs="Times New Roman"/>
          <w:b/>
          <w:bCs/>
        </w:rPr>
        <w:t>Scheda Promemoria per il Paziente</w:t>
      </w:r>
      <w:r>
        <w:rPr>
          <w:rFonts w:cs="Times New Roman"/>
        </w:rPr>
        <w:t xml:space="preserve">, che contiene importanti informazioni sulla sicurezza, che ha bisogno di sapere prima della somministrazione di </w:t>
      </w:r>
      <w:r w:rsidR="00DF7366">
        <w:rPr>
          <w:rFonts w:cs="Times New Roman"/>
        </w:rPr>
        <w:t>Libmyris</w:t>
      </w:r>
      <w:r>
        <w:rPr>
          <w:rFonts w:cs="Times New Roman"/>
        </w:rPr>
        <w:t xml:space="preserve"> e durante il trattamento con </w:t>
      </w:r>
      <w:r w:rsidR="00DF7366">
        <w:rPr>
          <w:rFonts w:cs="Times New Roman"/>
        </w:rPr>
        <w:t>Libmyris</w:t>
      </w:r>
      <w:r>
        <w:rPr>
          <w:rFonts w:cs="Times New Roman"/>
        </w:rPr>
        <w:t xml:space="preserve">. Conservi questa </w:t>
      </w:r>
      <w:r>
        <w:rPr>
          <w:rFonts w:cs="Times New Roman"/>
          <w:b/>
          <w:bCs/>
        </w:rPr>
        <w:t>Scheda Promemoria per il Paziente</w:t>
      </w:r>
      <w:r>
        <w:rPr>
          <w:rFonts w:cs="Times New Roman"/>
        </w:rPr>
        <w:t xml:space="preserve"> </w:t>
      </w:r>
      <w:r>
        <w:rPr>
          <w:rFonts w:cs="Times New Roman"/>
          <w:b/>
          <w:bCs/>
        </w:rPr>
        <w:t xml:space="preserve">durante il trattamento e per 4 mesi dopo l'ultima iniezione di </w:t>
      </w:r>
      <w:r w:rsidR="00DF7366">
        <w:rPr>
          <w:rFonts w:cs="Times New Roman"/>
          <w:b/>
          <w:bCs/>
        </w:rPr>
        <w:t>Libmyris</w:t>
      </w:r>
      <w:r>
        <w:rPr>
          <w:rFonts w:cs="Times New Roman"/>
        </w:rPr>
        <w:t>.</w:t>
      </w:r>
    </w:p>
    <w:p w14:paraId="7ABC09A6" w14:textId="77777777" w:rsidR="00AD0511" w:rsidRDefault="00F70076">
      <w:pPr>
        <w:numPr>
          <w:ilvl w:val="0"/>
          <w:numId w:val="18"/>
        </w:numPr>
        <w:rPr>
          <w:rFonts w:cs="Times New Roman"/>
        </w:rPr>
      </w:pPr>
      <w:r>
        <w:rPr>
          <w:rFonts w:cs="Times New Roman"/>
        </w:rPr>
        <w:t>Se ha qualsiasi ulteriore dubbio, si rivolga al medico o al farmacista.</w:t>
      </w:r>
    </w:p>
    <w:p w14:paraId="1ACB23A3" w14:textId="77777777" w:rsidR="00AD0511" w:rsidRDefault="00F70076">
      <w:pPr>
        <w:numPr>
          <w:ilvl w:val="0"/>
          <w:numId w:val="18"/>
        </w:numPr>
        <w:rPr>
          <w:rFonts w:cs="Times New Roman"/>
        </w:rPr>
      </w:pPr>
      <w:r>
        <w:rPr>
          <w:rFonts w:cs="Times New Roman"/>
        </w:rPr>
        <w:t>Questo medicinale è stato prescritto soltanto per lei. Non lo dia ad altre persone, anche se i sintomi della malattia sono uguali ai suoi, perché potrebbe essere pericoloso.</w:t>
      </w:r>
    </w:p>
    <w:p w14:paraId="7E22E147" w14:textId="77777777" w:rsidR="00AD0511" w:rsidRDefault="00F70076">
      <w:pPr>
        <w:numPr>
          <w:ilvl w:val="0"/>
          <w:numId w:val="18"/>
        </w:numPr>
        <w:rPr>
          <w:rFonts w:cs="Times New Roman"/>
        </w:rPr>
      </w:pPr>
      <w:r>
        <w:rPr>
          <w:rFonts w:cs="Times New Roman"/>
        </w:rPr>
        <w:t>Se si manifesta un qualsiasi effetto indesiderato, compresi quelli non elencati in questo foglio, si rivolga al medico o al farmacista. Vedere paragrafo 4.</w:t>
      </w:r>
    </w:p>
    <w:p w14:paraId="1B29626C" w14:textId="77777777" w:rsidR="00AD0511" w:rsidRDefault="00AD0511">
      <w:pPr>
        <w:rPr>
          <w:rFonts w:cs="Times New Roman"/>
          <w:b/>
          <w:bCs/>
        </w:rPr>
      </w:pPr>
    </w:p>
    <w:p w14:paraId="1DB18601" w14:textId="77777777" w:rsidR="00AD0511" w:rsidRDefault="00F70076">
      <w:pPr>
        <w:rPr>
          <w:rFonts w:cs="Times New Roman"/>
          <w:b/>
          <w:bCs/>
        </w:rPr>
      </w:pPr>
      <w:r>
        <w:rPr>
          <w:rFonts w:cs="Times New Roman"/>
          <w:b/>
          <w:bCs/>
        </w:rPr>
        <w:t>Contenuto di questo foglio</w:t>
      </w:r>
    </w:p>
    <w:p w14:paraId="3E6E93C1" w14:textId="4FCCA6A3" w:rsidR="00AD0511" w:rsidRDefault="00F70076">
      <w:pPr>
        <w:rPr>
          <w:rFonts w:cs="Times New Roman"/>
        </w:rPr>
      </w:pPr>
      <w:r>
        <w:rPr>
          <w:rFonts w:cs="Times New Roman"/>
        </w:rPr>
        <w:t xml:space="preserve">1. Cos’è </w:t>
      </w:r>
      <w:r w:rsidR="00DF7366">
        <w:rPr>
          <w:rFonts w:cs="Times New Roman"/>
        </w:rPr>
        <w:t>Libmyris</w:t>
      </w:r>
      <w:r>
        <w:rPr>
          <w:rFonts w:cs="Times New Roman"/>
        </w:rPr>
        <w:t xml:space="preserve"> e a cosa serve</w:t>
      </w:r>
    </w:p>
    <w:p w14:paraId="33272037" w14:textId="79219A98" w:rsidR="00AD0511" w:rsidRDefault="00F70076">
      <w:pPr>
        <w:rPr>
          <w:rFonts w:cs="Times New Roman"/>
        </w:rPr>
      </w:pPr>
      <w:r>
        <w:rPr>
          <w:rFonts w:cs="Times New Roman"/>
        </w:rPr>
        <w:t xml:space="preserve">2. Cosa deve sapere prima di usare </w:t>
      </w:r>
      <w:r w:rsidR="00DF7366">
        <w:rPr>
          <w:rFonts w:cs="Times New Roman"/>
        </w:rPr>
        <w:t>Libmyris</w:t>
      </w:r>
    </w:p>
    <w:p w14:paraId="7F0BB44B" w14:textId="1934C231" w:rsidR="00AD0511" w:rsidRDefault="00F70076">
      <w:pPr>
        <w:rPr>
          <w:rFonts w:cs="Times New Roman"/>
        </w:rPr>
      </w:pPr>
      <w:r>
        <w:rPr>
          <w:rFonts w:cs="Times New Roman"/>
        </w:rPr>
        <w:t xml:space="preserve">3. Come usare </w:t>
      </w:r>
      <w:r w:rsidR="00DF7366">
        <w:rPr>
          <w:rFonts w:cs="Times New Roman"/>
        </w:rPr>
        <w:t>Libmyris</w:t>
      </w:r>
    </w:p>
    <w:p w14:paraId="7F10AB09" w14:textId="77777777" w:rsidR="00AD0511" w:rsidRDefault="00F70076">
      <w:pPr>
        <w:rPr>
          <w:rFonts w:cs="Times New Roman"/>
        </w:rPr>
      </w:pPr>
      <w:r>
        <w:rPr>
          <w:rFonts w:cs="Times New Roman"/>
        </w:rPr>
        <w:t>4. Possibili effetti indesiderati</w:t>
      </w:r>
    </w:p>
    <w:p w14:paraId="3D7E79F9" w14:textId="180A86C7" w:rsidR="00AD0511" w:rsidRDefault="00F70076">
      <w:pPr>
        <w:rPr>
          <w:rFonts w:cs="Times New Roman"/>
        </w:rPr>
      </w:pPr>
      <w:r>
        <w:rPr>
          <w:rFonts w:cs="Times New Roman"/>
        </w:rPr>
        <w:t xml:space="preserve">5. Come conservare </w:t>
      </w:r>
      <w:r w:rsidR="00DF7366">
        <w:rPr>
          <w:rFonts w:cs="Times New Roman"/>
        </w:rPr>
        <w:t>Libmyris</w:t>
      </w:r>
    </w:p>
    <w:p w14:paraId="381A091E" w14:textId="77777777" w:rsidR="00AD0511" w:rsidRDefault="00F70076">
      <w:pPr>
        <w:rPr>
          <w:rFonts w:cs="Times New Roman"/>
        </w:rPr>
      </w:pPr>
      <w:r>
        <w:rPr>
          <w:rFonts w:cs="Times New Roman"/>
        </w:rPr>
        <w:t>6. Contenuto della confezione e altre informazioni</w:t>
      </w:r>
    </w:p>
    <w:p w14:paraId="59DC9E8F" w14:textId="77777777" w:rsidR="00AD0511" w:rsidRDefault="00F70076">
      <w:pPr>
        <w:rPr>
          <w:rFonts w:cs="Times New Roman"/>
        </w:rPr>
      </w:pPr>
      <w:r>
        <w:rPr>
          <w:rFonts w:cs="Times New Roman"/>
        </w:rPr>
        <w:t>7. Istruzioni per l’uso</w:t>
      </w:r>
    </w:p>
    <w:p w14:paraId="7FBBCBE8" w14:textId="77777777" w:rsidR="00AD0511" w:rsidRDefault="00AD0511">
      <w:pPr>
        <w:rPr>
          <w:rFonts w:cs="Times New Roman"/>
        </w:rPr>
      </w:pPr>
    </w:p>
    <w:p w14:paraId="628A7C10" w14:textId="77777777" w:rsidR="00AD0511" w:rsidRDefault="00AD0511">
      <w:pPr>
        <w:rPr>
          <w:rFonts w:cs="Times New Roman"/>
        </w:rPr>
      </w:pPr>
    </w:p>
    <w:p w14:paraId="75C66A85" w14:textId="66E143E0" w:rsidR="00AD0511" w:rsidRDefault="00F70076">
      <w:pPr>
        <w:rPr>
          <w:rFonts w:cs="Times New Roman"/>
          <w:b/>
          <w:bCs/>
        </w:rPr>
      </w:pPr>
      <w:r>
        <w:rPr>
          <w:rFonts w:cs="Times New Roman"/>
          <w:b/>
          <w:bCs/>
        </w:rPr>
        <w:t xml:space="preserve">1. Cos’è </w:t>
      </w:r>
      <w:r w:rsidR="00DF7366">
        <w:rPr>
          <w:rFonts w:cs="Times New Roman"/>
          <w:b/>
          <w:bCs/>
        </w:rPr>
        <w:t>Libmyris</w:t>
      </w:r>
      <w:r>
        <w:rPr>
          <w:rFonts w:cs="Times New Roman"/>
          <w:b/>
          <w:bCs/>
        </w:rPr>
        <w:t xml:space="preserve"> e a cosa serve</w:t>
      </w:r>
    </w:p>
    <w:p w14:paraId="57F1620E" w14:textId="77777777" w:rsidR="00AD0511" w:rsidRDefault="00AD0511">
      <w:pPr>
        <w:rPr>
          <w:rFonts w:cs="Times New Roman"/>
        </w:rPr>
      </w:pPr>
    </w:p>
    <w:p w14:paraId="624BA919" w14:textId="6AF5E26E" w:rsidR="00AD0511" w:rsidRDefault="00DF7366">
      <w:pPr>
        <w:rPr>
          <w:rFonts w:cs="Times New Roman"/>
        </w:rPr>
      </w:pPr>
      <w:r>
        <w:rPr>
          <w:rFonts w:cs="Times New Roman"/>
        </w:rPr>
        <w:t>Libmyris</w:t>
      </w:r>
      <w:r w:rsidR="00F70076">
        <w:rPr>
          <w:rFonts w:cs="Times New Roman"/>
        </w:rPr>
        <w:t xml:space="preserve"> contiene il principio attivo adalimumab.</w:t>
      </w:r>
    </w:p>
    <w:p w14:paraId="0BA30126" w14:textId="77777777" w:rsidR="00AD0511" w:rsidRDefault="00AD0511">
      <w:pPr>
        <w:rPr>
          <w:rFonts w:cs="Times New Roman"/>
        </w:rPr>
      </w:pPr>
    </w:p>
    <w:p w14:paraId="076FB2D9" w14:textId="75FC920A" w:rsidR="00AD0511" w:rsidRDefault="00DF7366">
      <w:pPr>
        <w:rPr>
          <w:rFonts w:cs="Times New Roman"/>
        </w:rPr>
      </w:pPr>
      <w:r>
        <w:rPr>
          <w:rFonts w:cs="Times New Roman"/>
        </w:rPr>
        <w:t>Libmyris</w:t>
      </w:r>
      <w:r w:rsidR="00F70076">
        <w:rPr>
          <w:rFonts w:cs="Times New Roman"/>
        </w:rPr>
        <w:t xml:space="preserve"> è utilizzato per il trattamento di</w:t>
      </w:r>
    </w:p>
    <w:p w14:paraId="632CF078" w14:textId="77777777" w:rsidR="00AD0511" w:rsidRDefault="00F70076">
      <w:pPr>
        <w:numPr>
          <w:ilvl w:val="0"/>
          <w:numId w:val="19"/>
        </w:numPr>
        <w:rPr>
          <w:rFonts w:cs="Times New Roman"/>
        </w:rPr>
      </w:pPr>
      <w:r>
        <w:rPr>
          <w:rFonts w:cs="Times New Roman"/>
        </w:rPr>
        <w:t>Artrite reumatoide</w:t>
      </w:r>
    </w:p>
    <w:p w14:paraId="4E1209EE" w14:textId="77777777" w:rsidR="00AD0511" w:rsidRDefault="00F70076">
      <w:pPr>
        <w:numPr>
          <w:ilvl w:val="0"/>
          <w:numId w:val="19"/>
        </w:numPr>
        <w:rPr>
          <w:rFonts w:cs="Times New Roman"/>
        </w:rPr>
      </w:pPr>
      <w:r>
        <w:rPr>
          <w:rFonts w:cs="Times New Roman"/>
        </w:rPr>
        <w:t>Artrite idiopatica giovanile poliarticolare</w:t>
      </w:r>
    </w:p>
    <w:p w14:paraId="2513BD3D" w14:textId="77777777" w:rsidR="00AD0511" w:rsidRDefault="00F70076">
      <w:pPr>
        <w:numPr>
          <w:ilvl w:val="0"/>
          <w:numId w:val="19"/>
        </w:numPr>
        <w:rPr>
          <w:rFonts w:cs="Times New Roman"/>
        </w:rPr>
      </w:pPr>
      <w:r>
        <w:rPr>
          <w:rFonts w:cs="Times New Roman"/>
        </w:rPr>
        <w:t>Artrite associata ad entesite</w:t>
      </w:r>
    </w:p>
    <w:p w14:paraId="014F9578" w14:textId="77777777" w:rsidR="00AD0511" w:rsidRDefault="00F70076">
      <w:pPr>
        <w:numPr>
          <w:ilvl w:val="0"/>
          <w:numId w:val="19"/>
        </w:numPr>
        <w:rPr>
          <w:rFonts w:cs="Times New Roman"/>
        </w:rPr>
      </w:pPr>
      <w:r>
        <w:rPr>
          <w:rFonts w:cs="Times New Roman"/>
        </w:rPr>
        <w:t>Spondilite anchilosante</w:t>
      </w:r>
    </w:p>
    <w:p w14:paraId="6525DAEF" w14:textId="77777777" w:rsidR="00AD0511" w:rsidRDefault="00F70076">
      <w:pPr>
        <w:numPr>
          <w:ilvl w:val="0"/>
          <w:numId w:val="19"/>
        </w:numPr>
        <w:rPr>
          <w:rFonts w:cs="Times New Roman"/>
        </w:rPr>
      </w:pPr>
      <w:r>
        <w:rPr>
          <w:rFonts w:cs="Times New Roman"/>
        </w:rPr>
        <w:t>Spondiloartrite assiale senza evidenza radiografica della spondilite anchilosante</w:t>
      </w:r>
    </w:p>
    <w:p w14:paraId="784CE175" w14:textId="77777777" w:rsidR="00AD0511" w:rsidRDefault="00F70076">
      <w:pPr>
        <w:numPr>
          <w:ilvl w:val="0"/>
          <w:numId w:val="19"/>
        </w:numPr>
        <w:rPr>
          <w:rFonts w:cs="Times New Roman"/>
        </w:rPr>
      </w:pPr>
      <w:r>
        <w:rPr>
          <w:rFonts w:cs="Times New Roman"/>
        </w:rPr>
        <w:t>Artrite psoriasica</w:t>
      </w:r>
    </w:p>
    <w:p w14:paraId="38723A9E" w14:textId="77777777" w:rsidR="00AD0511" w:rsidRDefault="00F70076">
      <w:pPr>
        <w:numPr>
          <w:ilvl w:val="0"/>
          <w:numId w:val="19"/>
        </w:numPr>
        <w:rPr>
          <w:rFonts w:cs="Times New Roman"/>
        </w:rPr>
      </w:pPr>
      <w:r>
        <w:rPr>
          <w:rFonts w:cs="Times New Roman"/>
        </w:rPr>
        <w:t>Psoriasi a placche</w:t>
      </w:r>
    </w:p>
    <w:p w14:paraId="113F95A5" w14:textId="77777777" w:rsidR="00AD0511" w:rsidRDefault="00F70076">
      <w:pPr>
        <w:numPr>
          <w:ilvl w:val="0"/>
          <w:numId w:val="19"/>
        </w:numPr>
        <w:rPr>
          <w:rFonts w:cs="Times New Roman"/>
        </w:rPr>
      </w:pPr>
      <w:r>
        <w:rPr>
          <w:rFonts w:cs="Times New Roman"/>
        </w:rPr>
        <w:t>Idrosadenite suppurativa</w:t>
      </w:r>
    </w:p>
    <w:p w14:paraId="4F5C910A" w14:textId="77777777" w:rsidR="00AD0511" w:rsidRDefault="00F70076">
      <w:pPr>
        <w:numPr>
          <w:ilvl w:val="0"/>
          <w:numId w:val="19"/>
        </w:numPr>
        <w:rPr>
          <w:rFonts w:cs="Times New Roman"/>
        </w:rPr>
      </w:pPr>
      <w:r>
        <w:rPr>
          <w:rFonts w:cs="Times New Roman"/>
        </w:rPr>
        <w:t>Malattia di Crohn</w:t>
      </w:r>
    </w:p>
    <w:p w14:paraId="2D350C05" w14:textId="77777777" w:rsidR="00AD0511" w:rsidRDefault="00F70076">
      <w:pPr>
        <w:numPr>
          <w:ilvl w:val="0"/>
          <w:numId w:val="19"/>
        </w:numPr>
        <w:rPr>
          <w:rFonts w:cs="Times New Roman"/>
        </w:rPr>
      </w:pPr>
      <w:r>
        <w:rPr>
          <w:rFonts w:cs="Times New Roman"/>
        </w:rPr>
        <w:t>Colite ulcerosa</w:t>
      </w:r>
    </w:p>
    <w:p w14:paraId="671AD80F" w14:textId="77777777" w:rsidR="00AD0511" w:rsidRDefault="00F70076">
      <w:pPr>
        <w:numPr>
          <w:ilvl w:val="0"/>
          <w:numId w:val="19"/>
        </w:numPr>
        <w:rPr>
          <w:rFonts w:cs="Times New Roman"/>
        </w:rPr>
      </w:pPr>
      <w:r>
        <w:rPr>
          <w:rFonts w:cs="Times New Roman"/>
        </w:rPr>
        <w:t>Uveite non infettiva</w:t>
      </w:r>
    </w:p>
    <w:p w14:paraId="0BDF92CA" w14:textId="77777777" w:rsidR="00AD0511" w:rsidRDefault="00AD0511">
      <w:pPr>
        <w:rPr>
          <w:rFonts w:cs="Times New Roman"/>
        </w:rPr>
      </w:pPr>
    </w:p>
    <w:p w14:paraId="1B0F12F9" w14:textId="757B820A" w:rsidR="00AD0511" w:rsidRDefault="00F70076">
      <w:pPr>
        <w:rPr>
          <w:rFonts w:cs="Times New Roman"/>
        </w:rPr>
      </w:pPr>
      <w:r>
        <w:rPr>
          <w:rFonts w:cs="Times New Roman"/>
        </w:rPr>
        <w:t xml:space="preserve">Il principio attivo contenuto in </w:t>
      </w:r>
      <w:r w:rsidR="00DF7366">
        <w:rPr>
          <w:rFonts w:cs="Times New Roman"/>
        </w:rPr>
        <w:t>Libmyris</w:t>
      </w:r>
      <w:r>
        <w:rPr>
          <w:rFonts w:cs="Times New Roman"/>
        </w:rPr>
        <w:t>, adalimumab, è un anticorpo monoclonale umano. Gli anticorpi monoclonali sono proteine che si legano ad un bersaglio specifico.</w:t>
      </w:r>
    </w:p>
    <w:p w14:paraId="2C5787CA" w14:textId="77777777" w:rsidR="00AD0511" w:rsidRDefault="00AD0511">
      <w:pPr>
        <w:rPr>
          <w:rFonts w:cs="Times New Roman"/>
        </w:rPr>
      </w:pPr>
    </w:p>
    <w:p w14:paraId="3501261A" w14:textId="77777777" w:rsidR="00AD0511" w:rsidRDefault="00F70076">
      <w:pPr>
        <w:rPr>
          <w:rFonts w:cs="Times New Roman"/>
        </w:rPr>
      </w:pPr>
      <w:r>
        <w:rPr>
          <w:rFonts w:cs="Times New Roman"/>
        </w:rPr>
        <w:t>Il bersaglio di adalimumab è una proteina denominata fattore di necrosi tumorale (TNFα), che è</w:t>
      </w:r>
    </w:p>
    <w:p w14:paraId="081F857F" w14:textId="77777777" w:rsidR="00AD0511" w:rsidRDefault="00F70076">
      <w:pPr>
        <w:rPr>
          <w:rFonts w:cs="Times New Roman"/>
        </w:rPr>
      </w:pPr>
      <w:r>
        <w:rPr>
          <w:rFonts w:cs="Times New Roman"/>
        </w:rPr>
        <w:t>coinvolto nel sistema immunitario (di difesa) ed è presente a concentrazioni maggiori nelle malattie</w:t>
      </w:r>
    </w:p>
    <w:p w14:paraId="3C5108A4" w14:textId="1E38B5F1" w:rsidR="00AD0511" w:rsidRDefault="00F70076">
      <w:pPr>
        <w:rPr>
          <w:rFonts w:cs="Times New Roman"/>
        </w:rPr>
      </w:pPr>
      <w:r>
        <w:rPr>
          <w:rFonts w:cs="Times New Roman"/>
        </w:rPr>
        <w:lastRenderedPageBreak/>
        <w:t xml:space="preserve">infiammatorie elencate sopra. Attraverso il legame al TNFα, </w:t>
      </w:r>
      <w:r w:rsidR="00DF7366">
        <w:rPr>
          <w:rFonts w:cs="Times New Roman"/>
        </w:rPr>
        <w:t>Libmyris</w:t>
      </w:r>
      <w:r>
        <w:rPr>
          <w:rFonts w:cs="Times New Roman"/>
        </w:rPr>
        <w:t xml:space="preserve"> diminuisce il processo infiammatorio di queste malattie.</w:t>
      </w:r>
    </w:p>
    <w:p w14:paraId="0BC55B91" w14:textId="77777777" w:rsidR="00AD0511" w:rsidRDefault="00AD0511">
      <w:pPr>
        <w:rPr>
          <w:rFonts w:cs="Times New Roman"/>
        </w:rPr>
      </w:pPr>
    </w:p>
    <w:p w14:paraId="2D5670F1" w14:textId="77777777" w:rsidR="00AD0511" w:rsidRDefault="00F70076">
      <w:pPr>
        <w:rPr>
          <w:rFonts w:cs="Times New Roman"/>
          <w:u w:val="single"/>
        </w:rPr>
      </w:pPr>
      <w:r>
        <w:rPr>
          <w:rFonts w:cs="Times New Roman"/>
          <w:u w:val="single"/>
        </w:rPr>
        <w:t>Artrite reumatoide</w:t>
      </w:r>
    </w:p>
    <w:p w14:paraId="683787EB" w14:textId="77777777" w:rsidR="00AD0511" w:rsidRDefault="00AD0511">
      <w:pPr>
        <w:rPr>
          <w:rFonts w:cs="Times New Roman"/>
        </w:rPr>
      </w:pPr>
    </w:p>
    <w:p w14:paraId="35662F51" w14:textId="77777777" w:rsidR="00AD0511" w:rsidRDefault="00F70076">
      <w:pPr>
        <w:rPr>
          <w:rFonts w:cs="Times New Roman"/>
        </w:rPr>
      </w:pPr>
      <w:r>
        <w:rPr>
          <w:rFonts w:cs="Times New Roman"/>
        </w:rPr>
        <w:t>L’artrite reumatoide è una patologia infiammatoria delle articolazioni.</w:t>
      </w:r>
    </w:p>
    <w:p w14:paraId="2C321450" w14:textId="00A89F38" w:rsidR="00AD0511" w:rsidRDefault="00DF7366">
      <w:pPr>
        <w:rPr>
          <w:rFonts w:cs="Times New Roman"/>
        </w:rPr>
      </w:pPr>
      <w:r>
        <w:rPr>
          <w:rFonts w:cs="Times New Roman"/>
        </w:rPr>
        <w:t>Libmyris</w:t>
      </w:r>
      <w:r w:rsidR="00F70076">
        <w:rPr>
          <w:rFonts w:cs="Times New Roman"/>
        </w:rPr>
        <w:t xml:space="preserve"> è usato per trattare l’artrite reumatoide di grado da moderato a severo negli adulti.</w:t>
      </w:r>
    </w:p>
    <w:p w14:paraId="18420B65" w14:textId="77777777" w:rsidR="00AD0511" w:rsidRDefault="00F70076">
      <w:pPr>
        <w:rPr>
          <w:rFonts w:cs="Times New Roman"/>
        </w:rPr>
      </w:pPr>
      <w:r>
        <w:rPr>
          <w:rFonts w:cs="Times New Roman"/>
        </w:rPr>
        <w:t>Inizialmente possono essere assunti altri farmaci modificanti la malattia, quali il metotressato. Se la</w:t>
      </w:r>
    </w:p>
    <w:p w14:paraId="38BBDC5C" w14:textId="5FF0D174" w:rsidR="00AD0511" w:rsidRDefault="00F70076">
      <w:pPr>
        <w:rPr>
          <w:rFonts w:cs="Times New Roman"/>
        </w:rPr>
      </w:pPr>
      <w:r>
        <w:rPr>
          <w:rFonts w:cs="Times New Roman"/>
        </w:rPr>
        <w:t xml:space="preserve">risposta a tali farmaci non è soddisfacente, le verrà dato </w:t>
      </w:r>
      <w:r w:rsidR="00DF7366">
        <w:rPr>
          <w:rFonts w:cs="Times New Roman"/>
        </w:rPr>
        <w:t>Libmyris</w:t>
      </w:r>
      <w:r>
        <w:rPr>
          <w:rFonts w:cs="Times New Roman"/>
        </w:rPr>
        <w:t>.</w:t>
      </w:r>
    </w:p>
    <w:p w14:paraId="1A0197E1" w14:textId="77777777" w:rsidR="00AD0511" w:rsidRDefault="00AD0511">
      <w:pPr>
        <w:rPr>
          <w:rFonts w:cs="Times New Roman"/>
        </w:rPr>
      </w:pPr>
    </w:p>
    <w:p w14:paraId="4A2C6024" w14:textId="34A02C21" w:rsidR="00AD0511" w:rsidRDefault="00DF7366">
      <w:pPr>
        <w:rPr>
          <w:rFonts w:cs="Times New Roman"/>
        </w:rPr>
      </w:pPr>
      <w:r>
        <w:rPr>
          <w:rFonts w:cs="Times New Roman"/>
        </w:rPr>
        <w:t>Libmyris</w:t>
      </w:r>
      <w:r w:rsidR="00F70076">
        <w:rPr>
          <w:rFonts w:cs="Times New Roman"/>
        </w:rPr>
        <w:t xml:space="preserve"> può essere anche utilizzato per il trattamento dell’artrite reumatoide grave, attiva e progressiva senza precedente trattamento con metotressato.</w:t>
      </w:r>
    </w:p>
    <w:p w14:paraId="237110E8" w14:textId="77777777" w:rsidR="00AD0511" w:rsidRDefault="00AD0511">
      <w:pPr>
        <w:rPr>
          <w:rFonts w:cs="Times New Roman"/>
        </w:rPr>
      </w:pPr>
    </w:p>
    <w:p w14:paraId="43A2673A" w14:textId="7FC9BCE2" w:rsidR="00AD0511" w:rsidRDefault="00DF7366">
      <w:pPr>
        <w:rPr>
          <w:rFonts w:cs="Times New Roman"/>
        </w:rPr>
      </w:pPr>
      <w:r>
        <w:rPr>
          <w:rFonts w:cs="Times New Roman"/>
        </w:rPr>
        <w:t>Libmyris</w:t>
      </w:r>
      <w:r w:rsidR="00F70076">
        <w:rPr>
          <w:rFonts w:cs="Times New Roman"/>
        </w:rPr>
        <w:t xml:space="preserve"> può rallentare la progressione del danno alle articolazioni causato dalla malattia</w:t>
      </w:r>
    </w:p>
    <w:p w14:paraId="485EF8D5" w14:textId="77777777" w:rsidR="00AD0511" w:rsidRDefault="00F70076">
      <w:pPr>
        <w:rPr>
          <w:rFonts w:cs="Times New Roman"/>
        </w:rPr>
      </w:pPr>
      <w:r>
        <w:rPr>
          <w:rFonts w:cs="Times New Roman"/>
        </w:rPr>
        <w:t>infiammatoria e può aiutarle a muoversi più liberamente.</w:t>
      </w:r>
    </w:p>
    <w:p w14:paraId="7E7CD845" w14:textId="77777777" w:rsidR="00AD0511" w:rsidRDefault="00AD0511">
      <w:pPr>
        <w:rPr>
          <w:rFonts w:cs="Times New Roman"/>
        </w:rPr>
      </w:pPr>
    </w:p>
    <w:p w14:paraId="1681C78E" w14:textId="79603491" w:rsidR="00AD0511" w:rsidRDefault="00F70076">
      <w:pPr>
        <w:rPr>
          <w:rFonts w:cs="Times New Roman"/>
        </w:rPr>
      </w:pPr>
      <w:r>
        <w:rPr>
          <w:rFonts w:cs="Times New Roman"/>
        </w:rPr>
        <w:t xml:space="preserve">Il medico deciderà se </w:t>
      </w:r>
      <w:r w:rsidR="00DF7366">
        <w:rPr>
          <w:rFonts w:cs="Times New Roman"/>
        </w:rPr>
        <w:t>Libmyris</w:t>
      </w:r>
      <w:r>
        <w:rPr>
          <w:rFonts w:cs="Times New Roman"/>
        </w:rPr>
        <w:t xml:space="preserve"> deve essere assunto con il metotressato oppure da solo.</w:t>
      </w:r>
    </w:p>
    <w:p w14:paraId="0BD14910" w14:textId="77777777" w:rsidR="00AD0511" w:rsidRDefault="00AD0511">
      <w:pPr>
        <w:rPr>
          <w:rFonts w:cs="Times New Roman"/>
        </w:rPr>
      </w:pPr>
    </w:p>
    <w:p w14:paraId="76ECA04F" w14:textId="77777777" w:rsidR="00AD0511" w:rsidRDefault="00F70076">
      <w:pPr>
        <w:rPr>
          <w:rFonts w:cs="Times New Roman"/>
          <w:u w:val="single"/>
        </w:rPr>
      </w:pPr>
      <w:r>
        <w:rPr>
          <w:rFonts w:cs="Times New Roman"/>
          <w:u w:val="single"/>
        </w:rPr>
        <w:t>Artrite idiopatica giovanile poliarticolare</w:t>
      </w:r>
    </w:p>
    <w:p w14:paraId="6ECEEB0F" w14:textId="77777777" w:rsidR="00AD0511" w:rsidRDefault="00AD0511">
      <w:pPr>
        <w:rPr>
          <w:rFonts w:cs="Times New Roman"/>
        </w:rPr>
      </w:pPr>
    </w:p>
    <w:p w14:paraId="131CA21A" w14:textId="77777777" w:rsidR="00AD0511" w:rsidRDefault="00F70076">
      <w:pPr>
        <w:rPr>
          <w:rFonts w:cs="Times New Roman"/>
        </w:rPr>
      </w:pPr>
      <w:r>
        <w:rPr>
          <w:rFonts w:cs="Times New Roman"/>
        </w:rPr>
        <w:t>L’artrite idiopatica giovanile poliarticolare è una malattia infiammatoria delle articolazioni.</w:t>
      </w:r>
    </w:p>
    <w:p w14:paraId="4C837877" w14:textId="77777777" w:rsidR="00AD0511" w:rsidRDefault="00AD0511">
      <w:pPr>
        <w:rPr>
          <w:rFonts w:cs="Times New Roman"/>
        </w:rPr>
      </w:pPr>
    </w:p>
    <w:p w14:paraId="6AB14FD5" w14:textId="3B720536" w:rsidR="00AD0511" w:rsidRDefault="00DF7366">
      <w:pPr>
        <w:rPr>
          <w:rFonts w:cs="Times New Roman"/>
        </w:rPr>
      </w:pPr>
      <w:r>
        <w:rPr>
          <w:rFonts w:cs="Times New Roman"/>
        </w:rPr>
        <w:t>Libmyris</w:t>
      </w:r>
      <w:r w:rsidR="00F70076">
        <w:rPr>
          <w:rFonts w:cs="Times New Roman"/>
        </w:rPr>
        <w:t xml:space="preserve"> è usato per trattare l’artrite idiopatica giovanile poliarticolare nei pazienti di età pari o superiore a 2 anni. Inizialmente possono essere assunti altri farmaci modificanti la malattia, come il metotressato. Se la risposta a questi farmaci non dovesse essere adeguata, le verrà dato </w:t>
      </w:r>
      <w:r>
        <w:rPr>
          <w:rFonts w:cs="Times New Roman"/>
        </w:rPr>
        <w:t>Libmyris</w:t>
      </w:r>
      <w:r w:rsidR="00F70076">
        <w:rPr>
          <w:rFonts w:cs="Times New Roman"/>
        </w:rPr>
        <w:t>.</w:t>
      </w:r>
    </w:p>
    <w:p w14:paraId="2F50A015" w14:textId="77777777" w:rsidR="00AD0511" w:rsidRDefault="00AD0511">
      <w:pPr>
        <w:rPr>
          <w:rFonts w:cs="Times New Roman"/>
        </w:rPr>
      </w:pPr>
    </w:p>
    <w:p w14:paraId="431A0937" w14:textId="203ECADA" w:rsidR="00AD0511" w:rsidRDefault="00F70076">
      <w:pPr>
        <w:rPr>
          <w:rFonts w:cs="Times New Roman"/>
        </w:rPr>
      </w:pPr>
      <w:r>
        <w:rPr>
          <w:rFonts w:cs="Times New Roman"/>
        </w:rPr>
        <w:t xml:space="preserve">Il medico deciderà se </w:t>
      </w:r>
      <w:r w:rsidR="00DF7366">
        <w:rPr>
          <w:rFonts w:cs="Times New Roman"/>
        </w:rPr>
        <w:t>Libmyris</w:t>
      </w:r>
      <w:r>
        <w:rPr>
          <w:rFonts w:cs="Times New Roman"/>
        </w:rPr>
        <w:t xml:space="preserve"> deve essere assunto con il metotressato oppure da solo.</w:t>
      </w:r>
    </w:p>
    <w:p w14:paraId="58E056AD" w14:textId="77777777" w:rsidR="00AD0511" w:rsidRDefault="00AD0511">
      <w:pPr>
        <w:rPr>
          <w:rFonts w:cs="Times New Roman"/>
        </w:rPr>
      </w:pPr>
    </w:p>
    <w:p w14:paraId="316A0091" w14:textId="77777777" w:rsidR="00AD0511" w:rsidRDefault="00F70076">
      <w:pPr>
        <w:rPr>
          <w:rFonts w:cs="Times New Roman"/>
          <w:u w:val="single"/>
        </w:rPr>
      </w:pPr>
      <w:r>
        <w:rPr>
          <w:rFonts w:cs="Times New Roman"/>
          <w:u w:val="single"/>
        </w:rPr>
        <w:t>Artrite associata ad entesite</w:t>
      </w:r>
    </w:p>
    <w:p w14:paraId="4AA48CB9" w14:textId="77777777" w:rsidR="00AD0511" w:rsidRDefault="00AD0511">
      <w:pPr>
        <w:rPr>
          <w:rFonts w:cs="Times New Roman"/>
        </w:rPr>
      </w:pPr>
    </w:p>
    <w:p w14:paraId="25B76B14" w14:textId="77777777" w:rsidR="00AD0511" w:rsidRDefault="00F70076">
      <w:pPr>
        <w:rPr>
          <w:rFonts w:cs="Times New Roman"/>
        </w:rPr>
      </w:pPr>
      <w:r>
        <w:rPr>
          <w:rFonts w:cs="Times New Roman"/>
        </w:rPr>
        <w:t>L’artrite associata ad entesite è una malattia infiammatoria delle articolazioni e delle zone nelle</w:t>
      </w:r>
    </w:p>
    <w:p w14:paraId="089397E4" w14:textId="77777777" w:rsidR="00AD0511" w:rsidRDefault="00F70076">
      <w:pPr>
        <w:rPr>
          <w:rFonts w:cs="Times New Roman"/>
        </w:rPr>
      </w:pPr>
      <w:r>
        <w:rPr>
          <w:rFonts w:cs="Times New Roman"/>
        </w:rPr>
        <w:t>quali i tendini si legano alle ossa.</w:t>
      </w:r>
    </w:p>
    <w:p w14:paraId="2136AD18" w14:textId="77777777" w:rsidR="00AD0511" w:rsidRDefault="00AD0511">
      <w:pPr>
        <w:rPr>
          <w:rFonts w:cs="Times New Roman"/>
        </w:rPr>
      </w:pPr>
    </w:p>
    <w:p w14:paraId="499B2C16" w14:textId="23F8C5B1" w:rsidR="00AD0511" w:rsidRDefault="00DF7366">
      <w:pPr>
        <w:rPr>
          <w:rFonts w:cs="Times New Roman"/>
        </w:rPr>
      </w:pPr>
      <w:r>
        <w:rPr>
          <w:rFonts w:cs="Times New Roman"/>
        </w:rPr>
        <w:t>Libmyris</w:t>
      </w:r>
      <w:r w:rsidR="00F70076">
        <w:rPr>
          <w:rFonts w:cs="Times New Roman"/>
        </w:rPr>
        <w:t xml:space="preserve"> è usato per trattare l’artrite associata ad entesite in pazienti di età pari o superiore a 6 anni.</w:t>
      </w:r>
    </w:p>
    <w:p w14:paraId="60F734F0" w14:textId="77777777" w:rsidR="00AD0511" w:rsidRDefault="00F70076">
      <w:pPr>
        <w:rPr>
          <w:rFonts w:cs="Times New Roman"/>
        </w:rPr>
      </w:pPr>
      <w:r>
        <w:rPr>
          <w:rFonts w:cs="Times New Roman"/>
        </w:rPr>
        <w:t>Inizialmente possono essere assunti altri farmaci modificanti la malattia, come il metotressato. Se</w:t>
      </w:r>
    </w:p>
    <w:p w14:paraId="06B6B914" w14:textId="19C4EF7E" w:rsidR="00AD0511" w:rsidRDefault="00F70076">
      <w:pPr>
        <w:rPr>
          <w:rFonts w:cs="Times New Roman"/>
        </w:rPr>
      </w:pPr>
      <w:r>
        <w:rPr>
          <w:rFonts w:cs="Times New Roman"/>
        </w:rPr>
        <w:t xml:space="preserve">la risposta a questi farmaci non dovesse essere adeguata, le verrà dato </w:t>
      </w:r>
      <w:r w:rsidR="00DF7366">
        <w:rPr>
          <w:rFonts w:cs="Times New Roman"/>
        </w:rPr>
        <w:t>Libmyris</w:t>
      </w:r>
      <w:r>
        <w:rPr>
          <w:rFonts w:cs="Times New Roman"/>
        </w:rPr>
        <w:t>.</w:t>
      </w:r>
    </w:p>
    <w:p w14:paraId="2AE6D83C" w14:textId="77777777" w:rsidR="00AD0511" w:rsidRDefault="00AD0511">
      <w:pPr>
        <w:rPr>
          <w:rFonts w:cs="Times New Roman"/>
        </w:rPr>
      </w:pPr>
    </w:p>
    <w:p w14:paraId="75023076" w14:textId="77777777" w:rsidR="00AD0511" w:rsidRDefault="00F70076">
      <w:pPr>
        <w:rPr>
          <w:rFonts w:cs="Times New Roman"/>
          <w:u w:val="single"/>
        </w:rPr>
      </w:pPr>
      <w:r>
        <w:rPr>
          <w:rFonts w:cs="Times New Roman"/>
          <w:u w:val="single"/>
        </w:rPr>
        <w:t>Spondilite anchilosante e spondiloartrite assiale senza evidenza radiografica di spondilite</w:t>
      </w:r>
    </w:p>
    <w:p w14:paraId="700A27AF" w14:textId="77777777" w:rsidR="00AD0511" w:rsidRDefault="00F70076">
      <w:pPr>
        <w:rPr>
          <w:rFonts w:cs="Times New Roman"/>
          <w:u w:val="single"/>
        </w:rPr>
      </w:pPr>
      <w:r>
        <w:rPr>
          <w:rFonts w:cs="Times New Roman"/>
          <w:u w:val="single"/>
        </w:rPr>
        <w:t>anchilosante</w:t>
      </w:r>
    </w:p>
    <w:p w14:paraId="50A1587D" w14:textId="77777777" w:rsidR="00AD0511" w:rsidRDefault="00AD0511">
      <w:pPr>
        <w:rPr>
          <w:rFonts w:cs="Times New Roman"/>
        </w:rPr>
      </w:pPr>
    </w:p>
    <w:p w14:paraId="58CC8D3F" w14:textId="77777777" w:rsidR="00AD0511" w:rsidRDefault="00F70076">
      <w:pPr>
        <w:rPr>
          <w:rFonts w:cs="Times New Roman"/>
        </w:rPr>
      </w:pPr>
      <w:r>
        <w:rPr>
          <w:rFonts w:cs="Times New Roman"/>
        </w:rPr>
        <w:t>La spondilite anchilosante e la spondiloartrite assiale senza evidenza radiografica di spondilite</w:t>
      </w:r>
    </w:p>
    <w:p w14:paraId="3A53A1EC" w14:textId="77777777" w:rsidR="00AD0511" w:rsidRDefault="00F70076">
      <w:pPr>
        <w:rPr>
          <w:rFonts w:cs="Times New Roman"/>
        </w:rPr>
      </w:pPr>
      <w:r>
        <w:rPr>
          <w:rFonts w:cs="Times New Roman"/>
        </w:rPr>
        <w:t>anchilosante sono infiammazioni della colonna vertebrale.</w:t>
      </w:r>
    </w:p>
    <w:p w14:paraId="3577B420" w14:textId="77777777" w:rsidR="00AD0511" w:rsidRDefault="00AD0511">
      <w:pPr>
        <w:rPr>
          <w:rFonts w:cs="Times New Roman"/>
        </w:rPr>
      </w:pPr>
    </w:p>
    <w:p w14:paraId="4C45FDDA" w14:textId="1B4C5C8C" w:rsidR="00AD0511" w:rsidRDefault="00DF7366">
      <w:pPr>
        <w:rPr>
          <w:rFonts w:cs="Times New Roman"/>
        </w:rPr>
      </w:pPr>
      <w:r>
        <w:rPr>
          <w:rFonts w:cs="Times New Roman"/>
        </w:rPr>
        <w:t>Libmyris</w:t>
      </w:r>
      <w:r w:rsidR="00F70076">
        <w:rPr>
          <w:rFonts w:cs="Times New Roman"/>
        </w:rPr>
        <w:t xml:space="preserve"> è usato per trattare la spondilite anchilosante e la spondiloartrite assiale senza evidenza radiografica della spondilite anchilosante di grado severo negli adulti. Inizialmente possono essere assunti altri farmaci. Se la risposta a questi farmaci non dovesse essere adeguata, le verrà dato </w:t>
      </w:r>
      <w:r>
        <w:rPr>
          <w:rFonts w:cs="Times New Roman"/>
        </w:rPr>
        <w:t>Libmyris</w:t>
      </w:r>
      <w:r w:rsidR="00F70076">
        <w:rPr>
          <w:rFonts w:cs="Times New Roman"/>
        </w:rPr>
        <w:t>.</w:t>
      </w:r>
    </w:p>
    <w:p w14:paraId="34285FF3" w14:textId="77777777" w:rsidR="00AD0511" w:rsidRDefault="00AD0511">
      <w:pPr>
        <w:rPr>
          <w:rFonts w:cs="Times New Roman"/>
        </w:rPr>
      </w:pPr>
    </w:p>
    <w:p w14:paraId="0BF5B942" w14:textId="77777777" w:rsidR="00AD0511" w:rsidRDefault="00F70076">
      <w:pPr>
        <w:rPr>
          <w:rFonts w:cs="Times New Roman"/>
          <w:u w:val="single"/>
        </w:rPr>
      </w:pPr>
      <w:r>
        <w:rPr>
          <w:rFonts w:cs="Times New Roman"/>
          <w:u w:val="single"/>
        </w:rPr>
        <w:t>Artrite psoriasica</w:t>
      </w:r>
    </w:p>
    <w:p w14:paraId="6CD0D37E" w14:textId="77777777" w:rsidR="00AD0511" w:rsidRDefault="00AD0511">
      <w:pPr>
        <w:rPr>
          <w:rFonts w:cs="Times New Roman"/>
        </w:rPr>
      </w:pPr>
    </w:p>
    <w:p w14:paraId="224E83A8" w14:textId="77777777" w:rsidR="00AD0511" w:rsidRDefault="00F70076">
      <w:pPr>
        <w:rPr>
          <w:rFonts w:cs="Times New Roman"/>
        </w:rPr>
      </w:pPr>
      <w:r>
        <w:rPr>
          <w:rFonts w:cs="Times New Roman"/>
        </w:rPr>
        <w:t>L’artrite psoriasica è una malattia infiammatoria delle articolazioni solitamente associata alla</w:t>
      </w:r>
    </w:p>
    <w:p w14:paraId="391D99AD" w14:textId="77777777" w:rsidR="00AD0511" w:rsidRDefault="00F70076">
      <w:pPr>
        <w:rPr>
          <w:rFonts w:cs="Times New Roman"/>
        </w:rPr>
      </w:pPr>
      <w:r>
        <w:rPr>
          <w:rFonts w:cs="Times New Roman"/>
        </w:rPr>
        <w:t>psoriasi.</w:t>
      </w:r>
    </w:p>
    <w:p w14:paraId="3F9D4CED" w14:textId="77777777" w:rsidR="00AD0511" w:rsidRDefault="00AD0511">
      <w:pPr>
        <w:rPr>
          <w:rFonts w:cs="Times New Roman"/>
        </w:rPr>
      </w:pPr>
    </w:p>
    <w:p w14:paraId="109CFA17" w14:textId="2B73E365" w:rsidR="00AD0511" w:rsidRDefault="00DF7366">
      <w:pPr>
        <w:rPr>
          <w:rFonts w:cs="Times New Roman"/>
        </w:rPr>
      </w:pPr>
      <w:r>
        <w:rPr>
          <w:rFonts w:cs="Times New Roman"/>
        </w:rPr>
        <w:t>Libmyris</w:t>
      </w:r>
      <w:r w:rsidR="00F70076">
        <w:rPr>
          <w:rFonts w:cs="Times New Roman"/>
        </w:rPr>
        <w:t xml:space="preserve"> è usato per trattare l’artrite psoriasica negli adulti. </w:t>
      </w:r>
      <w:r>
        <w:rPr>
          <w:rFonts w:cs="Times New Roman"/>
        </w:rPr>
        <w:t>Libmyris</w:t>
      </w:r>
      <w:r w:rsidR="00F70076">
        <w:rPr>
          <w:rFonts w:cs="Times New Roman"/>
        </w:rPr>
        <w:t xml:space="preserve"> può rallentare il danno alle articolazioni causato dalla malattia e può aiutarle a muoversi più liberamente. Inizialmente possono essere assunti altri farmaci. Se la risposta a questi farmaci non dovesse essere adeguata, le verrà dato </w:t>
      </w:r>
      <w:r>
        <w:rPr>
          <w:rFonts w:cs="Times New Roman"/>
        </w:rPr>
        <w:t>Libmyris</w:t>
      </w:r>
      <w:r w:rsidR="00F70076">
        <w:rPr>
          <w:rFonts w:cs="Times New Roman"/>
        </w:rPr>
        <w:t>.</w:t>
      </w:r>
    </w:p>
    <w:p w14:paraId="7132FD99" w14:textId="77777777" w:rsidR="00AD0511" w:rsidRDefault="00AD0511">
      <w:pPr>
        <w:rPr>
          <w:rFonts w:cs="Times New Roman"/>
        </w:rPr>
      </w:pPr>
    </w:p>
    <w:p w14:paraId="4C37CE18" w14:textId="77777777" w:rsidR="00AD0511" w:rsidRDefault="00F70076">
      <w:pPr>
        <w:rPr>
          <w:rFonts w:cs="Times New Roman"/>
          <w:u w:val="single"/>
        </w:rPr>
      </w:pPr>
      <w:r>
        <w:rPr>
          <w:rFonts w:cs="Times New Roman"/>
          <w:u w:val="single"/>
        </w:rPr>
        <w:t>Psoriasi a placche</w:t>
      </w:r>
    </w:p>
    <w:p w14:paraId="13EA3DC5" w14:textId="77777777" w:rsidR="00AD0511" w:rsidRDefault="00AD0511">
      <w:pPr>
        <w:rPr>
          <w:rFonts w:cs="Times New Roman"/>
        </w:rPr>
      </w:pPr>
    </w:p>
    <w:p w14:paraId="1C507A3F" w14:textId="77777777" w:rsidR="00AD0511" w:rsidRDefault="00F70076">
      <w:pPr>
        <w:rPr>
          <w:rFonts w:cs="Times New Roman"/>
        </w:rPr>
      </w:pPr>
      <w:r>
        <w:rPr>
          <w:rFonts w:cs="Times New Roman"/>
        </w:rPr>
        <w:t>La psoriasi a placche è una condizione della pelle che causa chiazze rossastre, squamose e indurite</w:t>
      </w:r>
    </w:p>
    <w:p w14:paraId="566E87E5" w14:textId="77777777" w:rsidR="00AD0511" w:rsidRDefault="00F70076">
      <w:pPr>
        <w:rPr>
          <w:rFonts w:cs="Times New Roman"/>
        </w:rPr>
      </w:pPr>
      <w:r>
        <w:rPr>
          <w:rFonts w:cs="Times New Roman"/>
        </w:rPr>
        <w:t>di pelle ricoperta da squame argentee. La psoriasi a placche può anche colpire le unghie,</w:t>
      </w:r>
    </w:p>
    <w:p w14:paraId="69604131" w14:textId="77777777" w:rsidR="00AD0511" w:rsidRDefault="00F70076">
      <w:pPr>
        <w:rPr>
          <w:rFonts w:cs="Times New Roman"/>
        </w:rPr>
      </w:pPr>
      <w:r>
        <w:rPr>
          <w:rFonts w:cs="Times New Roman"/>
        </w:rPr>
        <w:t>provocandone la rottura, l’ispessimento e il sollevamento dal letto dell’unghia, che può essere</w:t>
      </w:r>
    </w:p>
    <w:p w14:paraId="2CB1EF4F" w14:textId="77777777" w:rsidR="00AD0511" w:rsidRDefault="00F70076">
      <w:pPr>
        <w:rPr>
          <w:rFonts w:cs="Times New Roman"/>
        </w:rPr>
      </w:pPr>
      <w:r>
        <w:rPr>
          <w:rFonts w:cs="Times New Roman"/>
        </w:rPr>
        <w:t>doloroso.</w:t>
      </w:r>
    </w:p>
    <w:p w14:paraId="413682DD" w14:textId="77777777" w:rsidR="00AD0511" w:rsidRDefault="00AD0511">
      <w:pPr>
        <w:rPr>
          <w:rFonts w:cs="Times New Roman"/>
        </w:rPr>
      </w:pPr>
    </w:p>
    <w:p w14:paraId="634737F7" w14:textId="17E7515E" w:rsidR="00AD0511" w:rsidRDefault="00DF7366">
      <w:pPr>
        <w:rPr>
          <w:rFonts w:cs="Times New Roman"/>
        </w:rPr>
      </w:pPr>
      <w:r>
        <w:rPr>
          <w:rFonts w:cs="Times New Roman"/>
        </w:rPr>
        <w:t>Libmyris</w:t>
      </w:r>
      <w:r w:rsidR="00F70076">
        <w:rPr>
          <w:rFonts w:cs="Times New Roman"/>
        </w:rPr>
        <w:t xml:space="preserve"> è usato per trattare</w:t>
      </w:r>
    </w:p>
    <w:p w14:paraId="3E3AFD36" w14:textId="77777777" w:rsidR="00AD0511" w:rsidRDefault="00F70076">
      <w:pPr>
        <w:numPr>
          <w:ilvl w:val="0"/>
          <w:numId w:val="20"/>
        </w:numPr>
        <w:rPr>
          <w:rFonts w:cs="Times New Roman"/>
        </w:rPr>
      </w:pPr>
      <w:r>
        <w:rPr>
          <w:rFonts w:cs="Times New Roman"/>
        </w:rPr>
        <w:t>la psoriasi a placche cronica di grado da moderato a severo negli adulti e</w:t>
      </w:r>
    </w:p>
    <w:p w14:paraId="7810CB78" w14:textId="77777777" w:rsidR="00AD0511" w:rsidRDefault="00F70076">
      <w:pPr>
        <w:numPr>
          <w:ilvl w:val="0"/>
          <w:numId w:val="20"/>
        </w:numPr>
        <w:rPr>
          <w:rFonts w:cs="Times New Roman"/>
        </w:rPr>
      </w:pPr>
      <w:r>
        <w:rPr>
          <w:rFonts w:cs="Times New Roman"/>
        </w:rPr>
        <w:t>la psoriasi a placche cronica di grado severo in bambini e adolescenti dai 4 ai 17 anni nei quali la terapia topica e le fototerapie non abbiano funzionato in modo ottimale o non siano indicate.</w:t>
      </w:r>
    </w:p>
    <w:p w14:paraId="375AA60B" w14:textId="77777777" w:rsidR="00AD0511" w:rsidRDefault="00AD0511">
      <w:pPr>
        <w:rPr>
          <w:rFonts w:cs="Times New Roman"/>
        </w:rPr>
      </w:pPr>
    </w:p>
    <w:p w14:paraId="2BA0B9C2" w14:textId="77777777" w:rsidR="00AD0511" w:rsidRDefault="00F70076">
      <w:pPr>
        <w:rPr>
          <w:rFonts w:cs="Times New Roman"/>
          <w:u w:val="single"/>
        </w:rPr>
      </w:pPr>
      <w:r>
        <w:rPr>
          <w:rFonts w:cs="Times New Roman"/>
          <w:u w:val="single"/>
        </w:rPr>
        <w:t>Idrosadenite Suppurativa</w:t>
      </w:r>
    </w:p>
    <w:p w14:paraId="5002FF13" w14:textId="77777777" w:rsidR="00AD0511" w:rsidRDefault="00AD0511">
      <w:pPr>
        <w:rPr>
          <w:rFonts w:cs="Times New Roman"/>
        </w:rPr>
      </w:pPr>
    </w:p>
    <w:p w14:paraId="1E004D34" w14:textId="77777777" w:rsidR="00AD0511" w:rsidRDefault="00F70076">
      <w:pPr>
        <w:rPr>
          <w:rFonts w:cs="Times New Roman"/>
        </w:rPr>
      </w:pPr>
      <w:r>
        <w:rPr>
          <w:rFonts w:cs="Times New Roman"/>
        </w:rPr>
        <w:t>L’Idrosadenite Suppurativa (chiamata a volte acne inversa) è una malattia infiammatoria cronica</w:t>
      </w:r>
    </w:p>
    <w:p w14:paraId="0C9E7A71" w14:textId="77777777" w:rsidR="00AD0511" w:rsidRDefault="00F70076">
      <w:pPr>
        <w:rPr>
          <w:rFonts w:cs="Times New Roman"/>
        </w:rPr>
      </w:pPr>
      <w:r>
        <w:rPr>
          <w:rFonts w:cs="Times New Roman"/>
        </w:rPr>
        <w:t>della pelle e spesso è dolorosa. I sintomi possono includere noduli dolorosi e ascessi (cisti) che</w:t>
      </w:r>
    </w:p>
    <w:p w14:paraId="36CBFD85" w14:textId="77777777" w:rsidR="00AD0511" w:rsidRDefault="00F70076">
      <w:pPr>
        <w:rPr>
          <w:rFonts w:cs="Times New Roman"/>
        </w:rPr>
      </w:pPr>
      <w:r>
        <w:rPr>
          <w:rFonts w:cs="Times New Roman"/>
        </w:rPr>
        <w:t>possono drenare pus. Più frequentemente colpisce aree specifiche della pelle, come la regione</w:t>
      </w:r>
    </w:p>
    <w:p w14:paraId="4AC9A132" w14:textId="77777777" w:rsidR="00AD0511" w:rsidRDefault="00F70076">
      <w:pPr>
        <w:rPr>
          <w:rFonts w:cs="Times New Roman"/>
        </w:rPr>
      </w:pPr>
      <w:r>
        <w:rPr>
          <w:rFonts w:cs="Times New Roman"/>
        </w:rPr>
        <w:t>sottomammaria, le ascelle, l’interno cosce, l’inguine e le natiche. Nelle aree colpite si possono anche formare delle cicatrici.</w:t>
      </w:r>
    </w:p>
    <w:p w14:paraId="3439D8C0" w14:textId="77777777" w:rsidR="00AD0511" w:rsidRDefault="00AD0511">
      <w:pPr>
        <w:rPr>
          <w:rFonts w:cs="Times New Roman"/>
        </w:rPr>
      </w:pPr>
    </w:p>
    <w:p w14:paraId="2A3D1292" w14:textId="2029350E" w:rsidR="00AD0511" w:rsidRDefault="00DF7366">
      <w:pPr>
        <w:rPr>
          <w:rFonts w:cs="Times New Roman"/>
        </w:rPr>
      </w:pPr>
      <w:r>
        <w:rPr>
          <w:rFonts w:cs="Times New Roman"/>
        </w:rPr>
        <w:t>Libmyris</w:t>
      </w:r>
      <w:r w:rsidR="00F70076">
        <w:rPr>
          <w:rFonts w:cs="Times New Roman"/>
        </w:rPr>
        <w:t xml:space="preserve"> è utilizzato per trattare</w:t>
      </w:r>
    </w:p>
    <w:p w14:paraId="03FE3632" w14:textId="77777777" w:rsidR="00AD0511" w:rsidRDefault="00F70076">
      <w:pPr>
        <w:numPr>
          <w:ilvl w:val="0"/>
          <w:numId w:val="20"/>
        </w:numPr>
        <w:rPr>
          <w:rFonts w:cs="Times New Roman"/>
        </w:rPr>
      </w:pPr>
      <w:r>
        <w:rPr>
          <w:rFonts w:cs="Times New Roman"/>
        </w:rPr>
        <w:t>l’Idrosadenite Suppurativa di grado da moderato a severo negli adulti e</w:t>
      </w:r>
    </w:p>
    <w:p w14:paraId="4A71D6C2" w14:textId="77777777" w:rsidR="00AD0511" w:rsidRDefault="00F70076">
      <w:pPr>
        <w:numPr>
          <w:ilvl w:val="0"/>
          <w:numId w:val="20"/>
        </w:numPr>
        <w:rPr>
          <w:rFonts w:cs="Times New Roman"/>
        </w:rPr>
      </w:pPr>
      <w:r>
        <w:rPr>
          <w:rFonts w:cs="Times New Roman"/>
        </w:rPr>
        <w:t>l’Idrosadenite Suppurativa di grado da moderato a severo negli adolescenti di età compresa tra 12 e 17 anni.</w:t>
      </w:r>
    </w:p>
    <w:p w14:paraId="0C48ABF8" w14:textId="77777777" w:rsidR="00AD0511" w:rsidRDefault="00AD0511">
      <w:pPr>
        <w:rPr>
          <w:rFonts w:cs="Times New Roman"/>
        </w:rPr>
      </w:pPr>
    </w:p>
    <w:p w14:paraId="5AF9F440" w14:textId="591DE0CB" w:rsidR="00AD0511" w:rsidRDefault="00DF7366">
      <w:pPr>
        <w:rPr>
          <w:rFonts w:cs="Times New Roman"/>
        </w:rPr>
      </w:pPr>
      <w:r>
        <w:rPr>
          <w:rFonts w:cs="Times New Roman"/>
        </w:rPr>
        <w:t>Libmyris</w:t>
      </w:r>
      <w:r w:rsidR="00F70076">
        <w:rPr>
          <w:rFonts w:cs="Times New Roman"/>
        </w:rPr>
        <w:t xml:space="preserve"> può ridurre il numero di noduli e di ascessi provocati dalla malattia. Inizialmente possono essere assunti altri farmaci. Se la risposta a questi farmaci non dovesse essere adeguata, le verrà dato </w:t>
      </w:r>
      <w:r>
        <w:rPr>
          <w:rFonts w:cs="Times New Roman"/>
        </w:rPr>
        <w:t>Libmyris</w:t>
      </w:r>
      <w:r w:rsidR="00F70076">
        <w:rPr>
          <w:rFonts w:cs="Times New Roman"/>
        </w:rPr>
        <w:t>.</w:t>
      </w:r>
    </w:p>
    <w:p w14:paraId="421C2D11" w14:textId="77777777" w:rsidR="00AD0511" w:rsidRDefault="00AD0511">
      <w:pPr>
        <w:rPr>
          <w:rFonts w:cs="Times New Roman"/>
        </w:rPr>
      </w:pPr>
    </w:p>
    <w:p w14:paraId="4DF9BBA4" w14:textId="77777777" w:rsidR="00AD0511" w:rsidRDefault="00F70076">
      <w:pPr>
        <w:rPr>
          <w:rFonts w:cs="Times New Roman"/>
          <w:u w:val="single"/>
        </w:rPr>
      </w:pPr>
      <w:r>
        <w:rPr>
          <w:rFonts w:cs="Times New Roman"/>
          <w:u w:val="single"/>
        </w:rPr>
        <w:t>Malattia di Crohn</w:t>
      </w:r>
    </w:p>
    <w:p w14:paraId="00A073F3" w14:textId="77777777" w:rsidR="00AD0511" w:rsidRDefault="00AD0511">
      <w:pPr>
        <w:rPr>
          <w:rFonts w:cs="Times New Roman"/>
        </w:rPr>
      </w:pPr>
    </w:p>
    <w:p w14:paraId="268CDDF0" w14:textId="77777777" w:rsidR="00AD0511" w:rsidRDefault="00F70076">
      <w:pPr>
        <w:rPr>
          <w:rFonts w:cs="Times New Roman"/>
        </w:rPr>
      </w:pPr>
      <w:r>
        <w:rPr>
          <w:rFonts w:cs="Times New Roman"/>
        </w:rPr>
        <w:t>La malattia di Crohn è un’infiammazione del tratto digerente.</w:t>
      </w:r>
    </w:p>
    <w:p w14:paraId="052AFD8F" w14:textId="77777777" w:rsidR="00AD0511" w:rsidRDefault="00AD0511">
      <w:pPr>
        <w:rPr>
          <w:rFonts w:cs="Times New Roman"/>
        </w:rPr>
      </w:pPr>
    </w:p>
    <w:p w14:paraId="5D4E0CDC" w14:textId="6A45B877" w:rsidR="00AD0511" w:rsidRDefault="00DF7366">
      <w:pPr>
        <w:rPr>
          <w:rFonts w:cs="Times New Roman"/>
        </w:rPr>
      </w:pPr>
      <w:r>
        <w:rPr>
          <w:rFonts w:cs="Times New Roman"/>
        </w:rPr>
        <w:t>Libmyris</w:t>
      </w:r>
      <w:r w:rsidR="00F70076">
        <w:rPr>
          <w:rFonts w:cs="Times New Roman"/>
        </w:rPr>
        <w:t xml:space="preserve"> è usato per trattare</w:t>
      </w:r>
    </w:p>
    <w:p w14:paraId="16503512" w14:textId="77777777" w:rsidR="00AD0511" w:rsidRDefault="00F70076">
      <w:pPr>
        <w:numPr>
          <w:ilvl w:val="0"/>
          <w:numId w:val="20"/>
        </w:numPr>
        <w:rPr>
          <w:rFonts w:cs="Times New Roman"/>
        </w:rPr>
      </w:pPr>
      <w:r>
        <w:rPr>
          <w:rFonts w:cs="Times New Roman"/>
        </w:rPr>
        <w:t>la malattia di Crohn di grado da moderato a severo negli adulti e</w:t>
      </w:r>
    </w:p>
    <w:p w14:paraId="1E10A6F1" w14:textId="77777777" w:rsidR="00AD0511" w:rsidRDefault="00F70076">
      <w:pPr>
        <w:numPr>
          <w:ilvl w:val="0"/>
          <w:numId w:val="20"/>
        </w:numPr>
        <w:rPr>
          <w:rFonts w:cs="Times New Roman"/>
        </w:rPr>
      </w:pPr>
      <w:r>
        <w:rPr>
          <w:rFonts w:cs="Times New Roman"/>
        </w:rPr>
        <w:t>la malattia di Crohn di grado da moderato a severo nei bambini e negli adolescenti di età compresa tra 6 e 17 anni.</w:t>
      </w:r>
    </w:p>
    <w:p w14:paraId="7FE13640" w14:textId="77777777" w:rsidR="00AD0511" w:rsidRDefault="00AD0511">
      <w:pPr>
        <w:rPr>
          <w:rFonts w:cs="Times New Roman"/>
        </w:rPr>
      </w:pPr>
    </w:p>
    <w:p w14:paraId="7DEB391F" w14:textId="77777777" w:rsidR="00AD0511" w:rsidRDefault="00F70076">
      <w:pPr>
        <w:rPr>
          <w:rFonts w:cs="Times New Roman"/>
        </w:rPr>
      </w:pPr>
      <w:r>
        <w:rPr>
          <w:rFonts w:cs="Times New Roman"/>
        </w:rPr>
        <w:t>Inizialmente possono essere assunti altri farmaci. Se la risposta a questi farmaci non dovesse essere</w:t>
      </w:r>
    </w:p>
    <w:p w14:paraId="43FB4E7A" w14:textId="0FC29C94" w:rsidR="00AD0511" w:rsidRDefault="00F70076">
      <w:pPr>
        <w:rPr>
          <w:rFonts w:cs="Times New Roman"/>
        </w:rPr>
      </w:pPr>
      <w:r>
        <w:rPr>
          <w:rFonts w:cs="Times New Roman"/>
        </w:rPr>
        <w:t xml:space="preserve">adeguata, le verrà dato </w:t>
      </w:r>
      <w:r w:rsidR="00DF7366">
        <w:rPr>
          <w:rFonts w:cs="Times New Roman"/>
        </w:rPr>
        <w:t>Libmyris</w:t>
      </w:r>
      <w:r>
        <w:rPr>
          <w:rFonts w:cs="Times New Roman"/>
        </w:rPr>
        <w:t>.</w:t>
      </w:r>
    </w:p>
    <w:p w14:paraId="1AFE6DAC" w14:textId="77777777" w:rsidR="00AD0511" w:rsidRDefault="00AD0511">
      <w:pPr>
        <w:rPr>
          <w:rFonts w:cs="Times New Roman"/>
        </w:rPr>
      </w:pPr>
    </w:p>
    <w:p w14:paraId="2DC220AC" w14:textId="77777777" w:rsidR="00AD0511" w:rsidRDefault="00F70076">
      <w:pPr>
        <w:rPr>
          <w:rFonts w:cs="Times New Roman"/>
          <w:u w:val="single"/>
        </w:rPr>
      </w:pPr>
      <w:r>
        <w:rPr>
          <w:rFonts w:cs="Times New Roman"/>
          <w:u w:val="single"/>
        </w:rPr>
        <w:t>Colite ulcerosa</w:t>
      </w:r>
    </w:p>
    <w:p w14:paraId="0B6C4160" w14:textId="77777777" w:rsidR="00AD0511" w:rsidRDefault="00AD0511">
      <w:pPr>
        <w:rPr>
          <w:rFonts w:cs="Times New Roman"/>
        </w:rPr>
      </w:pPr>
    </w:p>
    <w:p w14:paraId="5314C003" w14:textId="77777777" w:rsidR="00AD0511" w:rsidRDefault="00F70076">
      <w:pPr>
        <w:rPr>
          <w:rFonts w:cs="Times New Roman"/>
        </w:rPr>
      </w:pPr>
      <w:r>
        <w:rPr>
          <w:rFonts w:cs="Times New Roman"/>
        </w:rPr>
        <w:t>La colite ulcerosa è un’infiammazione dell’intestino crasso.</w:t>
      </w:r>
    </w:p>
    <w:p w14:paraId="5E171F82" w14:textId="77777777" w:rsidR="00AD0511" w:rsidRDefault="00AD0511">
      <w:pPr>
        <w:rPr>
          <w:rFonts w:cs="Times New Roman"/>
        </w:rPr>
      </w:pPr>
    </w:p>
    <w:p w14:paraId="3820B810" w14:textId="37FD8A18" w:rsidR="00AD0511" w:rsidRDefault="00DF7366">
      <w:pPr>
        <w:rPr>
          <w:rFonts w:cs="Times New Roman"/>
        </w:rPr>
      </w:pPr>
      <w:r>
        <w:rPr>
          <w:rFonts w:cs="Times New Roman"/>
        </w:rPr>
        <w:t>Libmyris</w:t>
      </w:r>
      <w:r w:rsidR="00F70076">
        <w:rPr>
          <w:rFonts w:cs="Times New Roman"/>
        </w:rPr>
        <w:t xml:space="preserve"> è usato per trattare</w:t>
      </w:r>
    </w:p>
    <w:p w14:paraId="5A41FEA0" w14:textId="77777777" w:rsidR="00AD0511" w:rsidRDefault="00F70076">
      <w:pPr>
        <w:numPr>
          <w:ilvl w:val="0"/>
          <w:numId w:val="20"/>
        </w:numPr>
        <w:rPr>
          <w:rFonts w:cs="Times New Roman"/>
        </w:rPr>
      </w:pPr>
      <w:r>
        <w:rPr>
          <w:rFonts w:cs="Times New Roman"/>
        </w:rPr>
        <w:t>la colite ulcerosa di grado da moderato a severo negli adulti e</w:t>
      </w:r>
    </w:p>
    <w:p w14:paraId="30D21E89" w14:textId="77777777" w:rsidR="00AD0511" w:rsidRDefault="00F70076">
      <w:pPr>
        <w:numPr>
          <w:ilvl w:val="0"/>
          <w:numId w:val="20"/>
        </w:numPr>
        <w:rPr>
          <w:rFonts w:cs="Times New Roman"/>
        </w:rPr>
      </w:pPr>
      <w:r>
        <w:rPr>
          <w:rFonts w:cs="Times New Roman"/>
        </w:rPr>
        <w:t>la colite ulcerosa di grado da moderato a severo nei bambini e negli adolescenti di età compresa tra 6 e 17 anni.</w:t>
      </w:r>
    </w:p>
    <w:p w14:paraId="07EA4284" w14:textId="77777777" w:rsidR="00AD0511" w:rsidRDefault="00AD0511">
      <w:pPr>
        <w:rPr>
          <w:rFonts w:cs="Times New Roman"/>
        </w:rPr>
      </w:pPr>
    </w:p>
    <w:p w14:paraId="41068623" w14:textId="77777777" w:rsidR="00AD0511" w:rsidRDefault="00F70076">
      <w:pPr>
        <w:rPr>
          <w:rFonts w:cs="Times New Roman"/>
        </w:rPr>
      </w:pPr>
      <w:r>
        <w:rPr>
          <w:rFonts w:cs="Times New Roman"/>
        </w:rPr>
        <w:t>Inizialmente possono essere assunti altri farmaci. Se la risposta a questi farmaci non dovesse essere</w:t>
      </w:r>
    </w:p>
    <w:p w14:paraId="3254D1CB" w14:textId="14A79AA1" w:rsidR="00AD0511" w:rsidRDefault="00F70076">
      <w:pPr>
        <w:rPr>
          <w:rFonts w:cs="Times New Roman"/>
        </w:rPr>
      </w:pPr>
      <w:r>
        <w:rPr>
          <w:rFonts w:cs="Times New Roman"/>
        </w:rPr>
        <w:t xml:space="preserve">adeguata, le verrà dato </w:t>
      </w:r>
      <w:r w:rsidR="00DF7366">
        <w:rPr>
          <w:rFonts w:cs="Times New Roman"/>
        </w:rPr>
        <w:t>Libmyris</w:t>
      </w:r>
      <w:r>
        <w:rPr>
          <w:rFonts w:cs="Times New Roman"/>
        </w:rPr>
        <w:t>.</w:t>
      </w:r>
    </w:p>
    <w:p w14:paraId="7B0133DB" w14:textId="77777777" w:rsidR="00AD0511" w:rsidRDefault="00AD0511">
      <w:pPr>
        <w:rPr>
          <w:rFonts w:cs="Times New Roman"/>
        </w:rPr>
      </w:pPr>
    </w:p>
    <w:p w14:paraId="782F53F6" w14:textId="77777777" w:rsidR="00AD0511" w:rsidRDefault="00F70076">
      <w:pPr>
        <w:rPr>
          <w:rFonts w:cs="Times New Roman"/>
          <w:u w:val="single"/>
        </w:rPr>
      </w:pPr>
      <w:r>
        <w:rPr>
          <w:rFonts w:cs="Times New Roman"/>
          <w:u w:val="single"/>
        </w:rPr>
        <w:t>Uveite non infettiva</w:t>
      </w:r>
    </w:p>
    <w:p w14:paraId="4AB50ADD" w14:textId="77777777" w:rsidR="00AD0511" w:rsidRDefault="00AD0511">
      <w:pPr>
        <w:rPr>
          <w:rFonts w:cs="Times New Roman"/>
        </w:rPr>
      </w:pPr>
    </w:p>
    <w:p w14:paraId="1E6E9BED" w14:textId="77777777" w:rsidR="00AD0511" w:rsidRDefault="00F70076">
      <w:pPr>
        <w:rPr>
          <w:rFonts w:cs="Times New Roman"/>
        </w:rPr>
      </w:pPr>
      <w:r>
        <w:rPr>
          <w:rFonts w:cs="Times New Roman"/>
        </w:rPr>
        <w:t>L’uveite non infettiva è una malattia infiammatoria che colpisce alcune parti dell’occhio.</w:t>
      </w:r>
    </w:p>
    <w:p w14:paraId="14608C32" w14:textId="77777777" w:rsidR="00AD0511" w:rsidRDefault="00AD0511">
      <w:pPr>
        <w:rPr>
          <w:rFonts w:cs="Times New Roman"/>
        </w:rPr>
      </w:pPr>
    </w:p>
    <w:p w14:paraId="56EF1D60" w14:textId="7CE3D924" w:rsidR="00AD0511" w:rsidRDefault="00DF7366">
      <w:pPr>
        <w:rPr>
          <w:rFonts w:cs="Times New Roman"/>
        </w:rPr>
      </w:pPr>
      <w:r>
        <w:rPr>
          <w:rFonts w:cs="Times New Roman"/>
        </w:rPr>
        <w:t>Libmyris</w:t>
      </w:r>
      <w:r w:rsidR="00F70076">
        <w:rPr>
          <w:rFonts w:cs="Times New Roman"/>
        </w:rPr>
        <w:t xml:space="preserve"> è impiegato per il trattamento di:</w:t>
      </w:r>
    </w:p>
    <w:p w14:paraId="2E46C318" w14:textId="77777777" w:rsidR="00AD0511" w:rsidRDefault="00F70076">
      <w:pPr>
        <w:numPr>
          <w:ilvl w:val="0"/>
          <w:numId w:val="20"/>
        </w:numPr>
        <w:rPr>
          <w:rFonts w:cs="Times New Roman"/>
        </w:rPr>
      </w:pPr>
      <w:r>
        <w:rPr>
          <w:rFonts w:cs="Times New Roman"/>
        </w:rPr>
        <w:t>adulti con uveite non infettiva con infiammazione che interessa il fondo dell’occhio</w:t>
      </w:r>
    </w:p>
    <w:p w14:paraId="6BB733AD" w14:textId="77777777" w:rsidR="00AD0511" w:rsidRDefault="00F70076">
      <w:pPr>
        <w:numPr>
          <w:ilvl w:val="0"/>
          <w:numId w:val="20"/>
        </w:numPr>
        <w:rPr>
          <w:rFonts w:cs="Times New Roman"/>
        </w:rPr>
      </w:pPr>
      <w:r>
        <w:rPr>
          <w:rFonts w:cs="Times New Roman"/>
        </w:rPr>
        <w:t>bambini dai 2 anni di età con uveite cronica non infettiva con infiammazione che interessa la parte anteriore dell’occhio</w:t>
      </w:r>
    </w:p>
    <w:p w14:paraId="6E466A62" w14:textId="77777777" w:rsidR="00AD0511" w:rsidRDefault="00AD0511">
      <w:pPr>
        <w:rPr>
          <w:rFonts w:cs="Times New Roman"/>
        </w:rPr>
      </w:pPr>
    </w:p>
    <w:p w14:paraId="1E6C193B" w14:textId="77777777" w:rsidR="00AD0511" w:rsidRDefault="00F70076">
      <w:pPr>
        <w:rPr>
          <w:rFonts w:cs="Times New Roman"/>
        </w:rPr>
      </w:pPr>
      <w:r>
        <w:rPr>
          <w:rFonts w:cs="Times New Roman"/>
        </w:rPr>
        <w:t>Questa infiammazione può portare a una diminuzione della visione e/o alla presenza di corpi mobili</w:t>
      </w:r>
    </w:p>
    <w:p w14:paraId="3410A801" w14:textId="4C0E454B" w:rsidR="00AD0511" w:rsidRDefault="00F70076">
      <w:pPr>
        <w:rPr>
          <w:rFonts w:cs="Times New Roman"/>
        </w:rPr>
      </w:pPr>
      <w:r>
        <w:rPr>
          <w:rFonts w:cs="Times New Roman"/>
        </w:rPr>
        <w:t xml:space="preserve">nell’occhio (punti neri o linee sottili che si muovono attraverso il campo visivo). </w:t>
      </w:r>
      <w:r w:rsidR="00DF7366">
        <w:rPr>
          <w:rFonts w:cs="Times New Roman"/>
        </w:rPr>
        <w:t>Libmyris</w:t>
      </w:r>
      <w:r>
        <w:rPr>
          <w:rFonts w:cs="Times New Roman"/>
        </w:rPr>
        <w:t xml:space="preserve"> agisce riducendo questa infiammazione.</w:t>
      </w:r>
    </w:p>
    <w:p w14:paraId="7E09F159" w14:textId="77777777" w:rsidR="00AD0511" w:rsidRDefault="00AD0511">
      <w:pPr>
        <w:rPr>
          <w:rFonts w:cs="Times New Roman"/>
        </w:rPr>
      </w:pPr>
    </w:p>
    <w:p w14:paraId="5E7CCC01" w14:textId="77777777" w:rsidR="00AD0511" w:rsidRDefault="00F70076">
      <w:pPr>
        <w:rPr>
          <w:rFonts w:cs="Times New Roman"/>
        </w:rPr>
      </w:pPr>
      <w:r>
        <w:rPr>
          <w:rFonts w:cs="Times New Roman"/>
        </w:rPr>
        <w:t>Inizialmente possono essere assunti altri farmaci. Se la risposta a questi farmaci non dovesse essere</w:t>
      </w:r>
    </w:p>
    <w:p w14:paraId="74AB391F" w14:textId="5A853AF7" w:rsidR="00AD0511" w:rsidRDefault="00F70076">
      <w:pPr>
        <w:rPr>
          <w:rFonts w:cs="Times New Roman"/>
        </w:rPr>
      </w:pPr>
      <w:r>
        <w:rPr>
          <w:rFonts w:cs="Times New Roman"/>
        </w:rPr>
        <w:t xml:space="preserve">adeguata, le verrà dato </w:t>
      </w:r>
      <w:r w:rsidR="00DF7366">
        <w:rPr>
          <w:rFonts w:cs="Times New Roman"/>
        </w:rPr>
        <w:t>Libmyris</w:t>
      </w:r>
      <w:r>
        <w:rPr>
          <w:rFonts w:cs="Times New Roman"/>
        </w:rPr>
        <w:t>.</w:t>
      </w:r>
    </w:p>
    <w:p w14:paraId="67BB56A4" w14:textId="77777777" w:rsidR="00AD0511" w:rsidRDefault="00AD0511">
      <w:pPr>
        <w:rPr>
          <w:rFonts w:cs="Times New Roman"/>
        </w:rPr>
      </w:pPr>
    </w:p>
    <w:p w14:paraId="18F7BF80" w14:textId="77777777" w:rsidR="00AD0511" w:rsidRDefault="00AD0511">
      <w:pPr>
        <w:rPr>
          <w:rFonts w:cs="Times New Roman"/>
        </w:rPr>
      </w:pPr>
    </w:p>
    <w:p w14:paraId="737A56E1" w14:textId="44340513" w:rsidR="00AD0511" w:rsidRDefault="00F70076">
      <w:pPr>
        <w:rPr>
          <w:rFonts w:cs="Times New Roman"/>
          <w:b/>
          <w:bCs/>
        </w:rPr>
      </w:pPr>
      <w:r>
        <w:rPr>
          <w:rFonts w:cs="Times New Roman"/>
          <w:b/>
          <w:bCs/>
        </w:rPr>
        <w:t xml:space="preserve">2. Cosa deve sapere prima di usare </w:t>
      </w:r>
      <w:r w:rsidR="00DF7366">
        <w:rPr>
          <w:rFonts w:cs="Times New Roman"/>
          <w:b/>
          <w:bCs/>
        </w:rPr>
        <w:t>Libmyris</w:t>
      </w:r>
    </w:p>
    <w:p w14:paraId="3763FD96" w14:textId="77777777" w:rsidR="00AD0511" w:rsidRDefault="00AD0511">
      <w:pPr>
        <w:rPr>
          <w:rFonts w:cs="Times New Roman"/>
          <w:b/>
          <w:bCs/>
        </w:rPr>
      </w:pPr>
    </w:p>
    <w:p w14:paraId="1204231C" w14:textId="1AB38099" w:rsidR="00AD0511" w:rsidRDefault="00F70076">
      <w:pPr>
        <w:rPr>
          <w:rFonts w:cs="Times New Roman"/>
          <w:b/>
          <w:bCs/>
        </w:rPr>
      </w:pPr>
      <w:r>
        <w:rPr>
          <w:rFonts w:cs="Times New Roman"/>
          <w:b/>
          <w:bCs/>
        </w:rPr>
        <w:t xml:space="preserve">Non usi </w:t>
      </w:r>
      <w:r w:rsidR="00DF7366">
        <w:rPr>
          <w:rFonts w:cs="Times New Roman"/>
          <w:b/>
          <w:bCs/>
        </w:rPr>
        <w:t>Libmyris</w:t>
      </w:r>
    </w:p>
    <w:p w14:paraId="43C3A4D1" w14:textId="77777777" w:rsidR="00AD0511" w:rsidRDefault="00F70076">
      <w:pPr>
        <w:numPr>
          <w:ilvl w:val="0"/>
          <w:numId w:val="20"/>
        </w:numPr>
        <w:rPr>
          <w:rFonts w:cs="Times New Roman"/>
        </w:rPr>
      </w:pPr>
      <w:r>
        <w:rPr>
          <w:rFonts w:cs="Times New Roman"/>
        </w:rPr>
        <w:t>Se è allergico ad adalimumab o ad uno qualsiasi degli altri componenti di questo medicinale (elencati al paragrafo 6).</w:t>
      </w:r>
    </w:p>
    <w:p w14:paraId="4396AFE1" w14:textId="77777777" w:rsidR="00AD0511" w:rsidRDefault="00F70076">
      <w:pPr>
        <w:numPr>
          <w:ilvl w:val="0"/>
          <w:numId w:val="20"/>
        </w:numPr>
        <w:rPr>
          <w:rFonts w:cs="Times New Roman"/>
        </w:rPr>
      </w:pPr>
      <w:r>
        <w:rPr>
          <w:rFonts w:cs="Times New Roman"/>
        </w:rPr>
        <w:t>In presenza di tubercolosi attiva o altre infezioni gravi (vedere “Avvertenze e precauzioni”). È importante comunicare al medico se ha segni o sintomi di infezione, per esempio, febbre, ferite, sensazione di stanchezza, problemi dentali.</w:t>
      </w:r>
    </w:p>
    <w:p w14:paraId="06E62F4C" w14:textId="77777777" w:rsidR="00AD0511" w:rsidRDefault="00F70076">
      <w:pPr>
        <w:numPr>
          <w:ilvl w:val="0"/>
          <w:numId w:val="20"/>
        </w:numPr>
        <w:rPr>
          <w:rFonts w:cs="Times New Roman"/>
        </w:rPr>
      </w:pPr>
      <w:r>
        <w:rPr>
          <w:rFonts w:cs="Times New Roman"/>
        </w:rPr>
        <w:t>In presenza di insufficienza cardiaca moderata o grave. È importante riferire al medico se c’è stata o è presente una condizione cardiaca grave (vedere “Avvertenze e precauzioni”).</w:t>
      </w:r>
    </w:p>
    <w:p w14:paraId="47B120F2" w14:textId="77777777" w:rsidR="00AD0511" w:rsidRDefault="00AD0511">
      <w:pPr>
        <w:rPr>
          <w:rFonts w:cs="Times New Roman"/>
        </w:rPr>
      </w:pPr>
    </w:p>
    <w:p w14:paraId="7149AF70" w14:textId="77777777" w:rsidR="00AD0511" w:rsidRDefault="00F70076">
      <w:pPr>
        <w:rPr>
          <w:rFonts w:cs="Times New Roman"/>
          <w:b/>
          <w:bCs/>
        </w:rPr>
      </w:pPr>
      <w:r>
        <w:rPr>
          <w:rFonts w:cs="Times New Roman"/>
          <w:b/>
          <w:bCs/>
        </w:rPr>
        <w:t>Avvertenze e precauzioni</w:t>
      </w:r>
    </w:p>
    <w:p w14:paraId="32DC5F7D" w14:textId="77777777" w:rsidR="00AD0511" w:rsidRDefault="00AD0511">
      <w:pPr>
        <w:rPr>
          <w:rFonts w:cs="Times New Roman"/>
        </w:rPr>
      </w:pPr>
    </w:p>
    <w:p w14:paraId="4B48055E" w14:textId="73592720" w:rsidR="00AD0511" w:rsidRDefault="00F70076">
      <w:pPr>
        <w:rPr>
          <w:rFonts w:cs="Times New Roman"/>
        </w:rPr>
      </w:pPr>
      <w:r>
        <w:rPr>
          <w:rFonts w:cs="Times New Roman"/>
        </w:rPr>
        <w:t xml:space="preserve">Si rivolga al medico o al farmacista prima di usare </w:t>
      </w:r>
      <w:r w:rsidR="00DF7366">
        <w:rPr>
          <w:rFonts w:cs="Times New Roman"/>
        </w:rPr>
        <w:t>Libmyris</w:t>
      </w:r>
      <w:r>
        <w:rPr>
          <w:rFonts w:cs="Times New Roman"/>
        </w:rPr>
        <w:t>.</w:t>
      </w:r>
    </w:p>
    <w:p w14:paraId="2502C184" w14:textId="77777777" w:rsidR="00AD0511" w:rsidRDefault="00AD0511">
      <w:pPr>
        <w:rPr>
          <w:rFonts w:cs="Times New Roman"/>
        </w:rPr>
      </w:pPr>
    </w:p>
    <w:p w14:paraId="75C69AAC" w14:textId="77777777" w:rsidR="00AD0511" w:rsidRDefault="00F70076">
      <w:pPr>
        <w:rPr>
          <w:rFonts w:cs="Times New Roman"/>
          <w:u w:val="single"/>
        </w:rPr>
      </w:pPr>
      <w:r>
        <w:rPr>
          <w:rFonts w:cs="Times New Roman"/>
          <w:u w:val="single"/>
        </w:rPr>
        <w:t>Reazioni allergiche</w:t>
      </w:r>
    </w:p>
    <w:p w14:paraId="5F28C1C0" w14:textId="77777777" w:rsidR="00AD0511" w:rsidRDefault="00AD0511">
      <w:pPr>
        <w:rPr>
          <w:rFonts w:cs="Times New Roman"/>
        </w:rPr>
      </w:pPr>
    </w:p>
    <w:p w14:paraId="399DD9F6" w14:textId="3E3EE3A5" w:rsidR="00AD0511" w:rsidRDefault="00F70076">
      <w:pPr>
        <w:numPr>
          <w:ilvl w:val="0"/>
          <w:numId w:val="20"/>
        </w:numPr>
        <w:rPr>
          <w:rFonts w:cs="Times New Roman"/>
        </w:rPr>
      </w:pPr>
      <w:r>
        <w:rPr>
          <w:rFonts w:cs="Times New Roman"/>
        </w:rPr>
        <w:t xml:space="preserve">In caso di reazioni allergiche con sintomi quali senso d’oppressione toracica, respiro sibilante, capogiro, gonfiore o eruzione cutanea, non assuma più </w:t>
      </w:r>
      <w:r w:rsidR="00DF7366">
        <w:rPr>
          <w:rFonts w:cs="Times New Roman"/>
        </w:rPr>
        <w:t>Libmyris</w:t>
      </w:r>
      <w:r>
        <w:rPr>
          <w:rFonts w:cs="Times New Roman"/>
        </w:rPr>
        <w:t xml:space="preserve"> e contatti il medico immediatamente considerato che, in rari casi, queste reazioni possono essere pericolose per la vita.</w:t>
      </w:r>
    </w:p>
    <w:p w14:paraId="77BF8BD4" w14:textId="77777777" w:rsidR="00AD0511" w:rsidRDefault="00AD0511">
      <w:pPr>
        <w:rPr>
          <w:rFonts w:cs="Times New Roman"/>
        </w:rPr>
      </w:pPr>
    </w:p>
    <w:p w14:paraId="0A643F93" w14:textId="77777777" w:rsidR="00AD0511" w:rsidRDefault="00F70076">
      <w:pPr>
        <w:rPr>
          <w:rFonts w:cs="Times New Roman"/>
          <w:u w:val="single"/>
        </w:rPr>
      </w:pPr>
      <w:r>
        <w:rPr>
          <w:rFonts w:cs="Times New Roman"/>
          <w:u w:val="single"/>
        </w:rPr>
        <w:t>Infezioni</w:t>
      </w:r>
    </w:p>
    <w:p w14:paraId="42E7B21C" w14:textId="77777777" w:rsidR="00AD0511" w:rsidRDefault="00AD0511">
      <w:pPr>
        <w:rPr>
          <w:rFonts w:cs="Times New Roman"/>
        </w:rPr>
      </w:pPr>
    </w:p>
    <w:p w14:paraId="4DA8AF7E" w14:textId="0DB015E0" w:rsidR="00AD0511" w:rsidRDefault="00F70076">
      <w:pPr>
        <w:numPr>
          <w:ilvl w:val="0"/>
          <w:numId w:val="20"/>
        </w:numPr>
        <w:rPr>
          <w:rFonts w:cs="Times New Roman"/>
        </w:rPr>
      </w:pPr>
      <w:r>
        <w:rPr>
          <w:rFonts w:cs="Times New Roman"/>
        </w:rPr>
        <w:t xml:space="preserve">In caso d’infezione, comprese infezioni a lungo termine o infezioni localizzate in una parte del corpo (per esempio, ulcere alle gambe) consulti il medico prima di iniziare il trattamento con </w:t>
      </w:r>
      <w:r w:rsidR="00DF7366">
        <w:rPr>
          <w:rFonts w:cs="Times New Roman"/>
        </w:rPr>
        <w:t>Libmyris</w:t>
      </w:r>
      <w:r>
        <w:rPr>
          <w:rFonts w:cs="Times New Roman"/>
        </w:rPr>
        <w:t>. Se ha dubbi, contatti il medico.</w:t>
      </w:r>
    </w:p>
    <w:p w14:paraId="5B614E03" w14:textId="77777777" w:rsidR="00AD0511" w:rsidRDefault="00AD0511">
      <w:pPr>
        <w:rPr>
          <w:rFonts w:cs="Times New Roman"/>
        </w:rPr>
      </w:pPr>
    </w:p>
    <w:p w14:paraId="3EFAAFBE" w14:textId="3743D930" w:rsidR="00AD0511" w:rsidRDefault="00F70076">
      <w:pPr>
        <w:numPr>
          <w:ilvl w:val="0"/>
          <w:numId w:val="20"/>
        </w:numPr>
        <w:rPr>
          <w:rFonts w:cs="Times New Roman"/>
        </w:rPr>
      </w:pPr>
      <w:r>
        <w:rPr>
          <w:rFonts w:cs="Times New Roman"/>
        </w:rPr>
        <w:t xml:space="preserve">È possibile contrarre più facilmente infezioni durante il trattamento con </w:t>
      </w:r>
      <w:r w:rsidR="00DF7366">
        <w:rPr>
          <w:rFonts w:cs="Times New Roman"/>
        </w:rPr>
        <w:t>Libmyris</w:t>
      </w:r>
      <w:r>
        <w:rPr>
          <w:rFonts w:cs="Times New Roman"/>
        </w:rPr>
        <w:t>. Questo rischio può aumentare se ha problemi ai polmoni. Queste infezioni possono essere gravi ed includere:</w:t>
      </w:r>
    </w:p>
    <w:p w14:paraId="3234E005" w14:textId="77777777" w:rsidR="00AD0511" w:rsidRDefault="00F70076">
      <w:pPr>
        <w:numPr>
          <w:ilvl w:val="0"/>
          <w:numId w:val="20"/>
        </w:numPr>
        <w:ind w:hanging="11"/>
        <w:rPr>
          <w:rFonts w:cs="Times New Roman"/>
        </w:rPr>
      </w:pPr>
      <w:r>
        <w:rPr>
          <w:rFonts w:cs="Times New Roman"/>
        </w:rPr>
        <w:t>tubercolosi</w:t>
      </w:r>
    </w:p>
    <w:p w14:paraId="3182EB0C" w14:textId="77777777" w:rsidR="00AD0511" w:rsidRDefault="00F70076">
      <w:pPr>
        <w:numPr>
          <w:ilvl w:val="0"/>
          <w:numId w:val="20"/>
        </w:numPr>
        <w:ind w:hanging="11"/>
        <w:rPr>
          <w:rFonts w:cs="Times New Roman"/>
        </w:rPr>
      </w:pPr>
      <w:r>
        <w:rPr>
          <w:rFonts w:cs="Times New Roman"/>
        </w:rPr>
        <w:t>infezioni causate da virus, funghi, parassiti o batteri</w:t>
      </w:r>
    </w:p>
    <w:p w14:paraId="067FECED" w14:textId="77777777" w:rsidR="00AD0511" w:rsidRDefault="00F70076">
      <w:pPr>
        <w:numPr>
          <w:ilvl w:val="0"/>
          <w:numId w:val="20"/>
        </w:numPr>
        <w:ind w:hanging="11"/>
        <w:rPr>
          <w:rFonts w:cs="Times New Roman"/>
        </w:rPr>
      </w:pPr>
      <w:r>
        <w:rPr>
          <w:rFonts w:cs="Times New Roman"/>
        </w:rPr>
        <w:t>gravi infezioni del sangue(sepsi)</w:t>
      </w:r>
    </w:p>
    <w:p w14:paraId="74B0F119" w14:textId="77777777" w:rsidR="00AD0511" w:rsidRDefault="00AD0511">
      <w:pPr>
        <w:rPr>
          <w:rFonts w:cs="Times New Roman"/>
        </w:rPr>
      </w:pPr>
    </w:p>
    <w:p w14:paraId="431E4458" w14:textId="40EFE3B9" w:rsidR="00AD0511" w:rsidRDefault="00F70076">
      <w:pPr>
        <w:rPr>
          <w:rFonts w:cs="Times New Roman"/>
        </w:rPr>
      </w:pPr>
      <w:r>
        <w:rPr>
          <w:rFonts w:cs="Times New Roman"/>
        </w:rPr>
        <w:t xml:space="preserve">In rari casi, queste infezioni possono essere rischiose per la vita del paziente. È importante comunicare al medico la presenza di sintomi quali febbre, ferite, sensazione di stanchezza o problemi dentali. Il medico potrebbe dirle di interrompere </w:t>
      </w:r>
      <w:r w:rsidR="00DF7366">
        <w:rPr>
          <w:rFonts w:cs="Times New Roman"/>
        </w:rPr>
        <w:t>Libmyris</w:t>
      </w:r>
      <w:r>
        <w:rPr>
          <w:rFonts w:cs="Times New Roman"/>
        </w:rPr>
        <w:t xml:space="preserve"> per un periodo di tempo.</w:t>
      </w:r>
    </w:p>
    <w:p w14:paraId="7B30ABF9" w14:textId="77777777" w:rsidR="00AD0511" w:rsidRDefault="00AD0511">
      <w:pPr>
        <w:rPr>
          <w:rFonts w:cs="Times New Roman"/>
        </w:rPr>
      </w:pPr>
    </w:p>
    <w:p w14:paraId="15425EA7" w14:textId="77777777" w:rsidR="00AD0511" w:rsidRDefault="00F70076">
      <w:pPr>
        <w:numPr>
          <w:ilvl w:val="0"/>
          <w:numId w:val="20"/>
        </w:numPr>
        <w:rPr>
          <w:rFonts w:cs="Times New Roman"/>
        </w:rPr>
      </w:pPr>
      <w:r>
        <w:rPr>
          <w:rFonts w:cs="Times New Roman"/>
        </w:rPr>
        <w:t>Informi il medico se vive o viaggia in regioni dove le infezioni fungine sono molto comuni (ad esempio istoplasmosi, coccidioidomicosi o blastomicosi).</w:t>
      </w:r>
    </w:p>
    <w:p w14:paraId="2E35F56D" w14:textId="77777777" w:rsidR="00AD0511" w:rsidRDefault="00AD0511">
      <w:pPr>
        <w:rPr>
          <w:rFonts w:cs="Times New Roman"/>
        </w:rPr>
      </w:pPr>
    </w:p>
    <w:p w14:paraId="67151862" w14:textId="77777777" w:rsidR="00AD0511" w:rsidRDefault="00F70076">
      <w:pPr>
        <w:numPr>
          <w:ilvl w:val="0"/>
          <w:numId w:val="20"/>
        </w:numPr>
        <w:rPr>
          <w:rFonts w:cs="Times New Roman"/>
        </w:rPr>
      </w:pPr>
      <w:r>
        <w:rPr>
          <w:rFonts w:cs="Times New Roman"/>
        </w:rPr>
        <w:lastRenderedPageBreak/>
        <w:t>Informi il medico se ha avuto infezioni che continuano a ripresentarsi o se ha altre patologie che aumentano il rischio di infezione.</w:t>
      </w:r>
    </w:p>
    <w:p w14:paraId="2F5553E0" w14:textId="77777777" w:rsidR="00AD0511" w:rsidRDefault="00AD0511">
      <w:pPr>
        <w:rPr>
          <w:rFonts w:cs="Times New Roman"/>
        </w:rPr>
      </w:pPr>
    </w:p>
    <w:p w14:paraId="777F7DE8" w14:textId="73601696" w:rsidR="00AD0511" w:rsidRDefault="00F70076">
      <w:pPr>
        <w:numPr>
          <w:ilvl w:val="0"/>
          <w:numId w:val="20"/>
        </w:numPr>
        <w:rPr>
          <w:rFonts w:cs="Times New Roman"/>
        </w:rPr>
      </w:pPr>
      <w:r>
        <w:rPr>
          <w:rFonts w:cs="Times New Roman"/>
        </w:rPr>
        <w:t xml:space="preserve">Se ha più di 65 anni, potrebbe contrarre infezioni più facilmente mentre assume </w:t>
      </w:r>
      <w:r w:rsidR="00DF7366">
        <w:rPr>
          <w:rFonts w:cs="Times New Roman"/>
        </w:rPr>
        <w:t>Libmyris</w:t>
      </w:r>
      <w:r>
        <w:rPr>
          <w:rFonts w:cs="Times New Roman"/>
        </w:rPr>
        <w:t xml:space="preserve">. Lei e il medico dovete prestare particolare attenzione ai segni di infezione durante il trattamento con </w:t>
      </w:r>
      <w:r w:rsidR="00DF7366">
        <w:rPr>
          <w:rFonts w:cs="Times New Roman"/>
        </w:rPr>
        <w:t>Libmyris</w:t>
      </w:r>
      <w:r>
        <w:rPr>
          <w:rFonts w:cs="Times New Roman"/>
        </w:rPr>
        <w:t>. È importante comunicare al medico se manifesta sintomi di infezioni quali febbre, ferite, sensazione di stanchezza o problemi dentali.</w:t>
      </w:r>
    </w:p>
    <w:p w14:paraId="710E1CB2" w14:textId="77777777" w:rsidR="00AD0511" w:rsidRDefault="00AD0511">
      <w:pPr>
        <w:rPr>
          <w:rFonts w:cs="Times New Roman"/>
        </w:rPr>
      </w:pPr>
    </w:p>
    <w:p w14:paraId="456FDCC3" w14:textId="77777777" w:rsidR="00AD0511" w:rsidRDefault="00F70076">
      <w:pPr>
        <w:rPr>
          <w:rFonts w:cs="Times New Roman"/>
          <w:u w:val="single"/>
        </w:rPr>
      </w:pPr>
      <w:r>
        <w:rPr>
          <w:rFonts w:cs="Times New Roman"/>
          <w:u w:val="single"/>
        </w:rPr>
        <w:t>Tubercolosi</w:t>
      </w:r>
    </w:p>
    <w:p w14:paraId="6F7507AB" w14:textId="77777777" w:rsidR="00AD0511" w:rsidRDefault="00AD0511">
      <w:pPr>
        <w:rPr>
          <w:rFonts w:cs="Times New Roman"/>
        </w:rPr>
      </w:pPr>
    </w:p>
    <w:p w14:paraId="77B41B5C" w14:textId="484F7E50" w:rsidR="00AD0511" w:rsidRDefault="00F70076">
      <w:pPr>
        <w:numPr>
          <w:ilvl w:val="0"/>
          <w:numId w:val="20"/>
        </w:numPr>
        <w:rPr>
          <w:rFonts w:cs="Times New Roman"/>
        </w:rPr>
      </w:pPr>
      <w:r>
        <w:rPr>
          <w:rFonts w:cs="Times New Roman"/>
        </w:rPr>
        <w:t xml:space="preserve">È molto importante comunicare al medico se ha mai avuto la tubercolosi, o se è stato a contatto con qualcuno che ha avuto la tubercolosi. Non deve assumere </w:t>
      </w:r>
      <w:r w:rsidR="00DF7366">
        <w:rPr>
          <w:rFonts w:cs="Times New Roman"/>
        </w:rPr>
        <w:t>Libmyris</w:t>
      </w:r>
      <w:r>
        <w:rPr>
          <w:rFonts w:cs="Times New Roman"/>
        </w:rPr>
        <w:t xml:space="preserve"> se è affetto da tubercolosi attiva.</w:t>
      </w:r>
    </w:p>
    <w:p w14:paraId="538A9C85" w14:textId="77777777" w:rsidR="00AD0511" w:rsidRDefault="00AD0511">
      <w:pPr>
        <w:rPr>
          <w:rFonts w:cs="Times New Roman"/>
        </w:rPr>
      </w:pPr>
    </w:p>
    <w:p w14:paraId="07A37D27" w14:textId="2CADACCA" w:rsidR="00AD0511" w:rsidRDefault="00F70076">
      <w:pPr>
        <w:numPr>
          <w:ilvl w:val="0"/>
          <w:numId w:val="20"/>
        </w:numPr>
        <w:ind w:left="1276" w:hanging="567"/>
        <w:rPr>
          <w:rFonts w:cs="Times New Roman"/>
        </w:rPr>
      </w:pPr>
      <w:r>
        <w:rPr>
          <w:rFonts w:cs="Times New Roman"/>
        </w:rPr>
        <w:t xml:space="preserve">Poiché si sono verificati dei casi di tubercolosi in pazienti sottoposti a trattamento con adalimumab, il medico dovrà controllare se presenta segni o sintomi tipici della tubercolosi prima di iniziare la terapia con </w:t>
      </w:r>
      <w:r w:rsidR="00DF7366">
        <w:rPr>
          <w:rFonts w:cs="Times New Roman"/>
        </w:rPr>
        <w:t>Libmyris</w:t>
      </w:r>
      <w:r>
        <w:rPr>
          <w:rFonts w:cs="Times New Roman"/>
        </w:rPr>
        <w:t xml:space="preserve">. Questo comporterà la raccolta di una valutazione medica dettagliata che includa la sua anamnesi e appropriati esami clinici (per es. una radiografia del torace e il test alla tubercolina). L’esecuzione e i risultati di tali esami devono essere registrati nella </w:t>
      </w:r>
      <w:r>
        <w:rPr>
          <w:rFonts w:cs="Times New Roman"/>
          <w:b/>
          <w:bCs/>
        </w:rPr>
        <w:t>Scheda Promemoria per il Paziente</w:t>
      </w:r>
      <w:r>
        <w:rPr>
          <w:rFonts w:cs="Times New Roman"/>
        </w:rPr>
        <w:t>.</w:t>
      </w:r>
    </w:p>
    <w:p w14:paraId="2604E4B0" w14:textId="77777777" w:rsidR="00AD0511" w:rsidRDefault="00F70076">
      <w:pPr>
        <w:numPr>
          <w:ilvl w:val="0"/>
          <w:numId w:val="20"/>
        </w:numPr>
        <w:ind w:left="1276" w:hanging="567"/>
        <w:rPr>
          <w:rFonts w:cs="Times New Roman"/>
        </w:rPr>
      </w:pPr>
      <w:r>
        <w:rPr>
          <w:rFonts w:cs="Times New Roman"/>
        </w:rPr>
        <w:t>La tubercolosi si può manifestare durante la terapia nonostante lei abbia ricevuto un trattamento per la prevenzione della tubercolosi.</w:t>
      </w:r>
    </w:p>
    <w:p w14:paraId="24C5EB29" w14:textId="77777777" w:rsidR="00AD0511" w:rsidRDefault="00F70076">
      <w:pPr>
        <w:numPr>
          <w:ilvl w:val="0"/>
          <w:numId w:val="20"/>
        </w:numPr>
        <w:ind w:left="1276" w:hanging="567"/>
        <w:rPr>
          <w:rFonts w:cs="Times New Roman"/>
        </w:rPr>
      </w:pPr>
      <w:r>
        <w:rPr>
          <w:rFonts w:cs="Times New Roman"/>
        </w:rPr>
        <w:t>Contatti immediatamente il medico se durante o dopo la terapia compaiono sintomi di tubercolosi (ad esempio tosse che non scompare, perdita di peso, mancanza di energia, febbre leggera) o di altre infezioni.</w:t>
      </w:r>
    </w:p>
    <w:p w14:paraId="57DB58B6" w14:textId="77777777" w:rsidR="00AD0511" w:rsidRDefault="00AD0511">
      <w:pPr>
        <w:rPr>
          <w:rFonts w:cs="Times New Roman"/>
        </w:rPr>
      </w:pPr>
    </w:p>
    <w:p w14:paraId="14E72FA3" w14:textId="77777777" w:rsidR="00AD0511" w:rsidRDefault="00F70076">
      <w:pPr>
        <w:rPr>
          <w:rFonts w:cs="Times New Roman"/>
          <w:u w:val="single"/>
        </w:rPr>
      </w:pPr>
      <w:r>
        <w:rPr>
          <w:rFonts w:cs="Times New Roman"/>
          <w:u w:val="single"/>
        </w:rPr>
        <w:t>Epatite B</w:t>
      </w:r>
    </w:p>
    <w:p w14:paraId="041B3AD0" w14:textId="77777777" w:rsidR="00AD0511" w:rsidRDefault="00AD0511">
      <w:pPr>
        <w:rPr>
          <w:rFonts w:cs="Times New Roman"/>
        </w:rPr>
      </w:pPr>
    </w:p>
    <w:p w14:paraId="23ABF2B0" w14:textId="77777777" w:rsidR="00AD0511" w:rsidRDefault="00F70076">
      <w:pPr>
        <w:numPr>
          <w:ilvl w:val="0"/>
          <w:numId w:val="20"/>
        </w:numPr>
        <w:rPr>
          <w:rFonts w:cs="Times New Roman"/>
        </w:rPr>
      </w:pPr>
      <w:r>
        <w:rPr>
          <w:rFonts w:cs="Times New Roman"/>
        </w:rPr>
        <w:t>Comunichi al medico se lei è portatore del virus dell’epatite B (HBV), se ha un’infezione in fase attiva da virus dell’epatite B o se pensa di poter essere a rischio di contrarre il virus dell’epatite B.</w:t>
      </w:r>
    </w:p>
    <w:p w14:paraId="168A1B76" w14:textId="77777777" w:rsidR="00AD0511" w:rsidRDefault="00F70076">
      <w:pPr>
        <w:numPr>
          <w:ilvl w:val="0"/>
          <w:numId w:val="20"/>
        </w:numPr>
        <w:ind w:left="1276" w:hanging="567"/>
        <w:rPr>
          <w:rFonts w:cs="Times New Roman"/>
        </w:rPr>
      </w:pPr>
      <w:r>
        <w:rPr>
          <w:rFonts w:cs="Times New Roman"/>
        </w:rPr>
        <w:t>Il medico la deve testare per l’infezione da virus dell’epatite B. Nei portatori di HBV, l’assunzione di adalimumab può indurre il virus ad attivarsi nuovamente.</w:t>
      </w:r>
    </w:p>
    <w:p w14:paraId="4B4C4952" w14:textId="77777777" w:rsidR="00AD0511" w:rsidRDefault="00F70076">
      <w:pPr>
        <w:numPr>
          <w:ilvl w:val="0"/>
          <w:numId w:val="20"/>
        </w:numPr>
        <w:ind w:left="1276" w:hanging="567"/>
        <w:rPr>
          <w:rFonts w:cs="Times New Roman"/>
        </w:rPr>
      </w:pPr>
      <w:r>
        <w:rPr>
          <w:rFonts w:cs="Times New Roman"/>
        </w:rPr>
        <w:t>In alcuni rari casi, soprattutto se il paziente è sottoposto a terapia con altri farmaci che sopprimono il sistema immunitario, la riattivazione del virus dell’epatite B può mettere a repentaglio la vita del paziente.</w:t>
      </w:r>
    </w:p>
    <w:p w14:paraId="48A5A542" w14:textId="77777777" w:rsidR="00AD0511" w:rsidRDefault="00AD0511">
      <w:pPr>
        <w:rPr>
          <w:rFonts w:cs="Times New Roman"/>
        </w:rPr>
      </w:pPr>
    </w:p>
    <w:p w14:paraId="15C19FFC" w14:textId="77777777" w:rsidR="00AD0511" w:rsidRDefault="00F70076">
      <w:pPr>
        <w:rPr>
          <w:rFonts w:cs="Times New Roman"/>
          <w:u w:val="single"/>
        </w:rPr>
      </w:pPr>
      <w:r>
        <w:rPr>
          <w:rFonts w:cs="Times New Roman"/>
          <w:u w:val="single"/>
        </w:rPr>
        <w:t>Interventi chirurgici o procedure dentistiche</w:t>
      </w:r>
    </w:p>
    <w:p w14:paraId="40233334" w14:textId="77777777" w:rsidR="00AD0511" w:rsidRDefault="00AD0511">
      <w:pPr>
        <w:rPr>
          <w:rFonts w:cs="Times New Roman"/>
        </w:rPr>
      </w:pPr>
    </w:p>
    <w:p w14:paraId="2170359F" w14:textId="7CA3FA10" w:rsidR="00AD0511" w:rsidRDefault="00F70076">
      <w:pPr>
        <w:numPr>
          <w:ilvl w:val="0"/>
          <w:numId w:val="20"/>
        </w:numPr>
        <w:rPr>
          <w:rFonts w:cs="Times New Roman"/>
        </w:rPr>
      </w:pPr>
      <w:r>
        <w:rPr>
          <w:rFonts w:cs="Times New Roman"/>
        </w:rPr>
        <w:t xml:space="preserve">Prima di un intervento chirurgico o procedure dentistiche, informi il medico che sta prendendo </w:t>
      </w:r>
      <w:r w:rsidR="00DF7366">
        <w:rPr>
          <w:rFonts w:cs="Times New Roman"/>
        </w:rPr>
        <w:t>Libmyris</w:t>
      </w:r>
      <w:r>
        <w:rPr>
          <w:rFonts w:cs="Times New Roman"/>
        </w:rPr>
        <w:t xml:space="preserve">. Il medico potrebbe consigliare la sospensione temporanea di </w:t>
      </w:r>
      <w:r w:rsidR="00DF7366">
        <w:rPr>
          <w:rFonts w:cs="Times New Roman"/>
        </w:rPr>
        <w:t>Libmyris</w:t>
      </w:r>
      <w:r>
        <w:rPr>
          <w:rFonts w:cs="Times New Roman"/>
        </w:rPr>
        <w:t>.</w:t>
      </w:r>
    </w:p>
    <w:p w14:paraId="68C5E588" w14:textId="77777777" w:rsidR="00AD0511" w:rsidRDefault="00AD0511">
      <w:pPr>
        <w:rPr>
          <w:rFonts w:cs="Times New Roman"/>
        </w:rPr>
      </w:pPr>
    </w:p>
    <w:p w14:paraId="0B038B45" w14:textId="77777777" w:rsidR="00AD0511" w:rsidRDefault="00F70076">
      <w:pPr>
        <w:rPr>
          <w:rFonts w:cs="Times New Roman"/>
          <w:u w:val="single"/>
        </w:rPr>
      </w:pPr>
      <w:r>
        <w:rPr>
          <w:rFonts w:cs="Times New Roman"/>
          <w:u w:val="single"/>
        </w:rPr>
        <w:t>Malattie demielinizzanti</w:t>
      </w:r>
    </w:p>
    <w:p w14:paraId="22028905" w14:textId="77777777" w:rsidR="00AD0511" w:rsidRDefault="00AD0511">
      <w:pPr>
        <w:rPr>
          <w:rFonts w:cs="Times New Roman"/>
        </w:rPr>
      </w:pPr>
    </w:p>
    <w:p w14:paraId="564F4C12" w14:textId="39BD2F19" w:rsidR="00AD0511" w:rsidRDefault="00F70076">
      <w:pPr>
        <w:numPr>
          <w:ilvl w:val="0"/>
          <w:numId w:val="20"/>
        </w:numPr>
        <w:rPr>
          <w:rFonts w:cs="Times New Roman"/>
        </w:rPr>
      </w:pPr>
      <w:r>
        <w:rPr>
          <w:rFonts w:cs="Times New Roman"/>
        </w:rPr>
        <w:t xml:space="preserve">Se è affetto da o sviluppa una malattia demielinizzante (malattia che colpisce lo strato isolante attorno ai nervi, come la sclerosi multipla), il medico deciderà se è il caso di iniziare o continuare a ricevere il trattamento con </w:t>
      </w:r>
      <w:r w:rsidR="00DF7366">
        <w:rPr>
          <w:rFonts w:cs="Times New Roman"/>
        </w:rPr>
        <w:t>Libmyris</w:t>
      </w:r>
      <w:r>
        <w:rPr>
          <w:rFonts w:cs="Times New Roman"/>
        </w:rPr>
        <w:t>. Informi il medico immediatamente nel caso in cui lei manifesti sintomi quali variazioni nella visione, debolezza di braccia o gambe o intorpidimento o formicolio che interessi qualsiasi parte del corpo.</w:t>
      </w:r>
    </w:p>
    <w:p w14:paraId="3B2644C7" w14:textId="77777777" w:rsidR="00AD0511" w:rsidRDefault="00AD0511">
      <w:pPr>
        <w:rPr>
          <w:rFonts w:cs="Times New Roman"/>
        </w:rPr>
      </w:pPr>
    </w:p>
    <w:p w14:paraId="462951E5" w14:textId="77777777" w:rsidR="00AD0511" w:rsidRDefault="00F70076">
      <w:pPr>
        <w:rPr>
          <w:rFonts w:cs="Times New Roman"/>
          <w:u w:val="single"/>
        </w:rPr>
      </w:pPr>
      <w:r>
        <w:rPr>
          <w:rFonts w:cs="Times New Roman"/>
          <w:u w:val="single"/>
        </w:rPr>
        <w:t>Vaccinazioni</w:t>
      </w:r>
    </w:p>
    <w:p w14:paraId="3A37A299" w14:textId="77777777" w:rsidR="00AD0511" w:rsidRDefault="00AD0511">
      <w:pPr>
        <w:rPr>
          <w:rFonts w:cs="Times New Roman"/>
        </w:rPr>
      </w:pPr>
    </w:p>
    <w:p w14:paraId="03658A59" w14:textId="29C4B284" w:rsidR="00AD0511" w:rsidRDefault="00F70076">
      <w:pPr>
        <w:numPr>
          <w:ilvl w:val="0"/>
          <w:numId w:val="20"/>
        </w:numPr>
        <w:rPr>
          <w:rFonts w:cs="Times New Roman"/>
        </w:rPr>
      </w:pPr>
      <w:r>
        <w:rPr>
          <w:rFonts w:cs="Times New Roman"/>
        </w:rPr>
        <w:t xml:space="preserve">Certi vaccini possono causare infezioni e non devono essere somministrati durante il trattamento con </w:t>
      </w:r>
      <w:r w:rsidR="00DF7366">
        <w:rPr>
          <w:rFonts w:cs="Times New Roman"/>
        </w:rPr>
        <w:t>Libmyris</w:t>
      </w:r>
      <w:r>
        <w:rPr>
          <w:rFonts w:cs="Times New Roman"/>
        </w:rPr>
        <w:t>.</w:t>
      </w:r>
    </w:p>
    <w:p w14:paraId="697925BD" w14:textId="77777777" w:rsidR="00AD0511" w:rsidRDefault="00F70076">
      <w:pPr>
        <w:numPr>
          <w:ilvl w:val="0"/>
          <w:numId w:val="20"/>
        </w:numPr>
        <w:ind w:left="1276" w:hanging="567"/>
        <w:rPr>
          <w:rFonts w:cs="Times New Roman"/>
        </w:rPr>
      </w:pPr>
      <w:r>
        <w:rPr>
          <w:rFonts w:cs="Times New Roman"/>
        </w:rPr>
        <w:t>Consulti il medico prima di sottoporsi a vaccinazioni.</w:t>
      </w:r>
    </w:p>
    <w:p w14:paraId="67A9A058" w14:textId="7A014306" w:rsidR="00AD0511" w:rsidRDefault="00F70076">
      <w:pPr>
        <w:numPr>
          <w:ilvl w:val="0"/>
          <w:numId w:val="20"/>
        </w:numPr>
        <w:ind w:left="1276" w:hanging="567"/>
        <w:rPr>
          <w:rFonts w:cs="Times New Roman"/>
        </w:rPr>
      </w:pPr>
      <w:r>
        <w:rPr>
          <w:rFonts w:cs="Times New Roman"/>
        </w:rPr>
        <w:lastRenderedPageBreak/>
        <w:t xml:space="preserve">Si raccomanda, se possibile, di sottoporre i bambini a tutte le vaccinazioni previste per la loro età prima di iniziare il trattamento con </w:t>
      </w:r>
      <w:r w:rsidR="00DF7366">
        <w:rPr>
          <w:rFonts w:cs="Times New Roman"/>
        </w:rPr>
        <w:t>Libmyris</w:t>
      </w:r>
      <w:r>
        <w:rPr>
          <w:rFonts w:cs="Times New Roman"/>
        </w:rPr>
        <w:t>.</w:t>
      </w:r>
    </w:p>
    <w:p w14:paraId="71794441" w14:textId="35DD86B7" w:rsidR="00AD0511" w:rsidRDefault="00F70076">
      <w:pPr>
        <w:numPr>
          <w:ilvl w:val="0"/>
          <w:numId w:val="20"/>
        </w:numPr>
        <w:ind w:left="1276" w:hanging="567"/>
        <w:rPr>
          <w:rFonts w:cs="Times New Roman"/>
        </w:rPr>
      </w:pPr>
      <w:r>
        <w:rPr>
          <w:rFonts w:cs="Times New Roman"/>
        </w:rPr>
        <w:t xml:space="preserve">Se ha assunto </w:t>
      </w:r>
      <w:r w:rsidR="00DF7366">
        <w:rPr>
          <w:rFonts w:cs="Times New Roman"/>
        </w:rPr>
        <w:t>Libmyris</w:t>
      </w:r>
      <w:r>
        <w:rPr>
          <w:rFonts w:cs="Times New Roman"/>
        </w:rPr>
        <w:t xml:space="preserve"> durante la gravidanza, il bambino potrebbe avere un maggior rischio di contrarre tale infezione fino a circa 5 mesi dopo l’ultima somministrazione di </w:t>
      </w:r>
      <w:r w:rsidR="00DF7366">
        <w:rPr>
          <w:rFonts w:cs="Times New Roman"/>
        </w:rPr>
        <w:t>Libmyris</w:t>
      </w:r>
      <w:r>
        <w:rPr>
          <w:rFonts w:cs="Times New Roman"/>
        </w:rPr>
        <w:t xml:space="preserve"> effettuata. È importante che lei riferisca al pediatra o ad altro operatore sanitario del suo utilizzo di </w:t>
      </w:r>
      <w:r w:rsidR="00DF7366">
        <w:rPr>
          <w:rFonts w:cs="Times New Roman"/>
        </w:rPr>
        <w:t>Libmyris</w:t>
      </w:r>
      <w:r>
        <w:rPr>
          <w:rFonts w:cs="Times New Roman"/>
        </w:rPr>
        <w:t xml:space="preserve"> durante la gravidanza, cosicché possano decidere quando il bambino deve ricevere qualsiasi tipo di vaccinazione.</w:t>
      </w:r>
    </w:p>
    <w:p w14:paraId="543C6E38" w14:textId="77777777" w:rsidR="00AD0511" w:rsidRDefault="00AD0511">
      <w:pPr>
        <w:rPr>
          <w:rFonts w:cs="Times New Roman"/>
        </w:rPr>
      </w:pPr>
    </w:p>
    <w:p w14:paraId="2D5D36E2" w14:textId="77777777" w:rsidR="00AD0511" w:rsidRDefault="00F70076">
      <w:pPr>
        <w:rPr>
          <w:rFonts w:cs="Times New Roman"/>
          <w:u w:val="single"/>
        </w:rPr>
      </w:pPr>
      <w:r>
        <w:rPr>
          <w:rFonts w:cs="Times New Roman"/>
          <w:u w:val="single"/>
        </w:rPr>
        <w:t>Insufficienza cardiaca</w:t>
      </w:r>
    </w:p>
    <w:p w14:paraId="6C0F3C17" w14:textId="77777777" w:rsidR="00AD0511" w:rsidRDefault="00AD0511">
      <w:pPr>
        <w:rPr>
          <w:rFonts w:cs="Times New Roman"/>
        </w:rPr>
      </w:pPr>
    </w:p>
    <w:p w14:paraId="1F811CD8" w14:textId="3FC1F016" w:rsidR="00AD0511" w:rsidRDefault="00F70076">
      <w:pPr>
        <w:numPr>
          <w:ilvl w:val="0"/>
          <w:numId w:val="20"/>
        </w:numPr>
        <w:rPr>
          <w:rFonts w:cs="Times New Roman"/>
        </w:rPr>
      </w:pPr>
      <w:r>
        <w:rPr>
          <w:rFonts w:cs="Times New Roman"/>
        </w:rPr>
        <w:t xml:space="preserve">In caso di lieve insufficienza cardiaca e di concomitante trattamento con </w:t>
      </w:r>
      <w:r w:rsidR="00DF7366">
        <w:rPr>
          <w:rFonts w:cs="Times New Roman"/>
        </w:rPr>
        <w:t>Libmyris</w:t>
      </w:r>
      <w:r>
        <w:rPr>
          <w:rFonts w:cs="Times New Roman"/>
        </w:rPr>
        <w:t xml:space="preserve">, il medico dovrà attentamente valutare e seguire lo stato del suo cuore. È importante informare il medico in merito a eventuali problemi al cuore, sia passati che presenti. Se appaiono nuovi sintomi di insufficienza cardiaca o se i sintomi già esistenti dovessero peggiorare (per esempio, respiro corto o gonfiore dei piedi), contatti immediatamente il medico. Il medico deciderà se è possibile usare </w:t>
      </w:r>
      <w:r w:rsidR="00DF7366">
        <w:rPr>
          <w:rFonts w:cs="Times New Roman"/>
        </w:rPr>
        <w:t>Libmyris</w:t>
      </w:r>
      <w:r>
        <w:rPr>
          <w:rFonts w:cs="Times New Roman"/>
        </w:rPr>
        <w:t>.</w:t>
      </w:r>
    </w:p>
    <w:p w14:paraId="373C3FE5" w14:textId="77777777" w:rsidR="00AD0511" w:rsidRDefault="00AD0511">
      <w:pPr>
        <w:rPr>
          <w:rFonts w:cs="Times New Roman"/>
        </w:rPr>
      </w:pPr>
    </w:p>
    <w:p w14:paraId="1D6BFB3A" w14:textId="77777777" w:rsidR="00AD0511" w:rsidRDefault="00F70076">
      <w:pPr>
        <w:rPr>
          <w:rFonts w:cs="Times New Roman"/>
          <w:u w:val="single"/>
        </w:rPr>
      </w:pPr>
      <w:r>
        <w:rPr>
          <w:rFonts w:cs="Times New Roman"/>
          <w:u w:val="single"/>
        </w:rPr>
        <w:t>Febbre, lividi, emorragie o pallore</w:t>
      </w:r>
    </w:p>
    <w:p w14:paraId="52919B0A" w14:textId="77777777" w:rsidR="00AD0511" w:rsidRDefault="00AD0511">
      <w:pPr>
        <w:rPr>
          <w:rFonts w:cs="Times New Roman"/>
        </w:rPr>
      </w:pPr>
    </w:p>
    <w:p w14:paraId="36F5A699" w14:textId="77777777" w:rsidR="00AD0511" w:rsidRDefault="00F70076">
      <w:pPr>
        <w:numPr>
          <w:ilvl w:val="0"/>
          <w:numId w:val="20"/>
        </w:numPr>
        <w:rPr>
          <w:rFonts w:cs="Times New Roman"/>
        </w:rPr>
      </w:pPr>
      <w:r>
        <w:rPr>
          <w:rFonts w:cs="Times New Roman"/>
        </w:rPr>
        <w:t>In alcuni pazienti l’organismo può non essere in grado di produrre un quantitativo di cellule ematiche sufficiente e tale da combattere le infezioni o ad arrestare un’emorragia. Il medico potrebbe decidere di interrompere la terapia. Nel caso in cui lei abbia febbre persistente, lividi o facilità di sanguinamento o pallore, si rivolga immediatamente al medico.</w:t>
      </w:r>
    </w:p>
    <w:p w14:paraId="09051EDE" w14:textId="77777777" w:rsidR="00AD0511" w:rsidRDefault="00AD0511">
      <w:pPr>
        <w:rPr>
          <w:rFonts w:cs="Times New Roman"/>
        </w:rPr>
      </w:pPr>
    </w:p>
    <w:p w14:paraId="247DD19D" w14:textId="77777777" w:rsidR="00AD0511" w:rsidRDefault="00F70076">
      <w:pPr>
        <w:rPr>
          <w:rFonts w:cs="Times New Roman"/>
          <w:u w:val="single"/>
        </w:rPr>
      </w:pPr>
      <w:r>
        <w:rPr>
          <w:rFonts w:cs="Times New Roman"/>
          <w:u w:val="single"/>
        </w:rPr>
        <w:t>Tumori</w:t>
      </w:r>
    </w:p>
    <w:p w14:paraId="09DF38E6" w14:textId="77777777" w:rsidR="00AD0511" w:rsidRDefault="00AD0511">
      <w:pPr>
        <w:rPr>
          <w:rFonts w:cs="Times New Roman"/>
        </w:rPr>
      </w:pPr>
    </w:p>
    <w:p w14:paraId="53968042" w14:textId="77777777" w:rsidR="00AD0511" w:rsidRDefault="00F70076">
      <w:pPr>
        <w:numPr>
          <w:ilvl w:val="0"/>
          <w:numId w:val="20"/>
        </w:numPr>
        <w:rPr>
          <w:rFonts w:cs="Times New Roman"/>
        </w:rPr>
      </w:pPr>
      <w:r>
        <w:rPr>
          <w:rFonts w:cs="Times New Roman"/>
        </w:rPr>
        <w:t>Nei pazienti, sia bambini sia adulti, sottoposti a trattamento con adalimumab o con altri farmaci anti-TNF, si sono manifestati molto raramente alcuni tipi di tumori.</w:t>
      </w:r>
    </w:p>
    <w:p w14:paraId="4FC3405D" w14:textId="77777777" w:rsidR="00AD0511" w:rsidRDefault="00AD0511">
      <w:pPr>
        <w:rPr>
          <w:rFonts w:cs="Times New Roman"/>
        </w:rPr>
      </w:pPr>
    </w:p>
    <w:p w14:paraId="10890834" w14:textId="77777777" w:rsidR="00AD0511" w:rsidRDefault="00F70076">
      <w:pPr>
        <w:numPr>
          <w:ilvl w:val="0"/>
          <w:numId w:val="20"/>
        </w:numPr>
        <w:ind w:left="1276" w:hanging="567"/>
        <w:rPr>
          <w:rFonts w:cs="Times New Roman"/>
        </w:rPr>
      </w:pPr>
      <w:r>
        <w:rPr>
          <w:rFonts w:cs="Times New Roman"/>
        </w:rPr>
        <w:t>I pazienti con artrite reumatoide di grave entità da molto tempo possono presentare un rischio superiore alla media di sviluppare un linfoma (un tumore che colpisce il sistema linfatico) e leucemia (un tumore che colpisce il sangue e il midollo osseo).</w:t>
      </w:r>
    </w:p>
    <w:p w14:paraId="740C7340" w14:textId="0E24645F" w:rsidR="00AD0511" w:rsidRDefault="00F70076">
      <w:pPr>
        <w:numPr>
          <w:ilvl w:val="0"/>
          <w:numId w:val="20"/>
        </w:numPr>
        <w:ind w:left="1276" w:hanging="567"/>
        <w:rPr>
          <w:rFonts w:cs="Times New Roman"/>
        </w:rPr>
      </w:pPr>
      <w:r>
        <w:rPr>
          <w:rFonts w:cs="Times New Roman"/>
        </w:rPr>
        <w:t xml:space="preserve">Se lei assume </w:t>
      </w:r>
      <w:r w:rsidR="00DF7366">
        <w:rPr>
          <w:rFonts w:cs="Times New Roman"/>
        </w:rPr>
        <w:t>Libmyris</w:t>
      </w:r>
      <w:r>
        <w:rPr>
          <w:rFonts w:cs="Times New Roman"/>
        </w:rPr>
        <w:t>, il rischio di contrarre linfomi, leucemia o altri tumori può aumentare. In rare circostanze, nei pazienti sottoposti a terapia con adalimumab, è stato osservato un tipo non comune e grave di linfoma. Alcuni di questi pazienti erano anche in terapia con azatioprina o 6-mercaptopurina.</w:t>
      </w:r>
    </w:p>
    <w:p w14:paraId="1CAE5F94" w14:textId="252B44F7" w:rsidR="00AD0511" w:rsidRDefault="00F70076">
      <w:pPr>
        <w:numPr>
          <w:ilvl w:val="0"/>
          <w:numId w:val="20"/>
        </w:numPr>
        <w:ind w:left="1276" w:hanging="567"/>
        <w:rPr>
          <w:rFonts w:cs="Times New Roman"/>
        </w:rPr>
      </w:pPr>
      <w:r>
        <w:rPr>
          <w:rFonts w:cs="Times New Roman"/>
        </w:rPr>
        <w:t xml:space="preserve">Avvisi il medico se sta assumendo azatioprina o 6-mercaptopurina con </w:t>
      </w:r>
      <w:r w:rsidR="00DF7366">
        <w:rPr>
          <w:rFonts w:cs="Times New Roman"/>
        </w:rPr>
        <w:t>Libmyris</w:t>
      </w:r>
      <w:r>
        <w:rPr>
          <w:rFonts w:cs="Times New Roman"/>
        </w:rPr>
        <w:t>.</w:t>
      </w:r>
    </w:p>
    <w:p w14:paraId="68957805" w14:textId="77777777" w:rsidR="00AD0511" w:rsidRDefault="00F70076">
      <w:pPr>
        <w:numPr>
          <w:ilvl w:val="0"/>
          <w:numId w:val="20"/>
        </w:numPr>
        <w:ind w:left="1276" w:hanging="567"/>
        <w:rPr>
          <w:rFonts w:cs="Times New Roman"/>
        </w:rPr>
      </w:pPr>
      <w:r>
        <w:rPr>
          <w:rFonts w:cs="Times New Roman"/>
        </w:rPr>
        <w:t>Nei pazienti che assumono adalimumab, sono stati osservati casi di carcinoma cutaneo non melanotico.</w:t>
      </w:r>
    </w:p>
    <w:p w14:paraId="492A4E0E" w14:textId="77777777" w:rsidR="00AD0511" w:rsidRDefault="00F70076">
      <w:pPr>
        <w:numPr>
          <w:ilvl w:val="0"/>
          <w:numId w:val="20"/>
        </w:numPr>
        <w:ind w:left="1276" w:hanging="567"/>
        <w:rPr>
          <w:rFonts w:cs="Times New Roman"/>
        </w:rPr>
      </w:pPr>
      <w:r>
        <w:rPr>
          <w:rFonts w:cs="Times New Roman"/>
        </w:rPr>
        <w:t>Se dovessero comparire nuove lesioni cutanee nel corso della terapia o successivamente ad essa o se l’aspetto delle lesioni già esistenti si dovesse modificare, lo riferisca al medico.</w:t>
      </w:r>
    </w:p>
    <w:p w14:paraId="77013AB0" w14:textId="77777777" w:rsidR="00AD0511" w:rsidRDefault="00AD0511">
      <w:pPr>
        <w:rPr>
          <w:rFonts w:cs="Times New Roman"/>
        </w:rPr>
      </w:pPr>
    </w:p>
    <w:p w14:paraId="05355658" w14:textId="77777777" w:rsidR="00AD0511" w:rsidRDefault="00F70076">
      <w:pPr>
        <w:numPr>
          <w:ilvl w:val="0"/>
          <w:numId w:val="20"/>
        </w:numPr>
        <w:rPr>
          <w:rFonts w:cs="Times New Roman"/>
        </w:rPr>
      </w:pPr>
      <w:r>
        <w:rPr>
          <w:rFonts w:cs="Times New Roman"/>
        </w:rPr>
        <w:t>Ci sono stati casi di neoplasie, oltre al linfoma, in pazienti con uno specifico tipo di malattia del polmone chiamata Malattia Polmonare Cronica Ostruttiva (COPD) trattati con un altro anti-TNF. Se soffre di COPD, o fuma molto, deve discutere con il medico se è appropriato il trattamento con un anti-TNF.</w:t>
      </w:r>
    </w:p>
    <w:p w14:paraId="6A3E30BA" w14:textId="77777777" w:rsidR="00AD0511" w:rsidRDefault="00AD0511">
      <w:pPr>
        <w:rPr>
          <w:rFonts w:cs="Times New Roman"/>
        </w:rPr>
      </w:pPr>
    </w:p>
    <w:p w14:paraId="6EE049B3" w14:textId="77777777" w:rsidR="00AD0511" w:rsidRDefault="00F70076">
      <w:pPr>
        <w:rPr>
          <w:rFonts w:cs="Times New Roman"/>
          <w:u w:val="single"/>
        </w:rPr>
      </w:pPr>
      <w:r>
        <w:rPr>
          <w:rFonts w:cs="Times New Roman"/>
          <w:u w:val="single"/>
        </w:rPr>
        <w:t>Malattia autoimmune</w:t>
      </w:r>
    </w:p>
    <w:p w14:paraId="2D785B14" w14:textId="77777777" w:rsidR="00AD0511" w:rsidRDefault="00AD0511">
      <w:pPr>
        <w:rPr>
          <w:rFonts w:cs="Times New Roman"/>
        </w:rPr>
      </w:pPr>
    </w:p>
    <w:p w14:paraId="7D4ADC43" w14:textId="080170E8" w:rsidR="00AD0511" w:rsidRDefault="00F70076">
      <w:pPr>
        <w:numPr>
          <w:ilvl w:val="0"/>
          <w:numId w:val="20"/>
        </w:numPr>
        <w:rPr>
          <w:rFonts w:cs="Times New Roman"/>
        </w:rPr>
      </w:pPr>
      <w:r>
        <w:rPr>
          <w:rFonts w:cs="Times New Roman"/>
        </w:rPr>
        <w:t xml:space="preserve">Raramente, il trattamento con </w:t>
      </w:r>
      <w:r w:rsidR="00DF7366">
        <w:rPr>
          <w:rFonts w:cs="Times New Roman"/>
        </w:rPr>
        <w:t>Libmyris</w:t>
      </w:r>
      <w:r>
        <w:rPr>
          <w:rFonts w:cs="Times New Roman"/>
        </w:rPr>
        <w:t xml:space="preserve"> può portare alla manifestazione di una sindrome come il lupus. Informi il medico qualora si manifestino sintomi come eruzione cutanea persistente di natura inspiegabile, febbre, dolore alle articolazioni o affaticamento.</w:t>
      </w:r>
    </w:p>
    <w:p w14:paraId="3BF0F9EA" w14:textId="77777777" w:rsidR="00AD0511" w:rsidRDefault="00AD0511">
      <w:pPr>
        <w:rPr>
          <w:rFonts w:cs="Times New Roman"/>
        </w:rPr>
      </w:pPr>
    </w:p>
    <w:p w14:paraId="57205C17" w14:textId="50BF6AEC" w:rsidR="00AD0511" w:rsidRDefault="00F70076">
      <w:pPr>
        <w:rPr>
          <w:rFonts w:cs="Times New Roman"/>
        </w:rPr>
      </w:pPr>
      <w:r>
        <w:rPr>
          <w:rFonts w:cs="Times New Roman"/>
          <w:b/>
          <w:bCs/>
        </w:rPr>
        <w:t>Bambini e adolescenti</w:t>
      </w:r>
    </w:p>
    <w:p w14:paraId="0F79BD71" w14:textId="3A551819" w:rsidR="00AD0511" w:rsidRDefault="00F70076">
      <w:pPr>
        <w:numPr>
          <w:ilvl w:val="0"/>
          <w:numId w:val="20"/>
        </w:numPr>
        <w:rPr>
          <w:rFonts w:cs="Times New Roman"/>
        </w:rPr>
      </w:pPr>
      <w:r>
        <w:rPr>
          <w:rFonts w:cs="Times New Roman"/>
        </w:rPr>
        <w:lastRenderedPageBreak/>
        <w:t xml:space="preserve">Vaccinazioni: se possibile, i bambini dovrebbero aver già fatto tutte le vaccinazioni prima di usare </w:t>
      </w:r>
      <w:r w:rsidR="00DF7366">
        <w:rPr>
          <w:rFonts w:cs="Times New Roman"/>
        </w:rPr>
        <w:t>Libmyris</w:t>
      </w:r>
      <w:r>
        <w:rPr>
          <w:rFonts w:cs="Times New Roman"/>
        </w:rPr>
        <w:t>.</w:t>
      </w:r>
    </w:p>
    <w:p w14:paraId="4C655EC8" w14:textId="77777777" w:rsidR="00AD0511" w:rsidRDefault="00AD0511">
      <w:pPr>
        <w:rPr>
          <w:rFonts w:cs="Times New Roman"/>
        </w:rPr>
      </w:pPr>
    </w:p>
    <w:p w14:paraId="4B88D2C5" w14:textId="5A75BB12" w:rsidR="00AD0511" w:rsidRDefault="00F70076">
      <w:pPr>
        <w:rPr>
          <w:rFonts w:cs="Times New Roman"/>
        </w:rPr>
      </w:pPr>
      <w:r>
        <w:rPr>
          <w:rFonts w:cs="Times New Roman"/>
          <w:b/>
          <w:bCs/>
        </w:rPr>
        <w:t xml:space="preserve">Altri medicinali e </w:t>
      </w:r>
      <w:r w:rsidR="00DF7366">
        <w:rPr>
          <w:rFonts w:cs="Times New Roman"/>
          <w:b/>
          <w:bCs/>
        </w:rPr>
        <w:t>Libmyris</w:t>
      </w:r>
    </w:p>
    <w:p w14:paraId="5B0AB159" w14:textId="77777777" w:rsidR="00AD0511" w:rsidRDefault="00F70076">
      <w:pPr>
        <w:rPr>
          <w:rFonts w:cs="Times New Roman"/>
        </w:rPr>
      </w:pPr>
      <w:r>
        <w:rPr>
          <w:rFonts w:cs="Times New Roman"/>
        </w:rPr>
        <w:t>Informi il medico o il farmacista se sta assumendo, ha recentemente assunto o potrebbe assumere</w:t>
      </w:r>
    </w:p>
    <w:p w14:paraId="44427EBF" w14:textId="77777777" w:rsidR="00AD0511" w:rsidRDefault="00F70076">
      <w:pPr>
        <w:rPr>
          <w:rFonts w:cs="Times New Roman"/>
        </w:rPr>
      </w:pPr>
      <w:r>
        <w:rPr>
          <w:rFonts w:cs="Times New Roman"/>
        </w:rPr>
        <w:t>qualsiasi altro medicinale.</w:t>
      </w:r>
    </w:p>
    <w:p w14:paraId="46052FF1" w14:textId="77777777" w:rsidR="00AD0511" w:rsidRDefault="00AD0511">
      <w:pPr>
        <w:rPr>
          <w:rFonts w:cs="Times New Roman"/>
        </w:rPr>
      </w:pPr>
    </w:p>
    <w:p w14:paraId="500D0020" w14:textId="6D4C8B0B" w:rsidR="00AD0511" w:rsidRDefault="00F70076">
      <w:pPr>
        <w:rPr>
          <w:rFonts w:cs="Times New Roman"/>
        </w:rPr>
      </w:pPr>
      <w:r>
        <w:rPr>
          <w:rFonts w:cs="Times New Roman"/>
        </w:rPr>
        <w:t xml:space="preserve">Non usi </w:t>
      </w:r>
      <w:r w:rsidR="00DF7366">
        <w:rPr>
          <w:rFonts w:cs="Times New Roman"/>
        </w:rPr>
        <w:t>Libmyris</w:t>
      </w:r>
      <w:r>
        <w:rPr>
          <w:rFonts w:cs="Times New Roman"/>
        </w:rPr>
        <w:t xml:space="preserve"> con medicinali che contengono i seguenti principi attivi a causa del rischio aumentato di avere infezioni gravi:</w:t>
      </w:r>
    </w:p>
    <w:p w14:paraId="1DCAA1B8" w14:textId="77777777" w:rsidR="00AD0511" w:rsidRDefault="00F70076">
      <w:pPr>
        <w:numPr>
          <w:ilvl w:val="0"/>
          <w:numId w:val="20"/>
        </w:numPr>
        <w:rPr>
          <w:rFonts w:cs="Times New Roman"/>
        </w:rPr>
      </w:pPr>
      <w:r>
        <w:rPr>
          <w:rFonts w:cs="Times New Roman"/>
        </w:rPr>
        <w:t>anakinra</w:t>
      </w:r>
    </w:p>
    <w:p w14:paraId="01AADE5F" w14:textId="77777777" w:rsidR="00AD0511" w:rsidRDefault="00F70076">
      <w:pPr>
        <w:numPr>
          <w:ilvl w:val="0"/>
          <w:numId w:val="20"/>
        </w:numPr>
        <w:rPr>
          <w:rFonts w:cs="Times New Roman"/>
        </w:rPr>
      </w:pPr>
      <w:r>
        <w:rPr>
          <w:rFonts w:cs="Times New Roman"/>
        </w:rPr>
        <w:t>abatacept</w:t>
      </w:r>
    </w:p>
    <w:p w14:paraId="1321A3C7" w14:textId="77777777" w:rsidR="00AD0511" w:rsidRDefault="00AD0511">
      <w:pPr>
        <w:rPr>
          <w:rFonts w:cs="Times New Roman"/>
        </w:rPr>
      </w:pPr>
    </w:p>
    <w:p w14:paraId="0C94C4CB" w14:textId="2C7F1803" w:rsidR="00AD0511" w:rsidRDefault="00DF7366">
      <w:pPr>
        <w:rPr>
          <w:rFonts w:cs="Times New Roman"/>
        </w:rPr>
      </w:pPr>
      <w:r>
        <w:rPr>
          <w:rFonts w:cs="Times New Roman"/>
        </w:rPr>
        <w:t>Libmyris</w:t>
      </w:r>
      <w:r w:rsidR="00F70076">
        <w:rPr>
          <w:rFonts w:cs="Times New Roman"/>
        </w:rPr>
        <w:t xml:space="preserve"> può essere assunto con:</w:t>
      </w:r>
    </w:p>
    <w:p w14:paraId="424E4C67" w14:textId="77777777" w:rsidR="00AD0511" w:rsidRDefault="00F70076">
      <w:pPr>
        <w:numPr>
          <w:ilvl w:val="0"/>
          <w:numId w:val="20"/>
        </w:numPr>
        <w:rPr>
          <w:rFonts w:cs="Times New Roman"/>
        </w:rPr>
      </w:pPr>
      <w:r>
        <w:rPr>
          <w:rFonts w:cs="Times New Roman"/>
        </w:rPr>
        <w:t>metotressato</w:t>
      </w:r>
    </w:p>
    <w:p w14:paraId="50D5EF26" w14:textId="77777777" w:rsidR="00AD0511" w:rsidRDefault="00F70076">
      <w:pPr>
        <w:numPr>
          <w:ilvl w:val="0"/>
          <w:numId w:val="20"/>
        </w:numPr>
        <w:rPr>
          <w:rFonts w:cs="Times New Roman"/>
        </w:rPr>
      </w:pPr>
      <w:r>
        <w:rPr>
          <w:rFonts w:cs="Times New Roman"/>
        </w:rPr>
        <w:t>altri farmaci antireumatici modificanti la malattia (ad esempio sulfasalazina, idrossiclorochina, leflunomide e sali d’oro per via parenterale)</w:t>
      </w:r>
    </w:p>
    <w:p w14:paraId="3A445594" w14:textId="77777777" w:rsidR="00AD0511" w:rsidRDefault="00F70076">
      <w:pPr>
        <w:numPr>
          <w:ilvl w:val="0"/>
          <w:numId w:val="20"/>
        </w:numPr>
        <w:rPr>
          <w:rFonts w:cs="Times New Roman"/>
        </w:rPr>
      </w:pPr>
      <w:r>
        <w:rPr>
          <w:rFonts w:cs="Times New Roman"/>
        </w:rPr>
        <w:t>steroidi o analgesici, compresi i farmaci anti-infiammatori non steroidei (FANS).</w:t>
      </w:r>
    </w:p>
    <w:p w14:paraId="6A93E142" w14:textId="77777777" w:rsidR="00AD0511" w:rsidRDefault="00AD0511">
      <w:pPr>
        <w:rPr>
          <w:rFonts w:cs="Times New Roman"/>
        </w:rPr>
      </w:pPr>
    </w:p>
    <w:p w14:paraId="4635A0A8" w14:textId="77777777" w:rsidR="00AD0511" w:rsidRDefault="00F70076">
      <w:pPr>
        <w:rPr>
          <w:rFonts w:cs="Times New Roman"/>
        </w:rPr>
      </w:pPr>
      <w:r>
        <w:rPr>
          <w:rFonts w:cs="Times New Roman"/>
        </w:rPr>
        <w:t>Se ha dubbi, si rivolga al medico.</w:t>
      </w:r>
    </w:p>
    <w:p w14:paraId="1261144B" w14:textId="77777777" w:rsidR="00AD0511" w:rsidRDefault="00AD0511">
      <w:pPr>
        <w:rPr>
          <w:rFonts w:cs="Times New Roman"/>
        </w:rPr>
      </w:pPr>
    </w:p>
    <w:p w14:paraId="04F92015" w14:textId="71968B7C" w:rsidR="00AD0511" w:rsidRDefault="00F70076">
      <w:pPr>
        <w:rPr>
          <w:rFonts w:cs="Times New Roman"/>
        </w:rPr>
      </w:pPr>
      <w:r>
        <w:rPr>
          <w:rFonts w:cs="Times New Roman"/>
          <w:b/>
          <w:bCs/>
        </w:rPr>
        <w:t>Gravidanza e allattamento</w:t>
      </w:r>
    </w:p>
    <w:p w14:paraId="645083AB" w14:textId="22C8FE0A" w:rsidR="00AD0511" w:rsidRDefault="00F70076">
      <w:pPr>
        <w:numPr>
          <w:ilvl w:val="0"/>
          <w:numId w:val="20"/>
        </w:numPr>
        <w:ind w:left="426" w:hanging="426"/>
        <w:rPr>
          <w:rFonts w:cs="Times New Roman"/>
        </w:rPr>
      </w:pPr>
      <w:r>
        <w:rPr>
          <w:rFonts w:cs="Times New Roman"/>
        </w:rPr>
        <w:t xml:space="preserve">Deve considerare l’utilizzo di un’adeguata misura contraccettiva per prevenire una gravidanza e continuarne l’utilizzo per almeno 5 mesi dopo l’ultima terapia con </w:t>
      </w:r>
      <w:r w:rsidR="00DF7366">
        <w:rPr>
          <w:rFonts w:cs="Times New Roman"/>
        </w:rPr>
        <w:t>Libmyris</w:t>
      </w:r>
      <w:r>
        <w:rPr>
          <w:rFonts w:cs="Times New Roman"/>
        </w:rPr>
        <w:t>.</w:t>
      </w:r>
    </w:p>
    <w:p w14:paraId="7FD8203E" w14:textId="77777777" w:rsidR="00AD0511" w:rsidRDefault="00F70076">
      <w:pPr>
        <w:numPr>
          <w:ilvl w:val="0"/>
          <w:numId w:val="20"/>
        </w:numPr>
        <w:ind w:left="426" w:hanging="426"/>
        <w:rPr>
          <w:rFonts w:cs="Times New Roman"/>
        </w:rPr>
      </w:pPr>
      <w:r>
        <w:rPr>
          <w:rFonts w:cs="Times New Roman"/>
        </w:rPr>
        <w:t>Se è in corso una gravidanza, se sospetta o sta pianificando una gravidanza chieda consiglio al suo medico circa l’assunzione di questo medicinale.</w:t>
      </w:r>
    </w:p>
    <w:p w14:paraId="2159E4A9" w14:textId="13C67C09" w:rsidR="00AD0511" w:rsidRDefault="00DF7366">
      <w:pPr>
        <w:numPr>
          <w:ilvl w:val="0"/>
          <w:numId w:val="20"/>
        </w:numPr>
        <w:ind w:left="426" w:hanging="426"/>
        <w:rPr>
          <w:rFonts w:cs="Times New Roman"/>
        </w:rPr>
      </w:pPr>
      <w:r>
        <w:rPr>
          <w:rFonts w:cs="Times New Roman"/>
        </w:rPr>
        <w:t>Libmyris</w:t>
      </w:r>
      <w:r w:rsidR="00F70076">
        <w:rPr>
          <w:rFonts w:cs="Times New Roman"/>
        </w:rPr>
        <w:t xml:space="preserve"> deve essere usato durante la gravidanza solo se necessario.</w:t>
      </w:r>
    </w:p>
    <w:p w14:paraId="10A5DDDF" w14:textId="77777777" w:rsidR="00AD0511" w:rsidRDefault="00F70076">
      <w:pPr>
        <w:numPr>
          <w:ilvl w:val="0"/>
          <w:numId w:val="20"/>
        </w:numPr>
        <w:ind w:left="426" w:hanging="426"/>
        <w:rPr>
          <w:rFonts w:cs="Times New Roman"/>
        </w:rPr>
      </w:pPr>
      <w:r>
        <w:rPr>
          <w:rFonts w:cs="Times New Roman"/>
        </w:rPr>
        <w:t>Secondo uno studio sulla gravidanza, non è stato riscontrato un rischio maggiore di difetti alla nascita quando la madre aveva ricevuto adalimumab durante la gravidanza, rispetto a madri che avevano la stessa patologia ma che non avevano ricevuto adalimumab.</w:t>
      </w:r>
    </w:p>
    <w:p w14:paraId="463D6983" w14:textId="409113CD" w:rsidR="00AD0511" w:rsidRDefault="00DF7366">
      <w:pPr>
        <w:numPr>
          <w:ilvl w:val="0"/>
          <w:numId w:val="20"/>
        </w:numPr>
        <w:ind w:left="426" w:hanging="426"/>
        <w:rPr>
          <w:rFonts w:cs="Times New Roman"/>
        </w:rPr>
      </w:pPr>
      <w:r>
        <w:rPr>
          <w:rFonts w:cs="Times New Roman"/>
        </w:rPr>
        <w:t>Libmyris</w:t>
      </w:r>
      <w:r w:rsidR="00F70076">
        <w:rPr>
          <w:rFonts w:cs="Times New Roman"/>
        </w:rPr>
        <w:t xml:space="preserve"> può essere usato durante l’allattamento con latte materno.</w:t>
      </w:r>
    </w:p>
    <w:p w14:paraId="3D059497" w14:textId="6A5FB10D" w:rsidR="00AD0511" w:rsidRDefault="00F70076">
      <w:pPr>
        <w:numPr>
          <w:ilvl w:val="0"/>
          <w:numId w:val="20"/>
        </w:numPr>
        <w:ind w:left="426" w:hanging="426"/>
        <w:rPr>
          <w:rFonts w:cs="Times New Roman"/>
        </w:rPr>
      </w:pPr>
      <w:r>
        <w:rPr>
          <w:rFonts w:cs="Times New Roman"/>
        </w:rPr>
        <w:t xml:space="preserve">Se assume </w:t>
      </w:r>
      <w:r w:rsidR="00DF7366">
        <w:rPr>
          <w:rFonts w:cs="Times New Roman"/>
        </w:rPr>
        <w:t>Libmyris</w:t>
      </w:r>
      <w:r>
        <w:rPr>
          <w:rFonts w:cs="Times New Roman"/>
        </w:rPr>
        <w:t xml:space="preserve"> durante la gravidanza, il bambino potrebbe avere un maggior rischio di contrarre un’infezione.</w:t>
      </w:r>
    </w:p>
    <w:p w14:paraId="1A224212" w14:textId="741841F2" w:rsidR="00AD0511" w:rsidRDefault="00F70076">
      <w:pPr>
        <w:numPr>
          <w:ilvl w:val="0"/>
          <w:numId w:val="20"/>
        </w:numPr>
        <w:ind w:left="426" w:hanging="426"/>
        <w:rPr>
          <w:rFonts w:cs="Times New Roman"/>
        </w:rPr>
      </w:pPr>
      <w:r>
        <w:rPr>
          <w:rFonts w:cs="Times New Roman"/>
        </w:rPr>
        <w:t xml:space="preserve">É importante che lei riferisca al pediatra o ad altro operatore sanitario del suo utilizzo di </w:t>
      </w:r>
      <w:r w:rsidR="00DF7366">
        <w:rPr>
          <w:rFonts w:cs="Times New Roman"/>
        </w:rPr>
        <w:t>Libmyris</w:t>
      </w:r>
      <w:r>
        <w:rPr>
          <w:rFonts w:cs="Times New Roman"/>
        </w:rPr>
        <w:t xml:space="preserve"> durante la gravidanza, prima che il bambino riceva qualsiasi tipo di vaccinazione. Per ulteriori informazioni sulle vaccinazioni consulti la sezione “Avvertenze e precauzioni”.</w:t>
      </w:r>
    </w:p>
    <w:p w14:paraId="2F4D5E85" w14:textId="77777777" w:rsidR="00AD0511" w:rsidRDefault="00AD0511">
      <w:pPr>
        <w:rPr>
          <w:rFonts w:cs="Times New Roman"/>
        </w:rPr>
      </w:pPr>
    </w:p>
    <w:p w14:paraId="32F39E34" w14:textId="37720E1B" w:rsidR="00AD0511" w:rsidRDefault="00F70076">
      <w:pPr>
        <w:rPr>
          <w:rFonts w:cs="Times New Roman"/>
        </w:rPr>
      </w:pPr>
      <w:r>
        <w:rPr>
          <w:rFonts w:cs="Times New Roman"/>
          <w:b/>
          <w:bCs/>
        </w:rPr>
        <w:t>Guida di veicoli e utilizzo di macchinari</w:t>
      </w:r>
    </w:p>
    <w:p w14:paraId="4708F79F" w14:textId="61A6D547" w:rsidR="00AD0511" w:rsidRDefault="00DF7366">
      <w:pPr>
        <w:rPr>
          <w:rFonts w:cs="Times New Roman"/>
        </w:rPr>
      </w:pPr>
      <w:r>
        <w:rPr>
          <w:rFonts w:cs="Times New Roman"/>
        </w:rPr>
        <w:t>Libmyris</w:t>
      </w:r>
      <w:r w:rsidR="00F70076">
        <w:rPr>
          <w:rFonts w:cs="Times New Roman"/>
        </w:rPr>
        <w:t xml:space="preserve"> può avere un piccolo effetto marginale sulla sua capacità di guidare, andare in bicicletta o</w:t>
      </w:r>
    </w:p>
    <w:p w14:paraId="3E107A95" w14:textId="5850E214" w:rsidR="00AD0511" w:rsidRDefault="00F70076">
      <w:pPr>
        <w:rPr>
          <w:rFonts w:cs="Times New Roman"/>
        </w:rPr>
      </w:pPr>
      <w:r>
        <w:rPr>
          <w:rFonts w:cs="Times New Roman"/>
        </w:rPr>
        <w:t xml:space="preserve">utilizzare macchinari. In seguito all’assunzione di </w:t>
      </w:r>
      <w:r w:rsidR="00DF7366">
        <w:rPr>
          <w:rFonts w:cs="Times New Roman"/>
        </w:rPr>
        <w:t>Libmyris</w:t>
      </w:r>
      <w:r>
        <w:rPr>
          <w:rFonts w:cs="Times New Roman"/>
        </w:rPr>
        <w:t>, si possono avere disturbi della vista e la sensazione che l’ambiente in cui ci si trova ruoti.</w:t>
      </w:r>
    </w:p>
    <w:p w14:paraId="193B8E95" w14:textId="77777777" w:rsidR="00AD0511" w:rsidRDefault="00AD0511">
      <w:pPr>
        <w:rPr>
          <w:rFonts w:cs="Times New Roman"/>
        </w:rPr>
      </w:pPr>
    </w:p>
    <w:p w14:paraId="6A8B9B79" w14:textId="021440FE" w:rsidR="00B92A12" w:rsidRDefault="00B92A12" w:rsidP="00B92A12">
      <w:pPr>
        <w:rPr>
          <w:rFonts w:cs="Times New Roman"/>
        </w:rPr>
      </w:pPr>
      <w:r>
        <w:rPr>
          <w:rFonts w:cs="Times New Roman"/>
          <w:b/>
          <w:bCs/>
        </w:rPr>
        <w:t>Libmyris contiene sodio e polisorbato 80</w:t>
      </w:r>
    </w:p>
    <w:p w14:paraId="08D861A7" w14:textId="77777777" w:rsidR="00B92A12" w:rsidRDefault="00B92A12" w:rsidP="00B92A12">
      <w:pPr>
        <w:rPr>
          <w:rFonts w:cs="Times New Roman"/>
        </w:rPr>
      </w:pPr>
    </w:p>
    <w:p w14:paraId="7026FE56" w14:textId="77777777" w:rsidR="00B92A12" w:rsidRDefault="00B92A12" w:rsidP="00B92A12">
      <w:pPr>
        <w:rPr>
          <w:rFonts w:cs="Times New Roman"/>
        </w:rPr>
      </w:pPr>
      <w:r>
        <w:rPr>
          <w:rFonts w:cs="Times New Roman"/>
        </w:rPr>
        <w:t>Questo medicinale contiene meno di 1 mmol (23 mg) di sodio per 0,4 ml, cioè essenzialmente ‘senza sodio’.</w:t>
      </w:r>
    </w:p>
    <w:p w14:paraId="22F80BB3" w14:textId="77777777" w:rsidR="00B92A12" w:rsidRDefault="00B92A12" w:rsidP="00B92A12">
      <w:pPr>
        <w:rPr>
          <w:rFonts w:cs="Times New Roman"/>
        </w:rPr>
      </w:pPr>
    </w:p>
    <w:p w14:paraId="20E59F95" w14:textId="77777777" w:rsidR="00B92A12" w:rsidRDefault="00B92A12" w:rsidP="00B92A12">
      <w:pPr>
        <w:rPr>
          <w:rFonts w:cs="Times New Roman"/>
        </w:rPr>
      </w:pPr>
      <w:r>
        <w:rPr>
          <w:rFonts w:cs="Times New Roman"/>
        </w:rPr>
        <w:t>Questo medicinale contiene 1 mg di polisorbato 80 per ogni ml. I polisorbati possono provocare reazioni allergiche. Informi il suo medico se ha allergie note.</w:t>
      </w:r>
    </w:p>
    <w:p w14:paraId="1CD9A58D" w14:textId="77777777" w:rsidR="00AD0511" w:rsidRDefault="00AD0511">
      <w:pPr>
        <w:rPr>
          <w:rFonts w:cs="Times New Roman"/>
        </w:rPr>
      </w:pPr>
    </w:p>
    <w:p w14:paraId="64B0C745" w14:textId="31FDF893" w:rsidR="00AD0511" w:rsidRDefault="00F70076">
      <w:pPr>
        <w:rPr>
          <w:rFonts w:cs="Times New Roman"/>
          <w:b/>
          <w:bCs/>
        </w:rPr>
      </w:pPr>
      <w:r>
        <w:rPr>
          <w:rFonts w:cs="Times New Roman"/>
          <w:b/>
          <w:bCs/>
        </w:rPr>
        <w:t xml:space="preserve">3. Come usare </w:t>
      </w:r>
      <w:r w:rsidR="00DF7366">
        <w:rPr>
          <w:rFonts w:cs="Times New Roman"/>
          <w:b/>
          <w:bCs/>
        </w:rPr>
        <w:t>Libmyris</w:t>
      </w:r>
    </w:p>
    <w:p w14:paraId="6CD992FB" w14:textId="77777777" w:rsidR="00AD0511" w:rsidRDefault="00AD0511">
      <w:pPr>
        <w:rPr>
          <w:rFonts w:cs="Times New Roman"/>
        </w:rPr>
      </w:pPr>
    </w:p>
    <w:p w14:paraId="71E89D1E" w14:textId="77777777" w:rsidR="00AD0511" w:rsidRDefault="00F70076">
      <w:pPr>
        <w:rPr>
          <w:rFonts w:cs="Times New Roman"/>
        </w:rPr>
      </w:pPr>
      <w:r>
        <w:rPr>
          <w:rFonts w:cs="Times New Roman"/>
        </w:rPr>
        <w:t>Usi questo medicinale seguendo sempre esattamente le istruzioni del medico o del farmacista. Se ha</w:t>
      </w:r>
    </w:p>
    <w:p w14:paraId="03E08482" w14:textId="77777777" w:rsidR="00AD0511" w:rsidRDefault="00F70076">
      <w:pPr>
        <w:rPr>
          <w:rFonts w:cs="Times New Roman"/>
        </w:rPr>
      </w:pPr>
      <w:r>
        <w:rPr>
          <w:rFonts w:cs="Times New Roman"/>
        </w:rPr>
        <w:t>dubbi, consulti il medico o il farmacista.</w:t>
      </w:r>
    </w:p>
    <w:p w14:paraId="57482566" w14:textId="77777777" w:rsidR="00AD0511" w:rsidRDefault="00AD0511">
      <w:pPr>
        <w:rPr>
          <w:rFonts w:cs="Times New Roman"/>
        </w:rPr>
      </w:pPr>
    </w:p>
    <w:p w14:paraId="05CFA069" w14:textId="7735FB09" w:rsidR="00AD0511" w:rsidRDefault="00F70076">
      <w:pPr>
        <w:rPr>
          <w:rFonts w:cs="Times New Roman"/>
        </w:rPr>
      </w:pPr>
      <w:r>
        <w:rPr>
          <w:rFonts w:cs="Times New Roman"/>
        </w:rPr>
        <w:t xml:space="preserve">Le dosi raccomandate di </w:t>
      </w:r>
      <w:r w:rsidR="00DF7366">
        <w:rPr>
          <w:rFonts w:cs="Times New Roman"/>
        </w:rPr>
        <w:t>Libmyris</w:t>
      </w:r>
      <w:r>
        <w:rPr>
          <w:rFonts w:cs="Times New Roman"/>
        </w:rPr>
        <w:t xml:space="preserve"> in ciascuna indicazione approvata sono elencate nella seguente</w:t>
      </w:r>
    </w:p>
    <w:p w14:paraId="09499445" w14:textId="6CEC8E17" w:rsidR="00AD0511" w:rsidRDefault="00F70076">
      <w:pPr>
        <w:rPr>
          <w:rFonts w:cs="Times New Roman"/>
        </w:rPr>
      </w:pPr>
      <w:r>
        <w:rPr>
          <w:rFonts w:cs="Times New Roman"/>
        </w:rPr>
        <w:lastRenderedPageBreak/>
        <w:t xml:space="preserve">tabella. Il medico potrebbe prescrivere un’altra concentrazione di </w:t>
      </w:r>
      <w:r w:rsidR="00DF7366">
        <w:rPr>
          <w:rFonts w:cs="Times New Roman"/>
        </w:rPr>
        <w:t>Libmyris</w:t>
      </w:r>
      <w:r>
        <w:rPr>
          <w:rFonts w:cs="Times New Roman"/>
        </w:rPr>
        <w:t xml:space="preserve"> se necessita di una dose differente.</w:t>
      </w:r>
    </w:p>
    <w:p w14:paraId="66C9D06A" w14:textId="77777777" w:rsidR="00AD0511" w:rsidRDefault="00AD0511">
      <w:pPr>
        <w:rPr>
          <w:rFonts w:cs="Times New Roman"/>
        </w:rPr>
      </w:pPr>
    </w:p>
    <w:tbl>
      <w:tblPr>
        <w:tblStyle w:val="TableGrid1"/>
        <w:tblW w:w="0" w:type="auto"/>
        <w:tblLook w:val="04A0" w:firstRow="1" w:lastRow="0" w:firstColumn="1" w:lastColumn="0" w:noHBand="0" w:noVBand="1"/>
      </w:tblPr>
      <w:tblGrid>
        <w:gridCol w:w="2999"/>
        <w:gridCol w:w="3020"/>
        <w:gridCol w:w="3041"/>
      </w:tblGrid>
      <w:tr w:rsidR="00AD0511" w14:paraId="147FB163" w14:textId="77777777">
        <w:tc>
          <w:tcPr>
            <w:tcW w:w="9628" w:type="dxa"/>
            <w:gridSpan w:val="3"/>
          </w:tcPr>
          <w:p w14:paraId="674D58EF" w14:textId="77777777" w:rsidR="00AD0511" w:rsidRDefault="00F70076">
            <w:pPr>
              <w:keepNext/>
              <w:rPr>
                <w:rFonts w:cs="Times New Roman"/>
                <w:b/>
                <w:bCs/>
              </w:rPr>
            </w:pPr>
            <w:r>
              <w:rPr>
                <w:rFonts w:cs="Times New Roman"/>
                <w:b/>
                <w:bCs/>
              </w:rPr>
              <w:t>Artrite reumatoide, artrite psoriasica, spondilite anchilosante o spondiloartrite assiale senza</w:t>
            </w:r>
          </w:p>
          <w:p w14:paraId="1D59AE48" w14:textId="77777777" w:rsidR="00AD0511" w:rsidRDefault="00F70076">
            <w:pPr>
              <w:keepNext/>
              <w:rPr>
                <w:rFonts w:cs="Times New Roman"/>
              </w:rPr>
            </w:pPr>
            <w:r>
              <w:rPr>
                <w:rFonts w:cs="Times New Roman"/>
                <w:b/>
                <w:bCs/>
              </w:rPr>
              <w:t>evidenza radiografica di spondilite anchilosante</w:t>
            </w:r>
          </w:p>
        </w:tc>
      </w:tr>
      <w:tr w:rsidR="00AD0511" w14:paraId="6115BAF4" w14:textId="77777777">
        <w:tc>
          <w:tcPr>
            <w:tcW w:w="3209" w:type="dxa"/>
          </w:tcPr>
          <w:p w14:paraId="01C4E368" w14:textId="77777777" w:rsidR="00AD0511" w:rsidRDefault="00F70076">
            <w:pPr>
              <w:keepNext/>
              <w:rPr>
                <w:rFonts w:cs="Times New Roman"/>
              </w:rPr>
            </w:pPr>
            <w:r>
              <w:rPr>
                <w:rFonts w:cs="Times New Roman"/>
                <w:b/>
                <w:bCs/>
              </w:rPr>
              <w:t>Età o peso corporeo</w:t>
            </w:r>
          </w:p>
        </w:tc>
        <w:tc>
          <w:tcPr>
            <w:tcW w:w="3209" w:type="dxa"/>
          </w:tcPr>
          <w:p w14:paraId="7954C859" w14:textId="77777777" w:rsidR="00AD0511" w:rsidRDefault="00F70076">
            <w:pPr>
              <w:keepNext/>
              <w:rPr>
                <w:rFonts w:cs="Times New Roman"/>
                <w:b/>
                <w:bCs/>
              </w:rPr>
            </w:pPr>
            <w:r>
              <w:rPr>
                <w:rFonts w:cs="Times New Roman"/>
                <w:b/>
                <w:bCs/>
              </w:rPr>
              <w:t>Che quantità ne va assunta e</w:t>
            </w:r>
          </w:p>
          <w:p w14:paraId="4496E7AF" w14:textId="77777777" w:rsidR="00AD0511" w:rsidRDefault="00F70076">
            <w:pPr>
              <w:keepNext/>
              <w:rPr>
                <w:rFonts w:cs="Times New Roman"/>
              </w:rPr>
            </w:pPr>
            <w:r>
              <w:rPr>
                <w:rFonts w:cs="Times New Roman"/>
                <w:b/>
                <w:bCs/>
              </w:rPr>
              <w:t>con che frequenza?</w:t>
            </w:r>
          </w:p>
        </w:tc>
        <w:tc>
          <w:tcPr>
            <w:tcW w:w="3210" w:type="dxa"/>
          </w:tcPr>
          <w:p w14:paraId="6C42FDF6" w14:textId="77777777" w:rsidR="00AD0511" w:rsidRDefault="00F70076">
            <w:pPr>
              <w:keepNext/>
              <w:rPr>
                <w:rFonts w:cs="Times New Roman"/>
                <w:b/>
                <w:bCs/>
              </w:rPr>
            </w:pPr>
            <w:r>
              <w:rPr>
                <w:rFonts w:cs="Times New Roman"/>
                <w:b/>
                <w:bCs/>
              </w:rPr>
              <w:t>Note</w:t>
            </w:r>
          </w:p>
        </w:tc>
      </w:tr>
      <w:tr w:rsidR="00AD0511" w14:paraId="2796B010" w14:textId="77777777">
        <w:tc>
          <w:tcPr>
            <w:tcW w:w="3209" w:type="dxa"/>
          </w:tcPr>
          <w:p w14:paraId="19B214C2" w14:textId="77777777" w:rsidR="00AD0511" w:rsidRDefault="00F70076">
            <w:pPr>
              <w:rPr>
                <w:rFonts w:cs="Times New Roman"/>
              </w:rPr>
            </w:pPr>
            <w:r>
              <w:rPr>
                <w:rFonts w:cs="Times New Roman"/>
              </w:rPr>
              <w:t>Adulti</w:t>
            </w:r>
          </w:p>
        </w:tc>
        <w:tc>
          <w:tcPr>
            <w:tcW w:w="3209" w:type="dxa"/>
          </w:tcPr>
          <w:p w14:paraId="5FD32274" w14:textId="77777777" w:rsidR="00AD0511" w:rsidRDefault="00F70076">
            <w:pPr>
              <w:rPr>
                <w:rFonts w:cs="Times New Roman"/>
              </w:rPr>
            </w:pPr>
            <w:r>
              <w:rPr>
                <w:rFonts w:cs="Times New Roman"/>
              </w:rPr>
              <w:t>40 mg a settimane alterne</w:t>
            </w:r>
          </w:p>
        </w:tc>
        <w:tc>
          <w:tcPr>
            <w:tcW w:w="3210" w:type="dxa"/>
          </w:tcPr>
          <w:p w14:paraId="41DD9D06" w14:textId="77777777" w:rsidR="00AD0511" w:rsidRDefault="00F70076">
            <w:pPr>
              <w:rPr>
                <w:rFonts w:cs="Times New Roman"/>
              </w:rPr>
            </w:pPr>
            <w:r>
              <w:rPr>
                <w:rFonts w:cs="Times New Roman"/>
              </w:rPr>
              <w:t>Nell’artrite reumatoide si</w:t>
            </w:r>
          </w:p>
          <w:p w14:paraId="6DDDC3B2" w14:textId="77777777" w:rsidR="00AD0511" w:rsidRDefault="00F70076">
            <w:pPr>
              <w:rPr>
                <w:rFonts w:cs="Times New Roman"/>
              </w:rPr>
            </w:pPr>
            <w:r>
              <w:rPr>
                <w:rFonts w:cs="Times New Roman"/>
              </w:rPr>
              <w:t>continua ad assumere il</w:t>
            </w:r>
          </w:p>
          <w:p w14:paraId="6FA97FAB" w14:textId="77777777" w:rsidR="00AD0511" w:rsidRDefault="00F70076">
            <w:pPr>
              <w:rPr>
                <w:rFonts w:cs="Times New Roman"/>
              </w:rPr>
            </w:pPr>
            <w:r>
              <w:rPr>
                <w:rFonts w:cs="Times New Roman"/>
              </w:rPr>
              <w:t>metotressato durante il</w:t>
            </w:r>
          </w:p>
          <w:p w14:paraId="5493B4A3" w14:textId="4A13F214" w:rsidR="00AD0511" w:rsidRDefault="00F70076">
            <w:pPr>
              <w:rPr>
                <w:rFonts w:cs="Times New Roman"/>
              </w:rPr>
            </w:pPr>
            <w:r>
              <w:rPr>
                <w:rFonts w:cs="Times New Roman"/>
              </w:rPr>
              <w:t xml:space="preserve">trattamento con </w:t>
            </w:r>
            <w:r w:rsidR="00DF7366">
              <w:rPr>
                <w:rFonts w:cs="Times New Roman"/>
              </w:rPr>
              <w:t>Libmyris</w:t>
            </w:r>
            <w:r>
              <w:rPr>
                <w:rFonts w:cs="Times New Roman"/>
              </w:rPr>
              <w:t>. Se il medico decide che il</w:t>
            </w:r>
          </w:p>
          <w:p w14:paraId="4185B23F" w14:textId="7A3ACE7E" w:rsidR="00AD0511" w:rsidRDefault="00F70076">
            <w:pPr>
              <w:rPr>
                <w:rFonts w:cs="Times New Roman"/>
              </w:rPr>
            </w:pPr>
            <w:r>
              <w:rPr>
                <w:rFonts w:cs="Times New Roman"/>
              </w:rPr>
              <w:t xml:space="preserve">metotressato non è appropriato, </w:t>
            </w:r>
            <w:r w:rsidR="00DF7366">
              <w:rPr>
                <w:rFonts w:cs="Times New Roman"/>
              </w:rPr>
              <w:t>Libmyris</w:t>
            </w:r>
            <w:r>
              <w:rPr>
                <w:rFonts w:cs="Times New Roman"/>
              </w:rPr>
              <w:t xml:space="preserve"> può essere somministrato da solo.</w:t>
            </w:r>
          </w:p>
          <w:p w14:paraId="4113FD58" w14:textId="77777777" w:rsidR="00AD0511" w:rsidRDefault="00AD0511">
            <w:pPr>
              <w:rPr>
                <w:rFonts w:cs="Times New Roman"/>
              </w:rPr>
            </w:pPr>
          </w:p>
          <w:p w14:paraId="36EAE65F" w14:textId="77777777" w:rsidR="00AD0511" w:rsidRDefault="00F70076">
            <w:pPr>
              <w:rPr>
                <w:rFonts w:cs="Times New Roman"/>
              </w:rPr>
            </w:pPr>
            <w:r>
              <w:rPr>
                <w:rFonts w:cs="Times New Roman"/>
              </w:rPr>
              <w:t>Se è affetto da artrite</w:t>
            </w:r>
          </w:p>
          <w:p w14:paraId="6C949656" w14:textId="77777777" w:rsidR="00AD0511" w:rsidRDefault="00F70076">
            <w:pPr>
              <w:rPr>
                <w:rFonts w:cs="Times New Roman"/>
              </w:rPr>
            </w:pPr>
            <w:r>
              <w:rPr>
                <w:rFonts w:cs="Times New Roman"/>
              </w:rPr>
              <w:t>reumatoide e non assume</w:t>
            </w:r>
          </w:p>
          <w:p w14:paraId="1B585A8E" w14:textId="41F68B9B" w:rsidR="00AD0511" w:rsidRDefault="00F70076">
            <w:pPr>
              <w:rPr>
                <w:rFonts w:cs="Times New Roman"/>
              </w:rPr>
            </w:pPr>
            <w:r>
              <w:rPr>
                <w:rFonts w:cs="Times New Roman"/>
              </w:rPr>
              <w:t xml:space="preserve">metotressato in associazione ad </w:t>
            </w:r>
            <w:r w:rsidR="00DF7366">
              <w:rPr>
                <w:rFonts w:cs="Times New Roman"/>
              </w:rPr>
              <w:t>Libmyris</w:t>
            </w:r>
            <w:r>
              <w:rPr>
                <w:rFonts w:cs="Times New Roman"/>
              </w:rPr>
              <w:t xml:space="preserve">, il medico può decidere di prescriverle 40 mg di </w:t>
            </w:r>
            <w:r w:rsidR="00DF7366">
              <w:rPr>
                <w:rFonts w:cs="Times New Roman"/>
              </w:rPr>
              <w:t>Libmyris</w:t>
            </w:r>
            <w:r>
              <w:rPr>
                <w:rFonts w:cs="Times New Roman"/>
              </w:rPr>
              <w:t xml:space="preserve"> ogni settimana o 80 mg a settimane alterne.</w:t>
            </w:r>
          </w:p>
        </w:tc>
      </w:tr>
    </w:tbl>
    <w:p w14:paraId="5AED0B4F" w14:textId="77777777" w:rsidR="00AD0511" w:rsidRDefault="00AD0511">
      <w:pPr>
        <w:rPr>
          <w:rFonts w:cs="Times New Roman"/>
        </w:rPr>
      </w:pPr>
    </w:p>
    <w:tbl>
      <w:tblPr>
        <w:tblStyle w:val="TableGrid1"/>
        <w:tblW w:w="0" w:type="auto"/>
        <w:tblLook w:val="04A0" w:firstRow="1" w:lastRow="0" w:firstColumn="1" w:lastColumn="0" w:noHBand="0" w:noVBand="1"/>
      </w:tblPr>
      <w:tblGrid>
        <w:gridCol w:w="3021"/>
        <w:gridCol w:w="3027"/>
        <w:gridCol w:w="3012"/>
      </w:tblGrid>
      <w:tr w:rsidR="00AD0511" w14:paraId="3B6FA506" w14:textId="77777777">
        <w:tc>
          <w:tcPr>
            <w:tcW w:w="9628" w:type="dxa"/>
            <w:gridSpan w:val="3"/>
          </w:tcPr>
          <w:p w14:paraId="52D7CA10" w14:textId="77777777" w:rsidR="00AD0511" w:rsidRDefault="00F70076">
            <w:pPr>
              <w:rPr>
                <w:rFonts w:cs="Times New Roman"/>
              </w:rPr>
            </w:pPr>
            <w:r>
              <w:rPr>
                <w:rFonts w:cs="Times New Roman"/>
                <w:b/>
                <w:bCs/>
              </w:rPr>
              <w:t>Artrite idiopatica giovanile poliarticolare</w:t>
            </w:r>
          </w:p>
        </w:tc>
      </w:tr>
      <w:tr w:rsidR="00AD0511" w14:paraId="5EE70366" w14:textId="77777777">
        <w:tc>
          <w:tcPr>
            <w:tcW w:w="3209" w:type="dxa"/>
          </w:tcPr>
          <w:p w14:paraId="451AAF85" w14:textId="77777777" w:rsidR="00AD0511" w:rsidRDefault="00F70076">
            <w:pPr>
              <w:rPr>
                <w:rFonts w:cs="Times New Roman"/>
              </w:rPr>
            </w:pPr>
            <w:r>
              <w:rPr>
                <w:rFonts w:cs="Times New Roman"/>
                <w:b/>
                <w:bCs/>
              </w:rPr>
              <w:t>Età o peso corporeo</w:t>
            </w:r>
          </w:p>
        </w:tc>
        <w:tc>
          <w:tcPr>
            <w:tcW w:w="3209" w:type="dxa"/>
          </w:tcPr>
          <w:p w14:paraId="2BCC6114" w14:textId="77777777" w:rsidR="00AD0511" w:rsidRDefault="00F70076">
            <w:pPr>
              <w:rPr>
                <w:rFonts w:cs="Times New Roman"/>
                <w:b/>
                <w:bCs/>
              </w:rPr>
            </w:pPr>
            <w:r>
              <w:rPr>
                <w:rFonts w:cs="Times New Roman"/>
                <w:b/>
                <w:bCs/>
              </w:rPr>
              <w:t>Che quantità ne va assunta e</w:t>
            </w:r>
          </w:p>
          <w:p w14:paraId="5AB4F4FC" w14:textId="77777777" w:rsidR="00AD0511" w:rsidRDefault="00F70076">
            <w:pPr>
              <w:rPr>
                <w:rFonts w:cs="Times New Roman"/>
              </w:rPr>
            </w:pPr>
            <w:r>
              <w:rPr>
                <w:rFonts w:cs="Times New Roman"/>
                <w:b/>
                <w:bCs/>
              </w:rPr>
              <w:t>con che frequenza?</w:t>
            </w:r>
          </w:p>
        </w:tc>
        <w:tc>
          <w:tcPr>
            <w:tcW w:w="3210" w:type="dxa"/>
          </w:tcPr>
          <w:p w14:paraId="6B2754A4" w14:textId="77777777" w:rsidR="00AD0511" w:rsidRDefault="00F70076">
            <w:pPr>
              <w:rPr>
                <w:rFonts w:cs="Times New Roman"/>
              </w:rPr>
            </w:pPr>
            <w:r>
              <w:rPr>
                <w:rFonts w:cs="Times New Roman"/>
                <w:b/>
                <w:bCs/>
              </w:rPr>
              <w:t>Note</w:t>
            </w:r>
          </w:p>
        </w:tc>
      </w:tr>
      <w:tr w:rsidR="00AD0511" w14:paraId="5F3F5D8F" w14:textId="77777777">
        <w:tc>
          <w:tcPr>
            <w:tcW w:w="3209" w:type="dxa"/>
          </w:tcPr>
          <w:p w14:paraId="5F7A4894" w14:textId="77777777" w:rsidR="00AD0511" w:rsidRDefault="00F70076">
            <w:pPr>
              <w:rPr>
                <w:rFonts w:cs="Times New Roman"/>
              </w:rPr>
            </w:pPr>
            <w:r>
              <w:rPr>
                <w:rFonts w:cs="Times New Roman"/>
              </w:rPr>
              <w:t>Bambini, adolescenti e adulti a</w:t>
            </w:r>
          </w:p>
          <w:p w14:paraId="713F3E83" w14:textId="77777777" w:rsidR="00AD0511" w:rsidRDefault="00F70076">
            <w:pPr>
              <w:rPr>
                <w:rFonts w:cs="Times New Roman"/>
              </w:rPr>
            </w:pPr>
            <w:r>
              <w:rPr>
                <w:rFonts w:cs="Times New Roman"/>
              </w:rPr>
              <w:t>partire da 2 anni di età e con</w:t>
            </w:r>
          </w:p>
          <w:p w14:paraId="224E253F" w14:textId="77777777" w:rsidR="00AD0511" w:rsidRDefault="00F70076">
            <w:pPr>
              <w:rPr>
                <w:rFonts w:cs="Times New Roman"/>
              </w:rPr>
            </w:pPr>
            <w:r>
              <w:rPr>
                <w:rFonts w:cs="Times New Roman"/>
              </w:rPr>
              <w:t>peso uguale o superiore a 30 kg</w:t>
            </w:r>
          </w:p>
        </w:tc>
        <w:tc>
          <w:tcPr>
            <w:tcW w:w="3209" w:type="dxa"/>
          </w:tcPr>
          <w:p w14:paraId="2AF7ACE4" w14:textId="77777777" w:rsidR="00AD0511" w:rsidRDefault="00F70076">
            <w:pPr>
              <w:rPr>
                <w:rFonts w:cs="Times New Roman"/>
              </w:rPr>
            </w:pPr>
            <w:r>
              <w:rPr>
                <w:rFonts w:cs="Times New Roman"/>
              </w:rPr>
              <w:t>40 mg a settimane alterne</w:t>
            </w:r>
          </w:p>
        </w:tc>
        <w:tc>
          <w:tcPr>
            <w:tcW w:w="3210" w:type="dxa"/>
          </w:tcPr>
          <w:p w14:paraId="7AB079D8" w14:textId="77777777" w:rsidR="00AD0511" w:rsidRDefault="00F70076">
            <w:pPr>
              <w:rPr>
                <w:rFonts w:cs="Times New Roman"/>
              </w:rPr>
            </w:pPr>
            <w:r>
              <w:rPr>
                <w:rFonts w:cs="Times New Roman"/>
              </w:rPr>
              <w:t>Non pertinente</w:t>
            </w:r>
          </w:p>
        </w:tc>
      </w:tr>
    </w:tbl>
    <w:p w14:paraId="1CF52E2A" w14:textId="77777777" w:rsidR="00AD0511" w:rsidRDefault="00AD0511">
      <w:pPr>
        <w:rPr>
          <w:rFonts w:cs="Times New Roman"/>
        </w:rPr>
      </w:pPr>
    </w:p>
    <w:tbl>
      <w:tblPr>
        <w:tblStyle w:val="TableGrid1"/>
        <w:tblW w:w="0" w:type="auto"/>
        <w:tblLook w:val="04A0" w:firstRow="1" w:lastRow="0" w:firstColumn="1" w:lastColumn="0" w:noHBand="0" w:noVBand="1"/>
      </w:tblPr>
      <w:tblGrid>
        <w:gridCol w:w="3064"/>
        <w:gridCol w:w="2984"/>
        <w:gridCol w:w="3012"/>
      </w:tblGrid>
      <w:tr w:rsidR="00AD0511" w14:paraId="542C029D" w14:textId="77777777">
        <w:tc>
          <w:tcPr>
            <w:tcW w:w="9628" w:type="dxa"/>
            <w:gridSpan w:val="3"/>
          </w:tcPr>
          <w:p w14:paraId="04F8B45D" w14:textId="77777777" w:rsidR="00AD0511" w:rsidRDefault="00F70076">
            <w:pPr>
              <w:rPr>
                <w:rFonts w:cs="Times New Roman"/>
              </w:rPr>
            </w:pPr>
            <w:r>
              <w:rPr>
                <w:rFonts w:cs="Times New Roman"/>
                <w:b/>
                <w:bCs/>
              </w:rPr>
              <w:t>Artrite associata ad entesite</w:t>
            </w:r>
          </w:p>
        </w:tc>
      </w:tr>
      <w:tr w:rsidR="00AD0511" w14:paraId="093F6D94" w14:textId="77777777">
        <w:tc>
          <w:tcPr>
            <w:tcW w:w="3256" w:type="dxa"/>
          </w:tcPr>
          <w:p w14:paraId="376D2F08" w14:textId="77777777" w:rsidR="00AD0511" w:rsidRDefault="00F70076">
            <w:pPr>
              <w:rPr>
                <w:rFonts w:cs="Times New Roman"/>
              </w:rPr>
            </w:pPr>
            <w:r>
              <w:rPr>
                <w:rFonts w:cs="Times New Roman"/>
                <w:b/>
                <w:bCs/>
              </w:rPr>
              <w:t>Età o peso corporeo</w:t>
            </w:r>
          </w:p>
        </w:tc>
        <w:tc>
          <w:tcPr>
            <w:tcW w:w="3162" w:type="dxa"/>
          </w:tcPr>
          <w:p w14:paraId="72B21241" w14:textId="77777777" w:rsidR="00AD0511" w:rsidRDefault="00F70076">
            <w:pPr>
              <w:rPr>
                <w:rFonts w:cs="Times New Roman"/>
                <w:b/>
                <w:bCs/>
              </w:rPr>
            </w:pPr>
            <w:r>
              <w:rPr>
                <w:rFonts w:cs="Times New Roman"/>
                <w:b/>
                <w:bCs/>
              </w:rPr>
              <w:t>Che quantità ne va assunta e</w:t>
            </w:r>
          </w:p>
          <w:p w14:paraId="34734B57" w14:textId="77777777" w:rsidR="00AD0511" w:rsidRDefault="00F70076">
            <w:pPr>
              <w:rPr>
                <w:rFonts w:cs="Times New Roman"/>
              </w:rPr>
            </w:pPr>
            <w:r>
              <w:rPr>
                <w:rFonts w:cs="Times New Roman"/>
                <w:b/>
                <w:bCs/>
              </w:rPr>
              <w:t>con che frequenza?</w:t>
            </w:r>
          </w:p>
        </w:tc>
        <w:tc>
          <w:tcPr>
            <w:tcW w:w="3210" w:type="dxa"/>
          </w:tcPr>
          <w:p w14:paraId="461E08AB" w14:textId="77777777" w:rsidR="00AD0511" w:rsidRDefault="00F70076">
            <w:pPr>
              <w:rPr>
                <w:rFonts w:cs="Times New Roman"/>
              </w:rPr>
            </w:pPr>
            <w:r>
              <w:rPr>
                <w:rFonts w:cs="Times New Roman"/>
                <w:b/>
                <w:bCs/>
              </w:rPr>
              <w:t>Note</w:t>
            </w:r>
          </w:p>
        </w:tc>
      </w:tr>
      <w:tr w:rsidR="00AD0511" w14:paraId="04F9D14A" w14:textId="77777777">
        <w:tc>
          <w:tcPr>
            <w:tcW w:w="3256" w:type="dxa"/>
          </w:tcPr>
          <w:p w14:paraId="615B77FE" w14:textId="77777777" w:rsidR="00AD0511" w:rsidRDefault="00F70076">
            <w:pPr>
              <w:rPr>
                <w:rFonts w:cs="Times New Roman"/>
              </w:rPr>
            </w:pPr>
            <w:r>
              <w:rPr>
                <w:rFonts w:cs="Times New Roman"/>
              </w:rPr>
              <w:t>Bambini, adolescenti e adulti a</w:t>
            </w:r>
          </w:p>
          <w:p w14:paraId="0D173214" w14:textId="77777777" w:rsidR="00AD0511" w:rsidRDefault="00F70076">
            <w:pPr>
              <w:rPr>
                <w:rFonts w:cs="Times New Roman"/>
              </w:rPr>
            </w:pPr>
            <w:r>
              <w:rPr>
                <w:rFonts w:cs="Times New Roman"/>
              </w:rPr>
              <w:t>partire da 6 anni di età e con</w:t>
            </w:r>
          </w:p>
          <w:p w14:paraId="4DE8E4D5" w14:textId="77777777" w:rsidR="00AD0511" w:rsidRDefault="00F70076">
            <w:pPr>
              <w:rPr>
                <w:rFonts w:cs="Times New Roman"/>
              </w:rPr>
            </w:pPr>
            <w:r>
              <w:rPr>
                <w:rFonts w:cs="Times New Roman"/>
              </w:rPr>
              <w:t>peso uguale o superiore a 30 kg</w:t>
            </w:r>
          </w:p>
        </w:tc>
        <w:tc>
          <w:tcPr>
            <w:tcW w:w="3162" w:type="dxa"/>
          </w:tcPr>
          <w:p w14:paraId="7A9FA8BA" w14:textId="77777777" w:rsidR="00AD0511" w:rsidRDefault="00F70076">
            <w:pPr>
              <w:rPr>
                <w:rFonts w:cs="Times New Roman"/>
              </w:rPr>
            </w:pPr>
            <w:r>
              <w:rPr>
                <w:rFonts w:cs="Times New Roman"/>
              </w:rPr>
              <w:t>40 mg a settimane alterne</w:t>
            </w:r>
          </w:p>
        </w:tc>
        <w:tc>
          <w:tcPr>
            <w:tcW w:w="3210" w:type="dxa"/>
          </w:tcPr>
          <w:p w14:paraId="5A18D03E" w14:textId="77777777" w:rsidR="00AD0511" w:rsidRDefault="00F70076">
            <w:pPr>
              <w:rPr>
                <w:rFonts w:cs="Times New Roman"/>
              </w:rPr>
            </w:pPr>
            <w:r>
              <w:rPr>
                <w:rFonts w:cs="Times New Roman"/>
              </w:rPr>
              <w:t>Non pertinente</w:t>
            </w:r>
          </w:p>
        </w:tc>
      </w:tr>
    </w:tbl>
    <w:p w14:paraId="7EDEB389" w14:textId="77777777" w:rsidR="00AD0511" w:rsidRDefault="00AD0511">
      <w:pPr>
        <w:rPr>
          <w:rFonts w:cs="Times New Roman"/>
        </w:rPr>
      </w:pPr>
    </w:p>
    <w:tbl>
      <w:tblPr>
        <w:tblStyle w:val="TableGrid1"/>
        <w:tblW w:w="0" w:type="auto"/>
        <w:tblLook w:val="04A0" w:firstRow="1" w:lastRow="0" w:firstColumn="1" w:lastColumn="0" w:noHBand="0" w:noVBand="1"/>
      </w:tblPr>
      <w:tblGrid>
        <w:gridCol w:w="2999"/>
        <w:gridCol w:w="3059"/>
        <w:gridCol w:w="3002"/>
      </w:tblGrid>
      <w:tr w:rsidR="00AD0511" w14:paraId="01AE57C3" w14:textId="77777777">
        <w:tc>
          <w:tcPr>
            <w:tcW w:w="9628" w:type="dxa"/>
            <w:gridSpan w:val="3"/>
          </w:tcPr>
          <w:p w14:paraId="409A7CB1" w14:textId="77777777" w:rsidR="00AD0511" w:rsidRDefault="00F70076">
            <w:pPr>
              <w:rPr>
                <w:rFonts w:cs="Times New Roman"/>
              </w:rPr>
            </w:pPr>
            <w:r>
              <w:rPr>
                <w:rFonts w:cs="Times New Roman"/>
                <w:b/>
                <w:bCs/>
              </w:rPr>
              <w:t>Psoriasi a placche</w:t>
            </w:r>
          </w:p>
        </w:tc>
      </w:tr>
      <w:tr w:rsidR="00AD0511" w14:paraId="7982685C" w14:textId="77777777">
        <w:tc>
          <w:tcPr>
            <w:tcW w:w="3209" w:type="dxa"/>
          </w:tcPr>
          <w:p w14:paraId="186995EE" w14:textId="77777777" w:rsidR="00AD0511" w:rsidRDefault="00F70076">
            <w:pPr>
              <w:rPr>
                <w:rFonts w:cs="Times New Roman"/>
              </w:rPr>
            </w:pPr>
            <w:r>
              <w:rPr>
                <w:rFonts w:cs="Times New Roman"/>
                <w:b/>
                <w:bCs/>
              </w:rPr>
              <w:t>Età o peso corporeo</w:t>
            </w:r>
          </w:p>
        </w:tc>
        <w:tc>
          <w:tcPr>
            <w:tcW w:w="3209" w:type="dxa"/>
          </w:tcPr>
          <w:p w14:paraId="25A986E2" w14:textId="77777777" w:rsidR="00AD0511" w:rsidRDefault="00F70076">
            <w:pPr>
              <w:rPr>
                <w:rFonts w:cs="Times New Roman"/>
                <w:b/>
                <w:bCs/>
              </w:rPr>
            </w:pPr>
            <w:r>
              <w:rPr>
                <w:rFonts w:cs="Times New Roman"/>
                <w:b/>
                <w:bCs/>
              </w:rPr>
              <w:t>Che quantità ne va assunta e</w:t>
            </w:r>
          </w:p>
          <w:p w14:paraId="73A85827" w14:textId="77777777" w:rsidR="00AD0511" w:rsidRDefault="00F70076">
            <w:pPr>
              <w:rPr>
                <w:rFonts w:cs="Times New Roman"/>
              </w:rPr>
            </w:pPr>
            <w:r>
              <w:rPr>
                <w:rFonts w:cs="Times New Roman"/>
                <w:b/>
                <w:bCs/>
              </w:rPr>
              <w:t>con che frequenza?</w:t>
            </w:r>
          </w:p>
        </w:tc>
        <w:tc>
          <w:tcPr>
            <w:tcW w:w="3210" w:type="dxa"/>
          </w:tcPr>
          <w:p w14:paraId="1C4AB805" w14:textId="77777777" w:rsidR="00AD0511" w:rsidRDefault="00F70076">
            <w:pPr>
              <w:rPr>
                <w:rFonts w:cs="Times New Roman"/>
              </w:rPr>
            </w:pPr>
            <w:r>
              <w:rPr>
                <w:rFonts w:cs="Times New Roman"/>
                <w:b/>
                <w:bCs/>
              </w:rPr>
              <w:t>Note</w:t>
            </w:r>
          </w:p>
        </w:tc>
      </w:tr>
      <w:tr w:rsidR="00AD0511" w14:paraId="03EB1B8A" w14:textId="77777777">
        <w:tc>
          <w:tcPr>
            <w:tcW w:w="3209" w:type="dxa"/>
          </w:tcPr>
          <w:p w14:paraId="1AEA9BBE" w14:textId="77777777" w:rsidR="00AD0511" w:rsidRDefault="00F70076">
            <w:pPr>
              <w:rPr>
                <w:rFonts w:cs="Times New Roman"/>
              </w:rPr>
            </w:pPr>
            <w:r>
              <w:rPr>
                <w:rFonts w:cs="Times New Roman"/>
              </w:rPr>
              <w:t>Adulti</w:t>
            </w:r>
          </w:p>
        </w:tc>
        <w:tc>
          <w:tcPr>
            <w:tcW w:w="3209" w:type="dxa"/>
          </w:tcPr>
          <w:p w14:paraId="3565877D" w14:textId="77777777" w:rsidR="00AD0511" w:rsidRDefault="00F70076">
            <w:pPr>
              <w:rPr>
                <w:rFonts w:cs="Times New Roman"/>
              </w:rPr>
            </w:pPr>
            <w:r>
              <w:rPr>
                <w:rFonts w:cs="Times New Roman"/>
              </w:rPr>
              <w:t>Una dose iniziale di 80 mg (due iniezioni di 40 mg in un giorno) seguita da una dose di 40 mg, somministrata a settimane alterne, a cominciare dalla settimana successiva</w:t>
            </w:r>
          </w:p>
          <w:p w14:paraId="130B9A7C" w14:textId="77777777" w:rsidR="00AD0511" w:rsidRDefault="00F70076">
            <w:pPr>
              <w:rPr>
                <w:rFonts w:cs="Times New Roman"/>
              </w:rPr>
            </w:pPr>
            <w:r>
              <w:rPr>
                <w:rFonts w:cs="Times New Roman"/>
              </w:rPr>
              <w:t>all’assunzione della dose</w:t>
            </w:r>
          </w:p>
          <w:p w14:paraId="3F3232E1" w14:textId="77777777" w:rsidR="00AD0511" w:rsidRDefault="00F70076">
            <w:pPr>
              <w:rPr>
                <w:rFonts w:cs="Times New Roman"/>
              </w:rPr>
            </w:pPr>
            <w:r>
              <w:rPr>
                <w:rFonts w:cs="Times New Roman"/>
              </w:rPr>
              <w:t>iniziale.</w:t>
            </w:r>
          </w:p>
        </w:tc>
        <w:tc>
          <w:tcPr>
            <w:tcW w:w="3210" w:type="dxa"/>
          </w:tcPr>
          <w:p w14:paraId="03D6C58C" w14:textId="77777777" w:rsidR="00AD0511" w:rsidRDefault="00F70076">
            <w:pPr>
              <w:rPr>
                <w:rFonts w:cs="Times New Roman"/>
              </w:rPr>
            </w:pPr>
            <w:r>
              <w:rPr>
                <w:rFonts w:cs="Times New Roman"/>
              </w:rPr>
              <w:t>In caso di risposta inadeguata,</w:t>
            </w:r>
          </w:p>
          <w:p w14:paraId="61653D3C" w14:textId="77777777" w:rsidR="00AD0511" w:rsidRDefault="00F70076">
            <w:pPr>
              <w:rPr>
                <w:rFonts w:cs="Times New Roman"/>
              </w:rPr>
            </w:pPr>
            <w:r>
              <w:rPr>
                <w:rFonts w:cs="Times New Roman"/>
              </w:rPr>
              <w:t>il medico potrebbe aumentare la dose a 40 mg ogni settimana o 80 mg a settimane alterne.</w:t>
            </w:r>
          </w:p>
        </w:tc>
      </w:tr>
      <w:tr w:rsidR="00AD0511" w14:paraId="340C8B44" w14:textId="77777777">
        <w:tc>
          <w:tcPr>
            <w:tcW w:w="3209" w:type="dxa"/>
          </w:tcPr>
          <w:p w14:paraId="6D8C3075" w14:textId="77777777" w:rsidR="00AD0511" w:rsidRDefault="00F70076">
            <w:pPr>
              <w:rPr>
                <w:rFonts w:cs="Times New Roman"/>
              </w:rPr>
            </w:pPr>
            <w:r>
              <w:rPr>
                <w:rFonts w:cs="Times New Roman"/>
              </w:rPr>
              <w:t>Bambini e adolescenti di età</w:t>
            </w:r>
          </w:p>
          <w:p w14:paraId="362BE29A" w14:textId="77777777" w:rsidR="00AD0511" w:rsidRDefault="00F70076">
            <w:pPr>
              <w:rPr>
                <w:rFonts w:cs="Times New Roman"/>
              </w:rPr>
            </w:pPr>
            <w:r>
              <w:rPr>
                <w:rFonts w:cs="Times New Roman"/>
              </w:rPr>
              <w:t>compresa tra 4 e 17 anni e con</w:t>
            </w:r>
          </w:p>
          <w:p w14:paraId="4CA10F94" w14:textId="77777777" w:rsidR="00AD0511" w:rsidRDefault="00F70076">
            <w:pPr>
              <w:rPr>
                <w:rFonts w:cs="Times New Roman"/>
              </w:rPr>
            </w:pPr>
            <w:r>
              <w:rPr>
                <w:rFonts w:cs="Times New Roman"/>
              </w:rPr>
              <w:t>peso uguale o superiore a 30 kg</w:t>
            </w:r>
          </w:p>
        </w:tc>
        <w:tc>
          <w:tcPr>
            <w:tcW w:w="3209" w:type="dxa"/>
          </w:tcPr>
          <w:p w14:paraId="59DF6E3D" w14:textId="77777777" w:rsidR="00AD0511" w:rsidRDefault="00F70076">
            <w:pPr>
              <w:rPr>
                <w:rFonts w:cs="Times New Roman"/>
              </w:rPr>
            </w:pPr>
            <w:r>
              <w:rPr>
                <w:rFonts w:cs="Times New Roman"/>
              </w:rPr>
              <w:t>Una dose iniziale di 40 mg,</w:t>
            </w:r>
          </w:p>
          <w:p w14:paraId="6B951351" w14:textId="77777777" w:rsidR="00AD0511" w:rsidRDefault="00F70076">
            <w:pPr>
              <w:rPr>
                <w:rFonts w:cs="Times New Roman"/>
              </w:rPr>
            </w:pPr>
            <w:r>
              <w:rPr>
                <w:rFonts w:cs="Times New Roman"/>
              </w:rPr>
              <w:t>seguita da 40 mg dopo una</w:t>
            </w:r>
          </w:p>
          <w:p w14:paraId="5112FF9D" w14:textId="77777777" w:rsidR="00AD0511" w:rsidRDefault="00F70076">
            <w:pPr>
              <w:rPr>
                <w:rFonts w:cs="Times New Roman"/>
              </w:rPr>
            </w:pPr>
            <w:r>
              <w:rPr>
                <w:rFonts w:cs="Times New Roman"/>
              </w:rPr>
              <w:t>settimana.</w:t>
            </w:r>
          </w:p>
          <w:p w14:paraId="60E5072B" w14:textId="77777777" w:rsidR="00AD0511" w:rsidRDefault="00AD0511">
            <w:pPr>
              <w:rPr>
                <w:rFonts w:cs="Times New Roman"/>
              </w:rPr>
            </w:pPr>
          </w:p>
          <w:p w14:paraId="4D50F45B" w14:textId="77777777" w:rsidR="00AD0511" w:rsidRDefault="00F70076">
            <w:pPr>
              <w:rPr>
                <w:rFonts w:cs="Times New Roman"/>
              </w:rPr>
            </w:pPr>
            <w:r>
              <w:rPr>
                <w:rFonts w:cs="Times New Roman"/>
              </w:rPr>
              <w:t>Successivamente, la dose</w:t>
            </w:r>
          </w:p>
          <w:p w14:paraId="35BB2AF0" w14:textId="77777777" w:rsidR="00AD0511" w:rsidRDefault="00F70076">
            <w:pPr>
              <w:rPr>
                <w:rFonts w:cs="Times New Roman"/>
              </w:rPr>
            </w:pPr>
            <w:r>
              <w:rPr>
                <w:rFonts w:cs="Times New Roman"/>
              </w:rPr>
              <w:t>abituale è di 40 mg a settimane</w:t>
            </w:r>
          </w:p>
          <w:p w14:paraId="686B17E5" w14:textId="77777777" w:rsidR="00AD0511" w:rsidRDefault="00F70076">
            <w:pPr>
              <w:rPr>
                <w:rFonts w:cs="Times New Roman"/>
              </w:rPr>
            </w:pPr>
            <w:r>
              <w:rPr>
                <w:rFonts w:cs="Times New Roman"/>
              </w:rPr>
              <w:t>alterne.</w:t>
            </w:r>
          </w:p>
        </w:tc>
        <w:tc>
          <w:tcPr>
            <w:tcW w:w="3210" w:type="dxa"/>
          </w:tcPr>
          <w:p w14:paraId="6F809CCE" w14:textId="77777777" w:rsidR="00AD0511" w:rsidRDefault="00F70076">
            <w:pPr>
              <w:rPr>
                <w:rFonts w:cs="Times New Roman"/>
              </w:rPr>
            </w:pPr>
            <w:r>
              <w:rPr>
                <w:rFonts w:cs="Times New Roman"/>
              </w:rPr>
              <w:t>Non pertinente</w:t>
            </w:r>
          </w:p>
        </w:tc>
      </w:tr>
    </w:tbl>
    <w:p w14:paraId="60477011" w14:textId="77777777" w:rsidR="00AD0511" w:rsidRDefault="00AD0511">
      <w:pPr>
        <w:rPr>
          <w:rFonts w:cs="Times New Roman"/>
        </w:rPr>
      </w:pPr>
    </w:p>
    <w:tbl>
      <w:tblPr>
        <w:tblStyle w:val="TableGrid1"/>
        <w:tblW w:w="0" w:type="auto"/>
        <w:tblLook w:val="04A0" w:firstRow="1" w:lastRow="0" w:firstColumn="1" w:lastColumn="0" w:noHBand="0" w:noVBand="1"/>
      </w:tblPr>
      <w:tblGrid>
        <w:gridCol w:w="3016"/>
        <w:gridCol w:w="3025"/>
        <w:gridCol w:w="3019"/>
      </w:tblGrid>
      <w:tr w:rsidR="00AD0511" w14:paraId="1EBB8730" w14:textId="77777777">
        <w:tc>
          <w:tcPr>
            <w:tcW w:w="9628" w:type="dxa"/>
            <w:gridSpan w:val="3"/>
          </w:tcPr>
          <w:p w14:paraId="2FA31724" w14:textId="77777777" w:rsidR="00AD0511" w:rsidRDefault="00F70076">
            <w:pPr>
              <w:keepNext/>
              <w:rPr>
                <w:rFonts w:cs="Times New Roman"/>
              </w:rPr>
            </w:pPr>
            <w:r>
              <w:rPr>
                <w:rFonts w:cs="Times New Roman"/>
                <w:b/>
                <w:bCs/>
              </w:rPr>
              <w:t>Idrosadenite suppurativa</w:t>
            </w:r>
          </w:p>
        </w:tc>
      </w:tr>
      <w:tr w:rsidR="00AD0511" w14:paraId="2AEEB0F4" w14:textId="77777777">
        <w:tc>
          <w:tcPr>
            <w:tcW w:w="3209" w:type="dxa"/>
          </w:tcPr>
          <w:p w14:paraId="1B3DFE61" w14:textId="77777777" w:rsidR="00AD0511" w:rsidRDefault="00F70076">
            <w:pPr>
              <w:keepNext/>
              <w:rPr>
                <w:rFonts w:cs="Times New Roman"/>
              </w:rPr>
            </w:pPr>
            <w:r>
              <w:rPr>
                <w:rFonts w:cs="Times New Roman"/>
                <w:b/>
                <w:bCs/>
              </w:rPr>
              <w:t>Età o peso corporeo</w:t>
            </w:r>
          </w:p>
        </w:tc>
        <w:tc>
          <w:tcPr>
            <w:tcW w:w="3209" w:type="dxa"/>
          </w:tcPr>
          <w:p w14:paraId="34547CB9" w14:textId="77777777" w:rsidR="00AD0511" w:rsidRDefault="00F70076">
            <w:pPr>
              <w:keepNext/>
              <w:rPr>
                <w:rFonts w:cs="Times New Roman"/>
                <w:b/>
                <w:bCs/>
              </w:rPr>
            </w:pPr>
            <w:r>
              <w:rPr>
                <w:rFonts w:cs="Times New Roman"/>
                <w:b/>
                <w:bCs/>
              </w:rPr>
              <w:t>Che quantità ne va assunta e</w:t>
            </w:r>
          </w:p>
          <w:p w14:paraId="28418280" w14:textId="77777777" w:rsidR="00AD0511" w:rsidRDefault="00F70076">
            <w:pPr>
              <w:keepNext/>
              <w:rPr>
                <w:rFonts w:cs="Times New Roman"/>
                <w:b/>
                <w:bCs/>
              </w:rPr>
            </w:pPr>
            <w:r>
              <w:rPr>
                <w:rFonts w:cs="Times New Roman"/>
                <w:b/>
                <w:bCs/>
              </w:rPr>
              <w:t>con che frequenza?</w:t>
            </w:r>
          </w:p>
        </w:tc>
        <w:tc>
          <w:tcPr>
            <w:tcW w:w="3210" w:type="dxa"/>
          </w:tcPr>
          <w:p w14:paraId="7438324D" w14:textId="77777777" w:rsidR="00AD0511" w:rsidRDefault="00F70076">
            <w:pPr>
              <w:keepNext/>
              <w:rPr>
                <w:rFonts w:cs="Times New Roman"/>
                <w:b/>
                <w:bCs/>
              </w:rPr>
            </w:pPr>
            <w:r>
              <w:rPr>
                <w:rFonts w:cs="Times New Roman"/>
                <w:b/>
                <w:bCs/>
              </w:rPr>
              <w:t>Note</w:t>
            </w:r>
          </w:p>
        </w:tc>
      </w:tr>
      <w:tr w:rsidR="00AD0511" w14:paraId="0CD2487B" w14:textId="77777777">
        <w:tc>
          <w:tcPr>
            <w:tcW w:w="3209" w:type="dxa"/>
          </w:tcPr>
          <w:p w14:paraId="22075995" w14:textId="77777777" w:rsidR="00AD0511" w:rsidRDefault="00F70076">
            <w:pPr>
              <w:rPr>
                <w:rFonts w:cs="Times New Roman"/>
              </w:rPr>
            </w:pPr>
            <w:r>
              <w:rPr>
                <w:rFonts w:cs="Times New Roman"/>
              </w:rPr>
              <w:t>Adulti</w:t>
            </w:r>
          </w:p>
        </w:tc>
        <w:tc>
          <w:tcPr>
            <w:tcW w:w="3209" w:type="dxa"/>
          </w:tcPr>
          <w:p w14:paraId="0F0473E9" w14:textId="77777777" w:rsidR="00AD0511" w:rsidRDefault="00F70076">
            <w:pPr>
              <w:rPr>
                <w:rFonts w:cs="Times New Roman"/>
              </w:rPr>
            </w:pPr>
            <w:r>
              <w:rPr>
                <w:rFonts w:cs="Times New Roman"/>
              </w:rPr>
              <w:t>Una dose iniziale di 160 mg</w:t>
            </w:r>
          </w:p>
          <w:p w14:paraId="38DF6FC3" w14:textId="77777777" w:rsidR="00AD0511" w:rsidRDefault="00F70076">
            <w:pPr>
              <w:rPr>
                <w:rFonts w:cs="Times New Roman"/>
              </w:rPr>
            </w:pPr>
            <w:r>
              <w:rPr>
                <w:rFonts w:cs="Times New Roman"/>
              </w:rPr>
              <w:t>(quattro iniezioni da 40 mg in</w:t>
            </w:r>
          </w:p>
          <w:p w14:paraId="6ECF5591" w14:textId="77777777" w:rsidR="00AD0511" w:rsidRDefault="00F70076">
            <w:pPr>
              <w:rPr>
                <w:rFonts w:cs="Times New Roman"/>
              </w:rPr>
            </w:pPr>
            <w:r>
              <w:rPr>
                <w:rFonts w:cs="Times New Roman"/>
              </w:rPr>
              <w:t>un giorno o due iniezioni da 40 mg al giorno per due giorni</w:t>
            </w:r>
          </w:p>
          <w:p w14:paraId="231291B1" w14:textId="77777777" w:rsidR="00AD0511" w:rsidRDefault="00F70076">
            <w:pPr>
              <w:rPr>
                <w:rFonts w:cs="Times New Roman"/>
              </w:rPr>
            </w:pPr>
            <w:r>
              <w:rPr>
                <w:rFonts w:cs="Times New Roman"/>
              </w:rPr>
              <w:t>consecutivi), seguita da una</w:t>
            </w:r>
          </w:p>
          <w:p w14:paraId="1A6BEA13" w14:textId="77777777" w:rsidR="00AD0511" w:rsidRDefault="00F70076">
            <w:pPr>
              <w:rPr>
                <w:rFonts w:cs="Times New Roman"/>
              </w:rPr>
            </w:pPr>
            <w:r>
              <w:rPr>
                <w:rFonts w:cs="Times New Roman"/>
              </w:rPr>
              <w:t>dose di 80 mg (due iniezioni da 40 mg lo stesso giorno) due</w:t>
            </w:r>
          </w:p>
          <w:p w14:paraId="38FFAC46" w14:textId="77777777" w:rsidR="00AD0511" w:rsidRDefault="00F70076">
            <w:pPr>
              <w:rPr>
                <w:rFonts w:cs="Times New Roman"/>
              </w:rPr>
            </w:pPr>
            <w:r>
              <w:rPr>
                <w:rFonts w:cs="Times New Roman"/>
              </w:rPr>
              <w:t>settimane dopo. Dopo altre due settimane, continuare con una dose di 40 mg a settimana o 80 mg a settimane alterne, come prescritto dal medico.</w:t>
            </w:r>
          </w:p>
        </w:tc>
        <w:tc>
          <w:tcPr>
            <w:tcW w:w="3210" w:type="dxa"/>
          </w:tcPr>
          <w:p w14:paraId="4380DD4F" w14:textId="77777777" w:rsidR="00AD0511" w:rsidRDefault="00F70076">
            <w:pPr>
              <w:rPr>
                <w:rFonts w:cs="Times New Roman"/>
              </w:rPr>
            </w:pPr>
            <w:r>
              <w:rPr>
                <w:rFonts w:cs="Times New Roman"/>
              </w:rPr>
              <w:t>Si raccomanda di utilizzare</w:t>
            </w:r>
          </w:p>
          <w:p w14:paraId="41B6FE69" w14:textId="77777777" w:rsidR="00AD0511" w:rsidRDefault="00F70076">
            <w:pPr>
              <w:rPr>
                <w:rFonts w:cs="Times New Roman"/>
              </w:rPr>
            </w:pPr>
            <w:r>
              <w:rPr>
                <w:rFonts w:cs="Times New Roman"/>
              </w:rPr>
              <w:t>tutti i giorni una soluzione di</w:t>
            </w:r>
          </w:p>
          <w:p w14:paraId="244ACC67" w14:textId="77777777" w:rsidR="00AD0511" w:rsidRDefault="00F70076">
            <w:pPr>
              <w:rPr>
                <w:rFonts w:cs="Times New Roman"/>
              </w:rPr>
            </w:pPr>
            <w:r>
              <w:rPr>
                <w:rFonts w:cs="Times New Roman"/>
              </w:rPr>
              <w:t>lavaggio antisettica sulle aree</w:t>
            </w:r>
          </w:p>
          <w:p w14:paraId="64903F1E" w14:textId="77777777" w:rsidR="00AD0511" w:rsidRDefault="00F70076">
            <w:pPr>
              <w:rPr>
                <w:rFonts w:cs="Times New Roman"/>
              </w:rPr>
            </w:pPr>
            <w:r>
              <w:rPr>
                <w:rFonts w:cs="Times New Roman"/>
              </w:rPr>
              <w:t>interessate.</w:t>
            </w:r>
          </w:p>
        </w:tc>
      </w:tr>
      <w:tr w:rsidR="00AD0511" w14:paraId="1B6AE3F3" w14:textId="77777777">
        <w:tc>
          <w:tcPr>
            <w:tcW w:w="3209" w:type="dxa"/>
          </w:tcPr>
          <w:p w14:paraId="7A333D58" w14:textId="77777777" w:rsidR="00AD0511" w:rsidRDefault="00F70076">
            <w:pPr>
              <w:rPr>
                <w:rFonts w:cs="Times New Roman"/>
              </w:rPr>
            </w:pPr>
            <w:r>
              <w:rPr>
                <w:rFonts w:cs="Times New Roman"/>
              </w:rPr>
              <w:t>Adolescenti di età compresa tra 12 e 17 anni, con peso uguale o superiore a 30 kg</w:t>
            </w:r>
          </w:p>
        </w:tc>
        <w:tc>
          <w:tcPr>
            <w:tcW w:w="3209" w:type="dxa"/>
          </w:tcPr>
          <w:p w14:paraId="1AC54EAF" w14:textId="77777777" w:rsidR="00AD0511" w:rsidRDefault="00F70076">
            <w:pPr>
              <w:rPr>
                <w:rFonts w:cs="Times New Roman"/>
              </w:rPr>
            </w:pPr>
            <w:r>
              <w:rPr>
                <w:rFonts w:cs="Times New Roman"/>
              </w:rPr>
              <w:t>Una dose iniziale di 80 mg</w:t>
            </w:r>
          </w:p>
          <w:p w14:paraId="1E6850D7" w14:textId="77777777" w:rsidR="00AD0511" w:rsidRDefault="00F70076">
            <w:pPr>
              <w:rPr>
                <w:rFonts w:cs="Times New Roman"/>
              </w:rPr>
            </w:pPr>
            <w:r>
              <w:rPr>
                <w:rFonts w:cs="Times New Roman"/>
              </w:rPr>
              <w:t>(due iniezioni da 40 mg in un</w:t>
            </w:r>
          </w:p>
          <w:p w14:paraId="22F2039A" w14:textId="77777777" w:rsidR="00AD0511" w:rsidRDefault="00F70076">
            <w:pPr>
              <w:rPr>
                <w:rFonts w:cs="Times New Roman"/>
              </w:rPr>
            </w:pPr>
            <w:r>
              <w:rPr>
                <w:rFonts w:cs="Times New Roman"/>
              </w:rPr>
              <w:t>giorno), seguita da 40 mg a</w:t>
            </w:r>
          </w:p>
          <w:p w14:paraId="3980E6F7" w14:textId="77777777" w:rsidR="00AD0511" w:rsidRDefault="00F70076">
            <w:pPr>
              <w:rPr>
                <w:rFonts w:cs="Times New Roman"/>
              </w:rPr>
            </w:pPr>
            <w:r>
              <w:rPr>
                <w:rFonts w:cs="Times New Roman"/>
              </w:rPr>
              <w:t>settimane alterne a partire da</w:t>
            </w:r>
          </w:p>
          <w:p w14:paraId="2129582A" w14:textId="77777777" w:rsidR="00AD0511" w:rsidRDefault="00F70076">
            <w:pPr>
              <w:rPr>
                <w:rFonts w:cs="Times New Roman"/>
              </w:rPr>
            </w:pPr>
            <w:r>
              <w:rPr>
                <w:rFonts w:cs="Times New Roman"/>
              </w:rPr>
              <w:t>una settimana dopo la dose</w:t>
            </w:r>
          </w:p>
          <w:p w14:paraId="4A281335" w14:textId="77777777" w:rsidR="00AD0511" w:rsidRDefault="00F70076">
            <w:pPr>
              <w:rPr>
                <w:rFonts w:cs="Times New Roman"/>
              </w:rPr>
            </w:pPr>
            <w:r>
              <w:rPr>
                <w:rFonts w:cs="Times New Roman"/>
              </w:rPr>
              <w:t>iniziale.</w:t>
            </w:r>
          </w:p>
        </w:tc>
        <w:tc>
          <w:tcPr>
            <w:tcW w:w="3210" w:type="dxa"/>
          </w:tcPr>
          <w:p w14:paraId="7E75AAD2" w14:textId="2A5681B1" w:rsidR="00AD0511" w:rsidRDefault="00F70076">
            <w:pPr>
              <w:rPr>
                <w:rFonts w:cs="Times New Roman"/>
              </w:rPr>
            </w:pPr>
            <w:r>
              <w:rPr>
                <w:rFonts w:cs="Times New Roman"/>
              </w:rPr>
              <w:t xml:space="preserve">In caso di risposta inadeguata a 40 mg di </w:t>
            </w:r>
            <w:r w:rsidR="00DF7366">
              <w:rPr>
                <w:rFonts w:cs="Times New Roman"/>
              </w:rPr>
              <w:t>Libmyris</w:t>
            </w:r>
            <w:r>
              <w:rPr>
                <w:rFonts w:cs="Times New Roman"/>
              </w:rPr>
              <w:t xml:space="preserve"> a settimane alterne, il medico può aumentare la dose a 40 mg ogni settimana o 80 mg a settimane alterne.</w:t>
            </w:r>
          </w:p>
          <w:p w14:paraId="032740F0" w14:textId="77777777" w:rsidR="00AD0511" w:rsidRDefault="00F70076">
            <w:pPr>
              <w:rPr>
                <w:rFonts w:cs="Times New Roman"/>
              </w:rPr>
            </w:pPr>
            <w:r>
              <w:rPr>
                <w:rFonts w:cs="Times New Roman"/>
              </w:rPr>
              <w:t>Si raccomanda di utilizzare</w:t>
            </w:r>
          </w:p>
          <w:p w14:paraId="13F2FA67" w14:textId="77777777" w:rsidR="00AD0511" w:rsidRDefault="00F70076">
            <w:pPr>
              <w:rPr>
                <w:rFonts w:cs="Times New Roman"/>
              </w:rPr>
            </w:pPr>
            <w:r>
              <w:rPr>
                <w:rFonts w:cs="Times New Roman"/>
              </w:rPr>
              <w:t>tutti i giorni una soluzione di</w:t>
            </w:r>
          </w:p>
          <w:p w14:paraId="6B7CF245" w14:textId="77777777" w:rsidR="00AD0511" w:rsidRDefault="00F70076">
            <w:pPr>
              <w:rPr>
                <w:rFonts w:cs="Times New Roman"/>
              </w:rPr>
            </w:pPr>
            <w:r>
              <w:rPr>
                <w:rFonts w:cs="Times New Roman"/>
              </w:rPr>
              <w:t>lavaggio antisettica sulle aree</w:t>
            </w:r>
          </w:p>
          <w:p w14:paraId="33674265" w14:textId="77777777" w:rsidR="00AD0511" w:rsidRDefault="00F70076">
            <w:pPr>
              <w:rPr>
                <w:rFonts w:cs="Times New Roman"/>
              </w:rPr>
            </w:pPr>
            <w:r>
              <w:rPr>
                <w:rFonts w:cs="Times New Roman"/>
              </w:rPr>
              <w:t>interessate.</w:t>
            </w:r>
          </w:p>
        </w:tc>
      </w:tr>
    </w:tbl>
    <w:p w14:paraId="6EB7B126" w14:textId="77777777" w:rsidR="00AD0511" w:rsidRDefault="00AD0511">
      <w:pPr>
        <w:rPr>
          <w:rFonts w:cs="Times New Roman"/>
        </w:rPr>
      </w:pPr>
    </w:p>
    <w:tbl>
      <w:tblPr>
        <w:tblStyle w:val="TableGrid1"/>
        <w:tblW w:w="0" w:type="auto"/>
        <w:tblLook w:val="04A0" w:firstRow="1" w:lastRow="0" w:firstColumn="1" w:lastColumn="0" w:noHBand="0" w:noVBand="1"/>
      </w:tblPr>
      <w:tblGrid>
        <w:gridCol w:w="3003"/>
        <w:gridCol w:w="3061"/>
        <w:gridCol w:w="2996"/>
      </w:tblGrid>
      <w:tr w:rsidR="00AD0511" w14:paraId="50089A0B" w14:textId="77777777" w:rsidTr="004A624D">
        <w:tc>
          <w:tcPr>
            <w:tcW w:w="9286" w:type="dxa"/>
            <w:gridSpan w:val="3"/>
          </w:tcPr>
          <w:p w14:paraId="1813F0C6" w14:textId="77777777" w:rsidR="00AD0511" w:rsidRDefault="00F70076">
            <w:pPr>
              <w:rPr>
                <w:rFonts w:cs="Times New Roman"/>
              </w:rPr>
            </w:pPr>
            <w:r>
              <w:rPr>
                <w:rFonts w:cs="Times New Roman"/>
                <w:b/>
                <w:bCs/>
              </w:rPr>
              <w:t>Malattia di Crohn</w:t>
            </w:r>
          </w:p>
        </w:tc>
      </w:tr>
      <w:tr w:rsidR="00AD0511" w14:paraId="36489F0B" w14:textId="77777777" w:rsidTr="004A624D">
        <w:tc>
          <w:tcPr>
            <w:tcW w:w="3085" w:type="dxa"/>
          </w:tcPr>
          <w:p w14:paraId="750A8816" w14:textId="77777777" w:rsidR="00AD0511" w:rsidRDefault="00F70076">
            <w:pPr>
              <w:rPr>
                <w:rFonts w:cs="Times New Roman"/>
              </w:rPr>
            </w:pPr>
            <w:r>
              <w:rPr>
                <w:rFonts w:cs="Times New Roman"/>
                <w:b/>
                <w:bCs/>
              </w:rPr>
              <w:t>Età o peso corporeo</w:t>
            </w:r>
          </w:p>
        </w:tc>
        <w:tc>
          <w:tcPr>
            <w:tcW w:w="3120" w:type="dxa"/>
          </w:tcPr>
          <w:p w14:paraId="3013AA01" w14:textId="77777777" w:rsidR="00AD0511" w:rsidRDefault="00F70076">
            <w:pPr>
              <w:rPr>
                <w:rFonts w:cs="Times New Roman"/>
                <w:b/>
                <w:bCs/>
              </w:rPr>
            </w:pPr>
            <w:r>
              <w:rPr>
                <w:rFonts w:cs="Times New Roman"/>
                <w:b/>
                <w:bCs/>
              </w:rPr>
              <w:t>Che quantità ne va assunta e</w:t>
            </w:r>
          </w:p>
          <w:p w14:paraId="7D6DC57F" w14:textId="77777777" w:rsidR="00AD0511" w:rsidRDefault="00F70076">
            <w:pPr>
              <w:rPr>
                <w:rFonts w:cs="Times New Roman"/>
              </w:rPr>
            </w:pPr>
            <w:r>
              <w:rPr>
                <w:rFonts w:cs="Times New Roman"/>
                <w:b/>
                <w:bCs/>
              </w:rPr>
              <w:t>con che frequenza?</w:t>
            </w:r>
          </w:p>
        </w:tc>
        <w:tc>
          <w:tcPr>
            <w:tcW w:w="3081" w:type="dxa"/>
          </w:tcPr>
          <w:p w14:paraId="773E90DE" w14:textId="77777777" w:rsidR="00AD0511" w:rsidRDefault="00F70076">
            <w:pPr>
              <w:rPr>
                <w:rFonts w:cs="Times New Roman"/>
              </w:rPr>
            </w:pPr>
            <w:r>
              <w:rPr>
                <w:rFonts w:cs="Times New Roman"/>
                <w:b/>
                <w:bCs/>
              </w:rPr>
              <w:t>Note</w:t>
            </w:r>
          </w:p>
        </w:tc>
      </w:tr>
      <w:tr w:rsidR="00AD0511" w14:paraId="15EA30A0" w14:textId="77777777" w:rsidTr="004A624D">
        <w:tc>
          <w:tcPr>
            <w:tcW w:w="3085" w:type="dxa"/>
          </w:tcPr>
          <w:p w14:paraId="1B0A2F5B" w14:textId="77777777" w:rsidR="00AD0511" w:rsidRDefault="00F70076">
            <w:pPr>
              <w:rPr>
                <w:rFonts w:cs="Times New Roman"/>
              </w:rPr>
            </w:pPr>
            <w:r>
              <w:rPr>
                <w:rFonts w:cs="Times New Roman"/>
              </w:rPr>
              <w:t>Bambini, adolescenti e adulti a</w:t>
            </w:r>
          </w:p>
          <w:p w14:paraId="70C77F09" w14:textId="77777777" w:rsidR="00AD0511" w:rsidRDefault="00F70076">
            <w:pPr>
              <w:rPr>
                <w:rFonts w:cs="Times New Roman"/>
              </w:rPr>
            </w:pPr>
            <w:r>
              <w:rPr>
                <w:rFonts w:cs="Times New Roman"/>
              </w:rPr>
              <w:t>partire da 6 anni di età con</w:t>
            </w:r>
          </w:p>
          <w:p w14:paraId="30617953" w14:textId="77777777" w:rsidR="00AD0511" w:rsidRDefault="00F70076">
            <w:pPr>
              <w:rPr>
                <w:rFonts w:cs="Times New Roman"/>
              </w:rPr>
            </w:pPr>
            <w:r>
              <w:rPr>
                <w:rFonts w:cs="Times New Roman"/>
              </w:rPr>
              <w:t>peso pari o superiore a 40 kg</w:t>
            </w:r>
          </w:p>
        </w:tc>
        <w:tc>
          <w:tcPr>
            <w:tcW w:w="3120" w:type="dxa"/>
          </w:tcPr>
          <w:p w14:paraId="26784523" w14:textId="77777777" w:rsidR="00AD0511" w:rsidRDefault="00F70076">
            <w:pPr>
              <w:rPr>
                <w:rFonts w:cs="Times New Roman"/>
              </w:rPr>
            </w:pPr>
            <w:r>
              <w:rPr>
                <w:rFonts w:cs="Times New Roman"/>
              </w:rPr>
              <w:t>Una dose iniziale di 80 mg (due iniezioni da 40 mg in un</w:t>
            </w:r>
          </w:p>
          <w:p w14:paraId="6F011D57" w14:textId="77777777" w:rsidR="00AD0511" w:rsidRDefault="00F70076">
            <w:pPr>
              <w:rPr>
                <w:rFonts w:cs="Times New Roman"/>
              </w:rPr>
            </w:pPr>
            <w:r>
              <w:rPr>
                <w:rFonts w:cs="Times New Roman"/>
              </w:rPr>
              <w:t>giorno) seguita da 40 mg dopo</w:t>
            </w:r>
          </w:p>
          <w:p w14:paraId="18CF7357" w14:textId="77777777" w:rsidR="00AD0511" w:rsidRDefault="00F70076">
            <w:pPr>
              <w:rPr>
                <w:rFonts w:cs="Times New Roman"/>
              </w:rPr>
            </w:pPr>
            <w:r>
              <w:rPr>
                <w:rFonts w:cs="Times New Roman"/>
              </w:rPr>
              <w:t>due settimane.</w:t>
            </w:r>
          </w:p>
          <w:p w14:paraId="69889743" w14:textId="77777777" w:rsidR="00AD0511" w:rsidRDefault="00AD0511">
            <w:pPr>
              <w:rPr>
                <w:rFonts w:cs="Times New Roman"/>
              </w:rPr>
            </w:pPr>
          </w:p>
          <w:p w14:paraId="381FCA32" w14:textId="77777777" w:rsidR="00AD0511" w:rsidRDefault="00F70076">
            <w:pPr>
              <w:rPr>
                <w:rFonts w:cs="Times New Roman"/>
              </w:rPr>
            </w:pPr>
            <w:r>
              <w:rPr>
                <w:rFonts w:cs="Times New Roman"/>
              </w:rPr>
              <w:t>Se è necessario indurre una</w:t>
            </w:r>
          </w:p>
          <w:p w14:paraId="369CA65F" w14:textId="77777777" w:rsidR="00AD0511" w:rsidRDefault="00F70076">
            <w:pPr>
              <w:rPr>
                <w:rFonts w:cs="Times New Roman"/>
              </w:rPr>
            </w:pPr>
            <w:r>
              <w:rPr>
                <w:rFonts w:cs="Times New Roman"/>
              </w:rPr>
              <w:t>risposta più rapida, il medico</w:t>
            </w:r>
          </w:p>
          <w:p w14:paraId="32A76BEB" w14:textId="77777777" w:rsidR="00AD0511" w:rsidRDefault="00F70076">
            <w:pPr>
              <w:rPr>
                <w:rFonts w:cs="Times New Roman"/>
              </w:rPr>
            </w:pPr>
            <w:r>
              <w:rPr>
                <w:rFonts w:cs="Times New Roman"/>
              </w:rPr>
              <w:t>potrebbe prescrivere una dose</w:t>
            </w:r>
          </w:p>
          <w:p w14:paraId="5BE3F54E" w14:textId="77777777" w:rsidR="00AD0511" w:rsidRDefault="00F70076">
            <w:pPr>
              <w:rPr>
                <w:rFonts w:cs="Times New Roman"/>
              </w:rPr>
            </w:pPr>
            <w:r>
              <w:rPr>
                <w:rFonts w:cs="Times New Roman"/>
              </w:rPr>
              <w:t>iniziale di 160 mg (quattro</w:t>
            </w:r>
          </w:p>
          <w:p w14:paraId="5346907E" w14:textId="77777777" w:rsidR="00AD0511" w:rsidRDefault="00F70076">
            <w:pPr>
              <w:rPr>
                <w:rFonts w:cs="Times New Roman"/>
              </w:rPr>
            </w:pPr>
            <w:r>
              <w:rPr>
                <w:rFonts w:cs="Times New Roman"/>
              </w:rPr>
              <w:t>iniezioni da 40 mg in un giorno o due iniezioni da 40 mg al giorno per due giorni</w:t>
            </w:r>
          </w:p>
          <w:p w14:paraId="552225D6" w14:textId="77777777" w:rsidR="00AD0511" w:rsidRDefault="00F70076">
            <w:pPr>
              <w:rPr>
                <w:rFonts w:cs="Times New Roman"/>
              </w:rPr>
            </w:pPr>
            <w:r>
              <w:rPr>
                <w:rFonts w:cs="Times New Roman"/>
              </w:rPr>
              <w:t>consecutivi), seguita da 80 mg</w:t>
            </w:r>
          </w:p>
          <w:p w14:paraId="1A126A72" w14:textId="77777777" w:rsidR="00AD0511" w:rsidRDefault="00F70076">
            <w:pPr>
              <w:rPr>
                <w:rFonts w:cs="Times New Roman"/>
              </w:rPr>
            </w:pPr>
            <w:r>
              <w:rPr>
                <w:rFonts w:cs="Times New Roman"/>
              </w:rPr>
              <w:t>(due iniezioni da 40 mg in un</w:t>
            </w:r>
          </w:p>
          <w:p w14:paraId="4F8A59E0" w14:textId="77777777" w:rsidR="00AD0511" w:rsidRDefault="00F70076">
            <w:pPr>
              <w:rPr>
                <w:rFonts w:cs="Times New Roman"/>
              </w:rPr>
            </w:pPr>
            <w:r>
              <w:rPr>
                <w:rFonts w:cs="Times New Roman"/>
              </w:rPr>
              <w:t>giorno) dopo due settimane.</w:t>
            </w:r>
          </w:p>
          <w:p w14:paraId="09A6C4A3" w14:textId="77777777" w:rsidR="00AD0511" w:rsidRDefault="00AD0511">
            <w:pPr>
              <w:rPr>
                <w:rFonts w:cs="Times New Roman"/>
              </w:rPr>
            </w:pPr>
          </w:p>
          <w:p w14:paraId="5DD26805" w14:textId="77777777" w:rsidR="00AD0511" w:rsidRDefault="00F70076">
            <w:pPr>
              <w:rPr>
                <w:rFonts w:cs="Times New Roman"/>
              </w:rPr>
            </w:pPr>
            <w:r>
              <w:rPr>
                <w:rFonts w:cs="Times New Roman"/>
              </w:rPr>
              <w:t>Successivamente, la dose</w:t>
            </w:r>
          </w:p>
          <w:p w14:paraId="6BED7A9B" w14:textId="77777777" w:rsidR="00AD0511" w:rsidRDefault="00F70076">
            <w:pPr>
              <w:rPr>
                <w:rFonts w:cs="Times New Roman"/>
              </w:rPr>
            </w:pPr>
            <w:r>
              <w:rPr>
                <w:rFonts w:cs="Times New Roman"/>
              </w:rPr>
              <w:t>abituale è di 40 mg a settimane</w:t>
            </w:r>
          </w:p>
          <w:p w14:paraId="108570A4" w14:textId="77777777" w:rsidR="00AD0511" w:rsidRDefault="00F70076">
            <w:pPr>
              <w:rPr>
                <w:rFonts w:cs="Times New Roman"/>
              </w:rPr>
            </w:pPr>
            <w:r>
              <w:rPr>
                <w:rFonts w:cs="Times New Roman"/>
              </w:rPr>
              <w:t>alterne.</w:t>
            </w:r>
          </w:p>
        </w:tc>
        <w:tc>
          <w:tcPr>
            <w:tcW w:w="3081" w:type="dxa"/>
          </w:tcPr>
          <w:p w14:paraId="6A3EFF72" w14:textId="77777777" w:rsidR="00AD0511" w:rsidRDefault="00F70076">
            <w:pPr>
              <w:rPr>
                <w:rFonts w:cs="Times New Roman"/>
              </w:rPr>
            </w:pPr>
            <w:r>
              <w:rPr>
                <w:rFonts w:cs="Times New Roman"/>
              </w:rPr>
              <w:t>Il medico potrebbe aumentare</w:t>
            </w:r>
          </w:p>
          <w:p w14:paraId="0DDA9747" w14:textId="77777777" w:rsidR="00AD0511" w:rsidRDefault="00F70076">
            <w:pPr>
              <w:rPr>
                <w:rFonts w:cs="Times New Roman"/>
              </w:rPr>
            </w:pPr>
            <w:r>
              <w:rPr>
                <w:rFonts w:cs="Times New Roman"/>
              </w:rPr>
              <w:t>la dose a 40 mg ogni settimana o 80 mg a settimane alterne.</w:t>
            </w:r>
          </w:p>
        </w:tc>
      </w:tr>
      <w:tr w:rsidR="00AD0511" w14:paraId="0DF4C449" w14:textId="77777777" w:rsidTr="004A624D">
        <w:tc>
          <w:tcPr>
            <w:tcW w:w="3085" w:type="dxa"/>
          </w:tcPr>
          <w:p w14:paraId="54581595" w14:textId="77777777" w:rsidR="00AD0511" w:rsidRDefault="00F70076">
            <w:pPr>
              <w:rPr>
                <w:rFonts w:cs="Times New Roman"/>
              </w:rPr>
            </w:pPr>
            <w:r>
              <w:rPr>
                <w:rFonts w:cs="Times New Roman"/>
              </w:rPr>
              <w:t>Bambini e adolescenti di età</w:t>
            </w:r>
          </w:p>
          <w:p w14:paraId="5240DC74" w14:textId="77777777" w:rsidR="00AD0511" w:rsidRDefault="00F70076">
            <w:pPr>
              <w:rPr>
                <w:rFonts w:cs="Times New Roman"/>
              </w:rPr>
            </w:pPr>
            <w:r>
              <w:rPr>
                <w:rFonts w:cs="Times New Roman"/>
              </w:rPr>
              <w:t>compresa tra 6 e 17 anni e con</w:t>
            </w:r>
          </w:p>
          <w:p w14:paraId="1D563A7D" w14:textId="77777777" w:rsidR="00AD0511" w:rsidRDefault="00F70076">
            <w:pPr>
              <w:rPr>
                <w:rFonts w:cs="Times New Roman"/>
              </w:rPr>
            </w:pPr>
            <w:r>
              <w:rPr>
                <w:rFonts w:cs="Times New Roman"/>
              </w:rPr>
              <w:t>peso inferiore a 40 kg</w:t>
            </w:r>
          </w:p>
        </w:tc>
        <w:tc>
          <w:tcPr>
            <w:tcW w:w="3120" w:type="dxa"/>
          </w:tcPr>
          <w:p w14:paraId="100E99EA" w14:textId="77777777" w:rsidR="00AD0511" w:rsidRDefault="00F70076">
            <w:pPr>
              <w:rPr>
                <w:rFonts w:cs="Times New Roman"/>
              </w:rPr>
            </w:pPr>
            <w:r>
              <w:rPr>
                <w:rFonts w:cs="Times New Roman"/>
              </w:rPr>
              <w:t>Una dose iniziale di 40 mg</w:t>
            </w:r>
          </w:p>
          <w:p w14:paraId="1B336AF2" w14:textId="77777777" w:rsidR="00AD0511" w:rsidRDefault="00F70076">
            <w:pPr>
              <w:rPr>
                <w:rFonts w:cs="Times New Roman"/>
              </w:rPr>
            </w:pPr>
            <w:r>
              <w:rPr>
                <w:rFonts w:cs="Times New Roman"/>
              </w:rPr>
              <w:t>seguita da 20 mg dopo due</w:t>
            </w:r>
          </w:p>
          <w:p w14:paraId="1E9A7D97" w14:textId="77777777" w:rsidR="00AD0511" w:rsidRDefault="00F70076">
            <w:pPr>
              <w:rPr>
                <w:rFonts w:cs="Times New Roman"/>
              </w:rPr>
            </w:pPr>
            <w:r>
              <w:rPr>
                <w:rFonts w:cs="Times New Roman"/>
              </w:rPr>
              <w:t>settimane.</w:t>
            </w:r>
          </w:p>
          <w:p w14:paraId="27D0BBC2" w14:textId="77777777" w:rsidR="00AD0511" w:rsidRDefault="00AD0511">
            <w:pPr>
              <w:rPr>
                <w:rFonts w:cs="Times New Roman"/>
              </w:rPr>
            </w:pPr>
          </w:p>
          <w:p w14:paraId="0DBFDA45" w14:textId="77777777" w:rsidR="00AD0511" w:rsidRDefault="00F70076">
            <w:pPr>
              <w:rPr>
                <w:rFonts w:cs="Times New Roman"/>
              </w:rPr>
            </w:pPr>
            <w:r>
              <w:rPr>
                <w:rFonts w:cs="Times New Roman"/>
              </w:rPr>
              <w:t>Se è necessario indurre una</w:t>
            </w:r>
          </w:p>
          <w:p w14:paraId="142545E9" w14:textId="77777777" w:rsidR="00AD0511" w:rsidRDefault="00F70076">
            <w:pPr>
              <w:rPr>
                <w:rFonts w:cs="Times New Roman"/>
              </w:rPr>
            </w:pPr>
            <w:r>
              <w:rPr>
                <w:rFonts w:cs="Times New Roman"/>
              </w:rPr>
              <w:t>risposta più rapida, il medico</w:t>
            </w:r>
          </w:p>
          <w:p w14:paraId="74F7C200" w14:textId="77777777" w:rsidR="00AD0511" w:rsidRDefault="00F70076">
            <w:pPr>
              <w:rPr>
                <w:rFonts w:cs="Times New Roman"/>
              </w:rPr>
            </w:pPr>
            <w:r>
              <w:rPr>
                <w:rFonts w:cs="Times New Roman"/>
              </w:rPr>
              <w:t>potrebbe prescrivere una dose</w:t>
            </w:r>
          </w:p>
          <w:p w14:paraId="5FDA6958" w14:textId="77777777" w:rsidR="00AD0511" w:rsidRDefault="00F70076">
            <w:pPr>
              <w:rPr>
                <w:rFonts w:cs="Times New Roman"/>
              </w:rPr>
            </w:pPr>
            <w:r>
              <w:rPr>
                <w:rFonts w:cs="Times New Roman"/>
              </w:rPr>
              <w:lastRenderedPageBreak/>
              <w:t>iniziale di 80 mg (due iniezioni da 40 mg in un giorno), seguita da 40 mg dopo due settimane.</w:t>
            </w:r>
          </w:p>
          <w:p w14:paraId="59082BCF" w14:textId="77777777" w:rsidR="00AD0511" w:rsidRDefault="00AD0511">
            <w:pPr>
              <w:rPr>
                <w:rFonts w:cs="Times New Roman"/>
              </w:rPr>
            </w:pPr>
          </w:p>
          <w:p w14:paraId="2985920C" w14:textId="77777777" w:rsidR="00AD0511" w:rsidRDefault="00F70076">
            <w:pPr>
              <w:rPr>
                <w:rFonts w:cs="Times New Roman"/>
              </w:rPr>
            </w:pPr>
            <w:r>
              <w:rPr>
                <w:rFonts w:cs="Times New Roman"/>
              </w:rPr>
              <w:t>Successivamente, la dose</w:t>
            </w:r>
          </w:p>
          <w:p w14:paraId="044094C7" w14:textId="77777777" w:rsidR="00AD0511" w:rsidRDefault="00F70076">
            <w:pPr>
              <w:rPr>
                <w:rFonts w:cs="Times New Roman"/>
              </w:rPr>
            </w:pPr>
            <w:r>
              <w:rPr>
                <w:rFonts w:cs="Times New Roman"/>
              </w:rPr>
              <w:t>abituale è di 20 mg a settimane</w:t>
            </w:r>
          </w:p>
          <w:p w14:paraId="3C985588" w14:textId="77777777" w:rsidR="00AD0511" w:rsidRDefault="00F70076">
            <w:pPr>
              <w:rPr>
                <w:rFonts w:cs="Times New Roman"/>
              </w:rPr>
            </w:pPr>
            <w:r>
              <w:rPr>
                <w:rFonts w:cs="Times New Roman"/>
              </w:rPr>
              <w:t>alterne.</w:t>
            </w:r>
            <w:r w:rsidR="004A624D">
              <w:rPr>
                <w:rFonts w:cs="Times New Roman"/>
              </w:rPr>
              <w:t>*</w:t>
            </w:r>
          </w:p>
        </w:tc>
        <w:tc>
          <w:tcPr>
            <w:tcW w:w="3081" w:type="dxa"/>
          </w:tcPr>
          <w:p w14:paraId="3B1627EF" w14:textId="77777777" w:rsidR="00AD0511" w:rsidRDefault="00F70076">
            <w:pPr>
              <w:rPr>
                <w:rFonts w:cs="Times New Roman"/>
              </w:rPr>
            </w:pPr>
            <w:r>
              <w:rPr>
                <w:rFonts w:cs="Times New Roman"/>
              </w:rPr>
              <w:lastRenderedPageBreak/>
              <w:t>Il medico potrebbe aumentare</w:t>
            </w:r>
          </w:p>
          <w:p w14:paraId="5C06DA62" w14:textId="77777777" w:rsidR="00AD0511" w:rsidRDefault="00F70076">
            <w:pPr>
              <w:rPr>
                <w:rFonts w:cs="Times New Roman"/>
              </w:rPr>
            </w:pPr>
            <w:r>
              <w:rPr>
                <w:rFonts w:cs="Times New Roman"/>
              </w:rPr>
              <w:t>la frequenza della dose a 20 mg ogni settimana.</w:t>
            </w:r>
          </w:p>
        </w:tc>
      </w:tr>
    </w:tbl>
    <w:p w14:paraId="021AE077" w14:textId="2D93F79A" w:rsidR="00AD0511" w:rsidRDefault="004A624D">
      <w:pPr>
        <w:rPr>
          <w:rFonts w:cs="Times New Roman"/>
        </w:rPr>
      </w:pPr>
      <w:r w:rsidRPr="004A624D">
        <w:rPr>
          <w:rFonts w:cs="Times New Roman"/>
        </w:rPr>
        <w:t xml:space="preserve">* </w:t>
      </w:r>
      <w:r w:rsidR="00DF7366">
        <w:rPr>
          <w:rFonts w:cs="Times New Roman"/>
        </w:rPr>
        <w:t>Libmyris</w:t>
      </w:r>
      <w:r w:rsidRPr="004A624D">
        <w:rPr>
          <w:rFonts w:cs="Times New Roman"/>
        </w:rPr>
        <w:t xml:space="preserve"> è disponibile solo come siringa pre</w:t>
      </w:r>
      <w:r>
        <w:rPr>
          <w:rFonts w:cs="Times New Roman"/>
        </w:rPr>
        <w:t>-</w:t>
      </w:r>
      <w:r w:rsidRPr="004A624D">
        <w:rPr>
          <w:rFonts w:cs="Times New Roman"/>
        </w:rPr>
        <w:t>riempita da 40 mg, penna pre</w:t>
      </w:r>
      <w:r>
        <w:rPr>
          <w:rFonts w:cs="Times New Roman"/>
        </w:rPr>
        <w:t>-</w:t>
      </w:r>
      <w:r w:rsidRPr="004A624D">
        <w:rPr>
          <w:rFonts w:cs="Times New Roman"/>
        </w:rPr>
        <w:t>riempita da 40 mg</w:t>
      </w:r>
      <w:r w:rsidR="00D051E3">
        <w:rPr>
          <w:rFonts w:cs="Times New Roman"/>
        </w:rPr>
        <w:t>,</w:t>
      </w:r>
      <w:r w:rsidRPr="004A624D">
        <w:rPr>
          <w:rFonts w:cs="Times New Roman"/>
        </w:rPr>
        <w:t xml:space="preserve"> siringa pre</w:t>
      </w:r>
      <w:r>
        <w:rPr>
          <w:rFonts w:cs="Times New Roman"/>
        </w:rPr>
        <w:t>-</w:t>
      </w:r>
      <w:r w:rsidRPr="004A624D">
        <w:rPr>
          <w:rFonts w:cs="Times New Roman"/>
        </w:rPr>
        <w:t>riempita da 80 mg</w:t>
      </w:r>
      <w:r w:rsidR="00D051E3" w:rsidRPr="00D051E3">
        <w:rPr>
          <w:rFonts w:cs="Times New Roman"/>
        </w:rPr>
        <w:t xml:space="preserve"> </w:t>
      </w:r>
      <w:r w:rsidR="00D051E3">
        <w:rPr>
          <w:rFonts w:cs="Times New Roman"/>
        </w:rPr>
        <w:t xml:space="preserve">e </w:t>
      </w:r>
      <w:r w:rsidR="00D051E3" w:rsidRPr="004A624D">
        <w:rPr>
          <w:rFonts w:cs="Times New Roman"/>
        </w:rPr>
        <w:t>penna pre</w:t>
      </w:r>
      <w:r w:rsidR="00D051E3">
        <w:rPr>
          <w:rFonts w:cs="Times New Roman"/>
        </w:rPr>
        <w:t>-</w:t>
      </w:r>
      <w:r w:rsidR="00D051E3" w:rsidRPr="004A624D">
        <w:rPr>
          <w:rFonts w:cs="Times New Roman"/>
        </w:rPr>
        <w:t xml:space="preserve">riempita da </w:t>
      </w:r>
      <w:r w:rsidR="00D051E3">
        <w:rPr>
          <w:rFonts w:cs="Times New Roman"/>
        </w:rPr>
        <w:t>8</w:t>
      </w:r>
      <w:r w:rsidR="00D051E3" w:rsidRPr="004A624D">
        <w:rPr>
          <w:rFonts w:cs="Times New Roman"/>
        </w:rPr>
        <w:t>0 mg.</w:t>
      </w:r>
      <w:r w:rsidRPr="004A624D">
        <w:rPr>
          <w:rFonts w:cs="Times New Roman"/>
        </w:rPr>
        <w:t xml:space="preserve">. Pertanto, non è possibile somministrare </w:t>
      </w:r>
      <w:r w:rsidR="00DF7366">
        <w:rPr>
          <w:rFonts w:cs="Times New Roman"/>
        </w:rPr>
        <w:t>Libmyris</w:t>
      </w:r>
      <w:r w:rsidRPr="004A624D">
        <w:rPr>
          <w:rFonts w:cs="Times New Roman"/>
        </w:rPr>
        <w:t xml:space="preserve"> a pazienti che richiedono meno di una dose completa di 40 mg.</w:t>
      </w:r>
    </w:p>
    <w:p w14:paraId="2F2B2BBA" w14:textId="77777777" w:rsidR="00D348AB" w:rsidRDefault="00D348AB">
      <w:pPr>
        <w:rPr>
          <w:rFonts w:cs="Times New Roman"/>
        </w:rPr>
      </w:pPr>
    </w:p>
    <w:tbl>
      <w:tblPr>
        <w:tblStyle w:val="TableGrid1"/>
        <w:tblW w:w="0" w:type="auto"/>
        <w:tblLook w:val="04A0" w:firstRow="1" w:lastRow="0" w:firstColumn="1" w:lastColumn="0" w:noHBand="0" w:noVBand="1"/>
      </w:tblPr>
      <w:tblGrid>
        <w:gridCol w:w="2997"/>
        <w:gridCol w:w="3056"/>
        <w:gridCol w:w="3007"/>
      </w:tblGrid>
      <w:tr w:rsidR="00AD0511" w14:paraId="1DB524BD" w14:textId="77777777">
        <w:tc>
          <w:tcPr>
            <w:tcW w:w="9628" w:type="dxa"/>
            <w:gridSpan w:val="3"/>
          </w:tcPr>
          <w:p w14:paraId="5C21F4B1" w14:textId="77777777" w:rsidR="00AD0511" w:rsidRDefault="00F70076">
            <w:pPr>
              <w:rPr>
                <w:rFonts w:cs="Times New Roman"/>
              </w:rPr>
            </w:pPr>
            <w:r>
              <w:rPr>
                <w:rFonts w:cs="Times New Roman"/>
                <w:b/>
                <w:bCs/>
              </w:rPr>
              <w:t>Colite ulcerosa</w:t>
            </w:r>
          </w:p>
        </w:tc>
      </w:tr>
      <w:tr w:rsidR="00AD0511" w14:paraId="3A1EF0A8" w14:textId="77777777">
        <w:tc>
          <w:tcPr>
            <w:tcW w:w="3209" w:type="dxa"/>
          </w:tcPr>
          <w:p w14:paraId="494F297F" w14:textId="77777777" w:rsidR="00AD0511" w:rsidRDefault="00F70076">
            <w:pPr>
              <w:rPr>
                <w:rFonts w:cs="Times New Roman"/>
              </w:rPr>
            </w:pPr>
            <w:r>
              <w:rPr>
                <w:rFonts w:cs="Times New Roman"/>
                <w:b/>
                <w:bCs/>
              </w:rPr>
              <w:t>Età o peso corporeo</w:t>
            </w:r>
          </w:p>
        </w:tc>
        <w:tc>
          <w:tcPr>
            <w:tcW w:w="3209" w:type="dxa"/>
          </w:tcPr>
          <w:p w14:paraId="7CF7C7DF" w14:textId="77777777" w:rsidR="00AD0511" w:rsidRDefault="00F70076">
            <w:pPr>
              <w:rPr>
                <w:rFonts w:cs="Times New Roman"/>
                <w:b/>
                <w:bCs/>
              </w:rPr>
            </w:pPr>
            <w:r>
              <w:rPr>
                <w:rFonts w:cs="Times New Roman"/>
                <w:b/>
                <w:bCs/>
              </w:rPr>
              <w:t>Che quantità ne va assunta e</w:t>
            </w:r>
          </w:p>
          <w:p w14:paraId="48BBB4F1" w14:textId="77777777" w:rsidR="00AD0511" w:rsidRDefault="00F70076">
            <w:pPr>
              <w:rPr>
                <w:rFonts w:cs="Times New Roman"/>
              </w:rPr>
            </w:pPr>
            <w:r>
              <w:rPr>
                <w:rFonts w:cs="Times New Roman"/>
                <w:b/>
                <w:bCs/>
              </w:rPr>
              <w:t>con che frequenza?</w:t>
            </w:r>
          </w:p>
        </w:tc>
        <w:tc>
          <w:tcPr>
            <w:tcW w:w="3210" w:type="dxa"/>
          </w:tcPr>
          <w:p w14:paraId="64195000" w14:textId="77777777" w:rsidR="00AD0511" w:rsidRDefault="00F70076">
            <w:pPr>
              <w:rPr>
                <w:rFonts w:cs="Times New Roman"/>
              </w:rPr>
            </w:pPr>
            <w:r>
              <w:rPr>
                <w:rFonts w:cs="Times New Roman"/>
                <w:b/>
                <w:bCs/>
              </w:rPr>
              <w:t>Note</w:t>
            </w:r>
          </w:p>
        </w:tc>
      </w:tr>
      <w:tr w:rsidR="00AD0511" w14:paraId="10799970" w14:textId="77777777">
        <w:tc>
          <w:tcPr>
            <w:tcW w:w="3209" w:type="dxa"/>
          </w:tcPr>
          <w:p w14:paraId="50034302" w14:textId="77777777" w:rsidR="00AD0511" w:rsidRDefault="00F70076">
            <w:pPr>
              <w:rPr>
                <w:rFonts w:cs="Times New Roman"/>
              </w:rPr>
            </w:pPr>
            <w:r>
              <w:rPr>
                <w:rFonts w:cs="Times New Roman"/>
              </w:rPr>
              <w:t>Adulti</w:t>
            </w:r>
          </w:p>
        </w:tc>
        <w:tc>
          <w:tcPr>
            <w:tcW w:w="3209" w:type="dxa"/>
          </w:tcPr>
          <w:p w14:paraId="282E85BC" w14:textId="77777777" w:rsidR="00AD0511" w:rsidRDefault="00F70076">
            <w:pPr>
              <w:rPr>
                <w:rFonts w:cs="Times New Roman"/>
              </w:rPr>
            </w:pPr>
            <w:r>
              <w:rPr>
                <w:rFonts w:cs="Times New Roman"/>
              </w:rPr>
              <w:t>Una dose iniziale di 160 mg</w:t>
            </w:r>
          </w:p>
          <w:p w14:paraId="1BCD4741" w14:textId="77777777" w:rsidR="00AD0511" w:rsidRDefault="00F70076">
            <w:pPr>
              <w:rPr>
                <w:rFonts w:cs="Times New Roman"/>
              </w:rPr>
            </w:pPr>
            <w:r>
              <w:rPr>
                <w:rFonts w:cs="Times New Roman"/>
              </w:rPr>
              <w:t>(quattro iniezioni da 40 mg in</w:t>
            </w:r>
          </w:p>
          <w:p w14:paraId="2D3346CE" w14:textId="77777777" w:rsidR="00AD0511" w:rsidRDefault="00F70076">
            <w:pPr>
              <w:rPr>
                <w:rFonts w:cs="Times New Roman"/>
              </w:rPr>
            </w:pPr>
            <w:r>
              <w:rPr>
                <w:rFonts w:cs="Times New Roman"/>
              </w:rPr>
              <w:t>un giorno o due iniezioni da 40 mg al giorno per due giorni</w:t>
            </w:r>
          </w:p>
          <w:p w14:paraId="23301D89" w14:textId="77777777" w:rsidR="00AD0511" w:rsidRDefault="00F70076">
            <w:pPr>
              <w:rPr>
                <w:rFonts w:cs="Times New Roman"/>
              </w:rPr>
            </w:pPr>
            <w:r>
              <w:rPr>
                <w:rFonts w:cs="Times New Roman"/>
              </w:rPr>
              <w:t>consecutivi), seguita da 80 mg</w:t>
            </w:r>
          </w:p>
          <w:p w14:paraId="07E9DC4D" w14:textId="77777777" w:rsidR="00AD0511" w:rsidRDefault="00F70076">
            <w:pPr>
              <w:rPr>
                <w:rFonts w:cs="Times New Roman"/>
              </w:rPr>
            </w:pPr>
            <w:r>
              <w:rPr>
                <w:rFonts w:cs="Times New Roman"/>
              </w:rPr>
              <w:t>(due iniezioni da 40 mg in un</w:t>
            </w:r>
          </w:p>
          <w:p w14:paraId="31B52D0C" w14:textId="77777777" w:rsidR="00AD0511" w:rsidRDefault="00F70076">
            <w:pPr>
              <w:rPr>
                <w:rFonts w:cs="Times New Roman"/>
              </w:rPr>
            </w:pPr>
            <w:r>
              <w:rPr>
                <w:rFonts w:cs="Times New Roman"/>
              </w:rPr>
              <w:t>giorno) dopo due settimane.</w:t>
            </w:r>
          </w:p>
          <w:p w14:paraId="0E8DEC3F" w14:textId="77777777" w:rsidR="00AD0511" w:rsidRDefault="00AD0511">
            <w:pPr>
              <w:rPr>
                <w:rFonts w:cs="Times New Roman"/>
              </w:rPr>
            </w:pPr>
          </w:p>
          <w:p w14:paraId="75ACD9EA" w14:textId="77777777" w:rsidR="00AD0511" w:rsidRDefault="00F70076">
            <w:pPr>
              <w:rPr>
                <w:rFonts w:cs="Times New Roman"/>
              </w:rPr>
            </w:pPr>
            <w:r>
              <w:rPr>
                <w:rFonts w:cs="Times New Roman"/>
              </w:rPr>
              <w:t>Successivamente, la dose</w:t>
            </w:r>
          </w:p>
          <w:p w14:paraId="0330EC95" w14:textId="77777777" w:rsidR="00AD0511" w:rsidRDefault="00F70076">
            <w:pPr>
              <w:rPr>
                <w:rFonts w:cs="Times New Roman"/>
              </w:rPr>
            </w:pPr>
            <w:r>
              <w:rPr>
                <w:rFonts w:cs="Times New Roman"/>
              </w:rPr>
              <w:t>abituale è di 40 mg a settimane</w:t>
            </w:r>
          </w:p>
          <w:p w14:paraId="06F0CC4D" w14:textId="77777777" w:rsidR="00AD0511" w:rsidRDefault="00F70076">
            <w:pPr>
              <w:rPr>
                <w:rFonts w:cs="Times New Roman"/>
              </w:rPr>
            </w:pPr>
            <w:r>
              <w:rPr>
                <w:rFonts w:cs="Times New Roman"/>
              </w:rPr>
              <w:t>alterne.</w:t>
            </w:r>
          </w:p>
        </w:tc>
        <w:tc>
          <w:tcPr>
            <w:tcW w:w="3210" w:type="dxa"/>
          </w:tcPr>
          <w:p w14:paraId="5EDA53FB" w14:textId="77777777" w:rsidR="00AD0511" w:rsidRDefault="00F70076">
            <w:pPr>
              <w:rPr>
                <w:rFonts w:cs="Times New Roman"/>
              </w:rPr>
            </w:pPr>
            <w:r>
              <w:rPr>
                <w:rFonts w:cs="Times New Roman"/>
              </w:rPr>
              <w:t>Il medico potrebbe aumentare</w:t>
            </w:r>
          </w:p>
          <w:p w14:paraId="78D4A2E1" w14:textId="77777777" w:rsidR="00AD0511" w:rsidRDefault="00F70076">
            <w:pPr>
              <w:rPr>
                <w:rFonts w:cs="Times New Roman"/>
              </w:rPr>
            </w:pPr>
            <w:r>
              <w:rPr>
                <w:rFonts w:cs="Times New Roman"/>
              </w:rPr>
              <w:t>la dose a 40 mg ogni settimana o 80 mg a settimane alterne.</w:t>
            </w:r>
          </w:p>
        </w:tc>
      </w:tr>
      <w:tr w:rsidR="00AD0511" w14:paraId="28AC0F08" w14:textId="77777777">
        <w:tc>
          <w:tcPr>
            <w:tcW w:w="3209" w:type="dxa"/>
          </w:tcPr>
          <w:p w14:paraId="24000F5E" w14:textId="77777777" w:rsidR="00AD0511" w:rsidRDefault="00F70076">
            <w:pPr>
              <w:rPr>
                <w:rFonts w:cs="Times New Roman"/>
              </w:rPr>
            </w:pPr>
            <w:r>
              <w:rPr>
                <w:rFonts w:cs="Times New Roman"/>
              </w:rPr>
              <w:t>Bambini e adolescenti a partire</w:t>
            </w:r>
          </w:p>
          <w:p w14:paraId="315A4D09" w14:textId="77777777" w:rsidR="00AD0511" w:rsidRDefault="00F70076">
            <w:pPr>
              <w:rPr>
                <w:rFonts w:cs="Times New Roman"/>
              </w:rPr>
            </w:pPr>
            <w:r>
              <w:rPr>
                <w:rFonts w:cs="Times New Roman"/>
              </w:rPr>
              <w:t>da 6 anni di età e con peso</w:t>
            </w:r>
          </w:p>
          <w:p w14:paraId="704A1B79" w14:textId="77777777" w:rsidR="00AD0511" w:rsidRDefault="00F70076">
            <w:pPr>
              <w:rPr>
                <w:rFonts w:cs="Times New Roman"/>
              </w:rPr>
            </w:pPr>
            <w:r>
              <w:rPr>
                <w:rFonts w:cs="Times New Roman"/>
              </w:rPr>
              <w:t>inferiore a 40 kg</w:t>
            </w:r>
          </w:p>
          <w:p w14:paraId="660CDC8D" w14:textId="77777777" w:rsidR="00AD0511" w:rsidRDefault="00AD0511">
            <w:pPr>
              <w:rPr>
                <w:rFonts w:cs="Times New Roman"/>
              </w:rPr>
            </w:pPr>
          </w:p>
        </w:tc>
        <w:tc>
          <w:tcPr>
            <w:tcW w:w="3209" w:type="dxa"/>
          </w:tcPr>
          <w:p w14:paraId="16760722" w14:textId="77777777" w:rsidR="00AD0511" w:rsidRDefault="00F70076">
            <w:pPr>
              <w:rPr>
                <w:rFonts w:cs="Times New Roman"/>
              </w:rPr>
            </w:pPr>
            <w:r>
              <w:rPr>
                <w:rFonts w:cs="Times New Roman"/>
              </w:rPr>
              <w:t>Una dose iniziale di 80 mg (due iniezioni da 40 mg in un</w:t>
            </w:r>
          </w:p>
          <w:p w14:paraId="48FC6B22" w14:textId="77777777" w:rsidR="00AD0511" w:rsidRDefault="00F70076">
            <w:pPr>
              <w:rPr>
                <w:rFonts w:cs="Times New Roman"/>
              </w:rPr>
            </w:pPr>
            <w:r>
              <w:rPr>
                <w:rFonts w:cs="Times New Roman"/>
              </w:rPr>
              <w:t>giorno), seguita da 40 mg (una</w:t>
            </w:r>
          </w:p>
          <w:p w14:paraId="16A6D1A5" w14:textId="77777777" w:rsidR="00AD0511" w:rsidRDefault="00F70076">
            <w:pPr>
              <w:rPr>
                <w:rFonts w:cs="Times New Roman"/>
              </w:rPr>
            </w:pPr>
            <w:r>
              <w:rPr>
                <w:rFonts w:cs="Times New Roman"/>
              </w:rPr>
              <w:t>iniezione da 40 mg) due</w:t>
            </w:r>
          </w:p>
          <w:p w14:paraId="18C555B3" w14:textId="77777777" w:rsidR="00AD0511" w:rsidRDefault="00F70076">
            <w:pPr>
              <w:rPr>
                <w:rFonts w:cs="Times New Roman"/>
              </w:rPr>
            </w:pPr>
            <w:r>
              <w:rPr>
                <w:rFonts w:cs="Times New Roman"/>
              </w:rPr>
              <w:t>settimane dopo.</w:t>
            </w:r>
          </w:p>
          <w:p w14:paraId="657574B0" w14:textId="77777777" w:rsidR="00AD0511" w:rsidRDefault="00AD0511">
            <w:pPr>
              <w:rPr>
                <w:rFonts w:cs="Times New Roman"/>
              </w:rPr>
            </w:pPr>
          </w:p>
          <w:p w14:paraId="660A7AC6" w14:textId="77777777" w:rsidR="00AD0511" w:rsidRDefault="00F70076">
            <w:pPr>
              <w:rPr>
                <w:rFonts w:cs="Times New Roman"/>
              </w:rPr>
            </w:pPr>
            <w:r>
              <w:rPr>
                <w:rFonts w:cs="Times New Roman"/>
              </w:rPr>
              <w:t>Successivamente, la dose</w:t>
            </w:r>
          </w:p>
          <w:p w14:paraId="3B14DAEB" w14:textId="77777777" w:rsidR="00AD0511" w:rsidRDefault="00F70076">
            <w:pPr>
              <w:rPr>
                <w:rFonts w:cs="Times New Roman"/>
              </w:rPr>
            </w:pPr>
            <w:r>
              <w:rPr>
                <w:rFonts w:cs="Times New Roman"/>
              </w:rPr>
              <w:t>abituale è di 40 mg a settimane</w:t>
            </w:r>
          </w:p>
          <w:p w14:paraId="2A1F2CCF" w14:textId="77777777" w:rsidR="00AD0511" w:rsidRDefault="00F70076">
            <w:pPr>
              <w:rPr>
                <w:rFonts w:cs="Times New Roman"/>
              </w:rPr>
            </w:pPr>
            <w:r>
              <w:rPr>
                <w:rFonts w:cs="Times New Roman"/>
              </w:rPr>
              <w:t>alterne.</w:t>
            </w:r>
          </w:p>
        </w:tc>
        <w:tc>
          <w:tcPr>
            <w:tcW w:w="3210" w:type="dxa"/>
          </w:tcPr>
          <w:p w14:paraId="0906C6F6" w14:textId="77777777" w:rsidR="00AD0511" w:rsidRDefault="00F70076">
            <w:pPr>
              <w:rPr>
                <w:rFonts w:cs="Times New Roman"/>
              </w:rPr>
            </w:pPr>
            <w:r>
              <w:rPr>
                <w:rFonts w:cs="Times New Roman"/>
              </w:rPr>
              <w:t>Si deve continuare ad assumere adalimumab alla dose abituale, anche dopo aver compiuto 18 anni di età.</w:t>
            </w:r>
          </w:p>
          <w:p w14:paraId="640B82F6" w14:textId="77777777" w:rsidR="00AD0511" w:rsidRDefault="00AD0511">
            <w:pPr>
              <w:rPr>
                <w:rFonts w:cs="Times New Roman"/>
              </w:rPr>
            </w:pPr>
          </w:p>
        </w:tc>
      </w:tr>
      <w:tr w:rsidR="00AD0511" w14:paraId="3DB54ABB" w14:textId="77777777">
        <w:tc>
          <w:tcPr>
            <w:tcW w:w="3209" w:type="dxa"/>
          </w:tcPr>
          <w:p w14:paraId="6BC95C74" w14:textId="77777777" w:rsidR="00AD0511" w:rsidRDefault="00F70076">
            <w:pPr>
              <w:rPr>
                <w:rFonts w:cs="Times New Roman"/>
              </w:rPr>
            </w:pPr>
            <w:r>
              <w:rPr>
                <w:rFonts w:cs="Times New Roman"/>
              </w:rPr>
              <w:t>Bambini e adolescenti a partire</w:t>
            </w:r>
          </w:p>
          <w:p w14:paraId="26ECB0F9" w14:textId="77777777" w:rsidR="00AD0511" w:rsidRDefault="00F70076">
            <w:pPr>
              <w:rPr>
                <w:rFonts w:cs="Times New Roman"/>
              </w:rPr>
            </w:pPr>
            <w:r>
              <w:rPr>
                <w:rFonts w:cs="Times New Roman"/>
              </w:rPr>
              <w:t>da 6 anni di età e con peso pari</w:t>
            </w:r>
          </w:p>
          <w:p w14:paraId="614E0A69" w14:textId="77777777" w:rsidR="00AD0511" w:rsidRDefault="00F70076">
            <w:pPr>
              <w:rPr>
                <w:rFonts w:cs="Times New Roman"/>
              </w:rPr>
            </w:pPr>
            <w:r>
              <w:rPr>
                <w:rFonts w:cs="Times New Roman"/>
              </w:rPr>
              <w:t>o superiore a 40 kg</w:t>
            </w:r>
          </w:p>
        </w:tc>
        <w:tc>
          <w:tcPr>
            <w:tcW w:w="3209" w:type="dxa"/>
          </w:tcPr>
          <w:p w14:paraId="09F242B4" w14:textId="77777777" w:rsidR="00AD0511" w:rsidRDefault="00F70076">
            <w:pPr>
              <w:rPr>
                <w:rFonts w:cs="Times New Roman"/>
              </w:rPr>
            </w:pPr>
            <w:r>
              <w:rPr>
                <w:rFonts w:cs="Times New Roman"/>
              </w:rPr>
              <w:t>Una dose iniziale di 160 mg</w:t>
            </w:r>
          </w:p>
          <w:p w14:paraId="2DF59DBA" w14:textId="77777777" w:rsidR="00AD0511" w:rsidRDefault="00F70076">
            <w:pPr>
              <w:rPr>
                <w:rFonts w:cs="Times New Roman"/>
              </w:rPr>
            </w:pPr>
            <w:r>
              <w:rPr>
                <w:rFonts w:cs="Times New Roman"/>
              </w:rPr>
              <w:t>(quattro iniezioni da 40 mg in</w:t>
            </w:r>
          </w:p>
          <w:p w14:paraId="42B0B419" w14:textId="77777777" w:rsidR="00AD0511" w:rsidRDefault="00F70076">
            <w:pPr>
              <w:rPr>
                <w:rFonts w:cs="Times New Roman"/>
              </w:rPr>
            </w:pPr>
            <w:r>
              <w:rPr>
                <w:rFonts w:cs="Times New Roman"/>
              </w:rPr>
              <w:t>un giorno o due iniezioni da</w:t>
            </w:r>
          </w:p>
          <w:p w14:paraId="0FFA0085" w14:textId="77777777" w:rsidR="00AD0511" w:rsidRDefault="00F70076">
            <w:pPr>
              <w:rPr>
                <w:rFonts w:cs="Times New Roman"/>
              </w:rPr>
            </w:pPr>
            <w:r>
              <w:rPr>
                <w:rFonts w:cs="Times New Roman"/>
              </w:rPr>
              <w:t>40 mg al giorno per due giorni</w:t>
            </w:r>
          </w:p>
          <w:p w14:paraId="04F2B534" w14:textId="77777777" w:rsidR="00AD0511" w:rsidRDefault="00F70076">
            <w:pPr>
              <w:rPr>
                <w:rFonts w:cs="Times New Roman"/>
              </w:rPr>
            </w:pPr>
            <w:r>
              <w:rPr>
                <w:rFonts w:cs="Times New Roman"/>
              </w:rPr>
              <w:t>consecutivi), seguita da 80 mg</w:t>
            </w:r>
          </w:p>
          <w:p w14:paraId="6E1E38EC" w14:textId="77777777" w:rsidR="00AD0511" w:rsidRDefault="00F70076">
            <w:pPr>
              <w:rPr>
                <w:rFonts w:cs="Times New Roman"/>
              </w:rPr>
            </w:pPr>
            <w:r>
              <w:rPr>
                <w:rFonts w:cs="Times New Roman"/>
              </w:rPr>
              <w:t>(due iniezioni da 40 mg in un</w:t>
            </w:r>
          </w:p>
          <w:p w14:paraId="187A95F2" w14:textId="77777777" w:rsidR="00AD0511" w:rsidRDefault="00F70076">
            <w:pPr>
              <w:rPr>
                <w:rFonts w:cs="Times New Roman"/>
              </w:rPr>
            </w:pPr>
            <w:r>
              <w:rPr>
                <w:rFonts w:cs="Times New Roman"/>
              </w:rPr>
              <w:t>giorno) due settimane dopo.</w:t>
            </w:r>
          </w:p>
          <w:p w14:paraId="31D72115" w14:textId="77777777" w:rsidR="00AD0511" w:rsidRDefault="00AD0511">
            <w:pPr>
              <w:rPr>
                <w:rFonts w:cs="Times New Roman"/>
              </w:rPr>
            </w:pPr>
          </w:p>
          <w:p w14:paraId="251CF700" w14:textId="77777777" w:rsidR="00AD0511" w:rsidRDefault="00F70076">
            <w:pPr>
              <w:rPr>
                <w:rFonts w:cs="Times New Roman"/>
              </w:rPr>
            </w:pPr>
            <w:r>
              <w:rPr>
                <w:rFonts w:cs="Times New Roman"/>
              </w:rPr>
              <w:t>Successivamente, la dose</w:t>
            </w:r>
          </w:p>
          <w:p w14:paraId="633C82B4" w14:textId="77777777" w:rsidR="00AD0511" w:rsidRDefault="00F70076">
            <w:pPr>
              <w:rPr>
                <w:rFonts w:cs="Times New Roman"/>
              </w:rPr>
            </w:pPr>
            <w:r>
              <w:rPr>
                <w:rFonts w:cs="Times New Roman"/>
              </w:rPr>
              <w:t>abituale è di 80 mg a settimane</w:t>
            </w:r>
          </w:p>
          <w:p w14:paraId="236F2D14" w14:textId="77777777" w:rsidR="00AD0511" w:rsidRDefault="00F70076">
            <w:pPr>
              <w:rPr>
                <w:rFonts w:cs="Times New Roman"/>
              </w:rPr>
            </w:pPr>
            <w:r>
              <w:rPr>
                <w:rFonts w:cs="Times New Roman"/>
              </w:rPr>
              <w:t>alterne.</w:t>
            </w:r>
          </w:p>
        </w:tc>
        <w:tc>
          <w:tcPr>
            <w:tcW w:w="3210" w:type="dxa"/>
          </w:tcPr>
          <w:p w14:paraId="7B210B23" w14:textId="77777777" w:rsidR="00AD0511" w:rsidRDefault="00F70076">
            <w:pPr>
              <w:rPr>
                <w:rFonts w:cs="Times New Roman"/>
              </w:rPr>
            </w:pPr>
            <w:r>
              <w:rPr>
                <w:rFonts w:cs="Times New Roman"/>
              </w:rPr>
              <w:t>Si deve continuare ad assumere adalimumab alla dose abituale, anche dopo aver compiuto 18 anni di età.</w:t>
            </w:r>
          </w:p>
        </w:tc>
      </w:tr>
    </w:tbl>
    <w:p w14:paraId="6F00BC13" w14:textId="77777777" w:rsidR="00AD0511" w:rsidRDefault="00AD0511">
      <w:pPr>
        <w:rPr>
          <w:rFonts w:cs="Times New Roman"/>
        </w:rPr>
      </w:pPr>
    </w:p>
    <w:tbl>
      <w:tblPr>
        <w:tblStyle w:val="TableGrid1"/>
        <w:tblW w:w="0" w:type="auto"/>
        <w:tblLook w:val="04A0" w:firstRow="1" w:lastRow="0" w:firstColumn="1" w:lastColumn="0" w:noHBand="0" w:noVBand="1"/>
      </w:tblPr>
      <w:tblGrid>
        <w:gridCol w:w="3009"/>
        <w:gridCol w:w="3014"/>
        <w:gridCol w:w="3037"/>
      </w:tblGrid>
      <w:tr w:rsidR="00AD0511" w14:paraId="404E6FCB" w14:textId="77777777">
        <w:tc>
          <w:tcPr>
            <w:tcW w:w="9628" w:type="dxa"/>
            <w:gridSpan w:val="3"/>
          </w:tcPr>
          <w:p w14:paraId="0A3C246F" w14:textId="77777777" w:rsidR="00AD0511" w:rsidRDefault="00F70076">
            <w:pPr>
              <w:rPr>
                <w:rFonts w:cs="Times New Roman"/>
              </w:rPr>
            </w:pPr>
            <w:r>
              <w:rPr>
                <w:rFonts w:cs="Times New Roman"/>
                <w:b/>
                <w:bCs/>
              </w:rPr>
              <w:t>Uveite non-infettiva</w:t>
            </w:r>
          </w:p>
        </w:tc>
      </w:tr>
      <w:tr w:rsidR="00AD0511" w14:paraId="11F15C4F" w14:textId="77777777">
        <w:tc>
          <w:tcPr>
            <w:tcW w:w="3209" w:type="dxa"/>
          </w:tcPr>
          <w:p w14:paraId="1C23A4CD" w14:textId="77777777" w:rsidR="00AD0511" w:rsidRDefault="00F70076">
            <w:pPr>
              <w:rPr>
                <w:rFonts w:cs="Times New Roman"/>
              </w:rPr>
            </w:pPr>
            <w:r>
              <w:rPr>
                <w:rFonts w:cs="Times New Roman"/>
                <w:b/>
                <w:bCs/>
              </w:rPr>
              <w:t>Età o peso corporeo</w:t>
            </w:r>
          </w:p>
        </w:tc>
        <w:tc>
          <w:tcPr>
            <w:tcW w:w="3209" w:type="dxa"/>
          </w:tcPr>
          <w:p w14:paraId="1E760F16" w14:textId="77777777" w:rsidR="00AD0511" w:rsidRDefault="00F70076">
            <w:pPr>
              <w:rPr>
                <w:rFonts w:cs="Times New Roman"/>
                <w:b/>
                <w:bCs/>
              </w:rPr>
            </w:pPr>
            <w:r>
              <w:rPr>
                <w:rFonts w:cs="Times New Roman"/>
                <w:b/>
                <w:bCs/>
              </w:rPr>
              <w:t>Che quantità ne va assunta e</w:t>
            </w:r>
          </w:p>
          <w:p w14:paraId="322D84D4" w14:textId="77777777" w:rsidR="00AD0511" w:rsidRDefault="00F70076">
            <w:pPr>
              <w:rPr>
                <w:rFonts w:cs="Times New Roman"/>
              </w:rPr>
            </w:pPr>
            <w:r>
              <w:rPr>
                <w:rFonts w:cs="Times New Roman"/>
                <w:b/>
                <w:bCs/>
              </w:rPr>
              <w:t>con che frequenza?</w:t>
            </w:r>
          </w:p>
        </w:tc>
        <w:tc>
          <w:tcPr>
            <w:tcW w:w="3210" w:type="dxa"/>
          </w:tcPr>
          <w:p w14:paraId="174D7795" w14:textId="77777777" w:rsidR="00AD0511" w:rsidRDefault="00F70076">
            <w:pPr>
              <w:rPr>
                <w:rFonts w:cs="Times New Roman"/>
              </w:rPr>
            </w:pPr>
            <w:r>
              <w:rPr>
                <w:rFonts w:cs="Times New Roman"/>
                <w:b/>
                <w:bCs/>
              </w:rPr>
              <w:t>Note</w:t>
            </w:r>
          </w:p>
        </w:tc>
      </w:tr>
      <w:tr w:rsidR="00AD0511" w14:paraId="2D191850" w14:textId="77777777">
        <w:tc>
          <w:tcPr>
            <w:tcW w:w="3209" w:type="dxa"/>
          </w:tcPr>
          <w:p w14:paraId="736EF99E" w14:textId="77777777" w:rsidR="00AD0511" w:rsidRDefault="00F70076">
            <w:pPr>
              <w:rPr>
                <w:rFonts w:cs="Times New Roman"/>
              </w:rPr>
            </w:pPr>
            <w:r>
              <w:rPr>
                <w:rFonts w:cs="Times New Roman"/>
              </w:rPr>
              <w:t>Adulti</w:t>
            </w:r>
          </w:p>
        </w:tc>
        <w:tc>
          <w:tcPr>
            <w:tcW w:w="3209" w:type="dxa"/>
          </w:tcPr>
          <w:p w14:paraId="036B2813" w14:textId="77777777" w:rsidR="00AD0511" w:rsidRDefault="00F70076">
            <w:pPr>
              <w:rPr>
                <w:rFonts w:cs="Times New Roman"/>
              </w:rPr>
            </w:pPr>
            <w:r>
              <w:rPr>
                <w:rFonts w:cs="Times New Roman"/>
              </w:rPr>
              <w:t>Una dose iniziale di 80 mg</w:t>
            </w:r>
          </w:p>
          <w:p w14:paraId="40ED162D" w14:textId="77777777" w:rsidR="00AD0511" w:rsidRDefault="00F70076">
            <w:pPr>
              <w:rPr>
                <w:rFonts w:cs="Times New Roman"/>
              </w:rPr>
            </w:pPr>
            <w:r>
              <w:rPr>
                <w:rFonts w:cs="Times New Roman"/>
              </w:rPr>
              <w:t>(due iniezioni da 40 mg in un</w:t>
            </w:r>
          </w:p>
          <w:p w14:paraId="62789BCE" w14:textId="77777777" w:rsidR="00AD0511" w:rsidRDefault="00F70076">
            <w:pPr>
              <w:rPr>
                <w:rFonts w:cs="Times New Roman"/>
              </w:rPr>
            </w:pPr>
            <w:r>
              <w:rPr>
                <w:rFonts w:cs="Times New Roman"/>
              </w:rPr>
              <w:t>giorno), seguita da 40 mg a</w:t>
            </w:r>
          </w:p>
          <w:p w14:paraId="47FE1769" w14:textId="77777777" w:rsidR="00AD0511" w:rsidRDefault="00F70076">
            <w:pPr>
              <w:rPr>
                <w:rFonts w:cs="Times New Roman"/>
              </w:rPr>
            </w:pPr>
            <w:r>
              <w:rPr>
                <w:rFonts w:cs="Times New Roman"/>
              </w:rPr>
              <w:t>settimane alterne a partire da</w:t>
            </w:r>
          </w:p>
          <w:p w14:paraId="79D4EE5C" w14:textId="77777777" w:rsidR="00AD0511" w:rsidRDefault="00F70076">
            <w:pPr>
              <w:rPr>
                <w:rFonts w:cs="Times New Roman"/>
              </w:rPr>
            </w:pPr>
            <w:r>
              <w:rPr>
                <w:rFonts w:cs="Times New Roman"/>
              </w:rPr>
              <w:t>una settimana dopo la dose</w:t>
            </w:r>
          </w:p>
          <w:p w14:paraId="78C929BE" w14:textId="77777777" w:rsidR="00AD0511" w:rsidRDefault="00F70076">
            <w:pPr>
              <w:rPr>
                <w:rFonts w:cs="Times New Roman"/>
              </w:rPr>
            </w:pPr>
            <w:r>
              <w:rPr>
                <w:rFonts w:cs="Times New Roman"/>
              </w:rPr>
              <w:t>iniziale.</w:t>
            </w:r>
          </w:p>
        </w:tc>
        <w:tc>
          <w:tcPr>
            <w:tcW w:w="3210" w:type="dxa"/>
          </w:tcPr>
          <w:p w14:paraId="585354A2" w14:textId="77777777" w:rsidR="00AD0511" w:rsidRDefault="00F70076">
            <w:pPr>
              <w:rPr>
                <w:rFonts w:cs="Times New Roman"/>
              </w:rPr>
            </w:pPr>
            <w:r>
              <w:rPr>
                <w:rFonts w:cs="Times New Roman"/>
              </w:rPr>
              <w:t>I corticosteroidi o gli altri</w:t>
            </w:r>
          </w:p>
          <w:p w14:paraId="0FE2B960" w14:textId="77777777" w:rsidR="00AD0511" w:rsidRDefault="00F70076">
            <w:pPr>
              <w:rPr>
                <w:rFonts w:cs="Times New Roman"/>
              </w:rPr>
            </w:pPr>
            <w:r>
              <w:rPr>
                <w:rFonts w:cs="Times New Roman"/>
              </w:rPr>
              <w:t>farmaci che influiscono sul</w:t>
            </w:r>
          </w:p>
          <w:p w14:paraId="07EE4848" w14:textId="77777777" w:rsidR="00AD0511" w:rsidRDefault="00F70076">
            <w:pPr>
              <w:rPr>
                <w:rFonts w:cs="Times New Roman"/>
              </w:rPr>
            </w:pPr>
            <w:r>
              <w:rPr>
                <w:rFonts w:cs="Times New Roman"/>
              </w:rPr>
              <w:t>sistema immunitario potranno</w:t>
            </w:r>
          </w:p>
          <w:p w14:paraId="5B57B2AB" w14:textId="77777777" w:rsidR="00AD0511" w:rsidRDefault="00F70076">
            <w:pPr>
              <w:rPr>
                <w:rFonts w:cs="Times New Roman"/>
              </w:rPr>
            </w:pPr>
            <w:r>
              <w:rPr>
                <w:rFonts w:cs="Times New Roman"/>
              </w:rPr>
              <w:t>essere continuati durante il</w:t>
            </w:r>
          </w:p>
          <w:p w14:paraId="4E6E3305" w14:textId="5CB0CC19" w:rsidR="00AD0511" w:rsidRDefault="00F70076">
            <w:pPr>
              <w:rPr>
                <w:rFonts w:cs="Times New Roman"/>
              </w:rPr>
            </w:pPr>
            <w:r>
              <w:rPr>
                <w:rFonts w:cs="Times New Roman"/>
              </w:rPr>
              <w:t xml:space="preserve">trattamento con </w:t>
            </w:r>
            <w:r w:rsidR="00DF7366">
              <w:rPr>
                <w:rFonts w:cs="Times New Roman"/>
              </w:rPr>
              <w:t>Libmyris</w:t>
            </w:r>
            <w:r>
              <w:rPr>
                <w:rFonts w:cs="Times New Roman"/>
              </w:rPr>
              <w:t>.</w:t>
            </w:r>
          </w:p>
          <w:p w14:paraId="74A82C0B" w14:textId="0592B5C0" w:rsidR="00AD0511" w:rsidRDefault="00DF7366">
            <w:pPr>
              <w:rPr>
                <w:rFonts w:cs="Times New Roman"/>
              </w:rPr>
            </w:pPr>
            <w:r>
              <w:rPr>
                <w:rFonts w:cs="Times New Roman"/>
              </w:rPr>
              <w:t>Libmyris</w:t>
            </w:r>
            <w:r w:rsidR="00F70076">
              <w:rPr>
                <w:rFonts w:cs="Times New Roman"/>
              </w:rPr>
              <w:t xml:space="preserve"> può essere</w:t>
            </w:r>
          </w:p>
          <w:p w14:paraId="72AE8B0B" w14:textId="77777777" w:rsidR="00AD0511" w:rsidRDefault="00F70076">
            <w:pPr>
              <w:rPr>
                <w:rFonts w:cs="Times New Roman"/>
              </w:rPr>
            </w:pPr>
            <w:r>
              <w:rPr>
                <w:rFonts w:cs="Times New Roman"/>
              </w:rPr>
              <w:t>somministrato in monoterapia.</w:t>
            </w:r>
          </w:p>
        </w:tc>
      </w:tr>
      <w:tr w:rsidR="00AD0511" w14:paraId="5817F9FE" w14:textId="77777777">
        <w:tc>
          <w:tcPr>
            <w:tcW w:w="3209" w:type="dxa"/>
          </w:tcPr>
          <w:p w14:paraId="36C67D85" w14:textId="77777777" w:rsidR="00AD0511" w:rsidRDefault="00F70076">
            <w:pPr>
              <w:rPr>
                <w:rFonts w:cs="Times New Roman"/>
              </w:rPr>
            </w:pPr>
            <w:r>
              <w:rPr>
                <w:rFonts w:cs="Times New Roman"/>
              </w:rPr>
              <w:t>Bambini e adolescenti a partire</w:t>
            </w:r>
          </w:p>
          <w:p w14:paraId="77CA2397" w14:textId="77777777" w:rsidR="00AD0511" w:rsidRDefault="00F70076">
            <w:pPr>
              <w:rPr>
                <w:rFonts w:cs="Times New Roman"/>
              </w:rPr>
            </w:pPr>
            <w:r>
              <w:rPr>
                <w:rFonts w:cs="Times New Roman"/>
              </w:rPr>
              <w:lastRenderedPageBreak/>
              <w:t>da 2 anni di età e con peso di</w:t>
            </w:r>
          </w:p>
          <w:p w14:paraId="20C4549D" w14:textId="77777777" w:rsidR="00AD0511" w:rsidRDefault="00F70076">
            <w:pPr>
              <w:rPr>
                <w:rFonts w:cs="Times New Roman"/>
              </w:rPr>
            </w:pPr>
            <w:r>
              <w:rPr>
                <w:rFonts w:cs="Times New Roman"/>
              </w:rPr>
              <w:t>almeno 30 kg</w:t>
            </w:r>
          </w:p>
        </w:tc>
        <w:tc>
          <w:tcPr>
            <w:tcW w:w="3209" w:type="dxa"/>
          </w:tcPr>
          <w:p w14:paraId="26EECF26" w14:textId="77777777" w:rsidR="00AD0511" w:rsidRDefault="00F70076">
            <w:pPr>
              <w:rPr>
                <w:rFonts w:cs="Times New Roman"/>
              </w:rPr>
            </w:pPr>
            <w:r>
              <w:rPr>
                <w:rFonts w:cs="Times New Roman"/>
              </w:rPr>
              <w:lastRenderedPageBreak/>
              <w:t>40 mg a settimane alterne</w:t>
            </w:r>
          </w:p>
        </w:tc>
        <w:tc>
          <w:tcPr>
            <w:tcW w:w="3210" w:type="dxa"/>
          </w:tcPr>
          <w:p w14:paraId="328D9C8D" w14:textId="77777777" w:rsidR="00AD0511" w:rsidRDefault="00F70076">
            <w:pPr>
              <w:rPr>
                <w:rFonts w:cs="Times New Roman"/>
              </w:rPr>
            </w:pPr>
            <w:r>
              <w:rPr>
                <w:rFonts w:cs="Times New Roman"/>
              </w:rPr>
              <w:t>Il medico potrebbe prescrivere</w:t>
            </w:r>
          </w:p>
          <w:p w14:paraId="7DBBAC74" w14:textId="77777777" w:rsidR="00AD0511" w:rsidRDefault="00F70076">
            <w:pPr>
              <w:rPr>
                <w:rFonts w:cs="Times New Roman"/>
              </w:rPr>
            </w:pPr>
            <w:r>
              <w:rPr>
                <w:rFonts w:cs="Times New Roman"/>
              </w:rPr>
              <w:lastRenderedPageBreak/>
              <w:t>una dose iniziale da 80 mg da</w:t>
            </w:r>
          </w:p>
          <w:p w14:paraId="23D3D92D" w14:textId="77777777" w:rsidR="00AD0511" w:rsidRDefault="00F70076">
            <w:pPr>
              <w:rPr>
                <w:rFonts w:cs="Times New Roman"/>
              </w:rPr>
            </w:pPr>
            <w:r>
              <w:rPr>
                <w:rFonts w:cs="Times New Roman"/>
              </w:rPr>
              <w:t>somministrare una settimana</w:t>
            </w:r>
          </w:p>
          <w:p w14:paraId="113F50B8" w14:textId="77777777" w:rsidR="00AD0511" w:rsidRDefault="00F70076">
            <w:pPr>
              <w:rPr>
                <w:rFonts w:cs="Times New Roman"/>
              </w:rPr>
            </w:pPr>
            <w:r>
              <w:rPr>
                <w:rFonts w:cs="Times New Roman"/>
              </w:rPr>
              <w:t>prima dell’inizio della dose</w:t>
            </w:r>
          </w:p>
          <w:p w14:paraId="45084D41" w14:textId="77777777" w:rsidR="00AD0511" w:rsidRDefault="00F70076">
            <w:pPr>
              <w:rPr>
                <w:rFonts w:cs="Times New Roman"/>
              </w:rPr>
            </w:pPr>
            <w:r>
              <w:rPr>
                <w:rFonts w:cs="Times New Roman"/>
              </w:rPr>
              <w:t>abituale da 40 mg a settimane</w:t>
            </w:r>
          </w:p>
          <w:p w14:paraId="6A88891B" w14:textId="685331FB" w:rsidR="00AD0511" w:rsidRDefault="00F70076">
            <w:pPr>
              <w:rPr>
                <w:rFonts w:cs="Times New Roman"/>
              </w:rPr>
            </w:pPr>
            <w:r>
              <w:rPr>
                <w:rFonts w:cs="Times New Roman"/>
              </w:rPr>
              <w:t xml:space="preserve">alterne. L’uso di </w:t>
            </w:r>
            <w:r w:rsidR="00DF7366">
              <w:rPr>
                <w:rFonts w:cs="Times New Roman"/>
              </w:rPr>
              <w:t>Libmyris</w:t>
            </w:r>
            <w:r>
              <w:rPr>
                <w:rFonts w:cs="Times New Roman"/>
              </w:rPr>
              <w:t xml:space="preserve"> è</w:t>
            </w:r>
          </w:p>
          <w:p w14:paraId="1300D07D" w14:textId="77777777" w:rsidR="00AD0511" w:rsidRDefault="00F70076">
            <w:pPr>
              <w:rPr>
                <w:rFonts w:cs="Times New Roman"/>
              </w:rPr>
            </w:pPr>
            <w:r>
              <w:rPr>
                <w:rFonts w:cs="Times New Roman"/>
              </w:rPr>
              <w:t>raccomandato in associazione</w:t>
            </w:r>
          </w:p>
          <w:p w14:paraId="214B12AB" w14:textId="77777777" w:rsidR="00AD0511" w:rsidRDefault="00F70076">
            <w:pPr>
              <w:rPr>
                <w:rFonts w:cs="Times New Roman"/>
              </w:rPr>
            </w:pPr>
            <w:r>
              <w:rPr>
                <w:rFonts w:cs="Times New Roman"/>
              </w:rPr>
              <w:t>al metotressato.</w:t>
            </w:r>
          </w:p>
        </w:tc>
      </w:tr>
    </w:tbl>
    <w:p w14:paraId="2ADE773E" w14:textId="77777777" w:rsidR="00AD0511" w:rsidRDefault="00AD0511">
      <w:pPr>
        <w:rPr>
          <w:rFonts w:cs="Times New Roman"/>
        </w:rPr>
      </w:pPr>
    </w:p>
    <w:p w14:paraId="33914391" w14:textId="77777777" w:rsidR="00AD0511" w:rsidRDefault="00F70076">
      <w:pPr>
        <w:rPr>
          <w:rFonts w:cs="Times New Roman"/>
          <w:b/>
          <w:bCs/>
        </w:rPr>
      </w:pPr>
      <w:r>
        <w:rPr>
          <w:rFonts w:cs="Times New Roman"/>
          <w:b/>
          <w:bCs/>
        </w:rPr>
        <w:t>Modo e via di somministrazione</w:t>
      </w:r>
    </w:p>
    <w:p w14:paraId="66D9D46F" w14:textId="77777777" w:rsidR="00AD0511" w:rsidRDefault="00AD0511">
      <w:pPr>
        <w:rPr>
          <w:rFonts w:cs="Times New Roman"/>
        </w:rPr>
      </w:pPr>
    </w:p>
    <w:p w14:paraId="4DB7A075" w14:textId="5AB162F7" w:rsidR="00AD0511" w:rsidRDefault="00DF7366">
      <w:pPr>
        <w:rPr>
          <w:rFonts w:cs="Times New Roman"/>
        </w:rPr>
      </w:pPr>
      <w:r>
        <w:rPr>
          <w:rFonts w:cs="Times New Roman"/>
        </w:rPr>
        <w:t>Libmyris</w:t>
      </w:r>
      <w:r w:rsidR="00F70076">
        <w:rPr>
          <w:rFonts w:cs="Times New Roman"/>
        </w:rPr>
        <w:t xml:space="preserve"> è somministrato per iniezione sotto la cute (per iniezione sottocutanea).</w:t>
      </w:r>
    </w:p>
    <w:p w14:paraId="18938531" w14:textId="77777777" w:rsidR="00AD0511" w:rsidRDefault="00AD0511">
      <w:pPr>
        <w:rPr>
          <w:rFonts w:cs="Times New Roman"/>
        </w:rPr>
      </w:pPr>
    </w:p>
    <w:p w14:paraId="6E6976B9" w14:textId="622E9670" w:rsidR="00AD0511" w:rsidRDefault="00F70076">
      <w:pPr>
        <w:rPr>
          <w:rFonts w:cs="Times New Roman"/>
          <w:b/>
          <w:bCs/>
        </w:rPr>
      </w:pPr>
      <w:r>
        <w:rPr>
          <w:rFonts w:cs="Times New Roman"/>
          <w:b/>
          <w:bCs/>
        </w:rPr>
        <w:t xml:space="preserve">Istruzioni dettagliate su come somministrare </w:t>
      </w:r>
      <w:r w:rsidR="00DF7366">
        <w:rPr>
          <w:rFonts w:cs="Times New Roman"/>
          <w:b/>
          <w:bCs/>
        </w:rPr>
        <w:t>Libmyris</w:t>
      </w:r>
      <w:r>
        <w:rPr>
          <w:rFonts w:cs="Times New Roman"/>
          <w:b/>
          <w:bCs/>
        </w:rPr>
        <w:t xml:space="preserve"> sono descritte nel paragrafo 7 ‘Istruzioni per l’uso’.</w:t>
      </w:r>
    </w:p>
    <w:p w14:paraId="5EFC93D0" w14:textId="77777777" w:rsidR="00AD0511" w:rsidRDefault="00AD0511">
      <w:pPr>
        <w:rPr>
          <w:rFonts w:cs="Times New Roman"/>
        </w:rPr>
      </w:pPr>
    </w:p>
    <w:p w14:paraId="1ABF6F1A" w14:textId="304E386E" w:rsidR="00AD0511" w:rsidRDefault="00F70076">
      <w:pPr>
        <w:rPr>
          <w:rFonts w:cs="Times New Roman"/>
          <w:b/>
          <w:bCs/>
        </w:rPr>
      </w:pPr>
      <w:r>
        <w:rPr>
          <w:rFonts w:cs="Times New Roman"/>
          <w:b/>
          <w:bCs/>
        </w:rPr>
        <w:t xml:space="preserve">Se usa più </w:t>
      </w:r>
      <w:r w:rsidR="00DF7366">
        <w:rPr>
          <w:rFonts w:cs="Times New Roman"/>
          <w:b/>
          <w:bCs/>
        </w:rPr>
        <w:t>Libmyris</w:t>
      </w:r>
      <w:r>
        <w:rPr>
          <w:rFonts w:cs="Times New Roman"/>
          <w:b/>
          <w:bCs/>
        </w:rPr>
        <w:t xml:space="preserve"> di quanto deve</w:t>
      </w:r>
    </w:p>
    <w:p w14:paraId="3D15F86F" w14:textId="77777777" w:rsidR="00AD0511" w:rsidRDefault="00AD0511">
      <w:pPr>
        <w:rPr>
          <w:rFonts w:cs="Times New Roman"/>
        </w:rPr>
      </w:pPr>
    </w:p>
    <w:p w14:paraId="0EE898D0" w14:textId="43D7A376" w:rsidR="00AD0511" w:rsidRDefault="00F70076">
      <w:pPr>
        <w:rPr>
          <w:rFonts w:cs="Times New Roman"/>
        </w:rPr>
      </w:pPr>
      <w:r>
        <w:rPr>
          <w:rFonts w:cs="Times New Roman"/>
        </w:rPr>
        <w:t xml:space="preserve">Se accidentalmente inietta </w:t>
      </w:r>
      <w:r w:rsidR="00DF7366">
        <w:rPr>
          <w:rFonts w:cs="Times New Roman"/>
        </w:rPr>
        <w:t>Libmyris</w:t>
      </w:r>
      <w:r>
        <w:rPr>
          <w:rFonts w:cs="Times New Roman"/>
        </w:rPr>
        <w:t xml:space="preserve"> più frequentemente di quanto disposto dal medico o dal farmacista, contatti il medico o il farmacista informandoli di aver assunto più farmaco. Conservi sempre la scatola del farmaco, anche se vuota.</w:t>
      </w:r>
    </w:p>
    <w:p w14:paraId="0C3B18EA" w14:textId="77777777" w:rsidR="00AD0511" w:rsidRDefault="00AD0511">
      <w:pPr>
        <w:rPr>
          <w:rFonts w:cs="Times New Roman"/>
        </w:rPr>
      </w:pPr>
    </w:p>
    <w:p w14:paraId="52378912" w14:textId="42A6B4FE" w:rsidR="00AD0511" w:rsidRDefault="00F70076">
      <w:pPr>
        <w:rPr>
          <w:rFonts w:eastAsia="TimesNewRoman,Bold" w:cs="Times New Roman"/>
          <w:b/>
          <w:bCs/>
        </w:rPr>
      </w:pPr>
      <w:r>
        <w:rPr>
          <w:rFonts w:eastAsia="TimesNewRoman,Bold" w:cs="Times New Roman"/>
          <w:b/>
          <w:bCs/>
        </w:rPr>
        <w:t xml:space="preserve">Se dimentica di usare </w:t>
      </w:r>
      <w:r w:rsidR="00DF7366">
        <w:rPr>
          <w:rFonts w:eastAsia="TimesNewRoman,Bold" w:cs="Times New Roman"/>
          <w:b/>
          <w:bCs/>
        </w:rPr>
        <w:t>Libmyris</w:t>
      </w:r>
    </w:p>
    <w:p w14:paraId="37925CFE" w14:textId="77777777" w:rsidR="00AD0511" w:rsidRDefault="00AD0511">
      <w:pPr>
        <w:rPr>
          <w:rFonts w:eastAsia="TimesNewRoman,Bold" w:cs="Times New Roman"/>
        </w:rPr>
      </w:pPr>
    </w:p>
    <w:p w14:paraId="050653DE" w14:textId="107A46EC" w:rsidR="00AD0511" w:rsidRDefault="00F70076">
      <w:pPr>
        <w:rPr>
          <w:rFonts w:eastAsia="TimesNewRoman,Bold" w:cs="Times New Roman"/>
        </w:rPr>
      </w:pPr>
      <w:r>
        <w:rPr>
          <w:rFonts w:eastAsia="TimesNewRoman,Bold" w:cs="Times New Roman"/>
        </w:rPr>
        <w:t xml:space="preserve">Se dimentica di fare un’iniezione, deve iniettarsi la dose successiva di </w:t>
      </w:r>
      <w:r w:rsidR="00DF7366">
        <w:rPr>
          <w:rFonts w:eastAsia="TimesNewRoman,Bold" w:cs="Times New Roman"/>
        </w:rPr>
        <w:t>Libmyris</w:t>
      </w:r>
      <w:r>
        <w:rPr>
          <w:rFonts w:eastAsia="TimesNewRoman,Bold" w:cs="Times New Roman"/>
        </w:rPr>
        <w:t xml:space="preserve"> non appena se ne ricorda.</w:t>
      </w:r>
    </w:p>
    <w:p w14:paraId="5ECC2C16" w14:textId="77777777" w:rsidR="00AD0511" w:rsidRDefault="00F70076">
      <w:pPr>
        <w:rPr>
          <w:rFonts w:eastAsia="TimesNewRoman,Bold" w:cs="Times New Roman"/>
        </w:rPr>
      </w:pPr>
      <w:r>
        <w:rPr>
          <w:rFonts w:eastAsia="TimesNewRoman,Bold" w:cs="Times New Roman"/>
        </w:rPr>
        <w:t>Dopodiché riprenda la dose regolarmente secondo lo schema posologico stabilito.</w:t>
      </w:r>
    </w:p>
    <w:p w14:paraId="59C429EC" w14:textId="77777777" w:rsidR="00AD0511" w:rsidRDefault="00AD0511">
      <w:pPr>
        <w:rPr>
          <w:rFonts w:eastAsia="TimesNewRoman,Bold" w:cs="Times New Roman"/>
        </w:rPr>
      </w:pPr>
    </w:p>
    <w:p w14:paraId="55892C15" w14:textId="3DFF8C9F" w:rsidR="00AD0511" w:rsidRDefault="00F70076">
      <w:pPr>
        <w:rPr>
          <w:rFonts w:eastAsia="TimesNewRoman,Bold" w:cs="Times New Roman"/>
          <w:b/>
          <w:bCs/>
        </w:rPr>
      </w:pPr>
      <w:r>
        <w:rPr>
          <w:rFonts w:eastAsia="TimesNewRoman,Bold" w:cs="Times New Roman"/>
          <w:b/>
          <w:bCs/>
        </w:rPr>
        <w:t xml:space="preserve">Se interrompe il trattamento con </w:t>
      </w:r>
      <w:r w:rsidR="00DF7366">
        <w:rPr>
          <w:rFonts w:eastAsia="TimesNewRoman,Bold" w:cs="Times New Roman"/>
          <w:b/>
          <w:bCs/>
        </w:rPr>
        <w:t>Libmyris</w:t>
      </w:r>
    </w:p>
    <w:p w14:paraId="0A6D0A4F" w14:textId="77777777" w:rsidR="00AD0511" w:rsidRDefault="00AD0511">
      <w:pPr>
        <w:rPr>
          <w:rFonts w:eastAsia="TimesNewRoman,Bold" w:cs="Times New Roman"/>
        </w:rPr>
      </w:pPr>
    </w:p>
    <w:p w14:paraId="143122A9" w14:textId="36E056B4" w:rsidR="00AD0511" w:rsidRDefault="00F70076">
      <w:pPr>
        <w:rPr>
          <w:rFonts w:eastAsia="TimesNewRoman,Bold" w:cs="Times New Roman"/>
        </w:rPr>
      </w:pPr>
      <w:r>
        <w:rPr>
          <w:rFonts w:eastAsia="TimesNewRoman,Bold" w:cs="Times New Roman"/>
        </w:rPr>
        <w:t xml:space="preserve">La decisione di interrompere l’uso di </w:t>
      </w:r>
      <w:r w:rsidR="00DF7366">
        <w:rPr>
          <w:rFonts w:eastAsia="TimesNewRoman,Bold" w:cs="Times New Roman"/>
        </w:rPr>
        <w:t>Libmyris</w:t>
      </w:r>
      <w:r>
        <w:rPr>
          <w:rFonts w:eastAsia="TimesNewRoman,Bold" w:cs="Times New Roman"/>
        </w:rPr>
        <w:t xml:space="preserve"> deve essere discussa con il medico. I sintomi possono ritornare se smette di usare </w:t>
      </w:r>
      <w:r w:rsidR="00DF7366">
        <w:rPr>
          <w:rFonts w:eastAsia="TimesNewRoman,Bold" w:cs="Times New Roman"/>
        </w:rPr>
        <w:t>Libmyris</w:t>
      </w:r>
      <w:r>
        <w:rPr>
          <w:rFonts w:eastAsia="TimesNewRoman,Bold" w:cs="Times New Roman"/>
        </w:rPr>
        <w:t>.</w:t>
      </w:r>
    </w:p>
    <w:p w14:paraId="3C0B7C72" w14:textId="77777777" w:rsidR="00AD0511" w:rsidRDefault="00AD0511">
      <w:pPr>
        <w:rPr>
          <w:rFonts w:eastAsia="TimesNewRoman,Bold" w:cs="Times New Roman"/>
        </w:rPr>
      </w:pPr>
    </w:p>
    <w:p w14:paraId="1FB1ED18" w14:textId="77777777" w:rsidR="00AD0511" w:rsidRDefault="00F70076">
      <w:pPr>
        <w:rPr>
          <w:rFonts w:eastAsia="TimesNewRoman,Bold" w:cs="Times New Roman"/>
        </w:rPr>
      </w:pPr>
      <w:r>
        <w:rPr>
          <w:rFonts w:eastAsia="TimesNewRoman,Bold" w:cs="Times New Roman"/>
        </w:rPr>
        <w:t>Se ha qualsiasi dubbio sull’uso di questo medicinale, si rivolga al medico o al farmacista.</w:t>
      </w:r>
    </w:p>
    <w:p w14:paraId="07E176BB" w14:textId="77777777" w:rsidR="00AD0511" w:rsidRDefault="00AD0511">
      <w:pPr>
        <w:rPr>
          <w:rFonts w:eastAsia="TimesNewRoman,Bold" w:cs="Times New Roman"/>
        </w:rPr>
      </w:pPr>
    </w:p>
    <w:p w14:paraId="6F94A292" w14:textId="77777777" w:rsidR="00AD0511" w:rsidRDefault="00AD0511">
      <w:pPr>
        <w:rPr>
          <w:rFonts w:eastAsia="TimesNewRoman,Bold" w:cs="Times New Roman"/>
        </w:rPr>
      </w:pPr>
    </w:p>
    <w:p w14:paraId="342DB58C" w14:textId="77777777" w:rsidR="00AD0511" w:rsidRDefault="00F70076">
      <w:pPr>
        <w:rPr>
          <w:rFonts w:eastAsia="TimesNewRoman,Bold" w:cs="Times New Roman"/>
          <w:b/>
          <w:bCs/>
        </w:rPr>
      </w:pPr>
      <w:r>
        <w:rPr>
          <w:rFonts w:eastAsia="TimesNewRoman,Bold" w:cs="Times New Roman"/>
          <w:b/>
          <w:bCs/>
        </w:rPr>
        <w:t>4. Possibili effetti indesiderati</w:t>
      </w:r>
    </w:p>
    <w:p w14:paraId="589A9519" w14:textId="77777777" w:rsidR="00AD0511" w:rsidRDefault="00AD0511">
      <w:pPr>
        <w:rPr>
          <w:rFonts w:eastAsia="TimesNewRoman,Bold" w:cs="Times New Roman"/>
        </w:rPr>
      </w:pPr>
    </w:p>
    <w:p w14:paraId="3D56C6BC" w14:textId="576AFBF3" w:rsidR="00AD0511" w:rsidRDefault="00F70076">
      <w:pPr>
        <w:rPr>
          <w:rFonts w:eastAsia="TimesNewRoman,Bold" w:cs="Times New Roman"/>
        </w:rPr>
      </w:pPr>
      <w:r>
        <w:rPr>
          <w:rFonts w:eastAsia="TimesNewRoman,Bold" w:cs="Times New Roman"/>
        </w:rPr>
        <w:t xml:space="preserve">Come tutti i medicinali, questo medicinale può causare effetti indesiderati sebbene non tutte le persone li manifestino. La maggior parte degli effetti indesiderati si presenta in forma da lieve a moderata. Tuttavia, alcuni possono essere gravi e richiedere trattamento. Effetti indesiderati possono manifestarsi fino a 4 mesi dall’ultima iniezione di </w:t>
      </w:r>
      <w:r w:rsidR="00DF7366">
        <w:rPr>
          <w:rFonts w:eastAsia="TimesNewRoman,Bold" w:cs="Times New Roman"/>
        </w:rPr>
        <w:t>Libmyris</w:t>
      </w:r>
      <w:r>
        <w:rPr>
          <w:rFonts w:eastAsia="TimesNewRoman,Bold" w:cs="Times New Roman"/>
        </w:rPr>
        <w:t>.</w:t>
      </w:r>
    </w:p>
    <w:p w14:paraId="4512EE4B" w14:textId="77777777" w:rsidR="00AD0511" w:rsidRDefault="00AD0511">
      <w:pPr>
        <w:rPr>
          <w:rFonts w:eastAsia="TimesNewRoman,Bold" w:cs="Times New Roman"/>
        </w:rPr>
      </w:pPr>
    </w:p>
    <w:p w14:paraId="024C7E7A" w14:textId="77777777" w:rsidR="00AD0511" w:rsidRDefault="00F70076">
      <w:pPr>
        <w:rPr>
          <w:rFonts w:eastAsia="TimesNewRoman,Bold" w:cs="Times New Roman"/>
          <w:b/>
          <w:bCs/>
        </w:rPr>
      </w:pPr>
      <w:r>
        <w:rPr>
          <w:rFonts w:eastAsia="TimesNewRoman,Bold" w:cs="Times New Roman"/>
          <w:b/>
          <w:bCs/>
        </w:rPr>
        <w:t>Informi immediatamente il medico se nota una qualsiasi delle seguenti reazioni</w:t>
      </w:r>
    </w:p>
    <w:p w14:paraId="4B9CCFE2" w14:textId="77777777" w:rsidR="00AD0511" w:rsidRDefault="00AD0511">
      <w:pPr>
        <w:rPr>
          <w:rFonts w:eastAsia="TimesNewRoman,Bold" w:cs="Times New Roman"/>
        </w:rPr>
      </w:pPr>
    </w:p>
    <w:p w14:paraId="59DFE878" w14:textId="77777777" w:rsidR="00AD0511" w:rsidRDefault="00F70076">
      <w:pPr>
        <w:numPr>
          <w:ilvl w:val="0"/>
          <w:numId w:val="21"/>
        </w:numPr>
        <w:rPr>
          <w:rFonts w:eastAsia="TimesNewRoman,Bold" w:cs="Times New Roman"/>
        </w:rPr>
      </w:pPr>
      <w:r>
        <w:rPr>
          <w:rFonts w:eastAsia="TimesNewRoman,Bold" w:cs="Times New Roman"/>
        </w:rPr>
        <w:t>eruzione cutanea grave, orticaria o altri segni di reazione allergica</w:t>
      </w:r>
    </w:p>
    <w:p w14:paraId="7DE62C7D" w14:textId="77777777" w:rsidR="00AD0511" w:rsidRDefault="00F70076">
      <w:pPr>
        <w:numPr>
          <w:ilvl w:val="0"/>
          <w:numId w:val="21"/>
        </w:numPr>
        <w:rPr>
          <w:rFonts w:eastAsia="TimesNewRoman,Bold" w:cs="Times New Roman"/>
        </w:rPr>
      </w:pPr>
      <w:r>
        <w:rPr>
          <w:rFonts w:eastAsia="TimesNewRoman,Bold" w:cs="Times New Roman"/>
        </w:rPr>
        <w:t>gonfiore del viso, delle mani, dei piedi</w:t>
      </w:r>
    </w:p>
    <w:p w14:paraId="0245C301" w14:textId="77777777" w:rsidR="00AD0511" w:rsidRDefault="00F70076">
      <w:pPr>
        <w:numPr>
          <w:ilvl w:val="0"/>
          <w:numId w:val="21"/>
        </w:numPr>
        <w:rPr>
          <w:rFonts w:eastAsia="TimesNewRoman,Bold" w:cs="Times New Roman"/>
        </w:rPr>
      </w:pPr>
      <w:r>
        <w:rPr>
          <w:rFonts w:eastAsia="TimesNewRoman,Bold" w:cs="Times New Roman"/>
        </w:rPr>
        <w:t>difficoltà a respirare, difficoltà a deglutire</w:t>
      </w:r>
    </w:p>
    <w:p w14:paraId="4956C020" w14:textId="77777777" w:rsidR="00AD0511" w:rsidRDefault="00F70076">
      <w:pPr>
        <w:numPr>
          <w:ilvl w:val="0"/>
          <w:numId w:val="21"/>
        </w:numPr>
        <w:rPr>
          <w:rFonts w:eastAsia="TimesNewRoman,Bold" w:cs="Times New Roman"/>
        </w:rPr>
      </w:pPr>
      <w:r>
        <w:rPr>
          <w:rFonts w:eastAsia="TimesNewRoman,Bold" w:cs="Times New Roman"/>
        </w:rPr>
        <w:t>respiro corto sotto sforzo o in posizione sdraiata o piedi gonfi</w:t>
      </w:r>
    </w:p>
    <w:p w14:paraId="20155F66" w14:textId="77777777" w:rsidR="00AD0511" w:rsidRDefault="00AD0511">
      <w:pPr>
        <w:rPr>
          <w:rFonts w:eastAsia="TimesNewRoman,Bold" w:cs="Times New Roman"/>
        </w:rPr>
      </w:pPr>
    </w:p>
    <w:p w14:paraId="6EF99961" w14:textId="77777777" w:rsidR="00AD0511" w:rsidRDefault="00F70076">
      <w:pPr>
        <w:rPr>
          <w:rFonts w:eastAsia="TimesNewRoman,Bold" w:cs="Times New Roman"/>
          <w:b/>
          <w:bCs/>
        </w:rPr>
      </w:pPr>
      <w:r>
        <w:rPr>
          <w:rFonts w:eastAsia="TimesNewRoman,Bold" w:cs="Times New Roman"/>
          <w:b/>
          <w:bCs/>
        </w:rPr>
        <w:t>Informi appena possibile il medico se nota una qualsiasi delle seguenti reazioni</w:t>
      </w:r>
    </w:p>
    <w:p w14:paraId="787E0975" w14:textId="77777777" w:rsidR="00AD0511" w:rsidRDefault="00AD0511">
      <w:pPr>
        <w:rPr>
          <w:rFonts w:eastAsia="TimesNewRoman,Bold" w:cs="Times New Roman"/>
        </w:rPr>
      </w:pPr>
    </w:p>
    <w:p w14:paraId="163DCB03" w14:textId="77777777" w:rsidR="00AD0511" w:rsidRDefault="00F70076">
      <w:pPr>
        <w:numPr>
          <w:ilvl w:val="0"/>
          <w:numId w:val="21"/>
        </w:numPr>
        <w:rPr>
          <w:rFonts w:eastAsia="TimesNewRoman,Bold" w:cs="Times New Roman"/>
        </w:rPr>
      </w:pPr>
      <w:r>
        <w:rPr>
          <w:rFonts w:eastAsia="TimesNewRoman,Bold" w:cs="Times New Roman"/>
        </w:rPr>
        <w:t>segni di infezione come febbre, sensazione di malessere, ferite, problemi dentali, bruciore nell’urinare</w:t>
      </w:r>
    </w:p>
    <w:p w14:paraId="5BA1EF28" w14:textId="77777777" w:rsidR="00AD0511" w:rsidRDefault="00F70076">
      <w:pPr>
        <w:numPr>
          <w:ilvl w:val="0"/>
          <w:numId w:val="21"/>
        </w:numPr>
        <w:rPr>
          <w:rFonts w:eastAsia="TimesNewRoman,Bold" w:cs="Times New Roman"/>
        </w:rPr>
      </w:pPr>
      <w:r>
        <w:rPr>
          <w:rFonts w:eastAsia="TimesNewRoman,Bold" w:cs="Times New Roman"/>
        </w:rPr>
        <w:t>stanchezza o debolezza</w:t>
      </w:r>
    </w:p>
    <w:p w14:paraId="6E60ACCB" w14:textId="77777777" w:rsidR="00AD0511" w:rsidRDefault="00F70076">
      <w:pPr>
        <w:numPr>
          <w:ilvl w:val="0"/>
          <w:numId w:val="21"/>
        </w:numPr>
        <w:rPr>
          <w:rFonts w:eastAsia="TimesNewRoman,Bold" w:cs="Times New Roman"/>
        </w:rPr>
      </w:pPr>
      <w:r>
        <w:rPr>
          <w:rFonts w:eastAsia="TimesNewRoman,Bold" w:cs="Times New Roman"/>
        </w:rPr>
        <w:t>tosse</w:t>
      </w:r>
    </w:p>
    <w:p w14:paraId="0DD1CABB" w14:textId="77777777" w:rsidR="00AD0511" w:rsidRDefault="00F70076">
      <w:pPr>
        <w:numPr>
          <w:ilvl w:val="0"/>
          <w:numId w:val="21"/>
        </w:numPr>
        <w:rPr>
          <w:rFonts w:eastAsia="TimesNewRoman,Bold" w:cs="Times New Roman"/>
        </w:rPr>
      </w:pPr>
      <w:r>
        <w:rPr>
          <w:rFonts w:eastAsia="TimesNewRoman,Bold" w:cs="Times New Roman"/>
        </w:rPr>
        <w:t>formicolio</w:t>
      </w:r>
    </w:p>
    <w:p w14:paraId="445B1976" w14:textId="77777777" w:rsidR="00AD0511" w:rsidRDefault="00F70076">
      <w:pPr>
        <w:numPr>
          <w:ilvl w:val="0"/>
          <w:numId w:val="21"/>
        </w:numPr>
        <w:rPr>
          <w:rFonts w:eastAsia="TimesNewRoman,Bold" w:cs="Times New Roman"/>
        </w:rPr>
      </w:pPr>
      <w:r>
        <w:rPr>
          <w:rFonts w:eastAsia="TimesNewRoman,Bold" w:cs="Times New Roman"/>
        </w:rPr>
        <w:lastRenderedPageBreak/>
        <w:t>torpore</w:t>
      </w:r>
    </w:p>
    <w:p w14:paraId="75ECA02D" w14:textId="77777777" w:rsidR="00AD0511" w:rsidRDefault="00F70076">
      <w:pPr>
        <w:numPr>
          <w:ilvl w:val="0"/>
          <w:numId w:val="21"/>
        </w:numPr>
        <w:rPr>
          <w:rFonts w:eastAsia="TimesNewRoman,Bold" w:cs="Times New Roman"/>
        </w:rPr>
      </w:pPr>
      <w:r>
        <w:rPr>
          <w:rFonts w:eastAsia="TimesNewRoman,Bold" w:cs="Times New Roman"/>
        </w:rPr>
        <w:t>sdoppiamento della vista</w:t>
      </w:r>
    </w:p>
    <w:p w14:paraId="11C9D629" w14:textId="77777777" w:rsidR="00AD0511" w:rsidRDefault="00F70076">
      <w:pPr>
        <w:numPr>
          <w:ilvl w:val="0"/>
          <w:numId w:val="21"/>
        </w:numPr>
        <w:rPr>
          <w:rFonts w:eastAsia="TimesNewRoman,Bold" w:cs="Times New Roman"/>
        </w:rPr>
      </w:pPr>
      <w:r>
        <w:rPr>
          <w:rFonts w:eastAsia="TimesNewRoman,Bold" w:cs="Times New Roman"/>
        </w:rPr>
        <w:t>debolezza delle braccia o gambe</w:t>
      </w:r>
    </w:p>
    <w:p w14:paraId="0729A775" w14:textId="77777777" w:rsidR="00AD0511" w:rsidRDefault="00F70076">
      <w:pPr>
        <w:numPr>
          <w:ilvl w:val="0"/>
          <w:numId w:val="21"/>
        </w:numPr>
        <w:rPr>
          <w:rFonts w:eastAsia="TimesNewRoman,Bold" w:cs="Times New Roman"/>
        </w:rPr>
      </w:pPr>
      <w:r>
        <w:rPr>
          <w:rFonts w:eastAsia="TimesNewRoman,Bold" w:cs="Times New Roman"/>
        </w:rPr>
        <w:t>gonfiore o piaga aperta che non guarisce</w:t>
      </w:r>
    </w:p>
    <w:p w14:paraId="6409EEB2" w14:textId="77777777" w:rsidR="00AD0511" w:rsidRDefault="00F70076">
      <w:pPr>
        <w:numPr>
          <w:ilvl w:val="0"/>
          <w:numId w:val="21"/>
        </w:numPr>
        <w:rPr>
          <w:rFonts w:eastAsia="TimesNewRoman,Bold" w:cs="Times New Roman"/>
        </w:rPr>
      </w:pPr>
      <w:r>
        <w:rPr>
          <w:rFonts w:eastAsia="TimesNewRoman,Bold" w:cs="Times New Roman"/>
        </w:rPr>
        <w:t>segni e sintomi che suggeriscono la comparsa di disturbi a carico del sistema emopoietico, come la presenza di febbre persistente, lividi, emorragie, pallore</w:t>
      </w:r>
    </w:p>
    <w:p w14:paraId="6C170F88" w14:textId="77777777" w:rsidR="00AD0511" w:rsidRDefault="00AD0511">
      <w:pPr>
        <w:rPr>
          <w:rFonts w:eastAsia="TimesNewRoman,Bold" w:cs="Times New Roman"/>
        </w:rPr>
      </w:pPr>
    </w:p>
    <w:p w14:paraId="4BBBD1B0" w14:textId="77777777" w:rsidR="00AD0511" w:rsidRDefault="00F70076">
      <w:pPr>
        <w:rPr>
          <w:rFonts w:eastAsia="TimesNewRoman,Bold" w:cs="Times New Roman"/>
        </w:rPr>
      </w:pPr>
      <w:r>
        <w:rPr>
          <w:rFonts w:eastAsia="TimesNewRoman,Bold" w:cs="Times New Roman"/>
        </w:rPr>
        <w:t>I sintomi sopra descritti possono essere segni dei seguenti effetti indesiderati, che sono stati osservati con adalimumab.</w:t>
      </w:r>
    </w:p>
    <w:p w14:paraId="7F681B62" w14:textId="77777777" w:rsidR="00AD0511" w:rsidRDefault="00AD0511">
      <w:pPr>
        <w:rPr>
          <w:rFonts w:eastAsia="TimesNewRoman,Bold" w:cs="Times New Roman"/>
        </w:rPr>
      </w:pPr>
    </w:p>
    <w:p w14:paraId="57EF859F" w14:textId="77777777" w:rsidR="00AD0511" w:rsidRDefault="00F70076">
      <w:pPr>
        <w:rPr>
          <w:rFonts w:eastAsia="TimesNewRoman,Bold" w:cs="Times New Roman"/>
        </w:rPr>
      </w:pPr>
      <w:r>
        <w:rPr>
          <w:rFonts w:eastAsia="TimesNewRoman,Bold" w:cs="Times New Roman"/>
          <w:b/>
          <w:bCs/>
        </w:rPr>
        <w:t xml:space="preserve">Molto comuni </w:t>
      </w:r>
      <w:r>
        <w:rPr>
          <w:rFonts w:eastAsia="TimesNewRoman,Bold" w:cs="Times New Roman"/>
        </w:rPr>
        <w:t>(possono manifestarsi in più di 1 persona su 10)</w:t>
      </w:r>
    </w:p>
    <w:p w14:paraId="1AE60AE4" w14:textId="77777777" w:rsidR="00AD0511" w:rsidRDefault="00AD0511">
      <w:pPr>
        <w:rPr>
          <w:rFonts w:eastAsia="TimesNewRoman,Bold" w:cs="Times New Roman"/>
        </w:rPr>
      </w:pPr>
    </w:p>
    <w:p w14:paraId="063C9669" w14:textId="77777777" w:rsidR="00AD0511" w:rsidRDefault="00F70076">
      <w:pPr>
        <w:numPr>
          <w:ilvl w:val="0"/>
          <w:numId w:val="21"/>
        </w:numPr>
        <w:rPr>
          <w:rFonts w:eastAsia="TimesNewRoman,Bold" w:cs="Times New Roman"/>
        </w:rPr>
      </w:pPr>
      <w:r>
        <w:rPr>
          <w:rFonts w:eastAsia="TimesNewRoman,Bold" w:cs="Times New Roman"/>
        </w:rPr>
        <w:t>reazioni nella sede d’iniezione (tra cui dolore, edema, arrossamento o prurito)</w:t>
      </w:r>
    </w:p>
    <w:p w14:paraId="5D62FBDB" w14:textId="77777777" w:rsidR="00AD0511" w:rsidRDefault="00F70076">
      <w:pPr>
        <w:numPr>
          <w:ilvl w:val="0"/>
          <w:numId w:val="21"/>
        </w:numPr>
        <w:rPr>
          <w:rFonts w:eastAsia="TimesNewRoman,Bold" w:cs="Times New Roman"/>
        </w:rPr>
      </w:pPr>
      <w:r>
        <w:rPr>
          <w:rFonts w:eastAsia="TimesNewRoman,Bold" w:cs="Times New Roman"/>
        </w:rPr>
        <w:t>infezioni delle vie respiratorie (tra cui raffreddore, rinorrea, sinusite e polmonite)</w:t>
      </w:r>
    </w:p>
    <w:p w14:paraId="3964E5DD" w14:textId="77777777" w:rsidR="00AD0511" w:rsidRDefault="00F70076">
      <w:pPr>
        <w:numPr>
          <w:ilvl w:val="0"/>
          <w:numId w:val="21"/>
        </w:numPr>
        <w:rPr>
          <w:rFonts w:eastAsia="TimesNewRoman,Bold" w:cs="Times New Roman"/>
        </w:rPr>
      </w:pPr>
      <w:r>
        <w:rPr>
          <w:rFonts w:eastAsia="TimesNewRoman,Bold" w:cs="Times New Roman"/>
        </w:rPr>
        <w:t>cefalea</w:t>
      </w:r>
    </w:p>
    <w:p w14:paraId="6ED318F0" w14:textId="77777777" w:rsidR="00AD0511" w:rsidRDefault="00F70076">
      <w:pPr>
        <w:numPr>
          <w:ilvl w:val="0"/>
          <w:numId w:val="21"/>
        </w:numPr>
        <w:rPr>
          <w:rFonts w:eastAsia="TimesNewRoman,Bold" w:cs="Times New Roman"/>
        </w:rPr>
      </w:pPr>
      <w:r>
        <w:rPr>
          <w:rFonts w:eastAsia="TimesNewRoman,Bold" w:cs="Times New Roman"/>
        </w:rPr>
        <w:t>dolore addominale</w:t>
      </w:r>
    </w:p>
    <w:p w14:paraId="33709E3B" w14:textId="77777777" w:rsidR="00AD0511" w:rsidRDefault="00F70076">
      <w:pPr>
        <w:numPr>
          <w:ilvl w:val="0"/>
          <w:numId w:val="21"/>
        </w:numPr>
        <w:rPr>
          <w:rFonts w:eastAsia="TimesNewRoman,Bold" w:cs="Times New Roman"/>
        </w:rPr>
      </w:pPr>
      <w:r>
        <w:rPr>
          <w:rFonts w:eastAsia="TimesNewRoman,Bold" w:cs="Times New Roman"/>
        </w:rPr>
        <w:t>nausea e vomito</w:t>
      </w:r>
    </w:p>
    <w:p w14:paraId="02731EC5" w14:textId="77777777" w:rsidR="00AD0511" w:rsidRDefault="00F70076">
      <w:pPr>
        <w:numPr>
          <w:ilvl w:val="0"/>
          <w:numId w:val="21"/>
        </w:numPr>
        <w:rPr>
          <w:rFonts w:eastAsia="TimesNewRoman,Bold" w:cs="Times New Roman"/>
        </w:rPr>
      </w:pPr>
      <w:r>
        <w:rPr>
          <w:rFonts w:eastAsia="TimesNewRoman,Bold" w:cs="Times New Roman"/>
        </w:rPr>
        <w:t>eruzione cutanea</w:t>
      </w:r>
    </w:p>
    <w:p w14:paraId="15701D2C" w14:textId="77777777" w:rsidR="00AD0511" w:rsidRDefault="00F70076">
      <w:pPr>
        <w:numPr>
          <w:ilvl w:val="0"/>
          <w:numId w:val="21"/>
        </w:numPr>
        <w:rPr>
          <w:rFonts w:eastAsia="TimesNewRoman,Bold" w:cs="Times New Roman"/>
        </w:rPr>
      </w:pPr>
      <w:r>
        <w:rPr>
          <w:rFonts w:eastAsia="TimesNewRoman,Bold" w:cs="Times New Roman"/>
        </w:rPr>
        <w:t>dolore muscoloscheletrico</w:t>
      </w:r>
    </w:p>
    <w:p w14:paraId="091BDDE8" w14:textId="77777777" w:rsidR="00AD0511" w:rsidRDefault="00AD0511">
      <w:pPr>
        <w:rPr>
          <w:rFonts w:cs="Times New Roman"/>
        </w:rPr>
      </w:pPr>
    </w:p>
    <w:p w14:paraId="0D1CCB40" w14:textId="77777777" w:rsidR="00AD0511" w:rsidRDefault="00F70076">
      <w:pPr>
        <w:rPr>
          <w:rFonts w:cs="Times New Roman"/>
        </w:rPr>
      </w:pPr>
      <w:r>
        <w:rPr>
          <w:rFonts w:cs="Times New Roman"/>
          <w:b/>
          <w:bCs/>
        </w:rPr>
        <w:t xml:space="preserve">Comuni </w:t>
      </w:r>
      <w:r>
        <w:rPr>
          <w:rFonts w:cs="Times New Roman"/>
        </w:rPr>
        <w:t>(possono manifestarsi fino a 1 persona su 10)</w:t>
      </w:r>
    </w:p>
    <w:p w14:paraId="24AE120B" w14:textId="77777777" w:rsidR="00AD0511" w:rsidRDefault="00AD0511">
      <w:pPr>
        <w:rPr>
          <w:rFonts w:cs="Times New Roman"/>
        </w:rPr>
      </w:pPr>
    </w:p>
    <w:p w14:paraId="44F707E3" w14:textId="77777777" w:rsidR="00AD0511" w:rsidRDefault="00F70076">
      <w:pPr>
        <w:numPr>
          <w:ilvl w:val="0"/>
          <w:numId w:val="21"/>
        </w:numPr>
        <w:rPr>
          <w:rFonts w:eastAsia="TimesNewRoman,Bold" w:cs="Times New Roman"/>
        </w:rPr>
      </w:pPr>
      <w:r>
        <w:rPr>
          <w:rFonts w:eastAsia="TimesNewRoman,Bold" w:cs="Times New Roman"/>
        </w:rPr>
        <w:t>infezioni gravi (tra cui setticemia ed influenza)</w:t>
      </w:r>
    </w:p>
    <w:p w14:paraId="53F66BC7" w14:textId="77777777" w:rsidR="00AD0511" w:rsidRDefault="00F70076">
      <w:pPr>
        <w:numPr>
          <w:ilvl w:val="0"/>
          <w:numId w:val="21"/>
        </w:numPr>
        <w:rPr>
          <w:rFonts w:eastAsia="TimesNewRoman,Bold" w:cs="Times New Roman"/>
        </w:rPr>
      </w:pPr>
      <w:r>
        <w:rPr>
          <w:rFonts w:eastAsia="TimesNewRoman,Bold" w:cs="Times New Roman"/>
        </w:rPr>
        <w:t>infezioni intestinali (tra cui gastroenterite)</w:t>
      </w:r>
    </w:p>
    <w:p w14:paraId="2F9182BE" w14:textId="77777777" w:rsidR="00AD0511" w:rsidRDefault="00F70076">
      <w:pPr>
        <w:numPr>
          <w:ilvl w:val="0"/>
          <w:numId w:val="21"/>
        </w:numPr>
        <w:rPr>
          <w:rFonts w:eastAsia="TimesNewRoman,Bold" w:cs="Times New Roman"/>
        </w:rPr>
      </w:pPr>
      <w:r>
        <w:rPr>
          <w:rFonts w:eastAsia="TimesNewRoman,Bold" w:cs="Times New Roman"/>
        </w:rPr>
        <w:t>infezioni della pelle (tra cui cellulite e infezione da Herpes Zoster)</w:t>
      </w:r>
    </w:p>
    <w:p w14:paraId="7C517781" w14:textId="77777777" w:rsidR="00AD0511" w:rsidRDefault="00F70076">
      <w:pPr>
        <w:numPr>
          <w:ilvl w:val="0"/>
          <w:numId w:val="21"/>
        </w:numPr>
        <w:rPr>
          <w:rFonts w:eastAsia="TimesNewRoman,Bold" w:cs="Times New Roman"/>
        </w:rPr>
      </w:pPr>
      <w:r>
        <w:rPr>
          <w:rFonts w:eastAsia="TimesNewRoman,Bold" w:cs="Times New Roman"/>
        </w:rPr>
        <w:t>infezioni dell’orecchio</w:t>
      </w:r>
    </w:p>
    <w:p w14:paraId="5C6290D0" w14:textId="77777777" w:rsidR="00AD0511" w:rsidRDefault="00F70076">
      <w:pPr>
        <w:numPr>
          <w:ilvl w:val="0"/>
          <w:numId w:val="21"/>
        </w:numPr>
        <w:rPr>
          <w:rFonts w:eastAsia="TimesNewRoman,Bold" w:cs="Times New Roman"/>
        </w:rPr>
      </w:pPr>
      <w:r>
        <w:rPr>
          <w:rFonts w:eastAsia="TimesNewRoman,Bold" w:cs="Times New Roman"/>
        </w:rPr>
        <w:t>infezioni orali (tra cui infezioni dei denti ed herpes simplex)</w:t>
      </w:r>
    </w:p>
    <w:p w14:paraId="4C5A6CA1" w14:textId="77777777" w:rsidR="00AD0511" w:rsidRDefault="00F70076">
      <w:pPr>
        <w:numPr>
          <w:ilvl w:val="0"/>
          <w:numId w:val="21"/>
        </w:numPr>
        <w:rPr>
          <w:rFonts w:eastAsia="TimesNewRoman,Bold" w:cs="Times New Roman"/>
        </w:rPr>
      </w:pPr>
      <w:r>
        <w:rPr>
          <w:rFonts w:eastAsia="TimesNewRoman,Bold" w:cs="Times New Roman"/>
        </w:rPr>
        <w:t>infezioni dell’apparato riproduttivo</w:t>
      </w:r>
    </w:p>
    <w:p w14:paraId="44063A00" w14:textId="77777777" w:rsidR="00AD0511" w:rsidRDefault="00F70076">
      <w:pPr>
        <w:numPr>
          <w:ilvl w:val="0"/>
          <w:numId w:val="21"/>
        </w:numPr>
        <w:rPr>
          <w:rFonts w:eastAsia="TimesNewRoman,Bold" w:cs="Times New Roman"/>
        </w:rPr>
      </w:pPr>
      <w:r>
        <w:rPr>
          <w:rFonts w:eastAsia="TimesNewRoman,Bold" w:cs="Times New Roman"/>
        </w:rPr>
        <w:t>infezioni delle vie urinarie</w:t>
      </w:r>
    </w:p>
    <w:p w14:paraId="3DEBDFDA" w14:textId="77777777" w:rsidR="00AD0511" w:rsidRDefault="00F70076">
      <w:pPr>
        <w:numPr>
          <w:ilvl w:val="0"/>
          <w:numId w:val="21"/>
        </w:numPr>
        <w:rPr>
          <w:rFonts w:eastAsia="TimesNewRoman,Bold" w:cs="Times New Roman"/>
        </w:rPr>
      </w:pPr>
      <w:r>
        <w:rPr>
          <w:rFonts w:eastAsia="TimesNewRoman,Bold" w:cs="Times New Roman"/>
        </w:rPr>
        <w:t>infezioni da miceti</w:t>
      </w:r>
    </w:p>
    <w:p w14:paraId="1CF77D79" w14:textId="77777777" w:rsidR="00AD0511" w:rsidRDefault="00F70076">
      <w:pPr>
        <w:numPr>
          <w:ilvl w:val="0"/>
          <w:numId w:val="21"/>
        </w:numPr>
        <w:rPr>
          <w:rFonts w:eastAsia="TimesNewRoman,Bold" w:cs="Times New Roman"/>
        </w:rPr>
      </w:pPr>
      <w:r>
        <w:rPr>
          <w:rFonts w:eastAsia="TimesNewRoman,Bold" w:cs="Times New Roman"/>
        </w:rPr>
        <w:t>infezioni a carico delle articolazioni</w:t>
      </w:r>
    </w:p>
    <w:p w14:paraId="5D95452D" w14:textId="77777777" w:rsidR="00AD0511" w:rsidRDefault="00F70076">
      <w:pPr>
        <w:numPr>
          <w:ilvl w:val="0"/>
          <w:numId w:val="21"/>
        </w:numPr>
        <w:rPr>
          <w:rFonts w:eastAsia="TimesNewRoman,Bold" w:cs="Times New Roman"/>
        </w:rPr>
      </w:pPr>
      <w:r>
        <w:rPr>
          <w:rFonts w:eastAsia="TimesNewRoman,Bold" w:cs="Times New Roman"/>
        </w:rPr>
        <w:t>tumori benigni</w:t>
      </w:r>
    </w:p>
    <w:p w14:paraId="428BAE5B" w14:textId="77777777" w:rsidR="00AD0511" w:rsidRDefault="00F70076">
      <w:pPr>
        <w:numPr>
          <w:ilvl w:val="0"/>
          <w:numId w:val="21"/>
        </w:numPr>
        <w:rPr>
          <w:rFonts w:eastAsia="TimesNewRoman,Bold" w:cs="Times New Roman"/>
        </w:rPr>
      </w:pPr>
      <w:r>
        <w:rPr>
          <w:rFonts w:eastAsia="TimesNewRoman,Bold" w:cs="Times New Roman"/>
        </w:rPr>
        <w:t>tumore della pelle</w:t>
      </w:r>
    </w:p>
    <w:p w14:paraId="03ACBF31" w14:textId="77777777" w:rsidR="00AD0511" w:rsidRDefault="00F70076">
      <w:pPr>
        <w:numPr>
          <w:ilvl w:val="0"/>
          <w:numId w:val="21"/>
        </w:numPr>
        <w:rPr>
          <w:rFonts w:eastAsia="TimesNewRoman,Bold" w:cs="Times New Roman"/>
        </w:rPr>
      </w:pPr>
      <w:r>
        <w:rPr>
          <w:rFonts w:eastAsia="TimesNewRoman,Bold" w:cs="Times New Roman"/>
        </w:rPr>
        <w:t>reazioni allergiche (tra cui allergia stagionale)</w:t>
      </w:r>
    </w:p>
    <w:p w14:paraId="152F5E05" w14:textId="77777777" w:rsidR="00AD0511" w:rsidRDefault="00F70076">
      <w:pPr>
        <w:numPr>
          <w:ilvl w:val="0"/>
          <w:numId w:val="21"/>
        </w:numPr>
        <w:rPr>
          <w:rFonts w:eastAsia="TimesNewRoman,Bold" w:cs="Times New Roman"/>
        </w:rPr>
      </w:pPr>
      <w:r>
        <w:rPr>
          <w:rFonts w:eastAsia="TimesNewRoman,Bold" w:cs="Times New Roman"/>
        </w:rPr>
        <w:t>disidratazione</w:t>
      </w:r>
    </w:p>
    <w:p w14:paraId="5536A787" w14:textId="77777777" w:rsidR="00AD0511" w:rsidRDefault="00F70076">
      <w:pPr>
        <w:numPr>
          <w:ilvl w:val="0"/>
          <w:numId w:val="21"/>
        </w:numPr>
        <w:rPr>
          <w:rFonts w:eastAsia="TimesNewRoman,Bold" w:cs="Times New Roman"/>
        </w:rPr>
      </w:pPr>
      <w:r>
        <w:rPr>
          <w:rFonts w:eastAsia="TimesNewRoman,Bold" w:cs="Times New Roman"/>
        </w:rPr>
        <w:t>cambiamenti d’umore (tra cui depressione)</w:t>
      </w:r>
    </w:p>
    <w:p w14:paraId="2CC5CB59" w14:textId="77777777" w:rsidR="00AD0511" w:rsidRDefault="00F70076">
      <w:pPr>
        <w:numPr>
          <w:ilvl w:val="0"/>
          <w:numId w:val="21"/>
        </w:numPr>
        <w:rPr>
          <w:rFonts w:eastAsia="TimesNewRoman,Bold" w:cs="Times New Roman"/>
        </w:rPr>
      </w:pPr>
      <w:r>
        <w:rPr>
          <w:rFonts w:eastAsia="TimesNewRoman,Bold" w:cs="Times New Roman"/>
        </w:rPr>
        <w:t>ansia</w:t>
      </w:r>
    </w:p>
    <w:p w14:paraId="3B16DEFD" w14:textId="77777777" w:rsidR="00AD0511" w:rsidRDefault="00F70076">
      <w:pPr>
        <w:numPr>
          <w:ilvl w:val="0"/>
          <w:numId w:val="21"/>
        </w:numPr>
        <w:rPr>
          <w:rFonts w:eastAsia="TimesNewRoman,Bold" w:cs="Times New Roman"/>
        </w:rPr>
      </w:pPr>
      <w:r>
        <w:rPr>
          <w:rFonts w:eastAsia="TimesNewRoman,Bold" w:cs="Times New Roman"/>
        </w:rPr>
        <w:t>disturbi del sonno</w:t>
      </w:r>
    </w:p>
    <w:p w14:paraId="77755896" w14:textId="77777777" w:rsidR="00AD0511" w:rsidRDefault="00F70076">
      <w:pPr>
        <w:numPr>
          <w:ilvl w:val="0"/>
          <w:numId w:val="21"/>
        </w:numPr>
        <w:rPr>
          <w:rFonts w:eastAsia="TimesNewRoman,Bold" w:cs="Times New Roman"/>
        </w:rPr>
      </w:pPr>
      <w:r>
        <w:rPr>
          <w:rFonts w:eastAsia="TimesNewRoman,Bold" w:cs="Times New Roman"/>
        </w:rPr>
        <w:t>disturbi della sensibilità come formicolii, sensazione di fitte o intorpidimento</w:t>
      </w:r>
    </w:p>
    <w:p w14:paraId="6BD47A09" w14:textId="77777777" w:rsidR="00AD0511" w:rsidRDefault="00F70076">
      <w:pPr>
        <w:numPr>
          <w:ilvl w:val="0"/>
          <w:numId w:val="21"/>
        </w:numPr>
        <w:rPr>
          <w:rFonts w:eastAsia="TimesNewRoman,Bold" w:cs="Times New Roman"/>
        </w:rPr>
      </w:pPr>
      <w:r>
        <w:rPr>
          <w:rFonts w:eastAsia="TimesNewRoman,Bold" w:cs="Times New Roman"/>
        </w:rPr>
        <w:t>emicrania</w:t>
      </w:r>
    </w:p>
    <w:p w14:paraId="515A9BBC" w14:textId="77777777" w:rsidR="00AD0511" w:rsidRDefault="00F70076">
      <w:pPr>
        <w:numPr>
          <w:ilvl w:val="0"/>
          <w:numId w:val="21"/>
        </w:numPr>
        <w:rPr>
          <w:rFonts w:eastAsia="TimesNewRoman,Bold" w:cs="Times New Roman"/>
        </w:rPr>
      </w:pPr>
      <w:r>
        <w:rPr>
          <w:rFonts w:eastAsia="TimesNewRoman,Bold" w:cs="Times New Roman"/>
        </w:rPr>
        <w:t>compressione di radice nervosa (tra cui dolore lombare e dolore alle gambe)</w:t>
      </w:r>
    </w:p>
    <w:p w14:paraId="1C156DDD" w14:textId="77777777" w:rsidR="00AD0511" w:rsidRDefault="00F70076">
      <w:pPr>
        <w:numPr>
          <w:ilvl w:val="0"/>
          <w:numId w:val="21"/>
        </w:numPr>
        <w:rPr>
          <w:rFonts w:eastAsia="TimesNewRoman,Bold" w:cs="Times New Roman"/>
        </w:rPr>
      </w:pPr>
      <w:r>
        <w:rPr>
          <w:rFonts w:eastAsia="TimesNewRoman,Bold" w:cs="Times New Roman"/>
        </w:rPr>
        <w:t>disturbi visivi</w:t>
      </w:r>
    </w:p>
    <w:p w14:paraId="7D2486B5" w14:textId="77777777" w:rsidR="00AD0511" w:rsidRDefault="00F70076">
      <w:pPr>
        <w:numPr>
          <w:ilvl w:val="0"/>
          <w:numId w:val="21"/>
        </w:numPr>
        <w:rPr>
          <w:rFonts w:eastAsia="TimesNewRoman,Bold" w:cs="Times New Roman"/>
        </w:rPr>
      </w:pPr>
      <w:r>
        <w:rPr>
          <w:rFonts w:eastAsia="TimesNewRoman,Bold" w:cs="Times New Roman"/>
        </w:rPr>
        <w:t>infiammazione degli occhi</w:t>
      </w:r>
    </w:p>
    <w:p w14:paraId="7D50BC45" w14:textId="77777777" w:rsidR="00AD0511" w:rsidRDefault="00F70076">
      <w:pPr>
        <w:numPr>
          <w:ilvl w:val="0"/>
          <w:numId w:val="21"/>
        </w:numPr>
        <w:rPr>
          <w:rFonts w:eastAsia="TimesNewRoman,Bold" w:cs="Times New Roman"/>
        </w:rPr>
      </w:pPr>
      <w:r>
        <w:rPr>
          <w:rFonts w:eastAsia="TimesNewRoman,Bold" w:cs="Times New Roman"/>
        </w:rPr>
        <w:t>infiammazione delle palpebre e tumefazione degli occhi</w:t>
      </w:r>
    </w:p>
    <w:p w14:paraId="1D53A046" w14:textId="77777777" w:rsidR="00AD0511" w:rsidRDefault="00F70076">
      <w:pPr>
        <w:numPr>
          <w:ilvl w:val="0"/>
          <w:numId w:val="21"/>
        </w:numPr>
        <w:rPr>
          <w:rFonts w:eastAsia="TimesNewRoman,Bold" w:cs="Times New Roman"/>
        </w:rPr>
      </w:pPr>
      <w:r>
        <w:rPr>
          <w:rFonts w:eastAsia="TimesNewRoman,Bold" w:cs="Times New Roman"/>
        </w:rPr>
        <w:t>vertigini (sensazione di capogiro o rotazione)</w:t>
      </w:r>
    </w:p>
    <w:p w14:paraId="2C3864FD" w14:textId="77777777" w:rsidR="00AD0511" w:rsidRDefault="00F70076">
      <w:pPr>
        <w:numPr>
          <w:ilvl w:val="0"/>
          <w:numId w:val="21"/>
        </w:numPr>
        <w:rPr>
          <w:rFonts w:eastAsia="TimesNewRoman,Bold" w:cs="Times New Roman"/>
        </w:rPr>
      </w:pPr>
      <w:r>
        <w:rPr>
          <w:rFonts w:eastAsia="TimesNewRoman,Bold" w:cs="Times New Roman"/>
        </w:rPr>
        <w:t>sensazione di battito cardiaco accelerato</w:t>
      </w:r>
    </w:p>
    <w:p w14:paraId="0A87034C" w14:textId="77777777" w:rsidR="00AD0511" w:rsidRDefault="00F70076">
      <w:pPr>
        <w:numPr>
          <w:ilvl w:val="0"/>
          <w:numId w:val="21"/>
        </w:numPr>
        <w:rPr>
          <w:rFonts w:eastAsia="TimesNewRoman,Bold" w:cs="Times New Roman"/>
        </w:rPr>
      </w:pPr>
      <w:r>
        <w:rPr>
          <w:rFonts w:eastAsia="TimesNewRoman,Bold" w:cs="Times New Roman"/>
        </w:rPr>
        <w:t>pressione del sangue elevata</w:t>
      </w:r>
    </w:p>
    <w:p w14:paraId="789635BA" w14:textId="77777777" w:rsidR="00AD0511" w:rsidRDefault="00F70076">
      <w:pPr>
        <w:numPr>
          <w:ilvl w:val="0"/>
          <w:numId w:val="21"/>
        </w:numPr>
        <w:rPr>
          <w:rFonts w:eastAsia="TimesNewRoman,Bold" w:cs="Times New Roman"/>
        </w:rPr>
      </w:pPr>
      <w:r>
        <w:rPr>
          <w:rFonts w:eastAsia="TimesNewRoman,Bold" w:cs="Times New Roman"/>
        </w:rPr>
        <w:t>vampate</w:t>
      </w:r>
    </w:p>
    <w:p w14:paraId="35980679" w14:textId="77777777" w:rsidR="00AD0511" w:rsidRDefault="00F70076">
      <w:pPr>
        <w:numPr>
          <w:ilvl w:val="0"/>
          <w:numId w:val="21"/>
        </w:numPr>
        <w:rPr>
          <w:rFonts w:eastAsia="TimesNewRoman,Bold" w:cs="Times New Roman"/>
        </w:rPr>
      </w:pPr>
      <w:r>
        <w:rPr>
          <w:rFonts w:eastAsia="TimesNewRoman,Bold" w:cs="Times New Roman"/>
        </w:rPr>
        <w:t>ematoma (accumulo di sangue al di fuori dei vasi sanguigni)</w:t>
      </w:r>
    </w:p>
    <w:p w14:paraId="243D2AFF" w14:textId="77777777" w:rsidR="00AD0511" w:rsidRDefault="00F70076">
      <w:pPr>
        <w:numPr>
          <w:ilvl w:val="0"/>
          <w:numId w:val="21"/>
        </w:numPr>
        <w:rPr>
          <w:rFonts w:eastAsia="TimesNewRoman,Bold" w:cs="Times New Roman"/>
        </w:rPr>
      </w:pPr>
      <w:r>
        <w:rPr>
          <w:rFonts w:eastAsia="TimesNewRoman,Bold" w:cs="Times New Roman"/>
        </w:rPr>
        <w:t>tosse</w:t>
      </w:r>
    </w:p>
    <w:p w14:paraId="59A746B6" w14:textId="77777777" w:rsidR="00AD0511" w:rsidRDefault="00F70076">
      <w:pPr>
        <w:numPr>
          <w:ilvl w:val="0"/>
          <w:numId w:val="21"/>
        </w:numPr>
        <w:rPr>
          <w:rFonts w:eastAsia="TimesNewRoman,Bold" w:cs="Times New Roman"/>
        </w:rPr>
      </w:pPr>
      <w:r>
        <w:rPr>
          <w:rFonts w:eastAsia="TimesNewRoman,Bold" w:cs="Times New Roman"/>
        </w:rPr>
        <w:t>asma</w:t>
      </w:r>
    </w:p>
    <w:p w14:paraId="0150984D" w14:textId="77777777" w:rsidR="00AD0511" w:rsidRDefault="00F70076">
      <w:pPr>
        <w:numPr>
          <w:ilvl w:val="0"/>
          <w:numId w:val="21"/>
        </w:numPr>
        <w:rPr>
          <w:rFonts w:eastAsia="TimesNewRoman,Bold" w:cs="Times New Roman"/>
        </w:rPr>
      </w:pPr>
      <w:r>
        <w:rPr>
          <w:rFonts w:eastAsia="TimesNewRoman,Bold" w:cs="Times New Roman"/>
        </w:rPr>
        <w:t>fiato corto</w:t>
      </w:r>
    </w:p>
    <w:p w14:paraId="0BEF6FD5" w14:textId="77777777" w:rsidR="00AD0511" w:rsidRDefault="00F70076">
      <w:pPr>
        <w:numPr>
          <w:ilvl w:val="0"/>
          <w:numId w:val="21"/>
        </w:numPr>
        <w:rPr>
          <w:rFonts w:eastAsia="TimesNewRoman,Bold" w:cs="Times New Roman"/>
        </w:rPr>
      </w:pPr>
      <w:r>
        <w:rPr>
          <w:rFonts w:eastAsia="TimesNewRoman,Bold" w:cs="Times New Roman"/>
        </w:rPr>
        <w:t>sanguinamento gastrointestinale</w:t>
      </w:r>
    </w:p>
    <w:p w14:paraId="7BA1F825" w14:textId="77777777" w:rsidR="00AD0511" w:rsidRDefault="00F70076">
      <w:pPr>
        <w:numPr>
          <w:ilvl w:val="0"/>
          <w:numId w:val="21"/>
        </w:numPr>
        <w:rPr>
          <w:rFonts w:eastAsia="TimesNewRoman,Bold" w:cs="Times New Roman"/>
        </w:rPr>
      </w:pPr>
      <w:r>
        <w:rPr>
          <w:rFonts w:eastAsia="TimesNewRoman,Bold" w:cs="Times New Roman"/>
        </w:rPr>
        <w:t>dispepsia (indigestione, gonfiore, bruciore di stomaco)</w:t>
      </w:r>
    </w:p>
    <w:p w14:paraId="0FB9B0DF" w14:textId="77777777" w:rsidR="00AD0511" w:rsidRDefault="00F70076">
      <w:pPr>
        <w:numPr>
          <w:ilvl w:val="0"/>
          <w:numId w:val="21"/>
        </w:numPr>
        <w:rPr>
          <w:rFonts w:eastAsia="TimesNewRoman,Bold" w:cs="Times New Roman"/>
        </w:rPr>
      </w:pPr>
      <w:r>
        <w:rPr>
          <w:rFonts w:eastAsia="TimesNewRoman,Bold" w:cs="Times New Roman"/>
        </w:rPr>
        <w:lastRenderedPageBreak/>
        <w:t>disturbo da reflusso acido</w:t>
      </w:r>
    </w:p>
    <w:p w14:paraId="61C31BD3" w14:textId="77777777" w:rsidR="00AD0511" w:rsidRDefault="00F70076">
      <w:pPr>
        <w:numPr>
          <w:ilvl w:val="0"/>
          <w:numId w:val="21"/>
        </w:numPr>
        <w:rPr>
          <w:rFonts w:eastAsia="TimesNewRoman,Bold" w:cs="Times New Roman"/>
        </w:rPr>
      </w:pPr>
      <w:r>
        <w:rPr>
          <w:rFonts w:eastAsia="TimesNewRoman,Bold" w:cs="Times New Roman"/>
        </w:rPr>
        <w:t>sindrome sicca (tra cui secchezza degli occhi e della bocca)</w:t>
      </w:r>
    </w:p>
    <w:p w14:paraId="150F4C11" w14:textId="77777777" w:rsidR="00AD0511" w:rsidRDefault="00F70076">
      <w:pPr>
        <w:numPr>
          <w:ilvl w:val="0"/>
          <w:numId w:val="21"/>
        </w:numPr>
        <w:rPr>
          <w:rFonts w:eastAsia="TimesNewRoman,Bold" w:cs="Times New Roman"/>
        </w:rPr>
      </w:pPr>
      <w:r>
        <w:rPr>
          <w:rFonts w:eastAsia="TimesNewRoman,Bold" w:cs="Times New Roman"/>
        </w:rPr>
        <w:t>prurito</w:t>
      </w:r>
    </w:p>
    <w:p w14:paraId="06E5D68F" w14:textId="77777777" w:rsidR="00AD0511" w:rsidRDefault="00F70076">
      <w:pPr>
        <w:numPr>
          <w:ilvl w:val="0"/>
          <w:numId w:val="21"/>
        </w:numPr>
        <w:rPr>
          <w:rFonts w:eastAsia="TimesNewRoman,Bold" w:cs="Times New Roman"/>
        </w:rPr>
      </w:pPr>
      <w:r>
        <w:rPr>
          <w:rFonts w:eastAsia="TimesNewRoman,Bold" w:cs="Times New Roman"/>
        </w:rPr>
        <w:t>eruzione cutanea pruriginosa</w:t>
      </w:r>
    </w:p>
    <w:p w14:paraId="3A64F022" w14:textId="77777777" w:rsidR="00AD0511" w:rsidRDefault="00F70076">
      <w:pPr>
        <w:numPr>
          <w:ilvl w:val="0"/>
          <w:numId w:val="21"/>
        </w:numPr>
        <w:rPr>
          <w:rFonts w:eastAsia="TimesNewRoman,Bold" w:cs="Times New Roman"/>
        </w:rPr>
      </w:pPr>
      <w:r>
        <w:rPr>
          <w:rFonts w:eastAsia="TimesNewRoman,Bold" w:cs="Times New Roman"/>
        </w:rPr>
        <w:t>contusione</w:t>
      </w:r>
    </w:p>
    <w:p w14:paraId="4D5D2D6E" w14:textId="77777777" w:rsidR="00AD0511" w:rsidRDefault="00F70076">
      <w:pPr>
        <w:numPr>
          <w:ilvl w:val="0"/>
          <w:numId w:val="21"/>
        </w:numPr>
        <w:rPr>
          <w:rFonts w:eastAsia="TimesNewRoman,Bold" w:cs="Times New Roman"/>
        </w:rPr>
      </w:pPr>
      <w:r>
        <w:rPr>
          <w:rFonts w:eastAsia="TimesNewRoman,Bold" w:cs="Times New Roman"/>
        </w:rPr>
        <w:t>infiammazione della pelle (come eczema)</w:t>
      </w:r>
    </w:p>
    <w:p w14:paraId="0AA4B014" w14:textId="77777777" w:rsidR="00AD0511" w:rsidRDefault="00F70076">
      <w:pPr>
        <w:numPr>
          <w:ilvl w:val="0"/>
          <w:numId w:val="21"/>
        </w:numPr>
        <w:rPr>
          <w:rFonts w:eastAsia="TimesNewRoman,Bold" w:cs="Times New Roman"/>
        </w:rPr>
      </w:pPr>
      <w:r>
        <w:rPr>
          <w:rFonts w:eastAsia="TimesNewRoman,Bold" w:cs="Times New Roman"/>
        </w:rPr>
        <w:t>rottura delle unghie delle dita della mano e del piede</w:t>
      </w:r>
    </w:p>
    <w:p w14:paraId="6B039DF2" w14:textId="77777777" w:rsidR="00AD0511" w:rsidRDefault="00F70076">
      <w:pPr>
        <w:numPr>
          <w:ilvl w:val="0"/>
          <w:numId w:val="21"/>
        </w:numPr>
        <w:rPr>
          <w:rFonts w:eastAsia="TimesNewRoman,Bold" w:cs="Times New Roman"/>
        </w:rPr>
      </w:pPr>
      <w:r>
        <w:rPr>
          <w:rFonts w:eastAsia="TimesNewRoman,Bold" w:cs="Times New Roman"/>
        </w:rPr>
        <w:t>aumento della sudorazione</w:t>
      </w:r>
    </w:p>
    <w:p w14:paraId="04CF2CFA" w14:textId="77777777" w:rsidR="00AD0511" w:rsidRDefault="00F70076">
      <w:pPr>
        <w:numPr>
          <w:ilvl w:val="0"/>
          <w:numId w:val="21"/>
        </w:numPr>
        <w:rPr>
          <w:rFonts w:eastAsia="TimesNewRoman,Bold" w:cs="Times New Roman"/>
        </w:rPr>
      </w:pPr>
      <w:r>
        <w:rPr>
          <w:rFonts w:eastAsia="TimesNewRoman,Bold" w:cs="Times New Roman"/>
        </w:rPr>
        <w:t>perdita di capelli</w:t>
      </w:r>
    </w:p>
    <w:p w14:paraId="1AFD2134" w14:textId="77777777" w:rsidR="00AD0511" w:rsidRDefault="00F70076">
      <w:pPr>
        <w:numPr>
          <w:ilvl w:val="0"/>
          <w:numId w:val="21"/>
        </w:numPr>
        <w:rPr>
          <w:rFonts w:eastAsia="TimesNewRoman,Bold" w:cs="Times New Roman"/>
        </w:rPr>
      </w:pPr>
      <w:r>
        <w:rPr>
          <w:rFonts w:eastAsia="TimesNewRoman,Bold" w:cs="Times New Roman"/>
        </w:rPr>
        <w:t>insorgenza o peggioramento della psoriasi</w:t>
      </w:r>
    </w:p>
    <w:p w14:paraId="7BEF8C12" w14:textId="77777777" w:rsidR="00AD0511" w:rsidRDefault="00F70076">
      <w:pPr>
        <w:numPr>
          <w:ilvl w:val="0"/>
          <w:numId w:val="21"/>
        </w:numPr>
        <w:rPr>
          <w:rFonts w:eastAsia="TimesNewRoman,Bold" w:cs="Times New Roman"/>
        </w:rPr>
      </w:pPr>
      <w:r>
        <w:rPr>
          <w:rFonts w:eastAsia="TimesNewRoman,Bold" w:cs="Times New Roman"/>
        </w:rPr>
        <w:t>spasmi muscolari</w:t>
      </w:r>
    </w:p>
    <w:p w14:paraId="2FDD99FB" w14:textId="77777777" w:rsidR="00AD0511" w:rsidRDefault="00F70076">
      <w:pPr>
        <w:numPr>
          <w:ilvl w:val="0"/>
          <w:numId w:val="21"/>
        </w:numPr>
        <w:rPr>
          <w:rFonts w:eastAsia="TimesNewRoman,Bold" w:cs="Times New Roman"/>
        </w:rPr>
      </w:pPr>
      <w:r>
        <w:rPr>
          <w:rFonts w:eastAsia="TimesNewRoman,Bold" w:cs="Times New Roman"/>
        </w:rPr>
        <w:t>sangue nelle urine</w:t>
      </w:r>
    </w:p>
    <w:p w14:paraId="63690D5F" w14:textId="77777777" w:rsidR="00AD0511" w:rsidRDefault="00F70076">
      <w:pPr>
        <w:numPr>
          <w:ilvl w:val="0"/>
          <w:numId w:val="21"/>
        </w:numPr>
        <w:rPr>
          <w:rFonts w:eastAsia="TimesNewRoman,Bold" w:cs="Times New Roman"/>
        </w:rPr>
      </w:pPr>
      <w:r>
        <w:rPr>
          <w:rFonts w:eastAsia="TimesNewRoman,Bold" w:cs="Times New Roman"/>
        </w:rPr>
        <w:t>problemi renali</w:t>
      </w:r>
    </w:p>
    <w:p w14:paraId="5032D186" w14:textId="77777777" w:rsidR="00AD0511" w:rsidRDefault="00F70076">
      <w:pPr>
        <w:numPr>
          <w:ilvl w:val="0"/>
          <w:numId w:val="21"/>
        </w:numPr>
        <w:rPr>
          <w:rFonts w:eastAsia="TimesNewRoman,Bold" w:cs="Times New Roman"/>
        </w:rPr>
      </w:pPr>
      <w:r>
        <w:rPr>
          <w:rFonts w:eastAsia="TimesNewRoman,Bold" w:cs="Times New Roman"/>
        </w:rPr>
        <w:t>dolore toracico</w:t>
      </w:r>
    </w:p>
    <w:p w14:paraId="489CDD9E" w14:textId="77777777" w:rsidR="00AD0511" w:rsidRDefault="00F70076">
      <w:pPr>
        <w:numPr>
          <w:ilvl w:val="0"/>
          <w:numId w:val="21"/>
        </w:numPr>
        <w:rPr>
          <w:rFonts w:eastAsia="TimesNewRoman,Bold" w:cs="Times New Roman"/>
        </w:rPr>
      </w:pPr>
      <w:r>
        <w:rPr>
          <w:rFonts w:eastAsia="TimesNewRoman,Bold" w:cs="Times New Roman"/>
        </w:rPr>
        <w:t>edema (accumulo di liquidi)</w:t>
      </w:r>
    </w:p>
    <w:p w14:paraId="44EECB5E" w14:textId="77777777" w:rsidR="00AD0511" w:rsidRDefault="00F70076">
      <w:pPr>
        <w:numPr>
          <w:ilvl w:val="0"/>
          <w:numId w:val="21"/>
        </w:numPr>
        <w:rPr>
          <w:rFonts w:eastAsia="TimesNewRoman,Bold" w:cs="Times New Roman"/>
        </w:rPr>
      </w:pPr>
      <w:r>
        <w:rPr>
          <w:rFonts w:eastAsia="TimesNewRoman,Bold" w:cs="Times New Roman"/>
        </w:rPr>
        <w:t>febbre</w:t>
      </w:r>
    </w:p>
    <w:p w14:paraId="17FCAE3E" w14:textId="77777777" w:rsidR="00AD0511" w:rsidRDefault="00F70076">
      <w:pPr>
        <w:numPr>
          <w:ilvl w:val="0"/>
          <w:numId w:val="21"/>
        </w:numPr>
        <w:rPr>
          <w:rFonts w:eastAsia="TimesNewRoman,Bold" w:cs="Times New Roman"/>
        </w:rPr>
      </w:pPr>
      <w:r>
        <w:rPr>
          <w:rFonts w:eastAsia="TimesNewRoman,Bold" w:cs="Times New Roman"/>
        </w:rPr>
        <w:t>riduzione delle piastrine nel sangue che aumenta il rischio di emorragia o di contusioni</w:t>
      </w:r>
    </w:p>
    <w:p w14:paraId="53B532E0" w14:textId="77777777" w:rsidR="00AD0511" w:rsidRDefault="00F70076">
      <w:pPr>
        <w:numPr>
          <w:ilvl w:val="0"/>
          <w:numId w:val="21"/>
        </w:numPr>
        <w:rPr>
          <w:rFonts w:eastAsia="TimesNewRoman,Bold" w:cs="Times New Roman"/>
        </w:rPr>
      </w:pPr>
      <w:r>
        <w:rPr>
          <w:rFonts w:eastAsia="TimesNewRoman,Bold" w:cs="Times New Roman"/>
        </w:rPr>
        <w:t>difficoltà di cicatrizzazione</w:t>
      </w:r>
    </w:p>
    <w:p w14:paraId="696D979C" w14:textId="77777777" w:rsidR="00AD0511" w:rsidRDefault="00AD0511">
      <w:pPr>
        <w:rPr>
          <w:rFonts w:cs="Times New Roman"/>
        </w:rPr>
      </w:pPr>
    </w:p>
    <w:p w14:paraId="2C5E2C84" w14:textId="77777777" w:rsidR="00AD0511" w:rsidRDefault="00F70076">
      <w:pPr>
        <w:rPr>
          <w:rFonts w:cs="Times New Roman"/>
        </w:rPr>
      </w:pPr>
      <w:r>
        <w:rPr>
          <w:rFonts w:cs="Times New Roman"/>
          <w:b/>
          <w:bCs/>
        </w:rPr>
        <w:t xml:space="preserve">Non comuni </w:t>
      </w:r>
      <w:r>
        <w:rPr>
          <w:rFonts w:cs="Times New Roman"/>
        </w:rPr>
        <w:t>(possono manifestarsi fino a 1 persona su 100)</w:t>
      </w:r>
    </w:p>
    <w:p w14:paraId="33DE8C8F" w14:textId="77777777" w:rsidR="00AD0511" w:rsidRDefault="00AD0511">
      <w:pPr>
        <w:rPr>
          <w:rFonts w:cs="Times New Roman"/>
        </w:rPr>
      </w:pPr>
    </w:p>
    <w:p w14:paraId="7BC32429" w14:textId="77777777" w:rsidR="00AD0511" w:rsidRDefault="00F70076">
      <w:pPr>
        <w:numPr>
          <w:ilvl w:val="0"/>
          <w:numId w:val="21"/>
        </w:numPr>
        <w:rPr>
          <w:rFonts w:eastAsia="TimesNewRoman,Bold" w:cs="Times New Roman"/>
        </w:rPr>
      </w:pPr>
      <w:r>
        <w:rPr>
          <w:rFonts w:eastAsia="TimesNewRoman,Bold" w:cs="Times New Roman"/>
        </w:rPr>
        <w:t>infezioni opportunistiche (che includono la tubercolosi ed altre infezioni che si verificano quando si riducono le difese immunitarie)</w:t>
      </w:r>
    </w:p>
    <w:p w14:paraId="084F2D69" w14:textId="77777777" w:rsidR="00AD0511" w:rsidRDefault="00F70076">
      <w:pPr>
        <w:numPr>
          <w:ilvl w:val="0"/>
          <w:numId w:val="21"/>
        </w:numPr>
        <w:rPr>
          <w:rFonts w:eastAsia="TimesNewRoman,Bold" w:cs="Times New Roman"/>
        </w:rPr>
      </w:pPr>
      <w:r>
        <w:rPr>
          <w:rFonts w:eastAsia="TimesNewRoman,Bold" w:cs="Times New Roman"/>
        </w:rPr>
        <w:t>infezioni neurologiche (tra cui la meningite virale)</w:t>
      </w:r>
    </w:p>
    <w:p w14:paraId="608DDA01" w14:textId="77777777" w:rsidR="00AD0511" w:rsidRDefault="00F70076">
      <w:pPr>
        <w:numPr>
          <w:ilvl w:val="0"/>
          <w:numId w:val="21"/>
        </w:numPr>
        <w:rPr>
          <w:rFonts w:eastAsia="TimesNewRoman,Bold" w:cs="Times New Roman"/>
        </w:rPr>
      </w:pPr>
      <w:r>
        <w:rPr>
          <w:rFonts w:eastAsia="TimesNewRoman,Bold" w:cs="Times New Roman"/>
        </w:rPr>
        <w:t>infezioni degli occhi</w:t>
      </w:r>
    </w:p>
    <w:p w14:paraId="3CF12F6E" w14:textId="77777777" w:rsidR="00AD0511" w:rsidRDefault="00F70076">
      <w:pPr>
        <w:numPr>
          <w:ilvl w:val="0"/>
          <w:numId w:val="21"/>
        </w:numPr>
        <w:rPr>
          <w:rFonts w:eastAsia="TimesNewRoman,Bold" w:cs="Times New Roman"/>
        </w:rPr>
      </w:pPr>
      <w:r>
        <w:rPr>
          <w:rFonts w:eastAsia="TimesNewRoman,Bold" w:cs="Times New Roman"/>
        </w:rPr>
        <w:t>infezioni batteriche</w:t>
      </w:r>
    </w:p>
    <w:p w14:paraId="0BB56B5A" w14:textId="77777777" w:rsidR="00AD0511" w:rsidRDefault="00F70076">
      <w:pPr>
        <w:numPr>
          <w:ilvl w:val="0"/>
          <w:numId w:val="21"/>
        </w:numPr>
        <w:rPr>
          <w:rFonts w:eastAsia="TimesNewRoman,Bold" w:cs="Times New Roman"/>
        </w:rPr>
      </w:pPr>
      <w:r>
        <w:rPr>
          <w:rFonts w:eastAsia="TimesNewRoman,Bold" w:cs="Times New Roman"/>
        </w:rPr>
        <w:t>diverticolite (infiammazione e infezione dell’intestino crasso)</w:t>
      </w:r>
    </w:p>
    <w:p w14:paraId="49E40DBF" w14:textId="77777777" w:rsidR="00AD0511" w:rsidRDefault="00F70076">
      <w:pPr>
        <w:numPr>
          <w:ilvl w:val="0"/>
          <w:numId w:val="21"/>
        </w:numPr>
        <w:rPr>
          <w:rFonts w:eastAsia="TimesNewRoman,Bold" w:cs="Times New Roman"/>
        </w:rPr>
      </w:pPr>
      <w:r>
        <w:rPr>
          <w:rFonts w:eastAsia="TimesNewRoman,Bold" w:cs="Times New Roman"/>
        </w:rPr>
        <w:t>tumori</w:t>
      </w:r>
    </w:p>
    <w:p w14:paraId="4CF03F1D" w14:textId="77777777" w:rsidR="00AD0511" w:rsidRDefault="00F70076">
      <w:pPr>
        <w:numPr>
          <w:ilvl w:val="0"/>
          <w:numId w:val="21"/>
        </w:numPr>
        <w:rPr>
          <w:rFonts w:eastAsia="TimesNewRoman,Bold" w:cs="Times New Roman"/>
        </w:rPr>
      </w:pPr>
      <w:r>
        <w:rPr>
          <w:rFonts w:eastAsia="TimesNewRoman,Bold" w:cs="Times New Roman"/>
        </w:rPr>
        <w:t>tumori del sistema linfatico</w:t>
      </w:r>
    </w:p>
    <w:p w14:paraId="37B21680" w14:textId="77777777" w:rsidR="00AD0511" w:rsidRDefault="00F70076">
      <w:pPr>
        <w:numPr>
          <w:ilvl w:val="0"/>
          <w:numId w:val="21"/>
        </w:numPr>
        <w:rPr>
          <w:rFonts w:eastAsia="TimesNewRoman,Bold" w:cs="Times New Roman"/>
        </w:rPr>
      </w:pPr>
      <w:r>
        <w:rPr>
          <w:rFonts w:eastAsia="TimesNewRoman,Bold" w:cs="Times New Roman"/>
        </w:rPr>
        <w:t>melanoma</w:t>
      </w:r>
    </w:p>
    <w:p w14:paraId="4615F39B" w14:textId="77777777" w:rsidR="00AD0511" w:rsidRDefault="00F70076">
      <w:pPr>
        <w:numPr>
          <w:ilvl w:val="0"/>
          <w:numId w:val="21"/>
        </w:numPr>
        <w:rPr>
          <w:rFonts w:eastAsia="TimesNewRoman,Bold" w:cs="Times New Roman"/>
        </w:rPr>
      </w:pPr>
      <w:r>
        <w:rPr>
          <w:rFonts w:eastAsia="TimesNewRoman,Bold" w:cs="Times New Roman"/>
        </w:rPr>
        <w:t>disordini del sistema immunitario che possono colpire polmoni, cute e linfonodi (che si presentano più comunemente come sarcoidosi)</w:t>
      </w:r>
    </w:p>
    <w:p w14:paraId="532F699C" w14:textId="77777777" w:rsidR="00AD0511" w:rsidRDefault="00F70076">
      <w:pPr>
        <w:numPr>
          <w:ilvl w:val="0"/>
          <w:numId w:val="21"/>
        </w:numPr>
        <w:rPr>
          <w:rFonts w:eastAsia="TimesNewRoman,Bold" w:cs="Times New Roman"/>
        </w:rPr>
      </w:pPr>
      <w:r>
        <w:rPr>
          <w:rFonts w:eastAsia="TimesNewRoman,Bold" w:cs="Times New Roman"/>
        </w:rPr>
        <w:t>vasculite (infiammazione dei vasi sanguigni)</w:t>
      </w:r>
    </w:p>
    <w:p w14:paraId="5CF35984" w14:textId="77777777" w:rsidR="00AD0511" w:rsidRDefault="00F70076">
      <w:pPr>
        <w:numPr>
          <w:ilvl w:val="0"/>
          <w:numId w:val="21"/>
        </w:numPr>
        <w:rPr>
          <w:rFonts w:eastAsia="TimesNewRoman,Bold" w:cs="Times New Roman"/>
        </w:rPr>
      </w:pPr>
      <w:r>
        <w:rPr>
          <w:rFonts w:eastAsia="TimesNewRoman,Bold" w:cs="Times New Roman"/>
        </w:rPr>
        <w:t>tremore (agitazione)</w:t>
      </w:r>
    </w:p>
    <w:p w14:paraId="7EBE009B" w14:textId="77777777" w:rsidR="00AD0511" w:rsidRDefault="00F70076">
      <w:pPr>
        <w:numPr>
          <w:ilvl w:val="0"/>
          <w:numId w:val="21"/>
        </w:numPr>
        <w:rPr>
          <w:rFonts w:eastAsia="TimesNewRoman,Bold" w:cs="Times New Roman"/>
        </w:rPr>
      </w:pPr>
      <w:r>
        <w:rPr>
          <w:rFonts w:eastAsia="TimesNewRoman,Bold" w:cs="Times New Roman"/>
        </w:rPr>
        <w:t>neuropatia (disturbi del sistema nervoso)</w:t>
      </w:r>
    </w:p>
    <w:p w14:paraId="5A2A2A7A" w14:textId="77777777" w:rsidR="00AD0511" w:rsidRDefault="00F70076">
      <w:pPr>
        <w:numPr>
          <w:ilvl w:val="0"/>
          <w:numId w:val="21"/>
        </w:numPr>
        <w:rPr>
          <w:rFonts w:eastAsia="TimesNewRoman,Bold" w:cs="Times New Roman"/>
        </w:rPr>
      </w:pPr>
      <w:r>
        <w:rPr>
          <w:rFonts w:eastAsia="TimesNewRoman,Bold" w:cs="Times New Roman"/>
        </w:rPr>
        <w:t>ictus</w:t>
      </w:r>
    </w:p>
    <w:p w14:paraId="1EAC6104" w14:textId="77777777" w:rsidR="00AD0511" w:rsidRDefault="00F70076">
      <w:pPr>
        <w:numPr>
          <w:ilvl w:val="0"/>
          <w:numId w:val="21"/>
        </w:numPr>
        <w:rPr>
          <w:rFonts w:eastAsia="TimesNewRoman,Bold" w:cs="Times New Roman"/>
        </w:rPr>
      </w:pPr>
      <w:r>
        <w:rPr>
          <w:rFonts w:eastAsia="TimesNewRoman,Bold" w:cs="Times New Roman"/>
        </w:rPr>
        <w:t>perdita dell’udito, ronzio</w:t>
      </w:r>
    </w:p>
    <w:p w14:paraId="56128FFF" w14:textId="77777777" w:rsidR="00AD0511" w:rsidRDefault="00F70076">
      <w:pPr>
        <w:numPr>
          <w:ilvl w:val="0"/>
          <w:numId w:val="21"/>
        </w:numPr>
        <w:rPr>
          <w:rFonts w:eastAsia="TimesNewRoman,Bold" w:cs="Times New Roman"/>
        </w:rPr>
      </w:pPr>
      <w:r>
        <w:rPr>
          <w:rFonts w:eastAsia="TimesNewRoman,Bold" w:cs="Times New Roman"/>
        </w:rPr>
        <w:t>sensazione di battito cardiaco irregolare come palpitazioni</w:t>
      </w:r>
    </w:p>
    <w:p w14:paraId="212B16A9" w14:textId="77777777" w:rsidR="00AD0511" w:rsidRDefault="00F70076">
      <w:pPr>
        <w:numPr>
          <w:ilvl w:val="0"/>
          <w:numId w:val="21"/>
        </w:numPr>
        <w:rPr>
          <w:rFonts w:eastAsia="TimesNewRoman,Bold" w:cs="Times New Roman"/>
        </w:rPr>
      </w:pPr>
      <w:r>
        <w:rPr>
          <w:rFonts w:eastAsia="TimesNewRoman,Bold" w:cs="Times New Roman"/>
        </w:rPr>
        <w:t>problemi al cuore che possono causare fiato corto o gonfiore a livello delle caviglie</w:t>
      </w:r>
    </w:p>
    <w:p w14:paraId="0D110FE3" w14:textId="77777777" w:rsidR="00AD0511" w:rsidRDefault="00F70076">
      <w:pPr>
        <w:numPr>
          <w:ilvl w:val="0"/>
          <w:numId w:val="21"/>
        </w:numPr>
        <w:rPr>
          <w:rFonts w:eastAsia="TimesNewRoman,Bold" w:cs="Times New Roman"/>
        </w:rPr>
      </w:pPr>
      <w:r>
        <w:rPr>
          <w:rFonts w:eastAsia="TimesNewRoman,Bold" w:cs="Times New Roman"/>
        </w:rPr>
        <w:t>infarto acuto del miocardio</w:t>
      </w:r>
    </w:p>
    <w:p w14:paraId="629B3DAC" w14:textId="77777777" w:rsidR="00AD0511" w:rsidRDefault="00F70076">
      <w:pPr>
        <w:numPr>
          <w:ilvl w:val="0"/>
          <w:numId w:val="21"/>
        </w:numPr>
        <w:rPr>
          <w:rFonts w:eastAsia="TimesNewRoman,Bold" w:cs="Times New Roman"/>
        </w:rPr>
      </w:pPr>
      <w:r>
        <w:rPr>
          <w:rFonts w:eastAsia="TimesNewRoman,Bold" w:cs="Times New Roman"/>
        </w:rPr>
        <w:t>formazione di una sacca nella parete di un’arteria principale, infiammazione e coagulo in una vena, ostruzione di un vaso sanguigno</w:t>
      </w:r>
    </w:p>
    <w:p w14:paraId="7899D0E3" w14:textId="77777777" w:rsidR="00AD0511" w:rsidRDefault="00F70076">
      <w:pPr>
        <w:numPr>
          <w:ilvl w:val="0"/>
          <w:numId w:val="21"/>
        </w:numPr>
        <w:rPr>
          <w:rFonts w:eastAsia="TimesNewRoman,Bold" w:cs="Times New Roman"/>
        </w:rPr>
      </w:pPr>
      <w:r>
        <w:rPr>
          <w:rFonts w:eastAsia="TimesNewRoman,Bold" w:cs="Times New Roman"/>
        </w:rPr>
        <w:t>malattia polmonare che provoca fiato corto (inclusa infiammazione)</w:t>
      </w:r>
    </w:p>
    <w:p w14:paraId="3FEF99C3" w14:textId="77777777" w:rsidR="00AD0511" w:rsidRDefault="00F70076">
      <w:pPr>
        <w:numPr>
          <w:ilvl w:val="0"/>
          <w:numId w:val="21"/>
        </w:numPr>
        <w:rPr>
          <w:rFonts w:eastAsia="TimesNewRoman,Bold" w:cs="Times New Roman"/>
        </w:rPr>
      </w:pPr>
      <w:r>
        <w:rPr>
          <w:rFonts w:eastAsia="TimesNewRoman,Bold" w:cs="Times New Roman"/>
        </w:rPr>
        <w:t>embolia polmonare (occlusione di una arteria polmonare)</w:t>
      </w:r>
    </w:p>
    <w:p w14:paraId="65EAAD12" w14:textId="77777777" w:rsidR="00AD0511" w:rsidRDefault="00F70076">
      <w:pPr>
        <w:numPr>
          <w:ilvl w:val="0"/>
          <w:numId w:val="21"/>
        </w:numPr>
        <w:rPr>
          <w:rFonts w:eastAsia="TimesNewRoman,Bold" w:cs="Times New Roman"/>
        </w:rPr>
      </w:pPr>
      <w:r>
        <w:rPr>
          <w:rFonts w:eastAsia="TimesNewRoman,Bold" w:cs="Times New Roman"/>
        </w:rPr>
        <w:t>versamento pleurico (anomala raccolta di liquido nello spazio pleurico)</w:t>
      </w:r>
    </w:p>
    <w:p w14:paraId="76FE8691" w14:textId="77777777" w:rsidR="00AD0511" w:rsidRDefault="00F70076">
      <w:pPr>
        <w:numPr>
          <w:ilvl w:val="0"/>
          <w:numId w:val="21"/>
        </w:numPr>
        <w:rPr>
          <w:rFonts w:eastAsia="TimesNewRoman,Bold" w:cs="Times New Roman"/>
        </w:rPr>
      </w:pPr>
      <w:r>
        <w:rPr>
          <w:rFonts w:eastAsia="TimesNewRoman,Bold" w:cs="Times New Roman"/>
        </w:rPr>
        <w:t>infiammazione del pancreas che causa forti dolori all’addome ed alla schiena</w:t>
      </w:r>
    </w:p>
    <w:p w14:paraId="1D7D729F" w14:textId="77777777" w:rsidR="00AD0511" w:rsidRDefault="00F70076">
      <w:pPr>
        <w:numPr>
          <w:ilvl w:val="0"/>
          <w:numId w:val="21"/>
        </w:numPr>
        <w:rPr>
          <w:rFonts w:eastAsia="TimesNewRoman,Bold" w:cs="Times New Roman"/>
        </w:rPr>
      </w:pPr>
      <w:r>
        <w:rPr>
          <w:rFonts w:eastAsia="TimesNewRoman,Bold" w:cs="Times New Roman"/>
        </w:rPr>
        <w:t>difficoltà nella deglutizione</w:t>
      </w:r>
    </w:p>
    <w:p w14:paraId="70A300AC" w14:textId="77777777" w:rsidR="00AD0511" w:rsidRDefault="00F70076">
      <w:pPr>
        <w:numPr>
          <w:ilvl w:val="0"/>
          <w:numId w:val="21"/>
        </w:numPr>
        <w:rPr>
          <w:rFonts w:eastAsia="TimesNewRoman,Bold" w:cs="Times New Roman"/>
        </w:rPr>
      </w:pPr>
      <w:r>
        <w:rPr>
          <w:rFonts w:eastAsia="TimesNewRoman,Bold" w:cs="Times New Roman"/>
        </w:rPr>
        <w:t>edema facciale (gonfiore del viso)</w:t>
      </w:r>
    </w:p>
    <w:p w14:paraId="385DA831" w14:textId="77777777" w:rsidR="00AD0511" w:rsidRDefault="00F70076">
      <w:pPr>
        <w:numPr>
          <w:ilvl w:val="0"/>
          <w:numId w:val="21"/>
        </w:numPr>
        <w:rPr>
          <w:rFonts w:eastAsia="TimesNewRoman,Bold" w:cs="Times New Roman"/>
        </w:rPr>
      </w:pPr>
      <w:r>
        <w:rPr>
          <w:rFonts w:eastAsia="TimesNewRoman,Bold" w:cs="Times New Roman"/>
        </w:rPr>
        <w:t>infiammazione della cistifellea, calcoli alla cistifellea</w:t>
      </w:r>
    </w:p>
    <w:p w14:paraId="7C0A343E" w14:textId="77777777" w:rsidR="00AD0511" w:rsidRDefault="00F70076">
      <w:pPr>
        <w:numPr>
          <w:ilvl w:val="0"/>
          <w:numId w:val="21"/>
        </w:numPr>
        <w:rPr>
          <w:rFonts w:eastAsia="TimesNewRoman,Bold" w:cs="Times New Roman"/>
        </w:rPr>
      </w:pPr>
      <w:r>
        <w:rPr>
          <w:rFonts w:eastAsia="TimesNewRoman,Bold" w:cs="Times New Roman"/>
        </w:rPr>
        <w:t>fegato grasso</w:t>
      </w:r>
    </w:p>
    <w:p w14:paraId="2E832390" w14:textId="77777777" w:rsidR="00AD0511" w:rsidRDefault="00F70076">
      <w:pPr>
        <w:numPr>
          <w:ilvl w:val="0"/>
          <w:numId w:val="21"/>
        </w:numPr>
        <w:rPr>
          <w:rFonts w:eastAsia="TimesNewRoman,Bold" w:cs="Times New Roman"/>
        </w:rPr>
      </w:pPr>
      <w:r>
        <w:rPr>
          <w:rFonts w:eastAsia="TimesNewRoman,Bold" w:cs="Times New Roman"/>
        </w:rPr>
        <w:t>sudorazione notturna</w:t>
      </w:r>
    </w:p>
    <w:p w14:paraId="77F81AA9" w14:textId="77777777" w:rsidR="00AD0511" w:rsidRDefault="00F70076">
      <w:pPr>
        <w:numPr>
          <w:ilvl w:val="0"/>
          <w:numId w:val="21"/>
        </w:numPr>
        <w:rPr>
          <w:rFonts w:eastAsia="TimesNewRoman,Bold" w:cs="Times New Roman"/>
        </w:rPr>
      </w:pPr>
      <w:r>
        <w:rPr>
          <w:rFonts w:eastAsia="TimesNewRoman,Bold" w:cs="Times New Roman"/>
        </w:rPr>
        <w:t>cicatrice</w:t>
      </w:r>
    </w:p>
    <w:p w14:paraId="0423ACF3" w14:textId="77777777" w:rsidR="00AD0511" w:rsidRDefault="00F70076">
      <w:pPr>
        <w:numPr>
          <w:ilvl w:val="0"/>
          <w:numId w:val="21"/>
        </w:numPr>
        <w:rPr>
          <w:rFonts w:eastAsia="TimesNewRoman,Bold" w:cs="Times New Roman"/>
        </w:rPr>
      </w:pPr>
      <w:r>
        <w:rPr>
          <w:rFonts w:eastAsia="TimesNewRoman,Bold" w:cs="Times New Roman"/>
        </w:rPr>
        <w:t>anormale catabolismo muscolare</w:t>
      </w:r>
    </w:p>
    <w:p w14:paraId="67AE9AF3" w14:textId="77777777" w:rsidR="00AD0511" w:rsidRDefault="00F70076">
      <w:pPr>
        <w:numPr>
          <w:ilvl w:val="0"/>
          <w:numId w:val="21"/>
        </w:numPr>
        <w:rPr>
          <w:rFonts w:eastAsia="TimesNewRoman,Bold" w:cs="Times New Roman"/>
        </w:rPr>
      </w:pPr>
      <w:r>
        <w:rPr>
          <w:rFonts w:eastAsia="TimesNewRoman,Bold" w:cs="Times New Roman"/>
        </w:rPr>
        <w:lastRenderedPageBreak/>
        <w:t>lupus eritematoso sistemico (tra cui infiammazione della pelle, del cuore, del polmone, delle articolazioni e di altri organi)</w:t>
      </w:r>
    </w:p>
    <w:p w14:paraId="307B50B8" w14:textId="77777777" w:rsidR="00AD0511" w:rsidRDefault="00F70076">
      <w:pPr>
        <w:numPr>
          <w:ilvl w:val="0"/>
          <w:numId w:val="21"/>
        </w:numPr>
        <w:rPr>
          <w:rFonts w:eastAsia="TimesNewRoman,Bold" w:cs="Times New Roman"/>
        </w:rPr>
      </w:pPr>
      <w:r>
        <w:rPr>
          <w:rFonts w:eastAsia="TimesNewRoman,Bold" w:cs="Times New Roman"/>
        </w:rPr>
        <w:t>sonno interrotto</w:t>
      </w:r>
    </w:p>
    <w:p w14:paraId="05D460AA" w14:textId="77777777" w:rsidR="00AD0511" w:rsidRDefault="00F70076">
      <w:pPr>
        <w:numPr>
          <w:ilvl w:val="0"/>
          <w:numId w:val="21"/>
        </w:numPr>
        <w:rPr>
          <w:rFonts w:eastAsia="TimesNewRoman,Bold" w:cs="Times New Roman"/>
        </w:rPr>
      </w:pPr>
      <w:r>
        <w:rPr>
          <w:rFonts w:eastAsia="TimesNewRoman,Bold" w:cs="Times New Roman"/>
        </w:rPr>
        <w:t>impotenza</w:t>
      </w:r>
    </w:p>
    <w:p w14:paraId="3F8D079D" w14:textId="77777777" w:rsidR="00AD0511" w:rsidRDefault="00F70076">
      <w:pPr>
        <w:numPr>
          <w:ilvl w:val="0"/>
          <w:numId w:val="21"/>
        </w:numPr>
        <w:rPr>
          <w:rFonts w:eastAsia="TimesNewRoman,Bold" w:cs="Times New Roman"/>
        </w:rPr>
      </w:pPr>
      <w:r>
        <w:rPr>
          <w:rFonts w:eastAsia="TimesNewRoman,Bold" w:cs="Times New Roman"/>
        </w:rPr>
        <w:t>infiammazioni</w:t>
      </w:r>
    </w:p>
    <w:p w14:paraId="2069F22C" w14:textId="77777777" w:rsidR="00AD0511" w:rsidRDefault="00AD0511">
      <w:pPr>
        <w:rPr>
          <w:rFonts w:cs="Times New Roman"/>
        </w:rPr>
      </w:pPr>
    </w:p>
    <w:p w14:paraId="1B7C3730" w14:textId="77777777" w:rsidR="00AD0511" w:rsidRDefault="00F70076">
      <w:pPr>
        <w:rPr>
          <w:rFonts w:cs="Times New Roman"/>
        </w:rPr>
      </w:pPr>
      <w:r>
        <w:rPr>
          <w:rFonts w:cs="Times New Roman"/>
          <w:b/>
          <w:bCs/>
        </w:rPr>
        <w:t xml:space="preserve">Rari </w:t>
      </w:r>
      <w:r>
        <w:rPr>
          <w:rFonts w:cs="Times New Roman"/>
        </w:rPr>
        <w:t>(possono manifestarsi fino a 1 persona su 1.000)</w:t>
      </w:r>
    </w:p>
    <w:p w14:paraId="075DDE91" w14:textId="77777777" w:rsidR="00AD0511" w:rsidRDefault="00AD0511">
      <w:pPr>
        <w:rPr>
          <w:rFonts w:cs="Times New Roman"/>
        </w:rPr>
      </w:pPr>
    </w:p>
    <w:p w14:paraId="37302802" w14:textId="77777777" w:rsidR="00AD0511" w:rsidRDefault="00F70076">
      <w:pPr>
        <w:numPr>
          <w:ilvl w:val="0"/>
          <w:numId w:val="21"/>
        </w:numPr>
        <w:rPr>
          <w:rFonts w:eastAsia="TimesNewRoman,Bold" w:cs="Times New Roman"/>
        </w:rPr>
      </w:pPr>
      <w:r>
        <w:rPr>
          <w:rFonts w:eastAsia="TimesNewRoman,Bold" w:cs="Times New Roman"/>
        </w:rPr>
        <w:t>leucemia (un tumore che colpisce il sangue e il midollo osseo)</w:t>
      </w:r>
    </w:p>
    <w:p w14:paraId="4D7BAB91" w14:textId="77777777" w:rsidR="00AD0511" w:rsidRDefault="00F70076">
      <w:pPr>
        <w:numPr>
          <w:ilvl w:val="0"/>
          <w:numId w:val="21"/>
        </w:numPr>
        <w:rPr>
          <w:rFonts w:eastAsia="TimesNewRoman,Bold" w:cs="Times New Roman"/>
        </w:rPr>
      </w:pPr>
      <w:r>
        <w:rPr>
          <w:rFonts w:eastAsia="TimesNewRoman,Bold" w:cs="Times New Roman"/>
        </w:rPr>
        <w:t>reazione allergica grave con shock</w:t>
      </w:r>
    </w:p>
    <w:p w14:paraId="1C71C786" w14:textId="77777777" w:rsidR="00AD0511" w:rsidRDefault="00F70076">
      <w:pPr>
        <w:numPr>
          <w:ilvl w:val="0"/>
          <w:numId w:val="21"/>
        </w:numPr>
        <w:rPr>
          <w:rFonts w:eastAsia="TimesNewRoman,Bold" w:cs="Times New Roman"/>
        </w:rPr>
      </w:pPr>
      <w:r>
        <w:rPr>
          <w:rFonts w:eastAsia="TimesNewRoman,Bold" w:cs="Times New Roman"/>
        </w:rPr>
        <w:t>sclerosi multipla</w:t>
      </w:r>
    </w:p>
    <w:p w14:paraId="54001E18" w14:textId="77777777" w:rsidR="00AD0511" w:rsidRDefault="00F70076">
      <w:pPr>
        <w:numPr>
          <w:ilvl w:val="0"/>
          <w:numId w:val="21"/>
        </w:numPr>
        <w:rPr>
          <w:rFonts w:eastAsia="TimesNewRoman,Bold" w:cs="Times New Roman"/>
        </w:rPr>
      </w:pPr>
      <w:r>
        <w:rPr>
          <w:rFonts w:eastAsia="TimesNewRoman,Bold" w:cs="Times New Roman"/>
        </w:rPr>
        <w:t>disturbi neurologici (come infiammazione del nervo ottico e sindrome di Guillain-Barré che può causare debolezza muscolare, sensazioni anomale, formicolio alle braccia ed alla parte superiore del corpo)</w:t>
      </w:r>
    </w:p>
    <w:p w14:paraId="238F6453" w14:textId="77777777" w:rsidR="00AD0511" w:rsidRDefault="00F70076">
      <w:pPr>
        <w:numPr>
          <w:ilvl w:val="0"/>
          <w:numId w:val="21"/>
        </w:numPr>
        <w:rPr>
          <w:rFonts w:eastAsia="TimesNewRoman,Bold" w:cs="Times New Roman"/>
        </w:rPr>
      </w:pPr>
      <w:r>
        <w:rPr>
          <w:rFonts w:eastAsia="TimesNewRoman,Bold" w:cs="Times New Roman"/>
        </w:rPr>
        <w:t>arresto cardiaco</w:t>
      </w:r>
    </w:p>
    <w:p w14:paraId="4F088351" w14:textId="77777777" w:rsidR="00AD0511" w:rsidRDefault="00F70076">
      <w:pPr>
        <w:numPr>
          <w:ilvl w:val="0"/>
          <w:numId w:val="21"/>
        </w:numPr>
        <w:rPr>
          <w:rFonts w:eastAsia="TimesNewRoman,Bold" w:cs="Times New Roman"/>
        </w:rPr>
      </w:pPr>
      <w:r>
        <w:rPr>
          <w:rFonts w:eastAsia="TimesNewRoman,Bold" w:cs="Times New Roman"/>
        </w:rPr>
        <w:t>fibrosi polmonare (cicatrici del polmone)</w:t>
      </w:r>
    </w:p>
    <w:p w14:paraId="14A298FD" w14:textId="77777777" w:rsidR="00AD0511" w:rsidRDefault="00F70076">
      <w:pPr>
        <w:numPr>
          <w:ilvl w:val="0"/>
          <w:numId w:val="21"/>
        </w:numPr>
        <w:rPr>
          <w:rFonts w:eastAsia="TimesNewRoman,Bold" w:cs="Times New Roman"/>
        </w:rPr>
      </w:pPr>
      <w:r>
        <w:rPr>
          <w:rFonts w:eastAsia="TimesNewRoman,Bold" w:cs="Times New Roman"/>
        </w:rPr>
        <w:t>perforazione intestinale (buco nell’intestino)</w:t>
      </w:r>
    </w:p>
    <w:p w14:paraId="3CD3DE3A" w14:textId="77777777" w:rsidR="00AD0511" w:rsidRDefault="00F70076">
      <w:pPr>
        <w:numPr>
          <w:ilvl w:val="0"/>
          <w:numId w:val="21"/>
        </w:numPr>
        <w:rPr>
          <w:rFonts w:eastAsia="TimesNewRoman,Bold" w:cs="Times New Roman"/>
        </w:rPr>
      </w:pPr>
      <w:r>
        <w:rPr>
          <w:rFonts w:eastAsia="TimesNewRoman,Bold" w:cs="Times New Roman"/>
        </w:rPr>
        <w:t>epatite</w:t>
      </w:r>
    </w:p>
    <w:p w14:paraId="27013961" w14:textId="77777777" w:rsidR="00AD0511" w:rsidRDefault="00F70076">
      <w:pPr>
        <w:numPr>
          <w:ilvl w:val="0"/>
          <w:numId w:val="21"/>
        </w:numPr>
        <w:rPr>
          <w:rFonts w:eastAsia="TimesNewRoman,Bold" w:cs="Times New Roman"/>
        </w:rPr>
      </w:pPr>
      <w:r>
        <w:rPr>
          <w:rFonts w:eastAsia="TimesNewRoman,Bold" w:cs="Times New Roman"/>
        </w:rPr>
        <w:t>riattivazione dell’epatite B</w:t>
      </w:r>
    </w:p>
    <w:p w14:paraId="7502FDB3" w14:textId="77777777" w:rsidR="00AD0511" w:rsidRDefault="00F70076">
      <w:pPr>
        <w:numPr>
          <w:ilvl w:val="0"/>
          <w:numId w:val="21"/>
        </w:numPr>
        <w:rPr>
          <w:rFonts w:eastAsia="TimesNewRoman,Bold" w:cs="Times New Roman"/>
        </w:rPr>
      </w:pPr>
      <w:r>
        <w:rPr>
          <w:rFonts w:eastAsia="TimesNewRoman,Bold" w:cs="Times New Roman"/>
        </w:rPr>
        <w:t>epatite autoimmune (infiammazione del fegato causata dal proprio sistema immunitario);</w:t>
      </w:r>
    </w:p>
    <w:p w14:paraId="0ECBB677" w14:textId="77777777" w:rsidR="00AD0511" w:rsidRDefault="00F70076">
      <w:pPr>
        <w:numPr>
          <w:ilvl w:val="0"/>
          <w:numId w:val="21"/>
        </w:numPr>
        <w:rPr>
          <w:rFonts w:eastAsia="TimesNewRoman,Bold" w:cs="Times New Roman"/>
        </w:rPr>
      </w:pPr>
      <w:r>
        <w:rPr>
          <w:rFonts w:eastAsia="TimesNewRoman,Bold" w:cs="Times New Roman"/>
        </w:rPr>
        <w:t>vasculite cutanea (infiammazione dei vasi sanguigni della pelle)</w:t>
      </w:r>
    </w:p>
    <w:p w14:paraId="38239F37" w14:textId="77777777" w:rsidR="00AD0511" w:rsidRDefault="00F70076">
      <w:pPr>
        <w:numPr>
          <w:ilvl w:val="0"/>
          <w:numId w:val="21"/>
        </w:numPr>
        <w:rPr>
          <w:rFonts w:eastAsia="TimesNewRoman,Bold" w:cs="Times New Roman"/>
        </w:rPr>
      </w:pPr>
      <w:r>
        <w:rPr>
          <w:rFonts w:eastAsia="TimesNewRoman,Bold" w:cs="Times New Roman"/>
        </w:rPr>
        <w:t>sindrome di Stevens-Johnson (i sintomi precoci includono malessere, febbre, cefalea ed eruzione cutanea)</w:t>
      </w:r>
    </w:p>
    <w:p w14:paraId="499FCC5C" w14:textId="77777777" w:rsidR="00AD0511" w:rsidRDefault="00F70076">
      <w:pPr>
        <w:numPr>
          <w:ilvl w:val="0"/>
          <w:numId w:val="21"/>
        </w:numPr>
        <w:rPr>
          <w:rFonts w:eastAsia="TimesNewRoman,Bold" w:cs="Times New Roman"/>
        </w:rPr>
      </w:pPr>
      <w:r>
        <w:rPr>
          <w:rFonts w:eastAsia="TimesNewRoman,Bold" w:cs="Times New Roman"/>
        </w:rPr>
        <w:t>edema facciale (gonfiore del viso) associato a reazioni allergiche</w:t>
      </w:r>
    </w:p>
    <w:p w14:paraId="126FB4ED" w14:textId="77777777" w:rsidR="00AD0511" w:rsidRDefault="00F70076">
      <w:pPr>
        <w:numPr>
          <w:ilvl w:val="0"/>
          <w:numId w:val="21"/>
        </w:numPr>
        <w:rPr>
          <w:rFonts w:eastAsia="TimesNewRoman,Bold" w:cs="Times New Roman"/>
        </w:rPr>
      </w:pPr>
      <w:r>
        <w:rPr>
          <w:rFonts w:eastAsia="TimesNewRoman,Bold" w:cs="Times New Roman"/>
        </w:rPr>
        <w:t>eritema multiforme (rash cutaneo infiammatorio)</w:t>
      </w:r>
    </w:p>
    <w:p w14:paraId="627C90DB" w14:textId="77777777" w:rsidR="00AD0511" w:rsidRDefault="00F70076">
      <w:pPr>
        <w:numPr>
          <w:ilvl w:val="0"/>
          <w:numId w:val="21"/>
        </w:numPr>
        <w:rPr>
          <w:rFonts w:eastAsia="TimesNewRoman,Bold" w:cs="Times New Roman"/>
        </w:rPr>
      </w:pPr>
      <w:r>
        <w:rPr>
          <w:rFonts w:eastAsia="TimesNewRoman,Bold" w:cs="Times New Roman"/>
        </w:rPr>
        <w:t>sindrome simile al lupus</w:t>
      </w:r>
    </w:p>
    <w:p w14:paraId="5FCE1A91" w14:textId="77777777" w:rsidR="00AD0511" w:rsidRDefault="00F70076">
      <w:pPr>
        <w:numPr>
          <w:ilvl w:val="0"/>
          <w:numId w:val="21"/>
        </w:numPr>
        <w:rPr>
          <w:rFonts w:eastAsia="TimesNewRoman,Bold" w:cs="Times New Roman"/>
        </w:rPr>
      </w:pPr>
      <w:r>
        <w:rPr>
          <w:rFonts w:eastAsia="TimesNewRoman,Bold" w:cs="Times New Roman"/>
        </w:rPr>
        <w:t>angioedema (gonfiore localizzato della pelle)</w:t>
      </w:r>
    </w:p>
    <w:p w14:paraId="00DE13EE" w14:textId="77777777" w:rsidR="00AD0511" w:rsidRDefault="00F70076">
      <w:pPr>
        <w:numPr>
          <w:ilvl w:val="0"/>
          <w:numId w:val="21"/>
        </w:numPr>
        <w:rPr>
          <w:rFonts w:eastAsia="TimesNewRoman,Bold" w:cs="Times New Roman"/>
        </w:rPr>
      </w:pPr>
      <w:r>
        <w:rPr>
          <w:rFonts w:eastAsia="TimesNewRoman,Bold" w:cs="Times New Roman"/>
        </w:rPr>
        <w:t>reazione cutanea lichenoide (eruzione cutanea rosso-violacea pruriginosa)</w:t>
      </w:r>
    </w:p>
    <w:p w14:paraId="62AF5079" w14:textId="77777777" w:rsidR="00AD0511" w:rsidRDefault="00AD0511">
      <w:pPr>
        <w:rPr>
          <w:rFonts w:cs="Times New Roman"/>
        </w:rPr>
      </w:pPr>
    </w:p>
    <w:p w14:paraId="7AAF28F1" w14:textId="77777777" w:rsidR="00AD0511" w:rsidRDefault="00F70076">
      <w:pPr>
        <w:rPr>
          <w:rFonts w:cs="Times New Roman"/>
        </w:rPr>
      </w:pPr>
      <w:r>
        <w:rPr>
          <w:rFonts w:cs="Times New Roman"/>
          <w:b/>
          <w:bCs/>
        </w:rPr>
        <w:t xml:space="preserve">Non nota </w:t>
      </w:r>
      <w:r>
        <w:rPr>
          <w:rFonts w:cs="Times New Roman"/>
        </w:rPr>
        <w:t>(la frequenza non può essere definita sulla base dei dati disponibili)</w:t>
      </w:r>
    </w:p>
    <w:p w14:paraId="2CC29BF0" w14:textId="77777777" w:rsidR="00AD0511" w:rsidRDefault="00AD0511">
      <w:pPr>
        <w:rPr>
          <w:rFonts w:cs="Times New Roman"/>
        </w:rPr>
      </w:pPr>
    </w:p>
    <w:p w14:paraId="40E51FBA" w14:textId="77777777" w:rsidR="00AD0511" w:rsidRDefault="00F70076">
      <w:pPr>
        <w:numPr>
          <w:ilvl w:val="0"/>
          <w:numId w:val="21"/>
        </w:numPr>
        <w:rPr>
          <w:rFonts w:eastAsia="TimesNewRoman,Bold" w:cs="Times New Roman"/>
        </w:rPr>
      </w:pPr>
      <w:r>
        <w:rPr>
          <w:rFonts w:eastAsia="TimesNewRoman,Bold" w:cs="Times New Roman"/>
        </w:rPr>
        <w:t>linfoma epato-splenico a cellule T (un raro tumore del sangue che spesso risulta fatale)</w:t>
      </w:r>
    </w:p>
    <w:p w14:paraId="30FEFEBC" w14:textId="77777777" w:rsidR="00AD0511" w:rsidRDefault="00F70076">
      <w:pPr>
        <w:numPr>
          <w:ilvl w:val="0"/>
          <w:numId w:val="21"/>
        </w:numPr>
        <w:rPr>
          <w:rFonts w:eastAsia="TimesNewRoman,Bold" w:cs="Times New Roman"/>
        </w:rPr>
      </w:pPr>
      <w:r>
        <w:rPr>
          <w:rFonts w:eastAsia="TimesNewRoman,Bold" w:cs="Times New Roman"/>
        </w:rPr>
        <w:t>carcinoma a cellule di Merkel (un tipo di cancro della pelle)</w:t>
      </w:r>
    </w:p>
    <w:p w14:paraId="417F35CF" w14:textId="77777777" w:rsidR="00AD0511" w:rsidRDefault="00F70076">
      <w:pPr>
        <w:numPr>
          <w:ilvl w:val="0"/>
          <w:numId w:val="21"/>
        </w:numPr>
        <w:rPr>
          <w:rFonts w:eastAsia="TimesNewRoman,Bold" w:cs="Times New Roman"/>
        </w:rPr>
      </w:pPr>
      <w:r>
        <w:rPr>
          <w:rFonts w:eastAsia="TimesNewRoman,Bold" w:cs="Times New Roman"/>
        </w:rPr>
        <w:t>sarcoma di Kaposi, una forma rara di cancro correlato a infezione da Herpes virus umano 8. Il sarcoma di Kaposi si manifesta più comunemente con lesioni viola sulla pelle</w:t>
      </w:r>
    </w:p>
    <w:p w14:paraId="484012ED" w14:textId="77777777" w:rsidR="00AD0511" w:rsidRDefault="00F70076">
      <w:pPr>
        <w:numPr>
          <w:ilvl w:val="0"/>
          <w:numId w:val="21"/>
        </w:numPr>
        <w:rPr>
          <w:rFonts w:eastAsia="TimesNewRoman,Bold" w:cs="Times New Roman"/>
        </w:rPr>
      </w:pPr>
      <w:r>
        <w:rPr>
          <w:rFonts w:eastAsia="TimesNewRoman,Bold" w:cs="Times New Roman"/>
        </w:rPr>
        <w:t>insufficienza epatica</w:t>
      </w:r>
    </w:p>
    <w:p w14:paraId="5D22E7EF" w14:textId="77777777" w:rsidR="00AD0511" w:rsidRDefault="00F70076">
      <w:pPr>
        <w:numPr>
          <w:ilvl w:val="0"/>
          <w:numId w:val="21"/>
        </w:numPr>
        <w:rPr>
          <w:rFonts w:eastAsia="TimesNewRoman,Bold" w:cs="Times New Roman"/>
        </w:rPr>
      </w:pPr>
      <w:r>
        <w:rPr>
          <w:rFonts w:eastAsia="TimesNewRoman,Bold" w:cs="Times New Roman"/>
        </w:rPr>
        <w:t>peggioramento di una condizione chiamata dermatomiosite (che si manifesta come eruzione cutanea accompagnata da debolezza muscolare)</w:t>
      </w:r>
    </w:p>
    <w:p w14:paraId="1F28B3DD" w14:textId="77777777" w:rsidR="00AD0511" w:rsidRDefault="00F70076">
      <w:pPr>
        <w:numPr>
          <w:ilvl w:val="0"/>
          <w:numId w:val="21"/>
        </w:numPr>
        <w:rPr>
          <w:rFonts w:eastAsia="TimesNewRoman,Bold" w:cs="Times New Roman"/>
        </w:rPr>
      </w:pPr>
      <w:r>
        <w:rPr>
          <w:rFonts w:eastAsia="TimesNewRoman,Bold" w:cs="Times New Roman"/>
        </w:rPr>
        <w:t>Aumento di peso (per la maggior parte dei pazienti l’aumento di peso è stato basso)</w:t>
      </w:r>
    </w:p>
    <w:p w14:paraId="7788D84F" w14:textId="77777777" w:rsidR="00AD0511" w:rsidRDefault="00AD0511">
      <w:pPr>
        <w:rPr>
          <w:rFonts w:cs="Times New Roman"/>
        </w:rPr>
      </w:pPr>
    </w:p>
    <w:p w14:paraId="57DF4349" w14:textId="77777777" w:rsidR="00AD0511" w:rsidRDefault="00F70076">
      <w:pPr>
        <w:rPr>
          <w:rFonts w:cs="Times New Roman"/>
        </w:rPr>
      </w:pPr>
      <w:r>
        <w:rPr>
          <w:rFonts w:cs="Times New Roman"/>
        </w:rPr>
        <w:t>Alcuni degli effetti indesiderati osservati con adalimumab possono essere asintomatici e possono essere individuati solo attraverso gli esami del sangue. Questi includono:</w:t>
      </w:r>
    </w:p>
    <w:p w14:paraId="2B2539A3" w14:textId="77777777" w:rsidR="00AD0511" w:rsidRDefault="00AD0511">
      <w:pPr>
        <w:rPr>
          <w:rFonts w:cs="Times New Roman"/>
        </w:rPr>
      </w:pPr>
    </w:p>
    <w:p w14:paraId="4E20EE31" w14:textId="77777777" w:rsidR="00AD0511" w:rsidRDefault="00F70076">
      <w:pPr>
        <w:rPr>
          <w:rFonts w:cs="Times New Roman"/>
        </w:rPr>
      </w:pPr>
      <w:r>
        <w:rPr>
          <w:rFonts w:cs="Times New Roman"/>
          <w:b/>
          <w:bCs/>
        </w:rPr>
        <w:t xml:space="preserve">Molto comuni </w:t>
      </w:r>
      <w:r>
        <w:rPr>
          <w:rFonts w:cs="Times New Roman"/>
        </w:rPr>
        <w:t>(possono manifestarsi in più di 1 persona su 10)</w:t>
      </w:r>
    </w:p>
    <w:p w14:paraId="605EAEAE" w14:textId="77777777" w:rsidR="00AD0511" w:rsidRDefault="00AD0511">
      <w:pPr>
        <w:rPr>
          <w:rFonts w:cs="Times New Roman"/>
        </w:rPr>
      </w:pPr>
    </w:p>
    <w:p w14:paraId="2B604418" w14:textId="77777777" w:rsidR="00AD0511" w:rsidRDefault="00F70076">
      <w:pPr>
        <w:numPr>
          <w:ilvl w:val="0"/>
          <w:numId w:val="21"/>
        </w:numPr>
        <w:rPr>
          <w:rFonts w:eastAsia="TimesNewRoman,Bold" w:cs="Times New Roman"/>
        </w:rPr>
      </w:pPr>
      <w:r>
        <w:rPr>
          <w:rFonts w:eastAsia="TimesNewRoman,Bold" w:cs="Times New Roman"/>
        </w:rPr>
        <w:t>bassa conta dei globuli bianchi</w:t>
      </w:r>
    </w:p>
    <w:p w14:paraId="2721225D" w14:textId="77777777" w:rsidR="00AD0511" w:rsidRDefault="00F70076">
      <w:pPr>
        <w:numPr>
          <w:ilvl w:val="0"/>
          <w:numId w:val="21"/>
        </w:numPr>
        <w:rPr>
          <w:rFonts w:eastAsia="TimesNewRoman,Bold" w:cs="Times New Roman"/>
        </w:rPr>
      </w:pPr>
      <w:r>
        <w:rPr>
          <w:rFonts w:eastAsia="TimesNewRoman,Bold" w:cs="Times New Roman"/>
        </w:rPr>
        <w:t>bassa conta dei globuli rossi</w:t>
      </w:r>
    </w:p>
    <w:p w14:paraId="3D3014DD" w14:textId="77777777" w:rsidR="00AD0511" w:rsidRDefault="00F70076">
      <w:pPr>
        <w:numPr>
          <w:ilvl w:val="0"/>
          <w:numId w:val="21"/>
        </w:numPr>
        <w:rPr>
          <w:rFonts w:eastAsia="TimesNewRoman,Bold" w:cs="Times New Roman"/>
        </w:rPr>
      </w:pPr>
      <w:r>
        <w:rPr>
          <w:rFonts w:eastAsia="TimesNewRoman,Bold" w:cs="Times New Roman"/>
        </w:rPr>
        <w:t>aumento dei lipidi nel sangue</w:t>
      </w:r>
    </w:p>
    <w:p w14:paraId="789D3C45" w14:textId="77777777" w:rsidR="00AD0511" w:rsidRDefault="00F70076">
      <w:pPr>
        <w:numPr>
          <w:ilvl w:val="0"/>
          <w:numId w:val="21"/>
        </w:numPr>
        <w:rPr>
          <w:rFonts w:eastAsia="TimesNewRoman,Bold" w:cs="Times New Roman"/>
        </w:rPr>
      </w:pPr>
      <w:r>
        <w:rPr>
          <w:rFonts w:eastAsia="TimesNewRoman,Bold" w:cs="Times New Roman"/>
        </w:rPr>
        <w:t>aumento degli enzimi epatici</w:t>
      </w:r>
    </w:p>
    <w:p w14:paraId="431E290A" w14:textId="77777777" w:rsidR="00AD0511" w:rsidRDefault="00AD0511">
      <w:pPr>
        <w:rPr>
          <w:rFonts w:cs="Times New Roman"/>
        </w:rPr>
      </w:pPr>
    </w:p>
    <w:p w14:paraId="771935C7" w14:textId="77777777" w:rsidR="00AD0511" w:rsidRDefault="00F70076">
      <w:pPr>
        <w:rPr>
          <w:rFonts w:cs="Times New Roman"/>
        </w:rPr>
      </w:pPr>
      <w:r>
        <w:rPr>
          <w:rFonts w:cs="Times New Roman"/>
          <w:b/>
          <w:bCs/>
        </w:rPr>
        <w:t xml:space="preserve">Comuni </w:t>
      </w:r>
      <w:r>
        <w:rPr>
          <w:rFonts w:cs="Times New Roman"/>
        </w:rPr>
        <w:t>(possono manifestarsi fino a 1 persona su 10):</w:t>
      </w:r>
    </w:p>
    <w:p w14:paraId="1D3108A2" w14:textId="77777777" w:rsidR="00AD0511" w:rsidRDefault="00AD0511">
      <w:pPr>
        <w:rPr>
          <w:rFonts w:cs="Times New Roman"/>
        </w:rPr>
      </w:pPr>
    </w:p>
    <w:p w14:paraId="7D24F3B5" w14:textId="77777777" w:rsidR="00AD0511" w:rsidRDefault="00F70076">
      <w:pPr>
        <w:numPr>
          <w:ilvl w:val="0"/>
          <w:numId w:val="21"/>
        </w:numPr>
        <w:rPr>
          <w:rFonts w:eastAsia="TimesNewRoman,Bold" w:cs="Times New Roman"/>
        </w:rPr>
      </w:pPr>
      <w:r>
        <w:rPr>
          <w:rFonts w:eastAsia="TimesNewRoman,Bold" w:cs="Times New Roman"/>
        </w:rPr>
        <w:t>aumento della conta dei globuli bianchi</w:t>
      </w:r>
    </w:p>
    <w:p w14:paraId="0DA66430" w14:textId="77777777" w:rsidR="00AD0511" w:rsidRDefault="00F70076">
      <w:pPr>
        <w:numPr>
          <w:ilvl w:val="0"/>
          <w:numId w:val="21"/>
        </w:numPr>
        <w:rPr>
          <w:rFonts w:eastAsia="TimesNewRoman,Bold" w:cs="Times New Roman"/>
        </w:rPr>
      </w:pPr>
      <w:r>
        <w:rPr>
          <w:rFonts w:eastAsia="TimesNewRoman,Bold" w:cs="Times New Roman"/>
        </w:rPr>
        <w:t>riduzione della conta delle piastrine</w:t>
      </w:r>
    </w:p>
    <w:p w14:paraId="435E3B9C" w14:textId="77777777" w:rsidR="00AD0511" w:rsidRDefault="00F70076">
      <w:pPr>
        <w:numPr>
          <w:ilvl w:val="0"/>
          <w:numId w:val="21"/>
        </w:numPr>
        <w:rPr>
          <w:rFonts w:eastAsia="TimesNewRoman,Bold" w:cs="Times New Roman"/>
        </w:rPr>
      </w:pPr>
      <w:r>
        <w:rPr>
          <w:rFonts w:eastAsia="TimesNewRoman,Bold" w:cs="Times New Roman"/>
        </w:rPr>
        <w:t>aumento dell’acido urico nel sangue</w:t>
      </w:r>
    </w:p>
    <w:p w14:paraId="1121B607" w14:textId="77777777" w:rsidR="00AD0511" w:rsidRDefault="00F70076">
      <w:pPr>
        <w:numPr>
          <w:ilvl w:val="0"/>
          <w:numId w:val="21"/>
        </w:numPr>
        <w:rPr>
          <w:rFonts w:eastAsia="TimesNewRoman,Bold" w:cs="Times New Roman"/>
        </w:rPr>
      </w:pPr>
      <w:r>
        <w:rPr>
          <w:rFonts w:eastAsia="TimesNewRoman,Bold" w:cs="Times New Roman"/>
        </w:rPr>
        <w:lastRenderedPageBreak/>
        <w:t>alterazione del sodio nel sangue</w:t>
      </w:r>
    </w:p>
    <w:p w14:paraId="5550E2AA" w14:textId="77777777" w:rsidR="00AD0511" w:rsidRDefault="00F70076">
      <w:pPr>
        <w:numPr>
          <w:ilvl w:val="0"/>
          <w:numId w:val="21"/>
        </w:numPr>
        <w:rPr>
          <w:rFonts w:eastAsia="TimesNewRoman,Bold" w:cs="Times New Roman"/>
        </w:rPr>
      </w:pPr>
      <w:r>
        <w:rPr>
          <w:rFonts w:eastAsia="TimesNewRoman,Bold" w:cs="Times New Roman"/>
        </w:rPr>
        <w:t>riduzione del calcio nel sangue</w:t>
      </w:r>
    </w:p>
    <w:p w14:paraId="1B146F79" w14:textId="77777777" w:rsidR="00AD0511" w:rsidRDefault="00F70076">
      <w:pPr>
        <w:numPr>
          <w:ilvl w:val="0"/>
          <w:numId w:val="21"/>
        </w:numPr>
        <w:rPr>
          <w:rFonts w:eastAsia="TimesNewRoman,Bold" w:cs="Times New Roman"/>
        </w:rPr>
      </w:pPr>
      <w:r>
        <w:rPr>
          <w:rFonts w:eastAsia="TimesNewRoman,Bold" w:cs="Times New Roman"/>
        </w:rPr>
        <w:t>riduzione del fosforo nel sangue</w:t>
      </w:r>
    </w:p>
    <w:p w14:paraId="7A053504" w14:textId="77777777" w:rsidR="00AD0511" w:rsidRDefault="00F70076">
      <w:pPr>
        <w:numPr>
          <w:ilvl w:val="0"/>
          <w:numId w:val="21"/>
        </w:numPr>
        <w:rPr>
          <w:rFonts w:eastAsia="TimesNewRoman,Bold" w:cs="Times New Roman"/>
        </w:rPr>
      </w:pPr>
      <w:r>
        <w:rPr>
          <w:rFonts w:eastAsia="TimesNewRoman,Bold" w:cs="Times New Roman"/>
        </w:rPr>
        <w:t>aumento dello zucchero nel sangue</w:t>
      </w:r>
    </w:p>
    <w:p w14:paraId="34CFE645" w14:textId="77777777" w:rsidR="00AD0511" w:rsidRDefault="00F70076">
      <w:pPr>
        <w:numPr>
          <w:ilvl w:val="0"/>
          <w:numId w:val="21"/>
        </w:numPr>
        <w:rPr>
          <w:rFonts w:eastAsia="TimesNewRoman,Bold" w:cs="Times New Roman"/>
        </w:rPr>
      </w:pPr>
      <w:r>
        <w:rPr>
          <w:rFonts w:eastAsia="TimesNewRoman,Bold" w:cs="Times New Roman"/>
        </w:rPr>
        <w:t>aumento della lattatodeidrogenasi nel sangue</w:t>
      </w:r>
    </w:p>
    <w:p w14:paraId="26C1BCCF" w14:textId="77777777" w:rsidR="00AD0511" w:rsidRDefault="00F70076">
      <w:pPr>
        <w:numPr>
          <w:ilvl w:val="0"/>
          <w:numId w:val="21"/>
        </w:numPr>
        <w:rPr>
          <w:rFonts w:eastAsia="TimesNewRoman,Bold" w:cs="Times New Roman"/>
        </w:rPr>
      </w:pPr>
      <w:r>
        <w:rPr>
          <w:rFonts w:eastAsia="TimesNewRoman,Bold" w:cs="Times New Roman"/>
        </w:rPr>
        <w:t>presenza di autoanticorpi nel sangue</w:t>
      </w:r>
    </w:p>
    <w:p w14:paraId="71751F92" w14:textId="77777777" w:rsidR="00AD0511" w:rsidRDefault="00F70076">
      <w:pPr>
        <w:numPr>
          <w:ilvl w:val="0"/>
          <w:numId w:val="21"/>
        </w:numPr>
        <w:rPr>
          <w:rFonts w:eastAsia="TimesNewRoman,Bold" w:cs="Times New Roman"/>
        </w:rPr>
      </w:pPr>
      <w:r>
        <w:rPr>
          <w:rFonts w:eastAsia="TimesNewRoman,Bold" w:cs="Times New Roman"/>
        </w:rPr>
        <w:t>riduzione del potassio nel sangue</w:t>
      </w:r>
    </w:p>
    <w:p w14:paraId="35492418" w14:textId="77777777" w:rsidR="00AD0511" w:rsidRDefault="00AD0511">
      <w:pPr>
        <w:rPr>
          <w:rFonts w:cs="Times New Roman"/>
        </w:rPr>
      </w:pPr>
    </w:p>
    <w:p w14:paraId="51FA7087" w14:textId="77777777" w:rsidR="00AD0511" w:rsidRDefault="00F70076">
      <w:pPr>
        <w:rPr>
          <w:rFonts w:cs="Times New Roman"/>
        </w:rPr>
      </w:pPr>
      <w:r>
        <w:rPr>
          <w:rFonts w:cs="Times New Roman"/>
          <w:b/>
          <w:bCs/>
        </w:rPr>
        <w:t xml:space="preserve">Non comuni </w:t>
      </w:r>
      <w:r>
        <w:rPr>
          <w:rFonts w:cs="Times New Roman"/>
        </w:rPr>
        <w:t>(possono manifestarsi fino a 1 persona su 100)</w:t>
      </w:r>
    </w:p>
    <w:p w14:paraId="0FBBD3A5" w14:textId="77777777" w:rsidR="00AD0511" w:rsidRDefault="00AD0511">
      <w:pPr>
        <w:rPr>
          <w:rFonts w:cs="Times New Roman"/>
        </w:rPr>
      </w:pPr>
    </w:p>
    <w:p w14:paraId="33B32A4C" w14:textId="77777777" w:rsidR="00AD0511" w:rsidRDefault="00F70076">
      <w:pPr>
        <w:numPr>
          <w:ilvl w:val="0"/>
          <w:numId w:val="21"/>
        </w:numPr>
        <w:rPr>
          <w:rFonts w:eastAsia="TimesNewRoman,Bold" w:cs="Times New Roman"/>
        </w:rPr>
      </w:pPr>
      <w:r>
        <w:rPr>
          <w:rFonts w:eastAsia="TimesNewRoman,Bold" w:cs="Times New Roman"/>
        </w:rPr>
        <w:t>livelli elevati di bilirubina nel sangue (esame epatico del sangue).</w:t>
      </w:r>
    </w:p>
    <w:p w14:paraId="7B6A78C7" w14:textId="77777777" w:rsidR="00AD0511" w:rsidRDefault="00AD0511">
      <w:pPr>
        <w:rPr>
          <w:rFonts w:cs="Times New Roman"/>
        </w:rPr>
      </w:pPr>
    </w:p>
    <w:p w14:paraId="3EA85BF6" w14:textId="77777777" w:rsidR="00AD0511" w:rsidRDefault="00F70076">
      <w:pPr>
        <w:rPr>
          <w:rFonts w:cs="Times New Roman"/>
        </w:rPr>
      </w:pPr>
      <w:r>
        <w:rPr>
          <w:rFonts w:cs="Times New Roman"/>
          <w:b/>
          <w:bCs/>
        </w:rPr>
        <w:t xml:space="preserve">Rari </w:t>
      </w:r>
      <w:r>
        <w:rPr>
          <w:rFonts w:cs="Times New Roman"/>
        </w:rPr>
        <w:t>(possono manifestarsi fino a 1 persona su 1.000):</w:t>
      </w:r>
    </w:p>
    <w:p w14:paraId="5BDCB4F9" w14:textId="77777777" w:rsidR="00AD0511" w:rsidRDefault="00AD0511">
      <w:pPr>
        <w:rPr>
          <w:rFonts w:cs="Times New Roman"/>
        </w:rPr>
      </w:pPr>
    </w:p>
    <w:p w14:paraId="3D178EAC" w14:textId="77777777" w:rsidR="00AD0511" w:rsidRDefault="00F70076">
      <w:pPr>
        <w:numPr>
          <w:ilvl w:val="0"/>
          <w:numId w:val="21"/>
        </w:numPr>
        <w:rPr>
          <w:rFonts w:eastAsia="TimesNewRoman,Bold" w:cs="Times New Roman"/>
        </w:rPr>
      </w:pPr>
      <w:r>
        <w:rPr>
          <w:rFonts w:eastAsia="TimesNewRoman,Bold" w:cs="Times New Roman"/>
        </w:rPr>
        <w:t>bassa conta dei globuli bianchi, dei globuli rossi e delle piastrine.</w:t>
      </w:r>
    </w:p>
    <w:p w14:paraId="4BC92AA2" w14:textId="77777777" w:rsidR="00AD0511" w:rsidRDefault="00AD0511">
      <w:pPr>
        <w:rPr>
          <w:rFonts w:cs="Times New Roman"/>
        </w:rPr>
      </w:pPr>
    </w:p>
    <w:p w14:paraId="7F7573FF" w14:textId="77777777" w:rsidR="00AD0511" w:rsidRDefault="00F70076">
      <w:pPr>
        <w:rPr>
          <w:rFonts w:cs="Times New Roman"/>
          <w:b/>
          <w:bCs/>
        </w:rPr>
      </w:pPr>
      <w:r>
        <w:rPr>
          <w:rFonts w:cs="Times New Roman"/>
          <w:b/>
          <w:bCs/>
        </w:rPr>
        <w:t>Segnalazione degli effetti indesiderati</w:t>
      </w:r>
    </w:p>
    <w:p w14:paraId="57EFF419" w14:textId="77777777" w:rsidR="00AD0511" w:rsidRDefault="00AD0511">
      <w:pPr>
        <w:rPr>
          <w:rFonts w:cs="Times New Roman"/>
        </w:rPr>
      </w:pPr>
    </w:p>
    <w:p w14:paraId="2B7443AB" w14:textId="208EA7F6" w:rsidR="00AD0511" w:rsidRDefault="00F70076">
      <w:pPr>
        <w:rPr>
          <w:rFonts w:cs="Times New Roman"/>
        </w:rPr>
      </w:pPr>
      <w:r>
        <w:rPr>
          <w:rFonts w:cs="Times New Roman"/>
        </w:rPr>
        <w:t xml:space="preserve">Se manifesta un qualsiasi effetto indesiderato, compresi quelli non elencati in questo foglio, si rivolga al medico o al farmacista. Può inoltre segnalare gli effetti indesiderati direttamente tramite </w:t>
      </w:r>
      <w:r>
        <w:rPr>
          <w:rFonts w:cs="Times New Roman"/>
          <w:highlight w:val="lightGray"/>
        </w:rPr>
        <w:t xml:space="preserve">il sistema nazionale di segnalazione riportato </w:t>
      </w:r>
      <w:hyperlink r:id="rId42" w:tooltip="http://www.ema.europa.eu/docs/en_GB/document_library/Template_or_form/2013/03/WC500139752.doc" w:history="1">
        <w:r>
          <w:rPr>
            <w:rStyle w:val="Hyperlink"/>
            <w:highlight w:val="lightGray"/>
          </w:rPr>
          <w:t>nell’allegato V</w:t>
        </w:r>
      </w:hyperlink>
      <w:r>
        <w:rPr>
          <w:rFonts w:cs="Times New Roman"/>
        </w:rPr>
        <w:t>. Segnalando gli effetti indesiderati può contribuire a fornire maggiori informazioni sulla sicurezza di questo medicinale.</w:t>
      </w:r>
    </w:p>
    <w:p w14:paraId="2654AFC5" w14:textId="77777777" w:rsidR="00AD0511" w:rsidRDefault="00AD0511">
      <w:pPr>
        <w:rPr>
          <w:rFonts w:cs="Times New Roman"/>
        </w:rPr>
      </w:pPr>
    </w:p>
    <w:p w14:paraId="19E7D855" w14:textId="77777777" w:rsidR="00AD0511" w:rsidRDefault="00AD0511">
      <w:pPr>
        <w:rPr>
          <w:rFonts w:cs="Times New Roman"/>
        </w:rPr>
      </w:pPr>
    </w:p>
    <w:p w14:paraId="6E62FE75" w14:textId="3E507AD6" w:rsidR="00AD0511" w:rsidRDefault="00F70076">
      <w:pPr>
        <w:rPr>
          <w:rFonts w:cs="Times New Roman"/>
          <w:b/>
          <w:bCs/>
        </w:rPr>
      </w:pPr>
      <w:r>
        <w:rPr>
          <w:rFonts w:cs="Times New Roman"/>
          <w:b/>
          <w:bCs/>
        </w:rPr>
        <w:t xml:space="preserve">5. Come conservare </w:t>
      </w:r>
      <w:r w:rsidR="00DF7366">
        <w:rPr>
          <w:rFonts w:cs="Times New Roman"/>
          <w:b/>
          <w:bCs/>
        </w:rPr>
        <w:t>Libmyris</w:t>
      </w:r>
    </w:p>
    <w:p w14:paraId="66C8B694" w14:textId="77777777" w:rsidR="00AD0511" w:rsidRDefault="00AD0511">
      <w:pPr>
        <w:rPr>
          <w:rFonts w:cs="Times New Roman"/>
        </w:rPr>
      </w:pPr>
    </w:p>
    <w:p w14:paraId="3D113125" w14:textId="77777777" w:rsidR="00AD0511" w:rsidRDefault="00F70076">
      <w:pPr>
        <w:rPr>
          <w:rFonts w:cs="Times New Roman"/>
        </w:rPr>
      </w:pPr>
      <w:r>
        <w:rPr>
          <w:rFonts w:cs="Times New Roman"/>
        </w:rPr>
        <w:t>Conservi questo medicinale fuori dalla vista e dalla portata dei bambini.</w:t>
      </w:r>
    </w:p>
    <w:p w14:paraId="57972910" w14:textId="77777777" w:rsidR="00AD0511" w:rsidRDefault="00AD0511">
      <w:pPr>
        <w:rPr>
          <w:rFonts w:cs="Times New Roman"/>
        </w:rPr>
      </w:pPr>
    </w:p>
    <w:p w14:paraId="5D0F35BC" w14:textId="77777777" w:rsidR="00AD0511" w:rsidRDefault="00F70076">
      <w:pPr>
        <w:rPr>
          <w:rFonts w:cs="Times New Roman"/>
        </w:rPr>
      </w:pPr>
      <w:r>
        <w:rPr>
          <w:rFonts w:cs="Times New Roman"/>
        </w:rPr>
        <w:t>Non usi questo medicinale dopo la data di scadenza che è riportata sull’etichetta/ scatola dopo la scritta Scad. La data di scadenza si riferisce all’ultimo giorno di quel mese.</w:t>
      </w:r>
    </w:p>
    <w:p w14:paraId="2B8D4EDB" w14:textId="77777777" w:rsidR="00AD0511" w:rsidRDefault="00AD0511">
      <w:pPr>
        <w:rPr>
          <w:rFonts w:cs="Times New Roman"/>
        </w:rPr>
      </w:pPr>
    </w:p>
    <w:p w14:paraId="6716EE10" w14:textId="77777777" w:rsidR="00AD0511" w:rsidRDefault="00F70076">
      <w:pPr>
        <w:rPr>
          <w:rFonts w:cs="Times New Roman"/>
        </w:rPr>
      </w:pPr>
      <w:r>
        <w:rPr>
          <w:rFonts w:cs="Times New Roman"/>
        </w:rPr>
        <w:t>Conservare in frigorifero (2 °C – 8 °C). Non congelare.</w:t>
      </w:r>
    </w:p>
    <w:p w14:paraId="75B7D917" w14:textId="77777777" w:rsidR="00AD0511" w:rsidRDefault="00AD0511">
      <w:pPr>
        <w:rPr>
          <w:rFonts w:cs="Times New Roman"/>
        </w:rPr>
      </w:pPr>
    </w:p>
    <w:p w14:paraId="29103C2C" w14:textId="77777777" w:rsidR="00AD0511" w:rsidRDefault="00F70076">
      <w:pPr>
        <w:rPr>
          <w:rFonts w:cs="Times New Roman"/>
        </w:rPr>
      </w:pPr>
      <w:r>
        <w:rPr>
          <w:rFonts w:cs="Times New Roman"/>
        </w:rPr>
        <w:t>Tenere la penna pre-riempita nell’imballaggio esterno per proteggere il medicinale dalla luce.</w:t>
      </w:r>
    </w:p>
    <w:p w14:paraId="6EE11E5A" w14:textId="77777777" w:rsidR="00AD0511" w:rsidRDefault="00AD0511">
      <w:pPr>
        <w:rPr>
          <w:rFonts w:cs="Times New Roman"/>
        </w:rPr>
      </w:pPr>
    </w:p>
    <w:p w14:paraId="4D564FA4" w14:textId="77777777" w:rsidR="00AD0511" w:rsidRDefault="00F70076">
      <w:pPr>
        <w:rPr>
          <w:rFonts w:cs="Times New Roman"/>
        </w:rPr>
      </w:pPr>
      <w:r>
        <w:rPr>
          <w:rFonts w:cs="Times New Roman"/>
        </w:rPr>
        <w:t>Condizioni di conservazione alternative:</w:t>
      </w:r>
    </w:p>
    <w:p w14:paraId="033A249E" w14:textId="4E046735" w:rsidR="00AD0511" w:rsidRDefault="00F70076">
      <w:pPr>
        <w:rPr>
          <w:rFonts w:cs="Times New Roman"/>
        </w:rPr>
      </w:pPr>
      <w:r>
        <w:rPr>
          <w:rFonts w:cs="Times New Roman"/>
        </w:rPr>
        <w:t xml:space="preserve">Quando necessario (per esempio quando viaggia) una singola </w:t>
      </w:r>
      <w:r w:rsidR="00DF7366">
        <w:rPr>
          <w:rFonts w:cs="Times New Roman"/>
        </w:rPr>
        <w:t>Libmyris</w:t>
      </w:r>
      <w:r>
        <w:rPr>
          <w:rFonts w:cs="Times New Roman"/>
        </w:rPr>
        <w:t xml:space="preserve"> penna pre-riempita può essere conservata a 20 °C – 25 °C per un periodo massimo di </w:t>
      </w:r>
      <w:r w:rsidR="00361FBD">
        <w:rPr>
          <w:rFonts w:cs="Times New Roman"/>
        </w:rPr>
        <w:t>30</w:t>
      </w:r>
      <w:r>
        <w:rPr>
          <w:rFonts w:cs="Times New Roman"/>
        </w:rPr>
        <w:t xml:space="preserve"> giorni – assicurarsi di proteggere il medicinale dalla luce. Una volta che viene rimossa dal frigorifero per essere conservata a 20 °C – 25 °C, la penna </w:t>
      </w:r>
      <w:r>
        <w:rPr>
          <w:rFonts w:cs="Times New Roman"/>
          <w:b/>
          <w:bCs/>
        </w:rPr>
        <w:t xml:space="preserve">deve essere usata entro </w:t>
      </w:r>
      <w:r w:rsidR="00361FBD">
        <w:rPr>
          <w:rFonts w:cs="Times New Roman"/>
          <w:b/>
          <w:bCs/>
        </w:rPr>
        <w:t>30</w:t>
      </w:r>
      <w:r>
        <w:rPr>
          <w:rFonts w:cs="Times New Roman"/>
          <w:b/>
          <w:bCs/>
        </w:rPr>
        <w:t xml:space="preserve"> giorni o buttata via</w:t>
      </w:r>
      <w:r>
        <w:rPr>
          <w:rFonts w:cs="Times New Roman"/>
        </w:rPr>
        <w:t>, anche se viene posta di nuovo nel frigorifero.</w:t>
      </w:r>
    </w:p>
    <w:p w14:paraId="689B734C" w14:textId="77777777" w:rsidR="00AD0511" w:rsidRDefault="00AD0511">
      <w:pPr>
        <w:rPr>
          <w:rFonts w:cs="Times New Roman"/>
        </w:rPr>
      </w:pPr>
    </w:p>
    <w:p w14:paraId="2EA329C4" w14:textId="77777777" w:rsidR="00AD0511" w:rsidRDefault="00F70076">
      <w:pPr>
        <w:rPr>
          <w:rFonts w:cs="Times New Roman"/>
        </w:rPr>
      </w:pPr>
      <w:r>
        <w:rPr>
          <w:rFonts w:cs="Times New Roman"/>
        </w:rPr>
        <w:t>Deve registrare la data in cui la penna viene tolta dal frigorifero la prima volta e la data dopo la quale la penna deve essere buttata via.</w:t>
      </w:r>
    </w:p>
    <w:p w14:paraId="4486180C" w14:textId="77777777" w:rsidR="00AD0511" w:rsidRDefault="00AD0511">
      <w:pPr>
        <w:rPr>
          <w:rFonts w:cs="Times New Roman"/>
        </w:rPr>
      </w:pPr>
    </w:p>
    <w:p w14:paraId="67556803" w14:textId="77777777" w:rsidR="00AD0511" w:rsidRDefault="00F70076">
      <w:pPr>
        <w:rPr>
          <w:rFonts w:cs="Times New Roman"/>
        </w:rPr>
      </w:pPr>
      <w:r>
        <w:rPr>
          <w:rFonts w:cs="Times New Roman"/>
        </w:rPr>
        <w:t>Non usi questo medicinale se il liquido è torbido, ha cambiato colore, o presenta flocculi e particelle.</w:t>
      </w:r>
    </w:p>
    <w:p w14:paraId="52842B42" w14:textId="77777777" w:rsidR="00AD0511" w:rsidRDefault="00AD0511">
      <w:pPr>
        <w:rPr>
          <w:rFonts w:cs="Times New Roman"/>
        </w:rPr>
      </w:pPr>
    </w:p>
    <w:p w14:paraId="337C5998" w14:textId="77777777" w:rsidR="00AD0511" w:rsidRDefault="00F70076">
      <w:pPr>
        <w:rPr>
          <w:rFonts w:cs="Times New Roman"/>
        </w:rPr>
      </w:pPr>
      <w:r>
        <w:rPr>
          <w:rFonts w:cs="Times New Roman"/>
        </w:rPr>
        <w:t>Non getti alcun medicinale nell’acqua di scarico e nei rifiuti domestici. Chieda al farmacista come eliminare i medicinali che non utilizza più. Questo aiuterà a proteggere l’ambiente.</w:t>
      </w:r>
    </w:p>
    <w:p w14:paraId="4485F529" w14:textId="77777777" w:rsidR="00AD0511" w:rsidRDefault="00AD0511">
      <w:pPr>
        <w:rPr>
          <w:rFonts w:cs="Times New Roman"/>
        </w:rPr>
      </w:pPr>
    </w:p>
    <w:p w14:paraId="621AF0AC" w14:textId="77777777" w:rsidR="00AD0511" w:rsidRDefault="00AD0511">
      <w:pPr>
        <w:rPr>
          <w:rFonts w:cs="Times New Roman"/>
        </w:rPr>
      </w:pPr>
    </w:p>
    <w:p w14:paraId="3E8FDAF7" w14:textId="77777777" w:rsidR="00AD0511" w:rsidRDefault="00F70076">
      <w:pPr>
        <w:rPr>
          <w:rFonts w:cs="Times New Roman"/>
          <w:b/>
          <w:bCs/>
        </w:rPr>
      </w:pPr>
      <w:r>
        <w:rPr>
          <w:rFonts w:cs="Times New Roman"/>
          <w:b/>
          <w:bCs/>
        </w:rPr>
        <w:t>6. Contenuto della confezione e altre informazioni</w:t>
      </w:r>
    </w:p>
    <w:p w14:paraId="2FCFFF76" w14:textId="77777777" w:rsidR="00AD0511" w:rsidRDefault="00AD0511">
      <w:pPr>
        <w:rPr>
          <w:rFonts w:cs="Times New Roman"/>
          <w:b/>
          <w:bCs/>
        </w:rPr>
      </w:pPr>
    </w:p>
    <w:p w14:paraId="59882184" w14:textId="7FB2B02A" w:rsidR="00AD0511" w:rsidRDefault="00F70076">
      <w:pPr>
        <w:rPr>
          <w:rFonts w:cs="Times New Roman"/>
          <w:b/>
          <w:bCs/>
        </w:rPr>
      </w:pPr>
      <w:r>
        <w:rPr>
          <w:rFonts w:cs="Times New Roman"/>
          <w:b/>
          <w:bCs/>
        </w:rPr>
        <w:t xml:space="preserve">Cosa contiene </w:t>
      </w:r>
      <w:r w:rsidR="00DF7366">
        <w:rPr>
          <w:rFonts w:cs="Times New Roman"/>
          <w:b/>
          <w:bCs/>
        </w:rPr>
        <w:t>Libmyris</w:t>
      </w:r>
    </w:p>
    <w:p w14:paraId="567AA203" w14:textId="77777777" w:rsidR="00AD0511" w:rsidRDefault="00AD0511">
      <w:pPr>
        <w:rPr>
          <w:rFonts w:cs="Times New Roman"/>
        </w:rPr>
      </w:pPr>
    </w:p>
    <w:p w14:paraId="39A63DDC" w14:textId="77777777" w:rsidR="00AD0511" w:rsidRDefault="00F70076">
      <w:pPr>
        <w:rPr>
          <w:rFonts w:cs="Times New Roman"/>
        </w:rPr>
      </w:pPr>
      <w:r>
        <w:rPr>
          <w:rFonts w:cs="Times New Roman"/>
        </w:rPr>
        <w:t>Il principio attivo è adalimumab.</w:t>
      </w:r>
    </w:p>
    <w:p w14:paraId="399FE28F" w14:textId="64E15107" w:rsidR="00AD0511" w:rsidRDefault="00F70076">
      <w:pPr>
        <w:rPr>
          <w:rFonts w:cs="Times New Roman"/>
        </w:rPr>
      </w:pPr>
      <w:r>
        <w:rPr>
          <w:rFonts w:cs="Times New Roman"/>
        </w:rPr>
        <w:lastRenderedPageBreak/>
        <w:t>Gli eccipienti sono sodio cloruro, saccarosio, polisorbato 80</w:t>
      </w:r>
      <w:r w:rsidR="00D348AB">
        <w:rPr>
          <w:rFonts w:cs="Times New Roman"/>
        </w:rPr>
        <w:t xml:space="preserve"> </w:t>
      </w:r>
      <w:r w:rsidR="00D348AB">
        <w:rPr>
          <w:rFonts w:eastAsia="TimesNewRoman" w:cs="Times New Roman"/>
          <w:color w:val="000000"/>
        </w:rPr>
        <w:t>(E 433)</w:t>
      </w:r>
      <w:r>
        <w:rPr>
          <w:rFonts w:cs="Times New Roman"/>
        </w:rPr>
        <w:t>, acqua per preparazioni iniettabili, acido cloridrico (per l’aggiustamento del pH), sodio idrossido (per l’aggiustamento del pH).</w:t>
      </w:r>
    </w:p>
    <w:p w14:paraId="45C36649" w14:textId="77777777" w:rsidR="00AD0511" w:rsidRDefault="00AD0511">
      <w:pPr>
        <w:rPr>
          <w:rFonts w:cs="Times New Roman"/>
        </w:rPr>
      </w:pPr>
    </w:p>
    <w:p w14:paraId="7437CC4B" w14:textId="051D3013" w:rsidR="00AD0511" w:rsidRDefault="00F70076">
      <w:pPr>
        <w:rPr>
          <w:rFonts w:cs="Times New Roman"/>
          <w:b/>
          <w:bCs/>
        </w:rPr>
      </w:pPr>
      <w:r>
        <w:rPr>
          <w:rFonts w:cs="Times New Roman"/>
          <w:b/>
          <w:bCs/>
        </w:rPr>
        <w:t xml:space="preserve">Descrizione dell’aspetto di </w:t>
      </w:r>
      <w:r w:rsidR="00DF7366">
        <w:rPr>
          <w:rFonts w:cs="Times New Roman"/>
          <w:b/>
          <w:bCs/>
        </w:rPr>
        <w:t>Libmyris</w:t>
      </w:r>
      <w:r>
        <w:rPr>
          <w:rFonts w:cs="Times New Roman"/>
          <w:b/>
          <w:bCs/>
        </w:rPr>
        <w:t xml:space="preserve"> e contenuto della confezione</w:t>
      </w:r>
    </w:p>
    <w:p w14:paraId="1BA547EB" w14:textId="77777777" w:rsidR="00AD0511" w:rsidRDefault="00AD0511">
      <w:pPr>
        <w:rPr>
          <w:rFonts w:cs="Times New Roman"/>
        </w:rPr>
      </w:pPr>
    </w:p>
    <w:p w14:paraId="2EC4C0CA" w14:textId="6E4E2A2E" w:rsidR="00AD0511" w:rsidRDefault="00DF7366">
      <w:pPr>
        <w:rPr>
          <w:rFonts w:cs="Times New Roman"/>
        </w:rPr>
      </w:pPr>
      <w:r>
        <w:rPr>
          <w:rFonts w:cs="Times New Roman"/>
        </w:rPr>
        <w:t>Libmyris</w:t>
      </w:r>
      <w:r w:rsidR="00F70076">
        <w:rPr>
          <w:rFonts w:cs="Times New Roman"/>
        </w:rPr>
        <w:t xml:space="preserve"> 40 mg soluzione iniettabile in penna pre-riempita è fornito come 0,4 ml di soluzione iniettabile sterile in un sistema di iniezione preriempito ad ago (autoiniettore) contenente una siringa di vetro pre-riempita con un ago fisso e un tappo a stantuffo (gomma bromobutilica). La penna è un dispositivo di iniezione meccanica monouso, portatile.</w:t>
      </w:r>
    </w:p>
    <w:p w14:paraId="4D24C49F" w14:textId="77777777" w:rsidR="00AD0511" w:rsidRDefault="00AD0511">
      <w:pPr>
        <w:rPr>
          <w:rFonts w:cs="Times New Roman"/>
        </w:rPr>
      </w:pPr>
    </w:p>
    <w:p w14:paraId="1697ED4B" w14:textId="77777777" w:rsidR="00AD0511" w:rsidRDefault="00F70076">
      <w:pPr>
        <w:rPr>
          <w:rFonts w:cs="Times New Roman"/>
        </w:rPr>
      </w:pPr>
      <w:r>
        <w:rPr>
          <w:rFonts w:cs="Times New Roman"/>
        </w:rPr>
        <w:t>Ogni confezione contiene 1, 2 o 6 penne pre-riempite confezionate in blister con 1, 2 o 6 tamponi imbevuti di alcool.</w:t>
      </w:r>
    </w:p>
    <w:p w14:paraId="5D770E71" w14:textId="77777777" w:rsidR="00AD0511" w:rsidRDefault="00AD0511">
      <w:pPr>
        <w:rPr>
          <w:rFonts w:cs="Times New Roman"/>
        </w:rPr>
      </w:pPr>
    </w:p>
    <w:p w14:paraId="3B71E7BB" w14:textId="77777777" w:rsidR="00AD0511" w:rsidRDefault="00F70076">
      <w:pPr>
        <w:rPr>
          <w:rFonts w:cs="Times New Roman"/>
        </w:rPr>
      </w:pPr>
      <w:r>
        <w:rPr>
          <w:rFonts w:cs="Times New Roman"/>
        </w:rPr>
        <w:t>È possibile che non tutte le confezioni siano commercializzate.</w:t>
      </w:r>
    </w:p>
    <w:p w14:paraId="1BD3D33E" w14:textId="77777777" w:rsidR="00AD0511" w:rsidRDefault="00AD0511">
      <w:pPr>
        <w:rPr>
          <w:rFonts w:cs="Times New Roman"/>
        </w:rPr>
      </w:pPr>
    </w:p>
    <w:p w14:paraId="285BB0FD" w14:textId="1FEC5B04" w:rsidR="00AD0511" w:rsidRDefault="00DF7366">
      <w:pPr>
        <w:rPr>
          <w:rFonts w:cs="Times New Roman"/>
        </w:rPr>
      </w:pPr>
      <w:r>
        <w:rPr>
          <w:rFonts w:cs="Times New Roman"/>
        </w:rPr>
        <w:t>Libmyris</w:t>
      </w:r>
      <w:r w:rsidR="00F70076">
        <w:rPr>
          <w:rFonts w:cs="Times New Roman"/>
        </w:rPr>
        <w:t xml:space="preserve"> può essere disponibile in siringa pre-riempita e/o in penna pre-riempita.</w:t>
      </w:r>
    </w:p>
    <w:p w14:paraId="60A1ADFA" w14:textId="77777777" w:rsidR="00AD0511" w:rsidRDefault="00AD0511">
      <w:pPr>
        <w:rPr>
          <w:rFonts w:cs="Times New Roman"/>
        </w:rPr>
      </w:pPr>
    </w:p>
    <w:p w14:paraId="359C4862" w14:textId="77777777" w:rsidR="00AD0511" w:rsidRDefault="00F70076">
      <w:pPr>
        <w:rPr>
          <w:rFonts w:cs="Times New Roman"/>
          <w:b/>
          <w:bCs/>
        </w:rPr>
      </w:pPr>
      <w:r>
        <w:rPr>
          <w:rFonts w:cs="Times New Roman"/>
          <w:b/>
          <w:bCs/>
        </w:rPr>
        <w:t>Titolare dell’autorizzazione all’immissione in commercio</w:t>
      </w:r>
    </w:p>
    <w:p w14:paraId="4791950B" w14:textId="77777777" w:rsidR="00AD0511" w:rsidRDefault="00AD0511">
      <w:pPr>
        <w:rPr>
          <w:rFonts w:cs="Times New Roman"/>
        </w:rPr>
      </w:pPr>
    </w:p>
    <w:p w14:paraId="370F9EBD" w14:textId="77777777" w:rsidR="00AD0511" w:rsidRDefault="00F70076">
      <w:pPr>
        <w:rPr>
          <w:rFonts w:cs="Times New Roman"/>
        </w:rPr>
      </w:pPr>
      <w:r>
        <w:rPr>
          <w:rFonts w:cs="Times New Roman"/>
        </w:rPr>
        <w:t>STADA Arzneimittel AG</w:t>
      </w:r>
    </w:p>
    <w:p w14:paraId="6D498708" w14:textId="77777777" w:rsidR="00AD0511" w:rsidRDefault="00F70076">
      <w:pPr>
        <w:rPr>
          <w:rFonts w:cs="Times New Roman"/>
        </w:rPr>
      </w:pPr>
      <w:r>
        <w:rPr>
          <w:rFonts w:cs="Times New Roman"/>
        </w:rPr>
        <w:t>Stadastrasse 2–18</w:t>
      </w:r>
    </w:p>
    <w:p w14:paraId="38CE3DF6" w14:textId="77777777" w:rsidR="00AD0511" w:rsidRDefault="00F70076">
      <w:pPr>
        <w:rPr>
          <w:rFonts w:cs="Times New Roman"/>
        </w:rPr>
      </w:pPr>
      <w:r>
        <w:rPr>
          <w:rFonts w:cs="Times New Roman"/>
        </w:rPr>
        <w:t>61118 Bad Vilbel</w:t>
      </w:r>
    </w:p>
    <w:p w14:paraId="5B2BCA2D" w14:textId="77777777" w:rsidR="00AD0511" w:rsidRDefault="00F70076">
      <w:pPr>
        <w:rPr>
          <w:rFonts w:cs="Times New Roman"/>
        </w:rPr>
      </w:pPr>
      <w:r>
        <w:rPr>
          <w:rFonts w:cs="Times New Roman"/>
        </w:rPr>
        <w:t>Germania</w:t>
      </w:r>
    </w:p>
    <w:p w14:paraId="39F808F3" w14:textId="77777777" w:rsidR="00AD0511" w:rsidRDefault="00AD0511">
      <w:pPr>
        <w:rPr>
          <w:rFonts w:cs="Times New Roman"/>
        </w:rPr>
      </w:pPr>
    </w:p>
    <w:p w14:paraId="7B7C1BA1" w14:textId="7A376B58" w:rsidR="00AD0511" w:rsidRDefault="00F70076">
      <w:pPr>
        <w:rPr>
          <w:rFonts w:cs="Times New Roman"/>
          <w:b/>
          <w:bCs/>
        </w:rPr>
      </w:pPr>
      <w:r>
        <w:rPr>
          <w:rFonts w:cs="Times New Roman"/>
          <w:b/>
          <w:bCs/>
        </w:rPr>
        <w:t>Produttor</w:t>
      </w:r>
      <w:r w:rsidR="00561F3E">
        <w:rPr>
          <w:rFonts w:cs="Times New Roman"/>
          <w:b/>
          <w:bCs/>
        </w:rPr>
        <w:t>i</w:t>
      </w:r>
    </w:p>
    <w:p w14:paraId="633CE905" w14:textId="77777777" w:rsidR="00AD0511" w:rsidRDefault="00AD0511">
      <w:pPr>
        <w:rPr>
          <w:rFonts w:cs="Times New Roman"/>
        </w:rPr>
      </w:pPr>
    </w:p>
    <w:p w14:paraId="32C456A2" w14:textId="77777777" w:rsidR="00AD0511" w:rsidRDefault="00F70076">
      <w:pPr>
        <w:rPr>
          <w:rFonts w:cs="Times New Roman"/>
        </w:rPr>
      </w:pPr>
      <w:r>
        <w:rPr>
          <w:rFonts w:cs="Times New Roman"/>
        </w:rPr>
        <w:t>Ivers-Lee CSM</w:t>
      </w:r>
    </w:p>
    <w:p w14:paraId="313C5B52" w14:textId="77777777" w:rsidR="00AD0511" w:rsidRDefault="00F70076">
      <w:pPr>
        <w:rPr>
          <w:rFonts w:cs="Times New Roman"/>
        </w:rPr>
      </w:pPr>
      <w:r>
        <w:rPr>
          <w:rFonts w:cs="Times New Roman"/>
        </w:rPr>
        <w:t>Marie-Curie-Str.8</w:t>
      </w:r>
    </w:p>
    <w:p w14:paraId="738823CA" w14:textId="77777777" w:rsidR="00AD0511" w:rsidRDefault="00F70076">
      <w:pPr>
        <w:rPr>
          <w:rFonts w:cs="Times New Roman"/>
        </w:rPr>
      </w:pPr>
      <w:r>
        <w:rPr>
          <w:rFonts w:cs="Times New Roman"/>
        </w:rPr>
        <w:t>79539 Lörrach,</w:t>
      </w:r>
    </w:p>
    <w:p w14:paraId="48D1F5C4" w14:textId="77777777" w:rsidR="00AD0511" w:rsidRDefault="00F70076">
      <w:pPr>
        <w:rPr>
          <w:rFonts w:cs="Times New Roman"/>
        </w:rPr>
      </w:pPr>
      <w:r>
        <w:rPr>
          <w:rFonts w:cs="Times New Roman"/>
        </w:rPr>
        <w:t>Germania</w:t>
      </w:r>
    </w:p>
    <w:p w14:paraId="39CE43EF" w14:textId="18DE7AC3" w:rsidR="00AD0511" w:rsidRDefault="00AD0511">
      <w:pPr>
        <w:rPr>
          <w:rFonts w:cs="Times New Roman"/>
        </w:rPr>
      </w:pPr>
    </w:p>
    <w:p w14:paraId="7FB0F45E" w14:textId="77777777" w:rsidR="00561F3E" w:rsidRPr="00F06F0D" w:rsidRDefault="00561F3E" w:rsidP="00561F3E">
      <w:pPr>
        <w:rPr>
          <w:highlight w:val="lightGray"/>
        </w:rPr>
      </w:pPr>
      <w:r w:rsidRPr="00F06F0D">
        <w:rPr>
          <w:highlight w:val="lightGray"/>
        </w:rPr>
        <w:t>Alvotech Hf</w:t>
      </w:r>
    </w:p>
    <w:p w14:paraId="429BC9C9" w14:textId="77777777" w:rsidR="00561F3E" w:rsidRPr="00F06F0D" w:rsidRDefault="00561F3E" w:rsidP="00561F3E">
      <w:pPr>
        <w:rPr>
          <w:highlight w:val="lightGray"/>
        </w:rPr>
      </w:pPr>
      <w:r w:rsidRPr="00F06F0D">
        <w:rPr>
          <w:highlight w:val="lightGray"/>
        </w:rPr>
        <w:t>Sæmundargata 15-19</w:t>
      </w:r>
    </w:p>
    <w:p w14:paraId="6D9905CC" w14:textId="1BCE5A1E" w:rsidR="00561F3E" w:rsidRPr="00E314FA" w:rsidRDefault="00561F3E" w:rsidP="00561F3E">
      <w:pPr>
        <w:rPr>
          <w:highlight w:val="lightGray"/>
        </w:rPr>
      </w:pPr>
      <w:r w:rsidRPr="00E314FA">
        <w:rPr>
          <w:highlight w:val="lightGray"/>
        </w:rPr>
        <w:t>Reykjavik, 10</w:t>
      </w:r>
      <w:r w:rsidR="00DA5C10" w:rsidRPr="00E314FA">
        <w:rPr>
          <w:highlight w:val="lightGray"/>
        </w:rPr>
        <w:t>2</w:t>
      </w:r>
      <w:r w:rsidRPr="00E314FA">
        <w:rPr>
          <w:highlight w:val="lightGray"/>
        </w:rPr>
        <w:t xml:space="preserve"> </w:t>
      </w:r>
    </w:p>
    <w:p w14:paraId="228064E3" w14:textId="77777777" w:rsidR="00561F3E" w:rsidRPr="00E314FA" w:rsidRDefault="00561F3E" w:rsidP="00561F3E">
      <w:pPr>
        <w:rPr>
          <w:rFonts w:cs="Times New Roman"/>
        </w:rPr>
      </w:pPr>
      <w:r w:rsidRPr="00E314FA">
        <w:rPr>
          <w:highlight w:val="lightGray"/>
        </w:rPr>
        <w:t>Islanda</w:t>
      </w:r>
    </w:p>
    <w:p w14:paraId="3537D1DA" w14:textId="77777777" w:rsidR="00C000CC" w:rsidRPr="00E314FA" w:rsidRDefault="00C000CC" w:rsidP="00C000CC">
      <w:pPr>
        <w:rPr>
          <w:rFonts w:cs="Times New Roman"/>
        </w:rPr>
      </w:pPr>
    </w:p>
    <w:p w14:paraId="397A6F0A" w14:textId="77777777" w:rsidR="00C000CC" w:rsidRPr="00E314FA" w:rsidRDefault="00C000CC" w:rsidP="00C000CC">
      <w:pPr>
        <w:rPr>
          <w:rFonts w:eastAsia="Calibri" w:cs="Times New Roman"/>
          <w:highlight w:val="lightGray"/>
        </w:rPr>
      </w:pPr>
      <w:r w:rsidRPr="00E314FA">
        <w:rPr>
          <w:rFonts w:eastAsia="Calibri" w:cs="Times New Roman"/>
          <w:highlight w:val="lightGray"/>
        </w:rPr>
        <w:t>STADA Arzneimittel AG</w:t>
      </w:r>
    </w:p>
    <w:p w14:paraId="29029A1E" w14:textId="77777777" w:rsidR="00C000CC" w:rsidRPr="00E314FA" w:rsidRDefault="00C000CC" w:rsidP="00C000CC">
      <w:pPr>
        <w:rPr>
          <w:rFonts w:eastAsia="Calibri" w:cs="Times New Roman"/>
          <w:highlight w:val="lightGray"/>
        </w:rPr>
      </w:pPr>
      <w:r w:rsidRPr="00E314FA">
        <w:rPr>
          <w:rFonts w:eastAsia="Calibri" w:cs="Times New Roman"/>
          <w:highlight w:val="lightGray"/>
        </w:rPr>
        <w:t>Stadastrasse 2-18</w:t>
      </w:r>
    </w:p>
    <w:p w14:paraId="63DF2F50" w14:textId="77777777" w:rsidR="00C000CC" w:rsidRPr="00610E5B" w:rsidRDefault="00C000CC" w:rsidP="00C000CC">
      <w:pPr>
        <w:rPr>
          <w:rFonts w:eastAsia="Calibri" w:cs="Times New Roman"/>
          <w:highlight w:val="lightGray"/>
        </w:rPr>
      </w:pPr>
      <w:r w:rsidRPr="00610E5B">
        <w:rPr>
          <w:rFonts w:eastAsia="Calibri" w:cs="Times New Roman"/>
          <w:highlight w:val="lightGray"/>
        </w:rPr>
        <w:t>61118 Bad Vilbel</w:t>
      </w:r>
    </w:p>
    <w:p w14:paraId="0426F5AB" w14:textId="77777777" w:rsidR="00C000CC" w:rsidRDefault="00C000CC" w:rsidP="00C000CC">
      <w:pPr>
        <w:rPr>
          <w:rFonts w:eastAsia="Calibri" w:cs="Times New Roman"/>
        </w:rPr>
      </w:pPr>
      <w:r w:rsidRPr="008F4030">
        <w:rPr>
          <w:rFonts w:eastAsia="Calibri" w:cs="Times New Roman"/>
          <w:highlight w:val="lightGray"/>
        </w:rPr>
        <w:t>Germania</w:t>
      </w:r>
    </w:p>
    <w:p w14:paraId="2A184237" w14:textId="77777777" w:rsidR="00561F3E" w:rsidRDefault="00561F3E">
      <w:pPr>
        <w:rPr>
          <w:rFonts w:cs="Times New Roman"/>
        </w:rPr>
      </w:pPr>
    </w:p>
    <w:p w14:paraId="3910F899" w14:textId="77777777" w:rsidR="00AD0511" w:rsidRDefault="00F70076">
      <w:pPr>
        <w:rPr>
          <w:rFonts w:cs="Times New Roman"/>
        </w:rPr>
      </w:pPr>
      <w:r>
        <w:rPr>
          <w:rFonts w:cs="Times New Roman"/>
        </w:rPr>
        <w:t>Per ulteriori informazioni su questo medicinale, contatti il rappresentante locale del titolare</w:t>
      </w:r>
    </w:p>
    <w:p w14:paraId="5B1DD814" w14:textId="77777777" w:rsidR="00AD0511" w:rsidRDefault="00F70076">
      <w:pPr>
        <w:rPr>
          <w:rFonts w:cs="Times New Roman"/>
        </w:rPr>
      </w:pPr>
      <w:r>
        <w:rPr>
          <w:rFonts w:cs="Times New Roman"/>
        </w:rPr>
        <w:t>dell’autorizzazione all’immissione in commercio:</w:t>
      </w:r>
    </w:p>
    <w:p w14:paraId="22F75095" w14:textId="77777777" w:rsidR="00AD0511" w:rsidRDefault="00AD0511">
      <w:pPr>
        <w:rPr>
          <w:rFonts w:cs="Times New Roman"/>
        </w:rPr>
      </w:pPr>
    </w:p>
    <w:tbl>
      <w:tblPr>
        <w:tblW w:w="9070" w:type="dxa"/>
        <w:tblLayout w:type="fixed"/>
        <w:tblCellMar>
          <w:left w:w="0" w:type="dxa"/>
        </w:tblCellMar>
        <w:tblLook w:val="0000" w:firstRow="0" w:lastRow="0" w:firstColumn="0" w:lastColumn="0" w:noHBand="0" w:noVBand="0"/>
      </w:tblPr>
      <w:tblGrid>
        <w:gridCol w:w="4535"/>
        <w:gridCol w:w="4535"/>
      </w:tblGrid>
      <w:tr w:rsidR="00AD0511" w14:paraId="716F5F87" w14:textId="77777777">
        <w:trPr>
          <w:cantSplit/>
          <w:trHeight w:val="20"/>
        </w:trPr>
        <w:tc>
          <w:tcPr>
            <w:tcW w:w="4535" w:type="dxa"/>
          </w:tcPr>
          <w:p w14:paraId="04DB2B64" w14:textId="77777777" w:rsidR="00AD0511" w:rsidRDefault="00F70076">
            <w:pPr>
              <w:rPr>
                <w:color w:val="000000"/>
                <w:lang w:val="de-DE"/>
              </w:rPr>
            </w:pPr>
            <w:r>
              <w:rPr>
                <w:b/>
                <w:color w:val="000000"/>
                <w:lang w:val="de-DE"/>
              </w:rPr>
              <w:t>België/Belgique/Belgien</w:t>
            </w:r>
          </w:p>
          <w:p w14:paraId="671C44D6" w14:textId="77777777" w:rsidR="00AD0511" w:rsidRDefault="00F70076">
            <w:pPr>
              <w:rPr>
                <w:color w:val="000000"/>
                <w:lang w:val="de-DE"/>
              </w:rPr>
            </w:pPr>
            <w:r>
              <w:rPr>
                <w:color w:val="000000"/>
                <w:lang w:val="de-DE"/>
              </w:rPr>
              <w:t xml:space="preserve">EG </w:t>
            </w:r>
            <w:r>
              <w:rPr>
                <w:lang w:val="de-DE" w:eastAsia="hu-HU"/>
              </w:rPr>
              <w:t>(Eurogenerics) NV</w:t>
            </w:r>
          </w:p>
          <w:p w14:paraId="4289B7B5" w14:textId="77777777" w:rsidR="00AD0511" w:rsidRDefault="00F70076">
            <w:pPr>
              <w:rPr>
                <w:color w:val="000000"/>
              </w:rPr>
            </w:pPr>
            <w:r>
              <w:rPr>
                <w:color w:val="000000"/>
              </w:rPr>
              <w:t>Tél/Tel: +32 24797878</w:t>
            </w:r>
          </w:p>
          <w:p w14:paraId="38597F29" w14:textId="77777777" w:rsidR="00AD0511" w:rsidRDefault="00AD0511">
            <w:pPr>
              <w:rPr>
                <w:color w:val="000000"/>
              </w:rPr>
            </w:pPr>
          </w:p>
        </w:tc>
        <w:tc>
          <w:tcPr>
            <w:tcW w:w="4535" w:type="dxa"/>
          </w:tcPr>
          <w:p w14:paraId="5C700AA7" w14:textId="77777777" w:rsidR="00AD0511" w:rsidRDefault="00F70076">
            <w:pPr>
              <w:rPr>
                <w:color w:val="000000"/>
              </w:rPr>
            </w:pPr>
            <w:r>
              <w:rPr>
                <w:b/>
                <w:color w:val="000000"/>
              </w:rPr>
              <w:t>Lietuva</w:t>
            </w:r>
          </w:p>
          <w:p w14:paraId="5155A2CD" w14:textId="77777777" w:rsidR="00AD0511" w:rsidRDefault="00F70076">
            <w:pPr>
              <w:rPr>
                <w:color w:val="000000"/>
              </w:rPr>
            </w:pPr>
            <w:r>
              <w:rPr>
                <w:color w:val="000000"/>
              </w:rPr>
              <w:t>UAB „STADA</w:t>
            </w:r>
            <w:r>
              <w:rPr>
                <w:color w:val="000000"/>
                <w:sz w:val="24"/>
                <w:szCs w:val="24"/>
              </w:rPr>
              <w:t xml:space="preserve"> Baltics</w:t>
            </w:r>
            <w:r>
              <w:rPr>
                <w:color w:val="000000"/>
              </w:rPr>
              <w:t>“</w:t>
            </w:r>
          </w:p>
          <w:p w14:paraId="5D536F28" w14:textId="77777777" w:rsidR="00AD0511" w:rsidRDefault="00F70076">
            <w:pPr>
              <w:rPr>
                <w:color w:val="000000"/>
              </w:rPr>
            </w:pPr>
            <w:r>
              <w:rPr>
                <w:color w:val="000000"/>
              </w:rPr>
              <w:t>Tel: +370 52603926</w:t>
            </w:r>
          </w:p>
          <w:p w14:paraId="64DC45D1" w14:textId="77777777" w:rsidR="00AD0511" w:rsidRDefault="00AD0511">
            <w:pPr>
              <w:rPr>
                <w:color w:val="000000"/>
              </w:rPr>
            </w:pPr>
          </w:p>
        </w:tc>
      </w:tr>
      <w:tr w:rsidR="00AD0511" w:rsidRPr="000B4AD3" w14:paraId="057156D2" w14:textId="77777777">
        <w:trPr>
          <w:cantSplit/>
          <w:trHeight w:val="20"/>
        </w:trPr>
        <w:tc>
          <w:tcPr>
            <w:tcW w:w="4535" w:type="dxa"/>
          </w:tcPr>
          <w:p w14:paraId="58B0C0DE" w14:textId="77777777" w:rsidR="00AD0511" w:rsidRDefault="00F70076">
            <w:pPr>
              <w:rPr>
                <w:b/>
                <w:bCs/>
                <w:color w:val="000000"/>
                <w:lang w:val="es-ES_tradnl"/>
              </w:rPr>
            </w:pPr>
            <w:r>
              <w:rPr>
                <w:b/>
                <w:bCs/>
                <w:color w:val="000000"/>
              </w:rPr>
              <w:t>България</w:t>
            </w:r>
          </w:p>
          <w:p w14:paraId="0FE3E42F" w14:textId="77777777" w:rsidR="00AD0511" w:rsidRDefault="00F70076">
            <w:pPr>
              <w:rPr>
                <w:color w:val="000000"/>
                <w:lang w:val="es-ES_tradnl"/>
              </w:rPr>
            </w:pPr>
            <w:r>
              <w:rPr>
                <w:color w:val="000000"/>
                <w:lang w:val="es-ES_tradnl"/>
              </w:rPr>
              <w:t>STADA Bulgaria EOOD</w:t>
            </w:r>
          </w:p>
          <w:p w14:paraId="34B5A941" w14:textId="77777777" w:rsidR="00AD0511" w:rsidRDefault="00F70076">
            <w:pPr>
              <w:rPr>
                <w:color w:val="000000"/>
                <w:lang w:val="es-ES_tradnl"/>
              </w:rPr>
            </w:pPr>
            <w:r>
              <w:rPr>
                <w:color w:val="000000"/>
                <w:lang w:val="es-ES_tradnl"/>
              </w:rPr>
              <w:t>Te</w:t>
            </w:r>
            <w:r>
              <w:rPr>
                <w:color w:val="000000"/>
              </w:rPr>
              <w:t>л</w:t>
            </w:r>
            <w:r>
              <w:rPr>
                <w:color w:val="000000"/>
                <w:lang w:val="es-ES_tradnl"/>
              </w:rPr>
              <w:t>.: +359 29624626</w:t>
            </w:r>
          </w:p>
          <w:p w14:paraId="382AF5B6" w14:textId="77777777" w:rsidR="00AD0511" w:rsidRDefault="00AD0511">
            <w:pPr>
              <w:rPr>
                <w:color w:val="000000"/>
                <w:lang w:val="es-ES_tradnl"/>
              </w:rPr>
            </w:pPr>
          </w:p>
        </w:tc>
        <w:tc>
          <w:tcPr>
            <w:tcW w:w="4535" w:type="dxa"/>
          </w:tcPr>
          <w:p w14:paraId="63210B73" w14:textId="77777777" w:rsidR="00AD0511" w:rsidRDefault="00F70076">
            <w:pPr>
              <w:rPr>
                <w:color w:val="000000"/>
                <w:lang w:val="de-DE"/>
              </w:rPr>
            </w:pPr>
            <w:r>
              <w:rPr>
                <w:b/>
                <w:color w:val="000000"/>
                <w:lang w:val="de-DE"/>
              </w:rPr>
              <w:t>Luxembourg/Luxemburg</w:t>
            </w:r>
          </w:p>
          <w:p w14:paraId="05C12DCC" w14:textId="77777777" w:rsidR="00AD0511" w:rsidRDefault="00F70076">
            <w:pPr>
              <w:rPr>
                <w:color w:val="000000"/>
                <w:lang w:val="de-DE"/>
              </w:rPr>
            </w:pPr>
            <w:r>
              <w:rPr>
                <w:color w:val="000000"/>
                <w:lang w:val="de-DE"/>
              </w:rPr>
              <w:t>EG (Eurogenerics) NV</w:t>
            </w:r>
          </w:p>
          <w:p w14:paraId="5F06979D" w14:textId="2EDF7285" w:rsidR="00AD0511" w:rsidRDefault="00F70076">
            <w:pPr>
              <w:rPr>
                <w:color w:val="000000"/>
                <w:lang w:val="de-DE"/>
              </w:rPr>
            </w:pPr>
            <w:r>
              <w:rPr>
                <w:color w:val="000000"/>
                <w:lang w:val="de-DE"/>
              </w:rPr>
              <w:t xml:space="preserve">Tél/Tel: +32 </w:t>
            </w:r>
            <w:r w:rsidR="00D051E3">
              <w:rPr>
                <w:color w:val="000000"/>
                <w:lang w:val="de-DE"/>
              </w:rPr>
              <w:t>2</w:t>
            </w:r>
            <w:r>
              <w:rPr>
                <w:color w:val="000000"/>
                <w:lang w:val="de-DE"/>
              </w:rPr>
              <w:t>4797878</w:t>
            </w:r>
          </w:p>
          <w:p w14:paraId="1AF35E32" w14:textId="77777777" w:rsidR="00AD0511" w:rsidRDefault="00AD0511">
            <w:pPr>
              <w:rPr>
                <w:color w:val="000000"/>
                <w:lang w:val="de-DE"/>
              </w:rPr>
            </w:pPr>
          </w:p>
        </w:tc>
      </w:tr>
      <w:tr w:rsidR="00AD0511" w:rsidRPr="00F70076" w14:paraId="1B19B687" w14:textId="77777777">
        <w:trPr>
          <w:cantSplit/>
          <w:trHeight w:val="20"/>
        </w:trPr>
        <w:tc>
          <w:tcPr>
            <w:tcW w:w="4535" w:type="dxa"/>
          </w:tcPr>
          <w:p w14:paraId="681C61AC" w14:textId="77777777" w:rsidR="00AD0511" w:rsidRPr="00E314FA" w:rsidRDefault="00F70076">
            <w:pPr>
              <w:rPr>
                <w:color w:val="000000"/>
                <w:lang w:val="pl-PL"/>
              </w:rPr>
            </w:pPr>
            <w:r w:rsidRPr="00E314FA">
              <w:rPr>
                <w:b/>
                <w:color w:val="000000"/>
                <w:lang w:val="pl-PL"/>
              </w:rPr>
              <w:t>Česká republika</w:t>
            </w:r>
          </w:p>
          <w:p w14:paraId="23DBE3D8" w14:textId="77777777" w:rsidR="00AD0511" w:rsidRPr="00E314FA" w:rsidRDefault="00F70076">
            <w:pPr>
              <w:rPr>
                <w:color w:val="000000"/>
                <w:lang w:val="pl-PL"/>
              </w:rPr>
            </w:pPr>
            <w:r w:rsidRPr="00E314FA">
              <w:rPr>
                <w:color w:val="000000"/>
                <w:lang w:val="pl-PL"/>
              </w:rPr>
              <w:t>STADA PHARMA CZ s.r.o.</w:t>
            </w:r>
          </w:p>
          <w:p w14:paraId="45C09F93" w14:textId="77777777" w:rsidR="00AD0511" w:rsidRDefault="00F70076">
            <w:pPr>
              <w:rPr>
                <w:color w:val="000000"/>
                <w:lang w:eastAsia="cs-CZ"/>
              </w:rPr>
            </w:pPr>
            <w:r>
              <w:rPr>
                <w:color w:val="000000"/>
              </w:rPr>
              <w:t xml:space="preserve">Tel: </w:t>
            </w:r>
            <w:r>
              <w:rPr>
                <w:color w:val="000000"/>
                <w:lang w:eastAsia="cs-CZ"/>
              </w:rPr>
              <w:t>+420 257888111</w:t>
            </w:r>
          </w:p>
          <w:p w14:paraId="09B69688" w14:textId="77777777" w:rsidR="00AD0511" w:rsidRDefault="00AD0511">
            <w:pPr>
              <w:rPr>
                <w:color w:val="000000"/>
              </w:rPr>
            </w:pPr>
          </w:p>
        </w:tc>
        <w:tc>
          <w:tcPr>
            <w:tcW w:w="4535" w:type="dxa"/>
          </w:tcPr>
          <w:p w14:paraId="3CB9A7DD" w14:textId="77777777" w:rsidR="00AD0511" w:rsidRPr="00F06F0D" w:rsidRDefault="00F70076">
            <w:pPr>
              <w:rPr>
                <w:b/>
                <w:color w:val="000000"/>
              </w:rPr>
            </w:pPr>
            <w:r w:rsidRPr="00F06F0D">
              <w:rPr>
                <w:b/>
                <w:color w:val="000000"/>
              </w:rPr>
              <w:t>Magyarország</w:t>
            </w:r>
          </w:p>
          <w:p w14:paraId="39699590" w14:textId="77777777" w:rsidR="00AD0511" w:rsidRPr="00F06F0D" w:rsidRDefault="00F70076">
            <w:pPr>
              <w:rPr>
                <w:color w:val="000000"/>
              </w:rPr>
            </w:pPr>
            <w:r w:rsidRPr="00F06F0D">
              <w:rPr>
                <w:color w:val="000000"/>
              </w:rPr>
              <w:t>STADA Hungary Kft</w:t>
            </w:r>
          </w:p>
          <w:p w14:paraId="229B8BB5" w14:textId="77777777" w:rsidR="00AD0511" w:rsidRPr="00F06F0D" w:rsidRDefault="00F70076">
            <w:pPr>
              <w:rPr>
                <w:color w:val="000000"/>
              </w:rPr>
            </w:pPr>
            <w:r w:rsidRPr="00F06F0D">
              <w:rPr>
                <w:color w:val="000000"/>
              </w:rPr>
              <w:t>Tel.: +36 18009747</w:t>
            </w:r>
          </w:p>
          <w:p w14:paraId="444B62CA" w14:textId="77777777" w:rsidR="00AD0511" w:rsidRPr="00F06F0D" w:rsidRDefault="00AD0511">
            <w:pPr>
              <w:rPr>
                <w:color w:val="000000"/>
              </w:rPr>
            </w:pPr>
          </w:p>
        </w:tc>
      </w:tr>
      <w:tr w:rsidR="00AD0511" w:rsidRPr="00241C13" w14:paraId="35F1DC65" w14:textId="77777777">
        <w:trPr>
          <w:cantSplit/>
          <w:trHeight w:val="20"/>
        </w:trPr>
        <w:tc>
          <w:tcPr>
            <w:tcW w:w="4535" w:type="dxa"/>
          </w:tcPr>
          <w:p w14:paraId="447C1609" w14:textId="77777777" w:rsidR="00AD0511" w:rsidRDefault="00F70076">
            <w:pPr>
              <w:rPr>
                <w:color w:val="000000"/>
                <w:lang w:val="sv-SE"/>
              </w:rPr>
            </w:pPr>
            <w:r>
              <w:rPr>
                <w:b/>
                <w:color w:val="000000"/>
                <w:lang w:val="sv-SE"/>
              </w:rPr>
              <w:lastRenderedPageBreak/>
              <w:t>Danmark</w:t>
            </w:r>
          </w:p>
          <w:p w14:paraId="67662B90" w14:textId="77777777" w:rsidR="00AD0511" w:rsidRDefault="00F70076">
            <w:pPr>
              <w:rPr>
                <w:color w:val="000000"/>
                <w:lang w:val="sv-SE"/>
              </w:rPr>
            </w:pPr>
            <w:r>
              <w:rPr>
                <w:color w:val="000000"/>
                <w:lang w:val="sv-SE"/>
              </w:rPr>
              <w:t>STADA Nordic ApS</w:t>
            </w:r>
          </w:p>
          <w:p w14:paraId="55A21A6A" w14:textId="77777777" w:rsidR="00AD0511" w:rsidRDefault="00F70076">
            <w:pPr>
              <w:rPr>
                <w:color w:val="000000"/>
                <w:lang w:val="sv-SE"/>
              </w:rPr>
            </w:pPr>
            <w:r>
              <w:rPr>
                <w:color w:val="000000"/>
                <w:lang w:val="sv-SE"/>
              </w:rPr>
              <w:t>Tlf: +45 44859999</w:t>
            </w:r>
          </w:p>
          <w:p w14:paraId="46DC2BF3" w14:textId="77777777" w:rsidR="00AD0511" w:rsidRDefault="00AD0511">
            <w:pPr>
              <w:rPr>
                <w:color w:val="000000"/>
                <w:lang w:val="sv-SE"/>
              </w:rPr>
            </w:pPr>
          </w:p>
        </w:tc>
        <w:tc>
          <w:tcPr>
            <w:tcW w:w="4535" w:type="dxa"/>
          </w:tcPr>
          <w:p w14:paraId="078EE225" w14:textId="77777777" w:rsidR="00AD0511" w:rsidRDefault="00F70076">
            <w:pPr>
              <w:rPr>
                <w:b/>
                <w:color w:val="000000"/>
                <w:lang w:val="fi-FI"/>
              </w:rPr>
            </w:pPr>
            <w:r>
              <w:rPr>
                <w:b/>
                <w:color w:val="000000"/>
                <w:lang w:val="fi-FI"/>
              </w:rPr>
              <w:t>Malta</w:t>
            </w:r>
          </w:p>
          <w:p w14:paraId="0F866941" w14:textId="77777777" w:rsidR="00AD0511" w:rsidRDefault="00F70076">
            <w:pPr>
              <w:rPr>
                <w:color w:val="000000"/>
                <w:lang w:val="fi-FI"/>
              </w:rPr>
            </w:pPr>
            <w:r>
              <w:rPr>
                <w:color w:val="000000"/>
                <w:lang w:val="fi-FI"/>
              </w:rPr>
              <w:t xml:space="preserve">Pharma.MT </w:t>
            </w:r>
            <w:r>
              <w:rPr>
                <w:sz w:val="24"/>
                <w:szCs w:val="24"/>
                <w:lang w:val="fi-FI"/>
              </w:rPr>
              <w:t>Ltd</w:t>
            </w:r>
          </w:p>
          <w:p w14:paraId="3280A4DA" w14:textId="77777777" w:rsidR="00AD0511" w:rsidRDefault="00F70076">
            <w:pPr>
              <w:rPr>
                <w:color w:val="000000"/>
                <w:lang w:val="fi-FI"/>
              </w:rPr>
            </w:pPr>
            <w:r>
              <w:rPr>
                <w:color w:val="000000"/>
                <w:lang w:val="fi-FI"/>
              </w:rPr>
              <w:t>Tel: +356 21337008</w:t>
            </w:r>
          </w:p>
          <w:p w14:paraId="0C41088E" w14:textId="77777777" w:rsidR="00AD0511" w:rsidRDefault="00AD0511">
            <w:pPr>
              <w:rPr>
                <w:color w:val="000000"/>
                <w:lang w:val="fi-FI"/>
              </w:rPr>
            </w:pPr>
          </w:p>
        </w:tc>
      </w:tr>
      <w:tr w:rsidR="00AD0511" w:rsidRPr="00241C13" w14:paraId="4A519D54" w14:textId="77777777">
        <w:trPr>
          <w:cantSplit/>
          <w:trHeight w:val="20"/>
        </w:trPr>
        <w:tc>
          <w:tcPr>
            <w:tcW w:w="4535" w:type="dxa"/>
          </w:tcPr>
          <w:p w14:paraId="1AA0D9FF" w14:textId="77777777" w:rsidR="00AD0511" w:rsidRDefault="00F70076">
            <w:pPr>
              <w:rPr>
                <w:color w:val="000000"/>
              </w:rPr>
            </w:pPr>
            <w:r>
              <w:rPr>
                <w:b/>
                <w:color w:val="000000"/>
              </w:rPr>
              <w:t>Deutschland</w:t>
            </w:r>
          </w:p>
          <w:p w14:paraId="27D7D42B" w14:textId="77777777" w:rsidR="00AD0511" w:rsidRDefault="00F70076">
            <w:pPr>
              <w:rPr>
                <w:color w:val="000000"/>
              </w:rPr>
            </w:pPr>
            <w:r>
              <w:rPr>
                <w:color w:val="000000"/>
              </w:rPr>
              <w:t>STADAPHARM GmbH</w:t>
            </w:r>
          </w:p>
          <w:p w14:paraId="1DF348DE" w14:textId="77777777" w:rsidR="00AD0511" w:rsidRDefault="00F70076">
            <w:pPr>
              <w:rPr>
                <w:color w:val="000000"/>
              </w:rPr>
            </w:pPr>
            <w:r>
              <w:rPr>
                <w:color w:val="000000"/>
              </w:rPr>
              <w:t>Tel: +49 61016030</w:t>
            </w:r>
          </w:p>
          <w:p w14:paraId="193F3EEC" w14:textId="77777777" w:rsidR="00AD0511" w:rsidRDefault="00AD0511">
            <w:pPr>
              <w:rPr>
                <w:color w:val="000000"/>
              </w:rPr>
            </w:pPr>
          </w:p>
        </w:tc>
        <w:tc>
          <w:tcPr>
            <w:tcW w:w="4535" w:type="dxa"/>
          </w:tcPr>
          <w:p w14:paraId="2A5DA825" w14:textId="77777777" w:rsidR="00AD0511" w:rsidRDefault="00F70076">
            <w:pPr>
              <w:rPr>
                <w:color w:val="000000"/>
                <w:lang w:val="da-DK"/>
              </w:rPr>
            </w:pPr>
            <w:r>
              <w:rPr>
                <w:b/>
                <w:color w:val="000000"/>
                <w:lang w:val="da-DK"/>
              </w:rPr>
              <w:t>Nederland</w:t>
            </w:r>
          </w:p>
          <w:p w14:paraId="6608670F" w14:textId="77777777" w:rsidR="00AD0511" w:rsidRDefault="00F70076">
            <w:pPr>
              <w:rPr>
                <w:color w:val="000000"/>
                <w:lang w:val="da-DK"/>
              </w:rPr>
            </w:pPr>
            <w:r>
              <w:rPr>
                <w:color w:val="000000"/>
                <w:lang w:val="da-DK"/>
              </w:rPr>
              <w:t>Centrafarm B.V.</w:t>
            </w:r>
          </w:p>
          <w:p w14:paraId="6B669F8F" w14:textId="77777777" w:rsidR="00AD0511" w:rsidRDefault="00F70076">
            <w:pPr>
              <w:rPr>
                <w:color w:val="000000"/>
                <w:lang w:val="da-DK"/>
              </w:rPr>
            </w:pPr>
            <w:r>
              <w:rPr>
                <w:color w:val="000000"/>
                <w:lang w:val="da-DK"/>
              </w:rPr>
              <w:t>Tel.: +31 765081000</w:t>
            </w:r>
          </w:p>
          <w:p w14:paraId="5B042D7B" w14:textId="77777777" w:rsidR="00AD0511" w:rsidRDefault="00AD0511">
            <w:pPr>
              <w:rPr>
                <w:color w:val="000000"/>
                <w:lang w:val="da-DK"/>
              </w:rPr>
            </w:pPr>
          </w:p>
        </w:tc>
      </w:tr>
      <w:tr w:rsidR="00AD0511" w:rsidRPr="000B4AD3" w14:paraId="030F0890" w14:textId="77777777">
        <w:trPr>
          <w:cantSplit/>
          <w:trHeight w:val="20"/>
        </w:trPr>
        <w:tc>
          <w:tcPr>
            <w:tcW w:w="4535" w:type="dxa"/>
          </w:tcPr>
          <w:p w14:paraId="380D6A98" w14:textId="77777777" w:rsidR="00AD0511" w:rsidRDefault="00F70076">
            <w:pPr>
              <w:rPr>
                <w:b/>
                <w:bCs/>
                <w:color w:val="000000"/>
              </w:rPr>
            </w:pPr>
            <w:r>
              <w:rPr>
                <w:b/>
                <w:bCs/>
                <w:color w:val="000000"/>
              </w:rPr>
              <w:t>Eesti</w:t>
            </w:r>
          </w:p>
          <w:p w14:paraId="75BF2334" w14:textId="77777777" w:rsidR="00AD0511" w:rsidRDefault="00F70076">
            <w:pPr>
              <w:rPr>
                <w:color w:val="000000"/>
              </w:rPr>
            </w:pPr>
            <w:r>
              <w:rPr>
                <w:color w:val="000000"/>
              </w:rPr>
              <w:t>UAB „STADA</w:t>
            </w:r>
            <w:r>
              <w:rPr>
                <w:color w:val="000000"/>
                <w:sz w:val="24"/>
                <w:szCs w:val="24"/>
              </w:rPr>
              <w:t xml:space="preserve"> Baltics</w:t>
            </w:r>
            <w:r>
              <w:rPr>
                <w:color w:val="000000"/>
              </w:rPr>
              <w:t>“</w:t>
            </w:r>
          </w:p>
          <w:p w14:paraId="5E2BD49C" w14:textId="77777777" w:rsidR="005627B5" w:rsidRPr="002B0075" w:rsidRDefault="00F70076" w:rsidP="005627B5">
            <w:pPr>
              <w:autoSpaceDE w:val="0"/>
              <w:autoSpaceDN w:val="0"/>
              <w:adjustRightInd w:val="0"/>
              <w:rPr>
                <w:color w:val="000000"/>
              </w:rPr>
            </w:pPr>
            <w:r>
              <w:rPr>
                <w:color w:val="000000"/>
              </w:rPr>
              <w:t xml:space="preserve">Tel: </w:t>
            </w:r>
            <w:r w:rsidR="005627B5" w:rsidRPr="002B0075">
              <w:rPr>
                <w:color w:val="000000"/>
              </w:rPr>
              <w:t>+</w:t>
            </w:r>
            <w:r w:rsidR="005627B5" w:rsidRPr="0097129F">
              <w:t>372 53072153</w:t>
            </w:r>
          </w:p>
          <w:p w14:paraId="3586FA6F" w14:textId="77777777" w:rsidR="00AD0511" w:rsidRDefault="00AD0511">
            <w:pPr>
              <w:rPr>
                <w:color w:val="000000"/>
              </w:rPr>
            </w:pPr>
          </w:p>
        </w:tc>
        <w:tc>
          <w:tcPr>
            <w:tcW w:w="4535" w:type="dxa"/>
          </w:tcPr>
          <w:p w14:paraId="1642434D" w14:textId="77777777" w:rsidR="00AD0511" w:rsidRDefault="00F70076">
            <w:pPr>
              <w:rPr>
                <w:color w:val="000000"/>
                <w:lang w:val="nb-NO"/>
              </w:rPr>
            </w:pPr>
            <w:r>
              <w:rPr>
                <w:b/>
                <w:color w:val="000000"/>
                <w:lang w:val="nb-NO"/>
              </w:rPr>
              <w:t>Norge</w:t>
            </w:r>
          </w:p>
          <w:p w14:paraId="071CA5B0" w14:textId="77777777" w:rsidR="00AD0511" w:rsidRDefault="00F70076">
            <w:pPr>
              <w:rPr>
                <w:color w:val="000000"/>
                <w:lang w:val="nb-NO"/>
              </w:rPr>
            </w:pPr>
            <w:r>
              <w:rPr>
                <w:color w:val="000000"/>
                <w:lang w:val="nb-NO"/>
              </w:rPr>
              <w:t>STADA Nordic ApS</w:t>
            </w:r>
          </w:p>
          <w:p w14:paraId="710CF3B4" w14:textId="77777777" w:rsidR="00AD0511" w:rsidRDefault="00F70076">
            <w:pPr>
              <w:rPr>
                <w:color w:val="000000"/>
                <w:lang w:val="nb-NO"/>
              </w:rPr>
            </w:pPr>
            <w:r>
              <w:rPr>
                <w:color w:val="000000"/>
                <w:lang w:val="nb-NO"/>
              </w:rPr>
              <w:t>Tlf: +45 44859999</w:t>
            </w:r>
          </w:p>
          <w:p w14:paraId="18EE2506" w14:textId="77777777" w:rsidR="00AD0511" w:rsidRDefault="00AD0511">
            <w:pPr>
              <w:rPr>
                <w:color w:val="000000"/>
                <w:lang w:val="nb-NO"/>
              </w:rPr>
            </w:pPr>
          </w:p>
        </w:tc>
      </w:tr>
      <w:tr w:rsidR="00AD0511" w:rsidRPr="000B4AD3" w14:paraId="1D5D7878" w14:textId="77777777">
        <w:trPr>
          <w:cantSplit/>
          <w:trHeight w:val="20"/>
        </w:trPr>
        <w:tc>
          <w:tcPr>
            <w:tcW w:w="4535" w:type="dxa"/>
          </w:tcPr>
          <w:p w14:paraId="72C82452" w14:textId="77777777" w:rsidR="00AD0511" w:rsidRDefault="00F70076">
            <w:pPr>
              <w:rPr>
                <w:color w:val="000000"/>
                <w:lang w:val="nb-NO"/>
              </w:rPr>
            </w:pPr>
            <w:r>
              <w:rPr>
                <w:b/>
                <w:color w:val="000000"/>
              </w:rPr>
              <w:t>Ελλάδα</w:t>
            </w:r>
          </w:p>
          <w:p w14:paraId="6D91C85C" w14:textId="77777777" w:rsidR="000B4AD3" w:rsidRPr="0087302B" w:rsidRDefault="000B4AD3" w:rsidP="000B4AD3">
            <w:pPr>
              <w:rPr>
                <w:ins w:id="25" w:author="PL" w:date="2026-02-08T11:41:00Z" w16du:dateUtc="2026-02-08T10:41:00Z"/>
                <w:color w:val="000000"/>
                <w:lang w:val="el-GR"/>
              </w:rPr>
            </w:pPr>
            <w:ins w:id="26" w:author="PL" w:date="2026-02-08T11:41:00Z" w16du:dateUtc="2026-02-08T10:41:00Z">
              <w:r w:rsidRPr="0087302B">
                <w:rPr>
                  <w:color w:val="000000"/>
                  <w:lang w:val="el-GR"/>
                </w:rPr>
                <w:t>BioARS Therapeutics A.E.</w:t>
              </w:r>
            </w:ins>
          </w:p>
          <w:p w14:paraId="0CC05D2C" w14:textId="77777777" w:rsidR="000B4AD3" w:rsidRPr="000B4AD3" w:rsidRDefault="000B4AD3" w:rsidP="000B4AD3">
            <w:pPr>
              <w:rPr>
                <w:ins w:id="27" w:author="PL" w:date="2026-02-08T11:41:00Z" w16du:dateUtc="2026-02-08T10:41:00Z"/>
                <w:color w:val="000000"/>
                <w:lang w:val="en-US"/>
                <w:rPrChange w:id="28" w:author="PL" w:date="2026-02-08T11:41:00Z" w16du:dateUtc="2026-02-08T10:41:00Z">
                  <w:rPr>
                    <w:ins w:id="29" w:author="PL" w:date="2026-02-08T11:41:00Z" w16du:dateUtc="2026-02-08T10:41:00Z"/>
                    <w:color w:val="000000"/>
                    <w:lang w:val="de-DE"/>
                  </w:rPr>
                </w:rPrChange>
              </w:rPr>
            </w:pPr>
            <w:ins w:id="30" w:author="PL" w:date="2026-02-08T11:41:00Z" w16du:dateUtc="2026-02-08T10:41:00Z">
              <w:r w:rsidRPr="00CE6D7D">
                <w:rPr>
                  <w:color w:val="000000"/>
                </w:rPr>
                <w:t>Τηλ</w:t>
              </w:r>
              <w:r w:rsidRPr="00CB64F6">
                <w:rPr>
                  <w:color w:val="000000"/>
                  <w:lang w:val="nb-NO"/>
                </w:rPr>
                <w:t xml:space="preserve">: </w:t>
              </w:r>
              <w:r w:rsidRPr="0087302B">
                <w:rPr>
                  <w:color w:val="000000"/>
                  <w:lang w:val="el-GR"/>
                </w:rPr>
                <w:t>+30 210 7717598</w:t>
              </w:r>
            </w:ins>
          </w:p>
          <w:p w14:paraId="03265DD9" w14:textId="092660B4" w:rsidR="00AD0511" w:rsidDel="000B4AD3" w:rsidRDefault="00F70076">
            <w:pPr>
              <w:rPr>
                <w:del w:id="31" w:author="PL" w:date="2026-02-08T11:41:00Z" w16du:dateUtc="2026-02-08T10:41:00Z"/>
                <w:color w:val="000000"/>
                <w:lang w:val="nb-NO"/>
              </w:rPr>
            </w:pPr>
            <w:del w:id="32" w:author="PL" w:date="2026-02-08T11:41:00Z" w16du:dateUtc="2026-02-08T10:41:00Z">
              <w:r w:rsidDel="000B4AD3">
                <w:rPr>
                  <w:color w:val="000000"/>
                  <w:lang w:val="nb-NO"/>
                </w:rPr>
                <w:delText>STADA Arzneimittel AG</w:delText>
              </w:r>
            </w:del>
          </w:p>
          <w:p w14:paraId="71EB0234" w14:textId="4A099B25" w:rsidR="00AD0511" w:rsidDel="000B4AD3" w:rsidRDefault="00F70076">
            <w:pPr>
              <w:rPr>
                <w:del w:id="33" w:author="PL" w:date="2026-02-08T11:41:00Z" w16du:dateUtc="2026-02-08T10:41:00Z"/>
                <w:color w:val="000000"/>
                <w:lang w:val="nb-NO"/>
              </w:rPr>
            </w:pPr>
            <w:del w:id="34" w:author="PL" w:date="2026-02-08T11:41:00Z" w16du:dateUtc="2026-02-08T10:41:00Z">
              <w:r w:rsidDel="000B4AD3">
                <w:rPr>
                  <w:color w:val="000000"/>
                </w:rPr>
                <w:delText>Τηλ</w:delText>
              </w:r>
              <w:r w:rsidDel="000B4AD3">
                <w:rPr>
                  <w:color w:val="000000"/>
                  <w:lang w:val="nb-NO"/>
                </w:rPr>
                <w:delText>: +30 2106664667</w:delText>
              </w:r>
            </w:del>
          </w:p>
          <w:p w14:paraId="5FC083D2" w14:textId="77777777" w:rsidR="00AD0511" w:rsidRDefault="00AD0511">
            <w:pPr>
              <w:rPr>
                <w:color w:val="000000"/>
                <w:lang w:val="nb-NO"/>
              </w:rPr>
            </w:pPr>
          </w:p>
        </w:tc>
        <w:tc>
          <w:tcPr>
            <w:tcW w:w="4535" w:type="dxa"/>
          </w:tcPr>
          <w:p w14:paraId="778DF4AA" w14:textId="77777777" w:rsidR="00AD0511" w:rsidRDefault="00F70076">
            <w:pPr>
              <w:rPr>
                <w:color w:val="000000"/>
                <w:lang w:val="de-DE"/>
              </w:rPr>
            </w:pPr>
            <w:r>
              <w:rPr>
                <w:b/>
                <w:color w:val="000000"/>
                <w:lang w:val="de-DE"/>
              </w:rPr>
              <w:t>Österreich</w:t>
            </w:r>
          </w:p>
          <w:p w14:paraId="1BF014BF" w14:textId="77777777" w:rsidR="00AD0511" w:rsidRDefault="00F70076">
            <w:pPr>
              <w:rPr>
                <w:i/>
                <w:color w:val="000000"/>
                <w:lang w:val="de-DE"/>
              </w:rPr>
            </w:pPr>
            <w:r>
              <w:rPr>
                <w:color w:val="000000"/>
                <w:lang w:val="de-DE"/>
              </w:rPr>
              <w:t>STADA Arzneimittel GmbH</w:t>
            </w:r>
          </w:p>
          <w:p w14:paraId="6458A7F2" w14:textId="77777777" w:rsidR="00AD0511" w:rsidRDefault="00F70076">
            <w:pPr>
              <w:rPr>
                <w:color w:val="000000"/>
                <w:lang w:val="de-DE"/>
              </w:rPr>
            </w:pPr>
            <w:r>
              <w:rPr>
                <w:color w:val="000000"/>
                <w:lang w:val="de-DE"/>
              </w:rPr>
              <w:t>Tel: +43 136785850</w:t>
            </w:r>
          </w:p>
          <w:p w14:paraId="382FD079" w14:textId="77777777" w:rsidR="00AD0511" w:rsidRDefault="00AD0511">
            <w:pPr>
              <w:rPr>
                <w:color w:val="000000"/>
                <w:lang w:val="de-DE"/>
              </w:rPr>
            </w:pPr>
          </w:p>
        </w:tc>
      </w:tr>
      <w:tr w:rsidR="00AD0511" w14:paraId="39AD7C26" w14:textId="77777777">
        <w:trPr>
          <w:cantSplit/>
          <w:trHeight w:val="20"/>
        </w:trPr>
        <w:tc>
          <w:tcPr>
            <w:tcW w:w="4535" w:type="dxa"/>
          </w:tcPr>
          <w:p w14:paraId="25E34426" w14:textId="77777777" w:rsidR="00AD0511" w:rsidRDefault="00F70076">
            <w:pPr>
              <w:rPr>
                <w:b/>
                <w:color w:val="000000"/>
                <w:lang w:val="es-ES_tradnl"/>
              </w:rPr>
            </w:pPr>
            <w:r>
              <w:rPr>
                <w:b/>
                <w:color w:val="000000"/>
                <w:lang w:val="es-ES_tradnl"/>
              </w:rPr>
              <w:t>España</w:t>
            </w:r>
          </w:p>
          <w:p w14:paraId="1ABA3442" w14:textId="77777777" w:rsidR="00AD0511" w:rsidRDefault="00F70076">
            <w:pPr>
              <w:rPr>
                <w:color w:val="000000"/>
                <w:lang w:val="es-ES_tradnl"/>
              </w:rPr>
            </w:pPr>
            <w:r>
              <w:rPr>
                <w:color w:val="000000"/>
                <w:lang w:val="es-ES_tradnl"/>
              </w:rPr>
              <w:t>Laboratorio STADA, S.L.</w:t>
            </w:r>
          </w:p>
          <w:p w14:paraId="74738245" w14:textId="77777777" w:rsidR="00AD0511" w:rsidRDefault="00F70076">
            <w:pPr>
              <w:rPr>
                <w:color w:val="000000"/>
              </w:rPr>
            </w:pPr>
            <w:r>
              <w:rPr>
                <w:color w:val="000000"/>
              </w:rPr>
              <w:t>Tel: +34 934738889</w:t>
            </w:r>
          </w:p>
          <w:p w14:paraId="0E59770C" w14:textId="77777777" w:rsidR="00AD0511" w:rsidRDefault="00AD0511">
            <w:pPr>
              <w:rPr>
                <w:color w:val="000000"/>
              </w:rPr>
            </w:pPr>
          </w:p>
        </w:tc>
        <w:tc>
          <w:tcPr>
            <w:tcW w:w="4535" w:type="dxa"/>
          </w:tcPr>
          <w:p w14:paraId="1938C314" w14:textId="77777777" w:rsidR="00AD0511" w:rsidRDefault="00F70076">
            <w:pPr>
              <w:rPr>
                <w:b/>
                <w:bCs/>
                <w:i/>
                <w:iCs/>
                <w:color w:val="000000"/>
                <w:lang w:val="pl-PL"/>
              </w:rPr>
            </w:pPr>
            <w:r>
              <w:rPr>
                <w:b/>
                <w:color w:val="000000"/>
                <w:lang w:val="pl-PL"/>
              </w:rPr>
              <w:t>Polska</w:t>
            </w:r>
          </w:p>
          <w:p w14:paraId="31A0A730" w14:textId="19DED495" w:rsidR="00AD0511" w:rsidRDefault="00F70076">
            <w:pPr>
              <w:rPr>
                <w:color w:val="000000"/>
                <w:lang w:val="pl-PL" w:eastAsia="en-CA"/>
              </w:rPr>
            </w:pPr>
            <w:r>
              <w:rPr>
                <w:color w:val="000000"/>
                <w:lang w:val="pl-PL" w:eastAsia="en-CA"/>
              </w:rPr>
              <w:t xml:space="preserve">STADA </w:t>
            </w:r>
            <w:r w:rsidR="005627B5">
              <w:rPr>
                <w:color w:val="000000"/>
                <w:lang w:val="pl-PL" w:eastAsia="en-CA"/>
              </w:rPr>
              <w:t xml:space="preserve">Pharm </w:t>
            </w:r>
            <w:r>
              <w:rPr>
                <w:color w:val="000000"/>
                <w:lang w:val="pl-PL" w:eastAsia="en-CA"/>
              </w:rPr>
              <w:t xml:space="preserve">Sp. </w:t>
            </w:r>
            <w:r w:rsidR="00ED5EBD" w:rsidRPr="008C3041">
              <w:rPr>
                <w:color w:val="000000"/>
                <w:lang w:val="pl-PL" w:eastAsia="en-CA"/>
              </w:rPr>
              <w:t>z</w:t>
            </w:r>
            <w:r w:rsidR="00ED5EBD">
              <w:rPr>
                <w:color w:val="000000"/>
                <w:lang w:val="pl-PL" w:eastAsia="en-CA"/>
              </w:rPr>
              <w:t xml:space="preserve"> </w:t>
            </w:r>
            <w:r w:rsidR="00ED5EBD" w:rsidRPr="008C3041">
              <w:rPr>
                <w:color w:val="000000"/>
                <w:lang w:val="pl-PL" w:eastAsia="en-CA"/>
              </w:rPr>
              <w:t>o</w:t>
            </w:r>
            <w:r w:rsidR="00ED5EBD">
              <w:rPr>
                <w:color w:val="000000"/>
                <w:lang w:val="pl-PL" w:eastAsia="en-CA"/>
              </w:rPr>
              <w:t>.</w:t>
            </w:r>
            <w:r w:rsidR="00ED5EBD" w:rsidRPr="008C3041">
              <w:rPr>
                <w:color w:val="000000"/>
                <w:lang w:val="pl-PL" w:eastAsia="en-CA"/>
              </w:rPr>
              <w:t>o.</w:t>
            </w:r>
          </w:p>
          <w:p w14:paraId="7B3ABCDE" w14:textId="77777777" w:rsidR="00AD0511" w:rsidRDefault="00F70076">
            <w:pPr>
              <w:rPr>
                <w:color w:val="000000"/>
              </w:rPr>
            </w:pPr>
            <w:r>
              <w:rPr>
                <w:color w:val="000000"/>
                <w:lang w:eastAsia="en-CA"/>
              </w:rPr>
              <w:t>Tel: +48 227377920</w:t>
            </w:r>
          </w:p>
          <w:p w14:paraId="176C8816" w14:textId="77777777" w:rsidR="00AD0511" w:rsidRDefault="00AD0511">
            <w:pPr>
              <w:rPr>
                <w:color w:val="000000"/>
              </w:rPr>
            </w:pPr>
          </w:p>
        </w:tc>
      </w:tr>
      <w:tr w:rsidR="00AD0511" w14:paraId="289FF760" w14:textId="77777777">
        <w:trPr>
          <w:cantSplit/>
          <w:trHeight w:val="20"/>
        </w:trPr>
        <w:tc>
          <w:tcPr>
            <w:tcW w:w="4535" w:type="dxa"/>
          </w:tcPr>
          <w:p w14:paraId="4F809492" w14:textId="77777777" w:rsidR="00AD0511" w:rsidRDefault="00F70076">
            <w:pPr>
              <w:rPr>
                <w:b/>
                <w:color w:val="000000"/>
                <w:lang w:val="fr-FR"/>
              </w:rPr>
            </w:pPr>
            <w:r>
              <w:rPr>
                <w:b/>
                <w:color w:val="000000"/>
                <w:lang w:val="fr-FR"/>
              </w:rPr>
              <w:t>France</w:t>
            </w:r>
          </w:p>
          <w:p w14:paraId="0525E360" w14:textId="19F834E6" w:rsidR="00E85506" w:rsidRPr="00D47D72" w:rsidRDefault="001D5AD0" w:rsidP="00E85506">
            <w:pPr>
              <w:suppressAutoHyphens/>
              <w:rPr>
                <w:bCs/>
                <w:color w:val="000000"/>
                <w:lang w:val="fr-FR"/>
              </w:rPr>
            </w:pPr>
            <w:r>
              <w:rPr>
                <w:lang w:val="en-US"/>
              </w:rPr>
              <w:t>Laboratoires</w:t>
            </w:r>
            <w:r w:rsidRPr="00D47D72">
              <w:rPr>
                <w:bCs/>
                <w:color w:val="000000"/>
              </w:rPr>
              <w:t xml:space="preserve"> </w:t>
            </w:r>
            <w:r w:rsidR="00E85506" w:rsidRPr="00D47D72">
              <w:rPr>
                <w:bCs/>
                <w:color w:val="000000"/>
                <w:lang w:val="fr-FR"/>
              </w:rPr>
              <w:t xml:space="preserve">Biogaran </w:t>
            </w:r>
          </w:p>
          <w:p w14:paraId="1990943F" w14:textId="62120A75" w:rsidR="00E85506" w:rsidRPr="00D47D72" w:rsidRDefault="00E85506" w:rsidP="00E85506">
            <w:pPr>
              <w:rPr>
                <w:bCs/>
                <w:color w:val="000000"/>
                <w:lang w:val="fr-FR"/>
              </w:rPr>
            </w:pPr>
            <w:r w:rsidRPr="00D47D72">
              <w:rPr>
                <w:bCs/>
                <w:color w:val="000000"/>
                <w:lang w:val="fr-FR"/>
              </w:rPr>
              <w:t xml:space="preserve">Tél: +33 </w:t>
            </w:r>
            <w:r w:rsidR="001D5AD0">
              <w:rPr>
                <w:lang w:val="en-US"/>
              </w:rPr>
              <w:t>800970109</w:t>
            </w:r>
          </w:p>
          <w:p w14:paraId="0BEF4183" w14:textId="77777777" w:rsidR="00AD0511" w:rsidRDefault="00AD0511">
            <w:pPr>
              <w:rPr>
                <w:b/>
                <w:color w:val="000000"/>
                <w:lang w:val="fr-FR"/>
              </w:rPr>
            </w:pPr>
          </w:p>
        </w:tc>
        <w:tc>
          <w:tcPr>
            <w:tcW w:w="4535" w:type="dxa"/>
          </w:tcPr>
          <w:p w14:paraId="74B10146" w14:textId="77777777" w:rsidR="00AD0511" w:rsidRDefault="00F70076">
            <w:pPr>
              <w:rPr>
                <w:color w:val="000000"/>
              </w:rPr>
            </w:pPr>
            <w:r>
              <w:rPr>
                <w:b/>
                <w:color w:val="000000"/>
              </w:rPr>
              <w:t>Portugal</w:t>
            </w:r>
          </w:p>
          <w:p w14:paraId="458ACD98" w14:textId="77777777" w:rsidR="00AD0511" w:rsidRDefault="00F70076">
            <w:pPr>
              <w:rPr>
                <w:color w:val="000000"/>
              </w:rPr>
            </w:pPr>
            <w:r>
              <w:rPr>
                <w:color w:val="000000"/>
              </w:rPr>
              <w:t>Stada, Lda.</w:t>
            </w:r>
          </w:p>
          <w:p w14:paraId="78FE2119" w14:textId="77777777" w:rsidR="00AD0511" w:rsidRDefault="00F70076">
            <w:pPr>
              <w:rPr>
                <w:color w:val="000000"/>
              </w:rPr>
            </w:pPr>
            <w:r>
              <w:rPr>
                <w:color w:val="000000"/>
              </w:rPr>
              <w:t>Tel: +351 211209870</w:t>
            </w:r>
          </w:p>
          <w:p w14:paraId="4848B6F7" w14:textId="77777777" w:rsidR="00AD0511" w:rsidRDefault="00AD0511">
            <w:pPr>
              <w:rPr>
                <w:color w:val="000000"/>
              </w:rPr>
            </w:pPr>
          </w:p>
        </w:tc>
      </w:tr>
      <w:tr w:rsidR="00AD0511" w:rsidRPr="000B4AD3" w14:paraId="284C2058" w14:textId="77777777">
        <w:trPr>
          <w:cantSplit/>
          <w:trHeight w:val="20"/>
        </w:trPr>
        <w:tc>
          <w:tcPr>
            <w:tcW w:w="4535" w:type="dxa"/>
          </w:tcPr>
          <w:p w14:paraId="1BE1E8F5" w14:textId="77777777" w:rsidR="00AD0511" w:rsidRDefault="00F70076">
            <w:pPr>
              <w:rPr>
                <w:color w:val="000000"/>
                <w:lang w:val="sv-SE"/>
              </w:rPr>
            </w:pPr>
            <w:r>
              <w:rPr>
                <w:b/>
                <w:color w:val="000000"/>
                <w:lang w:val="sv-SE"/>
              </w:rPr>
              <w:t>Hrvatska</w:t>
            </w:r>
          </w:p>
          <w:p w14:paraId="44B2B2A1" w14:textId="77777777" w:rsidR="00AD0511" w:rsidRDefault="00F70076">
            <w:pPr>
              <w:rPr>
                <w:color w:val="000000"/>
                <w:lang w:val="sv-SE"/>
              </w:rPr>
            </w:pPr>
            <w:r>
              <w:rPr>
                <w:color w:val="000000"/>
                <w:lang w:val="sv-SE"/>
              </w:rPr>
              <w:t>STADA d.o.o.</w:t>
            </w:r>
          </w:p>
          <w:p w14:paraId="167BAA1A" w14:textId="77777777" w:rsidR="00AD0511" w:rsidRDefault="00F70076">
            <w:pPr>
              <w:rPr>
                <w:color w:val="000000"/>
              </w:rPr>
            </w:pPr>
            <w:r>
              <w:rPr>
                <w:color w:val="000000"/>
              </w:rPr>
              <w:t>Tel: +385 13764111</w:t>
            </w:r>
          </w:p>
          <w:p w14:paraId="2139523B" w14:textId="77777777" w:rsidR="00AD0511" w:rsidRDefault="00AD0511">
            <w:pPr>
              <w:rPr>
                <w:b/>
                <w:color w:val="000000"/>
              </w:rPr>
            </w:pPr>
          </w:p>
        </w:tc>
        <w:tc>
          <w:tcPr>
            <w:tcW w:w="4535" w:type="dxa"/>
          </w:tcPr>
          <w:p w14:paraId="2F147069" w14:textId="77777777" w:rsidR="00AD0511" w:rsidRDefault="00F70076">
            <w:pPr>
              <w:rPr>
                <w:b/>
                <w:color w:val="000000"/>
                <w:lang w:val="pt-PT"/>
              </w:rPr>
            </w:pPr>
            <w:r>
              <w:rPr>
                <w:b/>
                <w:color w:val="000000"/>
                <w:lang w:val="pt-PT"/>
              </w:rPr>
              <w:t>România</w:t>
            </w:r>
          </w:p>
          <w:p w14:paraId="3E2930DB" w14:textId="77777777" w:rsidR="00AD0511" w:rsidRDefault="00F70076">
            <w:pPr>
              <w:rPr>
                <w:color w:val="000000"/>
                <w:lang w:val="pt-PT"/>
              </w:rPr>
            </w:pPr>
            <w:r>
              <w:rPr>
                <w:color w:val="000000"/>
                <w:lang w:val="pt-PT"/>
              </w:rPr>
              <w:t>STADA M&amp;D SRL</w:t>
            </w:r>
          </w:p>
          <w:p w14:paraId="4D440AB0" w14:textId="77777777" w:rsidR="00AD0511" w:rsidRDefault="00F70076">
            <w:pPr>
              <w:rPr>
                <w:color w:val="000000"/>
                <w:lang w:val="pt-PT"/>
              </w:rPr>
            </w:pPr>
            <w:r>
              <w:rPr>
                <w:color w:val="000000"/>
                <w:lang w:val="pt-PT"/>
              </w:rPr>
              <w:t>Tel: +40 213160640</w:t>
            </w:r>
          </w:p>
          <w:p w14:paraId="465AE691" w14:textId="77777777" w:rsidR="00AD0511" w:rsidRDefault="00AD0511">
            <w:pPr>
              <w:rPr>
                <w:b/>
                <w:color w:val="000000"/>
                <w:lang w:val="pt-PT"/>
              </w:rPr>
            </w:pPr>
          </w:p>
        </w:tc>
      </w:tr>
      <w:tr w:rsidR="00AD0511" w14:paraId="428F6558" w14:textId="77777777">
        <w:trPr>
          <w:cantSplit/>
          <w:trHeight w:val="20"/>
        </w:trPr>
        <w:tc>
          <w:tcPr>
            <w:tcW w:w="4535" w:type="dxa"/>
          </w:tcPr>
          <w:p w14:paraId="0B819761" w14:textId="77777777" w:rsidR="00AD0511" w:rsidRPr="00F70076" w:rsidRDefault="00F70076">
            <w:pPr>
              <w:rPr>
                <w:color w:val="000000"/>
                <w:lang w:val="en-GB"/>
              </w:rPr>
            </w:pPr>
            <w:r w:rsidRPr="000B4AD3">
              <w:rPr>
                <w:color w:val="000000"/>
                <w:lang w:val="en-US"/>
              </w:rPr>
              <w:br w:type="page"/>
            </w:r>
            <w:r w:rsidRPr="00F70076">
              <w:rPr>
                <w:b/>
                <w:color w:val="000000"/>
                <w:lang w:val="en-GB"/>
              </w:rPr>
              <w:t>Ireland</w:t>
            </w:r>
          </w:p>
          <w:p w14:paraId="05991BB0" w14:textId="77777777" w:rsidR="00AD0511" w:rsidRPr="00F70076" w:rsidRDefault="00F70076">
            <w:pPr>
              <w:rPr>
                <w:color w:val="000000"/>
                <w:lang w:val="en-GB"/>
              </w:rPr>
            </w:pPr>
            <w:r w:rsidRPr="00F70076">
              <w:rPr>
                <w:color w:val="000000"/>
                <w:lang w:val="en-GB"/>
              </w:rPr>
              <w:t>Clonmel Healthcare Ltd.</w:t>
            </w:r>
          </w:p>
          <w:p w14:paraId="5DC7F24C" w14:textId="77777777" w:rsidR="00AD0511" w:rsidRPr="00F70076" w:rsidRDefault="00F70076">
            <w:pPr>
              <w:rPr>
                <w:color w:val="000000"/>
                <w:lang w:val="en-GB"/>
              </w:rPr>
            </w:pPr>
            <w:r w:rsidRPr="00F70076">
              <w:rPr>
                <w:color w:val="000000"/>
                <w:lang w:val="en-GB"/>
              </w:rPr>
              <w:t>Tel: +353 526177777</w:t>
            </w:r>
          </w:p>
          <w:p w14:paraId="5AA732C3" w14:textId="77777777" w:rsidR="00AD0511" w:rsidRPr="00F70076" w:rsidRDefault="00AD0511">
            <w:pPr>
              <w:rPr>
                <w:color w:val="000000"/>
                <w:lang w:val="en-GB"/>
              </w:rPr>
            </w:pPr>
          </w:p>
        </w:tc>
        <w:tc>
          <w:tcPr>
            <w:tcW w:w="4535" w:type="dxa"/>
          </w:tcPr>
          <w:p w14:paraId="5B5344EB" w14:textId="77777777" w:rsidR="00AD0511" w:rsidRDefault="00F70076">
            <w:pPr>
              <w:rPr>
                <w:color w:val="000000"/>
              </w:rPr>
            </w:pPr>
            <w:r>
              <w:rPr>
                <w:b/>
                <w:color w:val="000000"/>
              </w:rPr>
              <w:t>Slovenija</w:t>
            </w:r>
          </w:p>
          <w:p w14:paraId="2487E2A9" w14:textId="77777777" w:rsidR="00AD0511" w:rsidRDefault="00F70076">
            <w:pPr>
              <w:rPr>
                <w:color w:val="000000"/>
              </w:rPr>
            </w:pPr>
            <w:r>
              <w:rPr>
                <w:color w:val="000000"/>
              </w:rPr>
              <w:t>Stada d.o.o.</w:t>
            </w:r>
          </w:p>
          <w:p w14:paraId="0C0F2778" w14:textId="77777777" w:rsidR="00AD0511" w:rsidRDefault="00F70076">
            <w:pPr>
              <w:rPr>
                <w:color w:val="000000"/>
              </w:rPr>
            </w:pPr>
            <w:r>
              <w:rPr>
                <w:color w:val="000000"/>
              </w:rPr>
              <w:t>Tel: +386 15896710</w:t>
            </w:r>
          </w:p>
          <w:p w14:paraId="3C69D14E" w14:textId="77777777" w:rsidR="00AD0511" w:rsidRDefault="00AD0511">
            <w:pPr>
              <w:rPr>
                <w:color w:val="000000"/>
              </w:rPr>
            </w:pPr>
          </w:p>
        </w:tc>
      </w:tr>
      <w:tr w:rsidR="00AD0511" w14:paraId="12E5FBDF" w14:textId="77777777">
        <w:trPr>
          <w:cantSplit/>
          <w:trHeight w:val="20"/>
        </w:trPr>
        <w:tc>
          <w:tcPr>
            <w:tcW w:w="4535" w:type="dxa"/>
          </w:tcPr>
          <w:p w14:paraId="122FA9CD" w14:textId="77777777" w:rsidR="00AD0511" w:rsidRDefault="00F70076">
            <w:pPr>
              <w:rPr>
                <w:b/>
                <w:color w:val="000000"/>
                <w:lang w:val="de-DE"/>
              </w:rPr>
            </w:pPr>
            <w:r>
              <w:rPr>
                <w:b/>
                <w:color w:val="000000"/>
                <w:lang w:val="de-DE"/>
              </w:rPr>
              <w:t>Ísland</w:t>
            </w:r>
          </w:p>
          <w:p w14:paraId="4991E63A" w14:textId="77777777" w:rsidR="00AD0511" w:rsidRDefault="00F70076">
            <w:pPr>
              <w:rPr>
                <w:color w:val="000000"/>
                <w:lang w:val="de-DE"/>
              </w:rPr>
            </w:pPr>
            <w:r>
              <w:rPr>
                <w:color w:val="000000"/>
                <w:lang w:val="de-DE"/>
              </w:rPr>
              <w:t>STADA Arzneimittel AG</w:t>
            </w:r>
          </w:p>
          <w:p w14:paraId="7D3A2738" w14:textId="77777777" w:rsidR="00AD0511" w:rsidRDefault="00F70076">
            <w:pPr>
              <w:rPr>
                <w:color w:val="000000"/>
                <w:lang w:val="de-DE"/>
              </w:rPr>
            </w:pPr>
            <w:r>
              <w:rPr>
                <w:color w:val="000000"/>
                <w:lang w:val="de-DE"/>
              </w:rPr>
              <w:t>Sími: +49 61016030</w:t>
            </w:r>
          </w:p>
          <w:p w14:paraId="3AFF7B9E" w14:textId="77777777" w:rsidR="00AD0511" w:rsidRDefault="00AD0511">
            <w:pPr>
              <w:rPr>
                <w:color w:val="000000"/>
                <w:lang w:val="de-DE"/>
              </w:rPr>
            </w:pPr>
          </w:p>
        </w:tc>
        <w:tc>
          <w:tcPr>
            <w:tcW w:w="4535" w:type="dxa"/>
          </w:tcPr>
          <w:p w14:paraId="76362201" w14:textId="77777777" w:rsidR="00AD0511" w:rsidRDefault="00F70076">
            <w:pPr>
              <w:rPr>
                <w:b/>
                <w:color w:val="000000"/>
                <w:lang w:val="sv-SE"/>
              </w:rPr>
            </w:pPr>
            <w:r>
              <w:rPr>
                <w:b/>
                <w:color w:val="000000"/>
                <w:lang w:val="sv-SE"/>
              </w:rPr>
              <w:t>Slovenská republika</w:t>
            </w:r>
          </w:p>
          <w:p w14:paraId="15C376C1" w14:textId="77777777" w:rsidR="00AD0511" w:rsidRDefault="00F70076">
            <w:pPr>
              <w:rPr>
                <w:color w:val="000000"/>
                <w:lang w:val="sv-SE"/>
              </w:rPr>
            </w:pPr>
            <w:r>
              <w:rPr>
                <w:color w:val="000000"/>
                <w:lang w:val="sv-SE"/>
              </w:rPr>
              <w:t>STADA PHARMA Slovakia, s.r.o.</w:t>
            </w:r>
          </w:p>
          <w:p w14:paraId="06AF7D4B" w14:textId="77777777" w:rsidR="00AD0511" w:rsidRDefault="00F70076">
            <w:pPr>
              <w:rPr>
                <w:color w:val="000000"/>
              </w:rPr>
            </w:pPr>
            <w:r>
              <w:rPr>
                <w:color w:val="000000"/>
              </w:rPr>
              <w:t>Tel: +421 252621933</w:t>
            </w:r>
          </w:p>
          <w:p w14:paraId="15665C0C" w14:textId="77777777" w:rsidR="00AD0511" w:rsidRDefault="00AD0511">
            <w:pPr>
              <w:rPr>
                <w:b/>
                <w:color w:val="000000"/>
              </w:rPr>
            </w:pPr>
          </w:p>
        </w:tc>
      </w:tr>
      <w:tr w:rsidR="00AD0511" w:rsidRPr="00B116B9" w14:paraId="6C5AF863" w14:textId="77777777">
        <w:trPr>
          <w:cantSplit/>
          <w:trHeight w:val="20"/>
        </w:trPr>
        <w:tc>
          <w:tcPr>
            <w:tcW w:w="4535" w:type="dxa"/>
          </w:tcPr>
          <w:p w14:paraId="1BFC66BE" w14:textId="77777777" w:rsidR="00AD0511" w:rsidRDefault="00F70076">
            <w:pPr>
              <w:rPr>
                <w:color w:val="000000"/>
              </w:rPr>
            </w:pPr>
            <w:r>
              <w:rPr>
                <w:b/>
                <w:color w:val="000000"/>
              </w:rPr>
              <w:t>Italia</w:t>
            </w:r>
          </w:p>
          <w:p w14:paraId="3CFE3A80" w14:textId="77777777" w:rsidR="00AD0511" w:rsidRDefault="00F70076">
            <w:pPr>
              <w:rPr>
                <w:bCs/>
                <w:color w:val="000000"/>
              </w:rPr>
            </w:pPr>
            <w:r>
              <w:rPr>
                <w:bCs/>
                <w:color w:val="000000"/>
              </w:rPr>
              <w:t>EG SpA</w:t>
            </w:r>
          </w:p>
          <w:p w14:paraId="0017122D" w14:textId="77777777" w:rsidR="00AD0511" w:rsidRDefault="00F70076">
            <w:pPr>
              <w:rPr>
                <w:bCs/>
                <w:color w:val="000000"/>
              </w:rPr>
            </w:pPr>
            <w:r>
              <w:rPr>
                <w:bCs/>
                <w:color w:val="000000"/>
              </w:rPr>
              <w:t>Tel: +39 028310371</w:t>
            </w:r>
          </w:p>
          <w:p w14:paraId="1020FB61" w14:textId="77777777" w:rsidR="00AD0511" w:rsidRDefault="00AD0511">
            <w:pPr>
              <w:rPr>
                <w:b/>
                <w:color w:val="000000"/>
              </w:rPr>
            </w:pPr>
          </w:p>
        </w:tc>
        <w:tc>
          <w:tcPr>
            <w:tcW w:w="4535" w:type="dxa"/>
          </w:tcPr>
          <w:p w14:paraId="5C58601A" w14:textId="77777777" w:rsidR="00AD0511" w:rsidRDefault="00F70076">
            <w:pPr>
              <w:rPr>
                <w:color w:val="000000"/>
                <w:lang w:val="fi-FI"/>
              </w:rPr>
            </w:pPr>
            <w:r>
              <w:rPr>
                <w:b/>
                <w:color w:val="000000"/>
                <w:lang w:val="fi-FI"/>
              </w:rPr>
              <w:t>Suomi/Finland</w:t>
            </w:r>
          </w:p>
          <w:p w14:paraId="456B9EDA" w14:textId="77777777" w:rsidR="00AD0511" w:rsidRDefault="00F70076">
            <w:pPr>
              <w:rPr>
                <w:color w:val="000000"/>
                <w:lang w:val="fi-FI"/>
              </w:rPr>
            </w:pPr>
            <w:r>
              <w:rPr>
                <w:color w:val="000000"/>
                <w:lang w:val="fi-FI" w:eastAsia="da-DK"/>
              </w:rPr>
              <w:t>STADA Nordic ApS, Suomen sivuliike</w:t>
            </w:r>
          </w:p>
          <w:p w14:paraId="4CB9FDEA" w14:textId="77777777" w:rsidR="00AD0511" w:rsidRPr="00F06F0D" w:rsidRDefault="00F70076">
            <w:pPr>
              <w:rPr>
                <w:color w:val="000000"/>
                <w:lang w:val="de-DE"/>
              </w:rPr>
            </w:pPr>
            <w:r w:rsidRPr="00F06F0D">
              <w:rPr>
                <w:color w:val="000000"/>
                <w:lang w:val="de-DE"/>
              </w:rPr>
              <w:t>Puh/Tel: +358 207416888</w:t>
            </w:r>
          </w:p>
          <w:p w14:paraId="164EE95B" w14:textId="77777777" w:rsidR="00AD0511" w:rsidRPr="00F06F0D" w:rsidRDefault="00AD0511">
            <w:pPr>
              <w:rPr>
                <w:color w:val="000000"/>
                <w:lang w:val="de-DE"/>
              </w:rPr>
            </w:pPr>
          </w:p>
        </w:tc>
      </w:tr>
      <w:tr w:rsidR="00AD0511" w:rsidRPr="000B4AD3" w14:paraId="2B8CB2C2" w14:textId="77777777">
        <w:trPr>
          <w:cantSplit/>
          <w:trHeight w:val="20"/>
        </w:trPr>
        <w:tc>
          <w:tcPr>
            <w:tcW w:w="4535" w:type="dxa"/>
          </w:tcPr>
          <w:p w14:paraId="78F7CDDF" w14:textId="77777777" w:rsidR="00AD0511" w:rsidRPr="00E314FA" w:rsidRDefault="00F70076">
            <w:pPr>
              <w:rPr>
                <w:b/>
                <w:color w:val="000000"/>
              </w:rPr>
            </w:pPr>
            <w:r>
              <w:rPr>
                <w:b/>
                <w:color w:val="000000"/>
              </w:rPr>
              <w:t>Κύπρος</w:t>
            </w:r>
          </w:p>
          <w:p w14:paraId="55A1D108" w14:textId="77777777" w:rsidR="00AD0511" w:rsidRPr="00E314FA" w:rsidRDefault="00F70076">
            <w:pPr>
              <w:rPr>
                <w:color w:val="000000"/>
              </w:rPr>
            </w:pPr>
            <w:r w:rsidRPr="00E314FA">
              <w:rPr>
                <w:color w:val="000000"/>
              </w:rPr>
              <w:t>STADA Arzneimittel AG</w:t>
            </w:r>
          </w:p>
          <w:p w14:paraId="3BDD04D6" w14:textId="77777777" w:rsidR="00AD0511" w:rsidRPr="00E314FA" w:rsidRDefault="00F70076">
            <w:pPr>
              <w:rPr>
                <w:color w:val="000000"/>
              </w:rPr>
            </w:pPr>
            <w:r>
              <w:rPr>
                <w:color w:val="000000"/>
              </w:rPr>
              <w:t>Τηλ</w:t>
            </w:r>
            <w:r w:rsidRPr="00E314FA">
              <w:rPr>
                <w:color w:val="000000"/>
              </w:rPr>
              <w:t>: +30 2106664667</w:t>
            </w:r>
          </w:p>
          <w:p w14:paraId="290F52EC" w14:textId="77777777" w:rsidR="00AD0511" w:rsidRPr="00E314FA" w:rsidRDefault="00AD0511">
            <w:pPr>
              <w:rPr>
                <w:b/>
                <w:color w:val="000000"/>
              </w:rPr>
            </w:pPr>
          </w:p>
        </w:tc>
        <w:tc>
          <w:tcPr>
            <w:tcW w:w="4535" w:type="dxa"/>
          </w:tcPr>
          <w:p w14:paraId="4BECDEA8" w14:textId="77777777" w:rsidR="00AD0511" w:rsidRDefault="00F70076">
            <w:pPr>
              <w:rPr>
                <w:b/>
                <w:color w:val="000000"/>
                <w:lang w:val="sv-SE"/>
              </w:rPr>
            </w:pPr>
            <w:r>
              <w:rPr>
                <w:b/>
                <w:color w:val="000000"/>
                <w:lang w:val="sv-SE"/>
              </w:rPr>
              <w:t>Sverige</w:t>
            </w:r>
          </w:p>
          <w:p w14:paraId="5926B257" w14:textId="77777777" w:rsidR="00AD0511" w:rsidRDefault="00F70076">
            <w:pPr>
              <w:rPr>
                <w:color w:val="000000"/>
                <w:lang w:val="sv-SE"/>
              </w:rPr>
            </w:pPr>
            <w:r>
              <w:rPr>
                <w:color w:val="000000"/>
                <w:lang w:val="sv-SE"/>
              </w:rPr>
              <w:t>STADA Nordic ApS</w:t>
            </w:r>
          </w:p>
          <w:p w14:paraId="3C948F3E" w14:textId="77777777" w:rsidR="00AD0511" w:rsidRDefault="00F70076">
            <w:pPr>
              <w:rPr>
                <w:color w:val="000000"/>
                <w:lang w:val="sv-SE"/>
              </w:rPr>
            </w:pPr>
            <w:r>
              <w:rPr>
                <w:color w:val="000000"/>
                <w:lang w:val="sv-SE"/>
              </w:rPr>
              <w:t>Tel: +45 44859999</w:t>
            </w:r>
          </w:p>
          <w:p w14:paraId="2A481CFC" w14:textId="77777777" w:rsidR="00AD0511" w:rsidRDefault="00AD0511">
            <w:pPr>
              <w:rPr>
                <w:b/>
                <w:color w:val="000000"/>
                <w:lang w:val="sv-SE"/>
              </w:rPr>
            </w:pPr>
          </w:p>
        </w:tc>
      </w:tr>
      <w:tr w:rsidR="00AD0511" w14:paraId="78A53A70" w14:textId="77777777">
        <w:trPr>
          <w:cantSplit/>
          <w:trHeight w:val="20"/>
        </w:trPr>
        <w:tc>
          <w:tcPr>
            <w:tcW w:w="4535" w:type="dxa"/>
          </w:tcPr>
          <w:p w14:paraId="4FB293B1" w14:textId="77777777" w:rsidR="00AD0511" w:rsidRDefault="00F70076">
            <w:pPr>
              <w:rPr>
                <w:b/>
                <w:color w:val="000000"/>
              </w:rPr>
            </w:pPr>
            <w:r>
              <w:rPr>
                <w:b/>
                <w:color w:val="000000"/>
              </w:rPr>
              <w:t>Latvija</w:t>
            </w:r>
          </w:p>
          <w:p w14:paraId="10D8D7A1" w14:textId="77777777" w:rsidR="00AD0511" w:rsidRDefault="00F70076">
            <w:pPr>
              <w:rPr>
                <w:color w:val="000000"/>
              </w:rPr>
            </w:pPr>
            <w:r>
              <w:rPr>
                <w:color w:val="000000"/>
              </w:rPr>
              <w:t>UAB „STADA</w:t>
            </w:r>
            <w:r>
              <w:rPr>
                <w:color w:val="000000"/>
                <w:sz w:val="24"/>
                <w:szCs w:val="24"/>
              </w:rPr>
              <w:t xml:space="preserve"> Baltics</w:t>
            </w:r>
            <w:r>
              <w:rPr>
                <w:color w:val="000000"/>
              </w:rPr>
              <w:t>“</w:t>
            </w:r>
          </w:p>
          <w:p w14:paraId="04418BCE" w14:textId="77777777" w:rsidR="005627B5" w:rsidRPr="002B0075" w:rsidRDefault="00F70076" w:rsidP="005627B5">
            <w:pPr>
              <w:autoSpaceDE w:val="0"/>
              <w:autoSpaceDN w:val="0"/>
              <w:adjustRightInd w:val="0"/>
              <w:rPr>
                <w:color w:val="000000"/>
              </w:rPr>
            </w:pPr>
            <w:r>
              <w:rPr>
                <w:color w:val="000000"/>
              </w:rPr>
              <w:t xml:space="preserve">Tel: </w:t>
            </w:r>
            <w:r w:rsidR="005627B5" w:rsidRPr="002B0075">
              <w:rPr>
                <w:color w:val="000000"/>
              </w:rPr>
              <w:t>+</w:t>
            </w:r>
            <w:r w:rsidR="005627B5" w:rsidRPr="0097129F">
              <w:t>371 28016404</w:t>
            </w:r>
          </w:p>
          <w:p w14:paraId="276D7C16" w14:textId="77777777" w:rsidR="00AD0511" w:rsidRDefault="00AD0511" w:rsidP="005627B5">
            <w:pPr>
              <w:rPr>
                <w:color w:val="000000"/>
              </w:rPr>
            </w:pPr>
          </w:p>
        </w:tc>
        <w:tc>
          <w:tcPr>
            <w:tcW w:w="4535" w:type="dxa"/>
          </w:tcPr>
          <w:p w14:paraId="5E54DCBD" w14:textId="77777777" w:rsidR="00AD0511" w:rsidRDefault="00AD0511" w:rsidP="00B116B9">
            <w:pPr>
              <w:rPr>
                <w:color w:val="000000"/>
              </w:rPr>
            </w:pPr>
          </w:p>
        </w:tc>
      </w:tr>
    </w:tbl>
    <w:p w14:paraId="75BFDD96" w14:textId="77777777" w:rsidR="00AD0511" w:rsidRDefault="00AD0511">
      <w:pPr>
        <w:rPr>
          <w:rFonts w:cs="Times New Roman"/>
        </w:rPr>
      </w:pPr>
    </w:p>
    <w:p w14:paraId="5CA4A9EB" w14:textId="77777777" w:rsidR="00AD0511" w:rsidRDefault="00AD0511">
      <w:pPr>
        <w:rPr>
          <w:rFonts w:cs="Times New Roman"/>
        </w:rPr>
      </w:pPr>
    </w:p>
    <w:p w14:paraId="341781E6" w14:textId="77777777" w:rsidR="00AD0511" w:rsidRDefault="00F70076">
      <w:pPr>
        <w:rPr>
          <w:rFonts w:cs="Times New Roman"/>
          <w:b/>
          <w:bCs/>
        </w:rPr>
      </w:pPr>
      <w:r>
        <w:rPr>
          <w:rFonts w:cs="Times New Roman"/>
          <w:b/>
          <w:bCs/>
        </w:rPr>
        <w:t>Questo foglio illustrativo è stato aggiornato il</w:t>
      </w:r>
    </w:p>
    <w:p w14:paraId="04DF331E" w14:textId="77777777" w:rsidR="00AD0511" w:rsidRDefault="00AD0511">
      <w:pPr>
        <w:rPr>
          <w:rFonts w:cs="Times New Roman"/>
        </w:rPr>
      </w:pPr>
    </w:p>
    <w:p w14:paraId="01B8C238" w14:textId="77777777" w:rsidR="00AD0511" w:rsidRDefault="00F70076">
      <w:pPr>
        <w:rPr>
          <w:rFonts w:cs="Times New Roman"/>
          <w:b/>
          <w:bCs/>
        </w:rPr>
      </w:pPr>
      <w:r>
        <w:rPr>
          <w:rFonts w:cs="Times New Roman"/>
          <w:b/>
          <w:bCs/>
        </w:rPr>
        <w:t>Altre fonti di informazione</w:t>
      </w:r>
    </w:p>
    <w:p w14:paraId="27FF9A4A" w14:textId="77777777" w:rsidR="00AD0511" w:rsidRDefault="00AD0511">
      <w:pPr>
        <w:rPr>
          <w:rFonts w:cs="Times New Roman"/>
        </w:rPr>
      </w:pPr>
    </w:p>
    <w:p w14:paraId="13CEC85A" w14:textId="169CF2D6" w:rsidR="00AD0511" w:rsidRDefault="00F70076">
      <w:pPr>
        <w:rPr>
          <w:rFonts w:cs="Times New Roman"/>
        </w:rPr>
      </w:pPr>
      <w:r>
        <w:rPr>
          <w:rFonts w:cs="Times New Roman"/>
        </w:rPr>
        <w:t xml:space="preserve">Informazioni più dettagliate su questo medicinale sono disponibili sul sito web dell’Agenzia europea dei medicinali: </w:t>
      </w:r>
      <w:hyperlink r:id="rId43" w:history="1">
        <w:r w:rsidR="00F803E1" w:rsidRPr="005A19D1">
          <w:rPr>
            <w:rStyle w:val="Hyperlink"/>
          </w:rPr>
          <w:t>https://www.ema.europa.eu</w:t>
        </w:r>
      </w:hyperlink>
      <w:r w:rsidR="000B18BF">
        <w:rPr>
          <w:rFonts w:cs="Times New Roman"/>
        </w:rPr>
        <w:t>.</w:t>
      </w:r>
    </w:p>
    <w:p w14:paraId="6C6FE318" w14:textId="77777777" w:rsidR="00AD0511" w:rsidRDefault="00F70076">
      <w:pPr>
        <w:rPr>
          <w:rFonts w:cs="Times New Roman"/>
          <w:b/>
          <w:bCs/>
        </w:rPr>
      </w:pPr>
      <w:r>
        <w:rPr>
          <w:rFonts w:cs="Times New Roman"/>
          <w:b/>
          <w:bCs/>
        </w:rPr>
        <w:br w:type="page"/>
      </w:r>
    </w:p>
    <w:p w14:paraId="1B67FD7E" w14:textId="77777777" w:rsidR="00AD0511" w:rsidRDefault="00F70076">
      <w:pPr>
        <w:rPr>
          <w:rFonts w:cs="Times New Roman"/>
          <w:b/>
          <w:bCs/>
        </w:rPr>
      </w:pPr>
      <w:r>
        <w:rPr>
          <w:rFonts w:cs="Times New Roman"/>
          <w:b/>
          <w:bCs/>
        </w:rPr>
        <w:lastRenderedPageBreak/>
        <w:t>7. Istruzioni per l’uso</w:t>
      </w:r>
    </w:p>
    <w:p w14:paraId="7F74824B" w14:textId="77777777" w:rsidR="00AD0511" w:rsidRDefault="00AD0511">
      <w:pPr>
        <w:rPr>
          <w:rFonts w:cs="Times New Roman"/>
        </w:rPr>
      </w:pPr>
    </w:p>
    <w:p w14:paraId="33B767F0" w14:textId="77777777" w:rsidR="00AD0511" w:rsidRDefault="00F70076">
      <w:pPr>
        <w:rPr>
          <w:rFonts w:cs="Times New Roman"/>
          <w:b/>
          <w:bCs/>
        </w:rPr>
      </w:pPr>
      <w:r>
        <w:rPr>
          <w:rFonts w:cs="Times New Roman"/>
          <w:b/>
          <w:bCs/>
        </w:rPr>
        <w:t>ISTRUZIONI PER L'USO</w:t>
      </w:r>
    </w:p>
    <w:p w14:paraId="1E1B4339" w14:textId="4119442F" w:rsidR="00AD0511" w:rsidRDefault="00DF7366">
      <w:pPr>
        <w:rPr>
          <w:rFonts w:cs="Times New Roman"/>
          <w:b/>
          <w:bCs/>
        </w:rPr>
      </w:pPr>
      <w:r>
        <w:rPr>
          <w:rFonts w:cs="Times New Roman"/>
          <w:b/>
          <w:bCs/>
        </w:rPr>
        <w:t>Libmyris</w:t>
      </w:r>
      <w:r w:rsidR="00F70076">
        <w:rPr>
          <w:rFonts w:cs="Times New Roman"/>
          <w:b/>
          <w:bCs/>
        </w:rPr>
        <w:t xml:space="preserve"> (adalimumab) penna pre-riempita</w:t>
      </w:r>
    </w:p>
    <w:p w14:paraId="16EE9DCD" w14:textId="77777777" w:rsidR="00AD0511" w:rsidRDefault="00F70076">
      <w:pPr>
        <w:rPr>
          <w:rFonts w:cs="Times New Roman"/>
          <w:b/>
          <w:bCs/>
        </w:rPr>
      </w:pPr>
      <w:r>
        <w:rPr>
          <w:rFonts w:cs="Times New Roman"/>
          <w:b/>
          <w:bCs/>
        </w:rPr>
        <w:t>40 mg / 0,4 ml soluzione iniettabile, per uso sottocutaneo</w:t>
      </w:r>
    </w:p>
    <w:p w14:paraId="5B288EDF" w14:textId="77777777" w:rsidR="00AD0511" w:rsidRDefault="00AD0511">
      <w:pPr>
        <w:rPr>
          <w:rFonts w:cs="Times New Roman"/>
          <w:b/>
          <w:bCs/>
        </w:rPr>
      </w:pPr>
    </w:p>
    <w:p w14:paraId="3DFDF334" w14:textId="01598CEE" w:rsidR="00AD0511" w:rsidRDefault="00F70076">
      <w:pPr>
        <w:rPr>
          <w:rFonts w:cs="Times New Roman"/>
          <w:b/>
          <w:bCs/>
        </w:rPr>
      </w:pPr>
      <w:r>
        <w:rPr>
          <w:rFonts w:cs="Times New Roman"/>
          <w:b/>
          <w:bCs/>
        </w:rPr>
        <w:t xml:space="preserve">Leggere attentamente queste istruzioni per l'uso prima di utilizzare </w:t>
      </w:r>
      <w:r w:rsidR="00DF7366">
        <w:rPr>
          <w:rFonts w:cs="Times New Roman"/>
          <w:b/>
          <w:bCs/>
        </w:rPr>
        <w:t>Libmyris</w:t>
      </w:r>
      <w:r>
        <w:rPr>
          <w:rFonts w:cs="Times New Roman"/>
          <w:b/>
          <w:bCs/>
        </w:rPr>
        <w:t xml:space="preserve"> penna pre-riempita monouso</w:t>
      </w:r>
    </w:p>
    <w:p w14:paraId="5267E4D6" w14:textId="77777777" w:rsidR="00AD0511" w:rsidRDefault="00AD0511">
      <w:pPr>
        <w:rPr>
          <w:rFonts w:cs="Times New Roman"/>
          <w:b/>
          <w:bCs/>
        </w:rPr>
      </w:pPr>
    </w:p>
    <w:p w14:paraId="76C2C280" w14:textId="77777777" w:rsidR="00AD0511" w:rsidRDefault="00F70076">
      <w:pPr>
        <w:rPr>
          <w:rFonts w:cs="Times New Roman"/>
          <w:b/>
          <w:bCs/>
          <w:u w:val="single"/>
        </w:rPr>
      </w:pPr>
      <w:r>
        <w:rPr>
          <w:rFonts w:cs="Times New Roman"/>
          <w:b/>
          <w:bCs/>
          <w:u w:val="single"/>
        </w:rPr>
        <w:t>Prima dell'iniezione:</w:t>
      </w:r>
    </w:p>
    <w:p w14:paraId="28ACA3C2" w14:textId="77777777" w:rsidR="00AD0511" w:rsidRDefault="00AD0511">
      <w:pPr>
        <w:rPr>
          <w:rFonts w:cs="Times New Roman"/>
          <w:b/>
          <w:bCs/>
          <w:u w:val="single"/>
        </w:rPr>
      </w:pPr>
    </w:p>
    <w:p w14:paraId="02131BAD" w14:textId="63802F5F" w:rsidR="00AD0511" w:rsidRDefault="00F70076">
      <w:pPr>
        <w:rPr>
          <w:rFonts w:cs="Times New Roman"/>
        </w:rPr>
      </w:pPr>
      <w:r>
        <w:rPr>
          <w:rFonts w:cs="Times New Roman"/>
        </w:rPr>
        <w:t xml:space="preserve">Il suo medico dovrebbe mostrarle come utilizzare </w:t>
      </w:r>
      <w:bookmarkStart w:id="35" w:name="_Hlk72481951"/>
      <w:r w:rsidR="00DF7366">
        <w:rPr>
          <w:rFonts w:cs="Times New Roman"/>
        </w:rPr>
        <w:t>Libmyris</w:t>
      </w:r>
      <w:r>
        <w:rPr>
          <w:rFonts w:cs="Times New Roman"/>
        </w:rPr>
        <w:t xml:space="preserve"> penna pre-riempita </w:t>
      </w:r>
      <w:bookmarkEnd w:id="35"/>
      <w:r>
        <w:rPr>
          <w:rFonts w:cs="Times New Roman"/>
        </w:rPr>
        <w:t>monouso prima di usarla per la prima volta.</w:t>
      </w:r>
    </w:p>
    <w:p w14:paraId="3219794A" w14:textId="77777777" w:rsidR="00AD0511" w:rsidRDefault="00AD0511">
      <w:pPr>
        <w:rPr>
          <w:rFonts w:cs="Times New Roman"/>
        </w:rPr>
      </w:pPr>
    </w:p>
    <w:p w14:paraId="164EE3A1" w14:textId="6AD77C5C" w:rsidR="00AD0511" w:rsidRDefault="00F70076">
      <w:pPr>
        <w:rPr>
          <w:rFonts w:cs="Times New Roman"/>
        </w:rPr>
      </w:pPr>
      <w:r>
        <w:rPr>
          <w:rFonts w:cs="Times New Roman"/>
        </w:rPr>
        <w:t xml:space="preserve">Anche se in passato ha utilizzato un’altra penna in commercio di adalimumab, questa penna funziona in modo differente rispetto ad altre penne. È pregato di leggere completamente le istruzioni in modo da capire come utilizzare correttamente </w:t>
      </w:r>
      <w:r w:rsidR="00DF7366">
        <w:rPr>
          <w:rFonts w:cs="Times New Roman"/>
        </w:rPr>
        <w:t>Libmyris</w:t>
      </w:r>
      <w:r>
        <w:rPr>
          <w:rFonts w:cs="Times New Roman"/>
        </w:rPr>
        <w:t xml:space="preserve"> penna pre-riempita prima dell’iniezione.</w:t>
      </w:r>
    </w:p>
    <w:p w14:paraId="6B7F5680" w14:textId="77777777" w:rsidR="00AD0511" w:rsidRDefault="00AD0511">
      <w:pPr>
        <w:rPr>
          <w:rFonts w:cs="Times New Roman"/>
        </w:rPr>
      </w:pPr>
    </w:p>
    <w:p w14:paraId="0F26637D" w14:textId="77777777" w:rsidR="00AD0511" w:rsidRDefault="00F70076">
      <w:pPr>
        <w:rPr>
          <w:rFonts w:cs="Times New Roman"/>
          <w:b/>
          <w:bCs/>
        </w:rPr>
      </w:pPr>
      <w:r>
        <w:rPr>
          <w:rFonts w:cs="Times New Roman"/>
          <w:b/>
          <w:bCs/>
        </w:rPr>
        <w:t>Informazioni importanti:</w:t>
      </w:r>
    </w:p>
    <w:p w14:paraId="4EC376F8" w14:textId="77777777" w:rsidR="00AD0511" w:rsidRDefault="00AD0511">
      <w:pPr>
        <w:rPr>
          <w:rFonts w:cs="Times New Roman"/>
          <w:b/>
          <w:bCs/>
        </w:rPr>
      </w:pPr>
    </w:p>
    <w:p w14:paraId="3BB7E9A7" w14:textId="77777777" w:rsidR="00AD0511" w:rsidRDefault="00F70076">
      <w:pPr>
        <w:rPr>
          <w:rFonts w:cs="Times New Roman"/>
        </w:rPr>
      </w:pPr>
      <w:r>
        <w:rPr>
          <w:rFonts w:cs="Times New Roman"/>
          <w:b/>
          <w:bCs/>
        </w:rPr>
        <w:t>Non usi</w:t>
      </w:r>
      <w:r>
        <w:rPr>
          <w:rFonts w:cs="Times New Roman"/>
        </w:rPr>
        <w:t xml:space="preserve"> la penna e si rivolga al medico o al farmacista se:</w:t>
      </w:r>
    </w:p>
    <w:p w14:paraId="198B722E" w14:textId="77777777" w:rsidR="00AD0511" w:rsidRDefault="00F70076">
      <w:pPr>
        <w:numPr>
          <w:ilvl w:val="0"/>
          <w:numId w:val="23"/>
        </w:numPr>
        <w:rPr>
          <w:rFonts w:cs="Times New Roman"/>
        </w:rPr>
      </w:pPr>
      <w:r>
        <w:rPr>
          <w:rFonts w:cs="Times New Roman"/>
        </w:rPr>
        <w:t>la soluzione appare torbida, ha cambiato colore o presenta flocculi e particelle,</w:t>
      </w:r>
    </w:p>
    <w:p w14:paraId="15A7FF44" w14:textId="77777777" w:rsidR="00AD0511" w:rsidRDefault="00F70076">
      <w:pPr>
        <w:numPr>
          <w:ilvl w:val="0"/>
          <w:numId w:val="23"/>
        </w:numPr>
        <w:rPr>
          <w:rFonts w:cs="Times New Roman"/>
        </w:rPr>
      </w:pPr>
      <w:r>
        <w:rPr>
          <w:rFonts w:cs="Times New Roman"/>
        </w:rPr>
        <w:t>è stata oltrepassata la data di scadenza,</w:t>
      </w:r>
    </w:p>
    <w:p w14:paraId="68F8A227" w14:textId="77777777" w:rsidR="00AD0511" w:rsidRDefault="00F70076">
      <w:pPr>
        <w:numPr>
          <w:ilvl w:val="0"/>
          <w:numId w:val="23"/>
        </w:numPr>
        <w:rPr>
          <w:rFonts w:cs="Times New Roman"/>
        </w:rPr>
      </w:pPr>
      <w:r>
        <w:rPr>
          <w:rFonts w:cs="Times New Roman"/>
        </w:rPr>
        <w:t>la penna è stata esposta alla luce solare diretta,</w:t>
      </w:r>
    </w:p>
    <w:p w14:paraId="257192D4" w14:textId="77777777" w:rsidR="00AD0511" w:rsidRDefault="00F70076">
      <w:pPr>
        <w:numPr>
          <w:ilvl w:val="0"/>
          <w:numId w:val="23"/>
        </w:numPr>
        <w:rPr>
          <w:rFonts w:cs="Times New Roman"/>
        </w:rPr>
      </w:pPr>
      <w:r>
        <w:rPr>
          <w:rFonts w:cs="Times New Roman"/>
        </w:rPr>
        <w:t>la penna è caduta o è stata danneggiata.</w:t>
      </w:r>
    </w:p>
    <w:p w14:paraId="111A8EA2" w14:textId="77777777" w:rsidR="00AD0511" w:rsidRDefault="00AD0511">
      <w:pPr>
        <w:rPr>
          <w:rFonts w:cs="Times New Roman"/>
        </w:rPr>
      </w:pPr>
    </w:p>
    <w:p w14:paraId="42DE987F" w14:textId="67CACE47" w:rsidR="00AD0511" w:rsidRDefault="00F70076">
      <w:pPr>
        <w:rPr>
          <w:rFonts w:cs="Times New Roman"/>
        </w:rPr>
      </w:pPr>
      <w:r>
        <w:rPr>
          <w:rFonts w:cs="Times New Roman"/>
        </w:rPr>
        <w:t xml:space="preserve">Tenga il tappo trasparente fino al momento dell'iniezione. Tenga </w:t>
      </w:r>
      <w:r w:rsidR="00DF7366">
        <w:rPr>
          <w:rFonts w:cs="Times New Roman"/>
        </w:rPr>
        <w:t>Libmyris</w:t>
      </w:r>
      <w:r>
        <w:rPr>
          <w:rFonts w:cs="Times New Roman"/>
        </w:rPr>
        <w:t xml:space="preserve"> penna pre-riempita monouso fuori dalla portata dei bambini.</w:t>
      </w:r>
    </w:p>
    <w:p w14:paraId="708D0A17" w14:textId="77777777" w:rsidR="00AD0511" w:rsidRDefault="00AD0511">
      <w:pPr>
        <w:rPr>
          <w:rFonts w:cs="Times New Roman"/>
        </w:rPr>
      </w:pPr>
    </w:p>
    <w:p w14:paraId="6DC8F8E8" w14:textId="6A58798B" w:rsidR="00AD0511" w:rsidRDefault="00F70076">
      <w:pPr>
        <w:rPr>
          <w:rFonts w:cs="Times New Roman"/>
        </w:rPr>
      </w:pPr>
      <w:r>
        <w:rPr>
          <w:rFonts w:cs="Times New Roman"/>
        </w:rPr>
        <w:t xml:space="preserve">Legga tutte le istruzioni prima di usare </w:t>
      </w:r>
      <w:r w:rsidR="00DF7366">
        <w:rPr>
          <w:rFonts w:cs="Times New Roman"/>
        </w:rPr>
        <w:t>Libmyris</w:t>
      </w:r>
      <w:r>
        <w:rPr>
          <w:rFonts w:cs="Times New Roman"/>
        </w:rPr>
        <w:t xml:space="preserve"> </w:t>
      </w:r>
      <w:bookmarkStart w:id="36" w:name="_Hlk72483260"/>
      <w:r>
        <w:rPr>
          <w:rFonts w:cs="Times New Roman"/>
        </w:rPr>
        <w:t>penna pre-riempita monouso</w:t>
      </w:r>
      <w:bookmarkEnd w:id="36"/>
      <w:r>
        <w:rPr>
          <w:rFonts w:cs="Times New Roman"/>
        </w:rPr>
        <w:t>.</w:t>
      </w:r>
    </w:p>
    <w:p w14:paraId="54977339" w14:textId="0C548E4D" w:rsidR="00AD0511" w:rsidRDefault="00DF7366">
      <w:pPr>
        <w:rPr>
          <w:rFonts w:cs="Times New Roman"/>
        </w:rPr>
      </w:pPr>
      <w:bookmarkStart w:id="37" w:name="_Hlk72483101"/>
      <w:r>
        <w:rPr>
          <w:rFonts w:cs="Times New Roman"/>
        </w:rPr>
        <w:t>Libmyris</w:t>
      </w:r>
      <w:bookmarkEnd w:id="37"/>
    </w:p>
    <w:p w14:paraId="512C3B94" w14:textId="77777777" w:rsidR="00AD0511" w:rsidRDefault="00AD0511">
      <w:pPr>
        <w:rPr>
          <w:rFonts w:cs="Times New Roman"/>
        </w:rPr>
      </w:pPr>
    </w:p>
    <w:p w14:paraId="28F68FDB" w14:textId="22E3CA76" w:rsidR="00AD0511" w:rsidRDefault="00DF7366">
      <w:pPr>
        <w:rPr>
          <w:rFonts w:cs="Times New Roman"/>
          <w:b/>
          <w:bCs/>
          <w:u w:val="single"/>
        </w:rPr>
      </w:pPr>
      <w:r>
        <w:rPr>
          <w:rFonts w:cs="Times New Roman"/>
          <w:b/>
          <w:bCs/>
          <w:u w:val="single"/>
        </w:rPr>
        <w:t>Libmyris</w:t>
      </w:r>
      <w:r w:rsidR="00F70076">
        <w:rPr>
          <w:rFonts w:cs="Times New Roman"/>
          <w:u w:val="single"/>
        </w:rPr>
        <w:t xml:space="preserve"> </w:t>
      </w:r>
      <w:r w:rsidR="00F70076">
        <w:rPr>
          <w:rFonts w:cs="Times New Roman"/>
          <w:b/>
          <w:bCs/>
          <w:u w:val="single"/>
        </w:rPr>
        <w:t xml:space="preserve">penna pre-riempita </w:t>
      </w:r>
    </w:p>
    <w:p w14:paraId="15F99E67" w14:textId="77777777" w:rsidR="00AD0511" w:rsidRDefault="00AD0511">
      <w:pPr>
        <w:rPr>
          <w:rFonts w:cs="Times New Roman"/>
          <w:b/>
          <w:bCs/>
          <w:u w:val="single"/>
        </w:rPr>
      </w:pPr>
    </w:p>
    <w:p w14:paraId="243E80BB" w14:textId="77777777" w:rsidR="00AD0511" w:rsidRDefault="00F70076">
      <w:pPr>
        <w:rPr>
          <w:rFonts w:cs="Times New Roman"/>
        </w:rPr>
      </w:pPr>
      <w:r>
        <w:rPr>
          <w:rFonts w:cs="Times New Roman"/>
          <w:noProof/>
          <w:lang w:eastAsia="it-IT"/>
        </w:rPr>
        <w:drawing>
          <wp:inline distT="0" distB="0" distL="0" distR="0" wp14:anchorId="266A993C" wp14:editId="62855E2C">
            <wp:extent cx="2260396" cy="2958633"/>
            <wp:effectExtent l="0" t="0" r="6985" b="0"/>
            <wp:docPr id="31"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a:picLocks noChangeAspect="1"/>
                    </pic:cNvPicPr>
                  </pic:nvPicPr>
                  <pic:blipFill>
                    <a:blip r:embed="rId44"/>
                    <a:stretch/>
                  </pic:blipFill>
                  <pic:spPr bwMode="auto">
                    <a:xfrm>
                      <a:off x="0" y="0"/>
                      <a:ext cx="2271651" cy="2973365"/>
                    </a:xfrm>
                    <a:prstGeom prst="rect">
                      <a:avLst/>
                    </a:prstGeom>
                  </pic:spPr>
                </pic:pic>
              </a:graphicData>
            </a:graphic>
          </wp:inline>
        </w:drawing>
      </w:r>
    </w:p>
    <w:p w14:paraId="0CDD38F7" w14:textId="77777777" w:rsidR="00AD0511" w:rsidRDefault="00AD0511">
      <w:pPr>
        <w:rPr>
          <w:rFonts w:cs="Times New Roman"/>
        </w:rPr>
      </w:pPr>
    </w:p>
    <w:p w14:paraId="1DDF0398" w14:textId="17DAC3F9" w:rsidR="00AD0511" w:rsidRDefault="00F70076">
      <w:pPr>
        <w:rPr>
          <w:rFonts w:cs="Times New Roman"/>
          <w:b/>
          <w:bCs/>
        </w:rPr>
      </w:pPr>
      <w:r>
        <w:rPr>
          <w:rFonts w:cs="Times New Roman"/>
          <w:b/>
          <w:bCs/>
        </w:rPr>
        <w:t xml:space="preserve">Come devo conservare </w:t>
      </w:r>
      <w:bookmarkStart w:id="38" w:name="_Hlk72484459"/>
      <w:r w:rsidR="00DF7366">
        <w:rPr>
          <w:rFonts w:cs="Times New Roman"/>
          <w:b/>
          <w:bCs/>
        </w:rPr>
        <w:t>Libmyris</w:t>
      </w:r>
      <w:r>
        <w:rPr>
          <w:rFonts w:cs="Times New Roman"/>
          <w:b/>
          <w:bCs/>
        </w:rPr>
        <w:t xml:space="preserve"> penna pre-riempita </w:t>
      </w:r>
      <w:bookmarkEnd w:id="38"/>
      <w:r>
        <w:rPr>
          <w:rFonts w:cs="Times New Roman"/>
          <w:b/>
          <w:bCs/>
        </w:rPr>
        <w:t>monouso?</w:t>
      </w:r>
    </w:p>
    <w:p w14:paraId="0F99A9F9" w14:textId="69281F77" w:rsidR="00AD0511" w:rsidRDefault="00F70076">
      <w:pPr>
        <w:rPr>
          <w:rFonts w:cs="Times New Roman"/>
        </w:rPr>
      </w:pPr>
      <w:r>
        <w:rPr>
          <w:rFonts w:cs="Times New Roman"/>
        </w:rPr>
        <w:lastRenderedPageBreak/>
        <w:t xml:space="preserve">Conservi </w:t>
      </w:r>
      <w:r w:rsidR="00DF7366">
        <w:rPr>
          <w:rFonts w:cs="Times New Roman"/>
        </w:rPr>
        <w:t>Libmyris</w:t>
      </w:r>
      <w:r>
        <w:rPr>
          <w:rFonts w:cs="Times New Roman"/>
        </w:rPr>
        <w:t xml:space="preserve"> penna pre-riempita monouso nella confezione originale in frigorifero tra 2 °C e 8 °C. Se necessario, ad esempio quando è in viaggio, può anche conservare </w:t>
      </w:r>
      <w:r w:rsidR="00DF7366">
        <w:rPr>
          <w:rFonts w:cs="Times New Roman"/>
        </w:rPr>
        <w:t>Libmyris</w:t>
      </w:r>
      <w:r>
        <w:rPr>
          <w:rFonts w:cs="Times New Roman"/>
        </w:rPr>
        <w:t xml:space="preserve"> penna pre-riempita a temperatura compresa tra 20 °C e 25 °C per un massimo di </w:t>
      </w:r>
      <w:r w:rsidR="00361FBD">
        <w:rPr>
          <w:rFonts w:cs="Times New Roman"/>
          <w:b/>
          <w:bCs/>
        </w:rPr>
        <w:t>30</w:t>
      </w:r>
      <w:r>
        <w:rPr>
          <w:rFonts w:cs="Times New Roman"/>
          <w:b/>
          <w:bCs/>
        </w:rPr>
        <w:t xml:space="preserve"> giorni</w:t>
      </w:r>
      <w:r>
        <w:rPr>
          <w:rFonts w:cs="Times New Roman"/>
        </w:rPr>
        <w:t>.</w:t>
      </w:r>
    </w:p>
    <w:p w14:paraId="151A8170" w14:textId="77777777" w:rsidR="00AD0511" w:rsidRDefault="00F70076">
      <w:pPr>
        <w:rPr>
          <w:rFonts w:cs="Times New Roman"/>
        </w:rPr>
      </w:pPr>
      <w:r>
        <w:rPr>
          <w:rFonts w:cs="Times New Roman"/>
        </w:rPr>
        <w:t>Vedere la sezione "Informazioni sulla conservazione" alla fine di queste istruzioni per ulteriori dettagli.</w:t>
      </w:r>
    </w:p>
    <w:p w14:paraId="34E46035" w14:textId="77777777" w:rsidR="00AD0511" w:rsidRDefault="00AD0511">
      <w:pPr>
        <w:rPr>
          <w:rFonts w:cs="Times New Roman"/>
        </w:rPr>
      </w:pPr>
    </w:p>
    <w:p w14:paraId="384BA5C6" w14:textId="40970F3B" w:rsidR="00AD0511" w:rsidRDefault="00F70076">
      <w:pPr>
        <w:rPr>
          <w:rFonts w:cs="Times New Roman"/>
          <w:b/>
          <w:bCs/>
        </w:rPr>
      </w:pPr>
      <w:r>
        <w:rPr>
          <w:rFonts w:cs="Times New Roman"/>
          <w:b/>
          <w:bCs/>
        </w:rPr>
        <w:t xml:space="preserve">STEP 1: Togliere </w:t>
      </w:r>
      <w:r w:rsidR="00DF7366">
        <w:rPr>
          <w:rFonts w:cs="Times New Roman"/>
          <w:b/>
          <w:bCs/>
        </w:rPr>
        <w:t>Libmyris</w:t>
      </w:r>
      <w:r>
        <w:rPr>
          <w:rFonts w:cs="Times New Roman"/>
          <w:b/>
          <w:bCs/>
        </w:rPr>
        <w:t xml:space="preserve"> </w:t>
      </w:r>
      <w:bookmarkStart w:id="39" w:name="_Hlk72488485"/>
      <w:r>
        <w:rPr>
          <w:rFonts w:cs="Times New Roman"/>
          <w:b/>
          <w:bCs/>
        </w:rPr>
        <w:t xml:space="preserve">penna pre-riempita </w:t>
      </w:r>
      <w:bookmarkEnd w:id="39"/>
      <w:r>
        <w:rPr>
          <w:rFonts w:cs="Times New Roman"/>
          <w:b/>
          <w:bCs/>
        </w:rPr>
        <w:t>dal frigorifero e lasciarla a temperatura tra 20 °C e 25 °C per 15-30 minuti prima dell’iniezione</w:t>
      </w:r>
    </w:p>
    <w:p w14:paraId="49237293" w14:textId="77777777" w:rsidR="00AD0511" w:rsidRDefault="00AD0511">
      <w:pPr>
        <w:rPr>
          <w:rFonts w:cs="Times New Roman"/>
        </w:rPr>
      </w:pPr>
    </w:p>
    <w:p w14:paraId="6FEF3C7A" w14:textId="1995CFF7" w:rsidR="00AD0511" w:rsidRDefault="00F70076">
      <w:pPr>
        <w:rPr>
          <w:rFonts w:cs="Times New Roman"/>
        </w:rPr>
      </w:pPr>
      <w:r>
        <w:rPr>
          <w:rFonts w:cs="Times New Roman"/>
          <w:b/>
          <w:bCs/>
        </w:rPr>
        <w:t>Step 1a</w:t>
      </w:r>
      <w:r>
        <w:rPr>
          <w:rFonts w:cs="Times New Roman"/>
        </w:rPr>
        <w:t xml:space="preserve"> Tolga </w:t>
      </w:r>
      <w:r w:rsidR="00DF7366">
        <w:rPr>
          <w:rFonts w:cs="Times New Roman"/>
        </w:rPr>
        <w:t>Libmyris</w:t>
      </w:r>
      <w:r>
        <w:rPr>
          <w:rFonts w:cs="Times New Roman"/>
        </w:rPr>
        <w:t xml:space="preserve"> penna pre-riempita dal frigorifero (vedere Figura A).</w:t>
      </w:r>
    </w:p>
    <w:p w14:paraId="47F014AC" w14:textId="77777777" w:rsidR="00AD0511" w:rsidRDefault="00AD0511">
      <w:pPr>
        <w:rPr>
          <w:rFonts w:cs="Times New Roman"/>
        </w:rPr>
      </w:pPr>
    </w:p>
    <w:p w14:paraId="6055EA2B" w14:textId="2357EDCE" w:rsidR="00AD0511" w:rsidRDefault="00F70076">
      <w:pPr>
        <w:rPr>
          <w:rFonts w:cs="Times New Roman"/>
        </w:rPr>
      </w:pPr>
      <w:r>
        <w:rPr>
          <w:rFonts w:cs="Times New Roman"/>
          <w:b/>
          <w:bCs/>
        </w:rPr>
        <w:t>Step 1b</w:t>
      </w:r>
      <w:r>
        <w:rPr>
          <w:rFonts w:cs="Times New Roman"/>
        </w:rPr>
        <w:t xml:space="preserve">. Lasci </w:t>
      </w:r>
      <w:r w:rsidR="00DF7366">
        <w:rPr>
          <w:rFonts w:cs="Times New Roman"/>
        </w:rPr>
        <w:t>Libmyris</w:t>
      </w:r>
      <w:r>
        <w:rPr>
          <w:rFonts w:cs="Times New Roman"/>
        </w:rPr>
        <w:t xml:space="preserve"> penna pre-riempita a temperatura compresa tra 20°C e 25°C per 15-30 minuti prima dell'iniezione (vedere Figura B).</w:t>
      </w:r>
    </w:p>
    <w:p w14:paraId="5B054BBC" w14:textId="77777777" w:rsidR="00AD0511" w:rsidRDefault="00AD0511">
      <w:pPr>
        <w:rPr>
          <w:rFonts w:cs="Times New Roman"/>
        </w:rPr>
      </w:pPr>
    </w:p>
    <w:p w14:paraId="75375C83" w14:textId="71836C3C" w:rsidR="00AD0511" w:rsidRDefault="00F70076">
      <w:pPr>
        <w:numPr>
          <w:ilvl w:val="1"/>
          <w:numId w:val="24"/>
        </w:numPr>
        <w:ind w:left="709" w:hanging="283"/>
        <w:rPr>
          <w:rFonts w:cs="Times New Roman"/>
        </w:rPr>
      </w:pPr>
      <w:r>
        <w:rPr>
          <w:rFonts w:cs="Times New Roman"/>
          <w:b/>
          <w:bCs/>
        </w:rPr>
        <w:t>Non</w:t>
      </w:r>
      <w:r>
        <w:rPr>
          <w:rFonts w:cs="Times New Roman"/>
        </w:rPr>
        <w:t xml:space="preserve"> rimuova il tappo trasparente mentre attende che </w:t>
      </w:r>
      <w:r w:rsidR="00DF7366">
        <w:rPr>
          <w:rFonts w:cs="Times New Roman"/>
        </w:rPr>
        <w:t>Libmyris</w:t>
      </w:r>
      <w:r>
        <w:rPr>
          <w:rFonts w:cs="Times New Roman"/>
        </w:rPr>
        <w:t xml:space="preserve"> penna pre-riempita raggiunga i 20 °C – 25 °C.</w:t>
      </w:r>
    </w:p>
    <w:p w14:paraId="67E4F909" w14:textId="59DC4071" w:rsidR="00AD0511" w:rsidRDefault="00F70076">
      <w:pPr>
        <w:numPr>
          <w:ilvl w:val="1"/>
          <w:numId w:val="24"/>
        </w:numPr>
        <w:ind w:left="709" w:hanging="283"/>
        <w:rPr>
          <w:rFonts w:cs="Times New Roman"/>
        </w:rPr>
      </w:pPr>
      <w:r>
        <w:rPr>
          <w:rFonts w:cs="Times New Roman"/>
          <w:b/>
          <w:bCs/>
        </w:rPr>
        <w:t>Non</w:t>
      </w:r>
      <w:r>
        <w:rPr>
          <w:rFonts w:cs="Times New Roman"/>
        </w:rPr>
        <w:t xml:space="preserve"> riscaldi </w:t>
      </w:r>
      <w:r w:rsidR="00DF7366">
        <w:rPr>
          <w:rFonts w:cs="Times New Roman"/>
        </w:rPr>
        <w:t>Libmyris</w:t>
      </w:r>
      <w:r>
        <w:rPr>
          <w:rFonts w:cs="Times New Roman"/>
        </w:rPr>
        <w:t xml:space="preserve"> penna pre-riempita in altri modi. Ad esempio, non riscaldi in microonde o nell’acqua calda.</w:t>
      </w:r>
    </w:p>
    <w:p w14:paraId="5632BA64" w14:textId="77777777" w:rsidR="00AD0511" w:rsidRDefault="00F70076">
      <w:pPr>
        <w:numPr>
          <w:ilvl w:val="1"/>
          <w:numId w:val="24"/>
        </w:numPr>
        <w:ind w:left="709" w:hanging="283"/>
        <w:rPr>
          <w:rFonts w:cs="Times New Roman"/>
        </w:rPr>
      </w:pPr>
      <w:r>
        <w:rPr>
          <w:rFonts w:cs="Times New Roman"/>
          <w:b/>
          <w:bCs/>
        </w:rPr>
        <w:t>Non</w:t>
      </w:r>
      <w:r>
        <w:rPr>
          <w:rFonts w:cs="Times New Roman"/>
        </w:rPr>
        <w:t xml:space="preserve"> usi la penna pre-riempita se la soluzione è stata congelata (anche se scongelata).</w:t>
      </w:r>
    </w:p>
    <w:p w14:paraId="73256C49" w14:textId="77777777" w:rsidR="00AD0511" w:rsidRDefault="00AD0511">
      <w:pPr>
        <w:rPr>
          <w:rFonts w:cs="Times New Roman"/>
          <w:b/>
          <w:bCs/>
        </w:rPr>
      </w:pPr>
    </w:p>
    <w:p w14:paraId="7DB8242D" w14:textId="77777777" w:rsidR="00AD0511" w:rsidRDefault="00AD0511">
      <w:pPr>
        <w:rPr>
          <w:rFonts w:cs="Times New Roman"/>
        </w:rPr>
      </w:pPr>
    </w:p>
    <w:p w14:paraId="1C50D5B3" w14:textId="77777777" w:rsidR="00AD0511" w:rsidRDefault="00F70076">
      <w:pPr>
        <w:rPr>
          <w:rFonts w:cs="Times New Roman"/>
        </w:rPr>
      </w:pPr>
      <w:r>
        <w:rPr>
          <w:rFonts w:cs="Times New Roman"/>
          <w:noProof/>
          <w:lang w:eastAsia="it-IT"/>
        </w:rPr>
        <w:drawing>
          <wp:inline distT="0" distB="0" distL="0" distR="0" wp14:anchorId="317AB3D9" wp14:editId="4B525AF5">
            <wp:extent cx="1438910" cy="774065"/>
            <wp:effectExtent l="0" t="0" r="8890" b="6985"/>
            <wp:docPr id="32"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
                    <pic:cNvPicPr>
                      <a:picLocks noChangeAspect="1"/>
                    </pic:cNvPicPr>
                  </pic:nvPicPr>
                  <pic:blipFill>
                    <a:blip r:embed="rId28"/>
                    <a:stretch/>
                  </pic:blipFill>
                  <pic:spPr bwMode="auto">
                    <a:xfrm>
                      <a:off x="0" y="0"/>
                      <a:ext cx="1438910" cy="774065"/>
                    </a:xfrm>
                    <a:prstGeom prst="rect">
                      <a:avLst/>
                    </a:prstGeom>
                    <a:noFill/>
                  </pic:spPr>
                </pic:pic>
              </a:graphicData>
            </a:graphic>
          </wp:inline>
        </w:drawing>
      </w:r>
    </w:p>
    <w:p w14:paraId="6422F789" w14:textId="77777777" w:rsidR="00AD0511" w:rsidRDefault="00F70076">
      <w:pPr>
        <w:rPr>
          <w:rFonts w:cs="Times New Roman"/>
        </w:rPr>
      </w:pPr>
      <w:r>
        <w:rPr>
          <w:rFonts w:cs="Times New Roman"/>
        </w:rPr>
        <w:t>Figura A</w:t>
      </w:r>
    </w:p>
    <w:p w14:paraId="2C7F35DC" w14:textId="77777777" w:rsidR="00AD0511" w:rsidRDefault="00AD0511">
      <w:pPr>
        <w:rPr>
          <w:rFonts w:cs="Times New Roman"/>
        </w:rPr>
      </w:pPr>
    </w:p>
    <w:p w14:paraId="274212C3" w14:textId="77777777" w:rsidR="00AD0511" w:rsidRDefault="00AD0511">
      <w:pPr>
        <w:rPr>
          <w:rFonts w:cs="Times New Roman"/>
        </w:rPr>
      </w:pPr>
    </w:p>
    <w:p w14:paraId="2CD69483" w14:textId="77777777" w:rsidR="00AD0511" w:rsidRDefault="00F70076">
      <w:pPr>
        <w:rPr>
          <w:rFonts w:cs="Times New Roman"/>
        </w:rPr>
      </w:pPr>
      <w:r>
        <w:rPr>
          <w:rFonts w:cs="Times New Roman"/>
          <w:noProof/>
          <w:lang w:eastAsia="it-IT"/>
        </w:rPr>
        <w:drawing>
          <wp:inline distT="0" distB="0" distL="0" distR="0" wp14:anchorId="31783BA7" wp14:editId="6C95368E">
            <wp:extent cx="1133475" cy="990600"/>
            <wp:effectExtent l="0" t="0" r="9525" b="0"/>
            <wp:docPr id="3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a:picLocks noChangeAspect="1"/>
                    </pic:cNvPicPr>
                  </pic:nvPicPr>
                  <pic:blipFill>
                    <a:blip r:embed="rId29"/>
                    <a:stretch/>
                  </pic:blipFill>
                  <pic:spPr bwMode="auto">
                    <a:xfrm>
                      <a:off x="0" y="0"/>
                      <a:ext cx="1133475" cy="990600"/>
                    </a:xfrm>
                    <a:prstGeom prst="rect">
                      <a:avLst/>
                    </a:prstGeom>
                  </pic:spPr>
                </pic:pic>
              </a:graphicData>
            </a:graphic>
          </wp:inline>
        </w:drawing>
      </w:r>
    </w:p>
    <w:p w14:paraId="3F0C3EFB" w14:textId="77777777" w:rsidR="00AD0511" w:rsidRDefault="00F70076">
      <w:pPr>
        <w:rPr>
          <w:rFonts w:cs="Times New Roman"/>
        </w:rPr>
      </w:pPr>
      <w:r>
        <w:rPr>
          <w:rFonts w:cs="Times New Roman"/>
        </w:rPr>
        <w:t>Figura B</w:t>
      </w:r>
    </w:p>
    <w:p w14:paraId="53D8F168" w14:textId="77777777" w:rsidR="00AD0511" w:rsidRDefault="00AD0511">
      <w:pPr>
        <w:rPr>
          <w:rFonts w:cs="Times New Roman"/>
        </w:rPr>
      </w:pPr>
    </w:p>
    <w:p w14:paraId="44B214E6" w14:textId="77777777" w:rsidR="00AD0511" w:rsidRDefault="00AD0511">
      <w:pPr>
        <w:rPr>
          <w:rFonts w:cs="Times New Roman"/>
        </w:rPr>
      </w:pPr>
    </w:p>
    <w:p w14:paraId="7ED88787" w14:textId="77777777" w:rsidR="00AD0511" w:rsidRDefault="00F70076">
      <w:pPr>
        <w:rPr>
          <w:rFonts w:cs="Times New Roman"/>
          <w:b/>
          <w:bCs/>
        </w:rPr>
      </w:pPr>
      <w:r>
        <w:rPr>
          <w:rFonts w:cs="Times New Roman"/>
          <w:b/>
          <w:bCs/>
        </w:rPr>
        <w:t>STEP 2: controllare la data di scadenza, prendere ciò che serve e lavarsi le mani</w:t>
      </w:r>
    </w:p>
    <w:p w14:paraId="53D44D4A" w14:textId="77777777" w:rsidR="00AD0511" w:rsidRDefault="00AD0511">
      <w:pPr>
        <w:rPr>
          <w:rFonts w:cs="Times New Roman"/>
        </w:rPr>
      </w:pPr>
    </w:p>
    <w:p w14:paraId="12A5E47B" w14:textId="71A1189F" w:rsidR="00AD0511" w:rsidRDefault="00F70076">
      <w:pPr>
        <w:rPr>
          <w:rFonts w:cs="Times New Roman"/>
        </w:rPr>
      </w:pPr>
      <w:r>
        <w:rPr>
          <w:rFonts w:cs="Times New Roman"/>
          <w:b/>
          <w:bCs/>
        </w:rPr>
        <w:t>Step 2a</w:t>
      </w:r>
      <w:r>
        <w:rPr>
          <w:rFonts w:cs="Times New Roman"/>
        </w:rPr>
        <w:t xml:space="preserve"> Controlli la data di scadenza sull'etichetta di </w:t>
      </w:r>
      <w:r w:rsidR="00DF7366">
        <w:rPr>
          <w:rFonts w:cs="Times New Roman"/>
        </w:rPr>
        <w:t>Libmyris</w:t>
      </w:r>
      <w:r>
        <w:rPr>
          <w:rFonts w:cs="Times New Roman"/>
        </w:rPr>
        <w:t xml:space="preserve"> penna pre-riempita (vedere Figura C).</w:t>
      </w:r>
    </w:p>
    <w:p w14:paraId="013AF8F0" w14:textId="77777777" w:rsidR="00AD0511" w:rsidRDefault="00AD0511">
      <w:pPr>
        <w:rPr>
          <w:rFonts w:cs="Times New Roman"/>
        </w:rPr>
      </w:pPr>
    </w:p>
    <w:p w14:paraId="4E6CAFC8" w14:textId="4C3A8957" w:rsidR="00AD0511" w:rsidRDefault="00F70076">
      <w:pPr>
        <w:rPr>
          <w:rFonts w:cs="Times New Roman"/>
        </w:rPr>
      </w:pPr>
      <w:r>
        <w:rPr>
          <w:rFonts w:cs="Times New Roman"/>
          <w:b/>
          <w:bCs/>
        </w:rPr>
        <w:t>Non</w:t>
      </w:r>
      <w:r>
        <w:rPr>
          <w:rFonts w:cs="Times New Roman"/>
        </w:rPr>
        <w:t xml:space="preserve"> usi </w:t>
      </w:r>
      <w:r w:rsidR="00DF7366">
        <w:rPr>
          <w:rFonts w:cs="Times New Roman"/>
        </w:rPr>
        <w:t>Libmyris</w:t>
      </w:r>
      <w:r>
        <w:rPr>
          <w:rFonts w:cs="Times New Roman"/>
        </w:rPr>
        <w:t xml:space="preserve"> penna pre-riempita se è stata oltrepassata la data di scadenza (Scad.).</w:t>
      </w:r>
    </w:p>
    <w:p w14:paraId="3AA06606" w14:textId="77777777" w:rsidR="00AD0511" w:rsidRDefault="00AD0511">
      <w:pPr>
        <w:rPr>
          <w:rFonts w:cs="Times New Roman"/>
        </w:rPr>
      </w:pPr>
    </w:p>
    <w:p w14:paraId="3676B55E" w14:textId="77777777" w:rsidR="00AD0511" w:rsidRDefault="00F70076">
      <w:pPr>
        <w:rPr>
          <w:rFonts w:cs="Times New Roman"/>
        </w:rPr>
      </w:pPr>
      <w:r>
        <w:rPr>
          <w:rFonts w:cs="Times New Roman"/>
          <w:noProof/>
          <w:lang w:eastAsia="it-IT"/>
        </w:rPr>
        <w:drawing>
          <wp:inline distT="0" distB="0" distL="0" distR="0" wp14:anchorId="335ACAF7" wp14:editId="3D29366E">
            <wp:extent cx="2208718" cy="1426464"/>
            <wp:effectExtent l="0" t="0" r="1270" b="2540"/>
            <wp:docPr id="34"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a:picLocks noChangeAspect="1"/>
                    </pic:cNvPicPr>
                  </pic:nvPicPr>
                  <pic:blipFill>
                    <a:blip r:embed="rId45"/>
                    <a:stretch/>
                  </pic:blipFill>
                  <pic:spPr bwMode="auto">
                    <a:xfrm>
                      <a:off x="0" y="0"/>
                      <a:ext cx="2218180" cy="1432575"/>
                    </a:xfrm>
                    <a:prstGeom prst="rect">
                      <a:avLst/>
                    </a:prstGeom>
                  </pic:spPr>
                </pic:pic>
              </a:graphicData>
            </a:graphic>
          </wp:inline>
        </w:drawing>
      </w:r>
    </w:p>
    <w:p w14:paraId="0318B20A" w14:textId="77777777" w:rsidR="00AD0511" w:rsidRDefault="00F70076">
      <w:pPr>
        <w:rPr>
          <w:rFonts w:cs="Times New Roman"/>
        </w:rPr>
      </w:pPr>
      <w:r>
        <w:rPr>
          <w:rFonts w:cs="Times New Roman"/>
        </w:rPr>
        <w:t>Figura C</w:t>
      </w:r>
    </w:p>
    <w:p w14:paraId="6572E9C5" w14:textId="77777777" w:rsidR="00AD0511" w:rsidRDefault="00AD0511">
      <w:pPr>
        <w:rPr>
          <w:rFonts w:cs="Times New Roman"/>
        </w:rPr>
      </w:pPr>
    </w:p>
    <w:p w14:paraId="047F16FE" w14:textId="77777777" w:rsidR="00AD0511" w:rsidRDefault="00F70076">
      <w:pPr>
        <w:rPr>
          <w:rFonts w:cs="Times New Roman"/>
        </w:rPr>
      </w:pPr>
      <w:r>
        <w:rPr>
          <w:rFonts w:cs="Times New Roman"/>
          <w:b/>
          <w:bCs/>
        </w:rPr>
        <w:t>Step 2b</w:t>
      </w:r>
      <w:r>
        <w:rPr>
          <w:rFonts w:cs="Times New Roman"/>
        </w:rPr>
        <w:t xml:space="preserve"> Disponga quanto segue su una superficie pulita e piana (vedere Figura D):</w:t>
      </w:r>
    </w:p>
    <w:p w14:paraId="1AA1D263" w14:textId="77777777" w:rsidR="00AD0511" w:rsidRDefault="00AD0511">
      <w:pPr>
        <w:rPr>
          <w:rFonts w:cs="Times New Roman"/>
        </w:rPr>
      </w:pPr>
    </w:p>
    <w:p w14:paraId="4D10D7B6" w14:textId="7CB3B8ED" w:rsidR="00AD0511" w:rsidRDefault="00F70076">
      <w:pPr>
        <w:numPr>
          <w:ilvl w:val="2"/>
          <w:numId w:val="27"/>
        </w:numPr>
        <w:ind w:left="851" w:hanging="284"/>
        <w:rPr>
          <w:rFonts w:cs="Times New Roman"/>
        </w:rPr>
      </w:pPr>
      <w:r>
        <w:rPr>
          <w:rFonts w:cs="Times New Roman"/>
        </w:rPr>
        <w:lastRenderedPageBreak/>
        <w:t xml:space="preserve">1 </w:t>
      </w:r>
      <w:r w:rsidR="00DF7366">
        <w:rPr>
          <w:rFonts w:cs="Times New Roman"/>
        </w:rPr>
        <w:t>Libmyris</w:t>
      </w:r>
      <w:r>
        <w:rPr>
          <w:rFonts w:cs="Times New Roman"/>
        </w:rPr>
        <w:t xml:space="preserve"> penna pre-riempita e tampone imbevuto di alcol</w:t>
      </w:r>
    </w:p>
    <w:p w14:paraId="1A30405B" w14:textId="77777777" w:rsidR="00AD0511" w:rsidRDefault="00F70076">
      <w:pPr>
        <w:numPr>
          <w:ilvl w:val="2"/>
          <w:numId w:val="27"/>
        </w:numPr>
        <w:ind w:left="851" w:hanging="284"/>
        <w:rPr>
          <w:rFonts w:cs="Times New Roman"/>
        </w:rPr>
      </w:pPr>
      <w:r>
        <w:rPr>
          <w:rFonts w:cs="Times New Roman"/>
        </w:rPr>
        <w:t>1 batuffolo di cotone o garza (non incluso)</w:t>
      </w:r>
    </w:p>
    <w:p w14:paraId="4821915D" w14:textId="15CA52A3" w:rsidR="00AD0511" w:rsidRDefault="00F70076">
      <w:pPr>
        <w:numPr>
          <w:ilvl w:val="2"/>
          <w:numId w:val="27"/>
        </w:numPr>
        <w:ind w:left="851" w:hanging="284"/>
        <w:rPr>
          <w:rFonts w:cs="Times New Roman"/>
        </w:rPr>
      </w:pPr>
      <w:r>
        <w:rPr>
          <w:rFonts w:cs="Times New Roman"/>
        </w:rPr>
        <w:t xml:space="preserve">Contenitore per lo smaltimento di oggetti taglienti resistente alla perforazione (non incluso). Vedere Step 9 alla fine di queste istruzioni per l'uso su come gettare (smaltire) </w:t>
      </w:r>
      <w:r w:rsidR="00DF7366">
        <w:rPr>
          <w:rFonts w:cs="Times New Roman"/>
        </w:rPr>
        <w:t>Libmyris</w:t>
      </w:r>
      <w:r>
        <w:rPr>
          <w:rFonts w:cs="Times New Roman"/>
        </w:rPr>
        <w:t xml:space="preserve"> penna pre-riempita.</w:t>
      </w:r>
    </w:p>
    <w:p w14:paraId="4AD2805D" w14:textId="77777777" w:rsidR="00AD0511" w:rsidRDefault="00AD0511">
      <w:pPr>
        <w:rPr>
          <w:rFonts w:cs="Times New Roman"/>
          <w:b/>
          <w:bCs/>
        </w:rPr>
      </w:pPr>
    </w:p>
    <w:p w14:paraId="089358FD" w14:textId="77777777" w:rsidR="00AD0511" w:rsidRDefault="00F70076">
      <w:pPr>
        <w:rPr>
          <w:rFonts w:cs="Times New Roman"/>
        </w:rPr>
      </w:pPr>
      <w:r>
        <w:rPr>
          <w:rFonts w:cs="Times New Roman"/>
          <w:b/>
          <w:bCs/>
        </w:rPr>
        <w:t>Step 2c</w:t>
      </w:r>
      <w:r>
        <w:rPr>
          <w:rFonts w:cs="Times New Roman"/>
        </w:rPr>
        <w:t xml:space="preserve"> Si lavi e si asciughi le mani (vedere Figura E).</w:t>
      </w:r>
    </w:p>
    <w:p w14:paraId="17C9964A" w14:textId="77777777" w:rsidR="00AD0511" w:rsidRDefault="00AD0511">
      <w:pPr>
        <w:rPr>
          <w:rFonts w:cs="Times New Roman"/>
        </w:rPr>
      </w:pPr>
    </w:p>
    <w:p w14:paraId="2B974716" w14:textId="77777777" w:rsidR="00AD0511" w:rsidRDefault="00F70076">
      <w:pPr>
        <w:rPr>
          <w:rFonts w:cs="Times New Roman"/>
        </w:rPr>
      </w:pPr>
      <w:r>
        <w:rPr>
          <w:rFonts w:cs="Times New Roman"/>
          <w:noProof/>
          <w:lang w:eastAsia="it-IT"/>
        </w:rPr>
        <w:drawing>
          <wp:inline distT="0" distB="0" distL="0" distR="0" wp14:anchorId="7119E57C" wp14:editId="0985C9D9">
            <wp:extent cx="3485807" cy="1033670"/>
            <wp:effectExtent l="0" t="0" r="635" b="0"/>
            <wp:docPr id="35"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a:picLocks noChangeAspect="1"/>
                    </pic:cNvPicPr>
                  </pic:nvPicPr>
                  <pic:blipFill>
                    <a:blip r:embed="rId31"/>
                    <a:stretch/>
                  </pic:blipFill>
                  <pic:spPr bwMode="auto">
                    <a:xfrm>
                      <a:off x="0" y="0"/>
                      <a:ext cx="3515370" cy="1042436"/>
                    </a:xfrm>
                    <a:prstGeom prst="rect">
                      <a:avLst/>
                    </a:prstGeom>
                  </pic:spPr>
                </pic:pic>
              </a:graphicData>
            </a:graphic>
          </wp:inline>
        </w:drawing>
      </w:r>
    </w:p>
    <w:p w14:paraId="658EE54A" w14:textId="77777777" w:rsidR="00AD0511" w:rsidRDefault="00F70076">
      <w:pPr>
        <w:rPr>
          <w:rFonts w:cs="Times New Roman"/>
        </w:rPr>
      </w:pPr>
      <w:r>
        <w:rPr>
          <w:rFonts w:cs="Times New Roman"/>
        </w:rPr>
        <w:t>Figura D</w:t>
      </w:r>
    </w:p>
    <w:p w14:paraId="35FF40F8" w14:textId="77777777" w:rsidR="00AD0511" w:rsidRDefault="00AD0511">
      <w:pPr>
        <w:rPr>
          <w:rFonts w:cs="Times New Roman"/>
        </w:rPr>
      </w:pPr>
    </w:p>
    <w:p w14:paraId="1C6C31F4" w14:textId="77777777" w:rsidR="00AD0511" w:rsidRDefault="00AD0511">
      <w:pPr>
        <w:rPr>
          <w:rFonts w:cs="Times New Roman"/>
        </w:rPr>
      </w:pPr>
    </w:p>
    <w:p w14:paraId="7DC51888" w14:textId="77777777" w:rsidR="00AD0511" w:rsidRDefault="00F70076">
      <w:pPr>
        <w:rPr>
          <w:rFonts w:cs="Times New Roman"/>
        </w:rPr>
      </w:pPr>
      <w:r>
        <w:rPr>
          <w:rFonts w:cs="Times New Roman"/>
          <w:noProof/>
          <w:lang w:eastAsia="it-IT"/>
        </w:rPr>
        <w:drawing>
          <wp:inline distT="0" distB="0" distL="0" distR="0" wp14:anchorId="6C9D50C9" wp14:editId="6A312FBE">
            <wp:extent cx="2623931" cy="2164417"/>
            <wp:effectExtent l="0" t="0" r="5080" b="7620"/>
            <wp:docPr id="36"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pic:cNvPicPr>
                      <a:picLocks noChangeAspect="1"/>
                    </pic:cNvPicPr>
                  </pic:nvPicPr>
                  <pic:blipFill>
                    <a:blip r:embed="rId32"/>
                    <a:stretch/>
                  </pic:blipFill>
                  <pic:spPr bwMode="auto">
                    <a:xfrm>
                      <a:off x="0" y="0"/>
                      <a:ext cx="2635672" cy="2174102"/>
                    </a:xfrm>
                    <a:prstGeom prst="rect">
                      <a:avLst/>
                    </a:prstGeom>
                    <a:noFill/>
                  </pic:spPr>
                </pic:pic>
              </a:graphicData>
            </a:graphic>
          </wp:inline>
        </w:drawing>
      </w:r>
    </w:p>
    <w:p w14:paraId="0D4B10C5" w14:textId="77777777" w:rsidR="00AD0511" w:rsidRDefault="00F70076">
      <w:pPr>
        <w:rPr>
          <w:rFonts w:cs="Times New Roman"/>
        </w:rPr>
      </w:pPr>
      <w:r>
        <w:rPr>
          <w:rFonts w:cs="Times New Roman"/>
        </w:rPr>
        <w:t>Figura E</w:t>
      </w:r>
    </w:p>
    <w:p w14:paraId="13CF16AF" w14:textId="77777777" w:rsidR="00AD0511" w:rsidRDefault="00AD0511">
      <w:pPr>
        <w:rPr>
          <w:rFonts w:cs="Times New Roman"/>
        </w:rPr>
      </w:pPr>
    </w:p>
    <w:p w14:paraId="0AA5E522" w14:textId="77777777" w:rsidR="00AD0511" w:rsidRDefault="00F70076">
      <w:pPr>
        <w:rPr>
          <w:rFonts w:cs="Times New Roman"/>
          <w:b/>
          <w:bCs/>
        </w:rPr>
      </w:pPr>
      <w:r>
        <w:rPr>
          <w:rFonts w:cs="Times New Roman"/>
          <w:b/>
          <w:bCs/>
        </w:rPr>
        <w:t>STEP 3: scegliere e pulire il sito di iniezione</w:t>
      </w:r>
    </w:p>
    <w:p w14:paraId="19540D9D" w14:textId="77777777" w:rsidR="00AD0511" w:rsidRDefault="00AD0511">
      <w:pPr>
        <w:rPr>
          <w:rFonts w:cs="Times New Roman"/>
        </w:rPr>
      </w:pPr>
    </w:p>
    <w:p w14:paraId="489B05B8" w14:textId="77777777" w:rsidR="00AD0511" w:rsidRDefault="00F70076">
      <w:pPr>
        <w:rPr>
          <w:rFonts w:cs="Times New Roman"/>
        </w:rPr>
      </w:pPr>
      <w:r>
        <w:rPr>
          <w:rFonts w:cs="Times New Roman"/>
          <w:b/>
          <w:bCs/>
        </w:rPr>
        <w:t>Step 3a</w:t>
      </w:r>
      <w:r>
        <w:rPr>
          <w:rFonts w:cs="Times New Roman"/>
        </w:rPr>
        <w:t xml:space="preserve"> Scelga un sito di iniezione (vedere Figura F):</w:t>
      </w:r>
    </w:p>
    <w:p w14:paraId="7E373AD5" w14:textId="77777777" w:rsidR="00AD0511" w:rsidRDefault="00AD0511">
      <w:pPr>
        <w:rPr>
          <w:rFonts w:cs="Times New Roman"/>
        </w:rPr>
      </w:pPr>
    </w:p>
    <w:p w14:paraId="27D8F92A" w14:textId="77777777" w:rsidR="00AD0511" w:rsidRDefault="00F70076">
      <w:pPr>
        <w:numPr>
          <w:ilvl w:val="1"/>
          <w:numId w:val="25"/>
        </w:numPr>
        <w:ind w:left="851" w:hanging="567"/>
        <w:rPr>
          <w:rFonts w:cs="Times New Roman"/>
        </w:rPr>
      </w:pPr>
      <w:r>
        <w:rPr>
          <w:rFonts w:cs="Times New Roman"/>
        </w:rPr>
        <w:t>sulla parte anteriore della coscia o</w:t>
      </w:r>
    </w:p>
    <w:p w14:paraId="49DB766E" w14:textId="77777777" w:rsidR="00AD0511" w:rsidRDefault="00F70076">
      <w:pPr>
        <w:numPr>
          <w:ilvl w:val="1"/>
          <w:numId w:val="25"/>
        </w:numPr>
        <w:ind w:left="851" w:hanging="567"/>
        <w:rPr>
          <w:rFonts w:cs="Times New Roman"/>
        </w:rPr>
      </w:pPr>
      <w:r>
        <w:rPr>
          <w:rFonts w:cs="Times New Roman"/>
        </w:rPr>
        <w:t>sull’addome (pancia) ad almeno 5 cm dall'ombelico.</w:t>
      </w:r>
    </w:p>
    <w:p w14:paraId="035B4051" w14:textId="77777777" w:rsidR="00AD0511" w:rsidRDefault="00F70076">
      <w:pPr>
        <w:numPr>
          <w:ilvl w:val="1"/>
          <w:numId w:val="25"/>
        </w:numPr>
        <w:ind w:left="851" w:hanging="567"/>
        <w:rPr>
          <w:rFonts w:cs="Times New Roman"/>
        </w:rPr>
      </w:pPr>
      <w:r>
        <w:rPr>
          <w:rFonts w:cs="Times New Roman"/>
        </w:rPr>
        <w:t>Almeno a 3 cm dall'ultimo sito di iniezione.</w:t>
      </w:r>
    </w:p>
    <w:p w14:paraId="5EBF1B8C" w14:textId="77777777" w:rsidR="00AD0511" w:rsidRDefault="00AD0511">
      <w:pPr>
        <w:rPr>
          <w:rFonts w:cs="Times New Roman"/>
        </w:rPr>
      </w:pPr>
    </w:p>
    <w:p w14:paraId="6490A592" w14:textId="77777777" w:rsidR="00AD0511" w:rsidRDefault="00F70076">
      <w:pPr>
        <w:rPr>
          <w:rFonts w:cs="Times New Roman"/>
        </w:rPr>
      </w:pPr>
      <w:r>
        <w:rPr>
          <w:rFonts w:cs="Times New Roman"/>
          <w:b/>
          <w:bCs/>
        </w:rPr>
        <w:t>Step 3b</w:t>
      </w:r>
      <w:r>
        <w:rPr>
          <w:rFonts w:cs="Times New Roman"/>
        </w:rPr>
        <w:t xml:space="preserve"> Strofini il sito di iniezione con movimenti circolari con il tampone imbevuto di alcol (vedere Figura G).</w:t>
      </w:r>
    </w:p>
    <w:p w14:paraId="1C2CB878" w14:textId="77777777" w:rsidR="00AD0511" w:rsidRDefault="00AD0511">
      <w:pPr>
        <w:rPr>
          <w:rFonts w:cs="Times New Roman"/>
          <w:b/>
          <w:bCs/>
        </w:rPr>
      </w:pPr>
    </w:p>
    <w:p w14:paraId="7AAD92AE" w14:textId="77777777" w:rsidR="00AD0511" w:rsidRDefault="00F70076">
      <w:pPr>
        <w:rPr>
          <w:rFonts w:cs="Times New Roman"/>
        </w:rPr>
      </w:pPr>
      <w:r>
        <w:rPr>
          <w:rFonts w:cs="Times New Roman"/>
          <w:b/>
          <w:bCs/>
        </w:rPr>
        <w:t>Non</w:t>
      </w:r>
      <w:r>
        <w:rPr>
          <w:rFonts w:cs="Times New Roman"/>
        </w:rPr>
        <w:t xml:space="preserve"> inietti attraverso i vestiti.</w:t>
      </w:r>
    </w:p>
    <w:p w14:paraId="6FE11B2A" w14:textId="77777777" w:rsidR="00AD0511" w:rsidRDefault="00F70076">
      <w:pPr>
        <w:rPr>
          <w:rFonts w:cs="Times New Roman"/>
        </w:rPr>
      </w:pPr>
      <w:r>
        <w:rPr>
          <w:rFonts w:cs="Times New Roman"/>
          <w:b/>
          <w:bCs/>
        </w:rPr>
        <w:t>Non</w:t>
      </w:r>
      <w:r>
        <w:rPr>
          <w:rFonts w:cs="Times New Roman"/>
        </w:rPr>
        <w:t xml:space="preserve"> inietti nei punti in cui la pelle appare dolorante, con lividi, arrossata, dura, con cicatrici, smagliature o in aree con psoriasi a placche.</w:t>
      </w:r>
    </w:p>
    <w:p w14:paraId="29DC0123" w14:textId="77777777" w:rsidR="00AD0511" w:rsidRDefault="00AD0511">
      <w:pPr>
        <w:rPr>
          <w:rFonts w:cs="Times New Roman"/>
        </w:rPr>
      </w:pPr>
    </w:p>
    <w:p w14:paraId="78245E53" w14:textId="77777777" w:rsidR="00AD0511" w:rsidRDefault="00F70076">
      <w:pPr>
        <w:rPr>
          <w:rFonts w:cs="Times New Roman"/>
        </w:rPr>
      </w:pPr>
      <w:r>
        <w:rPr>
          <w:rFonts w:cs="Times New Roman"/>
          <w:noProof/>
          <w:lang w:eastAsia="it-IT"/>
        </w:rPr>
        <w:lastRenderedPageBreak/>
        <w:drawing>
          <wp:inline distT="0" distB="0" distL="0" distR="0" wp14:anchorId="7C018E9F" wp14:editId="62C95A9A">
            <wp:extent cx="1264257" cy="1560076"/>
            <wp:effectExtent l="0" t="0" r="0" b="2540"/>
            <wp:docPr id="37"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
                    <pic:cNvPicPr>
                      <a:picLocks noChangeAspect="1"/>
                    </pic:cNvPicPr>
                  </pic:nvPicPr>
                  <pic:blipFill>
                    <a:blip r:embed="rId33"/>
                    <a:stretch/>
                  </pic:blipFill>
                  <pic:spPr bwMode="auto">
                    <a:xfrm>
                      <a:off x="0" y="0"/>
                      <a:ext cx="1272600" cy="1570371"/>
                    </a:xfrm>
                    <a:prstGeom prst="rect">
                      <a:avLst/>
                    </a:prstGeom>
                    <a:noFill/>
                  </pic:spPr>
                </pic:pic>
              </a:graphicData>
            </a:graphic>
          </wp:inline>
        </w:drawing>
      </w:r>
    </w:p>
    <w:p w14:paraId="2643825A" w14:textId="77777777" w:rsidR="00AD0511" w:rsidRDefault="00F70076">
      <w:pPr>
        <w:rPr>
          <w:rFonts w:cs="Times New Roman"/>
        </w:rPr>
      </w:pPr>
      <w:r>
        <w:rPr>
          <w:rFonts w:cs="Times New Roman"/>
        </w:rPr>
        <w:t>Figura F</w:t>
      </w:r>
    </w:p>
    <w:p w14:paraId="06EC7544" w14:textId="77777777" w:rsidR="00AD0511" w:rsidRDefault="00AD0511">
      <w:pPr>
        <w:rPr>
          <w:rFonts w:cs="Times New Roman"/>
        </w:rPr>
      </w:pPr>
    </w:p>
    <w:p w14:paraId="385B5884" w14:textId="77777777" w:rsidR="00AD0511" w:rsidRDefault="00F70076">
      <w:pPr>
        <w:rPr>
          <w:rFonts w:cs="Times New Roman"/>
        </w:rPr>
      </w:pPr>
      <w:r>
        <w:rPr>
          <w:rFonts w:cs="Times New Roman"/>
          <w:noProof/>
          <w:lang w:eastAsia="it-IT"/>
        </w:rPr>
        <w:drawing>
          <wp:inline distT="0" distB="0" distL="0" distR="0" wp14:anchorId="61A5B510" wp14:editId="2D200EF7">
            <wp:extent cx="1335819" cy="752798"/>
            <wp:effectExtent l="0" t="0" r="0" b="9525"/>
            <wp:docPr id="38"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pic:cNvPicPr>
                  </pic:nvPicPr>
                  <pic:blipFill>
                    <a:blip r:embed="rId34"/>
                    <a:stretch/>
                  </pic:blipFill>
                  <pic:spPr bwMode="auto">
                    <a:xfrm>
                      <a:off x="0" y="0"/>
                      <a:ext cx="1344889" cy="757909"/>
                    </a:xfrm>
                    <a:prstGeom prst="rect">
                      <a:avLst/>
                    </a:prstGeom>
                    <a:noFill/>
                  </pic:spPr>
                </pic:pic>
              </a:graphicData>
            </a:graphic>
          </wp:inline>
        </w:drawing>
      </w:r>
    </w:p>
    <w:p w14:paraId="235F9D3E" w14:textId="77777777" w:rsidR="00AD0511" w:rsidRDefault="00F70076">
      <w:pPr>
        <w:rPr>
          <w:rFonts w:cs="Times New Roman"/>
        </w:rPr>
      </w:pPr>
      <w:r>
        <w:rPr>
          <w:rFonts w:cs="Times New Roman"/>
        </w:rPr>
        <w:t>Figura G</w:t>
      </w:r>
    </w:p>
    <w:p w14:paraId="26200C79" w14:textId="77777777" w:rsidR="00AD0511" w:rsidRDefault="00AD0511">
      <w:pPr>
        <w:rPr>
          <w:rFonts w:cs="Times New Roman"/>
        </w:rPr>
      </w:pPr>
    </w:p>
    <w:p w14:paraId="368B333B" w14:textId="77777777" w:rsidR="00AD0511" w:rsidRDefault="00AD0511">
      <w:pPr>
        <w:rPr>
          <w:rFonts w:cs="Times New Roman"/>
        </w:rPr>
      </w:pPr>
    </w:p>
    <w:p w14:paraId="15393DE5" w14:textId="77777777" w:rsidR="00AD0511" w:rsidRDefault="00F70076">
      <w:pPr>
        <w:rPr>
          <w:rFonts w:cs="Times New Roman"/>
          <w:b/>
          <w:bCs/>
        </w:rPr>
      </w:pPr>
      <w:r>
        <w:rPr>
          <w:rFonts w:cs="Times New Roman"/>
          <w:b/>
          <w:bCs/>
        </w:rPr>
        <w:t>STEP 4 controllare il medicinale attraverso la finestra di ispezione</w:t>
      </w:r>
    </w:p>
    <w:p w14:paraId="50083D67" w14:textId="77777777" w:rsidR="00AD0511" w:rsidRDefault="00AD0511">
      <w:pPr>
        <w:rPr>
          <w:rFonts w:cs="Times New Roman"/>
        </w:rPr>
      </w:pPr>
    </w:p>
    <w:p w14:paraId="67286FA2" w14:textId="0DD0F87B" w:rsidR="00AD0511" w:rsidRDefault="00F70076">
      <w:pPr>
        <w:rPr>
          <w:rFonts w:cs="Times New Roman"/>
        </w:rPr>
      </w:pPr>
      <w:r>
        <w:rPr>
          <w:rFonts w:cs="Times New Roman"/>
          <w:b/>
          <w:bCs/>
        </w:rPr>
        <w:t>Step 4a</w:t>
      </w:r>
      <w:r>
        <w:rPr>
          <w:rFonts w:cs="Times New Roman"/>
        </w:rPr>
        <w:t xml:space="preserve"> Tenga </w:t>
      </w:r>
      <w:r w:rsidR="00DF7366">
        <w:rPr>
          <w:rFonts w:cs="Times New Roman"/>
        </w:rPr>
        <w:t>Libmyris</w:t>
      </w:r>
      <w:r>
        <w:rPr>
          <w:rFonts w:cs="Times New Roman"/>
        </w:rPr>
        <w:t xml:space="preserve"> penna pre-riempita con la parte grigia dell'impugnatura rivolta verso l'alto. Controlli la finestra di ispezione (vedere Figura H).</w:t>
      </w:r>
    </w:p>
    <w:p w14:paraId="154F842E" w14:textId="77777777" w:rsidR="00AD0511" w:rsidRDefault="00AD0511">
      <w:pPr>
        <w:rPr>
          <w:rFonts w:cs="Times New Roman"/>
        </w:rPr>
      </w:pPr>
    </w:p>
    <w:p w14:paraId="268E8286" w14:textId="77777777" w:rsidR="00AD0511" w:rsidRDefault="00F70076">
      <w:pPr>
        <w:numPr>
          <w:ilvl w:val="2"/>
          <w:numId w:val="28"/>
        </w:numPr>
        <w:ind w:left="993" w:hanging="426"/>
        <w:rPr>
          <w:rFonts w:cs="Times New Roman"/>
        </w:rPr>
      </w:pPr>
      <w:r>
        <w:rPr>
          <w:rFonts w:cs="Times New Roman"/>
        </w:rPr>
        <w:t>È normale vedere 1 o più bolle nella finestra.</w:t>
      </w:r>
    </w:p>
    <w:p w14:paraId="44320FCB" w14:textId="77777777" w:rsidR="00AD0511" w:rsidRDefault="00F70076">
      <w:pPr>
        <w:numPr>
          <w:ilvl w:val="2"/>
          <w:numId w:val="28"/>
        </w:numPr>
        <w:ind w:left="993" w:hanging="426"/>
        <w:rPr>
          <w:rFonts w:cs="Times New Roman"/>
        </w:rPr>
      </w:pPr>
      <w:r>
        <w:rPr>
          <w:rFonts w:cs="Times New Roman"/>
        </w:rPr>
        <w:t>Verifichi che la soluzione sia limpida e incolore.</w:t>
      </w:r>
    </w:p>
    <w:p w14:paraId="4F94B2AA" w14:textId="77777777" w:rsidR="00AD0511" w:rsidRDefault="00AD0511">
      <w:pPr>
        <w:rPr>
          <w:rFonts w:cs="Times New Roman"/>
          <w:b/>
          <w:bCs/>
        </w:rPr>
      </w:pPr>
    </w:p>
    <w:p w14:paraId="16970E62" w14:textId="24D9422E" w:rsidR="00AD0511" w:rsidRDefault="00F70076">
      <w:pPr>
        <w:rPr>
          <w:rFonts w:cs="Times New Roman"/>
        </w:rPr>
      </w:pPr>
      <w:r>
        <w:rPr>
          <w:rFonts w:cs="Times New Roman"/>
          <w:b/>
          <w:bCs/>
        </w:rPr>
        <w:t>Non usi</w:t>
      </w:r>
      <w:r>
        <w:rPr>
          <w:rFonts w:cs="Times New Roman"/>
        </w:rPr>
        <w:t xml:space="preserve"> </w:t>
      </w:r>
      <w:r w:rsidR="00DF7366">
        <w:rPr>
          <w:rFonts w:cs="Times New Roman"/>
        </w:rPr>
        <w:t>Libmyris</w:t>
      </w:r>
      <w:r>
        <w:rPr>
          <w:rFonts w:cs="Times New Roman"/>
        </w:rPr>
        <w:t xml:space="preserve"> penna pre-riempita se la soluzione è torbida o contiene particelle.</w:t>
      </w:r>
    </w:p>
    <w:p w14:paraId="3C0F8B49" w14:textId="3DCC9ABB" w:rsidR="00AD0511" w:rsidRDefault="00F70076">
      <w:pPr>
        <w:rPr>
          <w:rFonts w:cs="Times New Roman"/>
        </w:rPr>
      </w:pPr>
      <w:r>
        <w:rPr>
          <w:rFonts w:cs="Times New Roman"/>
          <w:b/>
          <w:bCs/>
        </w:rPr>
        <w:t>Non usi</w:t>
      </w:r>
      <w:r>
        <w:rPr>
          <w:rFonts w:cs="Times New Roman"/>
        </w:rPr>
        <w:t xml:space="preserve"> </w:t>
      </w:r>
      <w:r w:rsidR="00DF7366">
        <w:rPr>
          <w:rFonts w:cs="Times New Roman"/>
        </w:rPr>
        <w:t>Libmyris</w:t>
      </w:r>
      <w:r>
        <w:rPr>
          <w:rFonts w:cs="Times New Roman"/>
        </w:rPr>
        <w:t xml:space="preserve"> penna pre-riempita se è caduta o è stata danneggiata.</w:t>
      </w:r>
    </w:p>
    <w:p w14:paraId="3B5F4683" w14:textId="77777777" w:rsidR="00AD0511" w:rsidRDefault="00AD0511">
      <w:pPr>
        <w:rPr>
          <w:rFonts w:cs="Times New Roman"/>
        </w:rPr>
      </w:pPr>
    </w:p>
    <w:p w14:paraId="5120E502" w14:textId="77777777" w:rsidR="00AD0511" w:rsidRDefault="00F70076">
      <w:pPr>
        <w:rPr>
          <w:rFonts w:cs="Times New Roman"/>
        </w:rPr>
      </w:pPr>
      <w:r>
        <w:rPr>
          <w:rFonts w:cs="Times New Roman"/>
          <w:noProof/>
          <w:lang w:eastAsia="it-IT"/>
        </w:rPr>
        <w:drawing>
          <wp:inline distT="0" distB="0" distL="0" distR="0" wp14:anchorId="41EADFA4" wp14:editId="6A925C1C">
            <wp:extent cx="1263650" cy="1866778"/>
            <wp:effectExtent l="0" t="0" r="0" b="635"/>
            <wp:docPr id="39"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pic:cNvPicPr>
                  </pic:nvPicPr>
                  <pic:blipFill>
                    <a:blip r:embed="rId46"/>
                    <a:stretch/>
                  </pic:blipFill>
                  <pic:spPr bwMode="auto">
                    <a:xfrm>
                      <a:off x="0" y="0"/>
                      <a:ext cx="1269525" cy="1875457"/>
                    </a:xfrm>
                    <a:prstGeom prst="rect">
                      <a:avLst/>
                    </a:prstGeom>
                    <a:noFill/>
                  </pic:spPr>
                </pic:pic>
              </a:graphicData>
            </a:graphic>
          </wp:inline>
        </w:drawing>
      </w:r>
    </w:p>
    <w:p w14:paraId="75FE5A43" w14:textId="77777777" w:rsidR="00AD0511" w:rsidRDefault="00F70076">
      <w:pPr>
        <w:rPr>
          <w:rFonts w:cs="Times New Roman"/>
        </w:rPr>
      </w:pPr>
      <w:r>
        <w:rPr>
          <w:rFonts w:cs="Times New Roman"/>
        </w:rPr>
        <w:t>Figura H</w:t>
      </w:r>
    </w:p>
    <w:p w14:paraId="39D9A2B1" w14:textId="77777777" w:rsidR="00AD0511" w:rsidRDefault="00AD0511">
      <w:pPr>
        <w:rPr>
          <w:rFonts w:cs="Times New Roman"/>
        </w:rPr>
      </w:pPr>
    </w:p>
    <w:p w14:paraId="6D433EEF" w14:textId="77777777" w:rsidR="00AD0511" w:rsidRDefault="00AD0511">
      <w:pPr>
        <w:rPr>
          <w:rFonts w:cs="Times New Roman"/>
        </w:rPr>
      </w:pPr>
    </w:p>
    <w:p w14:paraId="47D24079" w14:textId="77777777" w:rsidR="00AD0511" w:rsidRDefault="00F70076">
      <w:pPr>
        <w:rPr>
          <w:rFonts w:cs="Times New Roman"/>
          <w:b/>
          <w:bCs/>
        </w:rPr>
      </w:pPr>
      <w:r>
        <w:rPr>
          <w:rFonts w:cs="Times New Roman"/>
          <w:b/>
          <w:bCs/>
        </w:rPr>
        <w:t>STEP 5: rimuovere il tappo trasparente</w:t>
      </w:r>
    </w:p>
    <w:p w14:paraId="6800404A" w14:textId="77777777" w:rsidR="00AD0511" w:rsidRDefault="00AD0511">
      <w:pPr>
        <w:rPr>
          <w:rFonts w:cs="Times New Roman"/>
        </w:rPr>
      </w:pPr>
    </w:p>
    <w:p w14:paraId="6CAF4B05" w14:textId="77777777" w:rsidR="00AD0511" w:rsidRDefault="00F70076">
      <w:pPr>
        <w:rPr>
          <w:rFonts w:cs="Times New Roman"/>
        </w:rPr>
      </w:pPr>
      <w:r>
        <w:rPr>
          <w:rFonts w:cs="Times New Roman"/>
          <w:b/>
          <w:bCs/>
        </w:rPr>
        <w:t>Step 5a</w:t>
      </w:r>
      <w:r>
        <w:rPr>
          <w:rFonts w:cs="Times New Roman"/>
        </w:rPr>
        <w:t xml:space="preserve"> Rimuova il tappo trasparente (vedere Figura I).</w:t>
      </w:r>
    </w:p>
    <w:p w14:paraId="1BDDED7D" w14:textId="77777777" w:rsidR="00AD0511" w:rsidRDefault="00AD0511">
      <w:pPr>
        <w:rPr>
          <w:rFonts w:cs="Times New Roman"/>
        </w:rPr>
      </w:pPr>
    </w:p>
    <w:p w14:paraId="2BEC92D4" w14:textId="77777777" w:rsidR="00AD0511" w:rsidRDefault="00F70076">
      <w:pPr>
        <w:rPr>
          <w:rFonts w:cs="Times New Roman"/>
        </w:rPr>
      </w:pPr>
      <w:r>
        <w:rPr>
          <w:rFonts w:cs="Times New Roman"/>
        </w:rPr>
        <w:t>È normale vedere alcune gocce di liquido fuoriuscire dall'ago.</w:t>
      </w:r>
    </w:p>
    <w:p w14:paraId="2DC98E42" w14:textId="77777777" w:rsidR="00AD0511" w:rsidRDefault="00AD0511">
      <w:pPr>
        <w:rPr>
          <w:rFonts w:cs="Times New Roman"/>
          <w:b/>
          <w:bCs/>
        </w:rPr>
      </w:pPr>
    </w:p>
    <w:p w14:paraId="28633925" w14:textId="77777777" w:rsidR="00AD0511" w:rsidRDefault="00F70076">
      <w:pPr>
        <w:rPr>
          <w:rFonts w:cs="Times New Roman"/>
        </w:rPr>
      </w:pPr>
      <w:r>
        <w:rPr>
          <w:rFonts w:cs="Times New Roman"/>
          <w:b/>
          <w:bCs/>
        </w:rPr>
        <w:t>Step 5b</w:t>
      </w:r>
      <w:r>
        <w:rPr>
          <w:rFonts w:cs="Times New Roman"/>
        </w:rPr>
        <w:t xml:space="preserve"> Getti il tappo trasparente.</w:t>
      </w:r>
    </w:p>
    <w:p w14:paraId="0193F8A4" w14:textId="77777777" w:rsidR="00AD0511" w:rsidRDefault="00AD0511">
      <w:pPr>
        <w:rPr>
          <w:rFonts w:cs="Times New Roman"/>
        </w:rPr>
      </w:pPr>
    </w:p>
    <w:p w14:paraId="24B667E6" w14:textId="77777777" w:rsidR="00AD0511" w:rsidRDefault="00F70076">
      <w:pPr>
        <w:rPr>
          <w:rFonts w:cs="Times New Roman"/>
        </w:rPr>
      </w:pPr>
      <w:r>
        <w:rPr>
          <w:rFonts w:cs="Times New Roman"/>
          <w:b/>
          <w:bCs/>
        </w:rPr>
        <w:t>Non</w:t>
      </w:r>
      <w:r>
        <w:rPr>
          <w:rFonts w:cs="Times New Roman"/>
        </w:rPr>
        <w:t xml:space="preserve"> rimetta il tappo trasparente sulla penna. Questo potrebbe danneggiare l'ago. La penna è pronta per l'uso dopo aver rimosso il tappo trasparente.</w:t>
      </w:r>
    </w:p>
    <w:p w14:paraId="04BC9E81" w14:textId="77777777" w:rsidR="00AD0511" w:rsidRDefault="00AD0511">
      <w:pPr>
        <w:rPr>
          <w:rFonts w:cs="Times New Roman"/>
        </w:rPr>
      </w:pPr>
    </w:p>
    <w:p w14:paraId="53195F77" w14:textId="6D58BE5D" w:rsidR="00AD0511" w:rsidRDefault="00F70076">
      <w:pPr>
        <w:rPr>
          <w:rFonts w:cs="Times New Roman"/>
        </w:rPr>
      </w:pPr>
      <w:r>
        <w:rPr>
          <w:rFonts w:cs="Times New Roman"/>
          <w:b/>
          <w:bCs/>
        </w:rPr>
        <w:lastRenderedPageBreak/>
        <w:t>Step 5c</w:t>
      </w:r>
      <w:r>
        <w:rPr>
          <w:rFonts w:cs="Times New Roman"/>
        </w:rPr>
        <w:t xml:space="preserve"> Ruoti </w:t>
      </w:r>
      <w:r w:rsidR="00DF7366">
        <w:rPr>
          <w:rFonts w:cs="Times New Roman"/>
        </w:rPr>
        <w:t>Libmyris</w:t>
      </w:r>
      <w:r>
        <w:rPr>
          <w:rFonts w:cs="Times New Roman"/>
        </w:rPr>
        <w:t xml:space="preserve"> penna pre-riempita in modo che la custodia arancione dell'ago punti verso il sito di iniezione.</w:t>
      </w:r>
    </w:p>
    <w:p w14:paraId="0F703AF4" w14:textId="77777777" w:rsidR="00AD0511" w:rsidRDefault="00AD0511">
      <w:pPr>
        <w:rPr>
          <w:rFonts w:cs="Times New Roman"/>
        </w:rPr>
      </w:pPr>
    </w:p>
    <w:p w14:paraId="5F924ED9" w14:textId="77777777" w:rsidR="00AD0511" w:rsidRDefault="00F70076">
      <w:pPr>
        <w:rPr>
          <w:rFonts w:cs="Times New Roman"/>
        </w:rPr>
      </w:pPr>
      <w:r>
        <w:rPr>
          <w:rFonts w:cs="Times New Roman"/>
          <w:noProof/>
          <w:lang w:eastAsia="it-IT"/>
        </w:rPr>
        <w:drawing>
          <wp:inline distT="0" distB="0" distL="0" distR="0" wp14:anchorId="0BE48D98" wp14:editId="5A18B784">
            <wp:extent cx="972921" cy="2397085"/>
            <wp:effectExtent l="0" t="0" r="0" b="3810"/>
            <wp:docPr id="40"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pic:cNvPicPr>
                      <a:picLocks noChangeAspect="1"/>
                    </pic:cNvPicPr>
                  </pic:nvPicPr>
                  <pic:blipFill>
                    <a:blip r:embed="rId47"/>
                    <a:stretch/>
                  </pic:blipFill>
                  <pic:spPr bwMode="auto">
                    <a:xfrm>
                      <a:off x="0" y="0"/>
                      <a:ext cx="978119" cy="2409891"/>
                    </a:xfrm>
                    <a:prstGeom prst="rect">
                      <a:avLst/>
                    </a:prstGeom>
                    <a:noFill/>
                  </pic:spPr>
                </pic:pic>
              </a:graphicData>
            </a:graphic>
          </wp:inline>
        </w:drawing>
      </w:r>
    </w:p>
    <w:p w14:paraId="0AE7BB1E" w14:textId="77777777" w:rsidR="00AD0511" w:rsidRDefault="00F70076">
      <w:pPr>
        <w:rPr>
          <w:rFonts w:cs="Times New Roman"/>
        </w:rPr>
      </w:pPr>
      <w:r>
        <w:rPr>
          <w:rFonts w:cs="Times New Roman"/>
        </w:rPr>
        <w:t>Figura I</w:t>
      </w:r>
    </w:p>
    <w:p w14:paraId="77023108" w14:textId="77777777" w:rsidR="00AD0511" w:rsidRDefault="00AD0511">
      <w:pPr>
        <w:rPr>
          <w:rFonts w:cs="Times New Roman"/>
        </w:rPr>
      </w:pPr>
    </w:p>
    <w:p w14:paraId="2A1FF685" w14:textId="77777777" w:rsidR="00AD0511" w:rsidRDefault="00AD0511">
      <w:pPr>
        <w:rPr>
          <w:rFonts w:cs="Times New Roman"/>
        </w:rPr>
      </w:pPr>
    </w:p>
    <w:p w14:paraId="27411479" w14:textId="008BEC1A" w:rsidR="00AD0511" w:rsidRDefault="00F70076">
      <w:pPr>
        <w:rPr>
          <w:rFonts w:cs="Times New Roman"/>
          <w:b/>
          <w:bCs/>
        </w:rPr>
      </w:pPr>
      <w:r>
        <w:rPr>
          <w:rFonts w:cs="Times New Roman"/>
          <w:b/>
          <w:bCs/>
        </w:rPr>
        <w:t xml:space="preserve">STEP 6: afferrare la pelle e posizionare </w:t>
      </w:r>
      <w:r w:rsidR="00DF7366">
        <w:rPr>
          <w:rFonts w:cs="Times New Roman"/>
          <w:b/>
          <w:bCs/>
        </w:rPr>
        <w:t>Libmyris</w:t>
      </w:r>
      <w:r>
        <w:rPr>
          <w:rFonts w:cs="Times New Roman"/>
          <w:b/>
          <w:bCs/>
        </w:rPr>
        <w:t xml:space="preserve"> penna pre-riempita sul sito di iniezione</w:t>
      </w:r>
    </w:p>
    <w:p w14:paraId="06BB3CBA" w14:textId="77777777" w:rsidR="00AD0511" w:rsidRDefault="00AD0511">
      <w:pPr>
        <w:rPr>
          <w:rFonts w:cs="Times New Roman"/>
        </w:rPr>
      </w:pPr>
    </w:p>
    <w:p w14:paraId="58156C15" w14:textId="77777777" w:rsidR="00AD0511" w:rsidRDefault="00F70076">
      <w:pPr>
        <w:rPr>
          <w:rFonts w:cs="Times New Roman"/>
        </w:rPr>
      </w:pPr>
      <w:r>
        <w:rPr>
          <w:rFonts w:cs="Times New Roman"/>
          <w:b/>
          <w:bCs/>
        </w:rPr>
        <w:t>Step 6a</w:t>
      </w:r>
      <w:r>
        <w:rPr>
          <w:rFonts w:cs="Times New Roman"/>
        </w:rPr>
        <w:t xml:space="preserve"> Afferri la pelle nel sito di iniezione per creare una zona rialzata e la tenga saldamente.</w:t>
      </w:r>
    </w:p>
    <w:p w14:paraId="48E04A87" w14:textId="77777777" w:rsidR="00AD0511" w:rsidRDefault="00AD0511">
      <w:pPr>
        <w:rPr>
          <w:rFonts w:cs="Times New Roman"/>
        </w:rPr>
      </w:pPr>
    </w:p>
    <w:p w14:paraId="5F980245" w14:textId="77777777" w:rsidR="00AD0511" w:rsidRDefault="00F70076">
      <w:pPr>
        <w:rPr>
          <w:rFonts w:cs="Times New Roman"/>
        </w:rPr>
      </w:pPr>
      <w:r>
        <w:rPr>
          <w:rFonts w:cs="Times New Roman"/>
          <w:b/>
          <w:bCs/>
        </w:rPr>
        <w:t>Step 6b</w:t>
      </w:r>
      <w:r>
        <w:rPr>
          <w:rFonts w:cs="Times New Roman"/>
        </w:rPr>
        <w:t xml:space="preserve"> Posizioni la custodia arancione dell'ago diritto (angolo di 90˚) contro il sito di iniezione (vedere Figura J).</w:t>
      </w:r>
    </w:p>
    <w:p w14:paraId="659BFA1D" w14:textId="77777777" w:rsidR="00AD0511" w:rsidRDefault="00AD0511">
      <w:pPr>
        <w:rPr>
          <w:rFonts w:cs="Times New Roman"/>
        </w:rPr>
      </w:pPr>
    </w:p>
    <w:p w14:paraId="2BD71DB4" w14:textId="77777777" w:rsidR="00AD0511" w:rsidRDefault="00F70076">
      <w:pPr>
        <w:rPr>
          <w:rFonts w:cs="Times New Roman"/>
        </w:rPr>
      </w:pPr>
      <w:r>
        <w:rPr>
          <w:rFonts w:cs="Times New Roman"/>
        </w:rPr>
        <w:t>Tenga la penna in modo da riuscire a vedere la finestra di ispezione.</w:t>
      </w:r>
    </w:p>
    <w:p w14:paraId="769B3CD5" w14:textId="77777777" w:rsidR="00AD0511" w:rsidRDefault="00AD0511">
      <w:pPr>
        <w:rPr>
          <w:rFonts w:cs="Times New Roman"/>
        </w:rPr>
      </w:pPr>
    </w:p>
    <w:p w14:paraId="3C79AB4B" w14:textId="77777777" w:rsidR="00AD0511" w:rsidRDefault="00F70076">
      <w:pPr>
        <w:rPr>
          <w:rFonts w:cs="Times New Roman"/>
        </w:rPr>
      </w:pPr>
      <w:r>
        <w:rPr>
          <w:rFonts w:cs="Times New Roman"/>
          <w:noProof/>
          <w:lang w:eastAsia="it-IT"/>
        </w:rPr>
        <w:drawing>
          <wp:inline distT="0" distB="0" distL="0" distR="0" wp14:anchorId="01451EBF" wp14:editId="53B9260E">
            <wp:extent cx="1389888" cy="1695335"/>
            <wp:effectExtent l="0" t="0" r="1270" b="635"/>
            <wp:docPr id="41"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pic:cNvPicPr>
                      <a:picLocks noChangeAspect="1"/>
                    </pic:cNvPicPr>
                  </pic:nvPicPr>
                  <pic:blipFill>
                    <a:blip r:embed="rId48"/>
                    <a:stretch/>
                  </pic:blipFill>
                  <pic:spPr bwMode="auto">
                    <a:xfrm>
                      <a:off x="0" y="0"/>
                      <a:ext cx="1396560" cy="1703474"/>
                    </a:xfrm>
                    <a:prstGeom prst="rect">
                      <a:avLst/>
                    </a:prstGeom>
                    <a:noFill/>
                  </pic:spPr>
                </pic:pic>
              </a:graphicData>
            </a:graphic>
          </wp:inline>
        </w:drawing>
      </w:r>
    </w:p>
    <w:p w14:paraId="22AD3616" w14:textId="77777777" w:rsidR="00AD0511" w:rsidRDefault="00F70076">
      <w:pPr>
        <w:rPr>
          <w:rFonts w:cs="Times New Roman"/>
        </w:rPr>
      </w:pPr>
      <w:r>
        <w:rPr>
          <w:rFonts w:cs="Times New Roman"/>
        </w:rPr>
        <w:t>Figura J</w:t>
      </w:r>
    </w:p>
    <w:p w14:paraId="6A00BBA9" w14:textId="77777777" w:rsidR="00AD0511" w:rsidRDefault="00AD0511">
      <w:pPr>
        <w:rPr>
          <w:rFonts w:cs="Times New Roman"/>
        </w:rPr>
      </w:pPr>
    </w:p>
    <w:p w14:paraId="392C4226" w14:textId="77777777" w:rsidR="00AD0511" w:rsidRDefault="00AD0511">
      <w:pPr>
        <w:rPr>
          <w:rFonts w:cs="Times New Roman"/>
        </w:rPr>
      </w:pPr>
    </w:p>
    <w:p w14:paraId="71F27A07" w14:textId="77777777" w:rsidR="00AD0511" w:rsidRDefault="00F70076">
      <w:pPr>
        <w:rPr>
          <w:rFonts w:cs="Times New Roman"/>
          <w:b/>
          <w:bCs/>
        </w:rPr>
      </w:pPr>
      <w:r>
        <w:rPr>
          <w:rFonts w:cs="Times New Roman"/>
          <w:b/>
          <w:bCs/>
        </w:rPr>
        <w:t>STEP 7: fare l'iniezione</w:t>
      </w:r>
    </w:p>
    <w:p w14:paraId="7E4050A8" w14:textId="77777777" w:rsidR="00AD0511" w:rsidRDefault="00AD0511">
      <w:pPr>
        <w:rPr>
          <w:rFonts w:cs="Times New Roman"/>
        </w:rPr>
      </w:pPr>
    </w:p>
    <w:p w14:paraId="04632F73" w14:textId="77777777" w:rsidR="00AD0511" w:rsidRDefault="00F70076">
      <w:pPr>
        <w:rPr>
          <w:rFonts w:cs="Times New Roman"/>
        </w:rPr>
      </w:pPr>
      <w:r>
        <w:rPr>
          <w:rFonts w:cs="Times New Roman"/>
          <w:b/>
          <w:bCs/>
        </w:rPr>
        <w:t>Step 7a</w:t>
      </w:r>
      <w:r>
        <w:rPr>
          <w:rFonts w:cs="Times New Roman"/>
        </w:rPr>
        <w:t xml:space="preserve"> Prema e continui a tenere premuta la penna verso il basso contro il sito di iniezione (vedere Figura K).</w:t>
      </w:r>
    </w:p>
    <w:p w14:paraId="6C201056" w14:textId="77777777" w:rsidR="00AD0511" w:rsidRDefault="00AD0511">
      <w:pPr>
        <w:rPr>
          <w:rFonts w:cs="Times New Roman"/>
        </w:rPr>
      </w:pPr>
    </w:p>
    <w:p w14:paraId="251FB0F9" w14:textId="77777777" w:rsidR="00AD0511" w:rsidRDefault="00F70076">
      <w:pPr>
        <w:numPr>
          <w:ilvl w:val="0"/>
          <w:numId w:val="29"/>
        </w:numPr>
        <w:rPr>
          <w:rFonts w:cs="Times New Roman"/>
        </w:rPr>
      </w:pPr>
      <w:r>
        <w:rPr>
          <w:rFonts w:cs="Times New Roman"/>
        </w:rPr>
        <w:t>Il primo "clic" indicherà l'inizio dell'iniezione (vedere la Figura K). Potrebbero essere necessari fino a 10 secondi dopo il primo "clic" per completare.</w:t>
      </w:r>
    </w:p>
    <w:p w14:paraId="4BD51281" w14:textId="77777777" w:rsidR="00AD0511" w:rsidRDefault="00F70076">
      <w:pPr>
        <w:numPr>
          <w:ilvl w:val="0"/>
          <w:numId w:val="29"/>
        </w:numPr>
        <w:rPr>
          <w:rFonts w:cs="Times New Roman"/>
        </w:rPr>
      </w:pPr>
      <w:r>
        <w:rPr>
          <w:rFonts w:cs="Times New Roman"/>
        </w:rPr>
        <w:t>Continui a premere la penna verso il basso contro il sito di iniezione.</w:t>
      </w:r>
    </w:p>
    <w:p w14:paraId="4833B4BB" w14:textId="77777777" w:rsidR="00AD0511" w:rsidRDefault="00F70076">
      <w:pPr>
        <w:numPr>
          <w:ilvl w:val="0"/>
          <w:numId w:val="29"/>
        </w:numPr>
        <w:rPr>
          <w:rFonts w:cs="Times New Roman"/>
        </w:rPr>
      </w:pPr>
      <w:r>
        <w:rPr>
          <w:rFonts w:cs="Times New Roman"/>
        </w:rPr>
        <w:t>L'iniezione sarà completa quando l'indicatore arancione avrà smesso di muoversi e si potrà sentire un secondo "clic" (vedere Figura L).</w:t>
      </w:r>
    </w:p>
    <w:p w14:paraId="02A949EC" w14:textId="77777777" w:rsidR="00AD0511" w:rsidRDefault="00AD0511">
      <w:pPr>
        <w:rPr>
          <w:rFonts w:cs="Times New Roman"/>
        </w:rPr>
      </w:pPr>
    </w:p>
    <w:p w14:paraId="338589FF" w14:textId="77777777" w:rsidR="00AD0511" w:rsidRDefault="00F70076">
      <w:pPr>
        <w:rPr>
          <w:rFonts w:cs="Times New Roman"/>
        </w:rPr>
      </w:pPr>
      <w:r>
        <w:rPr>
          <w:rFonts w:cs="Times New Roman"/>
          <w:b/>
          <w:bCs/>
        </w:rPr>
        <w:t>Non</w:t>
      </w:r>
      <w:r>
        <w:rPr>
          <w:rFonts w:cs="Times New Roman"/>
        </w:rPr>
        <w:t xml:space="preserve"> sollevi o lasci andare la pressione dal sito di iniezione fino a quando l’iniezione è completa.</w:t>
      </w:r>
    </w:p>
    <w:p w14:paraId="250BDC60" w14:textId="77777777" w:rsidR="00AD0511" w:rsidRDefault="00AD0511">
      <w:pPr>
        <w:rPr>
          <w:rFonts w:cs="Times New Roman"/>
        </w:rPr>
      </w:pPr>
    </w:p>
    <w:p w14:paraId="53120619" w14:textId="77777777" w:rsidR="00AD0511" w:rsidRDefault="00F70076">
      <w:pPr>
        <w:rPr>
          <w:rFonts w:cs="Times New Roman"/>
        </w:rPr>
      </w:pPr>
      <w:r>
        <w:rPr>
          <w:rFonts w:cs="Times New Roman"/>
          <w:noProof/>
          <w:lang w:eastAsia="it-IT"/>
        </w:rPr>
        <w:lastRenderedPageBreak/>
        <w:drawing>
          <wp:inline distT="0" distB="0" distL="0" distR="0" wp14:anchorId="00F5C86C" wp14:editId="7016944C">
            <wp:extent cx="4225875" cy="2867558"/>
            <wp:effectExtent l="0" t="0" r="3810" b="9525"/>
            <wp:docPr id="42"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a:picLocks noChangeAspect="1"/>
                    </pic:cNvPicPr>
                  </pic:nvPicPr>
                  <pic:blipFill>
                    <a:blip r:embed="rId49"/>
                    <a:stretch/>
                  </pic:blipFill>
                  <pic:spPr bwMode="auto">
                    <a:xfrm>
                      <a:off x="0" y="0"/>
                      <a:ext cx="4253055" cy="2886001"/>
                    </a:xfrm>
                    <a:prstGeom prst="rect">
                      <a:avLst/>
                    </a:prstGeom>
                  </pic:spPr>
                </pic:pic>
              </a:graphicData>
            </a:graphic>
          </wp:inline>
        </w:drawing>
      </w:r>
    </w:p>
    <w:p w14:paraId="7580C1E6" w14:textId="77777777" w:rsidR="00AD0511" w:rsidRDefault="00AD0511">
      <w:pPr>
        <w:rPr>
          <w:rFonts w:cs="Times New Roman"/>
        </w:rPr>
      </w:pPr>
    </w:p>
    <w:p w14:paraId="679B8612" w14:textId="12ED4DBB" w:rsidR="00AD0511" w:rsidRDefault="00F70076">
      <w:pPr>
        <w:rPr>
          <w:rFonts w:cs="Times New Roman"/>
          <w:b/>
          <w:bCs/>
        </w:rPr>
      </w:pPr>
      <w:r>
        <w:rPr>
          <w:rFonts w:cs="Times New Roman"/>
          <w:b/>
          <w:bCs/>
        </w:rPr>
        <w:t xml:space="preserve">STEP 8: estrarre </w:t>
      </w:r>
      <w:r w:rsidR="00DF7366">
        <w:rPr>
          <w:rFonts w:cs="Times New Roman"/>
          <w:b/>
          <w:bCs/>
        </w:rPr>
        <w:t>Libmyris</w:t>
      </w:r>
      <w:r>
        <w:rPr>
          <w:rFonts w:cs="Times New Roman"/>
          <w:b/>
          <w:bCs/>
        </w:rPr>
        <w:t xml:space="preserve"> penna pre-riempita dalla pelle e trattarla</w:t>
      </w:r>
    </w:p>
    <w:p w14:paraId="54734192" w14:textId="77777777" w:rsidR="00AD0511" w:rsidRDefault="00AD0511">
      <w:pPr>
        <w:rPr>
          <w:rFonts w:cs="Times New Roman"/>
        </w:rPr>
      </w:pPr>
    </w:p>
    <w:p w14:paraId="64A7607E" w14:textId="34CBBFD3" w:rsidR="00AD0511" w:rsidRDefault="00F70076">
      <w:pPr>
        <w:rPr>
          <w:rFonts w:cs="Times New Roman"/>
        </w:rPr>
      </w:pPr>
      <w:r>
        <w:rPr>
          <w:rFonts w:cs="Times New Roman"/>
          <w:b/>
          <w:bCs/>
        </w:rPr>
        <w:t>Step 8a</w:t>
      </w:r>
      <w:r>
        <w:rPr>
          <w:rFonts w:cs="Times New Roman"/>
        </w:rPr>
        <w:t xml:space="preserve"> Quando l'iniezione è completata, estragga lentamente </w:t>
      </w:r>
      <w:r w:rsidR="00DF7366">
        <w:rPr>
          <w:rFonts w:cs="Times New Roman"/>
        </w:rPr>
        <w:t>Libmyris</w:t>
      </w:r>
      <w:r>
        <w:rPr>
          <w:rFonts w:cs="Times New Roman"/>
        </w:rPr>
        <w:t xml:space="preserve"> penna pre-riempita dalla pelle. La custodia arancione dell'ago coprirà la punta dell'ago (vedere Figura M).</w:t>
      </w:r>
    </w:p>
    <w:p w14:paraId="042DB58B" w14:textId="77777777" w:rsidR="00AD0511" w:rsidRDefault="00AD0511">
      <w:pPr>
        <w:rPr>
          <w:rFonts w:cs="Times New Roman"/>
        </w:rPr>
      </w:pPr>
    </w:p>
    <w:p w14:paraId="689A3AF5" w14:textId="77777777" w:rsidR="00AD0511" w:rsidRDefault="00F70076">
      <w:pPr>
        <w:rPr>
          <w:rFonts w:cs="Times New Roman"/>
        </w:rPr>
      </w:pPr>
      <w:r>
        <w:rPr>
          <w:rFonts w:cs="Times New Roman"/>
        </w:rPr>
        <w:t>Se nel sito di iniezione è presente più di qualche goccia di liquido, contatti il suo medico per chiedere assistenza.</w:t>
      </w:r>
    </w:p>
    <w:p w14:paraId="7FD4C24F" w14:textId="77777777" w:rsidR="00AD0511" w:rsidRDefault="00AD0511">
      <w:pPr>
        <w:rPr>
          <w:rFonts w:cs="Times New Roman"/>
        </w:rPr>
      </w:pPr>
    </w:p>
    <w:p w14:paraId="202F53D3" w14:textId="77777777" w:rsidR="00AD0511" w:rsidRDefault="00F70076">
      <w:pPr>
        <w:rPr>
          <w:rFonts w:cs="Times New Roman"/>
        </w:rPr>
      </w:pPr>
      <w:r>
        <w:rPr>
          <w:rFonts w:cs="Times New Roman"/>
          <w:b/>
          <w:bCs/>
        </w:rPr>
        <w:t>Step 8b</w:t>
      </w:r>
      <w:r>
        <w:rPr>
          <w:rFonts w:cs="Times New Roman"/>
        </w:rPr>
        <w:t xml:space="preserve"> Dopo aver completato l'iniezione, applichi un batuffolo di cotone o una garza sulla pelle nel sito di iniezione.</w:t>
      </w:r>
    </w:p>
    <w:p w14:paraId="52AF9AB2" w14:textId="77777777" w:rsidR="00AD0511" w:rsidRDefault="00AD0511">
      <w:pPr>
        <w:rPr>
          <w:rFonts w:cs="Times New Roman"/>
        </w:rPr>
      </w:pPr>
    </w:p>
    <w:p w14:paraId="35CE7EB9" w14:textId="77777777" w:rsidR="00AD0511" w:rsidRDefault="00F70076">
      <w:pPr>
        <w:rPr>
          <w:rFonts w:cs="Times New Roman"/>
        </w:rPr>
      </w:pPr>
      <w:r>
        <w:rPr>
          <w:rFonts w:cs="Times New Roman"/>
          <w:b/>
          <w:bCs/>
        </w:rPr>
        <w:t>Non</w:t>
      </w:r>
      <w:r>
        <w:rPr>
          <w:rFonts w:cs="Times New Roman"/>
        </w:rPr>
        <w:t xml:space="preserve"> strofini.</w:t>
      </w:r>
    </w:p>
    <w:p w14:paraId="4DE053CD" w14:textId="77777777" w:rsidR="00AD0511" w:rsidRDefault="00F70076">
      <w:pPr>
        <w:rPr>
          <w:rFonts w:cs="Times New Roman"/>
        </w:rPr>
      </w:pPr>
      <w:r>
        <w:rPr>
          <w:rFonts w:cs="Times New Roman"/>
        </w:rPr>
        <w:t>È normale che si verifichi un leggero sanguinamento al sito di iniezione.</w:t>
      </w:r>
    </w:p>
    <w:p w14:paraId="31FBBC16" w14:textId="77777777" w:rsidR="00AD0511" w:rsidRDefault="00AD0511">
      <w:pPr>
        <w:rPr>
          <w:rFonts w:cs="Times New Roman"/>
        </w:rPr>
      </w:pPr>
    </w:p>
    <w:p w14:paraId="216B5EF4" w14:textId="77777777" w:rsidR="00AD0511" w:rsidRDefault="00F70076">
      <w:pPr>
        <w:rPr>
          <w:rFonts w:cs="Times New Roman"/>
        </w:rPr>
      </w:pPr>
      <w:r>
        <w:rPr>
          <w:rFonts w:cs="Times New Roman"/>
          <w:noProof/>
          <w:lang w:eastAsia="it-IT"/>
        </w:rPr>
        <w:drawing>
          <wp:inline distT="0" distB="0" distL="0" distR="0" wp14:anchorId="2D44293D" wp14:editId="2AEED151">
            <wp:extent cx="958291" cy="2264661"/>
            <wp:effectExtent l="0" t="0" r="0" b="2540"/>
            <wp:docPr id="43"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
                    <pic:cNvPicPr>
                      <a:picLocks noChangeAspect="1"/>
                    </pic:cNvPicPr>
                  </pic:nvPicPr>
                  <pic:blipFill>
                    <a:blip r:embed="rId50"/>
                    <a:stretch/>
                  </pic:blipFill>
                  <pic:spPr bwMode="auto">
                    <a:xfrm>
                      <a:off x="0" y="0"/>
                      <a:ext cx="961341" cy="2271869"/>
                    </a:xfrm>
                    <a:prstGeom prst="rect">
                      <a:avLst/>
                    </a:prstGeom>
                    <a:noFill/>
                  </pic:spPr>
                </pic:pic>
              </a:graphicData>
            </a:graphic>
          </wp:inline>
        </w:drawing>
      </w:r>
    </w:p>
    <w:p w14:paraId="2F266AA4" w14:textId="77777777" w:rsidR="00AD0511" w:rsidRDefault="00F70076">
      <w:pPr>
        <w:rPr>
          <w:rFonts w:cs="Times New Roman"/>
        </w:rPr>
      </w:pPr>
      <w:r>
        <w:rPr>
          <w:rFonts w:cs="Times New Roman"/>
        </w:rPr>
        <w:t>Figura M</w:t>
      </w:r>
    </w:p>
    <w:p w14:paraId="6FD5F1AA" w14:textId="77777777" w:rsidR="00AD0511" w:rsidRDefault="00AD0511">
      <w:pPr>
        <w:rPr>
          <w:rFonts w:cs="Times New Roman"/>
        </w:rPr>
      </w:pPr>
    </w:p>
    <w:p w14:paraId="7DA4E9A9" w14:textId="77777777" w:rsidR="00AD0511" w:rsidRDefault="00AD0511">
      <w:pPr>
        <w:rPr>
          <w:rFonts w:cs="Times New Roman"/>
        </w:rPr>
      </w:pPr>
    </w:p>
    <w:p w14:paraId="3AA4EF9B" w14:textId="078ACC2C" w:rsidR="00AD0511" w:rsidRDefault="00F70076">
      <w:pPr>
        <w:rPr>
          <w:rFonts w:cs="Times New Roman"/>
          <w:b/>
          <w:bCs/>
        </w:rPr>
      </w:pPr>
      <w:r>
        <w:rPr>
          <w:rFonts w:cs="Times New Roman"/>
          <w:b/>
          <w:bCs/>
        </w:rPr>
        <w:t xml:space="preserve">STEP 9: come devo smaltire </w:t>
      </w:r>
      <w:r w:rsidR="00DF7366">
        <w:rPr>
          <w:rFonts w:cs="Times New Roman"/>
          <w:b/>
          <w:bCs/>
        </w:rPr>
        <w:t>Libmyris</w:t>
      </w:r>
      <w:r>
        <w:rPr>
          <w:rFonts w:cs="Times New Roman"/>
          <w:b/>
          <w:bCs/>
        </w:rPr>
        <w:t xml:space="preserve"> penna pre-riempita usata?</w:t>
      </w:r>
    </w:p>
    <w:p w14:paraId="6488E6D9" w14:textId="77777777" w:rsidR="00AD0511" w:rsidRDefault="00AD0511">
      <w:pPr>
        <w:rPr>
          <w:rFonts w:cs="Times New Roman"/>
        </w:rPr>
      </w:pPr>
    </w:p>
    <w:p w14:paraId="730CEEFE" w14:textId="77777777" w:rsidR="00AD0511" w:rsidRDefault="00F70076">
      <w:pPr>
        <w:rPr>
          <w:rFonts w:cs="Times New Roman"/>
        </w:rPr>
      </w:pPr>
      <w:r>
        <w:rPr>
          <w:rFonts w:cs="Times New Roman"/>
          <w:b/>
          <w:bCs/>
        </w:rPr>
        <w:t>Step 9a</w:t>
      </w:r>
      <w:r>
        <w:rPr>
          <w:rFonts w:cs="Times New Roman"/>
        </w:rPr>
        <w:t xml:space="preserve"> Getti gli aghi, le penne e gli oggetti taglienti usati in un contenitore per lo smaltimento di oggetti taglienti subito dopo l'uso (vedere Figura N).</w:t>
      </w:r>
    </w:p>
    <w:p w14:paraId="52397025" w14:textId="77777777" w:rsidR="00AD0511" w:rsidRDefault="00AD0511">
      <w:pPr>
        <w:rPr>
          <w:rFonts w:cs="Times New Roman"/>
        </w:rPr>
      </w:pPr>
    </w:p>
    <w:p w14:paraId="00902E9C" w14:textId="77777777" w:rsidR="00AD0511" w:rsidRDefault="00F70076">
      <w:pPr>
        <w:rPr>
          <w:rFonts w:cs="Times New Roman"/>
          <w:b/>
          <w:bCs/>
        </w:rPr>
      </w:pPr>
      <w:r>
        <w:rPr>
          <w:rFonts w:cs="Times New Roman"/>
          <w:b/>
          <w:bCs/>
        </w:rPr>
        <w:t>Non getti (smaltisca) la penna nei rifiuti domestici.</w:t>
      </w:r>
    </w:p>
    <w:p w14:paraId="3658D11E" w14:textId="77777777" w:rsidR="00AD0511" w:rsidRDefault="00AD0511">
      <w:pPr>
        <w:rPr>
          <w:rFonts w:cs="Times New Roman"/>
        </w:rPr>
      </w:pPr>
    </w:p>
    <w:p w14:paraId="085B3974" w14:textId="77777777" w:rsidR="00AD0511" w:rsidRDefault="00F70076">
      <w:pPr>
        <w:rPr>
          <w:rFonts w:cs="Times New Roman"/>
        </w:rPr>
      </w:pPr>
      <w:r>
        <w:rPr>
          <w:rFonts w:cs="Times New Roman"/>
          <w:b/>
          <w:bCs/>
        </w:rPr>
        <w:lastRenderedPageBreak/>
        <w:t xml:space="preserve">Step 9b </w:t>
      </w:r>
      <w:r>
        <w:rPr>
          <w:rFonts w:cs="Times New Roman"/>
        </w:rPr>
        <w:t>I tappi trasparenti, il tampone imbevuto di alcol, il batuffolo di cotone o la garza e la confezione possono essere gettati nei rifiuti domestici.</w:t>
      </w:r>
    </w:p>
    <w:p w14:paraId="2EB7D602" w14:textId="77777777" w:rsidR="00AD0511" w:rsidRDefault="00AD0511">
      <w:pPr>
        <w:rPr>
          <w:rFonts w:cs="Times New Roman"/>
        </w:rPr>
      </w:pPr>
    </w:p>
    <w:p w14:paraId="5D99CD69" w14:textId="77777777" w:rsidR="00AD0511" w:rsidRDefault="00F70076">
      <w:pPr>
        <w:rPr>
          <w:rFonts w:cs="Times New Roman"/>
        </w:rPr>
      </w:pPr>
      <w:r>
        <w:rPr>
          <w:rFonts w:cs="Times New Roman"/>
        </w:rPr>
        <w:t>Se non si dispone di un contenitore per lo smaltimento di oggetti taglienti, è possibile utilizzare un contenitore domestico che sia:</w:t>
      </w:r>
    </w:p>
    <w:p w14:paraId="706A284F" w14:textId="77777777" w:rsidR="00AD0511" w:rsidRDefault="00F70076">
      <w:pPr>
        <w:numPr>
          <w:ilvl w:val="1"/>
          <w:numId w:val="25"/>
        </w:numPr>
        <w:ind w:left="851" w:hanging="567"/>
        <w:rPr>
          <w:rFonts w:cs="Times New Roman"/>
        </w:rPr>
      </w:pPr>
      <w:r>
        <w:rPr>
          <w:rFonts w:cs="Times New Roman"/>
        </w:rPr>
        <w:t>realizzato in plastica resistente,</w:t>
      </w:r>
    </w:p>
    <w:p w14:paraId="33993F82" w14:textId="77777777" w:rsidR="00AD0511" w:rsidRDefault="00F70076">
      <w:pPr>
        <w:numPr>
          <w:ilvl w:val="1"/>
          <w:numId w:val="25"/>
        </w:numPr>
        <w:ind w:left="851" w:hanging="567"/>
        <w:rPr>
          <w:rFonts w:cs="Times New Roman"/>
        </w:rPr>
      </w:pPr>
      <w:r>
        <w:rPr>
          <w:rFonts w:cs="Times New Roman"/>
        </w:rPr>
        <w:t>chiuso con un coperchio aderente e resistente alle forature, senza che gli oggetti taglienti possano fuoriuscire,</w:t>
      </w:r>
    </w:p>
    <w:p w14:paraId="19262BC8" w14:textId="77777777" w:rsidR="00AD0511" w:rsidRDefault="00F70076">
      <w:pPr>
        <w:numPr>
          <w:ilvl w:val="1"/>
          <w:numId w:val="25"/>
        </w:numPr>
        <w:ind w:left="851" w:hanging="567"/>
        <w:rPr>
          <w:rFonts w:cs="Times New Roman"/>
        </w:rPr>
      </w:pPr>
      <w:r>
        <w:rPr>
          <w:rFonts w:cs="Times New Roman"/>
        </w:rPr>
        <w:t>in posizione verticale e stabile durante l'uso,</w:t>
      </w:r>
    </w:p>
    <w:p w14:paraId="686A4B0E" w14:textId="77777777" w:rsidR="00AD0511" w:rsidRDefault="00F70076">
      <w:pPr>
        <w:numPr>
          <w:ilvl w:val="1"/>
          <w:numId w:val="25"/>
        </w:numPr>
        <w:ind w:left="851" w:hanging="567"/>
        <w:rPr>
          <w:rFonts w:cs="Times New Roman"/>
        </w:rPr>
      </w:pPr>
      <w:r>
        <w:rPr>
          <w:rFonts w:cs="Times New Roman"/>
        </w:rPr>
        <w:t>resistente alle perdite e</w:t>
      </w:r>
    </w:p>
    <w:p w14:paraId="50CE4927" w14:textId="77777777" w:rsidR="00AD0511" w:rsidRDefault="00F70076">
      <w:pPr>
        <w:numPr>
          <w:ilvl w:val="1"/>
          <w:numId w:val="25"/>
        </w:numPr>
        <w:ind w:left="851" w:hanging="567"/>
        <w:rPr>
          <w:rFonts w:cs="Times New Roman"/>
        </w:rPr>
      </w:pPr>
      <w:r>
        <w:rPr>
          <w:rFonts w:cs="Times New Roman"/>
        </w:rPr>
        <w:t>adeguatamente etichettato per avvertire della presenza di rifiuti pericolosi all'interno del contenitore.</w:t>
      </w:r>
    </w:p>
    <w:p w14:paraId="14D93AAE" w14:textId="77777777" w:rsidR="00AD0511" w:rsidRDefault="00AD0511">
      <w:pPr>
        <w:rPr>
          <w:rFonts w:cs="Times New Roman"/>
        </w:rPr>
      </w:pPr>
    </w:p>
    <w:p w14:paraId="6CACF30F" w14:textId="77777777" w:rsidR="00AD0511" w:rsidRDefault="00F70076">
      <w:pPr>
        <w:rPr>
          <w:rFonts w:cs="Times New Roman"/>
        </w:rPr>
      </w:pPr>
      <w:r>
        <w:rPr>
          <w:rFonts w:cs="Times New Roman"/>
        </w:rPr>
        <w:t>Quando il contenitore per oggetti taglienti è quasi pieno, dovrà seguire le linee guida locali per smaltire correttamente il contenitore per oggetti taglienti.</w:t>
      </w:r>
    </w:p>
    <w:p w14:paraId="41F57C16" w14:textId="77777777" w:rsidR="00AD0511" w:rsidRDefault="00F70076">
      <w:pPr>
        <w:rPr>
          <w:rFonts w:cs="Times New Roman"/>
        </w:rPr>
      </w:pPr>
      <w:r>
        <w:rPr>
          <w:rFonts w:cs="Times New Roman"/>
          <w:b/>
          <w:bCs/>
        </w:rPr>
        <w:t>Non</w:t>
      </w:r>
      <w:r>
        <w:rPr>
          <w:rFonts w:cs="Times New Roman"/>
        </w:rPr>
        <w:t xml:space="preserve"> getti i contenitori per rifiuti taglienti usati nei rifiuti domestici. </w:t>
      </w:r>
    </w:p>
    <w:p w14:paraId="01A638BB" w14:textId="77777777" w:rsidR="00AD0511" w:rsidRDefault="00F70076">
      <w:pPr>
        <w:rPr>
          <w:rFonts w:cs="Times New Roman"/>
        </w:rPr>
      </w:pPr>
      <w:r>
        <w:rPr>
          <w:rFonts w:cs="Times New Roman"/>
          <w:b/>
          <w:bCs/>
        </w:rPr>
        <w:t>Non</w:t>
      </w:r>
      <w:r>
        <w:rPr>
          <w:rFonts w:cs="Times New Roman"/>
        </w:rPr>
        <w:t xml:space="preserve"> ricicli il contenitore per lo smaltimento di oggetti taglienti usati.</w:t>
      </w:r>
    </w:p>
    <w:p w14:paraId="60DAFE27" w14:textId="77777777" w:rsidR="00AD0511" w:rsidRDefault="00AD0511">
      <w:pPr>
        <w:rPr>
          <w:rFonts w:cs="Times New Roman"/>
        </w:rPr>
      </w:pPr>
    </w:p>
    <w:p w14:paraId="4C54FC0E" w14:textId="77777777" w:rsidR="00AD0511" w:rsidRDefault="00F70076">
      <w:pPr>
        <w:rPr>
          <w:rFonts w:cs="Times New Roman"/>
        </w:rPr>
      </w:pPr>
      <w:r>
        <w:rPr>
          <w:rFonts w:cs="Times New Roman"/>
          <w:noProof/>
          <w:lang w:eastAsia="it-IT"/>
        </w:rPr>
        <w:drawing>
          <wp:inline distT="0" distB="0" distL="0" distR="0" wp14:anchorId="26E0E732" wp14:editId="1D1229AE">
            <wp:extent cx="1311709" cy="1580083"/>
            <wp:effectExtent l="0" t="0" r="3175" b="1270"/>
            <wp:docPr id="44"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pic:cNvPicPr>
                      <a:picLocks noChangeAspect="1"/>
                    </pic:cNvPicPr>
                  </pic:nvPicPr>
                  <pic:blipFill>
                    <a:blip r:embed="rId51"/>
                    <a:stretch/>
                  </pic:blipFill>
                  <pic:spPr bwMode="auto">
                    <a:xfrm>
                      <a:off x="0" y="0"/>
                      <a:ext cx="1323345" cy="1594100"/>
                    </a:xfrm>
                    <a:prstGeom prst="rect">
                      <a:avLst/>
                    </a:prstGeom>
                    <a:noFill/>
                  </pic:spPr>
                </pic:pic>
              </a:graphicData>
            </a:graphic>
          </wp:inline>
        </w:drawing>
      </w:r>
    </w:p>
    <w:p w14:paraId="73567AE0" w14:textId="77777777" w:rsidR="00AD0511" w:rsidRDefault="00F70076">
      <w:pPr>
        <w:rPr>
          <w:rFonts w:cs="Times New Roman"/>
        </w:rPr>
      </w:pPr>
      <w:r>
        <w:rPr>
          <w:rFonts w:cs="Times New Roman"/>
        </w:rPr>
        <w:t>Figura N</w:t>
      </w:r>
    </w:p>
    <w:p w14:paraId="57B4E2C1" w14:textId="77777777" w:rsidR="00AD0511" w:rsidRDefault="00AD0511">
      <w:pPr>
        <w:rPr>
          <w:rFonts w:cs="Times New Roman"/>
        </w:rPr>
      </w:pPr>
    </w:p>
    <w:p w14:paraId="516BD7DC" w14:textId="77777777" w:rsidR="00AD0511" w:rsidRDefault="00AD0511">
      <w:pPr>
        <w:rPr>
          <w:rFonts w:cs="Times New Roman"/>
        </w:rPr>
      </w:pPr>
    </w:p>
    <w:p w14:paraId="3144F348" w14:textId="77777777" w:rsidR="00AD0511" w:rsidRDefault="00F70076">
      <w:pPr>
        <w:rPr>
          <w:rFonts w:cs="Times New Roman"/>
        </w:rPr>
      </w:pPr>
      <w:r>
        <w:rPr>
          <w:rFonts w:cs="Times New Roman"/>
        </w:rPr>
        <w:br w:type="page"/>
      </w:r>
    </w:p>
    <w:p w14:paraId="3D35DB43" w14:textId="77777777" w:rsidR="00AD0511" w:rsidRDefault="00F70076">
      <w:pPr>
        <w:jc w:val="center"/>
        <w:rPr>
          <w:rFonts w:eastAsia="Calibri" w:cs="Times New Roman"/>
          <w:b/>
          <w:bCs/>
        </w:rPr>
      </w:pPr>
      <w:r>
        <w:rPr>
          <w:rFonts w:eastAsia="Calibri" w:cs="Times New Roman"/>
          <w:b/>
          <w:bCs/>
        </w:rPr>
        <w:lastRenderedPageBreak/>
        <w:t>Foglio illustrativo: informazioni per il paziente</w:t>
      </w:r>
    </w:p>
    <w:p w14:paraId="56296577" w14:textId="77777777" w:rsidR="00AD0511" w:rsidRDefault="00AD0511">
      <w:pPr>
        <w:jc w:val="center"/>
        <w:rPr>
          <w:rFonts w:eastAsia="Calibri" w:cs="Times New Roman"/>
          <w:b/>
          <w:bCs/>
        </w:rPr>
      </w:pPr>
    </w:p>
    <w:p w14:paraId="0D26750E" w14:textId="72C76CE4" w:rsidR="00AD0511" w:rsidRDefault="00DF7366" w:rsidP="00E012B5">
      <w:pPr>
        <w:jc w:val="center"/>
        <w:rPr>
          <w:rFonts w:eastAsia="Calibri" w:cs="Times New Roman"/>
          <w:b/>
          <w:bCs/>
        </w:rPr>
      </w:pPr>
      <w:r>
        <w:rPr>
          <w:rFonts w:eastAsia="Calibri" w:cs="Times New Roman"/>
          <w:b/>
          <w:bCs/>
        </w:rPr>
        <w:t>Libmyris</w:t>
      </w:r>
      <w:r w:rsidR="00F70076">
        <w:rPr>
          <w:rFonts w:eastAsia="Calibri" w:cs="Times New Roman"/>
          <w:b/>
          <w:bCs/>
        </w:rPr>
        <w:t xml:space="preserve"> 80 mg soluzione iniettabile in siringa pre-riempita</w:t>
      </w:r>
    </w:p>
    <w:p w14:paraId="17654001" w14:textId="77777777" w:rsidR="00AD0511" w:rsidRDefault="00F70076" w:rsidP="00F15648">
      <w:pPr>
        <w:jc w:val="center"/>
        <w:rPr>
          <w:rFonts w:eastAsia="Calibri" w:cs="Times New Roman"/>
        </w:rPr>
      </w:pPr>
      <w:r>
        <w:rPr>
          <w:rFonts w:eastAsia="Calibri" w:cs="Times New Roman"/>
        </w:rPr>
        <w:t>adalimumab</w:t>
      </w:r>
    </w:p>
    <w:p w14:paraId="22551665" w14:textId="77777777" w:rsidR="00AD0511" w:rsidRDefault="00AD0511">
      <w:pPr>
        <w:rPr>
          <w:rFonts w:eastAsia="Calibri" w:cs="Times New Roman"/>
          <w:bCs/>
        </w:rPr>
      </w:pPr>
    </w:p>
    <w:p w14:paraId="3548E4BA" w14:textId="77777777" w:rsidR="00AD0511" w:rsidRDefault="00F70076">
      <w:pPr>
        <w:rPr>
          <w:rFonts w:eastAsia="Calibri" w:cs="Times New Roman"/>
          <w:bCs/>
          <w:lang w:bidi="it-IT"/>
        </w:rPr>
      </w:pPr>
      <w:r>
        <w:rPr>
          <w:rFonts w:eastAsia="Calibri" w:cs="Times New Roman"/>
          <w:bCs/>
          <w:noProof/>
          <w:lang w:eastAsia="it-IT"/>
        </w:rPr>
        <w:drawing>
          <wp:inline distT="0" distB="0" distL="0" distR="0" wp14:anchorId="5CD5BABF" wp14:editId="0E6A169E">
            <wp:extent cx="200025" cy="171450"/>
            <wp:effectExtent l="0" t="0" r="9525" b="0"/>
            <wp:docPr id="45" name="Picture 21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descr="BT_1000x858px"/>
                    <pic:cNvPicPr>
                      <a:picLocks noChangeAspect="1"/>
                    </pic:cNvPicPr>
                  </pic:nvPicPr>
                  <pic:blipFill>
                    <a:blip r:embed="rId10"/>
                    <a:stretch/>
                  </pic:blipFill>
                  <pic:spPr bwMode="auto">
                    <a:xfrm>
                      <a:off x="0" y="0"/>
                      <a:ext cx="200025" cy="171450"/>
                    </a:xfrm>
                    <a:prstGeom prst="rect">
                      <a:avLst/>
                    </a:prstGeom>
                    <a:noFill/>
                    <a:ln>
                      <a:noFill/>
                    </a:ln>
                  </pic:spPr>
                </pic:pic>
              </a:graphicData>
            </a:graphic>
          </wp:inline>
        </w:drawing>
      </w:r>
      <w:r>
        <w:rPr>
          <w:rFonts w:eastAsia="Calibri" w:cs="Times New Roman"/>
          <w:bCs/>
          <w:lang w:bidi="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487B8AB6" w14:textId="77777777" w:rsidR="00AD0511" w:rsidRDefault="00AD0511">
      <w:pPr>
        <w:rPr>
          <w:rFonts w:eastAsia="Calibri" w:cs="Times New Roman"/>
          <w:b/>
          <w:bCs/>
        </w:rPr>
      </w:pPr>
    </w:p>
    <w:p w14:paraId="46854B79" w14:textId="77777777" w:rsidR="00AD0511" w:rsidRDefault="00F70076">
      <w:pPr>
        <w:rPr>
          <w:rFonts w:eastAsia="Calibri" w:cs="Times New Roman"/>
          <w:b/>
          <w:bCs/>
        </w:rPr>
      </w:pPr>
      <w:r>
        <w:rPr>
          <w:rFonts w:eastAsia="Calibri" w:cs="Times New Roman"/>
          <w:b/>
          <w:bCs/>
        </w:rPr>
        <w:t>Legga attentamente questo foglio prima di usare questo medicinale perché contiene importanti informazioni per lei</w:t>
      </w:r>
    </w:p>
    <w:p w14:paraId="02AD3541" w14:textId="77777777" w:rsidR="00AD0511" w:rsidRDefault="00F70076">
      <w:pPr>
        <w:numPr>
          <w:ilvl w:val="0"/>
          <w:numId w:val="30"/>
        </w:numPr>
        <w:ind w:left="426" w:hanging="426"/>
        <w:rPr>
          <w:rFonts w:eastAsia="Calibri" w:cs="Times New Roman"/>
        </w:rPr>
      </w:pPr>
      <w:r>
        <w:rPr>
          <w:rFonts w:eastAsia="Calibri" w:cs="Times New Roman"/>
        </w:rPr>
        <w:t>Conservi questo foglio. Potrebbe avere bisogno di leggerlo di nuovo.</w:t>
      </w:r>
    </w:p>
    <w:p w14:paraId="49E0BF5A" w14:textId="5A497769" w:rsidR="00AD0511" w:rsidRDefault="00F70076">
      <w:pPr>
        <w:numPr>
          <w:ilvl w:val="0"/>
          <w:numId w:val="30"/>
        </w:numPr>
        <w:ind w:left="426" w:hanging="426"/>
        <w:rPr>
          <w:rFonts w:eastAsia="Calibri" w:cs="Times New Roman"/>
        </w:rPr>
      </w:pPr>
      <w:r>
        <w:rPr>
          <w:rFonts w:eastAsia="Calibri" w:cs="Times New Roman"/>
        </w:rPr>
        <w:t xml:space="preserve">Il medico le consegnerà una </w:t>
      </w:r>
      <w:r>
        <w:rPr>
          <w:rFonts w:eastAsia="Calibri" w:cs="Times New Roman"/>
          <w:b/>
          <w:bCs/>
        </w:rPr>
        <w:t>Scheda Promemoria per il Paziente</w:t>
      </w:r>
      <w:r>
        <w:rPr>
          <w:rFonts w:eastAsia="Calibri" w:cs="Times New Roman"/>
        </w:rPr>
        <w:t xml:space="preserve">, che contiene importanti informazioni sulla sicurezza, che ha bisogno di sapere prima di iniziare ad assumere </w:t>
      </w:r>
      <w:r w:rsidR="00DF7366">
        <w:rPr>
          <w:rFonts w:eastAsia="Calibri" w:cs="Times New Roman"/>
        </w:rPr>
        <w:t>Libmyris</w:t>
      </w:r>
      <w:r>
        <w:rPr>
          <w:rFonts w:eastAsia="Calibri" w:cs="Times New Roman"/>
        </w:rPr>
        <w:t xml:space="preserve"> e durante il trattamento con </w:t>
      </w:r>
      <w:r w:rsidR="00DF7366">
        <w:rPr>
          <w:rFonts w:eastAsia="Calibri" w:cs="Times New Roman"/>
        </w:rPr>
        <w:t>Libmyris</w:t>
      </w:r>
      <w:r>
        <w:rPr>
          <w:rFonts w:eastAsia="Calibri" w:cs="Times New Roman"/>
        </w:rPr>
        <w:t xml:space="preserve">. Conservi questa </w:t>
      </w:r>
      <w:r>
        <w:rPr>
          <w:rFonts w:eastAsia="Calibri" w:cs="Times New Roman"/>
          <w:b/>
          <w:bCs/>
        </w:rPr>
        <w:t>Scheda Promemoria per il Paziente</w:t>
      </w:r>
      <w:r>
        <w:rPr>
          <w:rFonts w:eastAsia="Calibri" w:cs="Times New Roman"/>
        </w:rPr>
        <w:t xml:space="preserve"> </w:t>
      </w:r>
      <w:r>
        <w:rPr>
          <w:rFonts w:eastAsia="Calibri" w:cs="Times New Roman"/>
          <w:b/>
          <w:bCs/>
        </w:rPr>
        <w:t xml:space="preserve">durante il trattamento e per 4 mesi dopo l'ultima iniezione di </w:t>
      </w:r>
      <w:r w:rsidR="00DF7366">
        <w:rPr>
          <w:rFonts w:eastAsia="Calibri" w:cs="Times New Roman"/>
          <w:b/>
          <w:bCs/>
        </w:rPr>
        <w:t>Libmyris</w:t>
      </w:r>
      <w:r>
        <w:rPr>
          <w:rFonts w:eastAsia="Calibri" w:cs="Times New Roman"/>
        </w:rPr>
        <w:t>.</w:t>
      </w:r>
    </w:p>
    <w:p w14:paraId="4E19B723" w14:textId="77777777" w:rsidR="00AD0511" w:rsidRDefault="00F70076">
      <w:pPr>
        <w:numPr>
          <w:ilvl w:val="0"/>
          <w:numId w:val="30"/>
        </w:numPr>
        <w:ind w:left="426" w:hanging="426"/>
        <w:rPr>
          <w:rFonts w:eastAsia="Calibri" w:cs="Times New Roman"/>
        </w:rPr>
      </w:pPr>
      <w:r>
        <w:rPr>
          <w:rFonts w:eastAsia="Calibri" w:cs="Times New Roman"/>
        </w:rPr>
        <w:t>Se ha qualsiasi ulteriore dubbio, si rivolga al medico o al farmacista.</w:t>
      </w:r>
    </w:p>
    <w:p w14:paraId="4B93A995" w14:textId="77777777" w:rsidR="00AD0511" w:rsidRDefault="00F70076">
      <w:pPr>
        <w:numPr>
          <w:ilvl w:val="0"/>
          <w:numId w:val="30"/>
        </w:numPr>
        <w:ind w:left="426" w:hanging="426"/>
        <w:rPr>
          <w:rFonts w:eastAsia="Calibri" w:cs="Times New Roman"/>
        </w:rPr>
      </w:pPr>
      <w:r>
        <w:rPr>
          <w:rFonts w:eastAsia="Calibri" w:cs="Times New Roman"/>
        </w:rPr>
        <w:t>Questo medicinale è stato prescritto soltanto per lei. Non lo dia ad altre persone, anche se i sintomi della malattia sono uguali ai suoi, perché potrebbe essere pericoloso.</w:t>
      </w:r>
    </w:p>
    <w:p w14:paraId="7ADD9A3C" w14:textId="77777777" w:rsidR="00AD0511" w:rsidRDefault="00F70076">
      <w:pPr>
        <w:numPr>
          <w:ilvl w:val="0"/>
          <w:numId w:val="30"/>
        </w:numPr>
        <w:ind w:left="426" w:hanging="426"/>
        <w:rPr>
          <w:rFonts w:eastAsia="Calibri" w:cs="Times New Roman"/>
        </w:rPr>
      </w:pPr>
      <w:r>
        <w:rPr>
          <w:rFonts w:eastAsia="Calibri" w:cs="Times New Roman"/>
        </w:rPr>
        <w:t>Se si manifesta un qualsiasi effetto indesiderato, compresi quelli non elencati in questo foglio, si rivolga al medico o al farmacista. Vedere paragrafo 4.</w:t>
      </w:r>
    </w:p>
    <w:p w14:paraId="2272D939" w14:textId="77777777" w:rsidR="00AD0511" w:rsidRDefault="00AD0511">
      <w:pPr>
        <w:rPr>
          <w:rFonts w:eastAsia="Calibri" w:cs="Times New Roman"/>
          <w:b/>
          <w:bCs/>
        </w:rPr>
      </w:pPr>
    </w:p>
    <w:p w14:paraId="2B042910" w14:textId="77777777" w:rsidR="00AD0511" w:rsidRDefault="00AD0511">
      <w:pPr>
        <w:rPr>
          <w:rFonts w:eastAsia="Calibri" w:cs="Times New Roman"/>
          <w:b/>
          <w:bCs/>
        </w:rPr>
      </w:pPr>
    </w:p>
    <w:p w14:paraId="59A81DFB" w14:textId="77777777" w:rsidR="00AD0511" w:rsidRDefault="00F70076">
      <w:pPr>
        <w:rPr>
          <w:rFonts w:eastAsia="Calibri" w:cs="Times New Roman"/>
          <w:b/>
          <w:bCs/>
        </w:rPr>
      </w:pPr>
      <w:r>
        <w:rPr>
          <w:rFonts w:eastAsia="Calibri" w:cs="Times New Roman"/>
          <w:b/>
          <w:bCs/>
        </w:rPr>
        <w:t>Contenuto di questo foglio</w:t>
      </w:r>
    </w:p>
    <w:p w14:paraId="219317DA" w14:textId="77777777" w:rsidR="00AD0511" w:rsidRDefault="00AD0511">
      <w:pPr>
        <w:rPr>
          <w:rFonts w:eastAsia="Calibri" w:cs="Times New Roman"/>
        </w:rPr>
      </w:pPr>
    </w:p>
    <w:p w14:paraId="2306CEBA" w14:textId="4F76DD1F" w:rsidR="00AD0511" w:rsidRDefault="00F70076">
      <w:pPr>
        <w:rPr>
          <w:rFonts w:eastAsia="Calibri" w:cs="Times New Roman"/>
        </w:rPr>
      </w:pPr>
      <w:r>
        <w:rPr>
          <w:rFonts w:eastAsia="Calibri" w:cs="Times New Roman"/>
        </w:rPr>
        <w:t xml:space="preserve">1. Cos’è </w:t>
      </w:r>
      <w:r w:rsidR="00DF7366">
        <w:rPr>
          <w:rFonts w:eastAsia="Calibri" w:cs="Times New Roman"/>
        </w:rPr>
        <w:t>Libmyris</w:t>
      </w:r>
      <w:r>
        <w:rPr>
          <w:rFonts w:eastAsia="Calibri" w:cs="Times New Roman"/>
        </w:rPr>
        <w:t xml:space="preserve"> e a cosa serve</w:t>
      </w:r>
    </w:p>
    <w:p w14:paraId="573588D1" w14:textId="1E0DD045" w:rsidR="00AD0511" w:rsidRDefault="00F70076">
      <w:pPr>
        <w:rPr>
          <w:rFonts w:eastAsia="Calibri" w:cs="Times New Roman"/>
        </w:rPr>
      </w:pPr>
      <w:r>
        <w:rPr>
          <w:rFonts w:eastAsia="Calibri" w:cs="Times New Roman"/>
        </w:rPr>
        <w:t xml:space="preserve">2. Cosa deve sapere prima di usare </w:t>
      </w:r>
      <w:r w:rsidR="00DF7366">
        <w:rPr>
          <w:rFonts w:eastAsia="Calibri" w:cs="Times New Roman"/>
        </w:rPr>
        <w:t>Libmyris</w:t>
      </w:r>
    </w:p>
    <w:p w14:paraId="3BCE8C33" w14:textId="12FBB106" w:rsidR="00AD0511" w:rsidRDefault="00F70076">
      <w:pPr>
        <w:rPr>
          <w:rFonts w:eastAsia="Calibri" w:cs="Times New Roman"/>
        </w:rPr>
      </w:pPr>
      <w:r>
        <w:rPr>
          <w:rFonts w:eastAsia="Calibri" w:cs="Times New Roman"/>
        </w:rPr>
        <w:t xml:space="preserve">3. Come usare </w:t>
      </w:r>
      <w:r w:rsidR="00DF7366">
        <w:rPr>
          <w:rFonts w:eastAsia="Calibri" w:cs="Times New Roman"/>
        </w:rPr>
        <w:t>Libmyris</w:t>
      </w:r>
    </w:p>
    <w:p w14:paraId="7DE544EF" w14:textId="77777777" w:rsidR="00AD0511" w:rsidRDefault="00F70076">
      <w:pPr>
        <w:rPr>
          <w:rFonts w:eastAsia="Calibri" w:cs="Times New Roman"/>
        </w:rPr>
      </w:pPr>
      <w:r>
        <w:rPr>
          <w:rFonts w:eastAsia="Calibri" w:cs="Times New Roman"/>
        </w:rPr>
        <w:t>4. Possibili effetti indesiderati</w:t>
      </w:r>
    </w:p>
    <w:p w14:paraId="5F927ECE" w14:textId="5CC2F15E" w:rsidR="00AD0511" w:rsidRDefault="00F70076">
      <w:pPr>
        <w:rPr>
          <w:rFonts w:eastAsia="Calibri" w:cs="Times New Roman"/>
        </w:rPr>
      </w:pPr>
      <w:r>
        <w:rPr>
          <w:rFonts w:eastAsia="Calibri" w:cs="Times New Roman"/>
        </w:rPr>
        <w:t xml:space="preserve">5. Come conservare </w:t>
      </w:r>
      <w:r w:rsidR="00DF7366">
        <w:rPr>
          <w:rFonts w:eastAsia="Calibri" w:cs="Times New Roman"/>
        </w:rPr>
        <w:t>Libmyris</w:t>
      </w:r>
    </w:p>
    <w:p w14:paraId="121799F4" w14:textId="77777777" w:rsidR="00AD0511" w:rsidRDefault="00F70076">
      <w:pPr>
        <w:rPr>
          <w:rFonts w:eastAsia="Calibri" w:cs="Times New Roman"/>
        </w:rPr>
      </w:pPr>
      <w:r>
        <w:rPr>
          <w:rFonts w:eastAsia="Calibri" w:cs="Times New Roman"/>
        </w:rPr>
        <w:t>6. Contenuto della confezione e altre informazioni</w:t>
      </w:r>
    </w:p>
    <w:p w14:paraId="2E79D572" w14:textId="77777777" w:rsidR="00AD0511" w:rsidRDefault="00F70076">
      <w:pPr>
        <w:rPr>
          <w:rFonts w:eastAsia="Calibri" w:cs="Times New Roman"/>
        </w:rPr>
      </w:pPr>
      <w:r>
        <w:rPr>
          <w:rFonts w:eastAsia="Calibri" w:cs="Times New Roman"/>
        </w:rPr>
        <w:t>7. Istruzioni per l’uso</w:t>
      </w:r>
    </w:p>
    <w:p w14:paraId="12FE4BE9" w14:textId="77777777" w:rsidR="00AD0511" w:rsidRDefault="00AD0511">
      <w:pPr>
        <w:rPr>
          <w:rFonts w:eastAsia="Calibri" w:cs="Times New Roman"/>
          <w:b/>
          <w:bCs/>
        </w:rPr>
      </w:pPr>
    </w:p>
    <w:p w14:paraId="40B2E6C9" w14:textId="77777777" w:rsidR="00AD0511" w:rsidRDefault="00AD0511">
      <w:pPr>
        <w:rPr>
          <w:rFonts w:eastAsia="Calibri" w:cs="Times New Roman"/>
          <w:b/>
          <w:bCs/>
        </w:rPr>
      </w:pPr>
    </w:p>
    <w:p w14:paraId="2A4C8F41" w14:textId="3DB29A36" w:rsidR="00AD0511" w:rsidRDefault="00F70076">
      <w:pPr>
        <w:rPr>
          <w:rFonts w:eastAsia="Calibri" w:cs="Times New Roman"/>
          <w:b/>
          <w:bCs/>
        </w:rPr>
      </w:pPr>
      <w:r>
        <w:rPr>
          <w:rFonts w:eastAsia="Calibri" w:cs="Times New Roman"/>
          <w:b/>
          <w:bCs/>
        </w:rPr>
        <w:t>1.</w:t>
      </w:r>
      <w:r>
        <w:rPr>
          <w:rFonts w:eastAsia="Calibri" w:cs="Times New Roman"/>
          <w:b/>
          <w:bCs/>
        </w:rPr>
        <w:tab/>
        <w:t xml:space="preserve">Cos’è </w:t>
      </w:r>
      <w:r w:rsidR="00DF7366">
        <w:rPr>
          <w:rFonts w:eastAsia="Calibri" w:cs="Times New Roman"/>
          <w:b/>
          <w:bCs/>
        </w:rPr>
        <w:t>Libmyris</w:t>
      </w:r>
      <w:r>
        <w:rPr>
          <w:rFonts w:eastAsia="Calibri" w:cs="Times New Roman"/>
          <w:b/>
          <w:bCs/>
        </w:rPr>
        <w:t xml:space="preserve"> e a cosa serve</w:t>
      </w:r>
    </w:p>
    <w:p w14:paraId="5620691C" w14:textId="77777777" w:rsidR="00AD0511" w:rsidRDefault="00AD0511">
      <w:pPr>
        <w:rPr>
          <w:rFonts w:eastAsia="Calibri" w:cs="Times New Roman"/>
        </w:rPr>
      </w:pPr>
    </w:p>
    <w:p w14:paraId="346D2F5D" w14:textId="07D2D526" w:rsidR="00AD0511" w:rsidRDefault="00DF7366">
      <w:pPr>
        <w:rPr>
          <w:rFonts w:eastAsia="Calibri" w:cs="Times New Roman"/>
        </w:rPr>
      </w:pPr>
      <w:r>
        <w:rPr>
          <w:rFonts w:eastAsia="Calibri" w:cs="Times New Roman"/>
        </w:rPr>
        <w:t>Libmyris</w:t>
      </w:r>
      <w:r w:rsidR="00F70076">
        <w:rPr>
          <w:rFonts w:eastAsia="Calibri" w:cs="Times New Roman"/>
        </w:rPr>
        <w:t xml:space="preserve"> contiene il principio attivo adalimumab.</w:t>
      </w:r>
    </w:p>
    <w:p w14:paraId="5BBED49B" w14:textId="77777777" w:rsidR="00AD0511" w:rsidRDefault="00AD0511">
      <w:pPr>
        <w:rPr>
          <w:rFonts w:eastAsia="Calibri" w:cs="Times New Roman"/>
        </w:rPr>
      </w:pPr>
    </w:p>
    <w:p w14:paraId="42EF25A3" w14:textId="3E47C9E1" w:rsidR="00AD0511" w:rsidRDefault="00DF7366">
      <w:pPr>
        <w:rPr>
          <w:rFonts w:eastAsia="Calibri" w:cs="Times New Roman"/>
        </w:rPr>
      </w:pPr>
      <w:r>
        <w:rPr>
          <w:rFonts w:eastAsia="Calibri" w:cs="Times New Roman"/>
        </w:rPr>
        <w:t>Libmyris</w:t>
      </w:r>
      <w:r w:rsidR="00F70076">
        <w:rPr>
          <w:rFonts w:eastAsia="Calibri" w:cs="Times New Roman"/>
        </w:rPr>
        <w:t xml:space="preserve"> è utilizzato per il trattamento di</w:t>
      </w:r>
    </w:p>
    <w:p w14:paraId="6B83A432" w14:textId="77777777" w:rsidR="00AD0511" w:rsidRDefault="00F70076">
      <w:pPr>
        <w:numPr>
          <w:ilvl w:val="0"/>
          <w:numId w:val="37"/>
        </w:numPr>
        <w:ind w:left="426" w:hanging="426"/>
        <w:rPr>
          <w:rFonts w:eastAsia="Calibri" w:cs="Times New Roman"/>
        </w:rPr>
      </w:pPr>
      <w:r>
        <w:rPr>
          <w:rFonts w:eastAsia="Calibri" w:cs="Times New Roman"/>
        </w:rPr>
        <w:t>Artrite reumatoide</w:t>
      </w:r>
    </w:p>
    <w:p w14:paraId="343F0508" w14:textId="77777777" w:rsidR="00AD0511" w:rsidRDefault="00F70076">
      <w:pPr>
        <w:numPr>
          <w:ilvl w:val="0"/>
          <w:numId w:val="37"/>
        </w:numPr>
        <w:ind w:left="426" w:hanging="426"/>
        <w:rPr>
          <w:rFonts w:eastAsia="Calibri" w:cs="Times New Roman"/>
        </w:rPr>
      </w:pPr>
      <w:r>
        <w:rPr>
          <w:rFonts w:eastAsia="Calibri" w:cs="Times New Roman"/>
        </w:rPr>
        <w:t>Psoriasi a placche</w:t>
      </w:r>
    </w:p>
    <w:p w14:paraId="70B0C8EA" w14:textId="77777777" w:rsidR="00AD0511" w:rsidRDefault="00F70076">
      <w:pPr>
        <w:numPr>
          <w:ilvl w:val="0"/>
          <w:numId w:val="37"/>
        </w:numPr>
        <w:ind w:left="426" w:hanging="426"/>
        <w:rPr>
          <w:rFonts w:eastAsia="Calibri" w:cs="Times New Roman"/>
        </w:rPr>
      </w:pPr>
      <w:r>
        <w:rPr>
          <w:rFonts w:eastAsia="Calibri" w:cs="Times New Roman"/>
        </w:rPr>
        <w:t>Idrosadenite suppurativa</w:t>
      </w:r>
    </w:p>
    <w:p w14:paraId="49189E03" w14:textId="77777777" w:rsidR="00AD0511" w:rsidRDefault="00F70076">
      <w:pPr>
        <w:numPr>
          <w:ilvl w:val="0"/>
          <w:numId w:val="37"/>
        </w:numPr>
        <w:ind w:left="426" w:hanging="426"/>
        <w:rPr>
          <w:rFonts w:eastAsia="Calibri" w:cs="Times New Roman"/>
        </w:rPr>
      </w:pPr>
      <w:r>
        <w:rPr>
          <w:rFonts w:eastAsia="Calibri" w:cs="Times New Roman"/>
        </w:rPr>
        <w:t>Malattia di Crohn</w:t>
      </w:r>
    </w:p>
    <w:p w14:paraId="5072AD3C" w14:textId="77777777" w:rsidR="00AD0511" w:rsidRDefault="00F70076">
      <w:pPr>
        <w:numPr>
          <w:ilvl w:val="0"/>
          <w:numId w:val="37"/>
        </w:numPr>
        <w:ind w:left="426" w:hanging="426"/>
        <w:rPr>
          <w:rFonts w:eastAsia="Calibri" w:cs="Times New Roman"/>
        </w:rPr>
      </w:pPr>
      <w:r>
        <w:rPr>
          <w:rFonts w:eastAsia="Calibri" w:cs="Times New Roman"/>
        </w:rPr>
        <w:t>Colite ulcerosa</w:t>
      </w:r>
    </w:p>
    <w:p w14:paraId="5A6CAFF6" w14:textId="77777777" w:rsidR="00AD0511" w:rsidRDefault="00F70076">
      <w:pPr>
        <w:numPr>
          <w:ilvl w:val="0"/>
          <w:numId w:val="37"/>
        </w:numPr>
        <w:ind w:left="426" w:hanging="426"/>
        <w:rPr>
          <w:rFonts w:eastAsia="Calibri" w:cs="Times New Roman"/>
        </w:rPr>
      </w:pPr>
      <w:r>
        <w:rPr>
          <w:rFonts w:eastAsia="Calibri" w:cs="Times New Roman"/>
        </w:rPr>
        <w:t>Uveite non-infettiva</w:t>
      </w:r>
    </w:p>
    <w:p w14:paraId="16A7500E" w14:textId="77777777" w:rsidR="00AD0511" w:rsidRDefault="00AD0511">
      <w:pPr>
        <w:rPr>
          <w:rFonts w:eastAsia="Calibri" w:cs="Times New Roman"/>
        </w:rPr>
      </w:pPr>
    </w:p>
    <w:p w14:paraId="2BB6DAD7" w14:textId="6318839E" w:rsidR="00AD0511" w:rsidRDefault="00F70076">
      <w:pPr>
        <w:rPr>
          <w:rFonts w:eastAsia="Calibri" w:cs="Times New Roman"/>
        </w:rPr>
      </w:pPr>
      <w:r>
        <w:rPr>
          <w:rFonts w:eastAsia="Calibri" w:cs="Times New Roman"/>
        </w:rPr>
        <w:t xml:space="preserve">Il principio attivo contenuto in </w:t>
      </w:r>
      <w:r w:rsidR="00DF7366">
        <w:rPr>
          <w:rFonts w:eastAsia="Calibri" w:cs="Times New Roman"/>
        </w:rPr>
        <w:t>Libmyris</w:t>
      </w:r>
      <w:r>
        <w:rPr>
          <w:rFonts w:eastAsia="Calibri" w:cs="Times New Roman"/>
        </w:rPr>
        <w:t>, adalimumab, è un anticorpo monoclonale umano. Gli anticorpi monoclonali sono proteine che si legano ad un bersaglio specifico.</w:t>
      </w:r>
    </w:p>
    <w:p w14:paraId="20F634F6" w14:textId="77777777" w:rsidR="00AD0511" w:rsidRDefault="00AD0511">
      <w:pPr>
        <w:rPr>
          <w:rFonts w:eastAsia="Calibri" w:cs="Times New Roman"/>
        </w:rPr>
      </w:pPr>
    </w:p>
    <w:p w14:paraId="205A8674" w14:textId="0C2364BE" w:rsidR="00AD0511" w:rsidRDefault="00F70076">
      <w:pPr>
        <w:rPr>
          <w:rFonts w:eastAsia="Calibri" w:cs="Times New Roman"/>
        </w:rPr>
      </w:pPr>
      <w:r>
        <w:rPr>
          <w:rFonts w:eastAsia="Calibri" w:cs="Times New Roman"/>
        </w:rPr>
        <w:t xml:space="preserve">Il bersaglio di adalimumab è una proteina denominata fattore di necrosi tumorale (TNFα), che è coinvolto nel sistema immunitario (di difesa) ed è presente a concentrazioni maggiori nelle malattie infiammatorie elencate sopra. Attraverso il legame al TNFα, </w:t>
      </w:r>
      <w:r w:rsidR="00DF7366">
        <w:rPr>
          <w:rFonts w:eastAsia="Calibri" w:cs="Times New Roman"/>
        </w:rPr>
        <w:t>Libmyris</w:t>
      </w:r>
      <w:r>
        <w:rPr>
          <w:rFonts w:eastAsia="Calibri" w:cs="Times New Roman"/>
        </w:rPr>
        <w:t xml:space="preserve"> diminuisce il processo infiammatorio di queste malattie.</w:t>
      </w:r>
    </w:p>
    <w:p w14:paraId="4BE4D5C0" w14:textId="77777777" w:rsidR="00AD0511" w:rsidRDefault="00AD0511">
      <w:pPr>
        <w:rPr>
          <w:rFonts w:eastAsia="Calibri" w:cs="Times New Roman"/>
          <w:b/>
          <w:bCs/>
        </w:rPr>
      </w:pPr>
    </w:p>
    <w:p w14:paraId="24E8F6C7" w14:textId="77777777" w:rsidR="00AD0511" w:rsidRDefault="00F70076">
      <w:pPr>
        <w:rPr>
          <w:rFonts w:eastAsia="Calibri" w:cs="Times New Roman"/>
          <w:u w:val="single"/>
        </w:rPr>
      </w:pPr>
      <w:r>
        <w:rPr>
          <w:rFonts w:eastAsia="Calibri" w:cs="Times New Roman"/>
          <w:u w:val="single"/>
        </w:rPr>
        <w:t>Artrite reumatoide</w:t>
      </w:r>
    </w:p>
    <w:p w14:paraId="184FE379" w14:textId="77777777" w:rsidR="00AD0511" w:rsidRDefault="00F70076">
      <w:pPr>
        <w:rPr>
          <w:rFonts w:eastAsia="Calibri" w:cs="Times New Roman"/>
        </w:rPr>
      </w:pPr>
      <w:r>
        <w:rPr>
          <w:rFonts w:eastAsia="Calibri" w:cs="Times New Roman"/>
        </w:rPr>
        <w:lastRenderedPageBreak/>
        <w:t>L’artrite reumatoide è una patologia infiammatoria delle articolazioni.</w:t>
      </w:r>
    </w:p>
    <w:p w14:paraId="4BD64EC1" w14:textId="77777777" w:rsidR="00AD0511" w:rsidRDefault="00AD0511">
      <w:pPr>
        <w:rPr>
          <w:rFonts w:eastAsia="Calibri" w:cs="Times New Roman"/>
        </w:rPr>
      </w:pPr>
    </w:p>
    <w:p w14:paraId="77982BFC" w14:textId="5B87F12B" w:rsidR="00AD0511" w:rsidRDefault="00DF7366">
      <w:pPr>
        <w:rPr>
          <w:rFonts w:eastAsia="Calibri" w:cs="Times New Roman"/>
        </w:rPr>
      </w:pPr>
      <w:r>
        <w:rPr>
          <w:rFonts w:eastAsia="Calibri" w:cs="Times New Roman"/>
        </w:rPr>
        <w:t>Libmyris</w:t>
      </w:r>
      <w:r w:rsidR="00F70076">
        <w:rPr>
          <w:rFonts w:eastAsia="Calibri" w:cs="Times New Roman"/>
        </w:rPr>
        <w:t xml:space="preserve"> è usato per trattare l’artrite reumatoide di grado da moderato a severo negli adulti. Inizialmente possono essere assunti altri farmaci modificanti la malattia, quali il metotressato. Se la risposta a tali farmaci non è soddisfacente, le verrà dato </w:t>
      </w:r>
      <w:r>
        <w:rPr>
          <w:rFonts w:eastAsia="Calibri" w:cs="Times New Roman"/>
        </w:rPr>
        <w:t>Libmyris</w:t>
      </w:r>
      <w:r w:rsidR="00F70076">
        <w:rPr>
          <w:rFonts w:eastAsia="Calibri" w:cs="Times New Roman"/>
        </w:rPr>
        <w:t>.</w:t>
      </w:r>
    </w:p>
    <w:p w14:paraId="23DC55A4" w14:textId="77777777" w:rsidR="00AD0511" w:rsidRDefault="00AD0511">
      <w:pPr>
        <w:rPr>
          <w:rFonts w:eastAsia="Calibri" w:cs="Times New Roman"/>
        </w:rPr>
      </w:pPr>
    </w:p>
    <w:p w14:paraId="56CE280E" w14:textId="093BECB2" w:rsidR="00AD0511" w:rsidRDefault="00DF7366">
      <w:pPr>
        <w:rPr>
          <w:rFonts w:eastAsia="Calibri" w:cs="Times New Roman"/>
        </w:rPr>
      </w:pPr>
      <w:r>
        <w:rPr>
          <w:rFonts w:eastAsia="Calibri" w:cs="Times New Roman"/>
        </w:rPr>
        <w:t>Libmyris</w:t>
      </w:r>
      <w:r w:rsidR="00F70076">
        <w:rPr>
          <w:rFonts w:eastAsia="Calibri" w:cs="Times New Roman"/>
        </w:rPr>
        <w:t xml:space="preserve"> può essere anche utilizzato per il trattamento dell’artrite reumatoide grave, attiva e progressiva senza precedente trattamento con metotressato.</w:t>
      </w:r>
    </w:p>
    <w:p w14:paraId="3DE372C2" w14:textId="77777777" w:rsidR="00AD0511" w:rsidRDefault="00AD0511">
      <w:pPr>
        <w:rPr>
          <w:rFonts w:eastAsia="Calibri" w:cs="Times New Roman"/>
        </w:rPr>
      </w:pPr>
    </w:p>
    <w:p w14:paraId="59B655DD" w14:textId="5AF4159F" w:rsidR="00AD0511" w:rsidRDefault="00DF7366">
      <w:pPr>
        <w:rPr>
          <w:rFonts w:eastAsia="Calibri" w:cs="Times New Roman"/>
        </w:rPr>
      </w:pPr>
      <w:r>
        <w:rPr>
          <w:rFonts w:eastAsia="Calibri" w:cs="Times New Roman"/>
        </w:rPr>
        <w:t>Libmyris</w:t>
      </w:r>
      <w:r w:rsidR="00F70076">
        <w:rPr>
          <w:rFonts w:eastAsia="Calibri" w:cs="Times New Roman"/>
        </w:rPr>
        <w:t xml:space="preserve"> può rallentare la progressione del danno alle articolazioni causato dalla malattia infiammatoria e può aiutarle a muoversi più liberamente.</w:t>
      </w:r>
    </w:p>
    <w:p w14:paraId="4308F3E0" w14:textId="77777777" w:rsidR="00AD0511" w:rsidRDefault="00AD0511">
      <w:pPr>
        <w:rPr>
          <w:rFonts w:eastAsia="Calibri" w:cs="Times New Roman"/>
        </w:rPr>
      </w:pPr>
    </w:p>
    <w:p w14:paraId="4980A421" w14:textId="60EE4E00" w:rsidR="00AD0511" w:rsidRDefault="00F70076">
      <w:pPr>
        <w:rPr>
          <w:rFonts w:eastAsia="Calibri" w:cs="Times New Roman"/>
        </w:rPr>
      </w:pPr>
      <w:r>
        <w:rPr>
          <w:rFonts w:eastAsia="Calibri" w:cs="Times New Roman"/>
        </w:rPr>
        <w:t xml:space="preserve">Il medico deciderà se </w:t>
      </w:r>
      <w:r w:rsidR="00DF7366">
        <w:rPr>
          <w:rFonts w:eastAsia="Calibri" w:cs="Times New Roman"/>
        </w:rPr>
        <w:t>Libmyris</w:t>
      </w:r>
      <w:r>
        <w:rPr>
          <w:rFonts w:eastAsia="Calibri" w:cs="Times New Roman"/>
        </w:rPr>
        <w:t xml:space="preserve"> deve essere assunto con il metotressato oppure da solo.</w:t>
      </w:r>
    </w:p>
    <w:p w14:paraId="672551F7" w14:textId="77777777" w:rsidR="00AD0511" w:rsidRDefault="00AD0511">
      <w:pPr>
        <w:rPr>
          <w:rFonts w:eastAsia="Calibri" w:cs="Times New Roman"/>
          <w:b/>
          <w:bCs/>
        </w:rPr>
      </w:pPr>
    </w:p>
    <w:p w14:paraId="1DC6519D" w14:textId="77777777" w:rsidR="00AD0511" w:rsidRDefault="00F70076">
      <w:pPr>
        <w:rPr>
          <w:rFonts w:eastAsia="Calibri" w:cs="Times New Roman"/>
          <w:u w:val="single"/>
        </w:rPr>
      </w:pPr>
      <w:r>
        <w:rPr>
          <w:rFonts w:eastAsia="Calibri" w:cs="Times New Roman"/>
          <w:u w:val="single"/>
        </w:rPr>
        <w:t>Psoriasi a placche</w:t>
      </w:r>
    </w:p>
    <w:p w14:paraId="5C35C88E" w14:textId="77777777" w:rsidR="00AD0511" w:rsidRDefault="00F70076">
      <w:pPr>
        <w:rPr>
          <w:rFonts w:eastAsia="Calibri" w:cs="Times New Roman"/>
        </w:rPr>
      </w:pPr>
      <w:r>
        <w:rPr>
          <w:rFonts w:eastAsia="Calibri" w:cs="Times New Roman"/>
        </w:rPr>
        <w:t>La psoriasi a placche è una condizione della pelle che causa chiazze rossastre, squamose e indurite di pelle ricoperta da squame argentee. La psoriasi a placche può anche colpire le unghie, provocandone la rottura, l’ispessimento e il sollevamento dal letto dell’unghia, che può essere doloroso.</w:t>
      </w:r>
    </w:p>
    <w:p w14:paraId="165BC53B" w14:textId="77777777" w:rsidR="00AD0511" w:rsidRDefault="00AD0511">
      <w:pPr>
        <w:rPr>
          <w:rFonts w:eastAsia="Calibri" w:cs="Times New Roman"/>
        </w:rPr>
      </w:pPr>
    </w:p>
    <w:p w14:paraId="59AA3383" w14:textId="31333CA7" w:rsidR="00AD0511" w:rsidRDefault="00DF7366">
      <w:pPr>
        <w:rPr>
          <w:rFonts w:eastAsia="Calibri" w:cs="Times New Roman"/>
        </w:rPr>
      </w:pPr>
      <w:r>
        <w:rPr>
          <w:rFonts w:eastAsia="Calibri" w:cs="Times New Roman"/>
        </w:rPr>
        <w:t>Libmyris</w:t>
      </w:r>
      <w:r w:rsidR="00F70076">
        <w:rPr>
          <w:rFonts w:eastAsia="Calibri" w:cs="Times New Roman"/>
        </w:rPr>
        <w:t xml:space="preserve"> è usato per trattare la psoriasi a placche cronica di grado da moderato a severo negli adulti.</w:t>
      </w:r>
    </w:p>
    <w:p w14:paraId="71870293" w14:textId="77777777" w:rsidR="00AD0511" w:rsidRDefault="00AD0511">
      <w:pPr>
        <w:rPr>
          <w:rFonts w:eastAsia="Calibri" w:cs="Times New Roman"/>
          <w:b/>
          <w:bCs/>
        </w:rPr>
      </w:pPr>
    </w:p>
    <w:p w14:paraId="637AC75F" w14:textId="77777777" w:rsidR="00AD0511" w:rsidRDefault="00F70076">
      <w:pPr>
        <w:rPr>
          <w:rFonts w:eastAsia="Calibri" w:cs="Times New Roman"/>
          <w:u w:val="single"/>
        </w:rPr>
      </w:pPr>
      <w:r>
        <w:rPr>
          <w:rFonts w:eastAsia="Calibri" w:cs="Times New Roman"/>
          <w:u w:val="single"/>
        </w:rPr>
        <w:t>Idrosadenite suppurativa</w:t>
      </w:r>
    </w:p>
    <w:p w14:paraId="783F7F05" w14:textId="77777777" w:rsidR="00AD0511" w:rsidRDefault="00F70076">
      <w:pPr>
        <w:rPr>
          <w:rFonts w:eastAsia="Calibri" w:cs="Times New Roman"/>
        </w:rPr>
      </w:pPr>
      <w:r>
        <w:rPr>
          <w:rFonts w:eastAsia="Calibri" w:cs="Times New Roman"/>
        </w:rPr>
        <w:t>L’Idrosadenite suppurativa (chiamata a volte acne inversa) è una malattia infiammatoria cronica della pelle e spesso è dolorosa. I sintomi possono includere noduli dolorosi e ascessi (cisti) che possono drenare pus. Più frequentemente colpisce aree specifiche della pelle, come la regione sottomammaria, le ascelle, l’interno cosce, l’inguine e le natiche. Nelle aree colpite si possono anche formare delle cicatrici.</w:t>
      </w:r>
    </w:p>
    <w:p w14:paraId="36F8D828" w14:textId="77777777" w:rsidR="00AD0511" w:rsidRDefault="00AD0511">
      <w:pPr>
        <w:rPr>
          <w:rFonts w:eastAsia="Calibri" w:cs="Times New Roman"/>
        </w:rPr>
      </w:pPr>
    </w:p>
    <w:p w14:paraId="03893B65" w14:textId="15AAA6AA" w:rsidR="00AD0511" w:rsidRDefault="00DF7366">
      <w:pPr>
        <w:rPr>
          <w:rFonts w:eastAsia="Calibri" w:cs="Times New Roman"/>
        </w:rPr>
      </w:pPr>
      <w:r>
        <w:rPr>
          <w:rFonts w:eastAsia="Calibri" w:cs="Times New Roman"/>
        </w:rPr>
        <w:t>Libmyris</w:t>
      </w:r>
      <w:r w:rsidR="00F70076">
        <w:rPr>
          <w:rFonts w:eastAsia="Calibri" w:cs="Times New Roman"/>
        </w:rPr>
        <w:t xml:space="preserve"> è utilizzato per trattare:</w:t>
      </w:r>
    </w:p>
    <w:p w14:paraId="42B84265" w14:textId="77777777" w:rsidR="00AD0511" w:rsidRDefault="00F70076">
      <w:pPr>
        <w:numPr>
          <w:ilvl w:val="0"/>
          <w:numId w:val="37"/>
        </w:numPr>
        <w:ind w:left="426" w:hanging="426"/>
        <w:rPr>
          <w:rFonts w:eastAsia="Calibri" w:cs="Times New Roman"/>
        </w:rPr>
      </w:pPr>
      <w:r>
        <w:rPr>
          <w:rFonts w:eastAsia="Calibri" w:cs="Times New Roman"/>
        </w:rPr>
        <w:t>l’idrosadenite suppurativa di grado da moderato a severo negli adulti e</w:t>
      </w:r>
    </w:p>
    <w:p w14:paraId="31D7F914" w14:textId="77777777" w:rsidR="00AD0511" w:rsidRDefault="00F70076">
      <w:pPr>
        <w:numPr>
          <w:ilvl w:val="0"/>
          <w:numId w:val="37"/>
        </w:numPr>
        <w:ind w:left="426" w:hanging="426"/>
        <w:rPr>
          <w:rFonts w:eastAsia="Calibri" w:cs="Times New Roman"/>
        </w:rPr>
      </w:pPr>
      <w:r>
        <w:rPr>
          <w:rFonts w:eastAsia="Calibri" w:cs="Times New Roman"/>
        </w:rPr>
        <w:t>l’idrosadenite suppurativa di grado da moderato a severo negli adolescenti di età compresa tra 12 e 17 anni.</w:t>
      </w:r>
    </w:p>
    <w:p w14:paraId="457B4CAE" w14:textId="77777777" w:rsidR="00AD0511" w:rsidRDefault="00AD0511">
      <w:pPr>
        <w:rPr>
          <w:rFonts w:eastAsia="Calibri" w:cs="Times New Roman"/>
        </w:rPr>
      </w:pPr>
    </w:p>
    <w:p w14:paraId="263995F1" w14:textId="7FBBB578" w:rsidR="00AD0511" w:rsidRDefault="00DF7366">
      <w:pPr>
        <w:rPr>
          <w:rFonts w:eastAsia="Calibri" w:cs="Times New Roman"/>
        </w:rPr>
      </w:pPr>
      <w:r>
        <w:rPr>
          <w:rFonts w:eastAsia="Calibri" w:cs="Times New Roman"/>
        </w:rPr>
        <w:t>Libmyris</w:t>
      </w:r>
      <w:r w:rsidR="00F70076">
        <w:rPr>
          <w:rFonts w:eastAsia="Calibri" w:cs="Times New Roman"/>
        </w:rPr>
        <w:t xml:space="preserve"> può ridurre il numero di noduli e di ascessi provocati dalla malattia e il dolore che spesso è associato a questa malattia. Inizialmente possono essere assunti altri medicinali. Se la risposta a questi farmaci non dovesse essere adeguata, le verrà dato </w:t>
      </w:r>
      <w:r>
        <w:rPr>
          <w:rFonts w:eastAsia="Calibri" w:cs="Times New Roman"/>
        </w:rPr>
        <w:t>Libmyris</w:t>
      </w:r>
      <w:r w:rsidR="00F70076">
        <w:rPr>
          <w:rFonts w:eastAsia="Calibri" w:cs="Times New Roman"/>
        </w:rPr>
        <w:t>.</w:t>
      </w:r>
    </w:p>
    <w:p w14:paraId="0A39F327" w14:textId="77777777" w:rsidR="00AD0511" w:rsidRDefault="00AD0511">
      <w:pPr>
        <w:rPr>
          <w:rFonts w:eastAsia="Calibri" w:cs="Times New Roman"/>
          <w:b/>
          <w:bCs/>
        </w:rPr>
      </w:pPr>
    </w:p>
    <w:p w14:paraId="6C31E646" w14:textId="77777777" w:rsidR="00AD0511" w:rsidRDefault="00F70076">
      <w:pPr>
        <w:rPr>
          <w:rFonts w:eastAsia="Calibri" w:cs="Times New Roman"/>
          <w:u w:val="single"/>
        </w:rPr>
      </w:pPr>
      <w:r>
        <w:rPr>
          <w:rFonts w:eastAsia="Calibri" w:cs="Times New Roman"/>
          <w:u w:val="single"/>
        </w:rPr>
        <w:t>Malattia di Crohn</w:t>
      </w:r>
    </w:p>
    <w:p w14:paraId="515BF3BB" w14:textId="77777777" w:rsidR="00AD0511" w:rsidRDefault="00F70076">
      <w:pPr>
        <w:rPr>
          <w:rFonts w:eastAsia="Calibri" w:cs="Times New Roman"/>
        </w:rPr>
      </w:pPr>
      <w:r>
        <w:rPr>
          <w:rFonts w:eastAsia="Calibri" w:cs="Times New Roman"/>
        </w:rPr>
        <w:t>La malattia di Crohn è un’infiammazione del tratto digerente.</w:t>
      </w:r>
    </w:p>
    <w:p w14:paraId="4FA220C7" w14:textId="77777777" w:rsidR="00AD0511" w:rsidRDefault="00AD0511">
      <w:pPr>
        <w:rPr>
          <w:rFonts w:eastAsia="Calibri" w:cs="Times New Roman"/>
        </w:rPr>
      </w:pPr>
    </w:p>
    <w:p w14:paraId="19D055F3" w14:textId="5F2DBA52" w:rsidR="00AD0511" w:rsidRDefault="00DF7366">
      <w:pPr>
        <w:rPr>
          <w:rFonts w:eastAsia="Calibri" w:cs="Times New Roman"/>
        </w:rPr>
      </w:pPr>
      <w:r>
        <w:rPr>
          <w:rFonts w:eastAsia="Calibri" w:cs="Times New Roman"/>
        </w:rPr>
        <w:t>Libmyris</w:t>
      </w:r>
      <w:r w:rsidR="00F70076">
        <w:rPr>
          <w:rFonts w:eastAsia="Calibri" w:cs="Times New Roman"/>
        </w:rPr>
        <w:t xml:space="preserve"> è usato per trattare:</w:t>
      </w:r>
    </w:p>
    <w:p w14:paraId="687E1514" w14:textId="77777777" w:rsidR="00AD0511" w:rsidRDefault="00F70076">
      <w:pPr>
        <w:numPr>
          <w:ilvl w:val="0"/>
          <w:numId w:val="37"/>
        </w:numPr>
        <w:ind w:left="426" w:hanging="426"/>
        <w:rPr>
          <w:rFonts w:eastAsia="Calibri" w:cs="Times New Roman"/>
        </w:rPr>
      </w:pPr>
      <w:r>
        <w:rPr>
          <w:rFonts w:eastAsia="Calibri" w:cs="Times New Roman"/>
        </w:rPr>
        <w:t>la malattia di Crohn di grado da moderato a severo negli adulti</w:t>
      </w:r>
    </w:p>
    <w:p w14:paraId="47FB9D3F" w14:textId="77777777" w:rsidR="00AD0511" w:rsidRDefault="00F70076">
      <w:pPr>
        <w:numPr>
          <w:ilvl w:val="0"/>
          <w:numId w:val="37"/>
        </w:numPr>
        <w:ind w:left="426" w:hanging="426"/>
        <w:rPr>
          <w:rFonts w:eastAsia="Calibri" w:cs="Times New Roman"/>
        </w:rPr>
      </w:pPr>
      <w:r>
        <w:rPr>
          <w:rFonts w:eastAsia="Calibri" w:cs="Times New Roman"/>
        </w:rPr>
        <w:t>la malattia di Crohn di grado da moderato a severo nei bambini e adolescenti di età compresa tra 6 e 17 anni.</w:t>
      </w:r>
    </w:p>
    <w:p w14:paraId="1ACC52D4" w14:textId="77777777" w:rsidR="00AD0511" w:rsidRDefault="00AD0511">
      <w:pPr>
        <w:rPr>
          <w:rFonts w:eastAsia="Calibri" w:cs="Times New Roman"/>
        </w:rPr>
      </w:pPr>
    </w:p>
    <w:p w14:paraId="2B9259CC" w14:textId="7851D432" w:rsidR="00AD0511" w:rsidRDefault="00F70076">
      <w:pPr>
        <w:rPr>
          <w:rFonts w:eastAsia="Calibri" w:cs="Times New Roman"/>
        </w:rPr>
      </w:pPr>
      <w:r>
        <w:rPr>
          <w:rFonts w:eastAsia="Calibri" w:cs="Times New Roman"/>
        </w:rPr>
        <w:t xml:space="preserve">Inizialmente possono essere assunti altri farmaci. Se la risposta a questi farmaci non dovesse essere adeguata, le verrà dato </w:t>
      </w:r>
      <w:r w:rsidR="00DF7366">
        <w:rPr>
          <w:rFonts w:eastAsia="Calibri" w:cs="Times New Roman"/>
        </w:rPr>
        <w:t>Libmyris</w:t>
      </w:r>
      <w:r>
        <w:rPr>
          <w:rFonts w:eastAsia="Calibri" w:cs="Times New Roman"/>
        </w:rPr>
        <w:t xml:space="preserve"> per trattare la malattia di Crohn.</w:t>
      </w:r>
    </w:p>
    <w:p w14:paraId="288BA53A" w14:textId="77777777" w:rsidR="00AD0511" w:rsidRDefault="00AD0511">
      <w:pPr>
        <w:rPr>
          <w:rFonts w:eastAsia="Calibri" w:cs="Times New Roman"/>
          <w:b/>
          <w:bCs/>
        </w:rPr>
      </w:pPr>
    </w:p>
    <w:p w14:paraId="104E6BCE" w14:textId="77777777" w:rsidR="00AD0511" w:rsidRDefault="00F70076">
      <w:pPr>
        <w:rPr>
          <w:rFonts w:eastAsia="Calibri" w:cs="Times New Roman"/>
          <w:u w:val="single"/>
        </w:rPr>
      </w:pPr>
      <w:r>
        <w:rPr>
          <w:rFonts w:eastAsia="Calibri" w:cs="Times New Roman"/>
          <w:u w:val="single"/>
        </w:rPr>
        <w:t>Colite ulcerosa</w:t>
      </w:r>
    </w:p>
    <w:p w14:paraId="2B8A671F" w14:textId="77777777" w:rsidR="00AD0511" w:rsidRDefault="00F70076">
      <w:pPr>
        <w:rPr>
          <w:rFonts w:eastAsia="Calibri" w:cs="Times New Roman"/>
        </w:rPr>
      </w:pPr>
      <w:r>
        <w:rPr>
          <w:rFonts w:eastAsia="Calibri" w:cs="Times New Roman"/>
        </w:rPr>
        <w:t>La colite ulcerosa è un’infiammazione dell’intestino crasso.</w:t>
      </w:r>
    </w:p>
    <w:p w14:paraId="77A2ED52" w14:textId="77777777" w:rsidR="00AD0511" w:rsidRDefault="00AD0511">
      <w:pPr>
        <w:rPr>
          <w:rFonts w:eastAsia="Calibri" w:cs="Times New Roman"/>
        </w:rPr>
      </w:pPr>
    </w:p>
    <w:p w14:paraId="4077538E" w14:textId="76467E64" w:rsidR="00AD0511" w:rsidRDefault="00DF7366">
      <w:pPr>
        <w:rPr>
          <w:rFonts w:eastAsia="Calibri" w:cs="Times New Roman"/>
        </w:rPr>
      </w:pPr>
      <w:r>
        <w:rPr>
          <w:rFonts w:eastAsia="Calibri" w:cs="Times New Roman"/>
        </w:rPr>
        <w:t>Libmyris</w:t>
      </w:r>
      <w:r w:rsidR="00F70076">
        <w:rPr>
          <w:rFonts w:eastAsia="Calibri" w:cs="Times New Roman"/>
        </w:rPr>
        <w:t xml:space="preserve"> è usato per trattare</w:t>
      </w:r>
    </w:p>
    <w:p w14:paraId="3CCD56A9" w14:textId="77777777" w:rsidR="00AD0511" w:rsidRDefault="00F70076">
      <w:pPr>
        <w:numPr>
          <w:ilvl w:val="0"/>
          <w:numId w:val="37"/>
        </w:numPr>
        <w:ind w:left="426" w:hanging="426"/>
        <w:rPr>
          <w:rFonts w:eastAsia="Calibri" w:cs="Times New Roman"/>
        </w:rPr>
      </w:pPr>
      <w:r>
        <w:rPr>
          <w:rFonts w:eastAsia="Calibri" w:cs="Times New Roman"/>
        </w:rPr>
        <w:t>la colite ulcerosa di grado da moderato a severo negli adulti e</w:t>
      </w:r>
    </w:p>
    <w:p w14:paraId="2C8276B3" w14:textId="77777777" w:rsidR="00AD0511" w:rsidRDefault="00F70076">
      <w:pPr>
        <w:numPr>
          <w:ilvl w:val="0"/>
          <w:numId w:val="37"/>
        </w:numPr>
        <w:ind w:left="426" w:hanging="426"/>
        <w:rPr>
          <w:rFonts w:eastAsia="Calibri" w:cs="Times New Roman"/>
        </w:rPr>
      </w:pPr>
      <w:r>
        <w:rPr>
          <w:rFonts w:eastAsia="Calibri" w:cs="Times New Roman"/>
        </w:rPr>
        <w:t>la colite ulcerosa di grado da moderato a severo nei bambini e negli adolescenti di età compresa tra 6 e 17 anni</w:t>
      </w:r>
    </w:p>
    <w:p w14:paraId="24107AAF" w14:textId="77777777" w:rsidR="00AD0511" w:rsidRDefault="00AD0511">
      <w:pPr>
        <w:rPr>
          <w:rFonts w:eastAsia="Calibri" w:cs="Times New Roman"/>
        </w:rPr>
      </w:pPr>
    </w:p>
    <w:p w14:paraId="273F5442" w14:textId="096BC8D4" w:rsidR="00AD0511" w:rsidRDefault="00F70076">
      <w:pPr>
        <w:rPr>
          <w:rFonts w:eastAsia="Calibri" w:cs="Times New Roman"/>
        </w:rPr>
      </w:pPr>
      <w:r>
        <w:rPr>
          <w:rFonts w:eastAsia="Calibri" w:cs="Times New Roman"/>
        </w:rPr>
        <w:lastRenderedPageBreak/>
        <w:t xml:space="preserve">Inizialmente possono essere assunti altri farmaci. Se la risposta a questi farmaci non dovesse essere adeguata, le verrà dato </w:t>
      </w:r>
      <w:r w:rsidR="00DF7366">
        <w:rPr>
          <w:rFonts w:eastAsia="Calibri" w:cs="Times New Roman"/>
        </w:rPr>
        <w:t>Libmyris</w:t>
      </w:r>
      <w:r>
        <w:rPr>
          <w:rFonts w:eastAsia="Calibri" w:cs="Times New Roman"/>
        </w:rPr>
        <w:t>.</w:t>
      </w:r>
    </w:p>
    <w:p w14:paraId="439022CC" w14:textId="77777777" w:rsidR="00AD0511" w:rsidRDefault="00AD0511">
      <w:pPr>
        <w:rPr>
          <w:rFonts w:eastAsia="Calibri" w:cs="Times New Roman"/>
          <w:b/>
          <w:bCs/>
        </w:rPr>
      </w:pPr>
    </w:p>
    <w:p w14:paraId="0B93B624" w14:textId="77777777" w:rsidR="00AD0511" w:rsidRDefault="00F70076">
      <w:pPr>
        <w:rPr>
          <w:rFonts w:eastAsia="Calibri" w:cs="Times New Roman"/>
          <w:u w:val="single"/>
        </w:rPr>
      </w:pPr>
      <w:r>
        <w:rPr>
          <w:rFonts w:eastAsia="Calibri" w:cs="Times New Roman"/>
          <w:u w:val="single"/>
        </w:rPr>
        <w:t>Uveite non infettiva</w:t>
      </w:r>
    </w:p>
    <w:p w14:paraId="3CBF483D" w14:textId="77777777" w:rsidR="00AD0511" w:rsidRDefault="00F70076">
      <w:pPr>
        <w:rPr>
          <w:rFonts w:eastAsia="Calibri" w:cs="Times New Roman"/>
        </w:rPr>
      </w:pPr>
      <w:r>
        <w:rPr>
          <w:rFonts w:eastAsia="Calibri" w:cs="Times New Roman"/>
        </w:rPr>
        <w:t>L’uveite non infettiva è una malattia infiammatoria che colpisce alcune parti dell’occhio.</w:t>
      </w:r>
    </w:p>
    <w:p w14:paraId="114318BD" w14:textId="77777777" w:rsidR="00AD0511" w:rsidRDefault="00AD0511">
      <w:pPr>
        <w:rPr>
          <w:rFonts w:eastAsia="Calibri" w:cs="Times New Roman"/>
        </w:rPr>
      </w:pPr>
    </w:p>
    <w:p w14:paraId="5618D690" w14:textId="0704224B" w:rsidR="00AD0511" w:rsidRDefault="00DF7366">
      <w:pPr>
        <w:rPr>
          <w:rFonts w:eastAsia="Calibri" w:cs="Times New Roman"/>
        </w:rPr>
      </w:pPr>
      <w:r>
        <w:rPr>
          <w:rFonts w:eastAsia="Calibri" w:cs="Times New Roman"/>
        </w:rPr>
        <w:t>Libmyris</w:t>
      </w:r>
      <w:r w:rsidR="00F70076">
        <w:rPr>
          <w:rFonts w:eastAsia="Calibri" w:cs="Times New Roman"/>
        </w:rPr>
        <w:t xml:space="preserve"> è impiegato per il trattamento di:</w:t>
      </w:r>
    </w:p>
    <w:p w14:paraId="11EC2C3B" w14:textId="77777777" w:rsidR="00AD0511" w:rsidRDefault="00F70076">
      <w:pPr>
        <w:numPr>
          <w:ilvl w:val="0"/>
          <w:numId w:val="37"/>
        </w:numPr>
        <w:ind w:left="426" w:hanging="426"/>
        <w:rPr>
          <w:rFonts w:eastAsia="Calibri" w:cs="Times New Roman"/>
        </w:rPr>
      </w:pPr>
      <w:r>
        <w:rPr>
          <w:rFonts w:eastAsia="Calibri" w:cs="Times New Roman"/>
        </w:rPr>
        <w:t>adulti con uveite non infettiva con infiammazione che interessa il fondo dell’occhio</w:t>
      </w:r>
    </w:p>
    <w:p w14:paraId="2C6985B6" w14:textId="77777777" w:rsidR="00AD0511" w:rsidRDefault="00F70076">
      <w:pPr>
        <w:numPr>
          <w:ilvl w:val="0"/>
          <w:numId w:val="37"/>
        </w:numPr>
        <w:ind w:left="426" w:hanging="426"/>
        <w:rPr>
          <w:rFonts w:eastAsia="Calibri" w:cs="Times New Roman"/>
        </w:rPr>
      </w:pPr>
      <w:r>
        <w:rPr>
          <w:rFonts w:eastAsia="Calibri" w:cs="Times New Roman"/>
        </w:rPr>
        <w:t>bambini dai 2 anni di età con uveite cronica non infettiva con infiammazione che interessa la parte anteriore dell’occhio.</w:t>
      </w:r>
    </w:p>
    <w:p w14:paraId="673B6C62" w14:textId="77777777" w:rsidR="00AD0511" w:rsidRDefault="00AD0511">
      <w:pPr>
        <w:rPr>
          <w:rFonts w:eastAsia="Calibri" w:cs="Times New Roman"/>
        </w:rPr>
      </w:pPr>
    </w:p>
    <w:p w14:paraId="6DB9E090" w14:textId="6EAB032D" w:rsidR="00AD0511" w:rsidRDefault="00F70076">
      <w:pPr>
        <w:rPr>
          <w:rFonts w:eastAsia="Calibri" w:cs="Times New Roman"/>
        </w:rPr>
      </w:pPr>
      <w:r>
        <w:rPr>
          <w:rFonts w:eastAsia="Calibri" w:cs="Times New Roman"/>
        </w:rPr>
        <w:t xml:space="preserve">Questa infiammazione può portare a una diminuzione della visione e/o alla presenza di corpi mobili nell’occhio (punti neri o linee sottili che si muovono attraverso il campo visivo). </w:t>
      </w:r>
      <w:r w:rsidR="00DF7366">
        <w:rPr>
          <w:rFonts w:eastAsia="Calibri" w:cs="Times New Roman"/>
        </w:rPr>
        <w:t>Libmyris</w:t>
      </w:r>
      <w:r>
        <w:rPr>
          <w:rFonts w:eastAsia="Calibri" w:cs="Times New Roman"/>
        </w:rPr>
        <w:t xml:space="preserve"> agisce riducendo questa infiammazione. Le verranno prima somministrati altri farmaci. Nel caso in cui Lei non risponda in maniera sufficientemente adeguata a questi farmaci, le verrà somministrato </w:t>
      </w:r>
      <w:r w:rsidR="00DF7366">
        <w:rPr>
          <w:rFonts w:eastAsia="Calibri" w:cs="Times New Roman"/>
        </w:rPr>
        <w:t>Libmyris</w:t>
      </w:r>
      <w:r>
        <w:rPr>
          <w:rFonts w:eastAsia="Calibri" w:cs="Times New Roman"/>
        </w:rPr>
        <w:t>.</w:t>
      </w:r>
    </w:p>
    <w:p w14:paraId="0EE8E2E9" w14:textId="77777777" w:rsidR="00AD0511" w:rsidRDefault="00AD0511">
      <w:pPr>
        <w:rPr>
          <w:rFonts w:eastAsia="Calibri" w:cs="Times New Roman"/>
          <w:b/>
          <w:bCs/>
        </w:rPr>
      </w:pPr>
    </w:p>
    <w:p w14:paraId="1755BC05" w14:textId="77777777" w:rsidR="00AD0511" w:rsidRDefault="00AD0511">
      <w:pPr>
        <w:rPr>
          <w:rFonts w:eastAsia="Calibri" w:cs="Times New Roman"/>
          <w:b/>
          <w:bCs/>
        </w:rPr>
      </w:pPr>
    </w:p>
    <w:p w14:paraId="4F1AC835" w14:textId="31A5D2EE" w:rsidR="00AD0511" w:rsidRDefault="00F70076">
      <w:pPr>
        <w:rPr>
          <w:rFonts w:eastAsia="Calibri" w:cs="Times New Roman"/>
          <w:b/>
          <w:bCs/>
        </w:rPr>
      </w:pPr>
      <w:r>
        <w:rPr>
          <w:rFonts w:eastAsia="Calibri" w:cs="Times New Roman"/>
          <w:b/>
          <w:bCs/>
        </w:rPr>
        <w:t>2.</w:t>
      </w:r>
      <w:r>
        <w:rPr>
          <w:rFonts w:eastAsia="Calibri" w:cs="Times New Roman"/>
          <w:b/>
          <w:bCs/>
        </w:rPr>
        <w:tab/>
        <w:t xml:space="preserve">Cosa deve sapere prima di usare </w:t>
      </w:r>
      <w:r w:rsidR="00DF7366">
        <w:rPr>
          <w:rFonts w:eastAsia="Calibri" w:cs="Times New Roman"/>
          <w:b/>
          <w:bCs/>
        </w:rPr>
        <w:t>Libmyris</w:t>
      </w:r>
    </w:p>
    <w:p w14:paraId="517F8287" w14:textId="77777777" w:rsidR="00AD0511" w:rsidRDefault="00AD0511">
      <w:pPr>
        <w:rPr>
          <w:rFonts w:eastAsia="Calibri" w:cs="Times New Roman"/>
          <w:b/>
          <w:bCs/>
        </w:rPr>
      </w:pPr>
    </w:p>
    <w:p w14:paraId="23BF56C0" w14:textId="4199B86C" w:rsidR="00AD0511" w:rsidRDefault="00F70076">
      <w:pPr>
        <w:rPr>
          <w:rFonts w:eastAsia="Calibri" w:cs="Times New Roman"/>
          <w:b/>
          <w:bCs/>
        </w:rPr>
      </w:pPr>
      <w:r>
        <w:rPr>
          <w:rFonts w:eastAsia="Calibri" w:cs="Times New Roman"/>
          <w:b/>
          <w:bCs/>
        </w:rPr>
        <w:t xml:space="preserve">Non usi </w:t>
      </w:r>
      <w:r w:rsidR="00DF7366">
        <w:rPr>
          <w:rFonts w:eastAsia="Calibri" w:cs="Times New Roman"/>
          <w:b/>
          <w:bCs/>
        </w:rPr>
        <w:t>Libmyris</w:t>
      </w:r>
      <w:r>
        <w:rPr>
          <w:rFonts w:eastAsia="Calibri" w:cs="Times New Roman"/>
          <w:b/>
          <w:bCs/>
        </w:rPr>
        <w:t>:</w:t>
      </w:r>
    </w:p>
    <w:p w14:paraId="7E6FD831" w14:textId="77777777" w:rsidR="00AD0511" w:rsidRDefault="00F70076">
      <w:pPr>
        <w:numPr>
          <w:ilvl w:val="0"/>
          <w:numId w:val="38"/>
        </w:numPr>
        <w:ind w:left="426" w:hanging="426"/>
        <w:rPr>
          <w:rFonts w:eastAsia="Calibri" w:cs="Times New Roman"/>
        </w:rPr>
      </w:pPr>
      <w:r>
        <w:rPr>
          <w:rFonts w:eastAsia="Calibri" w:cs="Times New Roman"/>
        </w:rPr>
        <w:t>Se è allergico ad adalimumab o ad uno qualsiasi degli altri componenti di questo medicinale (elencati al paragrafo 6).</w:t>
      </w:r>
    </w:p>
    <w:p w14:paraId="23C5C4D7" w14:textId="77777777" w:rsidR="00AD0511" w:rsidRDefault="00F70076">
      <w:pPr>
        <w:numPr>
          <w:ilvl w:val="0"/>
          <w:numId w:val="38"/>
        </w:numPr>
        <w:ind w:left="426" w:hanging="426"/>
        <w:rPr>
          <w:rFonts w:eastAsia="Calibri" w:cs="Times New Roman"/>
        </w:rPr>
      </w:pPr>
      <w:r>
        <w:rPr>
          <w:rFonts w:eastAsia="Calibri" w:cs="Times New Roman"/>
        </w:rPr>
        <w:t>In presenza di tubercolosi attiva o altre infezioni gravi (vedere “Avvertenze e precauzioni”). È importante comunicare al medico se ha segni o sintomi di infezione, come per esempio febbre, ferite, sensazione di stanchezza, problemi dentali.</w:t>
      </w:r>
    </w:p>
    <w:p w14:paraId="751D3B74" w14:textId="77777777" w:rsidR="00AD0511" w:rsidRDefault="00F70076">
      <w:pPr>
        <w:numPr>
          <w:ilvl w:val="0"/>
          <w:numId w:val="38"/>
        </w:numPr>
        <w:ind w:left="426" w:hanging="426"/>
        <w:rPr>
          <w:rFonts w:eastAsia="Calibri" w:cs="Times New Roman"/>
        </w:rPr>
      </w:pPr>
      <w:r>
        <w:rPr>
          <w:rFonts w:eastAsia="Calibri" w:cs="Times New Roman"/>
        </w:rPr>
        <w:t>In presenza di insufficienza cardiaca moderata o severa. È importante riferire al medico se c’è stata o è presente una condizione cardiaca grave (vedere “Avvertenze e precauzioni”).</w:t>
      </w:r>
    </w:p>
    <w:p w14:paraId="7D7EB8B0" w14:textId="77777777" w:rsidR="00AD0511" w:rsidRDefault="00AD0511">
      <w:pPr>
        <w:rPr>
          <w:rFonts w:eastAsia="Calibri" w:cs="Times New Roman"/>
          <w:b/>
          <w:bCs/>
        </w:rPr>
      </w:pPr>
    </w:p>
    <w:p w14:paraId="01803958" w14:textId="77777777" w:rsidR="00AD0511" w:rsidRDefault="00F70076">
      <w:pPr>
        <w:rPr>
          <w:rFonts w:eastAsia="Calibri" w:cs="Times New Roman"/>
          <w:b/>
          <w:bCs/>
        </w:rPr>
      </w:pPr>
      <w:r>
        <w:rPr>
          <w:rFonts w:eastAsia="Calibri" w:cs="Times New Roman"/>
          <w:b/>
          <w:bCs/>
        </w:rPr>
        <w:t>Avvertenze e precauzioni</w:t>
      </w:r>
    </w:p>
    <w:p w14:paraId="2F248CC2" w14:textId="4144D768" w:rsidR="00AD0511" w:rsidRDefault="00F70076">
      <w:pPr>
        <w:rPr>
          <w:rFonts w:eastAsia="Calibri" w:cs="Times New Roman"/>
        </w:rPr>
      </w:pPr>
      <w:r>
        <w:rPr>
          <w:rFonts w:eastAsia="Calibri" w:cs="Times New Roman"/>
        </w:rPr>
        <w:t xml:space="preserve">Si rivolga al medico o al farmacista prima di usare </w:t>
      </w:r>
      <w:r w:rsidR="00DF7366">
        <w:rPr>
          <w:rFonts w:eastAsia="Calibri" w:cs="Times New Roman"/>
        </w:rPr>
        <w:t>Libmyris</w:t>
      </w:r>
    </w:p>
    <w:p w14:paraId="2838B344" w14:textId="77777777" w:rsidR="00AD0511" w:rsidRDefault="00AD0511">
      <w:pPr>
        <w:rPr>
          <w:rFonts w:eastAsia="Calibri" w:cs="Times New Roman"/>
        </w:rPr>
      </w:pPr>
    </w:p>
    <w:p w14:paraId="2241ECF1" w14:textId="77777777" w:rsidR="00AD0511" w:rsidRDefault="00F70076">
      <w:pPr>
        <w:rPr>
          <w:rFonts w:eastAsia="Calibri" w:cs="Times New Roman"/>
          <w:u w:val="single"/>
        </w:rPr>
      </w:pPr>
      <w:r>
        <w:rPr>
          <w:rFonts w:eastAsia="Calibri" w:cs="Times New Roman"/>
          <w:u w:val="single"/>
        </w:rPr>
        <w:t>Reazioni allergiche</w:t>
      </w:r>
    </w:p>
    <w:p w14:paraId="562BA258" w14:textId="77777777" w:rsidR="00AD0511" w:rsidRDefault="00AD0511">
      <w:pPr>
        <w:rPr>
          <w:rFonts w:eastAsia="Calibri" w:cs="Times New Roman"/>
          <w:u w:val="single"/>
        </w:rPr>
      </w:pPr>
    </w:p>
    <w:p w14:paraId="62FFE26B" w14:textId="09089843" w:rsidR="00AD0511" w:rsidRDefault="00F70076">
      <w:pPr>
        <w:numPr>
          <w:ilvl w:val="0"/>
          <w:numId w:val="37"/>
        </w:numPr>
        <w:ind w:left="426" w:hanging="426"/>
        <w:rPr>
          <w:rFonts w:eastAsia="Calibri" w:cs="Times New Roman"/>
        </w:rPr>
      </w:pPr>
      <w:r>
        <w:rPr>
          <w:rFonts w:eastAsia="Calibri" w:cs="Times New Roman"/>
        </w:rPr>
        <w:t xml:space="preserve">In caso di reazioni allergiche con sintomi quali senso d’oppressione toracica, respiro sibilante, capogiro, gonfiore o eruzione cutanea, non assuma più </w:t>
      </w:r>
      <w:r w:rsidR="00DF7366">
        <w:rPr>
          <w:rFonts w:eastAsia="Calibri" w:cs="Times New Roman"/>
        </w:rPr>
        <w:t>Libmyris</w:t>
      </w:r>
      <w:r>
        <w:rPr>
          <w:rFonts w:eastAsia="Calibri" w:cs="Times New Roman"/>
        </w:rPr>
        <w:t xml:space="preserve"> e contatti il medico immediatamente considerato che, in rari casi, queste reazioni possono essere pericolose per la vita.</w:t>
      </w:r>
    </w:p>
    <w:p w14:paraId="0D9E204E" w14:textId="77777777" w:rsidR="00AD0511" w:rsidRDefault="00AD0511">
      <w:pPr>
        <w:rPr>
          <w:rFonts w:eastAsia="Calibri" w:cs="Times New Roman"/>
        </w:rPr>
      </w:pPr>
    </w:p>
    <w:p w14:paraId="064A065D" w14:textId="77777777" w:rsidR="00AD0511" w:rsidRDefault="00F70076">
      <w:pPr>
        <w:rPr>
          <w:rFonts w:eastAsia="Calibri" w:cs="Times New Roman"/>
          <w:u w:val="single"/>
        </w:rPr>
      </w:pPr>
      <w:r>
        <w:rPr>
          <w:rFonts w:eastAsia="Calibri" w:cs="Times New Roman"/>
          <w:u w:val="single"/>
        </w:rPr>
        <w:t>Infezioni</w:t>
      </w:r>
    </w:p>
    <w:p w14:paraId="60E2CFD6" w14:textId="77777777" w:rsidR="00AD0511" w:rsidRDefault="00AD0511">
      <w:pPr>
        <w:rPr>
          <w:rFonts w:eastAsia="Calibri" w:cs="Times New Roman"/>
          <w:u w:val="single"/>
        </w:rPr>
      </w:pPr>
    </w:p>
    <w:p w14:paraId="784C2B77" w14:textId="29C5EFE6" w:rsidR="00AD0511" w:rsidRDefault="00F70076">
      <w:pPr>
        <w:numPr>
          <w:ilvl w:val="0"/>
          <w:numId w:val="37"/>
        </w:numPr>
        <w:ind w:left="426" w:hanging="426"/>
        <w:rPr>
          <w:rFonts w:eastAsia="Calibri" w:cs="Times New Roman"/>
        </w:rPr>
      </w:pPr>
      <w:r>
        <w:rPr>
          <w:rFonts w:eastAsia="Calibri" w:cs="Times New Roman"/>
        </w:rPr>
        <w:t xml:space="preserve">In caso d’infezione, comprese infezioni a lungo termine o un’infezione in una parte del corpo (per esempio, ulcere alle gambe) consulti il medico prima di iniziare il trattamento con </w:t>
      </w:r>
      <w:r w:rsidR="00DF7366">
        <w:rPr>
          <w:rFonts w:eastAsia="Calibri" w:cs="Times New Roman"/>
        </w:rPr>
        <w:t>Libmyris</w:t>
      </w:r>
      <w:r>
        <w:rPr>
          <w:rFonts w:eastAsia="Calibri" w:cs="Times New Roman"/>
        </w:rPr>
        <w:t>. Se ha dubbi, contatti il medico.</w:t>
      </w:r>
    </w:p>
    <w:p w14:paraId="1D2C758F" w14:textId="29910ED1" w:rsidR="00AD0511" w:rsidRDefault="00F70076">
      <w:pPr>
        <w:numPr>
          <w:ilvl w:val="0"/>
          <w:numId w:val="37"/>
        </w:numPr>
        <w:ind w:left="426" w:hanging="426"/>
        <w:rPr>
          <w:rFonts w:eastAsia="Calibri" w:cs="Times New Roman"/>
        </w:rPr>
      </w:pPr>
      <w:r>
        <w:rPr>
          <w:rFonts w:eastAsia="Calibri" w:cs="Times New Roman"/>
        </w:rPr>
        <w:t xml:space="preserve">È possibile contrarre più facilmente infezioni durante il trattamento con </w:t>
      </w:r>
      <w:r w:rsidR="00DF7366">
        <w:rPr>
          <w:rFonts w:eastAsia="Calibri" w:cs="Times New Roman"/>
        </w:rPr>
        <w:t>Libmyris</w:t>
      </w:r>
      <w:r>
        <w:rPr>
          <w:rFonts w:eastAsia="Calibri" w:cs="Times New Roman"/>
        </w:rPr>
        <w:t>. Questo rischio può aumentare se ha problemi ai polmoni. Queste infezioni possono essere gravi ed includere:</w:t>
      </w:r>
    </w:p>
    <w:p w14:paraId="4DA6B635" w14:textId="77777777" w:rsidR="00AD0511" w:rsidRDefault="00F70076">
      <w:pPr>
        <w:numPr>
          <w:ilvl w:val="0"/>
          <w:numId w:val="37"/>
        </w:numPr>
        <w:ind w:left="426" w:firstLine="0"/>
        <w:rPr>
          <w:rFonts w:eastAsia="Calibri" w:cs="Times New Roman"/>
        </w:rPr>
      </w:pPr>
      <w:r>
        <w:rPr>
          <w:rFonts w:eastAsia="Calibri" w:cs="Times New Roman"/>
        </w:rPr>
        <w:t>tubercolosi,</w:t>
      </w:r>
    </w:p>
    <w:p w14:paraId="0FA8DF21" w14:textId="77777777" w:rsidR="00AD0511" w:rsidRDefault="00F70076">
      <w:pPr>
        <w:numPr>
          <w:ilvl w:val="0"/>
          <w:numId w:val="37"/>
        </w:numPr>
        <w:ind w:left="426" w:firstLine="0"/>
        <w:rPr>
          <w:rFonts w:eastAsia="Calibri" w:cs="Times New Roman"/>
        </w:rPr>
      </w:pPr>
      <w:r>
        <w:rPr>
          <w:rFonts w:eastAsia="Calibri" w:cs="Times New Roman"/>
        </w:rPr>
        <w:t>infezioni causate da virus, funghi, parassiti o batteri,</w:t>
      </w:r>
    </w:p>
    <w:p w14:paraId="5C84C097" w14:textId="77777777" w:rsidR="00AD0511" w:rsidRDefault="00F70076">
      <w:pPr>
        <w:numPr>
          <w:ilvl w:val="0"/>
          <w:numId w:val="37"/>
        </w:numPr>
        <w:ind w:left="426" w:firstLine="0"/>
        <w:rPr>
          <w:rFonts w:eastAsia="Calibri" w:cs="Times New Roman"/>
        </w:rPr>
      </w:pPr>
      <w:r>
        <w:rPr>
          <w:rFonts w:eastAsia="Calibri" w:cs="Times New Roman"/>
        </w:rPr>
        <w:t>infezioni gravi nel sangue (sepsi)</w:t>
      </w:r>
    </w:p>
    <w:p w14:paraId="6BDD4542" w14:textId="77777777" w:rsidR="00AD0511" w:rsidRDefault="00AD0511">
      <w:pPr>
        <w:rPr>
          <w:rFonts w:eastAsia="Calibri" w:cs="Times New Roman"/>
        </w:rPr>
      </w:pPr>
    </w:p>
    <w:p w14:paraId="22B6DE1A" w14:textId="31CC90AA" w:rsidR="00AD0511" w:rsidRDefault="00F70076">
      <w:pPr>
        <w:rPr>
          <w:rFonts w:eastAsia="Calibri" w:cs="Times New Roman"/>
        </w:rPr>
      </w:pPr>
      <w:r>
        <w:rPr>
          <w:rFonts w:eastAsia="Calibri" w:cs="Times New Roman"/>
        </w:rPr>
        <w:t xml:space="preserve">In rari casi, queste infezioni possono essere rischiose per la vita del paziente. È importante comunicare al medico se manifesta sintomi quali febbre, ferite, sensazione di stanchezza o problemi dentali. Il medico potrebbe dirle di interrompere </w:t>
      </w:r>
      <w:r w:rsidR="00DF7366">
        <w:rPr>
          <w:rFonts w:eastAsia="Calibri" w:cs="Times New Roman"/>
        </w:rPr>
        <w:t>Libmyris</w:t>
      </w:r>
      <w:r>
        <w:rPr>
          <w:rFonts w:eastAsia="Calibri" w:cs="Times New Roman"/>
        </w:rPr>
        <w:t xml:space="preserve"> per un periodo di tempo.</w:t>
      </w:r>
    </w:p>
    <w:p w14:paraId="5C735F4A" w14:textId="77777777" w:rsidR="00AD0511" w:rsidRDefault="00AD0511">
      <w:pPr>
        <w:rPr>
          <w:rFonts w:eastAsia="Calibri" w:cs="Times New Roman"/>
        </w:rPr>
      </w:pPr>
    </w:p>
    <w:p w14:paraId="511B7D89" w14:textId="77777777" w:rsidR="00AD0511" w:rsidRDefault="00F70076">
      <w:pPr>
        <w:numPr>
          <w:ilvl w:val="0"/>
          <w:numId w:val="37"/>
        </w:numPr>
        <w:ind w:left="426" w:hanging="426"/>
        <w:rPr>
          <w:rFonts w:eastAsia="Calibri" w:cs="Times New Roman"/>
        </w:rPr>
      </w:pPr>
      <w:r>
        <w:rPr>
          <w:rFonts w:eastAsia="Calibri" w:cs="Times New Roman"/>
        </w:rPr>
        <w:t>Informi il medico se vive o viaggia in regioni dove le infezioni fungine sono molto comuni (ad esempio istoplasmosi, coccidioidomicosi o blastomicosi).</w:t>
      </w:r>
    </w:p>
    <w:p w14:paraId="26ABE0F0" w14:textId="77777777" w:rsidR="00AD0511" w:rsidRDefault="00AD0511">
      <w:pPr>
        <w:rPr>
          <w:rFonts w:eastAsia="Calibri" w:cs="Times New Roman"/>
        </w:rPr>
      </w:pPr>
    </w:p>
    <w:p w14:paraId="2AE12DCE" w14:textId="77777777" w:rsidR="00AD0511" w:rsidRDefault="00F70076">
      <w:pPr>
        <w:numPr>
          <w:ilvl w:val="0"/>
          <w:numId w:val="37"/>
        </w:numPr>
        <w:ind w:left="426" w:hanging="426"/>
        <w:rPr>
          <w:rFonts w:eastAsia="Calibri" w:cs="Times New Roman"/>
        </w:rPr>
      </w:pPr>
      <w:r>
        <w:rPr>
          <w:rFonts w:eastAsia="Calibri" w:cs="Times New Roman"/>
        </w:rPr>
        <w:lastRenderedPageBreak/>
        <w:t>Informi il medico se ha avuto infezioni che continuano a ripresentarsi o se ha altre patologie che aumentano il rischio di infezione.</w:t>
      </w:r>
    </w:p>
    <w:p w14:paraId="1BA710C7" w14:textId="77777777" w:rsidR="00AD0511" w:rsidRDefault="00AD0511">
      <w:pPr>
        <w:rPr>
          <w:rFonts w:eastAsia="Calibri" w:cs="Times New Roman"/>
        </w:rPr>
      </w:pPr>
    </w:p>
    <w:p w14:paraId="733B6D12" w14:textId="37A55DE3" w:rsidR="00AD0511" w:rsidRDefault="00F70076">
      <w:pPr>
        <w:numPr>
          <w:ilvl w:val="0"/>
          <w:numId w:val="37"/>
        </w:numPr>
        <w:ind w:left="426" w:hanging="426"/>
        <w:rPr>
          <w:rFonts w:eastAsia="Calibri" w:cs="Times New Roman"/>
        </w:rPr>
      </w:pPr>
      <w:r>
        <w:rPr>
          <w:rFonts w:eastAsia="Calibri" w:cs="Times New Roman"/>
        </w:rPr>
        <w:t xml:space="preserve">Se ha più di 65 anni, potrebbe contrarre infezioni più facilmente mentre assume </w:t>
      </w:r>
      <w:r w:rsidR="00DF7366">
        <w:rPr>
          <w:rFonts w:eastAsia="Calibri" w:cs="Times New Roman"/>
        </w:rPr>
        <w:t>Libmyris</w:t>
      </w:r>
      <w:r>
        <w:rPr>
          <w:rFonts w:eastAsia="Calibri" w:cs="Times New Roman"/>
        </w:rPr>
        <w:t xml:space="preserve">. Lei e il medico dovete prestare particolare attenzione ai segni di infezione durante il trattamento con </w:t>
      </w:r>
      <w:r w:rsidR="00DF7366">
        <w:rPr>
          <w:rFonts w:eastAsia="Calibri" w:cs="Times New Roman"/>
        </w:rPr>
        <w:t>Libmyris</w:t>
      </w:r>
      <w:r>
        <w:rPr>
          <w:rFonts w:eastAsia="Calibri" w:cs="Times New Roman"/>
        </w:rPr>
        <w:t>. È importante comunicare al medico se manifesta sintomi di infezioni quali febbre, ferite, sensazione di stanchezza o problemi dentali.</w:t>
      </w:r>
    </w:p>
    <w:p w14:paraId="49D43005" w14:textId="77777777" w:rsidR="00AD0511" w:rsidRDefault="00AD0511">
      <w:pPr>
        <w:rPr>
          <w:rFonts w:eastAsia="Calibri" w:cs="Times New Roman"/>
        </w:rPr>
      </w:pPr>
    </w:p>
    <w:p w14:paraId="6C42F99E" w14:textId="77777777" w:rsidR="00AD0511" w:rsidRDefault="00F70076">
      <w:pPr>
        <w:rPr>
          <w:rFonts w:eastAsia="Calibri" w:cs="Times New Roman"/>
          <w:u w:val="single"/>
        </w:rPr>
      </w:pPr>
      <w:r>
        <w:rPr>
          <w:rFonts w:eastAsia="Calibri" w:cs="Times New Roman"/>
          <w:u w:val="single"/>
        </w:rPr>
        <w:t>Tubercolosi</w:t>
      </w:r>
    </w:p>
    <w:p w14:paraId="606F1F61" w14:textId="77777777" w:rsidR="00AD0511" w:rsidRDefault="00AD0511">
      <w:pPr>
        <w:rPr>
          <w:rFonts w:eastAsia="Calibri" w:cs="Times New Roman"/>
          <w:u w:val="single"/>
        </w:rPr>
      </w:pPr>
    </w:p>
    <w:p w14:paraId="2213A52E" w14:textId="5E0F8D74" w:rsidR="00AD0511" w:rsidRDefault="00F70076">
      <w:pPr>
        <w:numPr>
          <w:ilvl w:val="0"/>
          <w:numId w:val="37"/>
        </w:numPr>
        <w:ind w:left="426" w:hanging="426"/>
        <w:rPr>
          <w:rFonts w:eastAsia="Calibri" w:cs="Times New Roman"/>
        </w:rPr>
      </w:pPr>
      <w:r>
        <w:rPr>
          <w:rFonts w:eastAsia="Calibri" w:cs="Times New Roman"/>
        </w:rPr>
        <w:t xml:space="preserve">È molto importante comunicare al medico se ha mai avuto la tubercolosi, o se è stato a contatto con qualcuno che ha avuto la tubercolosi. Non deve assumere </w:t>
      </w:r>
      <w:r w:rsidR="00DF7366">
        <w:rPr>
          <w:rFonts w:eastAsia="Calibri" w:cs="Times New Roman"/>
        </w:rPr>
        <w:t>Libmyris</w:t>
      </w:r>
      <w:r>
        <w:rPr>
          <w:rFonts w:eastAsia="Calibri" w:cs="Times New Roman"/>
        </w:rPr>
        <w:t xml:space="preserve"> se è affetto da tubercolosi attiva.</w:t>
      </w:r>
    </w:p>
    <w:p w14:paraId="66B4A07D" w14:textId="15B279A1" w:rsidR="00AD0511" w:rsidRDefault="00F70076">
      <w:pPr>
        <w:numPr>
          <w:ilvl w:val="0"/>
          <w:numId w:val="37"/>
        </w:numPr>
        <w:ind w:left="709" w:hanging="283"/>
        <w:rPr>
          <w:rFonts w:eastAsia="Calibri" w:cs="Times New Roman"/>
        </w:rPr>
      </w:pPr>
      <w:r>
        <w:rPr>
          <w:rFonts w:eastAsia="Calibri" w:cs="Times New Roman"/>
        </w:rPr>
        <w:t xml:space="preserve">Poiché si sono verificati dei casi di tubercolosi in pazienti sottoposti a trattamento con adalimumab, il medico dovrà controllare se presenta segni o sintomi tipici della tubercolosi prima di iniziare la terapia con </w:t>
      </w:r>
      <w:r w:rsidR="00DF7366">
        <w:rPr>
          <w:rFonts w:eastAsia="Calibri" w:cs="Times New Roman"/>
        </w:rPr>
        <w:t>Libmyris</w:t>
      </w:r>
      <w:r>
        <w:rPr>
          <w:rFonts w:eastAsia="Calibri" w:cs="Times New Roman"/>
        </w:rPr>
        <w:t xml:space="preserve">. Questo comporterà una valutazione medica approfondita del la sua anamnesi e appropriati esami clinici (ad esempio una radiografia del torace e il test alla tubercolina). L’esecuzione e i risultati di tali esami devono essere registrati nella </w:t>
      </w:r>
      <w:r>
        <w:rPr>
          <w:rFonts w:eastAsia="Calibri" w:cs="Times New Roman"/>
          <w:b/>
          <w:bCs/>
        </w:rPr>
        <w:t>Scheda Promemoria per il Paziente</w:t>
      </w:r>
      <w:r>
        <w:rPr>
          <w:rFonts w:eastAsia="Calibri" w:cs="Times New Roman"/>
        </w:rPr>
        <w:t>.</w:t>
      </w:r>
    </w:p>
    <w:p w14:paraId="3A7DBFE4" w14:textId="77777777" w:rsidR="00AD0511" w:rsidRDefault="00F70076">
      <w:pPr>
        <w:numPr>
          <w:ilvl w:val="0"/>
          <w:numId w:val="37"/>
        </w:numPr>
        <w:ind w:left="709" w:hanging="283"/>
        <w:rPr>
          <w:rFonts w:eastAsia="Calibri" w:cs="Times New Roman"/>
        </w:rPr>
      </w:pPr>
      <w:r>
        <w:rPr>
          <w:rFonts w:eastAsia="Calibri" w:cs="Times New Roman"/>
        </w:rPr>
        <w:t>La tubercolosi si può manifestare durante la terapia nonostante lei abbia ricevuto un trattamento per la prevenzione della tubercolosi.</w:t>
      </w:r>
    </w:p>
    <w:p w14:paraId="05375790" w14:textId="77777777" w:rsidR="00AD0511" w:rsidRDefault="00F70076">
      <w:pPr>
        <w:numPr>
          <w:ilvl w:val="0"/>
          <w:numId w:val="37"/>
        </w:numPr>
        <w:ind w:left="709" w:hanging="283"/>
        <w:rPr>
          <w:rFonts w:eastAsia="Calibri" w:cs="Times New Roman"/>
        </w:rPr>
      </w:pPr>
      <w:r>
        <w:rPr>
          <w:rFonts w:eastAsia="Calibri" w:cs="Times New Roman"/>
        </w:rPr>
        <w:t>Contatti immediatamente il medico se durante o dopo la terapia compaiono sintomi di tubercolosi (ad esempio tosse che non scompare, perdita di peso, mancanza di energia, febbre leggera) o di altre infezioni.</w:t>
      </w:r>
    </w:p>
    <w:p w14:paraId="3726D899" w14:textId="77777777" w:rsidR="00AD0511" w:rsidRDefault="00AD0511">
      <w:pPr>
        <w:rPr>
          <w:rFonts w:eastAsia="Calibri" w:cs="Times New Roman"/>
        </w:rPr>
      </w:pPr>
    </w:p>
    <w:p w14:paraId="685042A4" w14:textId="77777777" w:rsidR="00AD0511" w:rsidRDefault="00F70076">
      <w:pPr>
        <w:rPr>
          <w:rFonts w:eastAsia="Calibri" w:cs="Times New Roman"/>
          <w:u w:val="single"/>
        </w:rPr>
      </w:pPr>
      <w:r>
        <w:rPr>
          <w:rFonts w:eastAsia="Calibri" w:cs="Times New Roman"/>
          <w:u w:val="single"/>
        </w:rPr>
        <w:t>Epatite B</w:t>
      </w:r>
    </w:p>
    <w:p w14:paraId="6A197E58" w14:textId="77777777" w:rsidR="00AD0511" w:rsidRDefault="00AD0511">
      <w:pPr>
        <w:rPr>
          <w:rFonts w:eastAsia="Calibri" w:cs="Times New Roman"/>
          <w:u w:val="single"/>
        </w:rPr>
      </w:pPr>
    </w:p>
    <w:p w14:paraId="6F10DDF7" w14:textId="77777777" w:rsidR="00AD0511" w:rsidRDefault="00F70076">
      <w:pPr>
        <w:numPr>
          <w:ilvl w:val="0"/>
          <w:numId w:val="37"/>
        </w:numPr>
        <w:ind w:left="426" w:hanging="426"/>
        <w:rPr>
          <w:rFonts w:eastAsia="Calibri" w:cs="Times New Roman"/>
        </w:rPr>
      </w:pPr>
      <w:r>
        <w:rPr>
          <w:rFonts w:eastAsia="Calibri" w:cs="Times New Roman"/>
        </w:rPr>
        <w:t>Comunichi al medico se lei è portatore del virus dell’epatite B (HBV), se ha un’infezione in fase attiva da virus dell’epatite B o se pensa di poter essere a rischio di contrarre il virus dell’epatite B.</w:t>
      </w:r>
    </w:p>
    <w:p w14:paraId="7520516D" w14:textId="77777777" w:rsidR="00AD0511" w:rsidRDefault="00F70076">
      <w:pPr>
        <w:numPr>
          <w:ilvl w:val="0"/>
          <w:numId w:val="37"/>
        </w:numPr>
        <w:ind w:left="709" w:hanging="283"/>
        <w:rPr>
          <w:rFonts w:eastAsia="Calibri" w:cs="Times New Roman"/>
        </w:rPr>
      </w:pPr>
      <w:r>
        <w:rPr>
          <w:rFonts w:eastAsia="Calibri" w:cs="Times New Roman"/>
        </w:rPr>
        <w:t>Il medico la deve testare per l’infezione da virus dell’epatite B. Nei portatori di HBV, l’assunzione di adalimumab può indurre il virus ad attivarsi nuovamente.</w:t>
      </w:r>
    </w:p>
    <w:p w14:paraId="73E0B6CF" w14:textId="77777777" w:rsidR="00AD0511" w:rsidRDefault="00F70076">
      <w:pPr>
        <w:numPr>
          <w:ilvl w:val="0"/>
          <w:numId w:val="37"/>
        </w:numPr>
        <w:ind w:left="709" w:hanging="283"/>
        <w:rPr>
          <w:rFonts w:eastAsia="Calibri" w:cs="Times New Roman"/>
        </w:rPr>
      </w:pPr>
      <w:r>
        <w:rPr>
          <w:rFonts w:eastAsia="Calibri" w:cs="Times New Roman"/>
        </w:rPr>
        <w:t>In alcuni rari casi, soprattutto se il paziente è sottoposto a terapia con altri farmaci che sopprimono il sistema immunitario, la riattivazione del virus dell’epatite B può mettere a repentaglio la vita del paziente.</w:t>
      </w:r>
    </w:p>
    <w:p w14:paraId="0ED218EA" w14:textId="77777777" w:rsidR="00AD0511" w:rsidRDefault="00AD0511">
      <w:pPr>
        <w:rPr>
          <w:rFonts w:eastAsia="Calibri" w:cs="Times New Roman"/>
        </w:rPr>
      </w:pPr>
    </w:p>
    <w:p w14:paraId="2D128A46" w14:textId="77777777" w:rsidR="00AD0511" w:rsidRDefault="00F70076">
      <w:pPr>
        <w:rPr>
          <w:rFonts w:eastAsia="Calibri" w:cs="Times New Roman"/>
          <w:u w:val="single"/>
        </w:rPr>
      </w:pPr>
      <w:r>
        <w:rPr>
          <w:rFonts w:eastAsia="Calibri" w:cs="Times New Roman"/>
          <w:u w:val="single"/>
        </w:rPr>
        <w:t>Interventi chirurgici o procedure dentistiche</w:t>
      </w:r>
    </w:p>
    <w:p w14:paraId="3B4F5AEC" w14:textId="77777777" w:rsidR="00AD0511" w:rsidRDefault="00AD0511">
      <w:pPr>
        <w:rPr>
          <w:rFonts w:eastAsia="Calibri" w:cs="Times New Roman"/>
          <w:u w:val="single"/>
        </w:rPr>
      </w:pPr>
    </w:p>
    <w:p w14:paraId="6E5FF21D" w14:textId="02A25A2C" w:rsidR="00AD0511" w:rsidRDefault="00F70076">
      <w:pPr>
        <w:numPr>
          <w:ilvl w:val="0"/>
          <w:numId w:val="37"/>
        </w:numPr>
        <w:ind w:left="426" w:hanging="426"/>
        <w:rPr>
          <w:rFonts w:eastAsia="Calibri" w:cs="Times New Roman"/>
        </w:rPr>
      </w:pPr>
      <w:r>
        <w:rPr>
          <w:rFonts w:eastAsia="Calibri" w:cs="Times New Roman"/>
        </w:rPr>
        <w:t xml:space="preserve">Prima di un intervento chirurgico o di procedure dentistiche, informi il medico che sta assumendo </w:t>
      </w:r>
      <w:r w:rsidR="00DF7366">
        <w:rPr>
          <w:rFonts w:eastAsia="Calibri" w:cs="Times New Roman"/>
        </w:rPr>
        <w:t>Libmyris</w:t>
      </w:r>
      <w:r>
        <w:rPr>
          <w:rFonts w:eastAsia="Calibri" w:cs="Times New Roman"/>
        </w:rPr>
        <w:t xml:space="preserve">. Il medico potrebbe consigliarle la sospensione temporanea di </w:t>
      </w:r>
      <w:r w:rsidR="00DF7366">
        <w:rPr>
          <w:rFonts w:eastAsia="Calibri" w:cs="Times New Roman"/>
        </w:rPr>
        <w:t>Libmyris</w:t>
      </w:r>
      <w:r>
        <w:rPr>
          <w:rFonts w:eastAsia="Calibri" w:cs="Times New Roman"/>
        </w:rPr>
        <w:t>.</w:t>
      </w:r>
    </w:p>
    <w:p w14:paraId="71D82F54" w14:textId="77777777" w:rsidR="00AD0511" w:rsidRDefault="00AD0511">
      <w:pPr>
        <w:rPr>
          <w:rFonts w:eastAsia="Calibri" w:cs="Times New Roman"/>
        </w:rPr>
      </w:pPr>
    </w:p>
    <w:p w14:paraId="0D9C9FD5" w14:textId="77777777" w:rsidR="00AD0511" w:rsidRDefault="00F70076">
      <w:pPr>
        <w:rPr>
          <w:rFonts w:eastAsia="Calibri" w:cs="Times New Roman"/>
          <w:u w:val="single"/>
        </w:rPr>
      </w:pPr>
      <w:r>
        <w:rPr>
          <w:rFonts w:eastAsia="Calibri" w:cs="Times New Roman"/>
          <w:u w:val="single"/>
        </w:rPr>
        <w:t>Malattie demielinizzanti</w:t>
      </w:r>
    </w:p>
    <w:p w14:paraId="4CAC5AA9" w14:textId="77777777" w:rsidR="00AD0511" w:rsidRDefault="00AD0511">
      <w:pPr>
        <w:rPr>
          <w:rFonts w:eastAsia="Calibri" w:cs="Times New Roman"/>
          <w:u w:val="single"/>
        </w:rPr>
      </w:pPr>
    </w:p>
    <w:p w14:paraId="0B1EECA6" w14:textId="63EDD55D" w:rsidR="00AD0511" w:rsidRDefault="00F70076">
      <w:pPr>
        <w:numPr>
          <w:ilvl w:val="0"/>
          <w:numId w:val="37"/>
        </w:numPr>
        <w:ind w:left="426" w:hanging="426"/>
        <w:rPr>
          <w:rFonts w:eastAsia="Calibri" w:cs="Times New Roman"/>
        </w:rPr>
      </w:pPr>
      <w:r>
        <w:rPr>
          <w:rFonts w:eastAsia="Calibri" w:cs="Times New Roman"/>
        </w:rPr>
        <w:t xml:space="preserve">Se è affetto da o sviluppa una malattia demielinizzante (malattia che colpisce lo strato isolante attorno ai nervi, come la sclerosi multipla), il medico deciderà se è il caso di iniziare o continuare a ricevere il trattamento con </w:t>
      </w:r>
      <w:r w:rsidR="00DF7366">
        <w:rPr>
          <w:rFonts w:eastAsia="Calibri" w:cs="Times New Roman"/>
        </w:rPr>
        <w:t>Libmyris</w:t>
      </w:r>
      <w:r>
        <w:rPr>
          <w:rFonts w:eastAsia="Calibri" w:cs="Times New Roman"/>
        </w:rPr>
        <w:t>. Informi il medico immediatamente nel caso in cui lei manifesti sintomi quali variazioni nella visione, debolezza di braccia o gambe o intorpidimento o formicolio che interessi qualsiasi parte del corpo.</w:t>
      </w:r>
    </w:p>
    <w:p w14:paraId="3C695B52" w14:textId="77777777" w:rsidR="00AD0511" w:rsidRDefault="00AD0511">
      <w:pPr>
        <w:rPr>
          <w:rFonts w:eastAsia="Calibri" w:cs="Times New Roman"/>
        </w:rPr>
      </w:pPr>
    </w:p>
    <w:p w14:paraId="30E1296A" w14:textId="77777777" w:rsidR="00AD0511" w:rsidRDefault="00F70076">
      <w:pPr>
        <w:rPr>
          <w:rFonts w:eastAsia="Calibri" w:cs="Times New Roman"/>
          <w:u w:val="single"/>
        </w:rPr>
      </w:pPr>
      <w:r>
        <w:rPr>
          <w:rFonts w:eastAsia="Calibri" w:cs="Times New Roman"/>
          <w:u w:val="single"/>
        </w:rPr>
        <w:t>Vaccinazioni</w:t>
      </w:r>
    </w:p>
    <w:p w14:paraId="48FE8C11" w14:textId="77777777" w:rsidR="00AD0511" w:rsidRDefault="00AD0511">
      <w:pPr>
        <w:rPr>
          <w:rFonts w:eastAsia="Calibri" w:cs="Times New Roman"/>
          <w:u w:val="single"/>
        </w:rPr>
      </w:pPr>
    </w:p>
    <w:p w14:paraId="685049BB" w14:textId="361F4A78" w:rsidR="00AD0511" w:rsidRDefault="00F70076">
      <w:pPr>
        <w:numPr>
          <w:ilvl w:val="0"/>
          <w:numId w:val="37"/>
        </w:numPr>
        <w:ind w:left="426" w:hanging="426"/>
        <w:rPr>
          <w:rFonts w:eastAsia="Calibri" w:cs="Times New Roman"/>
        </w:rPr>
      </w:pPr>
      <w:r>
        <w:rPr>
          <w:rFonts w:eastAsia="Calibri" w:cs="Times New Roman"/>
        </w:rPr>
        <w:t xml:space="preserve">Certi vaccini possono causare infezioni e non devono essere somministrati durante il trattamento con </w:t>
      </w:r>
      <w:r w:rsidR="00DF7366">
        <w:rPr>
          <w:rFonts w:eastAsia="Calibri" w:cs="Times New Roman"/>
        </w:rPr>
        <w:t>Libmyris</w:t>
      </w:r>
      <w:r>
        <w:rPr>
          <w:rFonts w:eastAsia="Calibri" w:cs="Times New Roman"/>
        </w:rPr>
        <w:t>.</w:t>
      </w:r>
    </w:p>
    <w:p w14:paraId="6B2977CD" w14:textId="77777777" w:rsidR="00AD0511" w:rsidRDefault="00F70076">
      <w:pPr>
        <w:numPr>
          <w:ilvl w:val="0"/>
          <w:numId w:val="37"/>
        </w:numPr>
        <w:ind w:left="709" w:hanging="283"/>
        <w:rPr>
          <w:rFonts w:eastAsia="Calibri" w:cs="Times New Roman"/>
        </w:rPr>
      </w:pPr>
      <w:r>
        <w:rPr>
          <w:rFonts w:eastAsia="Calibri" w:cs="Times New Roman"/>
        </w:rPr>
        <w:t>Consulti il medico prima di sottoporsi a vaccinazioni.</w:t>
      </w:r>
    </w:p>
    <w:p w14:paraId="30E5F0C1" w14:textId="6978B6D5" w:rsidR="00AD0511" w:rsidRDefault="00F70076">
      <w:pPr>
        <w:numPr>
          <w:ilvl w:val="0"/>
          <w:numId w:val="37"/>
        </w:numPr>
        <w:ind w:left="709" w:hanging="283"/>
        <w:rPr>
          <w:rFonts w:eastAsia="Calibri" w:cs="Times New Roman"/>
        </w:rPr>
      </w:pPr>
      <w:r>
        <w:rPr>
          <w:rFonts w:eastAsia="Calibri" w:cs="Times New Roman"/>
        </w:rPr>
        <w:t xml:space="preserve">Si raccomanda, se possibile, di sottoporre i bambini a tutte le vaccinazioni previste per la loro età prima di iniziare il trattamento con </w:t>
      </w:r>
      <w:r w:rsidR="00DF7366">
        <w:rPr>
          <w:rFonts w:eastAsia="Calibri" w:cs="Times New Roman"/>
        </w:rPr>
        <w:t>Libmyris</w:t>
      </w:r>
      <w:r>
        <w:rPr>
          <w:rFonts w:eastAsia="Calibri" w:cs="Times New Roman"/>
        </w:rPr>
        <w:t>.</w:t>
      </w:r>
    </w:p>
    <w:p w14:paraId="0051EA91" w14:textId="7EF20724" w:rsidR="00AD0511" w:rsidRDefault="00F70076">
      <w:pPr>
        <w:numPr>
          <w:ilvl w:val="0"/>
          <w:numId w:val="37"/>
        </w:numPr>
        <w:ind w:left="709" w:hanging="283"/>
        <w:rPr>
          <w:rFonts w:eastAsia="Calibri" w:cs="Times New Roman"/>
        </w:rPr>
      </w:pPr>
      <w:r>
        <w:rPr>
          <w:rFonts w:eastAsia="Calibri" w:cs="Times New Roman"/>
        </w:rPr>
        <w:lastRenderedPageBreak/>
        <w:t xml:space="preserve">Se ha assunto </w:t>
      </w:r>
      <w:r w:rsidR="00DF7366">
        <w:rPr>
          <w:rFonts w:eastAsia="Calibri" w:cs="Times New Roman"/>
        </w:rPr>
        <w:t>Libmyris</w:t>
      </w:r>
      <w:r>
        <w:rPr>
          <w:rFonts w:eastAsia="Calibri" w:cs="Times New Roman"/>
        </w:rPr>
        <w:t xml:space="preserve"> durante la gravidanza, il bambino potrebbe avere un maggior rischio di contrarre tale infezione fino a circa 5 mesi dopo l’ultima somministrazione di </w:t>
      </w:r>
      <w:r w:rsidR="00DF7366">
        <w:rPr>
          <w:rFonts w:eastAsia="Calibri" w:cs="Times New Roman"/>
        </w:rPr>
        <w:t>Libmyris</w:t>
      </w:r>
      <w:r>
        <w:rPr>
          <w:rFonts w:eastAsia="Calibri" w:cs="Times New Roman"/>
        </w:rPr>
        <w:t xml:space="preserve"> effettuata. È importante che lei riferisca al pediatra o ad altro operatore sanitario del suo utilizzo di </w:t>
      </w:r>
      <w:r w:rsidR="00DF7366">
        <w:rPr>
          <w:rFonts w:eastAsia="Calibri" w:cs="Times New Roman"/>
        </w:rPr>
        <w:t>Libmyris</w:t>
      </w:r>
      <w:r>
        <w:rPr>
          <w:rFonts w:eastAsia="Calibri" w:cs="Times New Roman"/>
        </w:rPr>
        <w:t xml:space="preserve"> durante la gravidanza, cosicché possano decidere quando il bambino deve ricevere qualsiasi tipo di vaccinazione.</w:t>
      </w:r>
    </w:p>
    <w:p w14:paraId="61A076F8" w14:textId="77777777" w:rsidR="00AD0511" w:rsidRDefault="00AD0511">
      <w:pPr>
        <w:rPr>
          <w:rFonts w:eastAsia="Calibri" w:cs="Times New Roman"/>
        </w:rPr>
      </w:pPr>
    </w:p>
    <w:p w14:paraId="6400EE12" w14:textId="77777777" w:rsidR="00AD0511" w:rsidRDefault="00F70076">
      <w:pPr>
        <w:rPr>
          <w:rFonts w:eastAsia="Calibri" w:cs="Times New Roman"/>
          <w:u w:val="single"/>
        </w:rPr>
      </w:pPr>
      <w:r>
        <w:rPr>
          <w:rFonts w:eastAsia="Calibri" w:cs="Times New Roman"/>
          <w:u w:val="single"/>
        </w:rPr>
        <w:t>Insufficienza cardiaca</w:t>
      </w:r>
    </w:p>
    <w:p w14:paraId="12BA18EF" w14:textId="77777777" w:rsidR="00AD0511" w:rsidRDefault="00AD0511">
      <w:pPr>
        <w:rPr>
          <w:rFonts w:eastAsia="Calibri" w:cs="Times New Roman"/>
          <w:u w:val="single"/>
        </w:rPr>
      </w:pPr>
    </w:p>
    <w:p w14:paraId="085B4DFD" w14:textId="42133397" w:rsidR="00AD0511" w:rsidRDefault="00F70076">
      <w:pPr>
        <w:numPr>
          <w:ilvl w:val="0"/>
          <w:numId w:val="37"/>
        </w:numPr>
        <w:ind w:left="426" w:hanging="426"/>
        <w:rPr>
          <w:rFonts w:eastAsia="Calibri" w:cs="Times New Roman"/>
        </w:rPr>
      </w:pPr>
      <w:r>
        <w:rPr>
          <w:rFonts w:eastAsia="Calibri" w:cs="Times New Roman"/>
        </w:rPr>
        <w:t xml:space="preserve">In caso abbia una lieve insufficienza cardiaca e venga trattato con </w:t>
      </w:r>
      <w:r w:rsidR="00DF7366">
        <w:rPr>
          <w:rFonts w:eastAsia="Calibri" w:cs="Times New Roman"/>
        </w:rPr>
        <w:t>Libmyris</w:t>
      </w:r>
      <w:r>
        <w:rPr>
          <w:rFonts w:eastAsia="Calibri" w:cs="Times New Roman"/>
        </w:rPr>
        <w:t xml:space="preserve">, lo stato della sua insufficienza cardiaca deve essere monitorato attentamente dal medico. È importante informare il medico se ha avuto o ha una grave condizione cardiaca. Se sviluppa nuovi sintomi di insufficienza cardiaca o se i sintomi già esistenti dovessero peggiorare (ad es. respiro corto o gonfiore dei piedi), contatti immediatamente il medico. Il medico deciderà se deve assumere </w:t>
      </w:r>
      <w:r w:rsidR="00DF7366">
        <w:rPr>
          <w:rFonts w:eastAsia="Calibri" w:cs="Times New Roman"/>
        </w:rPr>
        <w:t>Libmyris</w:t>
      </w:r>
      <w:r>
        <w:rPr>
          <w:rFonts w:eastAsia="Calibri" w:cs="Times New Roman"/>
        </w:rPr>
        <w:t>.</w:t>
      </w:r>
    </w:p>
    <w:p w14:paraId="31CB8920" w14:textId="77777777" w:rsidR="00AD0511" w:rsidRDefault="00AD0511">
      <w:pPr>
        <w:rPr>
          <w:rFonts w:eastAsia="Calibri" w:cs="Times New Roman"/>
        </w:rPr>
      </w:pPr>
    </w:p>
    <w:p w14:paraId="68585C86" w14:textId="77777777" w:rsidR="00AD0511" w:rsidRDefault="00F70076">
      <w:pPr>
        <w:rPr>
          <w:rFonts w:eastAsia="Calibri" w:cs="Times New Roman"/>
          <w:u w:val="single"/>
        </w:rPr>
      </w:pPr>
      <w:r>
        <w:rPr>
          <w:rFonts w:eastAsia="Calibri" w:cs="Times New Roman"/>
          <w:u w:val="single"/>
        </w:rPr>
        <w:t>Febbre, lividi, emorragie o pallore</w:t>
      </w:r>
    </w:p>
    <w:p w14:paraId="20E280F6" w14:textId="77777777" w:rsidR="00AD0511" w:rsidRDefault="00AD0511">
      <w:pPr>
        <w:rPr>
          <w:rFonts w:eastAsia="Calibri" w:cs="Times New Roman"/>
          <w:u w:val="single"/>
        </w:rPr>
      </w:pPr>
    </w:p>
    <w:p w14:paraId="2C7A0FA5" w14:textId="77777777" w:rsidR="00AD0511" w:rsidRDefault="00F70076">
      <w:pPr>
        <w:numPr>
          <w:ilvl w:val="0"/>
          <w:numId w:val="37"/>
        </w:numPr>
        <w:ind w:left="426" w:hanging="426"/>
        <w:rPr>
          <w:rFonts w:eastAsia="Calibri" w:cs="Times New Roman"/>
        </w:rPr>
      </w:pPr>
      <w:r>
        <w:rPr>
          <w:rFonts w:eastAsia="Calibri" w:cs="Times New Roman"/>
        </w:rPr>
        <w:t>In alcuni pazienti l’organismo può non essere in grado di produrre un quantitativo di cellule ematiche sufficiente e tale da combattere le infezioni o ad arrestare un’emorragia. Il medico potrebbe decidere di interrompere la terapia. Nel caso in cui abbia febbre persistente, lividi o facilità di sanguinamento o pallore, si rivolga immediatamente al medico.</w:t>
      </w:r>
    </w:p>
    <w:p w14:paraId="61B70235" w14:textId="77777777" w:rsidR="00AD0511" w:rsidRDefault="00AD0511">
      <w:pPr>
        <w:rPr>
          <w:rFonts w:eastAsia="Calibri" w:cs="Times New Roman"/>
        </w:rPr>
      </w:pPr>
    </w:p>
    <w:p w14:paraId="44DCA038" w14:textId="77777777" w:rsidR="00AD0511" w:rsidRDefault="00F70076">
      <w:pPr>
        <w:rPr>
          <w:rFonts w:eastAsia="Calibri" w:cs="Times New Roman"/>
          <w:u w:val="single"/>
        </w:rPr>
      </w:pPr>
      <w:r>
        <w:rPr>
          <w:rFonts w:eastAsia="Calibri" w:cs="Times New Roman"/>
          <w:u w:val="single"/>
        </w:rPr>
        <w:t>Tumori</w:t>
      </w:r>
    </w:p>
    <w:p w14:paraId="5EFB4C93" w14:textId="77777777" w:rsidR="00AD0511" w:rsidRDefault="00AD0511">
      <w:pPr>
        <w:rPr>
          <w:rFonts w:eastAsia="Calibri" w:cs="Times New Roman"/>
          <w:u w:val="single"/>
        </w:rPr>
      </w:pPr>
    </w:p>
    <w:p w14:paraId="69B58123" w14:textId="77777777" w:rsidR="00AD0511" w:rsidRDefault="00F70076">
      <w:pPr>
        <w:numPr>
          <w:ilvl w:val="0"/>
          <w:numId w:val="37"/>
        </w:numPr>
        <w:ind w:left="426" w:hanging="426"/>
        <w:rPr>
          <w:rFonts w:eastAsia="Calibri" w:cs="Times New Roman"/>
        </w:rPr>
      </w:pPr>
      <w:r>
        <w:rPr>
          <w:rFonts w:eastAsia="Calibri" w:cs="Times New Roman"/>
        </w:rPr>
        <w:t>Nei pazienti, sia bambini sia adulti, sottoposti a trattamento con adalimumab o con altri farmaci anti-TNF, si sono manifestati molto raramente alcuni tipi di tumori.</w:t>
      </w:r>
    </w:p>
    <w:p w14:paraId="7327FE78" w14:textId="77777777" w:rsidR="00AD0511" w:rsidRDefault="00F70076">
      <w:pPr>
        <w:numPr>
          <w:ilvl w:val="0"/>
          <w:numId w:val="37"/>
        </w:numPr>
        <w:ind w:left="709" w:hanging="283"/>
        <w:rPr>
          <w:rFonts w:eastAsia="Calibri" w:cs="Times New Roman"/>
        </w:rPr>
      </w:pPr>
      <w:r>
        <w:rPr>
          <w:rFonts w:eastAsia="Calibri" w:cs="Times New Roman"/>
        </w:rPr>
        <w:t>I pazienti con artrite reumatoide di grave entità da molto tempo possono presentare un rischio superiore alla media di sviluppare un linfoma (un tumore che colpisce il sistema linfatico) e leucemia (un tumore che colpisce il sangue e il midollo osseo).</w:t>
      </w:r>
    </w:p>
    <w:p w14:paraId="605A2ADE" w14:textId="75AF00B8" w:rsidR="00AD0511" w:rsidRDefault="00F70076">
      <w:pPr>
        <w:numPr>
          <w:ilvl w:val="0"/>
          <w:numId w:val="37"/>
        </w:numPr>
        <w:ind w:left="709" w:hanging="283"/>
        <w:rPr>
          <w:rFonts w:eastAsia="Calibri" w:cs="Times New Roman"/>
        </w:rPr>
      </w:pPr>
      <w:r>
        <w:rPr>
          <w:rFonts w:eastAsia="Calibri" w:cs="Times New Roman"/>
        </w:rPr>
        <w:t xml:space="preserve">Se lei assume </w:t>
      </w:r>
      <w:r w:rsidR="00DF7366">
        <w:rPr>
          <w:rFonts w:eastAsia="Calibri" w:cs="Times New Roman"/>
        </w:rPr>
        <w:t>Libmyris</w:t>
      </w:r>
      <w:r>
        <w:rPr>
          <w:rFonts w:eastAsia="Calibri" w:cs="Times New Roman"/>
        </w:rPr>
        <w:t>, il rischio di contrarre linfomi, leucemia o altri tumori può aumentare. In rare circostanze, nei pazienti sottoposti a terapia con adalimumab, è stato osservato un tipo di linfoma non comune e grave. Alcuni di questi pazienti erano anche in terapia con azatioprina o 6-mercaptopurina.</w:t>
      </w:r>
    </w:p>
    <w:p w14:paraId="7E2B686D" w14:textId="55BB7D04" w:rsidR="00AD0511" w:rsidRDefault="00F70076">
      <w:pPr>
        <w:numPr>
          <w:ilvl w:val="0"/>
          <w:numId w:val="37"/>
        </w:numPr>
        <w:ind w:left="709" w:hanging="283"/>
        <w:rPr>
          <w:rFonts w:eastAsia="Calibri" w:cs="Times New Roman"/>
        </w:rPr>
      </w:pPr>
      <w:r>
        <w:rPr>
          <w:rFonts w:eastAsia="Calibri" w:cs="Times New Roman"/>
        </w:rPr>
        <w:t xml:space="preserve">Avvisi il medico se sta assumendo azatioprina o 6-mercaptopurina con </w:t>
      </w:r>
      <w:r w:rsidR="00DF7366">
        <w:rPr>
          <w:rFonts w:eastAsia="Calibri" w:cs="Times New Roman"/>
        </w:rPr>
        <w:t>Libmyris</w:t>
      </w:r>
      <w:r>
        <w:rPr>
          <w:rFonts w:eastAsia="Calibri" w:cs="Times New Roman"/>
        </w:rPr>
        <w:t>.</w:t>
      </w:r>
    </w:p>
    <w:p w14:paraId="62521F5F" w14:textId="77777777" w:rsidR="00AD0511" w:rsidRDefault="00F70076">
      <w:pPr>
        <w:numPr>
          <w:ilvl w:val="0"/>
          <w:numId w:val="37"/>
        </w:numPr>
        <w:ind w:left="709" w:hanging="283"/>
        <w:rPr>
          <w:rFonts w:eastAsia="Calibri" w:cs="Times New Roman"/>
        </w:rPr>
      </w:pPr>
      <w:r>
        <w:rPr>
          <w:rFonts w:eastAsia="Calibri" w:cs="Times New Roman"/>
        </w:rPr>
        <w:t>Nei pazienti che assumono adalimumab, sono stati osservati casi di carcinoma cutaneo non melanocitico.</w:t>
      </w:r>
    </w:p>
    <w:p w14:paraId="038A706F" w14:textId="77777777" w:rsidR="00AD0511" w:rsidRDefault="00F70076">
      <w:pPr>
        <w:numPr>
          <w:ilvl w:val="0"/>
          <w:numId w:val="37"/>
        </w:numPr>
        <w:ind w:left="709" w:hanging="283"/>
        <w:rPr>
          <w:rFonts w:eastAsia="Calibri" w:cs="Times New Roman"/>
        </w:rPr>
      </w:pPr>
      <w:r>
        <w:rPr>
          <w:rFonts w:eastAsia="Calibri" w:cs="Times New Roman"/>
        </w:rPr>
        <w:t>Se dovessero comparire nuove lesioni cutanee nel corso della terapia o successivamente ad essa o se l’aspetto delle lesioni già esistenti si dovesse modificare, lo riferisca al medico.</w:t>
      </w:r>
    </w:p>
    <w:p w14:paraId="7107FB88" w14:textId="77777777" w:rsidR="00AD0511" w:rsidRDefault="00F70076">
      <w:pPr>
        <w:numPr>
          <w:ilvl w:val="0"/>
          <w:numId w:val="37"/>
        </w:numPr>
        <w:ind w:left="426" w:hanging="426"/>
        <w:rPr>
          <w:rFonts w:eastAsia="Calibri" w:cs="Times New Roman"/>
        </w:rPr>
      </w:pPr>
      <w:r>
        <w:rPr>
          <w:rFonts w:eastAsia="Calibri" w:cs="Times New Roman"/>
        </w:rPr>
        <w:t>Ci sono stati casi di neoplasie, oltre al linfoma, in pazienti con uno specifico tipo di malattia del polmone chiamata Malattia Polmonare Cronica Ostruttiva (COPD) trattati con un altro anti-TNF. Se soffre di COPD, o fuma molto, deve discutere con il medico se è appropriato il trattamento con un anti-TNF.</w:t>
      </w:r>
    </w:p>
    <w:p w14:paraId="5A498CDC" w14:textId="77777777" w:rsidR="00AD0511" w:rsidRDefault="00AD0511">
      <w:pPr>
        <w:rPr>
          <w:rFonts w:eastAsia="Calibri" w:cs="Times New Roman"/>
        </w:rPr>
      </w:pPr>
    </w:p>
    <w:p w14:paraId="52ADC8E2" w14:textId="77777777" w:rsidR="00AD0511" w:rsidRDefault="00F70076">
      <w:pPr>
        <w:rPr>
          <w:rFonts w:eastAsia="Calibri" w:cs="Times New Roman"/>
          <w:u w:val="single"/>
        </w:rPr>
      </w:pPr>
      <w:r>
        <w:rPr>
          <w:rFonts w:eastAsia="Calibri" w:cs="Times New Roman"/>
          <w:u w:val="single"/>
        </w:rPr>
        <w:t>Malattia autoimmune</w:t>
      </w:r>
    </w:p>
    <w:p w14:paraId="700074B1" w14:textId="77777777" w:rsidR="00AD0511" w:rsidRDefault="00AD0511">
      <w:pPr>
        <w:rPr>
          <w:rFonts w:eastAsia="Calibri" w:cs="Times New Roman"/>
          <w:u w:val="single"/>
        </w:rPr>
      </w:pPr>
    </w:p>
    <w:p w14:paraId="5C89AE66" w14:textId="14B7EB22" w:rsidR="00AD0511" w:rsidRDefault="00F70076">
      <w:pPr>
        <w:numPr>
          <w:ilvl w:val="0"/>
          <w:numId w:val="37"/>
        </w:numPr>
        <w:ind w:left="426" w:hanging="426"/>
        <w:rPr>
          <w:rFonts w:eastAsia="Calibri" w:cs="Times New Roman"/>
        </w:rPr>
      </w:pPr>
      <w:r>
        <w:rPr>
          <w:rFonts w:eastAsia="Calibri" w:cs="Times New Roman"/>
        </w:rPr>
        <w:t xml:space="preserve">Raramente, il trattamento con </w:t>
      </w:r>
      <w:r w:rsidR="00DF7366">
        <w:rPr>
          <w:rFonts w:eastAsia="Calibri" w:cs="Times New Roman"/>
        </w:rPr>
        <w:t>Libmyris</w:t>
      </w:r>
      <w:r>
        <w:rPr>
          <w:rFonts w:eastAsia="Calibri" w:cs="Times New Roman"/>
        </w:rPr>
        <w:t xml:space="preserve"> può portare alla manifestazione di una sindrome come il lupus. Informi il medico qualora si manifestino sintomi come eruzione cutanea persistente di natura inspiegabile, febbre, dolore alle articolazioni o affaticamento.</w:t>
      </w:r>
    </w:p>
    <w:p w14:paraId="28F461E3" w14:textId="77777777" w:rsidR="00AD0511" w:rsidRDefault="00AD0511">
      <w:pPr>
        <w:rPr>
          <w:rFonts w:eastAsia="Calibri" w:cs="Times New Roman"/>
          <w:b/>
          <w:bCs/>
        </w:rPr>
      </w:pPr>
    </w:p>
    <w:p w14:paraId="425C0B58" w14:textId="77777777" w:rsidR="00AD0511" w:rsidRDefault="00F70076">
      <w:pPr>
        <w:rPr>
          <w:rFonts w:eastAsia="Calibri" w:cs="Times New Roman"/>
          <w:b/>
          <w:bCs/>
        </w:rPr>
      </w:pPr>
      <w:r>
        <w:rPr>
          <w:rFonts w:eastAsia="Calibri" w:cs="Times New Roman"/>
          <w:b/>
          <w:bCs/>
        </w:rPr>
        <w:t>Bambini e adolescenti</w:t>
      </w:r>
    </w:p>
    <w:p w14:paraId="602C0C8D" w14:textId="6EC4214F" w:rsidR="00AD0511" w:rsidRDefault="00F70076">
      <w:pPr>
        <w:numPr>
          <w:ilvl w:val="0"/>
          <w:numId w:val="37"/>
        </w:numPr>
        <w:ind w:left="426" w:hanging="426"/>
        <w:rPr>
          <w:rFonts w:eastAsia="Calibri" w:cs="Times New Roman"/>
        </w:rPr>
      </w:pPr>
      <w:r>
        <w:rPr>
          <w:rFonts w:eastAsia="Calibri" w:cs="Times New Roman"/>
        </w:rPr>
        <w:t xml:space="preserve">Vaccinazioni: se possibile, i bambini devono aver già fatto tutte le vaccinazioni prima di usare </w:t>
      </w:r>
      <w:r w:rsidR="00DF7366">
        <w:rPr>
          <w:rFonts w:eastAsia="Calibri" w:cs="Times New Roman"/>
        </w:rPr>
        <w:t>Libmyris</w:t>
      </w:r>
      <w:r>
        <w:rPr>
          <w:rFonts w:eastAsia="Calibri" w:cs="Times New Roman"/>
        </w:rPr>
        <w:t>.</w:t>
      </w:r>
    </w:p>
    <w:p w14:paraId="14EA7868" w14:textId="77777777" w:rsidR="00AD0511" w:rsidRDefault="00AD0511">
      <w:pPr>
        <w:rPr>
          <w:rFonts w:eastAsia="Calibri" w:cs="Times New Roman"/>
          <w:b/>
          <w:bCs/>
        </w:rPr>
      </w:pPr>
    </w:p>
    <w:p w14:paraId="0219F8F0" w14:textId="753EC91C" w:rsidR="00AD0511" w:rsidRDefault="00F70076">
      <w:pPr>
        <w:rPr>
          <w:rFonts w:eastAsia="Calibri" w:cs="Times New Roman"/>
          <w:b/>
          <w:bCs/>
        </w:rPr>
      </w:pPr>
      <w:r>
        <w:rPr>
          <w:rFonts w:eastAsia="Calibri" w:cs="Times New Roman"/>
          <w:b/>
          <w:bCs/>
        </w:rPr>
        <w:t xml:space="preserve">Altri medicinali e </w:t>
      </w:r>
      <w:r w:rsidR="00DF7366">
        <w:rPr>
          <w:rFonts w:eastAsia="Calibri" w:cs="Times New Roman"/>
          <w:b/>
          <w:bCs/>
        </w:rPr>
        <w:t>Libmyris</w:t>
      </w:r>
    </w:p>
    <w:p w14:paraId="396FC9C8" w14:textId="77777777" w:rsidR="00AD0511" w:rsidRDefault="00F70076">
      <w:pPr>
        <w:rPr>
          <w:rFonts w:eastAsia="Calibri" w:cs="Times New Roman"/>
        </w:rPr>
      </w:pPr>
      <w:r>
        <w:rPr>
          <w:rFonts w:eastAsia="Calibri" w:cs="Times New Roman"/>
        </w:rPr>
        <w:t>Informi il medico o il farmacista se sta assumendo, ha recentemente assunto o potrebbe assumere qualsiasi altro medicinale.</w:t>
      </w:r>
    </w:p>
    <w:p w14:paraId="109CD926" w14:textId="77777777" w:rsidR="00AD0511" w:rsidRDefault="00AD0511">
      <w:pPr>
        <w:rPr>
          <w:rFonts w:eastAsia="Calibri" w:cs="Times New Roman"/>
        </w:rPr>
      </w:pPr>
    </w:p>
    <w:p w14:paraId="6C4348F7" w14:textId="04B6294B" w:rsidR="00AD0511" w:rsidRDefault="00F70076">
      <w:pPr>
        <w:rPr>
          <w:rFonts w:eastAsia="Calibri" w:cs="Times New Roman"/>
        </w:rPr>
      </w:pPr>
      <w:r>
        <w:rPr>
          <w:rFonts w:eastAsia="Calibri" w:cs="Times New Roman"/>
        </w:rPr>
        <w:t xml:space="preserve">Non usi </w:t>
      </w:r>
      <w:r w:rsidR="00DF7366">
        <w:rPr>
          <w:rFonts w:eastAsia="Calibri" w:cs="Times New Roman"/>
        </w:rPr>
        <w:t>Libmyris</w:t>
      </w:r>
      <w:r>
        <w:rPr>
          <w:rFonts w:eastAsia="Calibri" w:cs="Times New Roman"/>
        </w:rPr>
        <w:t xml:space="preserve"> con medicinali che contengono i seguenti principi attivi a causa del rischio aumentato di avere infezioni gravi:</w:t>
      </w:r>
    </w:p>
    <w:p w14:paraId="6C53147A" w14:textId="77777777" w:rsidR="00AD0511" w:rsidRDefault="00F70076">
      <w:pPr>
        <w:numPr>
          <w:ilvl w:val="0"/>
          <w:numId w:val="37"/>
        </w:numPr>
        <w:ind w:left="426" w:hanging="426"/>
        <w:rPr>
          <w:rFonts w:eastAsia="Calibri" w:cs="Times New Roman"/>
        </w:rPr>
      </w:pPr>
      <w:r>
        <w:rPr>
          <w:rFonts w:eastAsia="Calibri" w:cs="Times New Roman"/>
        </w:rPr>
        <w:t>anakinra</w:t>
      </w:r>
    </w:p>
    <w:p w14:paraId="4A458A20" w14:textId="77777777" w:rsidR="00AD0511" w:rsidRDefault="00F70076">
      <w:pPr>
        <w:numPr>
          <w:ilvl w:val="0"/>
          <w:numId w:val="37"/>
        </w:numPr>
        <w:ind w:left="426" w:hanging="426"/>
        <w:rPr>
          <w:rFonts w:eastAsia="Calibri" w:cs="Times New Roman"/>
        </w:rPr>
      </w:pPr>
      <w:r>
        <w:rPr>
          <w:rFonts w:eastAsia="Calibri" w:cs="Times New Roman"/>
        </w:rPr>
        <w:t>abatacept.</w:t>
      </w:r>
    </w:p>
    <w:p w14:paraId="68D0C690" w14:textId="77777777" w:rsidR="00AD0511" w:rsidRDefault="00AD0511">
      <w:pPr>
        <w:rPr>
          <w:rFonts w:eastAsia="Calibri" w:cs="Times New Roman"/>
        </w:rPr>
      </w:pPr>
    </w:p>
    <w:p w14:paraId="2C5E7375" w14:textId="44B503AD" w:rsidR="00AD0511" w:rsidRDefault="00DF7366">
      <w:pPr>
        <w:rPr>
          <w:rFonts w:eastAsia="Calibri" w:cs="Times New Roman"/>
        </w:rPr>
      </w:pPr>
      <w:r>
        <w:rPr>
          <w:rFonts w:eastAsia="Calibri" w:cs="Times New Roman"/>
        </w:rPr>
        <w:t>Libmyris</w:t>
      </w:r>
      <w:r w:rsidR="00F70076">
        <w:rPr>
          <w:rFonts w:eastAsia="Calibri" w:cs="Times New Roman"/>
        </w:rPr>
        <w:t xml:space="preserve"> può essere assunto con:</w:t>
      </w:r>
    </w:p>
    <w:p w14:paraId="3E800D9F" w14:textId="77777777" w:rsidR="00AD0511" w:rsidRDefault="00F70076">
      <w:pPr>
        <w:numPr>
          <w:ilvl w:val="0"/>
          <w:numId w:val="37"/>
        </w:numPr>
        <w:ind w:left="426" w:hanging="426"/>
        <w:rPr>
          <w:rFonts w:eastAsia="Calibri" w:cs="Times New Roman"/>
        </w:rPr>
      </w:pPr>
      <w:r>
        <w:rPr>
          <w:rFonts w:eastAsia="Calibri" w:cs="Times New Roman"/>
        </w:rPr>
        <w:t>metotressato</w:t>
      </w:r>
    </w:p>
    <w:p w14:paraId="5197567E" w14:textId="77777777" w:rsidR="00AD0511" w:rsidRDefault="00F70076">
      <w:pPr>
        <w:numPr>
          <w:ilvl w:val="0"/>
          <w:numId w:val="37"/>
        </w:numPr>
        <w:ind w:left="426" w:hanging="426"/>
        <w:rPr>
          <w:rFonts w:eastAsia="Calibri" w:cs="Times New Roman"/>
        </w:rPr>
      </w:pPr>
      <w:r>
        <w:rPr>
          <w:rFonts w:eastAsia="Calibri" w:cs="Times New Roman"/>
        </w:rPr>
        <w:t>altri farmaci antireumatici modificanti la malattia (ad esempio sulfasalazina, idrossiclorochina, leflunomide e sali d’oro per via parenterale)</w:t>
      </w:r>
    </w:p>
    <w:p w14:paraId="35DDEF6C" w14:textId="77777777" w:rsidR="00AD0511" w:rsidRDefault="00F70076">
      <w:pPr>
        <w:numPr>
          <w:ilvl w:val="0"/>
          <w:numId w:val="37"/>
        </w:numPr>
        <w:ind w:left="426" w:hanging="426"/>
        <w:rPr>
          <w:rFonts w:eastAsia="Calibri" w:cs="Times New Roman"/>
        </w:rPr>
      </w:pPr>
      <w:r>
        <w:rPr>
          <w:rFonts w:eastAsia="Calibri" w:cs="Times New Roman"/>
        </w:rPr>
        <w:t>steroidi o analgesici, compresi i farmaci anti-infiammatori non steroidei (FANS).</w:t>
      </w:r>
    </w:p>
    <w:p w14:paraId="1E36DF4C" w14:textId="77777777" w:rsidR="00AD0511" w:rsidRDefault="00AD0511">
      <w:pPr>
        <w:rPr>
          <w:rFonts w:eastAsia="Calibri" w:cs="Times New Roman"/>
        </w:rPr>
      </w:pPr>
    </w:p>
    <w:p w14:paraId="3A213104" w14:textId="77777777" w:rsidR="00AD0511" w:rsidRDefault="00F70076">
      <w:pPr>
        <w:rPr>
          <w:rFonts w:eastAsia="Calibri" w:cs="Times New Roman"/>
        </w:rPr>
      </w:pPr>
      <w:r>
        <w:rPr>
          <w:rFonts w:eastAsia="Calibri" w:cs="Times New Roman"/>
        </w:rPr>
        <w:t>Se ha dubbi, si rivolga al medico.</w:t>
      </w:r>
    </w:p>
    <w:p w14:paraId="26622818" w14:textId="77777777" w:rsidR="00AD0511" w:rsidRDefault="00AD0511">
      <w:pPr>
        <w:rPr>
          <w:rFonts w:eastAsia="Calibri" w:cs="Times New Roman"/>
        </w:rPr>
      </w:pPr>
    </w:p>
    <w:p w14:paraId="1EA8D8B1" w14:textId="77777777" w:rsidR="00AD0511" w:rsidRDefault="00F70076">
      <w:pPr>
        <w:rPr>
          <w:rFonts w:eastAsia="Calibri" w:cs="Times New Roman"/>
          <w:b/>
          <w:bCs/>
        </w:rPr>
      </w:pPr>
      <w:r>
        <w:rPr>
          <w:rFonts w:eastAsia="Calibri" w:cs="Times New Roman"/>
          <w:b/>
          <w:bCs/>
        </w:rPr>
        <w:t>Gravidanza e allattamento</w:t>
      </w:r>
    </w:p>
    <w:p w14:paraId="4E8DCC13" w14:textId="6F5AD43E" w:rsidR="00AD0511" w:rsidRDefault="00F70076">
      <w:pPr>
        <w:numPr>
          <w:ilvl w:val="0"/>
          <w:numId w:val="37"/>
        </w:numPr>
        <w:ind w:left="426" w:hanging="426"/>
        <w:rPr>
          <w:rFonts w:eastAsia="Calibri" w:cs="Times New Roman"/>
        </w:rPr>
      </w:pPr>
      <w:r>
        <w:rPr>
          <w:rFonts w:eastAsia="Calibri" w:cs="Times New Roman"/>
        </w:rPr>
        <w:t xml:space="preserve">Deve considerare l’utilizzo di un’adeguata misura contraccettiva per prevenire una gravidanza e continuarne l’utilizzo per almeno 5 mesi dopo l’ultima terapia con </w:t>
      </w:r>
      <w:r w:rsidR="00DF7366">
        <w:rPr>
          <w:rFonts w:eastAsia="Calibri" w:cs="Times New Roman"/>
        </w:rPr>
        <w:t>Libmyris</w:t>
      </w:r>
      <w:r>
        <w:rPr>
          <w:rFonts w:eastAsia="Calibri" w:cs="Times New Roman"/>
        </w:rPr>
        <w:t>.</w:t>
      </w:r>
    </w:p>
    <w:p w14:paraId="30DAE393" w14:textId="77777777" w:rsidR="00AD0511" w:rsidRDefault="00F70076">
      <w:pPr>
        <w:numPr>
          <w:ilvl w:val="0"/>
          <w:numId w:val="37"/>
        </w:numPr>
        <w:ind w:left="426" w:hanging="426"/>
        <w:rPr>
          <w:rFonts w:eastAsia="Calibri" w:cs="Times New Roman"/>
        </w:rPr>
      </w:pPr>
      <w:r>
        <w:rPr>
          <w:rFonts w:eastAsia="Calibri" w:cs="Times New Roman"/>
        </w:rPr>
        <w:t>Se è in corso una gravidanza, se sospetta o sta pianificando una gravidanza chieda consiglio al suo medico circa l’assunzione di questo medicinale.</w:t>
      </w:r>
    </w:p>
    <w:p w14:paraId="58593CBE" w14:textId="0A8D4AE8" w:rsidR="00AD0511" w:rsidRDefault="00DF7366">
      <w:pPr>
        <w:numPr>
          <w:ilvl w:val="0"/>
          <w:numId w:val="37"/>
        </w:numPr>
        <w:ind w:left="426" w:hanging="426"/>
        <w:rPr>
          <w:rFonts w:eastAsia="Calibri" w:cs="Times New Roman"/>
        </w:rPr>
      </w:pPr>
      <w:r>
        <w:rPr>
          <w:rFonts w:eastAsia="Calibri" w:cs="Times New Roman"/>
        </w:rPr>
        <w:t>Libmyris</w:t>
      </w:r>
      <w:r w:rsidR="00F70076">
        <w:rPr>
          <w:rFonts w:eastAsia="Calibri" w:cs="Times New Roman"/>
        </w:rPr>
        <w:t xml:space="preserve"> deve essere usato durante la gravidanza solo se necessario.</w:t>
      </w:r>
    </w:p>
    <w:p w14:paraId="727C23A8" w14:textId="77777777" w:rsidR="00AD0511" w:rsidRDefault="00F70076">
      <w:pPr>
        <w:numPr>
          <w:ilvl w:val="0"/>
          <w:numId w:val="37"/>
        </w:numPr>
        <w:ind w:left="426" w:hanging="426"/>
        <w:rPr>
          <w:rFonts w:eastAsia="Calibri" w:cs="Times New Roman"/>
        </w:rPr>
      </w:pPr>
      <w:r>
        <w:rPr>
          <w:rFonts w:eastAsia="Calibri" w:cs="Times New Roman"/>
        </w:rPr>
        <w:t>Secondo uno studio sulla gravidanza, non è stato riscontrato un rischio maggiore di difetti alla nascita quando la madre aveva ricevuto adalimumab durante la gravidanza, rispetto a madri che avevano la stessa patologia ma che non avevano ricevuto adalimumab.</w:t>
      </w:r>
    </w:p>
    <w:p w14:paraId="1F70CDAF" w14:textId="697F6DD6" w:rsidR="00AD0511" w:rsidRDefault="00DF7366">
      <w:pPr>
        <w:numPr>
          <w:ilvl w:val="0"/>
          <w:numId w:val="37"/>
        </w:numPr>
        <w:ind w:left="426" w:hanging="426"/>
        <w:rPr>
          <w:rFonts w:eastAsia="Calibri" w:cs="Times New Roman"/>
        </w:rPr>
      </w:pPr>
      <w:r>
        <w:rPr>
          <w:rFonts w:eastAsia="Calibri" w:cs="Times New Roman"/>
        </w:rPr>
        <w:t>Libmyris</w:t>
      </w:r>
      <w:r w:rsidR="00F70076">
        <w:rPr>
          <w:rFonts w:eastAsia="Calibri" w:cs="Times New Roman"/>
        </w:rPr>
        <w:t xml:space="preserve"> può essere usato durante l’allattamento con latte materno.</w:t>
      </w:r>
    </w:p>
    <w:p w14:paraId="458F6A8C" w14:textId="58A5967D" w:rsidR="00AD0511" w:rsidRDefault="00F70076">
      <w:pPr>
        <w:numPr>
          <w:ilvl w:val="0"/>
          <w:numId w:val="37"/>
        </w:numPr>
        <w:ind w:left="426" w:hanging="426"/>
        <w:rPr>
          <w:rFonts w:eastAsia="Calibri" w:cs="Times New Roman"/>
        </w:rPr>
      </w:pPr>
      <w:r>
        <w:rPr>
          <w:rFonts w:eastAsia="Calibri" w:cs="Times New Roman"/>
        </w:rPr>
        <w:t xml:space="preserve">Se assume </w:t>
      </w:r>
      <w:r w:rsidR="00DF7366">
        <w:rPr>
          <w:rFonts w:eastAsia="Calibri" w:cs="Times New Roman"/>
        </w:rPr>
        <w:t>Libmyris</w:t>
      </w:r>
      <w:r>
        <w:rPr>
          <w:rFonts w:eastAsia="Calibri" w:cs="Times New Roman"/>
        </w:rPr>
        <w:t xml:space="preserve"> durante la gravidanza, il bambino potrebbe avere un maggior rischio di contrarre un’infezione.</w:t>
      </w:r>
    </w:p>
    <w:p w14:paraId="29F74AA3" w14:textId="638B1AE4" w:rsidR="00AD0511" w:rsidRDefault="00F70076">
      <w:pPr>
        <w:numPr>
          <w:ilvl w:val="0"/>
          <w:numId w:val="37"/>
        </w:numPr>
        <w:ind w:left="426" w:hanging="426"/>
        <w:rPr>
          <w:rFonts w:eastAsia="Calibri" w:cs="Times New Roman"/>
        </w:rPr>
      </w:pPr>
      <w:r>
        <w:rPr>
          <w:rFonts w:eastAsia="Calibri" w:cs="Times New Roman"/>
        </w:rPr>
        <w:t xml:space="preserve">É importante che lei riferisca al pediatra o ad altro operatore sanitario del suo utilizzo di </w:t>
      </w:r>
      <w:r w:rsidR="00DF7366">
        <w:rPr>
          <w:rFonts w:eastAsia="Calibri" w:cs="Times New Roman"/>
        </w:rPr>
        <w:t>Libmyris</w:t>
      </w:r>
      <w:r>
        <w:rPr>
          <w:rFonts w:eastAsia="Calibri" w:cs="Times New Roman"/>
        </w:rPr>
        <w:t xml:space="preserve"> durante la gravidanza, prima che il bambino riceva qualsiasi tipo di vaccinazione. Per maggiori informazioni sulle vaccinazioni consulti la sezione “Avvertenze e precauzioni”.</w:t>
      </w:r>
    </w:p>
    <w:p w14:paraId="0EF71786" w14:textId="77777777" w:rsidR="00AD0511" w:rsidRDefault="00AD0511">
      <w:pPr>
        <w:rPr>
          <w:rFonts w:eastAsia="Calibri" w:cs="Times New Roman"/>
          <w:b/>
          <w:bCs/>
        </w:rPr>
      </w:pPr>
    </w:p>
    <w:p w14:paraId="384E2E05" w14:textId="77777777" w:rsidR="00AD0511" w:rsidRDefault="00F70076">
      <w:pPr>
        <w:rPr>
          <w:rFonts w:eastAsia="Calibri" w:cs="Times New Roman"/>
          <w:b/>
          <w:bCs/>
        </w:rPr>
      </w:pPr>
      <w:r>
        <w:rPr>
          <w:rFonts w:eastAsia="Calibri" w:cs="Times New Roman"/>
          <w:b/>
          <w:bCs/>
        </w:rPr>
        <w:t>Guida di veicoli e utilizzo di macchinari</w:t>
      </w:r>
    </w:p>
    <w:p w14:paraId="2A485474" w14:textId="380B1AF9" w:rsidR="00AD0511" w:rsidRDefault="00DF7366">
      <w:pPr>
        <w:rPr>
          <w:rFonts w:eastAsia="Calibri" w:cs="Times New Roman"/>
        </w:rPr>
      </w:pPr>
      <w:r>
        <w:rPr>
          <w:rFonts w:eastAsia="Calibri" w:cs="Times New Roman"/>
        </w:rPr>
        <w:t>Libmyris</w:t>
      </w:r>
      <w:r w:rsidR="00F70076">
        <w:rPr>
          <w:rFonts w:eastAsia="Calibri" w:cs="Times New Roman"/>
        </w:rPr>
        <w:t xml:space="preserve"> può influenzare, benché solo in maniera modesta, la sua capacità di guidare, andare in bicicletta o utilizzare macchinari. In seguito all’uso di </w:t>
      </w:r>
      <w:r>
        <w:rPr>
          <w:rFonts w:eastAsia="Calibri" w:cs="Times New Roman"/>
        </w:rPr>
        <w:t>Libmyris</w:t>
      </w:r>
      <w:r w:rsidR="00F70076">
        <w:rPr>
          <w:rFonts w:eastAsia="Calibri" w:cs="Times New Roman"/>
        </w:rPr>
        <w:t>, si possono avere disturbi della vista e la sensazione che l’ambiente in cui ci si trova ruoti.</w:t>
      </w:r>
    </w:p>
    <w:p w14:paraId="33DCA96D" w14:textId="77777777" w:rsidR="00AD0511" w:rsidRDefault="00AD0511">
      <w:pPr>
        <w:rPr>
          <w:rFonts w:eastAsia="Calibri" w:cs="Times New Roman"/>
        </w:rPr>
      </w:pPr>
    </w:p>
    <w:p w14:paraId="0692BE13" w14:textId="77777777" w:rsidR="00D051E3" w:rsidRDefault="00D051E3" w:rsidP="00D051E3">
      <w:pPr>
        <w:rPr>
          <w:rFonts w:cs="Times New Roman"/>
        </w:rPr>
      </w:pPr>
      <w:bookmarkStart w:id="40" w:name="_Hlk201589380"/>
      <w:r>
        <w:rPr>
          <w:rFonts w:cs="Times New Roman"/>
          <w:b/>
          <w:bCs/>
        </w:rPr>
        <w:t>Libmyris contiene sodio e polisorbato 80</w:t>
      </w:r>
    </w:p>
    <w:p w14:paraId="46929B4B" w14:textId="77777777" w:rsidR="00D051E3" w:rsidRDefault="00D051E3" w:rsidP="00D051E3">
      <w:pPr>
        <w:rPr>
          <w:rFonts w:cs="Times New Roman"/>
        </w:rPr>
      </w:pPr>
    </w:p>
    <w:p w14:paraId="015C7586" w14:textId="10C96BF7" w:rsidR="00D051E3" w:rsidRDefault="00D051E3" w:rsidP="00D051E3">
      <w:pPr>
        <w:rPr>
          <w:rFonts w:cs="Times New Roman"/>
        </w:rPr>
      </w:pPr>
      <w:r>
        <w:rPr>
          <w:rFonts w:cs="Times New Roman"/>
        </w:rPr>
        <w:t>Questo medicinale contiene meno di 1 mmol (23 mg) di sodio per 0,</w:t>
      </w:r>
      <w:r w:rsidR="00AE3ABE">
        <w:rPr>
          <w:rFonts w:cs="Times New Roman"/>
        </w:rPr>
        <w:t>8</w:t>
      </w:r>
      <w:r>
        <w:rPr>
          <w:rFonts w:cs="Times New Roman"/>
        </w:rPr>
        <w:t xml:space="preserve"> ml, cioè essenzialmente ‘senza sodio’.</w:t>
      </w:r>
    </w:p>
    <w:p w14:paraId="53155106" w14:textId="77777777" w:rsidR="00D051E3" w:rsidRDefault="00D051E3" w:rsidP="00D051E3">
      <w:pPr>
        <w:rPr>
          <w:rFonts w:cs="Times New Roman"/>
        </w:rPr>
      </w:pPr>
    </w:p>
    <w:p w14:paraId="73D2279F" w14:textId="77777777" w:rsidR="00D051E3" w:rsidRDefault="00D051E3" w:rsidP="00D051E3">
      <w:pPr>
        <w:rPr>
          <w:rFonts w:cs="Times New Roman"/>
        </w:rPr>
      </w:pPr>
      <w:r>
        <w:rPr>
          <w:rFonts w:cs="Times New Roman"/>
        </w:rPr>
        <w:t>Questo medicinale contiene 1 mg di polisorbato 80 per ogni ml. I polisorbati possono provocare reazioni allergiche. Informi il suo medico se ha allergie note.</w:t>
      </w:r>
    </w:p>
    <w:bookmarkEnd w:id="40"/>
    <w:p w14:paraId="335C98C9" w14:textId="77777777" w:rsidR="00AD0511" w:rsidRDefault="00AD0511">
      <w:pPr>
        <w:rPr>
          <w:rFonts w:eastAsia="Calibri" w:cs="Times New Roman"/>
        </w:rPr>
      </w:pPr>
    </w:p>
    <w:p w14:paraId="6DF42D30" w14:textId="77777777" w:rsidR="00D051E3" w:rsidRDefault="00D051E3">
      <w:pPr>
        <w:rPr>
          <w:rFonts w:eastAsia="Calibri" w:cs="Times New Roman"/>
        </w:rPr>
      </w:pPr>
    </w:p>
    <w:p w14:paraId="025E16DD" w14:textId="1D169089" w:rsidR="00AD0511" w:rsidRDefault="00F70076">
      <w:pPr>
        <w:rPr>
          <w:rFonts w:eastAsia="Calibri" w:cs="Times New Roman"/>
          <w:b/>
          <w:bCs/>
        </w:rPr>
      </w:pPr>
      <w:r>
        <w:rPr>
          <w:rFonts w:eastAsia="Calibri" w:cs="Times New Roman"/>
          <w:b/>
          <w:bCs/>
        </w:rPr>
        <w:t>3.</w:t>
      </w:r>
      <w:r>
        <w:rPr>
          <w:rFonts w:eastAsia="Calibri" w:cs="Times New Roman"/>
          <w:b/>
          <w:bCs/>
        </w:rPr>
        <w:tab/>
        <w:t xml:space="preserve">Come usare </w:t>
      </w:r>
      <w:r w:rsidR="00DF7366">
        <w:rPr>
          <w:rFonts w:eastAsia="Calibri" w:cs="Times New Roman"/>
          <w:b/>
          <w:bCs/>
        </w:rPr>
        <w:t>Libmyris</w:t>
      </w:r>
    </w:p>
    <w:p w14:paraId="6E9FC678" w14:textId="77777777" w:rsidR="00AD0511" w:rsidRDefault="00AD0511">
      <w:pPr>
        <w:rPr>
          <w:rFonts w:eastAsia="Calibri" w:cs="Times New Roman"/>
        </w:rPr>
      </w:pPr>
    </w:p>
    <w:p w14:paraId="028DCD8E" w14:textId="77777777" w:rsidR="00AD0511" w:rsidRDefault="00F70076">
      <w:pPr>
        <w:rPr>
          <w:rFonts w:eastAsia="Calibri" w:cs="Times New Roman"/>
        </w:rPr>
      </w:pPr>
      <w:r>
        <w:rPr>
          <w:rFonts w:eastAsia="Calibri" w:cs="Times New Roman"/>
        </w:rPr>
        <w:t>Usi questo medicinale seguendo sempre esattamente le istruzioni del medico o del farmacista. Se ha dubbi, consulti il medico o il farmacista.</w:t>
      </w:r>
    </w:p>
    <w:p w14:paraId="1513709E" w14:textId="77777777" w:rsidR="00AD0511" w:rsidRDefault="00AD0511">
      <w:pPr>
        <w:rPr>
          <w:rFonts w:eastAsia="Calibri" w:cs="Times New Roman"/>
        </w:rPr>
      </w:pPr>
    </w:p>
    <w:p w14:paraId="25D42170" w14:textId="557E6FB6" w:rsidR="00AD0511" w:rsidRDefault="00F70076">
      <w:pPr>
        <w:rPr>
          <w:rFonts w:eastAsia="Calibri" w:cs="Times New Roman"/>
        </w:rPr>
      </w:pPr>
      <w:r>
        <w:rPr>
          <w:rFonts w:eastAsia="Calibri" w:cs="Times New Roman"/>
        </w:rPr>
        <w:t xml:space="preserve">Le dosi raccomandate di </w:t>
      </w:r>
      <w:r w:rsidR="00DF7366">
        <w:rPr>
          <w:rFonts w:eastAsia="Calibri" w:cs="Times New Roman"/>
        </w:rPr>
        <w:t>Libmyris</w:t>
      </w:r>
      <w:r>
        <w:rPr>
          <w:rFonts w:eastAsia="Calibri" w:cs="Times New Roman"/>
        </w:rPr>
        <w:t xml:space="preserve"> per ciascuno degli usi approvati sono mostrate nella tabella sottostante. Il medico potrebbe prescrivere un altro dosaggio di </w:t>
      </w:r>
      <w:r w:rsidR="00DF7366">
        <w:rPr>
          <w:rFonts w:eastAsia="Calibri" w:cs="Times New Roman"/>
        </w:rPr>
        <w:t>Libmyris</w:t>
      </w:r>
      <w:r>
        <w:rPr>
          <w:rFonts w:eastAsia="Calibri" w:cs="Times New Roman"/>
        </w:rPr>
        <w:t xml:space="preserve"> in caso ne avesse bisogno.</w:t>
      </w:r>
    </w:p>
    <w:p w14:paraId="56138D78" w14:textId="77777777" w:rsidR="00AD0511" w:rsidRDefault="00AD0511">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AD0511" w14:paraId="4072C938" w14:textId="77777777">
        <w:trPr>
          <w:jc w:val="center"/>
        </w:trPr>
        <w:tc>
          <w:tcPr>
            <w:tcW w:w="9061" w:type="dxa"/>
            <w:gridSpan w:val="3"/>
          </w:tcPr>
          <w:p w14:paraId="47270EE2" w14:textId="77777777" w:rsidR="00AD0511" w:rsidRPr="00B349FE" w:rsidRDefault="00F70076">
            <w:pPr>
              <w:rPr>
                <w:rFonts w:eastAsia="Calibri" w:cs="Times New Roman"/>
                <w:b/>
                <w:bCs/>
              </w:rPr>
            </w:pPr>
            <w:r w:rsidRPr="00B349FE">
              <w:rPr>
                <w:rFonts w:eastAsia="Calibri" w:cs="Times New Roman"/>
                <w:b/>
                <w:bCs/>
              </w:rPr>
              <w:t>Artrite reumatoide</w:t>
            </w:r>
          </w:p>
        </w:tc>
      </w:tr>
      <w:tr w:rsidR="00AD0511" w14:paraId="1BF56735" w14:textId="77777777">
        <w:trPr>
          <w:jc w:val="center"/>
        </w:trPr>
        <w:tc>
          <w:tcPr>
            <w:tcW w:w="3020" w:type="dxa"/>
          </w:tcPr>
          <w:p w14:paraId="0E9E5060" w14:textId="77777777" w:rsidR="00AD0511" w:rsidRPr="00B349FE" w:rsidRDefault="00F70076">
            <w:pPr>
              <w:rPr>
                <w:rFonts w:eastAsia="Calibri" w:cs="Times New Roman"/>
                <w:b/>
                <w:bCs/>
              </w:rPr>
            </w:pPr>
            <w:r w:rsidRPr="00B349FE">
              <w:rPr>
                <w:rFonts w:eastAsia="Calibri" w:cs="Times New Roman"/>
                <w:b/>
                <w:bCs/>
              </w:rPr>
              <w:t>Età o peso corporeo</w:t>
            </w:r>
          </w:p>
        </w:tc>
        <w:tc>
          <w:tcPr>
            <w:tcW w:w="3020" w:type="dxa"/>
          </w:tcPr>
          <w:p w14:paraId="6A7E1CFC" w14:textId="77777777" w:rsidR="00AD0511" w:rsidRPr="00B349FE" w:rsidRDefault="00F70076">
            <w:pPr>
              <w:rPr>
                <w:rFonts w:eastAsia="Calibri" w:cs="Times New Roman"/>
                <w:b/>
                <w:bCs/>
              </w:rPr>
            </w:pPr>
            <w:r w:rsidRPr="00B349FE">
              <w:rPr>
                <w:rFonts w:eastAsia="Calibri" w:cs="Times New Roman"/>
                <w:b/>
                <w:bCs/>
              </w:rPr>
              <w:t>Che quantità ne va assunta e con che frequenza?</w:t>
            </w:r>
          </w:p>
        </w:tc>
        <w:tc>
          <w:tcPr>
            <w:tcW w:w="3021" w:type="dxa"/>
          </w:tcPr>
          <w:p w14:paraId="032ACC89" w14:textId="77777777" w:rsidR="00AD0511" w:rsidRPr="00B349FE" w:rsidRDefault="00F70076">
            <w:pPr>
              <w:rPr>
                <w:rFonts w:eastAsia="Calibri" w:cs="Times New Roman"/>
                <w:b/>
                <w:bCs/>
              </w:rPr>
            </w:pPr>
            <w:r w:rsidRPr="00B349FE">
              <w:rPr>
                <w:rFonts w:eastAsia="Calibri" w:cs="Times New Roman"/>
                <w:b/>
                <w:bCs/>
              </w:rPr>
              <w:t>Note</w:t>
            </w:r>
          </w:p>
        </w:tc>
      </w:tr>
      <w:tr w:rsidR="00AD0511" w14:paraId="208CE495" w14:textId="77777777">
        <w:trPr>
          <w:jc w:val="center"/>
        </w:trPr>
        <w:tc>
          <w:tcPr>
            <w:tcW w:w="3020" w:type="dxa"/>
          </w:tcPr>
          <w:p w14:paraId="30852204" w14:textId="77777777" w:rsidR="00AD0511" w:rsidRDefault="00F70076">
            <w:pPr>
              <w:rPr>
                <w:rFonts w:eastAsia="Calibri" w:cs="Times New Roman"/>
              </w:rPr>
            </w:pPr>
            <w:r>
              <w:rPr>
                <w:rFonts w:eastAsia="Calibri" w:cs="Times New Roman"/>
              </w:rPr>
              <w:lastRenderedPageBreak/>
              <w:t xml:space="preserve">Adulti </w:t>
            </w:r>
          </w:p>
        </w:tc>
        <w:tc>
          <w:tcPr>
            <w:tcW w:w="3020" w:type="dxa"/>
          </w:tcPr>
          <w:p w14:paraId="7E76C20D" w14:textId="77777777" w:rsidR="00AD0511" w:rsidRDefault="00F70076">
            <w:pPr>
              <w:rPr>
                <w:rFonts w:eastAsia="Calibri" w:cs="Times New Roman"/>
              </w:rPr>
            </w:pPr>
            <w:r>
              <w:rPr>
                <w:rFonts w:eastAsia="Calibri" w:cs="Times New Roman"/>
              </w:rPr>
              <w:t>40 mg a settimane alterne</w:t>
            </w:r>
          </w:p>
        </w:tc>
        <w:tc>
          <w:tcPr>
            <w:tcW w:w="3021" w:type="dxa"/>
          </w:tcPr>
          <w:p w14:paraId="2CFF5B51" w14:textId="378867D0" w:rsidR="00AD0511" w:rsidRDefault="00F70076">
            <w:pPr>
              <w:rPr>
                <w:rFonts w:eastAsia="Calibri" w:cs="Times New Roman"/>
              </w:rPr>
            </w:pPr>
            <w:r>
              <w:rPr>
                <w:rFonts w:eastAsia="Calibri" w:cs="Times New Roman"/>
              </w:rPr>
              <w:t xml:space="preserve">Nell’artrite reumatoide si continua ad assumere il metotressato durante il trattamento con </w:t>
            </w:r>
            <w:r w:rsidR="00DF7366">
              <w:rPr>
                <w:rFonts w:eastAsia="Calibri" w:cs="Times New Roman"/>
              </w:rPr>
              <w:t>Libmyris</w:t>
            </w:r>
            <w:r>
              <w:rPr>
                <w:rFonts w:eastAsia="Calibri" w:cs="Times New Roman"/>
              </w:rPr>
              <w:t xml:space="preserve">. Se il medico decide che il metotressato non è appropriato, </w:t>
            </w:r>
            <w:r w:rsidR="00DF7366">
              <w:rPr>
                <w:rFonts w:eastAsia="Calibri" w:cs="Times New Roman"/>
              </w:rPr>
              <w:t>Libmyris</w:t>
            </w:r>
            <w:r>
              <w:rPr>
                <w:rFonts w:eastAsia="Calibri" w:cs="Times New Roman"/>
              </w:rPr>
              <w:t xml:space="preserve"> può essere somministrato da solo.</w:t>
            </w:r>
          </w:p>
          <w:p w14:paraId="5B5F1029" w14:textId="77777777" w:rsidR="00AD0511" w:rsidRDefault="00AD0511">
            <w:pPr>
              <w:rPr>
                <w:rFonts w:eastAsia="Calibri" w:cs="Times New Roman"/>
              </w:rPr>
            </w:pPr>
          </w:p>
          <w:p w14:paraId="68FBD7A6" w14:textId="29CDF329" w:rsidR="00AD0511" w:rsidRDefault="00F70076">
            <w:pPr>
              <w:rPr>
                <w:rFonts w:eastAsia="Calibri" w:cs="Times New Roman"/>
              </w:rPr>
            </w:pPr>
            <w:r>
              <w:rPr>
                <w:rFonts w:eastAsia="Calibri" w:cs="Times New Roman"/>
              </w:rPr>
              <w:t xml:space="preserve">Se è affetto da artrite reumatoide e non assume metotressato in associazione ad </w:t>
            </w:r>
            <w:r w:rsidR="00DF7366">
              <w:rPr>
                <w:rFonts w:eastAsia="Calibri" w:cs="Times New Roman"/>
              </w:rPr>
              <w:t>Libmyris</w:t>
            </w:r>
            <w:r>
              <w:rPr>
                <w:rFonts w:eastAsia="Calibri" w:cs="Times New Roman"/>
              </w:rPr>
              <w:t xml:space="preserve">, il medico può decidere di prescriverle 40 mg di </w:t>
            </w:r>
            <w:r w:rsidR="00DF7366">
              <w:rPr>
                <w:rFonts w:eastAsia="Calibri" w:cs="Times New Roman"/>
              </w:rPr>
              <w:t>Libmyris</w:t>
            </w:r>
            <w:r>
              <w:rPr>
                <w:rFonts w:eastAsia="Calibri" w:cs="Times New Roman"/>
              </w:rPr>
              <w:t xml:space="preserve"> ogni settimana o 80 mg a settimane alterne.</w:t>
            </w:r>
          </w:p>
        </w:tc>
      </w:tr>
    </w:tbl>
    <w:p w14:paraId="5829E379" w14:textId="77777777" w:rsidR="00AD0511" w:rsidRDefault="00AD0511">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AD0511" w14:paraId="1059D719" w14:textId="77777777">
        <w:trPr>
          <w:jc w:val="center"/>
        </w:trPr>
        <w:tc>
          <w:tcPr>
            <w:tcW w:w="9061" w:type="dxa"/>
            <w:gridSpan w:val="3"/>
          </w:tcPr>
          <w:p w14:paraId="5A086D66" w14:textId="77777777" w:rsidR="00AD0511" w:rsidRPr="00B349FE" w:rsidRDefault="00F70076">
            <w:pPr>
              <w:rPr>
                <w:rFonts w:eastAsia="Calibri" w:cs="Times New Roman"/>
                <w:b/>
                <w:bCs/>
              </w:rPr>
            </w:pPr>
            <w:r w:rsidRPr="00B349FE">
              <w:rPr>
                <w:rFonts w:eastAsia="Calibri" w:cs="Times New Roman"/>
                <w:b/>
                <w:bCs/>
              </w:rPr>
              <w:t>Psoriasi a placche</w:t>
            </w:r>
          </w:p>
        </w:tc>
      </w:tr>
      <w:tr w:rsidR="00AD0511" w14:paraId="61613AAC" w14:textId="77777777">
        <w:trPr>
          <w:jc w:val="center"/>
        </w:trPr>
        <w:tc>
          <w:tcPr>
            <w:tcW w:w="3020" w:type="dxa"/>
          </w:tcPr>
          <w:p w14:paraId="619D82EB" w14:textId="77777777" w:rsidR="00AD0511" w:rsidRPr="00B349FE" w:rsidRDefault="00F70076">
            <w:pPr>
              <w:rPr>
                <w:rFonts w:eastAsia="Calibri" w:cs="Times New Roman"/>
                <w:b/>
                <w:bCs/>
              </w:rPr>
            </w:pPr>
            <w:r w:rsidRPr="00B349FE">
              <w:rPr>
                <w:rFonts w:eastAsia="Calibri" w:cs="Times New Roman"/>
                <w:b/>
                <w:bCs/>
              </w:rPr>
              <w:t>Età o peso corporeo</w:t>
            </w:r>
          </w:p>
        </w:tc>
        <w:tc>
          <w:tcPr>
            <w:tcW w:w="3020" w:type="dxa"/>
          </w:tcPr>
          <w:p w14:paraId="72B44AFC" w14:textId="77777777" w:rsidR="00AD0511" w:rsidRPr="00B349FE" w:rsidRDefault="00F70076">
            <w:pPr>
              <w:rPr>
                <w:rFonts w:eastAsia="Calibri" w:cs="Times New Roman"/>
                <w:b/>
                <w:bCs/>
              </w:rPr>
            </w:pPr>
            <w:r w:rsidRPr="00B349FE">
              <w:rPr>
                <w:rFonts w:eastAsia="Calibri" w:cs="Times New Roman"/>
                <w:b/>
                <w:bCs/>
              </w:rPr>
              <w:t>Che quantità ne va assunta e con che frequenza?</w:t>
            </w:r>
          </w:p>
        </w:tc>
        <w:tc>
          <w:tcPr>
            <w:tcW w:w="3021" w:type="dxa"/>
          </w:tcPr>
          <w:p w14:paraId="09AD88AE" w14:textId="77777777" w:rsidR="00AD0511" w:rsidRPr="00B349FE" w:rsidRDefault="00F70076">
            <w:pPr>
              <w:rPr>
                <w:rFonts w:eastAsia="Calibri" w:cs="Times New Roman"/>
                <w:b/>
                <w:bCs/>
              </w:rPr>
            </w:pPr>
            <w:r w:rsidRPr="00B349FE">
              <w:rPr>
                <w:rFonts w:eastAsia="Calibri" w:cs="Times New Roman"/>
                <w:b/>
                <w:bCs/>
              </w:rPr>
              <w:t>Note</w:t>
            </w:r>
          </w:p>
        </w:tc>
      </w:tr>
      <w:tr w:rsidR="00AD0511" w14:paraId="0CFAD76E" w14:textId="77777777">
        <w:trPr>
          <w:jc w:val="center"/>
        </w:trPr>
        <w:tc>
          <w:tcPr>
            <w:tcW w:w="3020" w:type="dxa"/>
          </w:tcPr>
          <w:p w14:paraId="6A14D2EA" w14:textId="77777777" w:rsidR="00AD0511" w:rsidRDefault="00F70076">
            <w:pPr>
              <w:rPr>
                <w:rFonts w:eastAsia="Calibri" w:cs="Times New Roman"/>
              </w:rPr>
            </w:pPr>
            <w:r>
              <w:rPr>
                <w:rFonts w:eastAsia="Calibri" w:cs="Times New Roman"/>
              </w:rPr>
              <w:t>Adulti</w:t>
            </w:r>
          </w:p>
        </w:tc>
        <w:tc>
          <w:tcPr>
            <w:tcW w:w="3020" w:type="dxa"/>
          </w:tcPr>
          <w:p w14:paraId="3BEC5391" w14:textId="77777777" w:rsidR="00AD0511" w:rsidRDefault="00F70076">
            <w:pPr>
              <w:rPr>
                <w:rFonts w:eastAsia="Calibri" w:cs="Times New Roman"/>
                <w:bCs/>
              </w:rPr>
            </w:pPr>
            <w:r>
              <w:rPr>
                <w:rFonts w:eastAsia="Calibri" w:cs="Times New Roman"/>
              </w:rPr>
              <w:t>La prima dose da 80 mg (un’iniezione da 80 mg), seguita da 40 mg a settimane alterne, a partire da una settimana dopo l’assunzione della prima dose.</w:t>
            </w:r>
          </w:p>
        </w:tc>
        <w:tc>
          <w:tcPr>
            <w:tcW w:w="3021" w:type="dxa"/>
          </w:tcPr>
          <w:p w14:paraId="744EC57A" w14:textId="77777777" w:rsidR="00AD0511" w:rsidRDefault="00F70076">
            <w:pPr>
              <w:rPr>
                <w:rFonts w:eastAsia="Calibri" w:cs="Times New Roman"/>
                <w:bCs/>
              </w:rPr>
            </w:pPr>
            <w:r>
              <w:rPr>
                <w:rFonts w:eastAsia="Calibri" w:cs="Times New Roman"/>
              </w:rPr>
              <w:t>Se ha una risposta insufficiente, il medico può aumentare la dose fino a 40 mg ogni settimana o 80 mg a settimane alterne.</w:t>
            </w:r>
          </w:p>
        </w:tc>
      </w:tr>
    </w:tbl>
    <w:p w14:paraId="0E273F0D" w14:textId="77777777" w:rsidR="00AD0511" w:rsidRDefault="00AD0511">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AD0511" w14:paraId="3463CF6E" w14:textId="77777777">
        <w:trPr>
          <w:cantSplit/>
          <w:jc w:val="center"/>
        </w:trPr>
        <w:tc>
          <w:tcPr>
            <w:tcW w:w="9061" w:type="dxa"/>
            <w:gridSpan w:val="3"/>
          </w:tcPr>
          <w:p w14:paraId="12AA9005" w14:textId="77777777" w:rsidR="00AD0511" w:rsidRPr="00B349FE" w:rsidRDefault="00F70076">
            <w:pPr>
              <w:rPr>
                <w:rFonts w:eastAsia="Calibri" w:cs="Times New Roman"/>
                <w:b/>
                <w:bCs/>
              </w:rPr>
            </w:pPr>
            <w:r w:rsidRPr="00B349FE">
              <w:rPr>
                <w:rFonts w:eastAsia="Calibri" w:cs="Times New Roman"/>
                <w:b/>
                <w:bCs/>
              </w:rPr>
              <w:t>Idrosadenite</w:t>
            </w:r>
            <w:r w:rsidRPr="00570B3A">
              <w:rPr>
                <w:rFonts w:eastAsia="Calibri" w:cs="Times New Roman"/>
                <w:b/>
                <w:bCs/>
              </w:rPr>
              <w:t xml:space="preserve"> </w:t>
            </w:r>
            <w:r w:rsidRPr="00B349FE">
              <w:rPr>
                <w:rFonts w:eastAsia="Calibri" w:cs="Times New Roman"/>
                <w:b/>
                <w:bCs/>
              </w:rPr>
              <w:t>suppurativa</w:t>
            </w:r>
          </w:p>
        </w:tc>
      </w:tr>
      <w:tr w:rsidR="00AD0511" w14:paraId="52051593" w14:textId="77777777">
        <w:trPr>
          <w:cantSplit/>
          <w:jc w:val="center"/>
        </w:trPr>
        <w:tc>
          <w:tcPr>
            <w:tcW w:w="3020" w:type="dxa"/>
          </w:tcPr>
          <w:p w14:paraId="741990F7" w14:textId="77777777" w:rsidR="00AD0511" w:rsidRPr="00B349FE" w:rsidRDefault="00F70076">
            <w:pPr>
              <w:rPr>
                <w:rFonts w:eastAsia="Calibri" w:cs="Times New Roman"/>
                <w:b/>
                <w:bCs/>
              </w:rPr>
            </w:pPr>
            <w:r w:rsidRPr="00B349FE">
              <w:rPr>
                <w:rFonts w:eastAsia="Calibri" w:cs="Times New Roman"/>
                <w:b/>
                <w:bCs/>
              </w:rPr>
              <w:t xml:space="preserve">Età o peso corporeo </w:t>
            </w:r>
          </w:p>
        </w:tc>
        <w:tc>
          <w:tcPr>
            <w:tcW w:w="3020" w:type="dxa"/>
          </w:tcPr>
          <w:p w14:paraId="13DB440D" w14:textId="77777777" w:rsidR="00AD0511" w:rsidRPr="00B349FE" w:rsidRDefault="00F70076">
            <w:pPr>
              <w:rPr>
                <w:rFonts w:eastAsia="Calibri" w:cs="Times New Roman"/>
                <w:b/>
                <w:bCs/>
              </w:rPr>
            </w:pPr>
            <w:r w:rsidRPr="00B349FE">
              <w:rPr>
                <w:rFonts w:eastAsia="Calibri" w:cs="Times New Roman"/>
                <w:b/>
                <w:bCs/>
              </w:rPr>
              <w:t>Che quantità ne va assunta e con che frequenza?</w:t>
            </w:r>
          </w:p>
        </w:tc>
        <w:tc>
          <w:tcPr>
            <w:tcW w:w="3021" w:type="dxa"/>
          </w:tcPr>
          <w:p w14:paraId="5DCE64FD" w14:textId="77777777" w:rsidR="00AD0511" w:rsidRPr="00B349FE" w:rsidRDefault="00F70076">
            <w:pPr>
              <w:rPr>
                <w:rFonts w:eastAsia="Calibri" w:cs="Times New Roman"/>
                <w:b/>
                <w:bCs/>
              </w:rPr>
            </w:pPr>
            <w:r w:rsidRPr="00B349FE">
              <w:rPr>
                <w:rFonts w:eastAsia="Calibri" w:cs="Times New Roman"/>
                <w:b/>
                <w:bCs/>
              </w:rPr>
              <w:t>Note</w:t>
            </w:r>
          </w:p>
        </w:tc>
      </w:tr>
      <w:tr w:rsidR="00AD0511" w14:paraId="3AD28CD3" w14:textId="77777777">
        <w:trPr>
          <w:cantSplit/>
          <w:jc w:val="center"/>
        </w:trPr>
        <w:tc>
          <w:tcPr>
            <w:tcW w:w="3020" w:type="dxa"/>
          </w:tcPr>
          <w:p w14:paraId="2819962D" w14:textId="77777777" w:rsidR="00AD0511" w:rsidRDefault="00F70076">
            <w:pPr>
              <w:rPr>
                <w:rFonts w:eastAsia="Calibri" w:cs="Times New Roman"/>
              </w:rPr>
            </w:pPr>
            <w:r>
              <w:rPr>
                <w:rFonts w:eastAsia="Calibri" w:cs="Times New Roman"/>
              </w:rPr>
              <w:t>Adulti</w:t>
            </w:r>
          </w:p>
        </w:tc>
        <w:tc>
          <w:tcPr>
            <w:tcW w:w="3020" w:type="dxa"/>
          </w:tcPr>
          <w:p w14:paraId="78A2F3CB" w14:textId="77777777" w:rsidR="00AD0511" w:rsidRDefault="00F70076">
            <w:pPr>
              <w:rPr>
                <w:rFonts w:eastAsia="Calibri" w:cs="Times New Roman"/>
                <w:bCs/>
              </w:rPr>
            </w:pPr>
            <w:r>
              <w:rPr>
                <w:rFonts w:eastAsia="Calibri" w:cs="Times New Roman"/>
              </w:rPr>
              <w:t>La prima dose da 160 mg (due iniezioni da 80 mg in un giorno o un’iniezione da 80 mg al giorno per due giorni consecutivi), seguita da una dose da 80 mg (un’iniezione da 80 mg) due settimane dopo. Dopo altre due settimane, continui con una dose di 40 mg ogni settimana o 80 mg a settimane alterne, come prescritto dal medico.</w:t>
            </w:r>
          </w:p>
        </w:tc>
        <w:tc>
          <w:tcPr>
            <w:tcW w:w="3021" w:type="dxa"/>
          </w:tcPr>
          <w:p w14:paraId="1E6F9C79" w14:textId="77777777" w:rsidR="00AD0511" w:rsidRDefault="00F70076">
            <w:pPr>
              <w:rPr>
                <w:rFonts w:eastAsia="Calibri" w:cs="Times New Roman"/>
              </w:rPr>
            </w:pPr>
            <w:r>
              <w:rPr>
                <w:rFonts w:eastAsia="Calibri" w:cs="Times New Roman"/>
              </w:rPr>
              <w:t>Si consiglia di effettuare giornalmente un lavaggio antisettico sulle aree interessate.</w:t>
            </w:r>
          </w:p>
        </w:tc>
      </w:tr>
      <w:tr w:rsidR="00AD0511" w14:paraId="3A88F390" w14:textId="77777777">
        <w:trPr>
          <w:cantSplit/>
          <w:jc w:val="center"/>
        </w:trPr>
        <w:tc>
          <w:tcPr>
            <w:tcW w:w="3020" w:type="dxa"/>
          </w:tcPr>
          <w:p w14:paraId="3A713D57" w14:textId="77777777" w:rsidR="00AD0511" w:rsidRDefault="00F70076">
            <w:pPr>
              <w:rPr>
                <w:rFonts w:eastAsia="Calibri" w:cs="Times New Roman"/>
              </w:rPr>
            </w:pPr>
            <w:r>
              <w:rPr>
                <w:rFonts w:eastAsia="Calibri" w:cs="Times New Roman"/>
              </w:rPr>
              <w:t>Adolescenti di età compresa tra 12 e 17 anni con peso uguale o superiore a 30 kg</w:t>
            </w:r>
          </w:p>
        </w:tc>
        <w:tc>
          <w:tcPr>
            <w:tcW w:w="3020" w:type="dxa"/>
          </w:tcPr>
          <w:p w14:paraId="254AFF69" w14:textId="77777777" w:rsidR="00AD0511" w:rsidRDefault="00F70076">
            <w:pPr>
              <w:rPr>
                <w:rFonts w:eastAsia="Calibri" w:cs="Times New Roman"/>
              </w:rPr>
            </w:pPr>
            <w:r>
              <w:rPr>
                <w:rFonts w:eastAsia="Calibri" w:cs="Times New Roman"/>
              </w:rPr>
              <w:t>La prima dose da 80 mg (una iniezione da 80 mg), seguita da 40 mg a settimane alterne a partire da una settimana dopo.</w:t>
            </w:r>
          </w:p>
        </w:tc>
        <w:tc>
          <w:tcPr>
            <w:tcW w:w="3021" w:type="dxa"/>
          </w:tcPr>
          <w:p w14:paraId="49351997" w14:textId="5CF63A7E" w:rsidR="00AD0511" w:rsidRDefault="00F70076">
            <w:pPr>
              <w:rPr>
                <w:rFonts w:eastAsia="Calibri" w:cs="Times New Roman"/>
              </w:rPr>
            </w:pPr>
            <w:r>
              <w:rPr>
                <w:rFonts w:eastAsia="Calibri" w:cs="Times New Roman"/>
              </w:rPr>
              <w:t xml:space="preserve">Se ha una risposta insufficiente a 40 mg di </w:t>
            </w:r>
            <w:r w:rsidR="00DF7366">
              <w:rPr>
                <w:rFonts w:eastAsia="Calibri" w:cs="Times New Roman"/>
              </w:rPr>
              <w:t>Libmyris</w:t>
            </w:r>
            <w:r>
              <w:rPr>
                <w:rFonts w:eastAsia="Calibri" w:cs="Times New Roman"/>
              </w:rPr>
              <w:t xml:space="preserve"> a settimane alterne, il medico può aumentare la dose fino a 40 mg ogni settimana o 80 mg a settimane alterne.</w:t>
            </w:r>
          </w:p>
          <w:p w14:paraId="15238369" w14:textId="77777777" w:rsidR="00AD0511" w:rsidRDefault="00AD0511">
            <w:pPr>
              <w:rPr>
                <w:rFonts w:eastAsia="Calibri" w:cs="Times New Roman"/>
              </w:rPr>
            </w:pPr>
          </w:p>
          <w:p w14:paraId="0E75068C" w14:textId="77777777" w:rsidR="00AD0511" w:rsidRDefault="00F70076">
            <w:pPr>
              <w:rPr>
                <w:rFonts w:eastAsia="Calibri" w:cs="Times New Roman"/>
              </w:rPr>
            </w:pPr>
            <w:r>
              <w:rPr>
                <w:rFonts w:eastAsia="Calibri" w:cs="Times New Roman"/>
              </w:rPr>
              <w:t>Si consiglia di effettuare giornalmente un lavaggio antisettico sulle aree interessate.</w:t>
            </w:r>
          </w:p>
        </w:tc>
      </w:tr>
    </w:tbl>
    <w:p w14:paraId="32F4B8D3" w14:textId="77777777" w:rsidR="00AD0511" w:rsidRDefault="00AD0511">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4313"/>
        <w:gridCol w:w="2373"/>
      </w:tblGrid>
      <w:tr w:rsidR="00AD0511" w14:paraId="0847D824" w14:textId="77777777">
        <w:trPr>
          <w:jc w:val="center"/>
        </w:trPr>
        <w:tc>
          <w:tcPr>
            <w:tcW w:w="9062" w:type="dxa"/>
            <w:gridSpan w:val="3"/>
          </w:tcPr>
          <w:p w14:paraId="71634480" w14:textId="77777777" w:rsidR="00AD0511" w:rsidRPr="00B349FE" w:rsidRDefault="00F70076">
            <w:pPr>
              <w:rPr>
                <w:rFonts w:eastAsia="Calibri" w:cs="Times New Roman"/>
                <w:b/>
                <w:bCs/>
              </w:rPr>
            </w:pPr>
            <w:r w:rsidRPr="00B349FE">
              <w:rPr>
                <w:rFonts w:eastAsia="Calibri" w:cs="Times New Roman"/>
                <w:b/>
                <w:bCs/>
              </w:rPr>
              <w:t>Malattia di Crohn</w:t>
            </w:r>
          </w:p>
        </w:tc>
      </w:tr>
      <w:tr w:rsidR="00AD0511" w14:paraId="3FBCD107" w14:textId="77777777">
        <w:trPr>
          <w:jc w:val="center"/>
        </w:trPr>
        <w:tc>
          <w:tcPr>
            <w:tcW w:w="2374" w:type="dxa"/>
          </w:tcPr>
          <w:p w14:paraId="473B9772" w14:textId="77777777" w:rsidR="00AD0511" w:rsidRPr="00B349FE" w:rsidRDefault="00F70076">
            <w:pPr>
              <w:rPr>
                <w:rFonts w:eastAsia="Calibri" w:cs="Times New Roman"/>
                <w:b/>
                <w:bCs/>
              </w:rPr>
            </w:pPr>
            <w:r w:rsidRPr="00B349FE">
              <w:rPr>
                <w:rFonts w:eastAsia="Calibri" w:cs="Times New Roman"/>
                <w:b/>
                <w:bCs/>
              </w:rPr>
              <w:t xml:space="preserve">Età o peso corporeo </w:t>
            </w:r>
          </w:p>
        </w:tc>
        <w:tc>
          <w:tcPr>
            <w:tcW w:w="4314" w:type="dxa"/>
          </w:tcPr>
          <w:p w14:paraId="542DDD5C" w14:textId="77777777" w:rsidR="00AD0511" w:rsidRPr="00B349FE" w:rsidRDefault="00F70076">
            <w:pPr>
              <w:rPr>
                <w:rFonts w:eastAsia="Calibri" w:cs="Times New Roman"/>
                <w:b/>
                <w:bCs/>
              </w:rPr>
            </w:pPr>
            <w:r w:rsidRPr="00B349FE">
              <w:rPr>
                <w:rFonts w:eastAsia="Calibri" w:cs="Times New Roman"/>
                <w:b/>
                <w:bCs/>
              </w:rPr>
              <w:t>Che quantità ne va assunta e con che frequenza?</w:t>
            </w:r>
          </w:p>
        </w:tc>
        <w:tc>
          <w:tcPr>
            <w:tcW w:w="2374" w:type="dxa"/>
          </w:tcPr>
          <w:p w14:paraId="7E91F04E" w14:textId="77777777" w:rsidR="00AD0511" w:rsidRPr="00B349FE" w:rsidRDefault="00F70076">
            <w:pPr>
              <w:rPr>
                <w:rFonts w:eastAsia="Calibri" w:cs="Times New Roman"/>
                <w:b/>
                <w:bCs/>
              </w:rPr>
            </w:pPr>
            <w:r w:rsidRPr="00B349FE">
              <w:rPr>
                <w:rFonts w:eastAsia="Calibri" w:cs="Times New Roman"/>
                <w:b/>
                <w:bCs/>
              </w:rPr>
              <w:t>Note</w:t>
            </w:r>
          </w:p>
        </w:tc>
      </w:tr>
      <w:tr w:rsidR="00AD0511" w14:paraId="3295977F" w14:textId="77777777">
        <w:trPr>
          <w:jc w:val="center"/>
        </w:trPr>
        <w:tc>
          <w:tcPr>
            <w:tcW w:w="2374" w:type="dxa"/>
          </w:tcPr>
          <w:p w14:paraId="49ABDA93" w14:textId="77777777" w:rsidR="00AD0511" w:rsidRDefault="00F70076">
            <w:pPr>
              <w:rPr>
                <w:rFonts w:eastAsia="Calibri" w:cs="Times New Roman"/>
              </w:rPr>
            </w:pPr>
            <w:r>
              <w:rPr>
                <w:rFonts w:eastAsia="Calibri" w:cs="Times New Roman"/>
              </w:rPr>
              <w:lastRenderedPageBreak/>
              <w:t>Bambini, adolescenti e adulti a partire dai 6 anni di età con un peso uguale o superiore a 40 kg</w:t>
            </w:r>
          </w:p>
        </w:tc>
        <w:tc>
          <w:tcPr>
            <w:tcW w:w="4314" w:type="dxa"/>
          </w:tcPr>
          <w:p w14:paraId="60ED1BDB" w14:textId="77777777" w:rsidR="00AD0511" w:rsidRDefault="00F70076">
            <w:pPr>
              <w:rPr>
                <w:rFonts w:eastAsia="Calibri" w:cs="Times New Roman"/>
              </w:rPr>
            </w:pPr>
            <w:r>
              <w:rPr>
                <w:rFonts w:eastAsia="Calibri" w:cs="Times New Roman"/>
              </w:rPr>
              <w:t>La prima dose da 80 mg (un’iniezione da 80 mg), seguita da 40 mg due settimane dopo.</w:t>
            </w:r>
          </w:p>
          <w:p w14:paraId="03529454" w14:textId="77777777" w:rsidR="00AD0511" w:rsidRDefault="00AD0511">
            <w:pPr>
              <w:rPr>
                <w:rFonts w:eastAsia="Calibri" w:cs="Times New Roman"/>
              </w:rPr>
            </w:pPr>
          </w:p>
          <w:p w14:paraId="1210FFFC" w14:textId="77777777" w:rsidR="00AD0511" w:rsidRDefault="00F70076">
            <w:pPr>
              <w:rPr>
                <w:rFonts w:eastAsia="Calibri" w:cs="Times New Roman"/>
              </w:rPr>
            </w:pPr>
            <w:r>
              <w:rPr>
                <w:rFonts w:eastAsia="Calibri" w:cs="Times New Roman"/>
              </w:rPr>
              <w:t>Se è necessaria una risposta più rapida, il medico può prescrivere una prima dose da 160 mg (due iniezioni da 80 mg in un giorno o un’iniezione da 80 mg al giorno per due giorni consecutivi), seguita da 80 mg (un’iniezione da 80 mg) due settimane dopo.</w:t>
            </w:r>
          </w:p>
          <w:p w14:paraId="31391322" w14:textId="77777777" w:rsidR="00AD0511" w:rsidRDefault="00AD0511">
            <w:pPr>
              <w:rPr>
                <w:rFonts w:eastAsia="Calibri" w:cs="Times New Roman"/>
              </w:rPr>
            </w:pPr>
          </w:p>
          <w:p w14:paraId="759FCCC0" w14:textId="77777777" w:rsidR="00AD0511" w:rsidRDefault="00F70076">
            <w:pPr>
              <w:rPr>
                <w:rFonts w:eastAsia="Calibri" w:cs="Times New Roman"/>
                <w:bCs/>
              </w:rPr>
            </w:pPr>
            <w:r>
              <w:rPr>
                <w:rFonts w:eastAsia="Calibri" w:cs="Times New Roman"/>
              </w:rPr>
              <w:t>Successivamente, la dose abituale è di 40 mg a settimane alterne.</w:t>
            </w:r>
          </w:p>
        </w:tc>
        <w:tc>
          <w:tcPr>
            <w:tcW w:w="2374" w:type="dxa"/>
          </w:tcPr>
          <w:p w14:paraId="0E7ED3F2" w14:textId="77777777" w:rsidR="00AD0511" w:rsidRDefault="00F70076">
            <w:pPr>
              <w:rPr>
                <w:rFonts w:eastAsia="Calibri" w:cs="Times New Roman"/>
                <w:bCs/>
              </w:rPr>
            </w:pPr>
            <w:r>
              <w:rPr>
                <w:rFonts w:eastAsia="Calibri" w:cs="Times New Roman"/>
              </w:rPr>
              <w:t>Il medico può aumentare la dose fino a 40 mg ogni settimana o 80 mg a settimane alterne.</w:t>
            </w:r>
          </w:p>
        </w:tc>
      </w:tr>
      <w:tr w:rsidR="00AD0511" w14:paraId="43D6A0E6" w14:textId="77777777">
        <w:trPr>
          <w:jc w:val="center"/>
        </w:trPr>
        <w:tc>
          <w:tcPr>
            <w:tcW w:w="2374" w:type="dxa"/>
          </w:tcPr>
          <w:p w14:paraId="2FE1BFE6" w14:textId="77777777" w:rsidR="00AD0511" w:rsidRDefault="00F70076">
            <w:pPr>
              <w:rPr>
                <w:rFonts w:eastAsia="Calibri" w:cs="Times New Roman"/>
              </w:rPr>
            </w:pPr>
            <w:r>
              <w:rPr>
                <w:rFonts w:eastAsia="Calibri" w:cs="Times New Roman"/>
              </w:rPr>
              <w:t>Bambini e adolescenti di età compresa tra 6 e 17 anni con un peso minore di 40 kg</w:t>
            </w:r>
          </w:p>
        </w:tc>
        <w:tc>
          <w:tcPr>
            <w:tcW w:w="6688" w:type="dxa"/>
            <w:gridSpan w:val="2"/>
          </w:tcPr>
          <w:p w14:paraId="028BAF74" w14:textId="6D2EE25D" w:rsidR="00AD0511" w:rsidRDefault="00DF7366">
            <w:pPr>
              <w:rPr>
                <w:rFonts w:eastAsia="Calibri" w:cs="Times New Roman"/>
              </w:rPr>
            </w:pPr>
            <w:r>
              <w:rPr>
                <w:rFonts w:eastAsia="Calibri" w:cs="Times New Roman"/>
              </w:rPr>
              <w:t>Libmyris</w:t>
            </w:r>
            <w:r w:rsidR="00F70076">
              <w:rPr>
                <w:rFonts w:eastAsia="Calibri" w:cs="Times New Roman"/>
              </w:rPr>
              <w:t xml:space="preserve"> siringa pre-riempita 80 mg non deve essere utilizzata nei bambini o negli adolescenti di peso inferiore a 40 kg con malattia di Crohn, poiché non è possibile somministrare dosi inferiori a 80 mg.</w:t>
            </w:r>
          </w:p>
        </w:tc>
      </w:tr>
    </w:tbl>
    <w:p w14:paraId="1BE77465" w14:textId="77777777" w:rsidR="00AD0511" w:rsidRDefault="00AD0511">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AD0511" w14:paraId="6F122A18" w14:textId="77777777">
        <w:trPr>
          <w:jc w:val="center"/>
        </w:trPr>
        <w:tc>
          <w:tcPr>
            <w:tcW w:w="9061" w:type="dxa"/>
            <w:gridSpan w:val="3"/>
          </w:tcPr>
          <w:p w14:paraId="19691332" w14:textId="77777777" w:rsidR="00AD0511" w:rsidRPr="00B349FE" w:rsidRDefault="00F70076">
            <w:pPr>
              <w:rPr>
                <w:rFonts w:eastAsia="SimSun" w:cs="Times New Roman"/>
                <w:b/>
                <w:bCs/>
                <w:lang w:eastAsia="en-GB"/>
              </w:rPr>
            </w:pPr>
            <w:r w:rsidRPr="00B349FE">
              <w:rPr>
                <w:rFonts w:eastAsia="SimSun" w:cs="Times New Roman"/>
                <w:b/>
                <w:bCs/>
              </w:rPr>
              <w:t>Colite ulcerosa</w:t>
            </w:r>
          </w:p>
        </w:tc>
      </w:tr>
      <w:tr w:rsidR="00AD0511" w14:paraId="532ED774" w14:textId="77777777">
        <w:trPr>
          <w:jc w:val="center"/>
        </w:trPr>
        <w:tc>
          <w:tcPr>
            <w:tcW w:w="3020" w:type="dxa"/>
          </w:tcPr>
          <w:p w14:paraId="26E5DF1E" w14:textId="77777777" w:rsidR="00AD0511" w:rsidRPr="00B349FE" w:rsidRDefault="00F70076">
            <w:pPr>
              <w:rPr>
                <w:rFonts w:eastAsia="SimSun" w:cs="Times New Roman"/>
                <w:b/>
                <w:bCs/>
                <w:lang w:eastAsia="en-GB"/>
              </w:rPr>
            </w:pPr>
            <w:r w:rsidRPr="00B349FE">
              <w:rPr>
                <w:rFonts w:eastAsia="SimSun" w:cs="Times New Roman"/>
                <w:b/>
                <w:bCs/>
              </w:rPr>
              <w:t xml:space="preserve">Età o peso corporeo </w:t>
            </w:r>
          </w:p>
        </w:tc>
        <w:tc>
          <w:tcPr>
            <w:tcW w:w="3020" w:type="dxa"/>
          </w:tcPr>
          <w:p w14:paraId="5BAD5A3D" w14:textId="77777777" w:rsidR="00AD0511" w:rsidRPr="00B349FE" w:rsidRDefault="00F70076">
            <w:pPr>
              <w:rPr>
                <w:rFonts w:eastAsia="SimSun" w:cs="Times New Roman"/>
                <w:b/>
                <w:bCs/>
                <w:lang w:eastAsia="en-GB"/>
              </w:rPr>
            </w:pPr>
            <w:r w:rsidRPr="00B349FE">
              <w:rPr>
                <w:rFonts w:eastAsia="SimSun" w:cs="Times New Roman"/>
                <w:b/>
                <w:bCs/>
              </w:rPr>
              <w:t>Che quantità ne va assunta e con che frequenza?</w:t>
            </w:r>
          </w:p>
        </w:tc>
        <w:tc>
          <w:tcPr>
            <w:tcW w:w="3021" w:type="dxa"/>
          </w:tcPr>
          <w:p w14:paraId="246BB5EC" w14:textId="77777777" w:rsidR="00AD0511" w:rsidRPr="00B349FE" w:rsidRDefault="00F70076">
            <w:pPr>
              <w:numPr>
                <w:ilvl w:val="12"/>
                <w:numId w:val="0"/>
              </w:numPr>
              <w:rPr>
                <w:rFonts w:eastAsia="SimSun" w:cs="Times New Roman"/>
                <w:b/>
                <w:bCs/>
                <w:lang w:eastAsia="en-GB"/>
              </w:rPr>
            </w:pPr>
            <w:r w:rsidRPr="00B349FE">
              <w:rPr>
                <w:rFonts w:eastAsia="SimSun" w:cs="Times New Roman"/>
                <w:b/>
                <w:bCs/>
                <w:lang w:eastAsia="en-GB"/>
              </w:rPr>
              <w:t>Note</w:t>
            </w:r>
          </w:p>
        </w:tc>
      </w:tr>
      <w:tr w:rsidR="00AD0511" w14:paraId="66EF5E73" w14:textId="77777777">
        <w:trPr>
          <w:jc w:val="center"/>
        </w:trPr>
        <w:tc>
          <w:tcPr>
            <w:tcW w:w="3020" w:type="dxa"/>
          </w:tcPr>
          <w:p w14:paraId="470C6A3C" w14:textId="77777777" w:rsidR="00AD0511" w:rsidRDefault="00F70076">
            <w:pPr>
              <w:rPr>
                <w:rFonts w:eastAsia="SimSun" w:cs="Times New Roman"/>
                <w:lang w:eastAsia="en-GB"/>
              </w:rPr>
            </w:pPr>
            <w:r>
              <w:rPr>
                <w:rFonts w:eastAsia="SimSun" w:cs="Times New Roman"/>
                <w:lang w:eastAsia="en-GB"/>
              </w:rPr>
              <w:t>Adulti</w:t>
            </w:r>
          </w:p>
        </w:tc>
        <w:tc>
          <w:tcPr>
            <w:tcW w:w="3020" w:type="dxa"/>
          </w:tcPr>
          <w:p w14:paraId="42546B9E" w14:textId="77777777" w:rsidR="00AD0511" w:rsidRDefault="00F70076">
            <w:pPr>
              <w:rPr>
                <w:rFonts w:eastAsia="SimSun" w:cs="Times New Roman"/>
              </w:rPr>
            </w:pPr>
            <w:r>
              <w:rPr>
                <w:rFonts w:eastAsia="SimSun" w:cs="Times New Roman"/>
              </w:rPr>
              <w:t>La prima dose da 160 mg (due iniezioni da 80 mg in un giorno o un’iniezione da 80 mg al giorno per due giorni consecutivi), seguita da 80 mg (un’iniezione da 80 mg) due settimane dopo.</w:t>
            </w:r>
          </w:p>
          <w:p w14:paraId="3BB174D9" w14:textId="77777777" w:rsidR="00AD0511" w:rsidRDefault="00AD0511">
            <w:pPr>
              <w:rPr>
                <w:rFonts w:eastAsia="SimSun" w:cs="Times New Roman"/>
              </w:rPr>
            </w:pPr>
          </w:p>
          <w:p w14:paraId="21DC8A9E" w14:textId="77777777" w:rsidR="00AD0511" w:rsidRDefault="00F70076">
            <w:pPr>
              <w:rPr>
                <w:rFonts w:eastAsia="SimSun" w:cs="Times New Roman"/>
                <w:bCs/>
                <w:lang w:eastAsia="en-GB"/>
              </w:rPr>
            </w:pPr>
            <w:r>
              <w:rPr>
                <w:rFonts w:eastAsia="SimSun" w:cs="Times New Roman"/>
              </w:rPr>
              <w:t>Successivamente, la dose abituale è di 40 mg a settimane alterne.</w:t>
            </w:r>
          </w:p>
        </w:tc>
        <w:tc>
          <w:tcPr>
            <w:tcW w:w="3021" w:type="dxa"/>
          </w:tcPr>
          <w:p w14:paraId="24BE8473" w14:textId="77777777" w:rsidR="00AD0511" w:rsidRDefault="00F70076">
            <w:pPr>
              <w:rPr>
                <w:rFonts w:eastAsia="SimSun" w:cs="Times New Roman"/>
              </w:rPr>
            </w:pPr>
            <w:r>
              <w:rPr>
                <w:rFonts w:eastAsia="SimSun" w:cs="Times New Roman"/>
              </w:rPr>
              <w:t>Il medico può aumentare la dose fino a 40 mg ogni settimana o 80 mg a settimane alterne.</w:t>
            </w:r>
          </w:p>
          <w:p w14:paraId="3BEBFA55" w14:textId="77777777" w:rsidR="00AD0511" w:rsidRDefault="00AD0511">
            <w:pPr>
              <w:numPr>
                <w:ilvl w:val="12"/>
                <w:numId w:val="0"/>
              </w:numPr>
              <w:rPr>
                <w:rFonts w:eastAsia="SimSun" w:cs="Times New Roman"/>
                <w:bCs/>
                <w:lang w:eastAsia="en-GB"/>
              </w:rPr>
            </w:pPr>
          </w:p>
        </w:tc>
      </w:tr>
      <w:tr w:rsidR="00AD0511" w14:paraId="67C6ED0D" w14:textId="77777777">
        <w:trPr>
          <w:jc w:val="center"/>
        </w:trPr>
        <w:tc>
          <w:tcPr>
            <w:tcW w:w="3020" w:type="dxa"/>
          </w:tcPr>
          <w:p w14:paraId="08075E3D" w14:textId="77777777" w:rsidR="00AD0511" w:rsidRDefault="00F70076">
            <w:pPr>
              <w:rPr>
                <w:rFonts w:eastAsia="SimSun" w:cs="Times New Roman"/>
                <w:lang w:eastAsia="en-GB"/>
              </w:rPr>
            </w:pPr>
            <w:r>
              <w:rPr>
                <w:rFonts w:eastAsia="SimSun" w:cs="Times New Roman"/>
              </w:rPr>
              <w:t>Bambini e adolescenti a partire dai 6 anni di età con peso inferiore a 40 kg</w:t>
            </w:r>
          </w:p>
        </w:tc>
        <w:tc>
          <w:tcPr>
            <w:tcW w:w="3020" w:type="dxa"/>
          </w:tcPr>
          <w:p w14:paraId="1DB6F253" w14:textId="77777777" w:rsidR="00AD0511" w:rsidRDefault="00F70076">
            <w:pPr>
              <w:rPr>
                <w:rFonts w:eastAsia="SimSun" w:cs="Times New Roman"/>
              </w:rPr>
            </w:pPr>
            <w:r>
              <w:rPr>
                <w:rFonts w:eastAsia="SimSun" w:cs="Times New Roman"/>
              </w:rPr>
              <w:t>Una dose iniziale di 80 mg (una iniezione da 80 mg), seguita da 40 mg (una iniezione da 40 mg) due settimane dopo.</w:t>
            </w:r>
          </w:p>
          <w:p w14:paraId="0E7B1B6B" w14:textId="77777777" w:rsidR="00AD0511" w:rsidRDefault="00F70076">
            <w:pPr>
              <w:rPr>
                <w:rFonts w:eastAsia="SimSun" w:cs="Times New Roman"/>
                <w:lang w:eastAsia="en-GB"/>
              </w:rPr>
            </w:pPr>
            <w:r>
              <w:rPr>
                <w:rFonts w:eastAsia="SimSun" w:cs="Times New Roman"/>
              </w:rPr>
              <w:t>Successivamente, la dose abituale è di 40 mg a settimane alterne.</w:t>
            </w:r>
          </w:p>
        </w:tc>
        <w:tc>
          <w:tcPr>
            <w:tcW w:w="3021" w:type="dxa"/>
          </w:tcPr>
          <w:p w14:paraId="23D7935E" w14:textId="77777777" w:rsidR="00AD0511" w:rsidRDefault="00F70076">
            <w:pPr>
              <w:rPr>
                <w:rFonts w:eastAsia="SimSun" w:cs="Times New Roman"/>
              </w:rPr>
            </w:pPr>
            <w:r>
              <w:rPr>
                <w:rFonts w:eastAsia="SimSun" w:cs="Times New Roman"/>
              </w:rPr>
              <w:t>Si deve continuare ad assumere adalimumab alla dose abituale, anche dopo aver compiuto 18 anni di età.</w:t>
            </w:r>
          </w:p>
          <w:p w14:paraId="203D392B" w14:textId="77777777" w:rsidR="00AD0511" w:rsidRDefault="00AD0511">
            <w:pPr>
              <w:rPr>
                <w:rFonts w:eastAsia="SimSun" w:cs="Times New Roman"/>
                <w:lang w:eastAsia="en-GB"/>
              </w:rPr>
            </w:pPr>
          </w:p>
        </w:tc>
      </w:tr>
      <w:tr w:rsidR="00AD0511" w14:paraId="3DF18BC4" w14:textId="77777777">
        <w:trPr>
          <w:jc w:val="center"/>
        </w:trPr>
        <w:tc>
          <w:tcPr>
            <w:tcW w:w="3020" w:type="dxa"/>
          </w:tcPr>
          <w:p w14:paraId="55810209" w14:textId="77777777" w:rsidR="00AD0511" w:rsidRDefault="00F70076">
            <w:pPr>
              <w:rPr>
                <w:rFonts w:eastAsia="SimSun" w:cs="Times New Roman"/>
              </w:rPr>
            </w:pPr>
            <w:r>
              <w:rPr>
                <w:rFonts w:eastAsia="SimSun" w:cs="Times New Roman"/>
              </w:rPr>
              <w:t>Bambini e adolescenti a partire dai 6 anni di età con un peso uguale o superiore a 40 kg</w:t>
            </w:r>
          </w:p>
          <w:p w14:paraId="5137E5D7" w14:textId="77777777" w:rsidR="00AD0511" w:rsidRDefault="00AD0511">
            <w:pPr>
              <w:rPr>
                <w:rFonts w:eastAsia="SimSun" w:cs="Times New Roman"/>
                <w:lang w:eastAsia="en-GB"/>
              </w:rPr>
            </w:pPr>
          </w:p>
        </w:tc>
        <w:tc>
          <w:tcPr>
            <w:tcW w:w="3020" w:type="dxa"/>
          </w:tcPr>
          <w:p w14:paraId="68794963" w14:textId="77777777" w:rsidR="00AD0511" w:rsidRDefault="00F70076">
            <w:pPr>
              <w:rPr>
                <w:rFonts w:eastAsia="SimSun" w:cs="Times New Roman"/>
              </w:rPr>
            </w:pPr>
            <w:r>
              <w:rPr>
                <w:rFonts w:eastAsia="SimSun" w:cs="Times New Roman"/>
              </w:rPr>
              <w:t>Una dose iniziale di 160 mg (due iniezioni da 80 mg in un giorno o una iniezione da 80 mg al giorno per due giorni consecutivi), seguita da 80 mg (una iniezione da 80 mg) due settimane dopo.</w:t>
            </w:r>
          </w:p>
          <w:p w14:paraId="10014478" w14:textId="77777777" w:rsidR="00AD0511" w:rsidRDefault="00F70076">
            <w:pPr>
              <w:rPr>
                <w:rFonts w:eastAsia="SimSun" w:cs="Times New Roman"/>
                <w:lang w:eastAsia="en-GB"/>
              </w:rPr>
            </w:pPr>
            <w:r>
              <w:rPr>
                <w:rFonts w:eastAsia="SimSun" w:cs="Times New Roman"/>
              </w:rPr>
              <w:t>Successivamente, la dose abituale è di 80 mg a settimane alterne.</w:t>
            </w:r>
          </w:p>
        </w:tc>
        <w:tc>
          <w:tcPr>
            <w:tcW w:w="3021" w:type="dxa"/>
          </w:tcPr>
          <w:p w14:paraId="1BAC597B" w14:textId="77777777" w:rsidR="00AD0511" w:rsidRDefault="00F70076">
            <w:pPr>
              <w:rPr>
                <w:rFonts w:eastAsia="SimSun" w:cs="Times New Roman"/>
                <w:lang w:eastAsia="en-GB"/>
              </w:rPr>
            </w:pPr>
            <w:r>
              <w:rPr>
                <w:rFonts w:eastAsia="SimSun" w:cs="Times New Roman"/>
              </w:rPr>
              <w:t>Si deve continuare ad assumere adalimumab alla dose abituale, anche dopo aver compiuto 18 anni di età.</w:t>
            </w:r>
          </w:p>
        </w:tc>
      </w:tr>
    </w:tbl>
    <w:p w14:paraId="768BAE00" w14:textId="77777777" w:rsidR="00AD0511" w:rsidRDefault="00AD0511">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AD0511" w14:paraId="5EC1BF29" w14:textId="77777777">
        <w:trPr>
          <w:jc w:val="center"/>
        </w:trPr>
        <w:tc>
          <w:tcPr>
            <w:tcW w:w="9061" w:type="dxa"/>
            <w:gridSpan w:val="3"/>
          </w:tcPr>
          <w:p w14:paraId="679F20FF" w14:textId="77777777" w:rsidR="00AD0511" w:rsidRPr="00B349FE" w:rsidRDefault="00F70076">
            <w:pPr>
              <w:rPr>
                <w:rFonts w:eastAsia="SimSun" w:cs="Times New Roman"/>
                <w:b/>
                <w:bCs/>
                <w:lang w:eastAsia="en-GB"/>
              </w:rPr>
            </w:pPr>
            <w:r w:rsidRPr="00B349FE">
              <w:rPr>
                <w:rFonts w:eastAsia="SimSun" w:cs="Times New Roman"/>
                <w:b/>
                <w:bCs/>
              </w:rPr>
              <w:t>Uveite non infettiva</w:t>
            </w:r>
          </w:p>
        </w:tc>
      </w:tr>
      <w:tr w:rsidR="00AD0511" w14:paraId="39DB5CA0" w14:textId="77777777">
        <w:trPr>
          <w:jc w:val="center"/>
        </w:trPr>
        <w:tc>
          <w:tcPr>
            <w:tcW w:w="3020" w:type="dxa"/>
          </w:tcPr>
          <w:p w14:paraId="49CF70A5" w14:textId="77777777" w:rsidR="00AD0511" w:rsidRPr="00B349FE" w:rsidRDefault="00F70076">
            <w:pPr>
              <w:rPr>
                <w:rFonts w:eastAsia="SimSun" w:cs="Times New Roman"/>
                <w:b/>
                <w:bCs/>
                <w:lang w:eastAsia="en-GB"/>
              </w:rPr>
            </w:pPr>
            <w:r w:rsidRPr="00B349FE">
              <w:rPr>
                <w:rFonts w:eastAsia="SimSun" w:cs="Times New Roman"/>
                <w:b/>
                <w:bCs/>
              </w:rPr>
              <w:t xml:space="preserve">Età o peso corporeo </w:t>
            </w:r>
          </w:p>
        </w:tc>
        <w:tc>
          <w:tcPr>
            <w:tcW w:w="3020" w:type="dxa"/>
          </w:tcPr>
          <w:p w14:paraId="3621413C" w14:textId="77777777" w:rsidR="00AD0511" w:rsidRPr="00B349FE" w:rsidRDefault="00F70076">
            <w:pPr>
              <w:rPr>
                <w:rFonts w:eastAsia="SimSun" w:cs="Times New Roman"/>
                <w:b/>
                <w:bCs/>
                <w:lang w:eastAsia="en-GB"/>
              </w:rPr>
            </w:pPr>
            <w:r w:rsidRPr="00B349FE">
              <w:rPr>
                <w:rFonts w:eastAsia="SimSun" w:cs="Times New Roman"/>
                <w:b/>
                <w:bCs/>
              </w:rPr>
              <w:t>Che quantità ne va assunta e con che frequenza?</w:t>
            </w:r>
          </w:p>
        </w:tc>
        <w:tc>
          <w:tcPr>
            <w:tcW w:w="3021" w:type="dxa"/>
          </w:tcPr>
          <w:p w14:paraId="34D065BA" w14:textId="77777777" w:rsidR="00AD0511" w:rsidRPr="00B349FE" w:rsidRDefault="00F70076">
            <w:pPr>
              <w:numPr>
                <w:ilvl w:val="12"/>
                <w:numId w:val="0"/>
              </w:numPr>
              <w:rPr>
                <w:rFonts w:eastAsia="SimSun" w:cs="Times New Roman"/>
                <w:b/>
                <w:bCs/>
                <w:lang w:eastAsia="en-GB"/>
              </w:rPr>
            </w:pPr>
            <w:r w:rsidRPr="00B349FE">
              <w:rPr>
                <w:rFonts w:eastAsia="SimSun" w:cs="Times New Roman"/>
                <w:b/>
                <w:bCs/>
                <w:lang w:eastAsia="en-GB"/>
              </w:rPr>
              <w:t>Note</w:t>
            </w:r>
          </w:p>
        </w:tc>
      </w:tr>
      <w:tr w:rsidR="00AD0511" w14:paraId="3A4BA187" w14:textId="77777777">
        <w:trPr>
          <w:jc w:val="center"/>
        </w:trPr>
        <w:tc>
          <w:tcPr>
            <w:tcW w:w="3020" w:type="dxa"/>
          </w:tcPr>
          <w:p w14:paraId="2F7D279D" w14:textId="77777777" w:rsidR="00AD0511" w:rsidRDefault="00F70076">
            <w:pPr>
              <w:rPr>
                <w:rFonts w:eastAsia="SimSun" w:cs="Times New Roman"/>
                <w:lang w:eastAsia="en-GB"/>
              </w:rPr>
            </w:pPr>
            <w:r>
              <w:rPr>
                <w:rFonts w:eastAsia="SimSun" w:cs="Times New Roman"/>
                <w:lang w:eastAsia="en-GB"/>
              </w:rPr>
              <w:t>Adulti</w:t>
            </w:r>
          </w:p>
        </w:tc>
        <w:tc>
          <w:tcPr>
            <w:tcW w:w="3020" w:type="dxa"/>
          </w:tcPr>
          <w:p w14:paraId="6F65826E" w14:textId="77777777" w:rsidR="00AD0511" w:rsidRDefault="00F70076">
            <w:pPr>
              <w:rPr>
                <w:rFonts w:eastAsia="SimSun" w:cs="Times New Roman"/>
                <w:bCs/>
                <w:lang w:eastAsia="en-GB"/>
              </w:rPr>
            </w:pPr>
            <w:r>
              <w:rPr>
                <w:rFonts w:eastAsia="SimSun" w:cs="Times New Roman"/>
              </w:rPr>
              <w:t xml:space="preserve">La prima dose da 80 mg (un’iniezione da 80 mg), seguita da 40 mg a settimane </w:t>
            </w:r>
            <w:r>
              <w:rPr>
                <w:rFonts w:eastAsia="SimSun" w:cs="Times New Roman"/>
              </w:rPr>
              <w:lastRenderedPageBreak/>
              <w:t>alterne a cominciare da una settimana dopo la prima dose.</w:t>
            </w:r>
          </w:p>
        </w:tc>
        <w:tc>
          <w:tcPr>
            <w:tcW w:w="3021" w:type="dxa"/>
          </w:tcPr>
          <w:p w14:paraId="2449B258" w14:textId="68B479EE" w:rsidR="00AD0511" w:rsidRDefault="00F70076">
            <w:pPr>
              <w:rPr>
                <w:rFonts w:eastAsia="SimSun" w:cs="Times New Roman"/>
                <w:lang w:eastAsia="en-GB"/>
              </w:rPr>
            </w:pPr>
            <w:r>
              <w:rPr>
                <w:rFonts w:eastAsia="SimSun" w:cs="Times New Roman"/>
              </w:rPr>
              <w:lastRenderedPageBreak/>
              <w:t xml:space="preserve">L’uso di corticosteroidi o altri medicinali che interessano il sistema immunitario può essere continuato mentre si usa </w:t>
            </w:r>
            <w:r w:rsidR="00DF7366">
              <w:rPr>
                <w:rFonts w:eastAsia="SimSun" w:cs="Times New Roman"/>
              </w:rPr>
              <w:lastRenderedPageBreak/>
              <w:t>Libmyris</w:t>
            </w:r>
            <w:r>
              <w:rPr>
                <w:rFonts w:eastAsia="SimSun" w:cs="Times New Roman"/>
              </w:rPr>
              <w:t xml:space="preserve">. </w:t>
            </w:r>
            <w:r w:rsidR="00DF7366">
              <w:rPr>
                <w:rFonts w:eastAsia="SimSun" w:cs="Times New Roman"/>
              </w:rPr>
              <w:t>Libmyris</w:t>
            </w:r>
            <w:r>
              <w:rPr>
                <w:rFonts w:eastAsia="SimSun" w:cs="Times New Roman"/>
              </w:rPr>
              <w:t xml:space="preserve"> può anche essere somministrato da solo.</w:t>
            </w:r>
          </w:p>
        </w:tc>
      </w:tr>
      <w:tr w:rsidR="00AD0511" w14:paraId="258D34AA" w14:textId="77777777">
        <w:trPr>
          <w:jc w:val="center"/>
        </w:trPr>
        <w:tc>
          <w:tcPr>
            <w:tcW w:w="3020" w:type="dxa"/>
          </w:tcPr>
          <w:p w14:paraId="02807D6E" w14:textId="77777777" w:rsidR="00AD0511" w:rsidRDefault="00F70076">
            <w:pPr>
              <w:rPr>
                <w:rFonts w:eastAsia="SimSun" w:cs="Times New Roman"/>
              </w:rPr>
            </w:pPr>
            <w:r>
              <w:rPr>
                <w:rFonts w:eastAsia="SimSun" w:cs="Times New Roman"/>
              </w:rPr>
              <w:lastRenderedPageBreak/>
              <w:t>Bambini e adolescenti a partire dai 2 anni di età e con peso uguale o superiore a 30 kg</w:t>
            </w:r>
          </w:p>
        </w:tc>
        <w:tc>
          <w:tcPr>
            <w:tcW w:w="3020" w:type="dxa"/>
          </w:tcPr>
          <w:p w14:paraId="1658A015" w14:textId="77777777" w:rsidR="00AD0511" w:rsidRDefault="00F70076">
            <w:pPr>
              <w:rPr>
                <w:rFonts w:eastAsia="SimSun" w:cs="Times New Roman"/>
              </w:rPr>
            </w:pPr>
            <w:r>
              <w:rPr>
                <w:rFonts w:eastAsia="SimSun" w:cs="Times New Roman"/>
              </w:rPr>
              <w:t>40 mg a settimane alterne</w:t>
            </w:r>
          </w:p>
        </w:tc>
        <w:tc>
          <w:tcPr>
            <w:tcW w:w="3021" w:type="dxa"/>
          </w:tcPr>
          <w:p w14:paraId="6102052B" w14:textId="6EB68FB3" w:rsidR="00AD0511" w:rsidRDefault="00F70076">
            <w:pPr>
              <w:rPr>
                <w:rFonts w:eastAsia="SimSun" w:cs="Times New Roman"/>
              </w:rPr>
            </w:pPr>
            <w:r>
              <w:rPr>
                <w:rFonts w:eastAsia="SimSun" w:cs="Times New Roman"/>
              </w:rPr>
              <w:t xml:space="preserve">Il medico potrebbe prescrivere una dose iniziale da 80 mg da somministrare una settimana rima dell’inizio della dose abituale da 40 mg a settimane alterne. L’uso di </w:t>
            </w:r>
            <w:r w:rsidR="00DF7366">
              <w:rPr>
                <w:rFonts w:eastAsia="SimSun" w:cs="Times New Roman"/>
              </w:rPr>
              <w:t>Libmyris</w:t>
            </w:r>
            <w:r>
              <w:rPr>
                <w:rFonts w:eastAsia="SimSun" w:cs="Times New Roman"/>
              </w:rPr>
              <w:t xml:space="preserve"> è raccomandato in associazione al metotressato.</w:t>
            </w:r>
          </w:p>
        </w:tc>
      </w:tr>
    </w:tbl>
    <w:p w14:paraId="352A22C5" w14:textId="77777777" w:rsidR="00AD0511" w:rsidRDefault="00AD0511">
      <w:pPr>
        <w:rPr>
          <w:rFonts w:eastAsia="Calibri" w:cs="Times New Roman"/>
        </w:rPr>
      </w:pPr>
    </w:p>
    <w:p w14:paraId="2C849E35" w14:textId="77777777" w:rsidR="00AD0511" w:rsidRDefault="00F70076">
      <w:pPr>
        <w:rPr>
          <w:rFonts w:eastAsia="Calibri" w:cs="Times New Roman"/>
          <w:b/>
          <w:bCs/>
        </w:rPr>
      </w:pPr>
      <w:r>
        <w:rPr>
          <w:rFonts w:eastAsia="Calibri" w:cs="Times New Roman"/>
          <w:b/>
          <w:bCs/>
        </w:rPr>
        <w:t>Modo e via di somministrazione</w:t>
      </w:r>
    </w:p>
    <w:p w14:paraId="76B62B65" w14:textId="6CB3C9F9" w:rsidR="00AD0511" w:rsidRDefault="00DF7366">
      <w:pPr>
        <w:rPr>
          <w:rFonts w:eastAsia="Calibri" w:cs="Times New Roman"/>
        </w:rPr>
      </w:pPr>
      <w:r>
        <w:rPr>
          <w:rFonts w:eastAsia="SimSun" w:cs="Times New Roman"/>
        </w:rPr>
        <w:t>Libmyris</w:t>
      </w:r>
      <w:r w:rsidR="00F70076">
        <w:rPr>
          <w:rFonts w:eastAsia="SimSun" w:cs="Times New Roman"/>
        </w:rPr>
        <w:t xml:space="preserve"> </w:t>
      </w:r>
      <w:r w:rsidR="00F70076">
        <w:rPr>
          <w:rFonts w:eastAsia="Calibri" w:cs="Times New Roman"/>
        </w:rPr>
        <w:t>è somministrato per iniezione sotto la cute (per iniezione sottocutanea).</w:t>
      </w:r>
    </w:p>
    <w:p w14:paraId="45ABC138" w14:textId="485850B7" w:rsidR="00AD0511" w:rsidRDefault="00F70076">
      <w:pPr>
        <w:rPr>
          <w:rFonts w:eastAsia="Calibri" w:cs="Times New Roman"/>
          <w:b/>
          <w:bCs/>
        </w:rPr>
      </w:pPr>
      <w:r>
        <w:rPr>
          <w:rFonts w:eastAsia="Calibri" w:cs="Times New Roman"/>
          <w:b/>
          <w:bCs/>
        </w:rPr>
        <w:t xml:space="preserve">Istruzioni dettagliate per l’iniezione di </w:t>
      </w:r>
      <w:r w:rsidR="00DF7366">
        <w:rPr>
          <w:rFonts w:eastAsia="Calibri" w:cs="Times New Roman"/>
          <w:b/>
          <w:bCs/>
        </w:rPr>
        <w:t>Libmyris</w:t>
      </w:r>
      <w:r>
        <w:rPr>
          <w:rFonts w:eastAsia="Calibri" w:cs="Times New Roman"/>
          <w:b/>
          <w:bCs/>
        </w:rPr>
        <w:t xml:space="preserve"> si trovano alla sezione 7 “Istruzioni per l’uso”.</w:t>
      </w:r>
    </w:p>
    <w:p w14:paraId="6920612D" w14:textId="77777777" w:rsidR="00AD0511" w:rsidRDefault="00AD0511">
      <w:pPr>
        <w:rPr>
          <w:rFonts w:eastAsia="Calibri" w:cs="Times New Roman"/>
          <w:b/>
          <w:bCs/>
        </w:rPr>
      </w:pPr>
    </w:p>
    <w:p w14:paraId="1A3CE167" w14:textId="7F1D4EAC" w:rsidR="00AD0511" w:rsidRDefault="00F70076">
      <w:pPr>
        <w:rPr>
          <w:rFonts w:eastAsia="Calibri" w:cs="Times New Roman"/>
          <w:b/>
          <w:bCs/>
        </w:rPr>
      </w:pPr>
      <w:r>
        <w:rPr>
          <w:rFonts w:eastAsia="Calibri" w:cs="Times New Roman"/>
          <w:b/>
          <w:bCs/>
        </w:rPr>
        <w:t xml:space="preserve">Se usa più </w:t>
      </w:r>
      <w:r w:rsidR="00DF7366">
        <w:rPr>
          <w:rFonts w:eastAsia="Calibri" w:cs="Times New Roman"/>
          <w:b/>
          <w:bCs/>
        </w:rPr>
        <w:t>Libmyris</w:t>
      </w:r>
      <w:r>
        <w:rPr>
          <w:rFonts w:eastAsia="Calibri" w:cs="Times New Roman"/>
          <w:b/>
          <w:bCs/>
        </w:rPr>
        <w:t xml:space="preserve"> di quanto deve</w:t>
      </w:r>
    </w:p>
    <w:p w14:paraId="2C9FEF08" w14:textId="226026A7" w:rsidR="00AD0511" w:rsidRDefault="00F70076">
      <w:pPr>
        <w:rPr>
          <w:rFonts w:eastAsia="Calibri" w:cs="Times New Roman"/>
        </w:rPr>
      </w:pPr>
      <w:r>
        <w:rPr>
          <w:rFonts w:eastAsia="Calibri" w:cs="Times New Roman"/>
        </w:rPr>
        <w:t xml:space="preserve">Se accidentalmente inietta </w:t>
      </w:r>
      <w:r w:rsidR="00DF7366">
        <w:rPr>
          <w:rFonts w:eastAsia="SimSun" w:cs="Times New Roman"/>
        </w:rPr>
        <w:t>Libmyris</w:t>
      </w:r>
      <w:r>
        <w:rPr>
          <w:rFonts w:eastAsia="SimSun" w:cs="Times New Roman"/>
        </w:rPr>
        <w:t xml:space="preserve"> </w:t>
      </w:r>
      <w:r>
        <w:rPr>
          <w:rFonts w:eastAsia="Calibri" w:cs="Times New Roman"/>
        </w:rPr>
        <w:t>più frequentemente di quanto disposto dal medico o dal farmacista, contatti il medico o il farmacista informandoli di aver assunto più farmaco. Conservi sempre la scatola del farmaco, anche se vuota.</w:t>
      </w:r>
    </w:p>
    <w:p w14:paraId="0EA1CBBE" w14:textId="77777777" w:rsidR="00AD0511" w:rsidRDefault="00AD0511">
      <w:pPr>
        <w:rPr>
          <w:rFonts w:eastAsia="Calibri" w:cs="Times New Roman"/>
          <w:b/>
          <w:bCs/>
        </w:rPr>
      </w:pPr>
    </w:p>
    <w:p w14:paraId="7011F696" w14:textId="5DB7AC68" w:rsidR="00AD0511" w:rsidRDefault="00F70076">
      <w:pPr>
        <w:rPr>
          <w:rFonts w:eastAsia="Calibri" w:cs="Times New Roman"/>
          <w:b/>
          <w:bCs/>
        </w:rPr>
      </w:pPr>
      <w:r>
        <w:rPr>
          <w:rFonts w:eastAsia="Calibri" w:cs="Times New Roman"/>
          <w:b/>
          <w:bCs/>
        </w:rPr>
        <w:t xml:space="preserve">Se dimentica di usare </w:t>
      </w:r>
      <w:r w:rsidR="00DF7366">
        <w:rPr>
          <w:rFonts w:eastAsia="Calibri" w:cs="Times New Roman"/>
          <w:b/>
          <w:bCs/>
        </w:rPr>
        <w:t>Libmyris</w:t>
      </w:r>
    </w:p>
    <w:p w14:paraId="7C2DCC07" w14:textId="6A5E0684" w:rsidR="00AD0511" w:rsidRDefault="00F70076">
      <w:pPr>
        <w:rPr>
          <w:rFonts w:eastAsia="Calibri" w:cs="Times New Roman"/>
        </w:rPr>
      </w:pPr>
      <w:r>
        <w:rPr>
          <w:rFonts w:eastAsia="Calibri" w:cs="Times New Roman"/>
        </w:rPr>
        <w:t xml:space="preserve">Se dimentica di fare un’iniezione, deve iniettarsi la dose successiva di </w:t>
      </w:r>
      <w:r w:rsidR="00DF7366">
        <w:rPr>
          <w:rFonts w:eastAsia="SimSun" w:cs="Times New Roman"/>
        </w:rPr>
        <w:t>Libmyris</w:t>
      </w:r>
      <w:r>
        <w:rPr>
          <w:rFonts w:eastAsia="SimSun" w:cs="Times New Roman"/>
        </w:rPr>
        <w:t xml:space="preserve"> </w:t>
      </w:r>
      <w:r>
        <w:rPr>
          <w:rFonts w:eastAsia="Calibri" w:cs="Times New Roman"/>
        </w:rPr>
        <w:t>non appena se ne ricorda. Dopodiché riprenda la dose regolarmente secondo lo schema posologico stabilito.</w:t>
      </w:r>
    </w:p>
    <w:p w14:paraId="03F92C59" w14:textId="77777777" w:rsidR="00AD0511" w:rsidRDefault="00AD0511">
      <w:pPr>
        <w:rPr>
          <w:rFonts w:eastAsia="Calibri" w:cs="Times New Roman"/>
          <w:b/>
          <w:bCs/>
        </w:rPr>
      </w:pPr>
    </w:p>
    <w:p w14:paraId="0926F2EE" w14:textId="342CF602" w:rsidR="00AD0511" w:rsidRDefault="00F70076">
      <w:pPr>
        <w:rPr>
          <w:rFonts w:eastAsia="Calibri" w:cs="Times New Roman"/>
          <w:b/>
          <w:bCs/>
        </w:rPr>
      </w:pPr>
      <w:r>
        <w:rPr>
          <w:rFonts w:eastAsia="Calibri" w:cs="Times New Roman"/>
          <w:b/>
          <w:bCs/>
        </w:rPr>
        <w:t xml:space="preserve">Se interrompe il trattamento con </w:t>
      </w:r>
      <w:r w:rsidR="00DF7366">
        <w:rPr>
          <w:rFonts w:eastAsia="Calibri" w:cs="Times New Roman"/>
          <w:b/>
          <w:bCs/>
        </w:rPr>
        <w:t>Libmyris</w:t>
      </w:r>
    </w:p>
    <w:p w14:paraId="36424876" w14:textId="12288680" w:rsidR="00AD0511" w:rsidRDefault="00F70076">
      <w:pPr>
        <w:rPr>
          <w:rFonts w:eastAsia="Calibri" w:cs="Times New Roman"/>
        </w:rPr>
      </w:pPr>
      <w:r>
        <w:rPr>
          <w:rFonts w:eastAsia="Calibri" w:cs="Times New Roman"/>
        </w:rPr>
        <w:t xml:space="preserve">La decisione di interrompere l’uso di </w:t>
      </w:r>
      <w:r w:rsidR="00DF7366">
        <w:rPr>
          <w:rFonts w:eastAsia="SimSun" w:cs="Times New Roman"/>
        </w:rPr>
        <w:t>Libmyris</w:t>
      </w:r>
      <w:r>
        <w:rPr>
          <w:rFonts w:eastAsia="SimSun" w:cs="Times New Roman"/>
        </w:rPr>
        <w:t xml:space="preserve"> </w:t>
      </w:r>
      <w:r>
        <w:rPr>
          <w:rFonts w:eastAsia="Calibri" w:cs="Times New Roman"/>
        </w:rPr>
        <w:t xml:space="preserve">deve essere discussa con il medico. I sintomi possono ritornare se interrompe l’assunzione di </w:t>
      </w:r>
      <w:r w:rsidR="00DF7366">
        <w:rPr>
          <w:rFonts w:eastAsia="SimSun" w:cs="Times New Roman"/>
        </w:rPr>
        <w:t>Libmyris</w:t>
      </w:r>
      <w:r>
        <w:rPr>
          <w:rFonts w:eastAsia="Calibri" w:cs="Times New Roman"/>
        </w:rPr>
        <w:t>.</w:t>
      </w:r>
    </w:p>
    <w:p w14:paraId="27E2B2F5" w14:textId="77777777" w:rsidR="00AD0511" w:rsidRDefault="00AD0511">
      <w:pPr>
        <w:rPr>
          <w:rFonts w:eastAsia="Calibri" w:cs="Times New Roman"/>
        </w:rPr>
      </w:pPr>
    </w:p>
    <w:p w14:paraId="3EF81D8C" w14:textId="77777777" w:rsidR="00AD0511" w:rsidRDefault="00F70076">
      <w:pPr>
        <w:rPr>
          <w:rFonts w:eastAsia="Calibri" w:cs="Times New Roman"/>
        </w:rPr>
      </w:pPr>
      <w:r>
        <w:rPr>
          <w:rFonts w:eastAsia="Calibri" w:cs="Times New Roman"/>
        </w:rPr>
        <w:t>Se ha qualsiasi dubbio sull’uso di questo medicinale, si rivolga al medico o al farmacista.</w:t>
      </w:r>
    </w:p>
    <w:p w14:paraId="4F9254B5" w14:textId="77777777" w:rsidR="00AD0511" w:rsidRDefault="00AD0511">
      <w:pPr>
        <w:rPr>
          <w:rFonts w:eastAsia="Calibri" w:cs="Times New Roman"/>
          <w:b/>
          <w:bCs/>
        </w:rPr>
      </w:pPr>
    </w:p>
    <w:p w14:paraId="3BC87D38" w14:textId="77777777" w:rsidR="00AD0511" w:rsidRDefault="00AD0511">
      <w:pPr>
        <w:rPr>
          <w:rFonts w:eastAsia="Calibri" w:cs="Times New Roman"/>
          <w:b/>
          <w:bCs/>
        </w:rPr>
      </w:pPr>
    </w:p>
    <w:p w14:paraId="1578A28A" w14:textId="77777777" w:rsidR="00AD0511" w:rsidRDefault="00F70076">
      <w:pPr>
        <w:rPr>
          <w:rFonts w:eastAsia="Calibri" w:cs="Times New Roman"/>
          <w:b/>
          <w:bCs/>
        </w:rPr>
      </w:pPr>
      <w:r>
        <w:rPr>
          <w:rFonts w:eastAsia="Calibri" w:cs="Times New Roman"/>
          <w:b/>
          <w:bCs/>
        </w:rPr>
        <w:t>4.</w:t>
      </w:r>
      <w:r>
        <w:rPr>
          <w:rFonts w:eastAsia="Calibri" w:cs="Times New Roman"/>
          <w:b/>
          <w:bCs/>
        </w:rPr>
        <w:tab/>
        <w:t>Possibili effetti indesiderati</w:t>
      </w:r>
    </w:p>
    <w:p w14:paraId="50004FC3" w14:textId="77777777" w:rsidR="00AD0511" w:rsidRDefault="00AD0511">
      <w:pPr>
        <w:rPr>
          <w:rFonts w:eastAsia="Calibri" w:cs="Times New Roman"/>
        </w:rPr>
      </w:pPr>
    </w:p>
    <w:p w14:paraId="3700DE8E" w14:textId="37BCA9FA" w:rsidR="00AD0511" w:rsidRDefault="00F70076">
      <w:pPr>
        <w:rPr>
          <w:rFonts w:eastAsia="Calibri" w:cs="Times New Roman"/>
        </w:rPr>
      </w:pPr>
      <w:r>
        <w:rPr>
          <w:rFonts w:eastAsia="Calibri" w:cs="Times New Roman"/>
        </w:rPr>
        <w:t xml:space="preserve">Come tutti i medicinali, questo medicinale può causare effetti indesiderati sebbene non tutte le persone li manifestino. La maggior parte degli effetti indesiderati si presenta in forma da lieve a moderata. Tuttavia, alcuni possono essere gravi e richiedere trattamento. Effetti indesiderati possono manifestarsi fino a 4 mesi dall’ultima iniezione di </w:t>
      </w:r>
      <w:r w:rsidR="00DF7366">
        <w:rPr>
          <w:rFonts w:eastAsia="SimSun" w:cs="Times New Roman"/>
        </w:rPr>
        <w:t>Libmyris</w:t>
      </w:r>
      <w:r>
        <w:rPr>
          <w:rFonts w:eastAsia="Calibri" w:cs="Times New Roman"/>
        </w:rPr>
        <w:t>.</w:t>
      </w:r>
    </w:p>
    <w:p w14:paraId="3766CAF3" w14:textId="77777777" w:rsidR="00AD0511" w:rsidRDefault="00AD0511">
      <w:pPr>
        <w:rPr>
          <w:rFonts w:eastAsia="Calibri" w:cs="Times New Roman"/>
        </w:rPr>
      </w:pPr>
    </w:p>
    <w:p w14:paraId="7D848C30" w14:textId="77777777" w:rsidR="00AD0511" w:rsidRDefault="00F70076">
      <w:pPr>
        <w:rPr>
          <w:rFonts w:eastAsia="Calibri" w:cs="Times New Roman"/>
          <w:b/>
          <w:bCs/>
        </w:rPr>
      </w:pPr>
      <w:r>
        <w:rPr>
          <w:rFonts w:eastAsia="Calibri" w:cs="Times New Roman"/>
          <w:b/>
          <w:bCs/>
        </w:rPr>
        <w:t>Informi immediatamente il medico se nota una qualsiasi delle seguenti reazioni</w:t>
      </w:r>
    </w:p>
    <w:p w14:paraId="61030B51" w14:textId="77777777" w:rsidR="00AD0511" w:rsidRDefault="00F70076">
      <w:pPr>
        <w:numPr>
          <w:ilvl w:val="0"/>
          <w:numId w:val="37"/>
        </w:numPr>
        <w:ind w:left="426" w:hanging="426"/>
        <w:rPr>
          <w:rFonts w:eastAsia="Calibri" w:cs="Times New Roman"/>
        </w:rPr>
      </w:pPr>
      <w:r>
        <w:rPr>
          <w:rFonts w:eastAsia="Calibri" w:cs="Times New Roman"/>
        </w:rPr>
        <w:t>eruzione cutanea grave, orticaria o altri segni di reazione allergica</w:t>
      </w:r>
    </w:p>
    <w:p w14:paraId="4CD60242" w14:textId="77777777" w:rsidR="00AD0511" w:rsidRDefault="00F70076">
      <w:pPr>
        <w:numPr>
          <w:ilvl w:val="0"/>
          <w:numId w:val="37"/>
        </w:numPr>
        <w:ind w:left="426" w:hanging="426"/>
        <w:rPr>
          <w:rFonts w:eastAsia="Calibri" w:cs="Times New Roman"/>
        </w:rPr>
      </w:pPr>
      <w:r>
        <w:rPr>
          <w:rFonts w:eastAsia="Calibri" w:cs="Times New Roman"/>
        </w:rPr>
        <w:t>gonfiore del viso, delle mani, dei piedi</w:t>
      </w:r>
    </w:p>
    <w:p w14:paraId="49218407" w14:textId="77777777" w:rsidR="00AD0511" w:rsidRDefault="00F70076">
      <w:pPr>
        <w:numPr>
          <w:ilvl w:val="0"/>
          <w:numId w:val="37"/>
        </w:numPr>
        <w:ind w:left="426" w:hanging="426"/>
        <w:rPr>
          <w:rFonts w:eastAsia="Calibri" w:cs="Times New Roman"/>
        </w:rPr>
      </w:pPr>
      <w:r>
        <w:rPr>
          <w:rFonts w:eastAsia="Calibri" w:cs="Times New Roman"/>
        </w:rPr>
        <w:t>difficoltà a respirare, difficoltà a deglutire</w:t>
      </w:r>
    </w:p>
    <w:p w14:paraId="25D2E985" w14:textId="77777777" w:rsidR="00AD0511" w:rsidRDefault="00F70076">
      <w:pPr>
        <w:numPr>
          <w:ilvl w:val="0"/>
          <w:numId w:val="37"/>
        </w:numPr>
        <w:ind w:left="426" w:hanging="426"/>
        <w:rPr>
          <w:rFonts w:eastAsia="Calibri" w:cs="Times New Roman"/>
        </w:rPr>
      </w:pPr>
      <w:r>
        <w:rPr>
          <w:rFonts w:eastAsia="Calibri" w:cs="Times New Roman"/>
        </w:rPr>
        <w:t>respiro corto durante l’attività fisica o in posizione sdraiata o piedi gonfi.</w:t>
      </w:r>
    </w:p>
    <w:p w14:paraId="27555927" w14:textId="77777777" w:rsidR="00AD0511" w:rsidRDefault="00AD0511">
      <w:pPr>
        <w:rPr>
          <w:rFonts w:eastAsia="Calibri" w:cs="Times New Roman"/>
          <w:b/>
          <w:bCs/>
        </w:rPr>
      </w:pPr>
    </w:p>
    <w:p w14:paraId="1049EBBD" w14:textId="77777777" w:rsidR="00AD0511" w:rsidRDefault="00F70076">
      <w:pPr>
        <w:rPr>
          <w:rFonts w:eastAsia="Calibri" w:cs="Times New Roman"/>
          <w:b/>
          <w:bCs/>
        </w:rPr>
      </w:pPr>
      <w:r>
        <w:rPr>
          <w:rFonts w:eastAsia="Calibri" w:cs="Times New Roman"/>
          <w:b/>
          <w:bCs/>
        </w:rPr>
        <w:t>Informi appena possibile il medico se nota una qualsiasi delle seguenti reazioni</w:t>
      </w:r>
    </w:p>
    <w:p w14:paraId="7EE55878" w14:textId="77777777" w:rsidR="00AD0511" w:rsidRDefault="00F70076">
      <w:pPr>
        <w:numPr>
          <w:ilvl w:val="0"/>
          <w:numId w:val="37"/>
        </w:numPr>
        <w:ind w:left="426" w:hanging="426"/>
        <w:rPr>
          <w:rFonts w:eastAsia="Calibri" w:cs="Times New Roman"/>
        </w:rPr>
      </w:pPr>
      <w:r>
        <w:rPr>
          <w:rFonts w:eastAsia="Calibri" w:cs="Times New Roman"/>
        </w:rPr>
        <w:t>segni di infezione come febbre, sensazione di malessere, ferite, problemi dentali, bruciore nell’urinare</w:t>
      </w:r>
    </w:p>
    <w:p w14:paraId="3F7FF73E" w14:textId="77777777" w:rsidR="00AD0511" w:rsidRDefault="00F70076">
      <w:pPr>
        <w:numPr>
          <w:ilvl w:val="0"/>
          <w:numId w:val="37"/>
        </w:numPr>
        <w:ind w:left="426" w:hanging="426"/>
        <w:rPr>
          <w:rFonts w:eastAsia="Calibri" w:cs="Times New Roman"/>
        </w:rPr>
      </w:pPr>
      <w:r>
        <w:rPr>
          <w:rFonts w:eastAsia="Calibri" w:cs="Times New Roman"/>
        </w:rPr>
        <w:t>stanchezza o debolezza</w:t>
      </w:r>
    </w:p>
    <w:p w14:paraId="2B3CE4E9" w14:textId="77777777" w:rsidR="00AD0511" w:rsidRDefault="00F70076">
      <w:pPr>
        <w:numPr>
          <w:ilvl w:val="0"/>
          <w:numId w:val="37"/>
        </w:numPr>
        <w:ind w:left="426" w:hanging="426"/>
        <w:rPr>
          <w:rFonts w:eastAsia="Calibri" w:cs="Times New Roman"/>
        </w:rPr>
      </w:pPr>
      <w:r>
        <w:rPr>
          <w:rFonts w:eastAsia="Calibri" w:cs="Times New Roman"/>
        </w:rPr>
        <w:t>tosse</w:t>
      </w:r>
    </w:p>
    <w:p w14:paraId="5A267AE3" w14:textId="77777777" w:rsidR="00AD0511" w:rsidRDefault="00F70076">
      <w:pPr>
        <w:numPr>
          <w:ilvl w:val="0"/>
          <w:numId w:val="37"/>
        </w:numPr>
        <w:ind w:left="426" w:hanging="426"/>
        <w:rPr>
          <w:rFonts w:eastAsia="Calibri" w:cs="Times New Roman"/>
        </w:rPr>
      </w:pPr>
      <w:r>
        <w:rPr>
          <w:rFonts w:eastAsia="Calibri" w:cs="Times New Roman"/>
        </w:rPr>
        <w:t>formicolio</w:t>
      </w:r>
    </w:p>
    <w:p w14:paraId="114531CE" w14:textId="77777777" w:rsidR="00AD0511" w:rsidRDefault="00F70076">
      <w:pPr>
        <w:numPr>
          <w:ilvl w:val="0"/>
          <w:numId w:val="37"/>
        </w:numPr>
        <w:ind w:left="426" w:hanging="426"/>
        <w:rPr>
          <w:rFonts w:eastAsia="Calibri" w:cs="Times New Roman"/>
        </w:rPr>
      </w:pPr>
      <w:r>
        <w:rPr>
          <w:rFonts w:eastAsia="Calibri" w:cs="Times New Roman"/>
        </w:rPr>
        <w:t>torpore</w:t>
      </w:r>
    </w:p>
    <w:p w14:paraId="26946F6C" w14:textId="77777777" w:rsidR="00AD0511" w:rsidRDefault="00F70076">
      <w:pPr>
        <w:numPr>
          <w:ilvl w:val="0"/>
          <w:numId w:val="37"/>
        </w:numPr>
        <w:ind w:left="426" w:hanging="426"/>
        <w:rPr>
          <w:rFonts w:eastAsia="Calibri" w:cs="Times New Roman"/>
        </w:rPr>
      </w:pPr>
      <w:r>
        <w:rPr>
          <w:rFonts w:eastAsia="Calibri" w:cs="Times New Roman"/>
        </w:rPr>
        <w:t>sdoppiamento della vista</w:t>
      </w:r>
    </w:p>
    <w:p w14:paraId="278355EE" w14:textId="77777777" w:rsidR="00AD0511" w:rsidRDefault="00F70076">
      <w:pPr>
        <w:numPr>
          <w:ilvl w:val="0"/>
          <w:numId w:val="37"/>
        </w:numPr>
        <w:ind w:left="426" w:hanging="426"/>
        <w:rPr>
          <w:rFonts w:eastAsia="Calibri" w:cs="Times New Roman"/>
        </w:rPr>
      </w:pPr>
      <w:r>
        <w:rPr>
          <w:rFonts w:eastAsia="Calibri" w:cs="Times New Roman"/>
        </w:rPr>
        <w:t>debolezza delle braccia o gambe</w:t>
      </w:r>
    </w:p>
    <w:p w14:paraId="7484612D" w14:textId="77777777" w:rsidR="00AD0511" w:rsidRDefault="00F70076">
      <w:pPr>
        <w:numPr>
          <w:ilvl w:val="0"/>
          <w:numId w:val="37"/>
        </w:numPr>
        <w:ind w:left="426" w:hanging="426"/>
        <w:rPr>
          <w:rFonts w:eastAsia="Calibri" w:cs="Times New Roman"/>
        </w:rPr>
      </w:pPr>
      <w:r>
        <w:rPr>
          <w:rFonts w:eastAsia="Calibri" w:cs="Times New Roman"/>
        </w:rPr>
        <w:t>gonfiore o piaga aperta che non guarisce</w:t>
      </w:r>
    </w:p>
    <w:p w14:paraId="1590F3C3" w14:textId="77777777" w:rsidR="00AD0511" w:rsidRDefault="00F70076">
      <w:pPr>
        <w:numPr>
          <w:ilvl w:val="0"/>
          <w:numId w:val="37"/>
        </w:numPr>
        <w:ind w:left="426" w:hanging="426"/>
        <w:rPr>
          <w:rFonts w:eastAsia="Calibri" w:cs="Times New Roman"/>
        </w:rPr>
      </w:pPr>
      <w:r>
        <w:rPr>
          <w:rFonts w:eastAsia="Calibri" w:cs="Times New Roman"/>
        </w:rPr>
        <w:t>segni e sintomi che suggeriscono la comparsa di disturbi a carico del sistema emopoietico, come la presenza di febbre persistente, lividi, emorragie, pallore</w:t>
      </w:r>
    </w:p>
    <w:p w14:paraId="74E42F6B" w14:textId="77777777" w:rsidR="00AD0511" w:rsidRDefault="00AD0511">
      <w:pPr>
        <w:rPr>
          <w:rFonts w:eastAsia="Calibri" w:cs="Times New Roman"/>
        </w:rPr>
      </w:pPr>
    </w:p>
    <w:p w14:paraId="70FC02D2" w14:textId="77777777" w:rsidR="00AD0511" w:rsidRDefault="00F70076">
      <w:pPr>
        <w:rPr>
          <w:rFonts w:eastAsia="Calibri" w:cs="Times New Roman"/>
        </w:rPr>
      </w:pPr>
      <w:r>
        <w:rPr>
          <w:rFonts w:eastAsia="Calibri" w:cs="Times New Roman"/>
        </w:rPr>
        <w:t>I sintomi sopra descritti possono essere segni dei seguenti effetti indesiderati, che sono stati osservati con adalimumab.</w:t>
      </w:r>
    </w:p>
    <w:p w14:paraId="0F05224F" w14:textId="77777777" w:rsidR="00AD0511" w:rsidRDefault="00AD0511">
      <w:pPr>
        <w:rPr>
          <w:rFonts w:eastAsia="Calibri" w:cs="Times New Roman"/>
          <w:b/>
          <w:bCs/>
        </w:rPr>
      </w:pPr>
    </w:p>
    <w:p w14:paraId="5301F974" w14:textId="77777777" w:rsidR="00AD0511" w:rsidRDefault="00F70076">
      <w:pPr>
        <w:rPr>
          <w:rFonts w:eastAsia="Calibri" w:cs="Times New Roman"/>
        </w:rPr>
      </w:pPr>
      <w:r>
        <w:rPr>
          <w:rFonts w:eastAsia="Calibri" w:cs="Times New Roman"/>
          <w:b/>
          <w:bCs/>
        </w:rPr>
        <w:t xml:space="preserve">Molto comuni </w:t>
      </w:r>
      <w:r>
        <w:rPr>
          <w:rFonts w:eastAsia="Calibri" w:cs="Times New Roman"/>
        </w:rPr>
        <w:t>(possono manifestarsi in più di 1 persona su 10)</w:t>
      </w:r>
    </w:p>
    <w:p w14:paraId="0DCBBF4B" w14:textId="77777777" w:rsidR="00AD0511" w:rsidRDefault="00F70076">
      <w:pPr>
        <w:numPr>
          <w:ilvl w:val="0"/>
          <w:numId w:val="37"/>
        </w:numPr>
        <w:ind w:left="426" w:hanging="426"/>
        <w:rPr>
          <w:rFonts w:eastAsia="Calibri" w:cs="Times New Roman"/>
        </w:rPr>
      </w:pPr>
      <w:r>
        <w:rPr>
          <w:rFonts w:eastAsia="Calibri" w:cs="Times New Roman"/>
        </w:rPr>
        <w:t>reazioni nella sede d’iniezione (tra cui dolore, edema, arrossamento o prurito)</w:t>
      </w:r>
    </w:p>
    <w:p w14:paraId="5C766627" w14:textId="77777777" w:rsidR="00AD0511" w:rsidRDefault="00F70076">
      <w:pPr>
        <w:numPr>
          <w:ilvl w:val="0"/>
          <w:numId w:val="37"/>
        </w:numPr>
        <w:ind w:left="426" w:hanging="426"/>
        <w:rPr>
          <w:rFonts w:eastAsia="Calibri" w:cs="Times New Roman"/>
        </w:rPr>
      </w:pPr>
      <w:r>
        <w:rPr>
          <w:rFonts w:eastAsia="Calibri" w:cs="Times New Roman"/>
        </w:rPr>
        <w:t>infezioni delle vie respiratorie (tra cui raffreddore, rinorrea, sinusite e polmonite)</w:t>
      </w:r>
    </w:p>
    <w:p w14:paraId="4539D211" w14:textId="77777777" w:rsidR="00AD0511" w:rsidRDefault="00F70076">
      <w:pPr>
        <w:numPr>
          <w:ilvl w:val="0"/>
          <w:numId w:val="37"/>
        </w:numPr>
        <w:ind w:left="426" w:hanging="426"/>
        <w:rPr>
          <w:rFonts w:eastAsia="Calibri" w:cs="Times New Roman"/>
        </w:rPr>
      </w:pPr>
      <w:r>
        <w:rPr>
          <w:rFonts w:eastAsia="Calibri" w:cs="Times New Roman"/>
        </w:rPr>
        <w:t>cefalea</w:t>
      </w:r>
    </w:p>
    <w:p w14:paraId="563C9F3B" w14:textId="77777777" w:rsidR="00AD0511" w:rsidRDefault="00F70076">
      <w:pPr>
        <w:numPr>
          <w:ilvl w:val="0"/>
          <w:numId w:val="37"/>
        </w:numPr>
        <w:ind w:left="426" w:hanging="426"/>
        <w:rPr>
          <w:rFonts w:eastAsia="Calibri" w:cs="Times New Roman"/>
        </w:rPr>
      </w:pPr>
      <w:r>
        <w:rPr>
          <w:rFonts w:eastAsia="Calibri" w:cs="Times New Roman"/>
        </w:rPr>
        <w:t>dolore addominale</w:t>
      </w:r>
    </w:p>
    <w:p w14:paraId="6EB57817" w14:textId="77777777" w:rsidR="00AD0511" w:rsidRDefault="00F70076">
      <w:pPr>
        <w:numPr>
          <w:ilvl w:val="0"/>
          <w:numId w:val="37"/>
        </w:numPr>
        <w:ind w:left="426" w:hanging="426"/>
        <w:rPr>
          <w:rFonts w:eastAsia="Calibri" w:cs="Times New Roman"/>
        </w:rPr>
      </w:pPr>
      <w:r>
        <w:rPr>
          <w:rFonts w:eastAsia="Calibri" w:cs="Times New Roman"/>
        </w:rPr>
        <w:t>nausea e vomito</w:t>
      </w:r>
    </w:p>
    <w:p w14:paraId="42CD0C82" w14:textId="77777777" w:rsidR="00AD0511" w:rsidRDefault="00F70076">
      <w:pPr>
        <w:numPr>
          <w:ilvl w:val="0"/>
          <w:numId w:val="37"/>
        </w:numPr>
        <w:ind w:left="426" w:hanging="426"/>
        <w:rPr>
          <w:rFonts w:eastAsia="Calibri" w:cs="Times New Roman"/>
        </w:rPr>
      </w:pPr>
      <w:r>
        <w:rPr>
          <w:rFonts w:eastAsia="Calibri" w:cs="Times New Roman"/>
        </w:rPr>
        <w:t>eruzione cutanea</w:t>
      </w:r>
    </w:p>
    <w:p w14:paraId="4F659E55" w14:textId="77777777" w:rsidR="00AD0511" w:rsidRDefault="00F70076">
      <w:pPr>
        <w:numPr>
          <w:ilvl w:val="0"/>
          <w:numId w:val="37"/>
        </w:numPr>
        <w:ind w:left="426" w:hanging="426"/>
        <w:rPr>
          <w:rFonts w:eastAsia="Calibri" w:cs="Times New Roman"/>
        </w:rPr>
      </w:pPr>
      <w:r>
        <w:rPr>
          <w:rFonts w:eastAsia="Calibri" w:cs="Times New Roman"/>
        </w:rPr>
        <w:t>dolore muscoloscheletrico</w:t>
      </w:r>
    </w:p>
    <w:p w14:paraId="08780B2F" w14:textId="77777777" w:rsidR="00AD0511" w:rsidRDefault="00AD0511">
      <w:pPr>
        <w:rPr>
          <w:rFonts w:eastAsia="Calibri" w:cs="Times New Roman"/>
          <w:b/>
          <w:bCs/>
        </w:rPr>
      </w:pPr>
    </w:p>
    <w:p w14:paraId="0051B78F" w14:textId="77777777" w:rsidR="00AD0511" w:rsidRDefault="00F70076">
      <w:pPr>
        <w:rPr>
          <w:rFonts w:eastAsia="Calibri" w:cs="Times New Roman"/>
        </w:rPr>
      </w:pPr>
      <w:r>
        <w:rPr>
          <w:rFonts w:eastAsia="Calibri" w:cs="Times New Roman"/>
          <w:b/>
          <w:bCs/>
        </w:rPr>
        <w:t xml:space="preserve">Comuni </w:t>
      </w:r>
      <w:r>
        <w:rPr>
          <w:rFonts w:eastAsia="Calibri" w:cs="Times New Roman"/>
        </w:rPr>
        <w:t>(possono manifestarsi fino a 1 persona su 10)</w:t>
      </w:r>
    </w:p>
    <w:p w14:paraId="59FBA63D" w14:textId="77777777" w:rsidR="00AD0511" w:rsidRDefault="00F70076">
      <w:pPr>
        <w:numPr>
          <w:ilvl w:val="0"/>
          <w:numId w:val="37"/>
        </w:numPr>
        <w:ind w:left="426" w:hanging="426"/>
        <w:rPr>
          <w:rFonts w:eastAsia="Calibri" w:cs="Times New Roman"/>
        </w:rPr>
      </w:pPr>
      <w:r>
        <w:rPr>
          <w:rFonts w:eastAsia="Calibri" w:cs="Times New Roman"/>
        </w:rPr>
        <w:t>infezioni gravi (tra cui setticemia ed influenza)</w:t>
      </w:r>
    </w:p>
    <w:p w14:paraId="26256255" w14:textId="77777777" w:rsidR="00AD0511" w:rsidRDefault="00F70076">
      <w:pPr>
        <w:numPr>
          <w:ilvl w:val="0"/>
          <w:numId w:val="37"/>
        </w:numPr>
        <w:ind w:left="426" w:hanging="426"/>
        <w:rPr>
          <w:rFonts w:eastAsia="Calibri" w:cs="Times New Roman"/>
        </w:rPr>
      </w:pPr>
      <w:r>
        <w:rPr>
          <w:rFonts w:eastAsia="Calibri" w:cs="Times New Roman"/>
        </w:rPr>
        <w:t>infezioni intestinali (tra cui gastroenterite)</w:t>
      </w:r>
    </w:p>
    <w:p w14:paraId="033A1586" w14:textId="77777777" w:rsidR="00AD0511" w:rsidRDefault="00F70076">
      <w:pPr>
        <w:numPr>
          <w:ilvl w:val="0"/>
          <w:numId w:val="37"/>
        </w:numPr>
        <w:ind w:left="426" w:hanging="426"/>
        <w:rPr>
          <w:rFonts w:eastAsia="Calibri" w:cs="Times New Roman"/>
        </w:rPr>
      </w:pPr>
      <w:r>
        <w:rPr>
          <w:rFonts w:eastAsia="Calibri" w:cs="Times New Roman"/>
        </w:rPr>
        <w:t>infezioni della pelle (tra cui cellulite e infezione da Herpes Zoster)</w:t>
      </w:r>
    </w:p>
    <w:p w14:paraId="66586375" w14:textId="77777777" w:rsidR="00AD0511" w:rsidRDefault="00F70076">
      <w:pPr>
        <w:numPr>
          <w:ilvl w:val="0"/>
          <w:numId w:val="37"/>
        </w:numPr>
        <w:ind w:left="426" w:hanging="426"/>
        <w:rPr>
          <w:rFonts w:eastAsia="Calibri" w:cs="Times New Roman"/>
        </w:rPr>
      </w:pPr>
      <w:r>
        <w:rPr>
          <w:rFonts w:eastAsia="Calibri" w:cs="Times New Roman"/>
        </w:rPr>
        <w:t>infezioni dell’orecchio</w:t>
      </w:r>
    </w:p>
    <w:p w14:paraId="67EC7F08" w14:textId="77777777" w:rsidR="00AD0511" w:rsidRDefault="00F70076">
      <w:pPr>
        <w:numPr>
          <w:ilvl w:val="0"/>
          <w:numId w:val="37"/>
        </w:numPr>
        <w:ind w:left="426" w:hanging="426"/>
        <w:rPr>
          <w:rFonts w:eastAsia="Calibri" w:cs="Times New Roman"/>
        </w:rPr>
      </w:pPr>
      <w:r>
        <w:rPr>
          <w:rFonts w:eastAsia="Calibri" w:cs="Times New Roman"/>
        </w:rPr>
        <w:t>infezioni orali (tra cui infezioni dei denti ed herpes simplex)</w:t>
      </w:r>
    </w:p>
    <w:p w14:paraId="76D24C97" w14:textId="77777777" w:rsidR="00AD0511" w:rsidRDefault="00F70076">
      <w:pPr>
        <w:numPr>
          <w:ilvl w:val="0"/>
          <w:numId w:val="37"/>
        </w:numPr>
        <w:ind w:left="426" w:hanging="426"/>
        <w:rPr>
          <w:rFonts w:eastAsia="Calibri" w:cs="Times New Roman"/>
        </w:rPr>
      </w:pPr>
      <w:r>
        <w:rPr>
          <w:rFonts w:eastAsia="Calibri" w:cs="Times New Roman"/>
        </w:rPr>
        <w:t>infezioni dell’apparato riproduttivo</w:t>
      </w:r>
    </w:p>
    <w:p w14:paraId="7CD13244" w14:textId="77777777" w:rsidR="00AD0511" w:rsidRDefault="00F70076">
      <w:pPr>
        <w:numPr>
          <w:ilvl w:val="0"/>
          <w:numId w:val="37"/>
        </w:numPr>
        <w:ind w:left="426" w:hanging="426"/>
        <w:rPr>
          <w:rFonts w:eastAsia="Calibri" w:cs="Times New Roman"/>
        </w:rPr>
      </w:pPr>
      <w:r>
        <w:rPr>
          <w:rFonts w:eastAsia="Calibri" w:cs="Times New Roman"/>
        </w:rPr>
        <w:t>infezioni delle vie urinarie</w:t>
      </w:r>
    </w:p>
    <w:p w14:paraId="00824CD3" w14:textId="77777777" w:rsidR="00AD0511" w:rsidRDefault="00F70076">
      <w:pPr>
        <w:numPr>
          <w:ilvl w:val="0"/>
          <w:numId w:val="37"/>
        </w:numPr>
        <w:ind w:left="426" w:hanging="426"/>
        <w:rPr>
          <w:rFonts w:eastAsia="Calibri" w:cs="Times New Roman"/>
        </w:rPr>
      </w:pPr>
      <w:r>
        <w:rPr>
          <w:rFonts w:eastAsia="Calibri" w:cs="Times New Roman"/>
        </w:rPr>
        <w:t>infezioni da miceti</w:t>
      </w:r>
    </w:p>
    <w:p w14:paraId="21C9E058" w14:textId="77777777" w:rsidR="00AD0511" w:rsidRDefault="00F70076">
      <w:pPr>
        <w:numPr>
          <w:ilvl w:val="0"/>
          <w:numId w:val="37"/>
        </w:numPr>
        <w:ind w:left="426" w:hanging="426"/>
        <w:rPr>
          <w:rFonts w:eastAsia="Calibri" w:cs="Times New Roman"/>
        </w:rPr>
      </w:pPr>
      <w:r>
        <w:rPr>
          <w:rFonts w:eastAsia="Calibri" w:cs="Times New Roman"/>
        </w:rPr>
        <w:t>infezioni a carico delle articolazioni</w:t>
      </w:r>
    </w:p>
    <w:p w14:paraId="58B05175" w14:textId="77777777" w:rsidR="00AD0511" w:rsidRDefault="00F70076">
      <w:pPr>
        <w:numPr>
          <w:ilvl w:val="0"/>
          <w:numId w:val="37"/>
        </w:numPr>
        <w:ind w:left="426" w:hanging="426"/>
        <w:rPr>
          <w:rFonts w:eastAsia="Calibri" w:cs="Times New Roman"/>
        </w:rPr>
      </w:pPr>
      <w:r>
        <w:rPr>
          <w:rFonts w:eastAsia="Calibri" w:cs="Times New Roman"/>
        </w:rPr>
        <w:t>tumori benigni</w:t>
      </w:r>
    </w:p>
    <w:p w14:paraId="7F31D166" w14:textId="77777777" w:rsidR="00AD0511" w:rsidRDefault="00F70076">
      <w:pPr>
        <w:numPr>
          <w:ilvl w:val="0"/>
          <w:numId w:val="37"/>
        </w:numPr>
        <w:ind w:left="426" w:hanging="426"/>
        <w:rPr>
          <w:rFonts w:eastAsia="Calibri" w:cs="Times New Roman"/>
        </w:rPr>
      </w:pPr>
      <w:r>
        <w:rPr>
          <w:rFonts w:eastAsia="Calibri" w:cs="Times New Roman"/>
        </w:rPr>
        <w:t>tumore della pelle;</w:t>
      </w:r>
    </w:p>
    <w:p w14:paraId="353B411F" w14:textId="77777777" w:rsidR="00AD0511" w:rsidRDefault="00F70076">
      <w:pPr>
        <w:numPr>
          <w:ilvl w:val="0"/>
          <w:numId w:val="37"/>
        </w:numPr>
        <w:ind w:left="426" w:hanging="426"/>
        <w:rPr>
          <w:rFonts w:eastAsia="Calibri" w:cs="Times New Roman"/>
        </w:rPr>
      </w:pPr>
      <w:r>
        <w:rPr>
          <w:rFonts w:eastAsia="Calibri" w:cs="Times New Roman"/>
        </w:rPr>
        <w:t>reazioni allergiche (tra cui allergia stagionale)</w:t>
      </w:r>
    </w:p>
    <w:p w14:paraId="3D3E20E6" w14:textId="77777777" w:rsidR="00AD0511" w:rsidRDefault="00F70076">
      <w:pPr>
        <w:numPr>
          <w:ilvl w:val="0"/>
          <w:numId w:val="37"/>
        </w:numPr>
        <w:ind w:left="426" w:hanging="426"/>
        <w:rPr>
          <w:rFonts w:eastAsia="Calibri" w:cs="Times New Roman"/>
        </w:rPr>
      </w:pPr>
      <w:r>
        <w:rPr>
          <w:rFonts w:eastAsia="Calibri" w:cs="Times New Roman"/>
        </w:rPr>
        <w:t>disidratazione</w:t>
      </w:r>
    </w:p>
    <w:p w14:paraId="1380DAD8" w14:textId="77777777" w:rsidR="00AD0511" w:rsidRDefault="00F70076">
      <w:pPr>
        <w:numPr>
          <w:ilvl w:val="0"/>
          <w:numId w:val="37"/>
        </w:numPr>
        <w:ind w:left="426" w:hanging="426"/>
        <w:rPr>
          <w:rFonts w:eastAsia="Calibri" w:cs="Times New Roman"/>
        </w:rPr>
      </w:pPr>
      <w:r>
        <w:rPr>
          <w:rFonts w:eastAsia="Calibri" w:cs="Times New Roman"/>
        </w:rPr>
        <w:t>cambiamenti d’umore (tra cui depressione)</w:t>
      </w:r>
    </w:p>
    <w:p w14:paraId="5158484A" w14:textId="77777777" w:rsidR="00AD0511" w:rsidRDefault="00F70076">
      <w:pPr>
        <w:numPr>
          <w:ilvl w:val="0"/>
          <w:numId w:val="37"/>
        </w:numPr>
        <w:ind w:left="426" w:hanging="426"/>
        <w:rPr>
          <w:rFonts w:eastAsia="Calibri" w:cs="Times New Roman"/>
        </w:rPr>
      </w:pPr>
      <w:r>
        <w:rPr>
          <w:rFonts w:eastAsia="Calibri" w:cs="Times New Roman"/>
        </w:rPr>
        <w:t>ansia</w:t>
      </w:r>
    </w:p>
    <w:p w14:paraId="42DA2516" w14:textId="77777777" w:rsidR="00AD0511" w:rsidRDefault="00F70076">
      <w:pPr>
        <w:numPr>
          <w:ilvl w:val="0"/>
          <w:numId w:val="37"/>
        </w:numPr>
        <w:ind w:left="426" w:hanging="426"/>
        <w:rPr>
          <w:rFonts w:eastAsia="Calibri" w:cs="Times New Roman"/>
        </w:rPr>
      </w:pPr>
      <w:r>
        <w:rPr>
          <w:rFonts w:eastAsia="Calibri" w:cs="Times New Roman"/>
        </w:rPr>
        <w:t>disturbi del sonno</w:t>
      </w:r>
    </w:p>
    <w:p w14:paraId="45CD8D8A" w14:textId="77777777" w:rsidR="00AD0511" w:rsidRDefault="00F70076">
      <w:pPr>
        <w:numPr>
          <w:ilvl w:val="0"/>
          <w:numId w:val="37"/>
        </w:numPr>
        <w:ind w:left="426" w:hanging="426"/>
        <w:rPr>
          <w:rFonts w:eastAsia="Calibri" w:cs="Times New Roman"/>
        </w:rPr>
      </w:pPr>
      <w:r>
        <w:rPr>
          <w:rFonts w:eastAsia="Calibri" w:cs="Times New Roman"/>
        </w:rPr>
        <w:t>disturbi della sensibilità come formicolii, sensazione di fitte o intorpidimento</w:t>
      </w:r>
    </w:p>
    <w:p w14:paraId="79BBCB15" w14:textId="77777777" w:rsidR="00AD0511" w:rsidRDefault="00F70076">
      <w:pPr>
        <w:numPr>
          <w:ilvl w:val="0"/>
          <w:numId w:val="37"/>
        </w:numPr>
        <w:ind w:left="426" w:hanging="426"/>
        <w:rPr>
          <w:rFonts w:eastAsia="Calibri" w:cs="Times New Roman"/>
        </w:rPr>
      </w:pPr>
      <w:r>
        <w:rPr>
          <w:rFonts w:eastAsia="Calibri" w:cs="Times New Roman"/>
        </w:rPr>
        <w:t>emicrania</w:t>
      </w:r>
    </w:p>
    <w:p w14:paraId="346AF0AC" w14:textId="77777777" w:rsidR="00AD0511" w:rsidRDefault="00F70076">
      <w:pPr>
        <w:numPr>
          <w:ilvl w:val="0"/>
          <w:numId w:val="37"/>
        </w:numPr>
        <w:ind w:left="426" w:hanging="426"/>
        <w:rPr>
          <w:rFonts w:eastAsia="Calibri" w:cs="Times New Roman"/>
        </w:rPr>
      </w:pPr>
      <w:r>
        <w:rPr>
          <w:rFonts w:eastAsia="Calibri" w:cs="Times New Roman"/>
        </w:rPr>
        <w:t>compressione di radice nervosa (tra cui dolore lombare e dolore alle gambe)</w:t>
      </w:r>
    </w:p>
    <w:p w14:paraId="059FBCB2" w14:textId="77777777" w:rsidR="00AD0511" w:rsidRDefault="00F70076">
      <w:pPr>
        <w:numPr>
          <w:ilvl w:val="0"/>
          <w:numId w:val="37"/>
        </w:numPr>
        <w:ind w:left="426" w:hanging="426"/>
        <w:rPr>
          <w:rFonts w:eastAsia="Calibri" w:cs="Times New Roman"/>
        </w:rPr>
      </w:pPr>
      <w:r>
        <w:rPr>
          <w:rFonts w:eastAsia="Calibri" w:cs="Times New Roman"/>
        </w:rPr>
        <w:t>disturbi visivi</w:t>
      </w:r>
    </w:p>
    <w:p w14:paraId="5C16B3B5" w14:textId="77777777" w:rsidR="00AD0511" w:rsidRDefault="00F70076">
      <w:pPr>
        <w:numPr>
          <w:ilvl w:val="0"/>
          <w:numId w:val="37"/>
        </w:numPr>
        <w:ind w:left="426" w:hanging="426"/>
        <w:rPr>
          <w:rFonts w:eastAsia="Calibri" w:cs="Times New Roman"/>
        </w:rPr>
      </w:pPr>
      <w:r>
        <w:rPr>
          <w:rFonts w:eastAsia="Calibri" w:cs="Times New Roman"/>
        </w:rPr>
        <w:t>infiammazione degli occhi</w:t>
      </w:r>
    </w:p>
    <w:p w14:paraId="6DF905B0" w14:textId="77777777" w:rsidR="00AD0511" w:rsidRDefault="00F70076">
      <w:pPr>
        <w:numPr>
          <w:ilvl w:val="0"/>
          <w:numId w:val="37"/>
        </w:numPr>
        <w:ind w:left="426" w:hanging="426"/>
        <w:rPr>
          <w:rFonts w:eastAsia="Calibri" w:cs="Times New Roman"/>
        </w:rPr>
      </w:pPr>
      <w:r>
        <w:rPr>
          <w:rFonts w:eastAsia="Calibri" w:cs="Times New Roman"/>
        </w:rPr>
        <w:t>infiammazione delle palpebre e tumefazione degli occhi</w:t>
      </w:r>
    </w:p>
    <w:p w14:paraId="055C101A" w14:textId="77777777" w:rsidR="00AD0511" w:rsidRDefault="00F70076">
      <w:pPr>
        <w:numPr>
          <w:ilvl w:val="0"/>
          <w:numId w:val="37"/>
        </w:numPr>
        <w:ind w:left="426" w:hanging="426"/>
        <w:rPr>
          <w:rFonts w:eastAsia="Calibri" w:cs="Times New Roman"/>
        </w:rPr>
      </w:pPr>
      <w:r>
        <w:rPr>
          <w:rFonts w:eastAsia="Calibri" w:cs="Times New Roman"/>
        </w:rPr>
        <w:t>vertigini (sensazione di capogiro o giramento di testa)</w:t>
      </w:r>
    </w:p>
    <w:p w14:paraId="37E25CEF" w14:textId="77777777" w:rsidR="00AD0511" w:rsidRDefault="00F70076">
      <w:pPr>
        <w:numPr>
          <w:ilvl w:val="0"/>
          <w:numId w:val="37"/>
        </w:numPr>
        <w:ind w:left="426" w:hanging="426"/>
        <w:rPr>
          <w:rFonts w:eastAsia="Calibri" w:cs="Times New Roman"/>
        </w:rPr>
      </w:pPr>
      <w:r>
        <w:rPr>
          <w:rFonts w:eastAsia="Calibri" w:cs="Times New Roman"/>
        </w:rPr>
        <w:t>sensazione di battito cardiaco accelerato</w:t>
      </w:r>
    </w:p>
    <w:p w14:paraId="02140C1A" w14:textId="77777777" w:rsidR="00AD0511" w:rsidRDefault="00F70076">
      <w:pPr>
        <w:numPr>
          <w:ilvl w:val="0"/>
          <w:numId w:val="37"/>
        </w:numPr>
        <w:ind w:left="426" w:hanging="426"/>
        <w:rPr>
          <w:rFonts w:eastAsia="Calibri" w:cs="Times New Roman"/>
        </w:rPr>
      </w:pPr>
      <w:r>
        <w:rPr>
          <w:rFonts w:eastAsia="Calibri" w:cs="Times New Roman"/>
        </w:rPr>
        <w:t>pressione del sangue elevata</w:t>
      </w:r>
    </w:p>
    <w:p w14:paraId="5620FBAA" w14:textId="77777777" w:rsidR="00AD0511" w:rsidRDefault="00F70076">
      <w:pPr>
        <w:numPr>
          <w:ilvl w:val="0"/>
          <w:numId w:val="37"/>
        </w:numPr>
        <w:ind w:left="426" w:hanging="426"/>
        <w:rPr>
          <w:rFonts w:eastAsia="Calibri" w:cs="Times New Roman"/>
        </w:rPr>
      </w:pPr>
      <w:r>
        <w:rPr>
          <w:rFonts w:eastAsia="Calibri" w:cs="Times New Roman"/>
        </w:rPr>
        <w:t>vampate</w:t>
      </w:r>
    </w:p>
    <w:p w14:paraId="4A6387C5" w14:textId="77777777" w:rsidR="00AD0511" w:rsidRDefault="00F70076">
      <w:pPr>
        <w:numPr>
          <w:ilvl w:val="0"/>
          <w:numId w:val="37"/>
        </w:numPr>
        <w:ind w:left="426" w:hanging="426"/>
        <w:rPr>
          <w:rFonts w:eastAsia="Calibri" w:cs="Times New Roman"/>
        </w:rPr>
      </w:pPr>
      <w:r>
        <w:rPr>
          <w:rFonts w:eastAsia="Calibri" w:cs="Times New Roman"/>
        </w:rPr>
        <w:t>ematoma (accumulo di sangue fuori dai vasi sanguigni)</w:t>
      </w:r>
    </w:p>
    <w:p w14:paraId="675C6755" w14:textId="77777777" w:rsidR="00AD0511" w:rsidRDefault="00F70076">
      <w:pPr>
        <w:numPr>
          <w:ilvl w:val="0"/>
          <w:numId w:val="37"/>
        </w:numPr>
        <w:ind w:left="426" w:hanging="426"/>
        <w:rPr>
          <w:rFonts w:eastAsia="Calibri" w:cs="Times New Roman"/>
        </w:rPr>
      </w:pPr>
      <w:r>
        <w:rPr>
          <w:rFonts w:eastAsia="Calibri" w:cs="Times New Roman"/>
        </w:rPr>
        <w:t>tosse</w:t>
      </w:r>
    </w:p>
    <w:p w14:paraId="5EF50EC1" w14:textId="77777777" w:rsidR="00AD0511" w:rsidRDefault="00F70076">
      <w:pPr>
        <w:numPr>
          <w:ilvl w:val="0"/>
          <w:numId w:val="37"/>
        </w:numPr>
        <w:ind w:left="426" w:hanging="426"/>
        <w:rPr>
          <w:rFonts w:eastAsia="Calibri" w:cs="Times New Roman"/>
        </w:rPr>
      </w:pPr>
      <w:r>
        <w:rPr>
          <w:rFonts w:eastAsia="Calibri" w:cs="Times New Roman"/>
        </w:rPr>
        <w:t>asma</w:t>
      </w:r>
    </w:p>
    <w:p w14:paraId="7A43EB02" w14:textId="77777777" w:rsidR="00AD0511" w:rsidRDefault="00F70076">
      <w:pPr>
        <w:numPr>
          <w:ilvl w:val="0"/>
          <w:numId w:val="37"/>
        </w:numPr>
        <w:ind w:left="426" w:hanging="426"/>
        <w:rPr>
          <w:rFonts w:eastAsia="Calibri" w:cs="Times New Roman"/>
        </w:rPr>
      </w:pPr>
      <w:r>
        <w:rPr>
          <w:rFonts w:eastAsia="Calibri" w:cs="Times New Roman"/>
        </w:rPr>
        <w:t>fiato corto</w:t>
      </w:r>
    </w:p>
    <w:p w14:paraId="1A9BB752" w14:textId="77777777" w:rsidR="00AD0511" w:rsidRDefault="00F70076">
      <w:pPr>
        <w:numPr>
          <w:ilvl w:val="0"/>
          <w:numId w:val="37"/>
        </w:numPr>
        <w:ind w:left="426" w:hanging="426"/>
        <w:rPr>
          <w:rFonts w:eastAsia="Calibri" w:cs="Times New Roman"/>
        </w:rPr>
      </w:pPr>
      <w:r>
        <w:rPr>
          <w:rFonts w:eastAsia="Calibri" w:cs="Times New Roman"/>
        </w:rPr>
        <w:t>sanguinamento gastrointestinale</w:t>
      </w:r>
    </w:p>
    <w:p w14:paraId="62D4878C" w14:textId="77777777" w:rsidR="00AD0511" w:rsidRDefault="00F70076">
      <w:pPr>
        <w:numPr>
          <w:ilvl w:val="0"/>
          <w:numId w:val="37"/>
        </w:numPr>
        <w:ind w:left="426" w:hanging="426"/>
        <w:rPr>
          <w:rFonts w:eastAsia="Calibri" w:cs="Times New Roman"/>
        </w:rPr>
      </w:pPr>
      <w:r>
        <w:rPr>
          <w:rFonts w:eastAsia="Calibri" w:cs="Times New Roman"/>
        </w:rPr>
        <w:t>dispepsia (indigestione, gonfiore, bruciore di stomaco)</w:t>
      </w:r>
    </w:p>
    <w:p w14:paraId="0E60FFFF" w14:textId="77777777" w:rsidR="00AD0511" w:rsidRDefault="00F70076">
      <w:pPr>
        <w:numPr>
          <w:ilvl w:val="0"/>
          <w:numId w:val="37"/>
        </w:numPr>
        <w:ind w:left="426" w:hanging="426"/>
        <w:rPr>
          <w:rFonts w:eastAsia="Calibri" w:cs="Times New Roman"/>
        </w:rPr>
      </w:pPr>
      <w:r>
        <w:rPr>
          <w:rFonts w:eastAsia="Calibri" w:cs="Times New Roman"/>
        </w:rPr>
        <w:t>disturbo da reflusso acido</w:t>
      </w:r>
    </w:p>
    <w:p w14:paraId="3A498FF6" w14:textId="77777777" w:rsidR="00AD0511" w:rsidRDefault="00F70076">
      <w:pPr>
        <w:numPr>
          <w:ilvl w:val="0"/>
          <w:numId w:val="37"/>
        </w:numPr>
        <w:ind w:left="426" w:hanging="426"/>
        <w:rPr>
          <w:rFonts w:eastAsia="Calibri" w:cs="Times New Roman"/>
        </w:rPr>
      </w:pPr>
      <w:r>
        <w:rPr>
          <w:rFonts w:eastAsia="Calibri" w:cs="Times New Roman"/>
        </w:rPr>
        <w:t>sindrome sicca (tra cui secchezza degli occhi e della bocca)</w:t>
      </w:r>
    </w:p>
    <w:p w14:paraId="33249E4B" w14:textId="77777777" w:rsidR="00AD0511" w:rsidRDefault="00F70076">
      <w:pPr>
        <w:numPr>
          <w:ilvl w:val="0"/>
          <w:numId w:val="37"/>
        </w:numPr>
        <w:ind w:left="426" w:hanging="426"/>
        <w:rPr>
          <w:rFonts w:eastAsia="Calibri" w:cs="Times New Roman"/>
        </w:rPr>
      </w:pPr>
      <w:r>
        <w:rPr>
          <w:rFonts w:eastAsia="Calibri" w:cs="Times New Roman"/>
        </w:rPr>
        <w:t>prurito</w:t>
      </w:r>
    </w:p>
    <w:p w14:paraId="1ED9797E" w14:textId="77777777" w:rsidR="00AD0511" w:rsidRDefault="00F70076">
      <w:pPr>
        <w:numPr>
          <w:ilvl w:val="0"/>
          <w:numId w:val="37"/>
        </w:numPr>
        <w:ind w:left="426" w:hanging="426"/>
        <w:rPr>
          <w:rFonts w:eastAsia="Calibri" w:cs="Times New Roman"/>
        </w:rPr>
      </w:pPr>
      <w:r>
        <w:rPr>
          <w:rFonts w:eastAsia="Calibri" w:cs="Times New Roman"/>
        </w:rPr>
        <w:t>eruzione cutanea pruriginosa</w:t>
      </w:r>
    </w:p>
    <w:p w14:paraId="18168CE0" w14:textId="77777777" w:rsidR="00AD0511" w:rsidRDefault="00F70076">
      <w:pPr>
        <w:numPr>
          <w:ilvl w:val="0"/>
          <w:numId w:val="37"/>
        </w:numPr>
        <w:ind w:left="426" w:hanging="426"/>
        <w:rPr>
          <w:rFonts w:eastAsia="Calibri" w:cs="Times New Roman"/>
        </w:rPr>
      </w:pPr>
      <w:r>
        <w:rPr>
          <w:rFonts w:eastAsia="Calibri" w:cs="Times New Roman"/>
        </w:rPr>
        <w:t>contusione</w:t>
      </w:r>
    </w:p>
    <w:p w14:paraId="34272665" w14:textId="77777777" w:rsidR="00AD0511" w:rsidRDefault="00F70076">
      <w:pPr>
        <w:numPr>
          <w:ilvl w:val="0"/>
          <w:numId w:val="37"/>
        </w:numPr>
        <w:ind w:left="426" w:hanging="426"/>
        <w:rPr>
          <w:rFonts w:eastAsia="Calibri" w:cs="Times New Roman"/>
        </w:rPr>
      </w:pPr>
      <w:r>
        <w:rPr>
          <w:rFonts w:eastAsia="Calibri" w:cs="Times New Roman"/>
        </w:rPr>
        <w:t>infiammazione della pelle (come eczema)</w:t>
      </w:r>
    </w:p>
    <w:p w14:paraId="5CF8D34C" w14:textId="77777777" w:rsidR="00AD0511" w:rsidRDefault="00F70076">
      <w:pPr>
        <w:numPr>
          <w:ilvl w:val="0"/>
          <w:numId w:val="37"/>
        </w:numPr>
        <w:ind w:left="426" w:hanging="426"/>
        <w:rPr>
          <w:rFonts w:eastAsia="Calibri" w:cs="Times New Roman"/>
        </w:rPr>
      </w:pPr>
      <w:r>
        <w:rPr>
          <w:rFonts w:eastAsia="Calibri" w:cs="Times New Roman"/>
        </w:rPr>
        <w:t>rottura delle unghie delle dita della mano e del piede</w:t>
      </w:r>
    </w:p>
    <w:p w14:paraId="50CEE5F2" w14:textId="77777777" w:rsidR="00AD0511" w:rsidRDefault="00F70076">
      <w:pPr>
        <w:numPr>
          <w:ilvl w:val="0"/>
          <w:numId w:val="37"/>
        </w:numPr>
        <w:ind w:left="426" w:hanging="426"/>
        <w:rPr>
          <w:rFonts w:eastAsia="Calibri" w:cs="Times New Roman"/>
        </w:rPr>
      </w:pPr>
      <w:r>
        <w:rPr>
          <w:rFonts w:eastAsia="Calibri" w:cs="Times New Roman"/>
        </w:rPr>
        <w:t>aumento della sudorazione</w:t>
      </w:r>
    </w:p>
    <w:p w14:paraId="2C585EDD" w14:textId="77777777" w:rsidR="00AD0511" w:rsidRDefault="00F70076">
      <w:pPr>
        <w:numPr>
          <w:ilvl w:val="0"/>
          <w:numId w:val="37"/>
        </w:numPr>
        <w:ind w:left="426" w:hanging="426"/>
        <w:rPr>
          <w:rFonts w:eastAsia="Calibri" w:cs="Times New Roman"/>
        </w:rPr>
      </w:pPr>
      <w:r>
        <w:rPr>
          <w:rFonts w:eastAsia="Calibri" w:cs="Times New Roman"/>
        </w:rPr>
        <w:lastRenderedPageBreak/>
        <w:t>perdita di capelli</w:t>
      </w:r>
    </w:p>
    <w:p w14:paraId="553C17FB" w14:textId="77777777" w:rsidR="00AD0511" w:rsidRDefault="00F70076">
      <w:pPr>
        <w:numPr>
          <w:ilvl w:val="0"/>
          <w:numId w:val="37"/>
        </w:numPr>
        <w:ind w:left="426" w:hanging="426"/>
        <w:rPr>
          <w:rFonts w:eastAsia="Calibri" w:cs="Times New Roman"/>
        </w:rPr>
      </w:pPr>
      <w:r>
        <w:rPr>
          <w:rFonts w:eastAsia="Calibri" w:cs="Times New Roman"/>
        </w:rPr>
        <w:t>insorgenza o peggioramento della psoriasi</w:t>
      </w:r>
    </w:p>
    <w:p w14:paraId="7D70CDE6" w14:textId="77777777" w:rsidR="00AD0511" w:rsidRDefault="00F70076">
      <w:pPr>
        <w:numPr>
          <w:ilvl w:val="0"/>
          <w:numId w:val="37"/>
        </w:numPr>
        <w:ind w:left="426" w:hanging="426"/>
        <w:rPr>
          <w:rFonts w:eastAsia="Calibri" w:cs="Times New Roman"/>
        </w:rPr>
      </w:pPr>
      <w:r>
        <w:rPr>
          <w:rFonts w:eastAsia="Calibri" w:cs="Times New Roman"/>
        </w:rPr>
        <w:t>spasmi muscolari</w:t>
      </w:r>
    </w:p>
    <w:p w14:paraId="6B97E8F6" w14:textId="77777777" w:rsidR="00AD0511" w:rsidRDefault="00F70076">
      <w:pPr>
        <w:numPr>
          <w:ilvl w:val="0"/>
          <w:numId w:val="37"/>
        </w:numPr>
        <w:ind w:left="426" w:hanging="426"/>
        <w:rPr>
          <w:rFonts w:eastAsia="Calibri" w:cs="Times New Roman"/>
        </w:rPr>
      </w:pPr>
      <w:r>
        <w:rPr>
          <w:rFonts w:eastAsia="Calibri" w:cs="Times New Roman"/>
        </w:rPr>
        <w:t>sangue nelle urine</w:t>
      </w:r>
    </w:p>
    <w:p w14:paraId="3DD121AC" w14:textId="77777777" w:rsidR="00AD0511" w:rsidRDefault="00F70076">
      <w:pPr>
        <w:numPr>
          <w:ilvl w:val="0"/>
          <w:numId w:val="37"/>
        </w:numPr>
        <w:ind w:left="426" w:hanging="426"/>
        <w:rPr>
          <w:rFonts w:eastAsia="Calibri" w:cs="Times New Roman"/>
        </w:rPr>
      </w:pPr>
      <w:r>
        <w:rPr>
          <w:rFonts w:eastAsia="Calibri" w:cs="Times New Roman"/>
        </w:rPr>
        <w:t>problemi renali</w:t>
      </w:r>
    </w:p>
    <w:p w14:paraId="1B05AA83" w14:textId="77777777" w:rsidR="00AD0511" w:rsidRDefault="00F70076">
      <w:pPr>
        <w:numPr>
          <w:ilvl w:val="0"/>
          <w:numId w:val="37"/>
        </w:numPr>
        <w:ind w:left="426" w:hanging="426"/>
        <w:rPr>
          <w:rFonts w:eastAsia="Calibri" w:cs="Times New Roman"/>
        </w:rPr>
      </w:pPr>
      <w:r>
        <w:rPr>
          <w:rFonts w:eastAsia="Calibri" w:cs="Times New Roman"/>
        </w:rPr>
        <w:t>dolore toracico</w:t>
      </w:r>
    </w:p>
    <w:p w14:paraId="436B3410" w14:textId="77777777" w:rsidR="00AD0511" w:rsidRDefault="00F70076">
      <w:pPr>
        <w:numPr>
          <w:ilvl w:val="0"/>
          <w:numId w:val="37"/>
        </w:numPr>
        <w:ind w:left="426" w:hanging="426"/>
        <w:rPr>
          <w:rFonts w:eastAsia="Calibri" w:cs="Times New Roman"/>
        </w:rPr>
      </w:pPr>
      <w:r>
        <w:rPr>
          <w:rFonts w:eastAsia="Calibri" w:cs="Times New Roman"/>
        </w:rPr>
        <w:t>edema (gonfiore)</w:t>
      </w:r>
    </w:p>
    <w:p w14:paraId="02B926CD" w14:textId="77777777" w:rsidR="00AD0511" w:rsidRDefault="00F70076">
      <w:pPr>
        <w:numPr>
          <w:ilvl w:val="0"/>
          <w:numId w:val="37"/>
        </w:numPr>
        <w:ind w:left="426" w:hanging="426"/>
        <w:rPr>
          <w:rFonts w:eastAsia="Calibri" w:cs="Times New Roman"/>
        </w:rPr>
      </w:pPr>
      <w:r>
        <w:rPr>
          <w:rFonts w:eastAsia="Calibri" w:cs="Times New Roman"/>
        </w:rPr>
        <w:t>febbre</w:t>
      </w:r>
    </w:p>
    <w:p w14:paraId="141249E9" w14:textId="77777777" w:rsidR="00AD0511" w:rsidRDefault="00F70076">
      <w:pPr>
        <w:numPr>
          <w:ilvl w:val="0"/>
          <w:numId w:val="37"/>
        </w:numPr>
        <w:ind w:left="426" w:hanging="426"/>
        <w:rPr>
          <w:rFonts w:eastAsia="Calibri" w:cs="Times New Roman"/>
        </w:rPr>
      </w:pPr>
      <w:r>
        <w:rPr>
          <w:rFonts w:eastAsia="Calibri" w:cs="Times New Roman"/>
        </w:rPr>
        <w:t>riduzione delle piastrine nel sangue che aumenta il rischio di emorragia o di contusioni</w:t>
      </w:r>
    </w:p>
    <w:p w14:paraId="1CAA3568" w14:textId="77777777" w:rsidR="00AD0511" w:rsidRDefault="00F70076">
      <w:pPr>
        <w:numPr>
          <w:ilvl w:val="0"/>
          <w:numId w:val="37"/>
        </w:numPr>
        <w:ind w:left="426" w:hanging="426"/>
        <w:rPr>
          <w:rFonts w:eastAsia="Calibri" w:cs="Times New Roman"/>
        </w:rPr>
      </w:pPr>
      <w:r>
        <w:rPr>
          <w:rFonts w:eastAsia="Calibri" w:cs="Times New Roman"/>
        </w:rPr>
        <w:t>difficoltà di cicatrizzazione</w:t>
      </w:r>
    </w:p>
    <w:p w14:paraId="48CFA561" w14:textId="77777777" w:rsidR="00AD0511" w:rsidRDefault="00AD0511">
      <w:pPr>
        <w:rPr>
          <w:rFonts w:eastAsia="Calibri" w:cs="Times New Roman"/>
          <w:b/>
          <w:bCs/>
        </w:rPr>
      </w:pPr>
    </w:p>
    <w:p w14:paraId="610868D5" w14:textId="77777777" w:rsidR="00AD0511" w:rsidRDefault="00F70076">
      <w:pPr>
        <w:rPr>
          <w:rFonts w:eastAsia="Calibri" w:cs="Times New Roman"/>
        </w:rPr>
      </w:pPr>
      <w:r>
        <w:rPr>
          <w:rFonts w:eastAsia="Calibri" w:cs="Times New Roman"/>
          <w:b/>
          <w:bCs/>
        </w:rPr>
        <w:t xml:space="preserve">Non comuni </w:t>
      </w:r>
      <w:r>
        <w:rPr>
          <w:rFonts w:eastAsia="Calibri" w:cs="Times New Roman"/>
        </w:rPr>
        <w:t>(possono manifestarsi fino a 1 persona su 100)</w:t>
      </w:r>
    </w:p>
    <w:p w14:paraId="1AAA911E" w14:textId="77777777" w:rsidR="00AD0511" w:rsidRDefault="00F70076">
      <w:pPr>
        <w:numPr>
          <w:ilvl w:val="0"/>
          <w:numId w:val="37"/>
        </w:numPr>
        <w:ind w:left="426" w:hanging="426"/>
        <w:rPr>
          <w:rFonts w:eastAsia="Calibri" w:cs="Times New Roman"/>
        </w:rPr>
      </w:pPr>
      <w:r>
        <w:rPr>
          <w:rFonts w:eastAsia="Calibri" w:cs="Times New Roman"/>
        </w:rPr>
        <w:t>infezioni opportunistiche (che includono la tubercolosi ed altre infezioni che si verificano quando si riducono le difese immunitarie)</w:t>
      </w:r>
    </w:p>
    <w:p w14:paraId="1C8DE84B" w14:textId="77777777" w:rsidR="00AD0511" w:rsidRDefault="00F70076">
      <w:pPr>
        <w:numPr>
          <w:ilvl w:val="0"/>
          <w:numId w:val="37"/>
        </w:numPr>
        <w:ind w:left="426" w:hanging="426"/>
        <w:rPr>
          <w:rFonts w:eastAsia="Calibri" w:cs="Times New Roman"/>
        </w:rPr>
      </w:pPr>
      <w:r>
        <w:rPr>
          <w:rFonts w:eastAsia="Calibri" w:cs="Times New Roman"/>
        </w:rPr>
        <w:t>infezioni neurologiche (tra cui la meningite virale)</w:t>
      </w:r>
    </w:p>
    <w:p w14:paraId="0B154829" w14:textId="77777777" w:rsidR="00AD0511" w:rsidRDefault="00F70076">
      <w:pPr>
        <w:numPr>
          <w:ilvl w:val="0"/>
          <w:numId w:val="37"/>
        </w:numPr>
        <w:ind w:left="426" w:hanging="426"/>
        <w:rPr>
          <w:rFonts w:eastAsia="Calibri" w:cs="Times New Roman"/>
        </w:rPr>
      </w:pPr>
      <w:r>
        <w:rPr>
          <w:rFonts w:eastAsia="Calibri" w:cs="Times New Roman"/>
        </w:rPr>
        <w:t>infezioni degli occhi</w:t>
      </w:r>
    </w:p>
    <w:p w14:paraId="4A7E083D" w14:textId="77777777" w:rsidR="00AD0511" w:rsidRDefault="00F70076">
      <w:pPr>
        <w:numPr>
          <w:ilvl w:val="0"/>
          <w:numId w:val="37"/>
        </w:numPr>
        <w:ind w:left="426" w:hanging="426"/>
        <w:rPr>
          <w:rFonts w:eastAsia="Calibri" w:cs="Times New Roman"/>
        </w:rPr>
      </w:pPr>
      <w:r>
        <w:rPr>
          <w:rFonts w:eastAsia="Calibri" w:cs="Times New Roman"/>
        </w:rPr>
        <w:t>infezioni batteriche</w:t>
      </w:r>
    </w:p>
    <w:p w14:paraId="600EE09A" w14:textId="77777777" w:rsidR="00AD0511" w:rsidRDefault="00F70076">
      <w:pPr>
        <w:numPr>
          <w:ilvl w:val="0"/>
          <w:numId w:val="37"/>
        </w:numPr>
        <w:ind w:left="426" w:hanging="426"/>
        <w:rPr>
          <w:rFonts w:eastAsia="Calibri" w:cs="Times New Roman"/>
        </w:rPr>
      </w:pPr>
      <w:r>
        <w:rPr>
          <w:rFonts w:eastAsia="Calibri" w:cs="Times New Roman"/>
        </w:rPr>
        <w:t>diverticolite (infiammazione e infezione dell’intestino crasso)</w:t>
      </w:r>
    </w:p>
    <w:p w14:paraId="35CB68FC" w14:textId="77777777" w:rsidR="00AD0511" w:rsidRDefault="00F70076">
      <w:pPr>
        <w:numPr>
          <w:ilvl w:val="0"/>
          <w:numId w:val="37"/>
        </w:numPr>
        <w:ind w:left="426" w:hanging="426"/>
        <w:rPr>
          <w:rFonts w:eastAsia="Calibri" w:cs="Times New Roman"/>
        </w:rPr>
      </w:pPr>
      <w:r>
        <w:rPr>
          <w:rFonts w:eastAsia="Calibri" w:cs="Times New Roman"/>
        </w:rPr>
        <w:t>tumori</w:t>
      </w:r>
    </w:p>
    <w:p w14:paraId="57875ABF" w14:textId="77777777" w:rsidR="00AD0511" w:rsidRDefault="00F70076">
      <w:pPr>
        <w:numPr>
          <w:ilvl w:val="0"/>
          <w:numId w:val="37"/>
        </w:numPr>
        <w:ind w:left="426" w:hanging="426"/>
        <w:rPr>
          <w:rFonts w:eastAsia="Calibri" w:cs="Times New Roman"/>
        </w:rPr>
      </w:pPr>
      <w:r>
        <w:rPr>
          <w:rFonts w:eastAsia="Calibri" w:cs="Times New Roman"/>
        </w:rPr>
        <w:t>tumori del sistema linfatico</w:t>
      </w:r>
    </w:p>
    <w:p w14:paraId="7EB12AFF" w14:textId="77777777" w:rsidR="00AD0511" w:rsidRDefault="00F70076">
      <w:pPr>
        <w:numPr>
          <w:ilvl w:val="0"/>
          <w:numId w:val="37"/>
        </w:numPr>
        <w:ind w:left="426" w:hanging="426"/>
        <w:rPr>
          <w:rFonts w:eastAsia="Calibri" w:cs="Times New Roman"/>
        </w:rPr>
      </w:pPr>
      <w:r>
        <w:rPr>
          <w:rFonts w:eastAsia="Calibri" w:cs="Times New Roman"/>
        </w:rPr>
        <w:t>melanoma</w:t>
      </w:r>
    </w:p>
    <w:p w14:paraId="6DCB8221" w14:textId="77777777" w:rsidR="00AD0511" w:rsidRDefault="00F70076">
      <w:pPr>
        <w:numPr>
          <w:ilvl w:val="0"/>
          <w:numId w:val="37"/>
        </w:numPr>
        <w:ind w:left="426" w:hanging="426"/>
        <w:rPr>
          <w:rFonts w:eastAsia="Calibri" w:cs="Times New Roman"/>
        </w:rPr>
      </w:pPr>
      <w:r>
        <w:rPr>
          <w:rFonts w:eastAsia="Calibri" w:cs="Times New Roman"/>
        </w:rPr>
        <w:t>disordini del sistema immunitario che possono colpire polmoni, cute e linfonodi (che si presentano più comunemente come sarcoidosi)</w:t>
      </w:r>
    </w:p>
    <w:p w14:paraId="334C11D1" w14:textId="77777777" w:rsidR="00AD0511" w:rsidRDefault="00F70076">
      <w:pPr>
        <w:numPr>
          <w:ilvl w:val="0"/>
          <w:numId w:val="37"/>
        </w:numPr>
        <w:ind w:left="426" w:hanging="426"/>
        <w:rPr>
          <w:rFonts w:eastAsia="Calibri" w:cs="Times New Roman"/>
        </w:rPr>
      </w:pPr>
      <w:r>
        <w:rPr>
          <w:rFonts w:eastAsia="Calibri" w:cs="Times New Roman"/>
        </w:rPr>
        <w:t>vasculite (infiammazione dei vasi sanguigni)</w:t>
      </w:r>
    </w:p>
    <w:p w14:paraId="08545313" w14:textId="77777777" w:rsidR="00AD0511" w:rsidRDefault="00F70076">
      <w:pPr>
        <w:numPr>
          <w:ilvl w:val="0"/>
          <w:numId w:val="37"/>
        </w:numPr>
        <w:ind w:left="426" w:hanging="426"/>
        <w:rPr>
          <w:rFonts w:eastAsia="Calibri" w:cs="Times New Roman"/>
        </w:rPr>
      </w:pPr>
      <w:r>
        <w:rPr>
          <w:rFonts w:eastAsia="Calibri" w:cs="Times New Roman"/>
        </w:rPr>
        <w:t>tremore</w:t>
      </w:r>
    </w:p>
    <w:p w14:paraId="2603B2B5" w14:textId="77777777" w:rsidR="00AD0511" w:rsidRDefault="00F70076">
      <w:pPr>
        <w:numPr>
          <w:ilvl w:val="0"/>
          <w:numId w:val="37"/>
        </w:numPr>
        <w:ind w:left="426" w:hanging="426"/>
        <w:rPr>
          <w:rFonts w:eastAsia="Calibri" w:cs="Times New Roman"/>
        </w:rPr>
      </w:pPr>
      <w:r>
        <w:rPr>
          <w:rFonts w:eastAsia="Calibri" w:cs="Times New Roman"/>
        </w:rPr>
        <w:t>neuropatia (disturbo a carico dei nervi)</w:t>
      </w:r>
    </w:p>
    <w:p w14:paraId="76EB8312" w14:textId="77777777" w:rsidR="00AD0511" w:rsidRDefault="00F70076">
      <w:pPr>
        <w:numPr>
          <w:ilvl w:val="0"/>
          <w:numId w:val="37"/>
        </w:numPr>
        <w:ind w:left="426" w:hanging="426"/>
        <w:rPr>
          <w:rFonts w:eastAsia="Calibri" w:cs="Times New Roman"/>
        </w:rPr>
      </w:pPr>
      <w:r>
        <w:rPr>
          <w:rFonts w:eastAsia="Calibri" w:cs="Times New Roman"/>
        </w:rPr>
        <w:t>ictus</w:t>
      </w:r>
    </w:p>
    <w:p w14:paraId="44104805" w14:textId="77777777" w:rsidR="00AD0511" w:rsidRDefault="00F70076">
      <w:pPr>
        <w:numPr>
          <w:ilvl w:val="0"/>
          <w:numId w:val="37"/>
        </w:numPr>
        <w:ind w:left="426" w:hanging="426"/>
        <w:rPr>
          <w:rFonts w:eastAsia="Calibri" w:cs="Times New Roman"/>
        </w:rPr>
      </w:pPr>
      <w:r>
        <w:rPr>
          <w:rFonts w:eastAsia="Calibri" w:cs="Times New Roman"/>
        </w:rPr>
        <w:t>perdita dell’udito, ronzio</w:t>
      </w:r>
    </w:p>
    <w:p w14:paraId="3FA7B2AC" w14:textId="77777777" w:rsidR="00AD0511" w:rsidRDefault="00F70076">
      <w:pPr>
        <w:numPr>
          <w:ilvl w:val="0"/>
          <w:numId w:val="37"/>
        </w:numPr>
        <w:ind w:left="426" w:hanging="426"/>
        <w:rPr>
          <w:rFonts w:eastAsia="Calibri" w:cs="Times New Roman"/>
        </w:rPr>
      </w:pPr>
      <w:r>
        <w:rPr>
          <w:rFonts w:eastAsia="Calibri" w:cs="Times New Roman"/>
        </w:rPr>
        <w:t>sensazione di battito cardiaco irregolare come palpitazioni</w:t>
      </w:r>
    </w:p>
    <w:p w14:paraId="1F7E3592" w14:textId="77777777" w:rsidR="00AD0511" w:rsidRDefault="00F70076">
      <w:pPr>
        <w:numPr>
          <w:ilvl w:val="0"/>
          <w:numId w:val="37"/>
        </w:numPr>
        <w:ind w:left="426" w:hanging="426"/>
        <w:rPr>
          <w:rFonts w:eastAsia="Calibri" w:cs="Times New Roman"/>
        </w:rPr>
      </w:pPr>
      <w:r>
        <w:rPr>
          <w:rFonts w:eastAsia="Calibri" w:cs="Times New Roman"/>
        </w:rPr>
        <w:t>problemi al cuore che possono causare fiato corto o gonfiore a livello delle caviglie</w:t>
      </w:r>
    </w:p>
    <w:p w14:paraId="47D9E7A6" w14:textId="77777777" w:rsidR="00AD0511" w:rsidRDefault="00F70076">
      <w:pPr>
        <w:numPr>
          <w:ilvl w:val="0"/>
          <w:numId w:val="37"/>
        </w:numPr>
        <w:ind w:left="426" w:hanging="426"/>
        <w:rPr>
          <w:rFonts w:eastAsia="Calibri" w:cs="Times New Roman"/>
        </w:rPr>
      </w:pPr>
      <w:r>
        <w:rPr>
          <w:rFonts w:eastAsia="Calibri" w:cs="Times New Roman"/>
        </w:rPr>
        <w:t>infarto acuto del miocardio</w:t>
      </w:r>
    </w:p>
    <w:p w14:paraId="0D989B55" w14:textId="77777777" w:rsidR="00AD0511" w:rsidRDefault="00F70076">
      <w:pPr>
        <w:numPr>
          <w:ilvl w:val="0"/>
          <w:numId w:val="37"/>
        </w:numPr>
        <w:ind w:left="426" w:hanging="426"/>
        <w:rPr>
          <w:rFonts w:eastAsia="Calibri" w:cs="Times New Roman"/>
        </w:rPr>
      </w:pPr>
      <w:r>
        <w:rPr>
          <w:rFonts w:eastAsia="Calibri" w:cs="Times New Roman"/>
        </w:rPr>
        <w:t>formazione di una sacca nella parete di un’arteria principale, infiammazione e coagulo in una vena, ostruzione di un vaso sanguigno</w:t>
      </w:r>
    </w:p>
    <w:p w14:paraId="328BBF0E" w14:textId="77777777" w:rsidR="00AD0511" w:rsidRDefault="00F70076">
      <w:pPr>
        <w:numPr>
          <w:ilvl w:val="0"/>
          <w:numId w:val="37"/>
        </w:numPr>
        <w:ind w:left="426" w:hanging="426"/>
        <w:rPr>
          <w:rFonts w:eastAsia="Calibri" w:cs="Times New Roman"/>
        </w:rPr>
      </w:pPr>
      <w:r>
        <w:rPr>
          <w:rFonts w:eastAsia="Calibri" w:cs="Times New Roman"/>
        </w:rPr>
        <w:t>malattia polmonare che provoca fiato corto (inclusa infiammazione)</w:t>
      </w:r>
    </w:p>
    <w:p w14:paraId="362D5840" w14:textId="77777777" w:rsidR="00AD0511" w:rsidRDefault="00F70076">
      <w:pPr>
        <w:numPr>
          <w:ilvl w:val="0"/>
          <w:numId w:val="37"/>
        </w:numPr>
        <w:ind w:left="426" w:hanging="426"/>
        <w:rPr>
          <w:rFonts w:eastAsia="Calibri" w:cs="Times New Roman"/>
        </w:rPr>
      </w:pPr>
      <w:r>
        <w:rPr>
          <w:rFonts w:eastAsia="Calibri" w:cs="Times New Roman"/>
        </w:rPr>
        <w:t>embolia polmonare (occlusione di una arteria polmonare)</w:t>
      </w:r>
    </w:p>
    <w:p w14:paraId="049F52C4" w14:textId="77777777" w:rsidR="00AD0511" w:rsidRDefault="00F70076">
      <w:pPr>
        <w:numPr>
          <w:ilvl w:val="0"/>
          <w:numId w:val="37"/>
        </w:numPr>
        <w:ind w:left="426" w:hanging="426"/>
        <w:rPr>
          <w:rFonts w:eastAsia="Calibri" w:cs="Times New Roman"/>
        </w:rPr>
      </w:pPr>
      <w:r>
        <w:rPr>
          <w:rFonts w:eastAsia="Calibri" w:cs="Times New Roman"/>
        </w:rPr>
        <w:t>versamento pleurico (anomala raccolta di liquido nello spazio pleurico)</w:t>
      </w:r>
    </w:p>
    <w:p w14:paraId="6F36CF90" w14:textId="77777777" w:rsidR="00AD0511" w:rsidRDefault="00F70076">
      <w:pPr>
        <w:numPr>
          <w:ilvl w:val="0"/>
          <w:numId w:val="37"/>
        </w:numPr>
        <w:ind w:left="426" w:hanging="426"/>
        <w:rPr>
          <w:rFonts w:eastAsia="Calibri" w:cs="Times New Roman"/>
        </w:rPr>
      </w:pPr>
      <w:r>
        <w:rPr>
          <w:rFonts w:eastAsia="Calibri" w:cs="Times New Roman"/>
        </w:rPr>
        <w:t>infiammazione del pancreas che causa forti dolori all’addome ed alla schiena</w:t>
      </w:r>
    </w:p>
    <w:p w14:paraId="24C5C784" w14:textId="77777777" w:rsidR="00AD0511" w:rsidRDefault="00F70076">
      <w:pPr>
        <w:numPr>
          <w:ilvl w:val="0"/>
          <w:numId w:val="37"/>
        </w:numPr>
        <w:ind w:left="426" w:hanging="426"/>
        <w:rPr>
          <w:rFonts w:eastAsia="Calibri" w:cs="Times New Roman"/>
        </w:rPr>
      </w:pPr>
      <w:r>
        <w:rPr>
          <w:rFonts w:eastAsia="Calibri" w:cs="Times New Roman"/>
        </w:rPr>
        <w:t>difficoltà nella deglutizione</w:t>
      </w:r>
    </w:p>
    <w:p w14:paraId="5283E4B3" w14:textId="77777777" w:rsidR="00AD0511" w:rsidRDefault="00F70076">
      <w:pPr>
        <w:numPr>
          <w:ilvl w:val="0"/>
          <w:numId w:val="37"/>
        </w:numPr>
        <w:ind w:left="426" w:hanging="426"/>
        <w:rPr>
          <w:rFonts w:eastAsia="Calibri" w:cs="Times New Roman"/>
        </w:rPr>
      </w:pPr>
      <w:r>
        <w:rPr>
          <w:rFonts w:eastAsia="Calibri" w:cs="Times New Roman"/>
        </w:rPr>
        <w:t>edema facciale (gonfiore della faccia)</w:t>
      </w:r>
    </w:p>
    <w:p w14:paraId="28E98763" w14:textId="77777777" w:rsidR="00AD0511" w:rsidRDefault="00F70076">
      <w:pPr>
        <w:numPr>
          <w:ilvl w:val="0"/>
          <w:numId w:val="37"/>
        </w:numPr>
        <w:ind w:left="426" w:hanging="426"/>
        <w:rPr>
          <w:rFonts w:eastAsia="Calibri" w:cs="Times New Roman"/>
        </w:rPr>
      </w:pPr>
      <w:r>
        <w:rPr>
          <w:rFonts w:eastAsia="Calibri" w:cs="Times New Roman"/>
        </w:rPr>
        <w:t>infiammazione della cistifellea, calcoli alla cistifellea</w:t>
      </w:r>
    </w:p>
    <w:p w14:paraId="21FBAB12" w14:textId="77777777" w:rsidR="00AD0511" w:rsidRDefault="00F70076">
      <w:pPr>
        <w:numPr>
          <w:ilvl w:val="0"/>
          <w:numId w:val="37"/>
        </w:numPr>
        <w:ind w:left="426" w:hanging="426"/>
        <w:rPr>
          <w:rFonts w:eastAsia="Calibri" w:cs="Times New Roman"/>
        </w:rPr>
      </w:pPr>
      <w:r>
        <w:rPr>
          <w:rFonts w:eastAsia="Calibri" w:cs="Times New Roman"/>
        </w:rPr>
        <w:t>fegato grasso</w:t>
      </w:r>
    </w:p>
    <w:p w14:paraId="4EDE9DAA" w14:textId="77777777" w:rsidR="00AD0511" w:rsidRDefault="00F70076">
      <w:pPr>
        <w:numPr>
          <w:ilvl w:val="0"/>
          <w:numId w:val="37"/>
        </w:numPr>
        <w:ind w:left="426" w:hanging="426"/>
        <w:rPr>
          <w:rFonts w:eastAsia="Calibri" w:cs="Times New Roman"/>
        </w:rPr>
      </w:pPr>
      <w:r>
        <w:rPr>
          <w:rFonts w:eastAsia="Calibri" w:cs="Times New Roman"/>
        </w:rPr>
        <w:t>sudorazione notturna</w:t>
      </w:r>
    </w:p>
    <w:p w14:paraId="4D537194" w14:textId="77777777" w:rsidR="00AD0511" w:rsidRDefault="00F70076">
      <w:pPr>
        <w:numPr>
          <w:ilvl w:val="0"/>
          <w:numId w:val="37"/>
        </w:numPr>
        <w:ind w:left="426" w:hanging="426"/>
        <w:rPr>
          <w:rFonts w:eastAsia="Calibri" w:cs="Times New Roman"/>
        </w:rPr>
      </w:pPr>
      <w:r>
        <w:rPr>
          <w:rFonts w:eastAsia="Calibri" w:cs="Times New Roman"/>
        </w:rPr>
        <w:t>cicatrice</w:t>
      </w:r>
    </w:p>
    <w:p w14:paraId="1539070C" w14:textId="77777777" w:rsidR="00AD0511" w:rsidRDefault="00F70076">
      <w:pPr>
        <w:numPr>
          <w:ilvl w:val="0"/>
          <w:numId w:val="37"/>
        </w:numPr>
        <w:ind w:left="426" w:hanging="426"/>
        <w:rPr>
          <w:rFonts w:eastAsia="Calibri" w:cs="Times New Roman"/>
        </w:rPr>
      </w:pPr>
      <w:r>
        <w:rPr>
          <w:rFonts w:eastAsia="Calibri" w:cs="Times New Roman"/>
        </w:rPr>
        <w:t>anormale catabolismo muscolare</w:t>
      </w:r>
    </w:p>
    <w:p w14:paraId="47D00763" w14:textId="77777777" w:rsidR="00AD0511" w:rsidRDefault="00F70076">
      <w:pPr>
        <w:numPr>
          <w:ilvl w:val="0"/>
          <w:numId w:val="37"/>
        </w:numPr>
        <w:ind w:left="426" w:hanging="426"/>
        <w:rPr>
          <w:rFonts w:eastAsia="Calibri" w:cs="Times New Roman"/>
        </w:rPr>
      </w:pPr>
      <w:r>
        <w:rPr>
          <w:rFonts w:eastAsia="Calibri" w:cs="Times New Roman"/>
        </w:rPr>
        <w:t>lupus eritematoso sistemico (tra cui infiammazione della pelle, del cuore, del polmone, delle articolazioni e di altri organi)</w:t>
      </w:r>
    </w:p>
    <w:p w14:paraId="12B84B5E" w14:textId="77777777" w:rsidR="00AD0511" w:rsidRDefault="00F70076">
      <w:pPr>
        <w:numPr>
          <w:ilvl w:val="0"/>
          <w:numId w:val="37"/>
        </w:numPr>
        <w:ind w:left="426" w:hanging="426"/>
        <w:rPr>
          <w:rFonts w:eastAsia="Calibri" w:cs="Times New Roman"/>
        </w:rPr>
      </w:pPr>
      <w:r>
        <w:rPr>
          <w:rFonts w:eastAsia="Calibri" w:cs="Times New Roman"/>
        </w:rPr>
        <w:t>sonno interrotto</w:t>
      </w:r>
    </w:p>
    <w:p w14:paraId="433005ED" w14:textId="77777777" w:rsidR="00AD0511" w:rsidRDefault="00F70076">
      <w:pPr>
        <w:numPr>
          <w:ilvl w:val="0"/>
          <w:numId w:val="37"/>
        </w:numPr>
        <w:ind w:left="426" w:hanging="426"/>
        <w:rPr>
          <w:rFonts w:eastAsia="Calibri" w:cs="Times New Roman"/>
        </w:rPr>
      </w:pPr>
      <w:r>
        <w:rPr>
          <w:rFonts w:eastAsia="Calibri" w:cs="Times New Roman"/>
        </w:rPr>
        <w:t>impotenza</w:t>
      </w:r>
    </w:p>
    <w:p w14:paraId="24603874" w14:textId="77777777" w:rsidR="00AD0511" w:rsidRDefault="00F70076">
      <w:pPr>
        <w:numPr>
          <w:ilvl w:val="0"/>
          <w:numId w:val="37"/>
        </w:numPr>
        <w:ind w:left="426" w:hanging="426"/>
        <w:rPr>
          <w:rFonts w:eastAsia="Calibri" w:cs="Times New Roman"/>
        </w:rPr>
      </w:pPr>
      <w:r>
        <w:rPr>
          <w:rFonts w:eastAsia="Calibri" w:cs="Times New Roman"/>
        </w:rPr>
        <w:t>infiammazioni</w:t>
      </w:r>
    </w:p>
    <w:p w14:paraId="1A628E70" w14:textId="77777777" w:rsidR="00AD0511" w:rsidRDefault="00AD0511">
      <w:pPr>
        <w:rPr>
          <w:rFonts w:eastAsia="Calibri" w:cs="Times New Roman"/>
          <w:b/>
          <w:bCs/>
        </w:rPr>
      </w:pPr>
    </w:p>
    <w:p w14:paraId="51FF1F6D" w14:textId="77777777" w:rsidR="00AD0511" w:rsidRDefault="00F70076">
      <w:pPr>
        <w:rPr>
          <w:rFonts w:eastAsia="Calibri" w:cs="Times New Roman"/>
        </w:rPr>
      </w:pPr>
      <w:r>
        <w:rPr>
          <w:rFonts w:eastAsia="Calibri" w:cs="Times New Roman"/>
          <w:b/>
          <w:bCs/>
        </w:rPr>
        <w:t xml:space="preserve">Rari </w:t>
      </w:r>
      <w:r>
        <w:rPr>
          <w:rFonts w:eastAsia="Calibri" w:cs="Times New Roman"/>
        </w:rPr>
        <w:t>(possono manifestarsi fino a 1 persona su 1.000)</w:t>
      </w:r>
    </w:p>
    <w:p w14:paraId="4365700A" w14:textId="77777777" w:rsidR="00AD0511" w:rsidRDefault="00F70076">
      <w:pPr>
        <w:numPr>
          <w:ilvl w:val="0"/>
          <w:numId w:val="37"/>
        </w:numPr>
        <w:ind w:left="426" w:hanging="426"/>
        <w:rPr>
          <w:rFonts w:eastAsia="Calibri" w:cs="Times New Roman"/>
        </w:rPr>
      </w:pPr>
      <w:r>
        <w:rPr>
          <w:rFonts w:eastAsia="Calibri" w:cs="Times New Roman"/>
        </w:rPr>
        <w:t>leucemia (un tumore che colpisce il sangue e il midollo osseo)</w:t>
      </w:r>
    </w:p>
    <w:p w14:paraId="25880880" w14:textId="77777777" w:rsidR="00AD0511" w:rsidRDefault="00F70076">
      <w:pPr>
        <w:numPr>
          <w:ilvl w:val="0"/>
          <w:numId w:val="37"/>
        </w:numPr>
        <w:ind w:left="426" w:hanging="426"/>
        <w:rPr>
          <w:rFonts w:eastAsia="Calibri" w:cs="Times New Roman"/>
        </w:rPr>
      </w:pPr>
      <w:r>
        <w:rPr>
          <w:rFonts w:eastAsia="Calibri" w:cs="Times New Roman"/>
        </w:rPr>
        <w:t>reazione allergica grave con shock</w:t>
      </w:r>
    </w:p>
    <w:p w14:paraId="6EBADA4F" w14:textId="77777777" w:rsidR="00AD0511" w:rsidRDefault="00F70076">
      <w:pPr>
        <w:numPr>
          <w:ilvl w:val="0"/>
          <w:numId w:val="37"/>
        </w:numPr>
        <w:ind w:left="426" w:hanging="426"/>
        <w:rPr>
          <w:rFonts w:eastAsia="Calibri" w:cs="Times New Roman"/>
        </w:rPr>
      </w:pPr>
      <w:r>
        <w:rPr>
          <w:rFonts w:eastAsia="Calibri" w:cs="Times New Roman"/>
        </w:rPr>
        <w:t>sclerosi multipla</w:t>
      </w:r>
    </w:p>
    <w:p w14:paraId="1155F14D" w14:textId="77777777" w:rsidR="00AD0511" w:rsidRDefault="00F70076">
      <w:pPr>
        <w:numPr>
          <w:ilvl w:val="0"/>
          <w:numId w:val="37"/>
        </w:numPr>
        <w:ind w:left="426" w:hanging="426"/>
        <w:rPr>
          <w:rFonts w:eastAsia="Calibri" w:cs="Times New Roman"/>
        </w:rPr>
      </w:pPr>
      <w:r>
        <w:rPr>
          <w:rFonts w:eastAsia="Calibri" w:cs="Times New Roman"/>
        </w:rPr>
        <w:lastRenderedPageBreak/>
        <w:t>disturbi neurologici (come infiammazione del nervo ottico e sindrome di Guillain-Barré che può causare debolezza muscolare, sensazioni anomale, formicolio alle braccia ed alla parte superiore del corpo)</w:t>
      </w:r>
    </w:p>
    <w:p w14:paraId="2916E054" w14:textId="77777777" w:rsidR="00AD0511" w:rsidRDefault="00F70076">
      <w:pPr>
        <w:numPr>
          <w:ilvl w:val="0"/>
          <w:numId w:val="37"/>
        </w:numPr>
        <w:ind w:left="426" w:hanging="426"/>
        <w:rPr>
          <w:rFonts w:eastAsia="Calibri" w:cs="Times New Roman"/>
        </w:rPr>
      </w:pPr>
      <w:r>
        <w:rPr>
          <w:rFonts w:eastAsia="Calibri" w:cs="Times New Roman"/>
        </w:rPr>
        <w:t>arresto cardiaco</w:t>
      </w:r>
    </w:p>
    <w:p w14:paraId="6DA8C9AF" w14:textId="77777777" w:rsidR="00AD0511" w:rsidRDefault="00F70076">
      <w:pPr>
        <w:numPr>
          <w:ilvl w:val="0"/>
          <w:numId w:val="37"/>
        </w:numPr>
        <w:ind w:left="426" w:hanging="426"/>
        <w:rPr>
          <w:rFonts w:eastAsia="Calibri" w:cs="Times New Roman"/>
        </w:rPr>
      </w:pPr>
      <w:r>
        <w:rPr>
          <w:rFonts w:eastAsia="Calibri" w:cs="Times New Roman"/>
        </w:rPr>
        <w:t>fibrosi polmonare (cicatrici del polmone)</w:t>
      </w:r>
    </w:p>
    <w:p w14:paraId="7F4E303D" w14:textId="77777777" w:rsidR="00AD0511" w:rsidRDefault="00F70076">
      <w:pPr>
        <w:numPr>
          <w:ilvl w:val="0"/>
          <w:numId w:val="37"/>
        </w:numPr>
        <w:ind w:left="426" w:hanging="426"/>
        <w:rPr>
          <w:rFonts w:eastAsia="Calibri" w:cs="Times New Roman"/>
        </w:rPr>
      </w:pPr>
      <w:r>
        <w:rPr>
          <w:rFonts w:eastAsia="Calibri" w:cs="Times New Roman"/>
        </w:rPr>
        <w:t>perforazione intestinale (buco nell’intestino)</w:t>
      </w:r>
    </w:p>
    <w:p w14:paraId="759D8320" w14:textId="77777777" w:rsidR="00AD0511" w:rsidRDefault="00F70076">
      <w:pPr>
        <w:numPr>
          <w:ilvl w:val="0"/>
          <w:numId w:val="37"/>
        </w:numPr>
        <w:ind w:left="426" w:hanging="426"/>
        <w:rPr>
          <w:rFonts w:eastAsia="Calibri" w:cs="Times New Roman"/>
        </w:rPr>
      </w:pPr>
      <w:r>
        <w:rPr>
          <w:rFonts w:eastAsia="Calibri" w:cs="Times New Roman"/>
        </w:rPr>
        <w:t>epatite</w:t>
      </w:r>
    </w:p>
    <w:p w14:paraId="36BC6347" w14:textId="77777777" w:rsidR="00AD0511" w:rsidRDefault="00F70076">
      <w:pPr>
        <w:numPr>
          <w:ilvl w:val="0"/>
          <w:numId w:val="37"/>
        </w:numPr>
        <w:ind w:left="426" w:hanging="426"/>
        <w:rPr>
          <w:rFonts w:eastAsia="Calibri" w:cs="Times New Roman"/>
        </w:rPr>
      </w:pPr>
      <w:r>
        <w:rPr>
          <w:rFonts w:eastAsia="Calibri" w:cs="Times New Roman"/>
        </w:rPr>
        <w:t>riattivazione dell’epatite B</w:t>
      </w:r>
    </w:p>
    <w:p w14:paraId="74396FFC" w14:textId="77777777" w:rsidR="00AD0511" w:rsidRDefault="00F70076">
      <w:pPr>
        <w:numPr>
          <w:ilvl w:val="0"/>
          <w:numId w:val="37"/>
        </w:numPr>
        <w:ind w:left="426" w:hanging="426"/>
        <w:rPr>
          <w:rFonts w:eastAsia="Calibri" w:cs="Times New Roman"/>
        </w:rPr>
      </w:pPr>
      <w:r>
        <w:rPr>
          <w:rFonts w:eastAsia="Calibri" w:cs="Times New Roman"/>
        </w:rPr>
        <w:t>epatite autoimmune (infiammazione del fegato causata dal proprio sistema immunitario);</w:t>
      </w:r>
    </w:p>
    <w:p w14:paraId="5A8A048A" w14:textId="77777777" w:rsidR="00AD0511" w:rsidRDefault="00F70076">
      <w:pPr>
        <w:numPr>
          <w:ilvl w:val="0"/>
          <w:numId w:val="37"/>
        </w:numPr>
        <w:ind w:left="426" w:hanging="426"/>
        <w:rPr>
          <w:rFonts w:eastAsia="Calibri" w:cs="Times New Roman"/>
        </w:rPr>
      </w:pPr>
      <w:r>
        <w:rPr>
          <w:rFonts w:eastAsia="Calibri" w:cs="Times New Roman"/>
        </w:rPr>
        <w:t>vasculite cutanea (infiammazione dei vasi sanguigni della pelle)</w:t>
      </w:r>
    </w:p>
    <w:p w14:paraId="7BDD14D8" w14:textId="77777777" w:rsidR="00AD0511" w:rsidRDefault="00F70076">
      <w:pPr>
        <w:numPr>
          <w:ilvl w:val="0"/>
          <w:numId w:val="37"/>
        </w:numPr>
        <w:ind w:left="426" w:hanging="426"/>
        <w:rPr>
          <w:rFonts w:eastAsia="Calibri" w:cs="Times New Roman"/>
        </w:rPr>
      </w:pPr>
      <w:r>
        <w:rPr>
          <w:rFonts w:eastAsia="Calibri" w:cs="Times New Roman"/>
        </w:rPr>
        <w:t>sindrome di Stevens-Johnson (i sintomi precoci includono malessere, febbre, cefalea ed eruzione cutanea)</w:t>
      </w:r>
    </w:p>
    <w:p w14:paraId="6B75A631" w14:textId="77777777" w:rsidR="00AD0511" w:rsidRDefault="00F70076">
      <w:pPr>
        <w:numPr>
          <w:ilvl w:val="0"/>
          <w:numId w:val="37"/>
        </w:numPr>
        <w:ind w:left="426" w:hanging="426"/>
        <w:rPr>
          <w:rFonts w:eastAsia="Calibri" w:cs="Times New Roman"/>
        </w:rPr>
      </w:pPr>
      <w:r>
        <w:rPr>
          <w:rFonts w:eastAsia="Calibri" w:cs="Times New Roman"/>
        </w:rPr>
        <w:t>edema facciale (gonfiore della faccia) associato a reazioni allergiche</w:t>
      </w:r>
    </w:p>
    <w:p w14:paraId="1B758C3B" w14:textId="77777777" w:rsidR="00AD0511" w:rsidRDefault="00F70076">
      <w:pPr>
        <w:numPr>
          <w:ilvl w:val="0"/>
          <w:numId w:val="37"/>
        </w:numPr>
        <w:ind w:left="426" w:hanging="426"/>
        <w:rPr>
          <w:rFonts w:eastAsia="Calibri" w:cs="Times New Roman"/>
        </w:rPr>
      </w:pPr>
      <w:r>
        <w:rPr>
          <w:rFonts w:eastAsia="Calibri" w:cs="Times New Roman"/>
        </w:rPr>
        <w:t>eritema multiforme (rash cutaneo infiammatorio)</w:t>
      </w:r>
    </w:p>
    <w:p w14:paraId="0791729A" w14:textId="77777777" w:rsidR="00AD0511" w:rsidRDefault="00F70076">
      <w:pPr>
        <w:numPr>
          <w:ilvl w:val="0"/>
          <w:numId w:val="37"/>
        </w:numPr>
        <w:ind w:left="426" w:hanging="426"/>
        <w:rPr>
          <w:rFonts w:eastAsia="Calibri" w:cs="Times New Roman"/>
        </w:rPr>
      </w:pPr>
      <w:r>
        <w:rPr>
          <w:rFonts w:eastAsia="Calibri" w:cs="Times New Roman"/>
        </w:rPr>
        <w:t>sindrome simile al lupus</w:t>
      </w:r>
    </w:p>
    <w:p w14:paraId="71E63624" w14:textId="77777777" w:rsidR="00AD0511" w:rsidRDefault="00F70076">
      <w:pPr>
        <w:numPr>
          <w:ilvl w:val="0"/>
          <w:numId w:val="37"/>
        </w:numPr>
        <w:ind w:left="426" w:hanging="426"/>
        <w:rPr>
          <w:rFonts w:eastAsia="Calibri" w:cs="Times New Roman"/>
        </w:rPr>
      </w:pPr>
      <w:r>
        <w:rPr>
          <w:rFonts w:eastAsia="Calibri" w:cs="Times New Roman"/>
        </w:rPr>
        <w:t>angioedema (gonfiore localizzato della pelle)</w:t>
      </w:r>
    </w:p>
    <w:p w14:paraId="27B7E5C3" w14:textId="77777777" w:rsidR="00AD0511" w:rsidRDefault="00F70076">
      <w:pPr>
        <w:numPr>
          <w:ilvl w:val="0"/>
          <w:numId w:val="37"/>
        </w:numPr>
        <w:ind w:left="426" w:hanging="426"/>
        <w:rPr>
          <w:rFonts w:eastAsia="Calibri" w:cs="Times New Roman"/>
        </w:rPr>
      </w:pPr>
      <w:r>
        <w:rPr>
          <w:rFonts w:eastAsia="Calibri" w:cs="Times New Roman"/>
        </w:rPr>
        <w:t>reazione cutanea lichenoide (eruzione cutanea rosso-violacea pruriginosa)</w:t>
      </w:r>
    </w:p>
    <w:p w14:paraId="54F625DB" w14:textId="77777777" w:rsidR="00AD0511" w:rsidRDefault="00AD0511">
      <w:pPr>
        <w:rPr>
          <w:rFonts w:eastAsia="Calibri" w:cs="Times New Roman"/>
          <w:b/>
          <w:bCs/>
        </w:rPr>
      </w:pPr>
    </w:p>
    <w:p w14:paraId="02172F5C" w14:textId="77777777" w:rsidR="00AD0511" w:rsidRDefault="00F70076">
      <w:pPr>
        <w:rPr>
          <w:rFonts w:eastAsia="Calibri" w:cs="Times New Roman"/>
        </w:rPr>
      </w:pPr>
      <w:r>
        <w:rPr>
          <w:rFonts w:eastAsia="Calibri" w:cs="Times New Roman"/>
          <w:b/>
          <w:bCs/>
        </w:rPr>
        <w:t xml:space="preserve">Non nota </w:t>
      </w:r>
      <w:r>
        <w:rPr>
          <w:rFonts w:eastAsia="Calibri" w:cs="Times New Roman"/>
        </w:rPr>
        <w:t>(la frequenza non può essere definita sulla base dei dati disponibili)</w:t>
      </w:r>
    </w:p>
    <w:p w14:paraId="4E808602" w14:textId="77777777" w:rsidR="00AD0511" w:rsidRDefault="00F70076">
      <w:pPr>
        <w:numPr>
          <w:ilvl w:val="0"/>
          <w:numId w:val="37"/>
        </w:numPr>
        <w:ind w:left="426" w:hanging="426"/>
        <w:rPr>
          <w:rFonts w:eastAsia="Calibri" w:cs="Times New Roman"/>
        </w:rPr>
      </w:pPr>
      <w:r>
        <w:rPr>
          <w:rFonts w:eastAsia="Calibri" w:cs="Times New Roman"/>
        </w:rPr>
        <w:t>linfoma epato-splenico a cellule T (un raro tumore del sangue che spesso risulta fatale)</w:t>
      </w:r>
    </w:p>
    <w:p w14:paraId="33A1CD4D" w14:textId="77777777" w:rsidR="00AD0511" w:rsidRDefault="00F70076">
      <w:pPr>
        <w:numPr>
          <w:ilvl w:val="0"/>
          <w:numId w:val="37"/>
        </w:numPr>
        <w:ind w:left="426" w:hanging="426"/>
        <w:rPr>
          <w:rFonts w:eastAsia="Calibri" w:cs="Times New Roman"/>
        </w:rPr>
      </w:pPr>
      <w:r>
        <w:rPr>
          <w:rFonts w:eastAsia="Calibri" w:cs="Times New Roman"/>
        </w:rPr>
        <w:t>carcinoma a cellule di Merkel (un tipo di cancro della pelle)</w:t>
      </w:r>
    </w:p>
    <w:p w14:paraId="614DD3E5" w14:textId="77777777" w:rsidR="00AD0511" w:rsidRDefault="00F70076">
      <w:pPr>
        <w:numPr>
          <w:ilvl w:val="0"/>
          <w:numId w:val="37"/>
        </w:numPr>
        <w:ind w:left="426" w:hanging="426"/>
        <w:rPr>
          <w:rFonts w:eastAsia="Calibri" w:cs="Times New Roman"/>
        </w:rPr>
      </w:pPr>
      <w:r>
        <w:rPr>
          <w:rFonts w:eastAsia="Calibri" w:cs="Times New Roman"/>
        </w:rPr>
        <w:t>sarcoma di Kaposi, una forma rara di cancro correlato a infezione da Herpes virus umano 8. Il sarcoma di Kaposi si manifesta più comunemente con lesioni viola sulla pelle</w:t>
      </w:r>
    </w:p>
    <w:p w14:paraId="01C6D8A1" w14:textId="77777777" w:rsidR="00AD0511" w:rsidRDefault="00F70076">
      <w:pPr>
        <w:numPr>
          <w:ilvl w:val="0"/>
          <w:numId w:val="37"/>
        </w:numPr>
        <w:ind w:left="426" w:hanging="426"/>
        <w:rPr>
          <w:rFonts w:eastAsia="Calibri" w:cs="Times New Roman"/>
        </w:rPr>
      </w:pPr>
      <w:r>
        <w:rPr>
          <w:rFonts w:eastAsia="Calibri" w:cs="Times New Roman"/>
        </w:rPr>
        <w:t>insufficienza epatica</w:t>
      </w:r>
    </w:p>
    <w:p w14:paraId="44714333" w14:textId="77777777" w:rsidR="00AD0511" w:rsidRDefault="00F70076">
      <w:pPr>
        <w:numPr>
          <w:ilvl w:val="0"/>
          <w:numId w:val="37"/>
        </w:numPr>
        <w:ind w:left="426" w:hanging="426"/>
        <w:rPr>
          <w:rFonts w:eastAsia="Calibri" w:cs="Times New Roman"/>
        </w:rPr>
      </w:pPr>
      <w:r>
        <w:rPr>
          <w:rFonts w:eastAsia="Calibri" w:cs="Times New Roman"/>
        </w:rPr>
        <w:t>peggioramento di una condizione chiamata dermatomiosite (che si manifesta come eruzione cutanea accompagnata da debolezza muscolare)</w:t>
      </w:r>
    </w:p>
    <w:p w14:paraId="482BC389" w14:textId="77777777" w:rsidR="00AD0511" w:rsidRDefault="00F70076">
      <w:pPr>
        <w:numPr>
          <w:ilvl w:val="0"/>
          <w:numId w:val="37"/>
        </w:numPr>
        <w:ind w:left="426" w:hanging="426"/>
        <w:rPr>
          <w:rFonts w:eastAsia="Calibri" w:cs="Times New Roman"/>
        </w:rPr>
      </w:pPr>
      <w:r>
        <w:rPr>
          <w:rFonts w:eastAsia="Calibri" w:cs="Times New Roman"/>
        </w:rPr>
        <w:t>aumento di peso (per la maggior parte dei pazienti l’aumento di peso è stato basso)</w:t>
      </w:r>
    </w:p>
    <w:p w14:paraId="51F93E9A" w14:textId="77777777" w:rsidR="00AD0511" w:rsidRDefault="00AD0511">
      <w:pPr>
        <w:rPr>
          <w:rFonts w:eastAsia="Calibri" w:cs="Times New Roman"/>
        </w:rPr>
      </w:pPr>
    </w:p>
    <w:p w14:paraId="61E37FFF" w14:textId="77777777" w:rsidR="00AD0511" w:rsidRDefault="00F70076">
      <w:pPr>
        <w:rPr>
          <w:rFonts w:eastAsia="Calibri" w:cs="Times New Roman"/>
        </w:rPr>
      </w:pPr>
      <w:r>
        <w:rPr>
          <w:rFonts w:eastAsia="Calibri" w:cs="Times New Roman"/>
        </w:rPr>
        <w:t>Alcuni degli effetti indesiderati osservati con adalimumab possono essere asintomatici e possono essere individuati solo attraverso gli esami del sangue. Questi includono:</w:t>
      </w:r>
    </w:p>
    <w:p w14:paraId="6FB2429C" w14:textId="77777777" w:rsidR="00AD0511" w:rsidRDefault="00AD0511">
      <w:pPr>
        <w:rPr>
          <w:rFonts w:eastAsia="Calibri" w:cs="Times New Roman"/>
          <w:b/>
          <w:bCs/>
        </w:rPr>
      </w:pPr>
    </w:p>
    <w:p w14:paraId="24B246DF" w14:textId="77777777" w:rsidR="00AD0511" w:rsidRDefault="00F70076">
      <w:pPr>
        <w:rPr>
          <w:rFonts w:eastAsia="Calibri" w:cs="Times New Roman"/>
        </w:rPr>
      </w:pPr>
      <w:r>
        <w:rPr>
          <w:rFonts w:eastAsia="Calibri" w:cs="Times New Roman"/>
          <w:b/>
          <w:bCs/>
        </w:rPr>
        <w:t xml:space="preserve">Molto comuni </w:t>
      </w:r>
      <w:r>
        <w:rPr>
          <w:rFonts w:eastAsia="Calibri" w:cs="Times New Roman"/>
        </w:rPr>
        <w:t>(possono manifestarsi in più di 1 persona su 10)</w:t>
      </w:r>
    </w:p>
    <w:p w14:paraId="66559793" w14:textId="77777777" w:rsidR="00AD0511" w:rsidRDefault="00F70076">
      <w:pPr>
        <w:numPr>
          <w:ilvl w:val="0"/>
          <w:numId w:val="37"/>
        </w:numPr>
        <w:ind w:left="426" w:hanging="426"/>
        <w:rPr>
          <w:rFonts w:eastAsia="Calibri" w:cs="Times New Roman"/>
        </w:rPr>
      </w:pPr>
      <w:r>
        <w:rPr>
          <w:rFonts w:eastAsia="Calibri" w:cs="Times New Roman"/>
        </w:rPr>
        <w:t>bassa conta dei globuli bianchi</w:t>
      </w:r>
    </w:p>
    <w:p w14:paraId="7CA4D5F0" w14:textId="77777777" w:rsidR="00AD0511" w:rsidRDefault="00F70076">
      <w:pPr>
        <w:numPr>
          <w:ilvl w:val="0"/>
          <w:numId w:val="37"/>
        </w:numPr>
        <w:ind w:left="426" w:hanging="426"/>
        <w:rPr>
          <w:rFonts w:eastAsia="Calibri" w:cs="Times New Roman"/>
        </w:rPr>
      </w:pPr>
      <w:r>
        <w:rPr>
          <w:rFonts w:eastAsia="Calibri" w:cs="Times New Roman"/>
        </w:rPr>
        <w:t>bassa conta dei globuli rossi</w:t>
      </w:r>
    </w:p>
    <w:p w14:paraId="5AB05BD6" w14:textId="77777777" w:rsidR="00AD0511" w:rsidRDefault="00F70076">
      <w:pPr>
        <w:numPr>
          <w:ilvl w:val="0"/>
          <w:numId w:val="37"/>
        </w:numPr>
        <w:ind w:left="426" w:hanging="426"/>
        <w:rPr>
          <w:rFonts w:eastAsia="Calibri" w:cs="Times New Roman"/>
        </w:rPr>
      </w:pPr>
      <w:r>
        <w:rPr>
          <w:rFonts w:eastAsia="Calibri" w:cs="Times New Roman"/>
        </w:rPr>
        <w:t>aumento dei lipidi nel sangue</w:t>
      </w:r>
    </w:p>
    <w:p w14:paraId="3AC00020" w14:textId="77777777" w:rsidR="00AD0511" w:rsidRDefault="00F70076">
      <w:pPr>
        <w:numPr>
          <w:ilvl w:val="0"/>
          <w:numId w:val="37"/>
        </w:numPr>
        <w:ind w:left="426" w:hanging="426"/>
        <w:rPr>
          <w:rFonts w:eastAsia="Calibri" w:cs="Times New Roman"/>
        </w:rPr>
      </w:pPr>
      <w:r>
        <w:rPr>
          <w:rFonts w:eastAsia="Calibri" w:cs="Times New Roman"/>
        </w:rPr>
        <w:t>aumento degli enzimi epatici</w:t>
      </w:r>
    </w:p>
    <w:p w14:paraId="72D1AE3A" w14:textId="77777777" w:rsidR="00AD0511" w:rsidRDefault="00AD0511">
      <w:pPr>
        <w:rPr>
          <w:rFonts w:eastAsia="Calibri" w:cs="Times New Roman"/>
          <w:b/>
          <w:bCs/>
        </w:rPr>
      </w:pPr>
    </w:p>
    <w:p w14:paraId="7115E8C5" w14:textId="77777777" w:rsidR="00AD0511" w:rsidRDefault="00F70076">
      <w:pPr>
        <w:rPr>
          <w:rFonts w:eastAsia="Calibri" w:cs="Times New Roman"/>
        </w:rPr>
      </w:pPr>
      <w:r>
        <w:rPr>
          <w:rFonts w:eastAsia="Calibri" w:cs="Times New Roman"/>
          <w:b/>
          <w:bCs/>
        </w:rPr>
        <w:t xml:space="preserve">Comuni </w:t>
      </w:r>
      <w:r>
        <w:rPr>
          <w:rFonts w:eastAsia="Calibri" w:cs="Times New Roman"/>
        </w:rPr>
        <w:t>(possono manifestarsi fino a 1 persona su 10)</w:t>
      </w:r>
    </w:p>
    <w:p w14:paraId="708FB796" w14:textId="77777777" w:rsidR="00AD0511" w:rsidRDefault="00F70076">
      <w:pPr>
        <w:numPr>
          <w:ilvl w:val="0"/>
          <w:numId w:val="37"/>
        </w:numPr>
        <w:ind w:left="426" w:hanging="426"/>
        <w:rPr>
          <w:rFonts w:eastAsia="Calibri" w:cs="Times New Roman"/>
        </w:rPr>
      </w:pPr>
      <w:r>
        <w:rPr>
          <w:rFonts w:eastAsia="Calibri" w:cs="Times New Roman"/>
        </w:rPr>
        <w:t>aumento della conta dei globuli bianchi</w:t>
      </w:r>
    </w:p>
    <w:p w14:paraId="5482F698" w14:textId="77777777" w:rsidR="00AD0511" w:rsidRDefault="00F70076">
      <w:pPr>
        <w:numPr>
          <w:ilvl w:val="0"/>
          <w:numId w:val="37"/>
        </w:numPr>
        <w:ind w:left="426" w:hanging="426"/>
        <w:rPr>
          <w:rFonts w:eastAsia="Calibri" w:cs="Times New Roman"/>
        </w:rPr>
      </w:pPr>
      <w:r>
        <w:rPr>
          <w:rFonts w:eastAsia="Calibri" w:cs="Times New Roman"/>
        </w:rPr>
        <w:t>riduzione della conta delle piastrine</w:t>
      </w:r>
    </w:p>
    <w:p w14:paraId="3F3AFDDC" w14:textId="77777777" w:rsidR="00AD0511" w:rsidRDefault="00F70076">
      <w:pPr>
        <w:numPr>
          <w:ilvl w:val="0"/>
          <w:numId w:val="37"/>
        </w:numPr>
        <w:ind w:left="426" w:hanging="426"/>
        <w:rPr>
          <w:rFonts w:eastAsia="Calibri" w:cs="Times New Roman"/>
        </w:rPr>
      </w:pPr>
      <w:r>
        <w:rPr>
          <w:rFonts w:eastAsia="Calibri" w:cs="Times New Roman"/>
        </w:rPr>
        <w:t>aumento dell’acido urico nel sangue</w:t>
      </w:r>
    </w:p>
    <w:p w14:paraId="5529B630" w14:textId="77777777" w:rsidR="00AD0511" w:rsidRDefault="00F70076">
      <w:pPr>
        <w:numPr>
          <w:ilvl w:val="0"/>
          <w:numId w:val="37"/>
        </w:numPr>
        <w:ind w:left="426" w:hanging="426"/>
        <w:rPr>
          <w:rFonts w:eastAsia="Calibri" w:cs="Times New Roman"/>
        </w:rPr>
      </w:pPr>
      <w:r>
        <w:rPr>
          <w:rFonts w:eastAsia="Calibri" w:cs="Times New Roman"/>
        </w:rPr>
        <w:t>alterazione del sodio nel sangue</w:t>
      </w:r>
    </w:p>
    <w:p w14:paraId="3C3F4467" w14:textId="77777777" w:rsidR="00AD0511" w:rsidRDefault="00F70076">
      <w:pPr>
        <w:numPr>
          <w:ilvl w:val="0"/>
          <w:numId w:val="37"/>
        </w:numPr>
        <w:ind w:left="426" w:hanging="426"/>
        <w:rPr>
          <w:rFonts w:eastAsia="Calibri" w:cs="Times New Roman"/>
        </w:rPr>
      </w:pPr>
      <w:r>
        <w:rPr>
          <w:rFonts w:eastAsia="Calibri" w:cs="Times New Roman"/>
        </w:rPr>
        <w:t>riduzione del calcio nel sangue</w:t>
      </w:r>
    </w:p>
    <w:p w14:paraId="622FEBA6" w14:textId="77777777" w:rsidR="00AD0511" w:rsidRDefault="00F70076">
      <w:pPr>
        <w:numPr>
          <w:ilvl w:val="0"/>
          <w:numId w:val="37"/>
        </w:numPr>
        <w:ind w:left="426" w:hanging="426"/>
        <w:rPr>
          <w:rFonts w:eastAsia="Calibri" w:cs="Times New Roman"/>
        </w:rPr>
      </w:pPr>
      <w:r>
        <w:rPr>
          <w:rFonts w:eastAsia="Calibri" w:cs="Times New Roman"/>
        </w:rPr>
        <w:t>riduzione del fosforo nel sangue</w:t>
      </w:r>
    </w:p>
    <w:p w14:paraId="63701D0A" w14:textId="77777777" w:rsidR="00AD0511" w:rsidRDefault="00F70076">
      <w:pPr>
        <w:numPr>
          <w:ilvl w:val="0"/>
          <w:numId w:val="37"/>
        </w:numPr>
        <w:ind w:left="426" w:hanging="426"/>
        <w:rPr>
          <w:rFonts w:eastAsia="Calibri" w:cs="Times New Roman"/>
        </w:rPr>
      </w:pPr>
      <w:r>
        <w:rPr>
          <w:rFonts w:eastAsia="Calibri" w:cs="Times New Roman"/>
        </w:rPr>
        <w:t>aumento dello zucchero nel sangue</w:t>
      </w:r>
    </w:p>
    <w:p w14:paraId="5F16EB63" w14:textId="77777777" w:rsidR="00AD0511" w:rsidRDefault="00F70076">
      <w:pPr>
        <w:numPr>
          <w:ilvl w:val="0"/>
          <w:numId w:val="37"/>
        </w:numPr>
        <w:ind w:left="426" w:hanging="426"/>
        <w:rPr>
          <w:rFonts w:eastAsia="Calibri" w:cs="Times New Roman"/>
        </w:rPr>
      </w:pPr>
      <w:r>
        <w:rPr>
          <w:rFonts w:eastAsia="Calibri" w:cs="Times New Roman"/>
        </w:rPr>
        <w:t>aumento della lattato deidrogenasi nel sangue</w:t>
      </w:r>
    </w:p>
    <w:p w14:paraId="0D511E3E" w14:textId="77777777" w:rsidR="00AD0511" w:rsidRDefault="00F70076">
      <w:pPr>
        <w:numPr>
          <w:ilvl w:val="0"/>
          <w:numId w:val="37"/>
        </w:numPr>
        <w:ind w:left="426" w:hanging="426"/>
        <w:rPr>
          <w:rFonts w:eastAsia="Calibri" w:cs="Times New Roman"/>
        </w:rPr>
      </w:pPr>
      <w:r>
        <w:rPr>
          <w:rFonts w:eastAsia="Calibri" w:cs="Times New Roman"/>
        </w:rPr>
        <w:t>presenza di autoanticorpi nel sangue</w:t>
      </w:r>
    </w:p>
    <w:p w14:paraId="7C01EBDD" w14:textId="77777777" w:rsidR="00AD0511" w:rsidRDefault="00F70076">
      <w:pPr>
        <w:numPr>
          <w:ilvl w:val="0"/>
          <w:numId w:val="37"/>
        </w:numPr>
        <w:ind w:left="426" w:hanging="426"/>
        <w:rPr>
          <w:rFonts w:eastAsia="Calibri" w:cs="Times New Roman"/>
        </w:rPr>
      </w:pPr>
      <w:r>
        <w:rPr>
          <w:rFonts w:eastAsia="Calibri" w:cs="Times New Roman"/>
        </w:rPr>
        <w:t>riduzione del potassio nel sangue</w:t>
      </w:r>
    </w:p>
    <w:p w14:paraId="70C27817" w14:textId="77777777" w:rsidR="00AD0511" w:rsidRDefault="00AD0511">
      <w:pPr>
        <w:rPr>
          <w:rFonts w:eastAsia="Calibri" w:cs="Times New Roman"/>
        </w:rPr>
      </w:pPr>
    </w:p>
    <w:p w14:paraId="6F85FF77" w14:textId="77777777" w:rsidR="00AD0511" w:rsidRDefault="00F70076">
      <w:pPr>
        <w:rPr>
          <w:rFonts w:eastAsia="Calibri" w:cs="Times New Roman"/>
        </w:rPr>
      </w:pPr>
      <w:r>
        <w:rPr>
          <w:rFonts w:eastAsia="Calibri" w:cs="Times New Roman"/>
          <w:b/>
          <w:bCs/>
        </w:rPr>
        <w:t xml:space="preserve">Non comuni </w:t>
      </w:r>
      <w:r>
        <w:rPr>
          <w:rFonts w:eastAsia="Calibri" w:cs="Times New Roman"/>
        </w:rPr>
        <w:t>(possono manifestarsi fino a 1 persona su 100)</w:t>
      </w:r>
    </w:p>
    <w:p w14:paraId="02A674D7" w14:textId="77777777" w:rsidR="00AD0511" w:rsidRDefault="00F70076">
      <w:pPr>
        <w:numPr>
          <w:ilvl w:val="0"/>
          <w:numId w:val="37"/>
        </w:numPr>
        <w:ind w:left="426" w:hanging="426"/>
        <w:rPr>
          <w:rFonts w:eastAsia="Calibri" w:cs="Times New Roman"/>
        </w:rPr>
      </w:pPr>
      <w:r>
        <w:rPr>
          <w:rFonts w:eastAsia="Calibri" w:cs="Times New Roman"/>
        </w:rPr>
        <w:t>livelli elevati di bilirubina nel sangue (esame epatico del sangue)</w:t>
      </w:r>
    </w:p>
    <w:p w14:paraId="46DD1247" w14:textId="77777777" w:rsidR="00AD0511" w:rsidRDefault="00AD0511">
      <w:pPr>
        <w:rPr>
          <w:rFonts w:eastAsia="Calibri" w:cs="Times New Roman"/>
          <w:b/>
          <w:bCs/>
        </w:rPr>
      </w:pPr>
    </w:p>
    <w:p w14:paraId="2A131426" w14:textId="77777777" w:rsidR="00AD0511" w:rsidRDefault="00F70076">
      <w:pPr>
        <w:rPr>
          <w:rFonts w:eastAsia="Calibri" w:cs="Times New Roman"/>
        </w:rPr>
      </w:pPr>
      <w:r>
        <w:rPr>
          <w:rFonts w:eastAsia="Calibri" w:cs="Times New Roman"/>
          <w:b/>
          <w:bCs/>
        </w:rPr>
        <w:t xml:space="preserve">Rari </w:t>
      </w:r>
      <w:r>
        <w:rPr>
          <w:rFonts w:eastAsia="Calibri" w:cs="Times New Roman"/>
        </w:rPr>
        <w:t>(possono manifestarsi fino a 1 persona su 1.000)</w:t>
      </w:r>
    </w:p>
    <w:p w14:paraId="38F8C4EE" w14:textId="77777777" w:rsidR="00AD0511" w:rsidRDefault="00F70076">
      <w:pPr>
        <w:numPr>
          <w:ilvl w:val="0"/>
          <w:numId w:val="37"/>
        </w:numPr>
        <w:ind w:left="426" w:hanging="426"/>
        <w:rPr>
          <w:rFonts w:eastAsia="Calibri" w:cs="Times New Roman"/>
        </w:rPr>
      </w:pPr>
      <w:r>
        <w:rPr>
          <w:rFonts w:eastAsia="Calibri" w:cs="Times New Roman"/>
        </w:rPr>
        <w:t>bassa conta dei globuli bianchi, dei globuli rossi e delle piastrine</w:t>
      </w:r>
    </w:p>
    <w:p w14:paraId="3AA7B11C" w14:textId="77777777" w:rsidR="00AD0511" w:rsidRDefault="00AD0511">
      <w:pPr>
        <w:rPr>
          <w:rFonts w:eastAsia="Calibri" w:cs="Times New Roman"/>
          <w:b/>
          <w:bCs/>
        </w:rPr>
      </w:pPr>
    </w:p>
    <w:p w14:paraId="4E42400F" w14:textId="77777777" w:rsidR="00AD0511" w:rsidRDefault="00F70076">
      <w:pPr>
        <w:rPr>
          <w:rFonts w:eastAsia="Calibri" w:cs="Times New Roman"/>
          <w:b/>
          <w:bCs/>
        </w:rPr>
      </w:pPr>
      <w:r>
        <w:rPr>
          <w:rFonts w:eastAsia="Calibri" w:cs="Times New Roman"/>
          <w:b/>
          <w:bCs/>
        </w:rPr>
        <w:lastRenderedPageBreak/>
        <w:t>Segnalazione degli effetti indesiderati</w:t>
      </w:r>
    </w:p>
    <w:p w14:paraId="5EA064D3" w14:textId="58807D36" w:rsidR="00AD0511" w:rsidRDefault="00F70076">
      <w:pPr>
        <w:rPr>
          <w:rFonts w:eastAsia="Calibri" w:cs="Times New Roman"/>
        </w:rPr>
      </w:pPr>
      <w:r>
        <w:rPr>
          <w:rFonts w:eastAsia="Calibri" w:cs="Times New Roman"/>
        </w:rPr>
        <w:t xml:space="preserve">Se manifesta un qualsiasi effetto indesiderato, compresi quelli non elencati in questo foglio, si rivolga al medico o al farmacista. Può inoltre segnalare gli effetti indesiderati direttamente tramite </w:t>
      </w:r>
      <w:r>
        <w:rPr>
          <w:rFonts w:eastAsia="Calibri" w:cs="Times New Roman"/>
          <w:highlight w:val="lightGray"/>
        </w:rPr>
        <w:t xml:space="preserve">il sistema nazionale di segnalazione </w:t>
      </w:r>
      <w:r>
        <w:rPr>
          <w:rFonts w:cs="Times New Roman"/>
          <w:highlight w:val="lightGray"/>
        </w:rPr>
        <w:t xml:space="preserve">riportato </w:t>
      </w:r>
      <w:hyperlink r:id="rId52" w:tooltip="http://www.ema.europa.eu/docs/en_GB/document_library/Template_or_form/2013/03/WC500139752.doc" w:history="1">
        <w:r>
          <w:rPr>
            <w:rStyle w:val="Hyperlink"/>
            <w:highlight w:val="lightGray"/>
          </w:rPr>
          <w:t>nell’allegato V</w:t>
        </w:r>
      </w:hyperlink>
      <w:r>
        <w:rPr>
          <w:rFonts w:eastAsia="Calibri" w:cs="Times New Roman"/>
        </w:rPr>
        <w:t>. Segnalando gli effetti indesiderati può contribuire a fornire maggiori informazioni sulla sicurezza di questo medicinale.</w:t>
      </w:r>
    </w:p>
    <w:p w14:paraId="4A48E9A3" w14:textId="77777777" w:rsidR="00AD0511" w:rsidRDefault="00AD0511">
      <w:pPr>
        <w:rPr>
          <w:rFonts w:eastAsia="Calibri" w:cs="Times New Roman"/>
          <w:b/>
          <w:bCs/>
        </w:rPr>
      </w:pPr>
    </w:p>
    <w:p w14:paraId="6A37FD23" w14:textId="77777777" w:rsidR="00AD0511" w:rsidRDefault="00AD0511">
      <w:pPr>
        <w:rPr>
          <w:rFonts w:eastAsia="Calibri" w:cs="Times New Roman"/>
          <w:b/>
          <w:bCs/>
        </w:rPr>
      </w:pPr>
    </w:p>
    <w:p w14:paraId="00F70947" w14:textId="5BD1AE9D" w:rsidR="00AD0511" w:rsidRDefault="00F70076">
      <w:pPr>
        <w:rPr>
          <w:rFonts w:eastAsia="Calibri" w:cs="Times New Roman"/>
          <w:b/>
          <w:bCs/>
        </w:rPr>
      </w:pPr>
      <w:r>
        <w:rPr>
          <w:rFonts w:eastAsia="Calibri" w:cs="Times New Roman"/>
          <w:b/>
          <w:bCs/>
        </w:rPr>
        <w:t>5.</w:t>
      </w:r>
      <w:r>
        <w:rPr>
          <w:rFonts w:eastAsia="Calibri" w:cs="Times New Roman"/>
          <w:b/>
          <w:bCs/>
        </w:rPr>
        <w:tab/>
        <w:t xml:space="preserve">Come conservare </w:t>
      </w:r>
      <w:r w:rsidR="00DF7366">
        <w:rPr>
          <w:rFonts w:eastAsia="Calibri" w:cs="Times New Roman"/>
          <w:b/>
          <w:bCs/>
        </w:rPr>
        <w:t>Libmyris</w:t>
      </w:r>
    </w:p>
    <w:p w14:paraId="202B88F1" w14:textId="77777777" w:rsidR="00AD0511" w:rsidRDefault="00AD0511">
      <w:pPr>
        <w:rPr>
          <w:rFonts w:eastAsia="Calibri" w:cs="Times New Roman"/>
        </w:rPr>
      </w:pPr>
    </w:p>
    <w:p w14:paraId="4131361B" w14:textId="77777777" w:rsidR="00AD0511" w:rsidRDefault="00F70076">
      <w:pPr>
        <w:rPr>
          <w:rFonts w:eastAsia="Calibri" w:cs="Times New Roman"/>
        </w:rPr>
      </w:pPr>
      <w:r>
        <w:rPr>
          <w:rFonts w:eastAsia="Calibri" w:cs="Times New Roman"/>
        </w:rPr>
        <w:t>Conservi questo medicinale fuori dalla vista e dalla portata dei bambini.</w:t>
      </w:r>
    </w:p>
    <w:p w14:paraId="17F583C3" w14:textId="77777777" w:rsidR="00AD0511" w:rsidRDefault="00AD0511">
      <w:pPr>
        <w:rPr>
          <w:rFonts w:eastAsia="Calibri" w:cs="Times New Roman"/>
        </w:rPr>
      </w:pPr>
    </w:p>
    <w:p w14:paraId="40CC98D2" w14:textId="77777777" w:rsidR="00AD0511" w:rsidRDefault="00F70076">
      <w:pPr>
        <w:rPr>
          <w:rFonts w:eastAsia="Calibri" w:cs="Times New Roman"/>
        </w:rPr>
      </w:pPr>
      <w:r>
        <w:rPr>
          <w:rFonts w:eastAsia="Calibri" w:cs="Times New Roman"/>
        </w:rPr>
        <w:t>Non usi questo medicinale dopo la data di scadenza che è riportata sull’etichetta/scatola dopo la scritta Scad. La data di scadenza si riferisce all’ultimo giorno di quel mese.</w:t>
      </w:r>
    </w:p>
    <w:p w14:paraId="040F86FC" w14:textId="77777777" w:rsidR="00AD0511" w:rsidRDefault="00AD0511">
      <w:pPr>
        <w:rPr>
          <w:rFonts w:eastAsia="Calibri" w:cs="Times New Roman"/>
        </w:rPr>
      </w:pPr>
    </w:p>
    <w:p w14:paraId="62BA2B17" w14:textId="77777777" w:rsidR="00AD0511" w:rsidRDefault="00F70076">
      <w:pPr>
        <w:rPr>
          <w:rFonts w:eastAsia="Calibri" w:cs="Times New Roman"/>
        </w:rPr>
      </w:pPr>
      <w:r>
        <w:rPr>
          <w:rFonts w:eastAsia="Calibri" w:cs="Times New Roman"/>
        </w:rPr>
        <w:t>Conservare in frigorifero (2 °C – 8 °C). Non congelare.</w:t>
      </w:r>
    </w:p>
    <w:p w14:paraId="1B13FE61" w14:textId="77777777" w:rsidR="00AD0511" w:rsidRDefault="00AD0511">
      <w:pPr>
        <w:rPr>
          <w:rFonts w:eastAsia="Calibri" w:cs="Times New Roman"/>
        </w:rPr>
      </w:pPr>
    </w:p>
    <w:p w14:paraId="69128DBA" w14:textId="77777777" w:rsidR="00AD0511" w:rsidRDefault="00F70076">
      <w:pPr>
        <w:rPr>
          <w:rFonts w:eastAsia="Calibri" w:cs="Times New Roman"/>
        </w:rPr>
      </w:pPr>
      <w:r>
        <w:rPr>
          <w:rFonts w:eastAsia="Calibri" w:cs="Times New Roman"/>
        </w:rPr>
        <w:t>Tenere la siringa pre-riempita nell’imballaggio esterno per proteggere il medicinale dalla luce.</w:t>
      </w:r>
    </w:p>
    <w:p w14:paraId="07D40525" w14:textId="77777777" w:rsidR="00AD0511" w:rsidRDefault="00AD0511">
      <w:pPr>
        <w:rPr>
          <w:rFonts w:eastAsia="Calibri" w:cs="Times New Roman"/>
        </w:rPr>
      </w:pPr>
    </w:p>
    <w:p w14:paraId="6BD6177C" w14:textId="77777777" w:rsidR="00AD0511" w:rsidRDefault="00F70076">
      <w:pPr>
        <w:rPr>
          <w:rFonts w:eastAsia="Calibri" w:cs="Times New Roman"/>
        </w:rPr>
      </w:pPr>
      <w:r>
        <w:rPr>
          <w:rFonts w:eastAsia="Calibri" w:cs="Times New Roman"/>
        </w:rPr>
        <w:t>Condizioni di conservazione alternative:</w:t>
      </w:r>
    </w:p>
    <w:p w14:paraId="0F4FCEFC" w14:textId="56AEAA63" w:rsidR="00AD0511" w:rsidRDefault="00F70076">
      <w:pPr>
        <w:rPr>
          <w:rFonts w:eastAsia="Calibri" w:cs="Times New Roman"/>
        </w:rPr>
      </w:pPr>
      <w:r>
        <w:rPr>
          <w:rFonts w:eastAsia="Calibri" w:cs="Times New Roman"/>
        </w:rPr>
        <w:t xml:space="preserve">Quando necessario (per esempio quando viaggia) una singola </w:t>
      </w:r>
      <w:r w:rsidR="00DF7366">
        <w:rPr>
          <w:rFonts w:eastAsia="Calibri" w:cs="Times New Roman"/>
        </w:rPr>
        <w:t>Libmyris</w:t>
      </w:r>
      <w:r>
        <w:rPr>
          <w:rFonts w:eastAsia="Calibri" w:cs="Times New Roman"/>
        </w:rPr>
        <w:t xml:space="preserve"> siringa pre-riempita può essere conservata a 20 °C – 25 °C per un periodo massimo di </w:t>
      </w:r>
      <w:r w:rsidR="00361FBD">
        <w:rPr>
          <w:rFonts w:eastAsia="Calibri" w:cs="Times New Roman"/>
        </w:rPr>
        <w:t>30</w:t>
      </w:r>
      <w:r>
        <w:rPr>
          <w:rFonts w:eastAsia="Calibri" w:cs="Times New Roman"/>
        </w:rPr>
        <w:t xml:space="preserve"> giorni – assicurarsi di proteggere il medicinale dalla luce. Una volta che viene rimossa dal frigorifero per essere conservata a 20 °C – 25 °C, la siringa </w:t>
      </w:r>
      <w:r>
        <w:rPr>
          <w:rFonts w:eastAsia="Calibri" w:cs="Times New Roman"/>
          <w:b/>
          <w:bCs/>
        </w:rPr>
        <w:t xml:space="preserve">deve essere usata entro </w:t>
      </w:r>
      <w:r w:rsidR="00361FBD">
        <w:rPr>
          <w:rFonts w:eastAsia="Calibri" w:cs="Times New Roman"/>
          <w:b/>
          <w:bCs/>
        </w:rPr>
        <w:t>30</w:t>
      </w:r>
      <w:r>
        <w:rPr>
          <w:rFonts w:eastAsia="Calibri" w:cs="Times New Roman"/>
          <w:b/>
          <w:bCs/>
        </w:rPr>
        <w:t xml:space="preserve"> giorni o buttata via</w:t>
      </w:r>
      <w:r>
        <w:rPr>
          <w:rFonts w:eastAsia="Calibri" w:cs="Times New Roman"/>
        </w:rPr>
        <w:t>, anche se viene posta di nuovo nel frigorifero.</w:t>
      </w:r>
    </w:p>
    <w:p w14:paraId="03C4526C" w14:textId="77777777" w:rsidR="00AD0511" w:rsidRDefault="00AD0511">
      <w:pPr>
        <w:rPr>
          <w:rFonts w:eastAsia="Calibri" w:cs="Times New Roman"/>
        </w:rPr>
      </w:pPr>
    </w:p>
    <w:p w14:paraId="1D9AA78B" w14:textId="77777777" w:rsidR="00AD0511" w:rsidRDefault="00F70076">
      <w:pPr>
        <w:rPr>
          <w:rFonts w:eastAsia="Calibri" w:cs="Times New Roman"/>
        </w:rPr>
      </w:pPr>
      <w:r>
        <w:rPr>
          <w:rFonts w:eastAsia="Calibri" w:cs="Times New Roman"/>
        </w:rPr>
        <w:t>Deve registrare la data in cui la siringa viene tolta dal frigorifero la prima volta e la data dopo la quale la siringa deve essere buttata via.</w:t>
      </w:r>
    </w:p>
    <w:p w14:paraId="511A3CB6" w14:textId="77777777" w:rsidR="00AD0511" w:rsidRDefault="00AD0511">
      <w:pPr>
        <w:rPr>
          <w:rFonts w:eastAsia="Calibri" w:cs="Times New Roman"/>
        </w:rPr>
      </w:pPr>
    </w:p>
    <w:p w14:paraId="7697FB50" w14:textId="77777777" w:rsidR="00AD0511" w:rsidRDefault="00F70076">
      <w:pPr>
        <w:rPr>
          <w:rFonts w:eastAsia="Calibri" w:cs="Times New Roman"/>
        </w:rPr>
      </w:pPr>
      <w:r>
        <w:rPr>
          <w:rFonts w:eastAsia="Calibri" w:cs="Times New Roman"/>
        </w:rPr>
        <w:t>Non usi questo medicinale se il liquido appare torbido, ha cambiato colore, o presenta flocculi e particelle.</w:t>
      </w:r>
    </w:p>
    <w:p w14:paraId="3F912D2A" w14:textId="77777777" w:rsidR="00AD0511" w:rsidRDefault="00AD0511">
      <w:pPr>
        <w:rPr>
          <w:rFonts w:eastAsia="Calibri" w:cs="Times New Roman"/>
        </w:rPr>
      </w:pPr>
    </w:p>
    <w:p w14:paraId="3F7E7CE6" w14:textId="77777777" w:rsidR="00AD0511" w:rsidRDefault="00F70076">
      <w:pPr>
        <w:rPr>
          <w:rFonts w:eastAsia="Calibri" w:cs="Times New Roman"/>
        </w:rPr>
      </w:pPr>
      <w:r>
        <w:rPr>
          <w:rFonts w:eastAsia="Calibri" w:cs="Times New Roman"/>
        </w:rPr>
        <w:t>Non getti alcun medicinale nell’acqua di scarico e nei rifiuti domestici. Chieda al medico o al farmacista come eliminare i medicinali che non utilizza più. Questo aiuterà a proteggere l’ambiente.</w:t>
      </w:r>
    </w:p>
    <w:p w14:paraId="728A58D2" w14:textId="77777777" w:rsidR="00AD0511" w:rsidRDefault="00AD0511">
      <w:pPr>
        <w:rPr>
          <w:rFonts w:eastAsia="Calibri" w:cs="Times New Roman"/>
          <w:b/>
          <w:bCs/>
        </w:rPr>
      </w:pPr>
    </w:p>
    <w:p w14:paraId="407E6541" w14:textId="77777777" w:rsidR="00AD0511" w:rsidRDefault="00AD0511">
      <w:pPr>
        <w:rPr>
          <w:rFonts w:eastAsia="Calibri" w:cs="Times New Roman"/>
          <w:b/>
          <w:bCs/>
        </w:rPr>
      </w:pPr>
    </w:p>
    <w:p w14:paraId="4BFF36EB" w14:textId="77777777" w:rsidR="00AD0511" w:rsidRDefault="00F70076">
      <w:pPr>
        <w:rPr>
          <w:rFonts w:eastAsia="Calibri" w:cs="Times New Roman"/>
          <w:b/>
          <w:bCs/>
        </w:rPr>
      </w:pPr>
      <w:r>
        <w:rPr>
          <w:rFonts w:eastAsia="Calibri" w:cs="Times New Roman"/>
          <w:b/>
          <w:bCs/>
        </w:rPr>
        <w:t>6.</w:t>
      </w:r>
      <w:r>
        <w:rPr>
          <w:rFonts w:eastAsia="Calibri" w:cs="Times New Roman"/>
          <w:b/>
          <w:bCs/>
        </w:rPr>
        <w:tab/>
        <w:t>Contenuto della confezione e altre informazioni</w:t>
      </w:r>
    </w:p>
    <w:p w14:paraId="18EABA14" w14:textId="77777777" w:rsidR="00AD0511" w:rsidRDefault="00AD0511">
      <w:pPr>
        <w:rPr>
          <w:rFonts w:eastAsia="Calibri" w:cs="Times New Roman"/>
          <w:b/>
          <w:bCs/>
        </w:rPr>
      </w:pPr>
    </w:p>
    <w:p w14:paraId="7FF14988" w14:textId="18D611D8" w:rsidR="00AD0511" w:rsidRDefault="00F70076">
      <w:pPr>
        <w:rPr>
          <w:rFonts w:eastAsia="Calibri" w:cs="Times New Roman"/>
          <w:b/>
          <w:bCs/>
        </w:rPr>
      </w:pPr>
      <w:r>
        <w:rPr>
          <w:rFonts w:eastAsia="Calibri" w:cs="Times New Roman"/>
          <w:b/>
          <w:bCs/>
        </w:rPr>
        <w:t xml:space="preserve">Cosa contiene </w:t>
      </w:r>
      <w:r w:rsidR="00DF7366">
        <w:rPr>
          <w:rFonts w:eastAsia="Calibri" w:cs="Times New Roman"/>
          <w:b/>
          <w:bCs/>
        </w:rPr>
        <w:t>Libmyris</w:t>
      </w:r>
    </w:p>
    <w:p w14:paraId="669EF66B" w14:textId="77777777" w:rsidR="00AD0511" w:rsidRDefault="00F70076">
      <w:pPr>
        <w:rPr>
          <w:rFonts w:eastAsia="Calibri" w:cs="Times New Roman"/>
        </w:rPr>
      </w:pPr>
      <w:r>
        <w:rPr>
          <w:rFonts w:eastAsia="Calibri" w:cs="Times New Roman"/>
        </w:rPr>
        <w:t>Il principio attivo è adalimumab.</w:t>
      </w:r>
    </w:p>
    <w:p w14:paraId="7B604534" w14:textId="26E5A772" w:rsidR="00AD0511" w:rsidRDefault="00F70076">
      <w:pPr>
        <w:rPr>
          <w:rFonts w:eastAsia="Calibri" w:cs="Times New Roman"/>
        </w:rPr>
      </w:pPr>
      <w:r>
        <w:rPr>
          <w:rFonts w:eastAsia="Calibri" w:cs="Times New Roman"/>
        </w:rPr>
        <w:t>Gli eccipienti sono sodio cloruro, saccarosio, polisorbato 80</w:t>
      </w:r>
      <w:r w:rsidR="00D348AB">
        <w:rPr>
          <w:rFonts w:eastAsia="Calibri" w:cs="Times New Roman"/>
        </w:rPr>
        <w:t xml:space="preserve"> </w:t>
      </w:r>
      <w:r w:rsidR="00D348AB">
        <w:rPr>
          <w:rFonts w:eastAsia="TimesNewRoman" w:cs="Times New Roman"/>
          <w:color w:val="000000"/>
        </w:rPr>
        <w:t>(E 433)</w:t>
      </w:r>
      <w:r>
        <w:rPr>
          <w:rFonts w:eastAsia="Calibri" w:cs="Times New Roman"/>
        </w:rPr>
        <w:t>, acqua per preparazioni iniettabili, acido cloridrico (per l’aggiustamento del pH), sodio idrossido (per l’aggiustamento del pH).</w:t>
      </w:r>
    </w:p>
    <w:p w14:paraId="374BD008" w14:textId="77777777" w:rsidR="00AD0511" w:rsidRDefault="00AD0511">
      <w:pPr>
        <w:rPr>
          <w:rFonts w:eastAsia="Calibri" w:cs="Times New Roman"/>
          <w:b/>
          <w:bCs/>
        </w:rPr>
      </w:pPr>
    </w:p>
    <w:p w14:paraId="72788B5C" w14:textId="67775CD7" w:rsidR="00AD0511" w:rsidRDefault="00F70076">
      <w:pPr>
        <w:rPr>
          <w:rFonts w:eastAsia="Calibri" w:cs="Times New Roman"/>
          <w:b/>
          <w:bCs/>
        </w:rPr>
      </w:pPr>
      <w:r>
        <w:rPr>
          <w:rFonts w:eastAsia="Calibri" w:cs="Times New Roman"/>
          <w:b/>
          <w:bCs/>
        </w:rPr>
        <w:t xml:space="preserve">Descrizione dell’aspetto di </w:t>
      </w:r>
      <w:r w:rsidR="00DF7366">
        <w:rPr>
          <w:rFonts w:eastAsia="Calibri" w:cs="Times New Roman"/>
          <w:b/>
          <w:bCs/>
        </w:rPr>
        <w:t>Libmyris</w:t>
      </w:r>
      <w:r>
        <w:rPr>
          <w:rFonts w:eastAsia="Calibri" w:cs="Times New Roman"/>
          <w:b/>
          <w:bCs/>
        </w:rPr>
        <w:t xml:space="preserve"> siringa pre-riempita e contenuto della confezione</w:t>
      </w:r>
    </w:p>
    <w:p w14:paraId="15873B11" w14:textId="47B517ED" w:rsidR="00AD0511" w:rsidRDefault="00DF7366">
      <w:pPr>
        <w:rPr>
          <w:rFonts w:eastAsia="Calibri" w:cs="Times New Roman"/>
        </w:rPr>
      </w:pPr>
      <w:r>
        <w:rPr>
          <w:rFonts w:eastAsia="Calibri" w:cs="Times New Roman"/>
        </w:rPr>
        <w:t>Libmyris</w:t>
      </w:r>
      <w:r w:rsidR="00F70076">
        <w:rPr>
          <w:rFonts w:eastAsia="Calibri" w:cs="Times New Roman"/>
        </w:rPr>
        <w:t xml:space="preserve"> 80 mg soluzione iniettabile in siringhe pre-riempite con protezione dell’ago è fornito come soluzione sterile di 80 mg di adalimumab disciolti in 0,8 ml di soluzione.</w:t>
      </w:r>
    </w:p>
    <w:p w14:paraId="7FF1AB5A" w14:textId="77777777" w:rsidR="00AD0511" w:rsidRDefault="00AD0511">
      <w:pPr>
        <w:rPr>
          <w:rFonts w:eastAsia="Calibri" w:cs="Times New Roman"/>
        </w:rPr>
      </w:pPr>
    </w:p>
    <w:p w14:paraId="75479407" w14:textId="2C3AAD42" w:rsidR="00AD0511" w:rsidRDefault="00DF7366">
      <w:pPr>
        <w:rPr>
          <w:rFonts w:eastAsia="Calibri" w:cs="Times New Roman"/>
        </w:rPr>
      </w:pPr>
      <w:r>
        <w:rPr>
          <w:rFonts w:eastAsia="Calibri" w:cs="Times New Roman"/>
        </w:rPr>
        <w:t>Libmyris</w:t>
      </w:r>
      <w:r w:rsidR="00F70076">
        <w:rPr>
          <w:rFonts w:eastAsia="Calibri" w:cs="Times New Roman"/>
        </w:rPr>
        <w:t xml:space="preserve"> siringa pre-riempita è composta da una soluzione di adalimumab contenuta in una siringa di vetro.</w:t>
      </w:r>
    </w:p>
    <w:p w14:paraId="5606C5F4" w14:textId="77777777" w:rsidR="00AD0511" w:rsidRDefault="00AD0511">
      <w:pPr>
        <w:rPr>
          <w:rFonts w:eastAsia="Calibri" w:cs="Times New Roman"/>
        </w:rPr>
      </w:pPr>
    </w:p>
    <w:p w14:paraId="5CE513C1" w14:textId="77777777" w:rsidR="00AD0511" w:rsidRDefault="00F70076">
      <w:pPr>
        <w:rPr>
          <w:rFonts w:eastAsia="Calibri" w:cs="Times New Roman"/>
        </w:rPr>
      </w:pPr>
      <w:r>
        <w:rPr>
          <w:rFonts w:eastAsia="Calibri" w:cs="Times New Roman"/>
        </w:rPr>
        <w:t>Ogni confezione contiene 1 siringa pre-riempita confezionata in blister con un tampone imbevuto di alcool.</w:t>
      </w:r>
    </w:p>
    <w:p w14:paraId="5B33C574" w14:textId="77777777" w:rsidR="00AD0511" w:rsidRDefault="00AD0511">
      <w:pPr>
        <w:rPr>
          <w:rFonts w:eastAsia="Calibri" w:cs="Times New Roman"/>
        </w:rPr>
      </w:pPr>
    </w:p>
    <w:p w14:paraId="6C2AD405" w14:textId="77777777" w:rsidR="00AD0511" w:rsidRDefault="00AD0511">
      <w:pPr>
        <w:rPr>
          <w:rFonts w:eastAsia="Calibri" w:cs="Times New Roman"/>
          <w:b/>
          <w:bCs/>
        </w:rPr>
      </w:pPr>
    </w:p>
    <w:p w14:paraId="4214BEB3" w14:textId="4C0DCBFE" w:rsidR="00AD0511" w:rsidRDefault="00F70076">
      <w:pPr>
        <w:rPr>
          <w:rFonts w:eastAsia="Calibri" w:cs="Times New Roman"/>
          <w:b/>
          <w:bCs/>
        </w:rPr>
      </w:pPr>
      <w:r>
        <w:rPr>
          <w:rFonts w:eastAsia="Calibri" w:cs="Times New Roman"/>
          <w:b/>
          <w:bCs/>
        </w:rPr>
        <w:t>Titolare dell’autorizzazione all’immissione in commercio</w:t>
      </w:r>
    </w:p>
    <w:p w14:paraId="4857BE3E" w14:textId="77777777" w:rsidR="00687F78" w:rsidRDefault="00687F78">
      <w:pPr>
        <w:rPr>
          <w:rFonts w:eastAsia="Calibri" w:cs="Times New Roman"/>
          <w:b/>
          <w:bCs/>
        </w:rPr>
      </w:pPr>
    </w:p>
    <w:p w14:paraId="11B662D0" w14:textId="77777777" w:rsidR="00687F78" w:rsidRDefault="00F70076">
      <w:pPr>
        <w:rPr>
          <w:rFonts w:eastAsia="Calibri" w:cs="Times New Roman"/>
        </w:rPr>
      </w:pPr>
      <w:r>
        <w:rPr>
          <w:rFonts w:eastAsia="Calibri" w:cs="Times New Roman"/>
        </w:rPr>
        <w:t>STADA Arzneimittel AG</w:t>
      </w:r>
    </w:p>
    <w:p w14:paraId="2C3D486F" w14:textId="3B1E16AA" w:rsidR="00687F78" w:rsidRDefault="00F70076">
      <w:pPr>
        <w:rPr>
          <w:rFonts w:eastAsia="Calibri" w:cs="Times New Roman"/>
        </w:rPr>
      </w:pPr>
      <w:r>
        <w:rPr>
          <w:rFonts w:eastAsia="Calibri" w:cs="Times New Roman"/>
        </w:rPr>
        <w:t>Stadastrasse 2-18</w:t>
      </w:r>
    </w:p>
    <w:p w14:paraId="02B6C7A3" w14:textId="0C584FCD" w:rsidR="00687F78" w:rsidRDefault="00F70076">
      <w:pPr>
        <w:rPr>
          <w:rFonts w:eastAsia="Calibri" w:cs="Times New Roman"/>
        </w:rPr>
      </w:pPr>
      <w:r>
        <w:rPr>
          <w:rFonts w:eastAsia="Calibri" w:cs="Times New Roman"/>
        </w:rPr>
        <w:lastRenderedPageBreak/>
        <w:t xml:space="preserve">61118 Bad Vilbel </w:t>
      </w:r>
    </w:p>
    <w:p w14:paraId="30E4AEAC" w14:textId="42F7A5A1" w:rsidR="00AD0511" w:rsidRDefault="00F70076">
      <w:pPr>
        <w:rPr>
          <w:rFonts w:eastAsia="Calibri" w:cs="Times New Roman"/>
        </w:rPr>
      </w:pPr>
      <w:r>
        <w:rPr>
          <w:rFonts w:eastAsia="Calibri" w:cs="Times New Roman"/>
        </w:rPr>
        <w:t>Germania</w:t>
      </w:r>
    </w:p>
    <w:p w14:paraId="2E81CDC2" w14:textId="77777777" w:rsidR="00EF12B3" w:rsidRDefault="00EF12B3">
      <w:pPr>
        <w:rPr>
          <w:rFonts w:eastAsia="Calibri" w:cs="Times New Roman"/>
          <w:b/>
          <w:bCs/>
        </w:rPr>
      </w:pPr>
    </w:p>
    <w:p w14:paraId="3BADB94D" w14:textId="3199D6B9" w:rsidR="00AD0511" w:rsidRDefault="00F70076">
      <w:pPr>
        <w:rPr>
          <w:rFonts w:eastAsia="Calibri" w:cs="Times New Roman"/>
          <w:b/>
          <w:bCs/>
        </w:rPr>
      </w:pPr>
      <w:r>
        <w:rPr>
          <w:rFonts w:eastAsia="Calibri" w:cs="Times New Roman"/>
          <w:b/>
          <w:bCs/>
        </w:rPr>
        <w:t>Produttor</w:t>
      </w:r>
      <w:r w:rsidR="00561F3E">
        <w:rPr>
          <w:rFonts w:eastAsia="Calibri" w:cs="Times New Roman"/>
          <w:b/>
          <w:bCs/>
        </w:rPr>
        <w:t>i</w:t>
      </w:r>
    </w:p>
    <w:p w14:paraId="3429809A" w14:textId="77777777" w:rsidR="00EF12B3" w:rsidRDefault="00EF12B3">
      <w:pPr>
        <w:rPr>
          <w:rFonts w:eastAsia="Calibri" w:cs="Times New Roman"/>
          <w:b/>
          <w:bCs/>
        </w:rPr>
      </w:pPr>
    </w:p>
    <w:p w14:paraId="3078406C" w14:textId="75CF4AC0" w:rsidR="00561F3E" w:rsidRDefault="00F70076">
      <w:pPr>
        <w:rPr>
          <w:rFonts w:eastAsia="Calibri" w:cs="Times New Roman"/>
        </w:rPr>
      </w:pPr>
      <w:r>
        <w:rPr>
          <w:rFonts w:eastAsia="Calibri" w:cs="Times New Roman"/>
        </w:rPr>
        <w:t xml:space="preserve">Ivers-Lee CSM </w:t>
      </w:r>
    </w:p>
    <w:p w14:paraId="57EA231A" w14:textId="2C7395E5" w:rsidR="00561F3E" w:rsidRDefault="00F70076">
      <w:pPr>
        <w:rPr>
          <w:rFonts w:eastAsia="Calibri" w:cs="Times New Roman"/>
        </w:rPr>
      </w:pPr>
      <w:r>
        <w:rPr>
          <w:rFonts w:eastAsia="Calibri" w:cs="Times New Roman"/>
        </w:rPr>
        <w:t xml:space="preserve">Marie-Curie-Str.8 </w:t>
      </w:r>
    </w:p>
    <w:p w14:paraId="6D67325A" w14:textId="694A4CA1" w:rsidR="00561F3E" w:rsidRDefault="00F70076">
      <w:pPr>
        <w:rPr>
          <w:rFonts w:eastAsia="Calibri" w:cs="Times New Roman"/>
        </w:rPr>
      </w:pPr>
      <w:r>
        <w:rPr>
          <w:rFonts w:eastAsia="Calibri" w:cs="Times New Roman"/>
        </w:rPr>
        <w:t xml:space="preserve">79539 Lörrach </w:t>
      </w:r>
    </w:p>
    <w:p w14:paraId="12AA9E96" w14:textId="626A9F8B" w:rsidR="00AD0511" w:rsidRDefault="00F70076">
      <w:pPr>
        <w:rPr>
          <w:rFonts w:eastAsia="Calibri" w:cs="Times New Roman"/>
        </w:rPr>
      </w:pPr>
      <w:r>
        <w:rPr>
          <w:rFonts w:eastAsia="Calibri" w:cs="Times New Roman"/>
        </w:rPr>
        <w:t>Germania</w:t>
      </w:r>
    </w:p>
    <w:p w14:paraId="36928B47" w14:textId="2B03937E" w:rsidR="00AD0511" w:rsidRDefault="00AD0511">
      <w:pPr>
        <w:rPr>
          <w:rFonts w:eastAsia="Calibri" w:cs="Times New Roman"/>
        </w:rPr>
      </w:pPr>
    </w:p>
    <w:p w14:paraId="404743C7" w14:textId="77777777" w:rsidR="00561F3E" w:rsidRPr="00F06F0D" w:rsidRDefault="00561F3E" w:rsidP="00561F3E">
      <w:pPr>
        <w:rPr>
          <w:highlight w:val="lightGray"/>
        </w:rPr>
      </w:pPr>
      <w:r w:rsidRPr="00F06F0D">
        <w:rPr>
          <w:highlight w:val="lightGray"/>
        </w:rPr>
        <w:t>Alvotech Hf</w:t>
      </w:r>
    </w:p>
    <w:p w14:paraId="09000994" w14:textId="77777777" w:rsidR="00561F3E" w:rsidRPr="00F06F0D" w:rsidRDefault="00561F3E" w:rsidP="00561F3E">
      <w:pPr>
        <w:rPr>
          <w:highlight w:val="lightGray"/>
        </w:rPr>
      </w:pPr>
      <w:r w:rsidRPr="00F06F0D">
        <w:rPr>
          <w:highlight w:val="lightGray"/>
        </w:rPr>
        <w:t>Sæmundargata 15-19</w:t>
      </w:r>
    </w:p>
    <w:p w14:paraId="617C35E6" w14:textId="545054E9" w:rsidR="00561F3E" w:rsidRPr="00E314FA" w:rsidRDefault="00561F3E" w:rsidP="00561F3E">
      <w:pPr>
        <w:rPr>
          <w:highlight w:val="lightGray"/>
        </w:rPr>
      </w:pPr>
      <w:r w:rsidRPr="00E314FA">
        <w:rPr>
          <w:highlight w:val="lightGray"/>
        </w:rPr>
        <w:t>Reykjavik, 10</w:t>
      </w:r>
      <w:r w:rsidR="00DA5C10" w:rsidRPr="00E314FA">
        <w:rPr>
          <w:highlight w:val="lightGray"/>
        </w:rPr>
        <w:t>2</w:t>
      </w:r>
      <w:r w:rsidRPr="00E314FA">
        <w:rPr>
          <w:highlight w:val="lightGray"/>
        </w:rPr>
        <w:t xml:space="preserve"> </w:t>
      </w:r>
    </w:p>
    <w:p w14:paraId="752CAF2A" w14:textId="77777777" w:rsidR="00561F3E" w:rsidRPr="00E314FA" w:rsidRDefault="00561F3E" w:rsidP="00561F3E">
      <w:pPr>
        <w:rPr>
          <w:rFonts w:cs="Times New Roman"/>
        </w:rPr>
      </w:pPr>
      <w:r w:rsidRPr="00E314FA">
        <w:rPr>
          <w:highlight w:val="lightGray"/>
        </w:rPr>
        <w:t>Islanda</w:t>
      </w:r>
    </w:p>
    <w:p w14:paraId="047500C7" w14:textId="77777777" w:rsidR="00C000CC" w:rsidRPr="00E314FA" w:rsidRDefault="00C000CC" w:rsidP="00C000CC">
      <w:pPr>
        <w:rPr>
          <w:rFonts w:eastAsia="Calibri" w:cs="Times New Roman"/>
        </w:rPr>
      </w:pPr>
    </w:p>
    <w:p w14:paraId="17AB86D2" w14:textId="77777777" w:rsidR="00C000CC" w:rsidRPr="00E314FA" w:rsidRDefault="00C000CC" w:rsidP="00C000CC">
      <w:pPr>
        <w:rPr>
          <w:rFonts w:eastAsia="Calibri" w:cs="Times New Roman"/>
          <w:highlight w:val="lightGray"/>
        </w:rPr>
      </w:pPr>
      <w:r w:rsidRPr="00E314FA">
        <w:rPr>
          <w:rFonts w:eastAsia="Calibri" w:cs="Times New Roman"/>
          <w:highlight w:val="lightGray"/>
        </w:rPr>
        <w:t>STADA Arzneimittel AG</w:t>
      </w:r>
    </w:p>
    <w:p w14:paraId="2A5FE66E" w14:textId="77777777" w:rsidR="00C000CC" w:rsidRPr="00E314FA" w:rsidRDefault="00C000CC" w:rsidP="00C000CC">
      <w:pPr>
        <w:rPr>
          <w:rFonts w:eastAsia="Calibri" w:cs="Times New Roman"/>
          <w:highlight w:val="lightGray"/>
        </w:rPr>
      </w:pPr>
      <w:r w:rsidRPr="00E314FA">
        <w:rPr>
          <w:rFonts w:eastAsia="Calibri" w:cs="Times New Roman"/>
          <w:highlight w:val="lightGray"/>
        </w:rPr>
        <w:t>Stadastrasse 2-18</w:t>
      </w:r>
    </w:p>
    <w:p w14:paraId="3C17D005" w14:textId="77777777" w:rsidR="00C000CC" w:rsidRPr="00610E5B" w:rsidRDefault="00C000CC" w:rsidP="00C000CC">
      <w:pPr>
        <w:rPr>
          <w:rFonts w:eastAsia="Calibri" w:cs="Times New Roman"/>
          <w:highlight w:val="lightGray"/>
        </w:rPr>
      </w:pPr>
      <w:r w:rsidRPr="00610E5B">
        <w:rPr>
          <w:rFonts w:eastAsia="Calibri" w:cs="Times New Roman"/>
          <w:highlight w:val="lightGray"/>
        </w:rPr>
        <w:t>61118 Bad Vilbel</w:t>
      </w:r>
    </w:p>
    <w:p w14:paraId="78942349" w14:textId="77777777" w:rsidR="00C000CC" w:rsidRDefault="00C000CC" w:rsidP="00C000CC">
      <w:pPr>
        <w:rPr>
          <w:rFonts w:eastAsia="Calibri" w:cs="Times New Roman"/>
        </w:rPr>
      </w:pPr>
      <w:r w:rsidRPr="008F4030">
        <w:rPr>
          <w:rFonts w:eastAsia="Calibri" w:cs="Times New Roman"/>
          <w:highlight w:val="lightGray"/>
        </w:rPr>
        <w:t>Germania</w:t>
      </w:r>
    </w:p>
    <w:p w14:paraId="647E698F" w14:textId="77777777" w:rsidR="00EF12B3" w:rsidRDefault="00EF12B3">
      <w:pPr>
        <w:rPr>
          <w:rFonts w:eastAsia="Calibri" w:cs="Times New Roman"/>
        </w:rPr>
      </w:pPr>
    </w:p>
    <w:p w14:paraId="2EF5F1C5" w14:textId="77777777" w:rsidR="00AD0511" w:rsidRDefault="00F70076">
      <w:pPr>
        <w:rPr>
          <w:rFonts w:eastAsia="Calibri" w:cs="Times New Roman"/>
        </w:rPr>
      </w:pPr>
      <w:r>
        <w:rPr>
          <w:rFonts w:eastAsia="Calibri" w:cs="Times New Roman"/>
        </w:rPr>
        <w:t>Per ulteriori informazioni su questo medicinale, contatti il rappresentante locale del titolare dell’autorizzazione all’immissione in commercio</w:t>
      </w:r>
    </w:p>
    <w:p w14:paraId="2C48D747" w14:textId="77777777" w:rsidR="00AD0511" w:rsidRDefault="00AD0511">
      <w:pPr>
        <w:rPr>
          <w:rFonts w:eastAsia="Calibri" w:cs="Times New Roman"/>
        </w:rPr>
      </w:pPr>
    </w:p>
    <w:tbl>
      <w:tblPr>
        <w:tblW w:w="9070" w:type="dxa"/>
        <w:tblLayout w:type="fixed"/>
        <w:tblCellMar>
          <w:left w:w="0" w:type="dxa"/>
        </w:tblCellMar>
        <w:tblLook w:val="0000" w:firstRow="0" w:lastRow="0" w:firstColumn="0" w:lastColumn="0" w:noHBand="0" w:noVBand="0"/>
      </w:tblPr>
      <w:tblGrid>
        <w:gridCol w:w="4535"/>
        <w:gridCol w:w="4535"/>
      </w:tblGrid>
      <w:tr w:rsidR="00AD0511" w14:paraId="7D8E4213" w14:textId="77777777">
        <w:trPr>
          <w:cantSplit/>
          <w:trHeight w:val="20"/>
        </w:trPr>
        <w:tc>
          <w:tcPr>
            <w:tcW w:w="4535" w:type="dxa"/>
          </w:tcPr>
          <w:p w14:paraId="017787ED" w14:textId="77777777" w:rsidR="00AD0511" w:rsidRDefault="00F70076">
            <w:pPr>
              <w:rPr>
                <w:color w:val="000000"/>
                <w:lang w:val="de-DE"/>
              </w:rPr>
            </w:pPr>
            <w:r>
              <w:rPr>
                <w:b/>
                <w:color w:val="000000"/>
                <w:lang w:val="de-DE"/>
              </w:rPr>
              <w:t>België/Belgique/Belgien</w:t>
            </w:r>
          </w:p>
          <w:p w14:paraId="61A64D5D" w14:textId="77777777" w:rsidR="00AD0511" w:rsidRDefault="00F70076">
            <w:pPr>
              <w:rPr>
                <w:color w:val="000000"/>
                <w:lang w:val="de-DE"/>
              </w:rPr>
            </w:pPr>
            <w:r>
              <w:rPr>
                <w:color w:val="000000"/>
                <w:lang w:val="de-DE"/>
              </w:rPr>
              <w:t xml:space="preserve">EG </w:t>
            </w:r>
            <w:r>
              <w:rPr>
                <w:lang w:val="de-DE" w:eastAsia="hu-HU"/>
              </w:rPr>
              <w:t>(Eurogenerics) NV</w:t>
            </w:r>
          </w:p>
          <w:p w14:paraId="43F2C074" w14:textId="77777777" w:rsidR="00AD0511" w:rsidRDefault="00F70076">
            <w:pPr>
              <w:rPr>
                <w:color w:val="000000"/>
              </w:rPr>
            </w:pPr>
            <w:r>
              <w:rPr>
                <w:color w:val="000000"/>
              </w:rPr>
              <w:t>Tél/Tel: +32 24797878</w:t>
            </w:r>
          </w:p>
          <w:p w14:paraId="52CDF503" w14:textId="77777777" w:rsidR="00AD0511" w:rsidRDefault="00AD0511">
            <w:pPr>
              <w:rPr>
                <w:color w:val="000000"/>
              </w:rPr>
            </w:pPr>
          </w:p>
        </w:tc>
        <w:tc>
          <w:tcPr>
            <w:tcW w:w="4535" w:type="dxa"/>
          </w:tcPr>
          <w:p w14:paraId="423D49E2" w14:textId="77777777" w:rsidR="00AD0511" w:rsidRDefault="00F70076">
            <w:pPr>
              <w:rPr>
                <w:color w:val="000000"/>
              </w:rPr>
            </w:pPr>
            <w:r>
              <w:rPr>
                <w:b/>
                <w:color w:val="000000"/>
              </w:rPr>
              <w:t>Lietuva</w:t>
            </w:r>
          </w:p>
          <w:p w14:paraId="44483C1E" w14:textId="77777777" w:rsidR="00AD0511" w:rsidRDefault="00F70076">
            <w:pPr>
              <w:rPr>
                <w:color w:val="000000"/>
              </w:rPr>
            </w:pPr>
            <w:r>
              <w:rPr>
                <w:color w:val="000000"/>
              </w:rPr>
              <w:t>UAB „STADA</w:t>
            </w:r>
            <w:r>
              <w:rPr>
                <w:color w:val="000000"/>
                <w:sz w:val="24"/>
                <w:szCs w:val="24"/>
              </w:rPr>
              <w:t xml:space="preserve"> Baltics</w:t>
            </w:r>
            <w:r>
              <w:rPr>
                <w:color w:val="000000"/>
              </w:rPr>
              <w:t>“</w:t>
            </w:r>
          </w:p>
          <w:p w14:paraId="22371CA6" w14:textId="77777777" w:rsidR="00AD0511" w:rsidRDefault="00F70076">
            <w:pPr>
              <w:rPr>
                <w:color w:val="000000"/>
              </w:rPr>
            </w:pPr>
            <w:r>
              <w:rPr>
                <w:color w:val="000000"/>
              </w:rPr>
              <w:t>Tel: +370 52603926</w:t>
            </w:r>
          </w:p>
          <w:p w14:paraId="3752C64D" w14:textId="77777777" w:rsidR="00AD0511" w:rsidRDefault="00AD0511">
            <w:pPr>
              <w:rPr>
                <w:color w:val="000000"/>
              </w:rPr>
            </w:pPr>
          </w:p>
        </w:tc>
      </w:tr>
      <w:tr w:rsidR="00AD0511" w:rsidRPr="000B4AD3" w14:paraId="4972E2C5" w14:textId="77777777">
        <w:trPr>
          <w:cantSplit/>
          <w:trHeight w:val="20"/>
        </w:trPr>
        <w:tc>
          <w:tcPr>
            <w:tcW w:w="4535" w:type="dxa"/>
          </w:tcPr>
          <w:p w14:paraId="5589C564" w14:textId="77777777" w:rsidR="00AD0511" w:rsidRDefault="00F70076">
            <w:pPr>
              <w:rPr>
                <w:b/>
                <w:bCs/>
                <w:color w:val="000000"/>
                <w:lang w:val="es-ES_tradnl"/>
              </w:rPr>
            </w:pPr>
            <w:r>
              <w:rPr>
                <w:b/>
                <w:bCs/>
                <w:color w:val="000000"/>
              </w:rPr>
              <w:t>България</w:t>
            </w:r>
          </w:p>
          <w:p w14:paraId="21667C26" w14:textId="77777777" w:rsidR="00AD0511" w:rsidRDefault="00F70076">
            <w:pPr>
              <w:rPr>
                <w:color w:val="000000"/>
                <w:lang w:val="es-ES_tradnl"/>
              </w:rPr>
            </w:pPr>
            <w:r>
              <w:rPr>
                <w:color w:val="000000"/>
                <w:lang w:val="es-ES_tradnl"/>
              </w:rPr>
              <w:t>STADA Bulgaria EOOD</w:t>
            </w:r>
          </w:p>
          <w:p w14:paraId="73B58A14" w14:textId="77777777" w:rsidR="00AD0511" w:rsidRDefault="00F70076">
            <w:pPr>
              <w:rPr>
                <w:color w:val="000000"/>
                <w:lang w:val="es-ES_tradnl"/>
              </w:rPr>
            </w:pPr>
            <w:r>
              <w:rPr>
                <w:color w:val="000000"/>
                <w:lang w:val="es-ES_tradnl"/>
              </w:rPr>
              <w:t>Te</w:t>
            </w:r>
            <w:r>
              <w:rPr>
                <w:color w:val="000000"/>
              </w:rPr>
              <w:t>л</w:t>
            </w:r>
            <w:r>
              <w:rPr>
                <w:color w:val="000000"/>
                <w:lang w:val="es-ES_tradnl"/>
              </w:rPr>
              <w:t>.: +359 29624626</w:t>
            </w:r>
          </w:p>
          <w:p w14:paraId="167F1E06" w14:textId="77777777" w:rsidR="00AD0511" w:rsidRDefault="00AD0511">
            <w:pPr>
              <w:rPr>
                <w:color w:val="000000"/>
                <w:lang w:val="es-ES_tradnl"/>
              </w:rPr>
            </w:pPr>
          </w:p>
        </w:tc>
        <w:tc>
          <w:tcPr>
            <w:tcW w:w="4535" w:type="dxa"/>
          </w:tcPr>
          <w:p w14:paraId="25AF904B" w14:textId="77777777" w:rsidR="00AD0511" w:rsidRDefault="00F70076">
            <w:pPr>
              <w:rPr>
                <w:color w:val="000000"/>
                <w:lang w:val="de-DE"/>
              </w:rPr>
            </w:pPr>
            <w:r>
              <w:rPr>
                <w:b/>
                <w:color w:val="000000"/>
                <w:lang w:val="de-DE"/>
              </w:rPr>
              <w:t>Luxembourg/Luxemburg</w:t>
            </w:r>
          </w:p>
          <w:p w14:paraId="5B3F44FE" w14:textId="77777777" w:rsidR="00AD0511" w:rsidRDefault="00F70076">
            <w:pPr>
              <w:rPr>
                <w:color w:val="000000"/>
                <w:lang w:val="de-DE"/>
              </w:rPr>
            </w:pPr>
            <w:r>
              <w:rPr>
                <w:color w:val="000000"/>
                <w:lang w:val="de-DE"/>
              </w:rPr>
              <w:t>EG (Eurogenerics) NV</w:t>
            </w:r>
          </w:p>
          <w:p w14:paraId="2546A382" w14:textId="4D24885B" w:rsidR="00AD0511" w:rsidRDefault="00F70076">
            <w:pPr>
              <w:rPr>
                <w:color w:val="000000"/>
                <w:lang w:val="de-DE"/>
              </w:rPr>
            </w:pPr>
            <w:r>
              <w:rPr>
                <w:color w:val="000000"/>
                <w:lang w:val="de-DE"/>
              </w:rPr>
              <w:t xml:space="preserve">Tél/Tel: +32 </w:t>
            </w:r>
            <w:r w:rsidR="00D051E3">
              <w:rPr>
                <w:color w:val="000000"/>
                <w:lang w:val="de-DE"/>
              </w:rPr>
              <w:t>2</w:t>
            </w:r>
            <w:r>
              <w:rPr>
                <w:color w:val="000000"/>
                <w:lang w:val="de-DE"/>
              </w:rPr>
              <w:t>4797878</w:t>
            </w:r>
          </w:p>
          <w:p w14:paraId="21FB86E6" w14:textId="77777777" w:rsidR="00AD0511" w:rsidRDefault="00AD0511">
            <w:pPr>
              <w:rPr>
                <w:color w:val="000000"/>
                <w:lang w:val="de-DE"/>
              </w:rPr>
            </w:pPr>
          </w:p>
        </w:tc>
      </w:tr>
      <w:tr w:rsidR="00AD0511" w:rsidRPr="00F70076" w14:paraId="59A5BAC1" w14:textId="77777777">
        <w:trPr>
          <w:cantSplit/>
          <w:trHeight w:val="20"/>
        </w:trPr>
        <w:tc>
          <w:tcPr>
            <w:tcW w:w="4535" w:type="dxa"/>
          </w:tcPr>
          <w:p w14:paraId="577288C4" w14:textId="77777777" w:rsidR="00AD0511" w:rsidRPr="00E314FA" w:rsidRDefault="00F70076">
            <w:pPr>
              <w:rPr>
                <w:color w:val="000000"/>
                <w:lang w:val="pl-PL"/>
              </w:rPr>
            </w:pPr>
            <w:r w:rsidRPr="00E314FA">
              <w:rPr>
                <w:b/>
                <w:color w:val="000000"/>
                <w:lang w:val="pl-PL"/>
              </w:rPr>
              <w:t>Česká republika</w:t>
            </w:r>
          </w:p>
          <w:p w14:paraId="5FF5A1F1" w14:textId="77777777" w:rsidR="00AD0511" w:rsidRPr="00E314FA" w:rsidRDefault="00F70076">
            <w:pPr>
              <w:rPr>
                <w:color w:val="000000"/>
                <w:lang w:val="pl-PL"/>
              </w:rPr>
            </w:pPr>
            <w:r w:rsidRPr="00E314FA">
              <w:rPr>
                <w:color w:val="000000"/>
                <w:lang w:val="pl-PL"/>
              </w:rPr>
              <w:t>STADA PHARMA CZ s.r.o.</w:t>
            </w:r>
          </w:p>
          <w:p w14:paraId="6D52731D" w14:textId="77777777" w:rsidR="00AD0511" w:rsidRDefault="00F70076">
            <w:pPr>
              <w:rPr>
                <w:color w:val="000000"/>
                <w:lang w:eastAsia="cs-CZ"/>
              </w:rPr>
            </w:pPr>
            <w:r>
              <w:rPr>
                <w:color w:val="000000"/>
              </w:rPr>
              <w:t xml:space="preserve">Tel: </w:t>
            </w:r>
            <w:r>
              <w:rPr>
                <w:color w:val="000000"/>
                <w:lang w:eastAsia="cs-CZ"/>
              </w:rPr>
              <w:t>+420 257888111</w:t>
            </w:r>
          </w:p>
          <w:p w14:paraId="0F171434" w14:textId="77777777" w:rsidR="00AD0511" w:rsidRDefault="00AD0511">
            <w:pPr>
              <w:rPr>
                <w:color w:val="000000"/>
              </w:rPr>
            </w:pPr>
          </w:p>
        </w:tc>
        <w:tc>
          <w:tcPr>
            <w:tcW w:w="4535" w:type="dxa"/>
          </w:tcPr>
          <w:p w14:paraId="036EBB54" w14:textId="77777777" w:rsidR="00AD0511" w:rsidRPr="00F06F0D" w:rsidRDefault="00F70076">
            <w:pPr>
              <w:rPr>
                <w:b/>
                <w:color w:val="000000"/>
              </w:rPr>
            </w:pPr>
            <w:r w:rsidRPr="00F06F0D">
              <w:rPr>
                <w:b/>
                <w:color w:val="000000"/>
              </w:rPr>
              <w:t>Magyarország</w:t>
            </w:r>
          </w:p>
          <w:p w14:paraId="4A152DFA" w14:textId="77777777" w:rsidR="00AD0511" w:rsidRPr="00F06F0D" w:rsidRDefault="00F70076">
            <w:pPr>
              <w:rPr>
                <w:color w:val="000000"/>
              </w:rPr>
            </w:pPr>
            <w:r w:rsidRPr="00F06F0D">
              <w:rPr>
                <w:color w:val="000000"/>
              </w:rPr>
              <w:t>STADA Hungary Kft</w:t>
            </w:r>
          </w:p>
          <w:p w14:paraId="2991ACF5" w14:textId="77777777" w:rsidR="00AD0511" w:rsidRPr="00F06F0D" w:rsidRDefault="00F70076">
            <w:pPr>
              <w:rPr>
                <w:color w:val="000000"/>
              </w:rPr>
            </w:pPr>
            <w:r w:rsidRPr="00F06F0D">
              <w:rPr>
                <w:color w:val="000000"/>
              </w:rPr>
              <w:t>Tel.: +36 18009747</w:t>
            </w:r>
          </w:p>
          <w:p w14:paraId="54A50460" w14:textId="77777777" w:rsidR="00AD0511" w:rsidRPr="00F06F0D" w:rsidRDefault="00AD0511">
            <w:pPr>
              <w:rPr>
                <w:color w:val="000000"/>
              </w:rPr>
            </w:pPr>
          </w:p>
        </w:tc>
      </w:tr>
      <w:tr w:rsidR="00AD0511" w:rsidRPr="00241C13" w14:paraId="042F9D68" w14:textId="77777777">
        <w:trPr>
          <w:cantSplit/>
          <w:trHeight w:val="20"/>
        </w:trPr>
        <w:tc>
          <w:tcPr>
            <w:tcW w:w="4535" w:type="dxa"/>
          </w:tcPr>
          <w:p w14:paraId="45FA5CD3" w14:textId="77777777" w:rsidR="00AD0511" w:rsidRDefault="00F70076">
            <w:pPr>
              <w:rPr>
                <w:color w:val="000000"/>
                <w:lang w:val="sv-SE"/>
              </w:rPr>
            </w:pPr>
            <w:r>
              <w:rPr>
                <w:b/>
                <w:color w:val="000000"/>
                <w:lang w:val="sv-SE"/>
              </w:rPr>
              <w:t>Danmark</w:t>
            </w:r>
          </w:p>
          <w:p w14:paraId="30C7D4E8" w14:textId="77777777" w:rsidR="00AD0511" w:rsidRDefault="00F70076">
            <w:pPr>
              <w:rPr>
                <w:color w:val="000000"/>
                <w:lang w:val="sv-SE"/>
              </w:rPr>
            </w:pPr>
            <w:r>
              <w:rPr>
                <w:color w:val="000000"/>
                <w:lang w:val="sv-SE"/>
              </w:rPr>
              <w:t>STADA Nordic ApS</w:t>
            </w:r>
          </w:p>
          <w:p w14:paraId="7D3FA257" w14:textId="77777777" w:rsidR="00AD0511" w:rsidRDefault="00F70076">
            <w:pPr>
              <w:rPr>
                <w:color w:val="000000"/>
                <w:lang w:val="sv-SE"/>
              </w:rPr>
            </w:pPr>
            <w:r>
              <w:rPr>
                <w:color w:val="000000"/>
                <w:lang w:val="sv-SE"/>
              </w:rPr>
              <w:t>Tlf: +45 44859999</w:t>
            </w:r>
          </w:p>
          <w:p w14:paraId="0D43F08D" w14:textId="77777777" w:rsidR="00AD0511" w:rsidRDefault="00AD0511">
            <w:pPr>
              <w:rPr>
                <w:color w:val="000000"/>
                <w:lang w:val="sv-SE"/>
              </w:rPr>
            </w:pPr>
          </w:p>
        </w:tc>
        <w:tc>
          <w:tcPr>
            <w:tcW w:w="4535" w:type="dxa"/>
          </w:tcPr>
          <w:p w14:paraId="026FF7F7" w14:textId="77777777" w:rsidR="00AD0511" w:rsidRDefault="00F70076">
            <w:pPr>
              <w:rPr>
                <w:b/>
                <w:color w:val="000000"/>
                <w:lang w:val="fi-FI"/>
              </w:rPr>
            </w:pPr>
            <w:r>
              <w:rPr>
                <w:b/>
                <w:color w:val="000000"/>
                <w:lang w:val="fi-FI"/>
              </w:rPr>
              <w:t>Malta</w:t>
            </w:r>
          </w:p>
          <w:p w14:paraId="1C886EB0" w14:textId="77777777" w:rsidR="00AD0511" w:rsidRDefault="00F70076">
            <w:pPr>
              <w:rPr>
                <w:color w:val="000000"/>
                <w:lang w:val="fi-FI"/>
              </w:rPr>
            </w:pPr>
            <w:r>
              <w:rPr>
                <w:color w:val="000000"/>
                <w:lang w:val="fi-FI"/>
              </w:rPr>
              <w:t xml:space="preserve">Pharma.MT </w:t>
            </w:r>
            <w:r>
              <w:rPr>
                <w:sz w:val="24"/>
                <w:szCs w:val="24"/>
                <w:lang w:val="fi-FI"/>
              </w:rPr>
              <w:t>Ltd</w:t>
            </w:r>
          </w:p>
          <w:p w14:paraId="390B1302" w14:textId="77777777" w:rsidR="00AD0511" w:rsidRDefault="00F70076">
            <w:pPr>
              <w:rPr>
                <w:color w:val="000000"/>
                <w:lang w:val="fi-FI"/>
              </w:rPr>
            </w:pPr>
            <w:r>
              <w:rPr>
                <w:color w:val="000000"/>
                <w:lang w:val="fi-FI"/>
              </w:rPr>
              <w:t>Tel: +356 21337008</w:t>
            </w:r>
          </w:p>
          <w:p w14:paraId="78E4FFA0" w14:textId="77777777" w:rsidR="00AD0511" w:rsidRDefault="00AD0511">
            <w:pPr>
              <w:rPr>
                <w:color w:val="000000"/>
                <w:lang w:val="fi-FI"/>
              </w:rPr>
            </w:pPr>
          </w:p>
        </w:tc>
      </w:tr>
      <w:tr w:rsidR="00AD0511" w:rsidRPr="00241C13" w14:paraId="1B91E31D" w14:textId="77777777">
        <w:trPr>
          <w:cantSplit/>
          <w:trHeight w:val="20"/>
        </w:trPr>
        <w:tc>
          <w:tcPr>
            <w:tcW w:w="4535" w:type="dxa"/>
          </w:tcPr>
          <w:p w14:paraId="31B6510F" w14:textId="77777777" w:rsidR="00AD0511" w:rsidRDefault="00F70076">
            <w:pPr>
              <w:rPr>
                <w:color w:val="000000"/>
              </w:rPr>
            </w:pPr>
            <w:r>
              <w:rPr>
                <w:b/>
                <w:color w:val="000000"/>
              </w:rPr>
              <w:t>Deutschland</w:t>
            </w:r>
          </w:p>
          <w:p w14:paraId="3A5081B8" w14:textId="77777777" w:rsidR="00AD0511" w:rsidRDefault="00F70076">
            <w:pPr>
              <w:rPr>
                <w:color w:val="000000"/>
              </w:rPr>
            </w:pPr>
            <w:r>
              <w:rPr>
                <w:color w:val="000000"/>
              </w:rPr>
              <w:t>STADAPHARM GmbH</w:t>
            </w:r>
          </w:p>
          <w:p w14:paraId="3D8D3E72" w14:textId="77777777" w:rsidR="00AD0511" w:rsidRDefault="00F70076">
            <w:pPr>
              <w:rPr>
                <w:color w:val="000000"/>
              </w:rPr>
            </w:pPr>
            <w:r>
              <w:rPr>
                <w:color w:val="000000"/>
              </w:rPr>
              <w:t>Tel: +49 61016030</w:t>
            </w:r>
          </w:p>
          <w:p w14:paraId="6EA163A4" w14:textId="77777777" w:rsidR="00AD0511" w:rsidRDefault="00AD0511">
            <w:pPr>
              <w:rPr>
                <w:color w:val="000000"/>
              </w:rPr>
            </w:pPr>
          </w:p>
        </w:tc>
        <w:tc>
          <w:tcPr>
            <w:tcW w:w="4535" w:type="dxa"/>
          </w:tcPr>
          <w:p w14:paraId="40788EAD" w14:textId="77777777" w:rsidR="00AD0511" w:rsidRDefault="00F70076">
            <w:pPr>
              <w:rPr>
                <w:color w:val="000000"/>
                <w:lang w:val="da-DK"/>
              </w:rPr>
            </w:pPr>
            <w:r>
              <w:rPr>
                <w:b/>
                <w:color w:val="000000"/>
                <w:lang w:val="da-DK"/>
              </w:rPr>
              <w:t>Nederland</w:t>
            </w:r>
          </w:p>
          <w:p w14:paraId="6C0665AD" w14:textId="77777777" w:rsidR="00AD0511" w:rsidRDefault="00F70076">
            <w:pPr>
              <w:rPr>
                <w:color w:val="000000"/>
                <w:lang w:val="da-DK"/>
              </w:rPr>
            </w:pPr>
            <w:r>
              <w:rPr>
                <w:color w:val="000000"/>
                <w:lang w:val="da-DK"/>
              </w:rPr>
              <w:t>Centrafarm B.V.</w:t>
            </w:r>
          </w:p>
          <w:p w14:paraId="4C778E17" w14:textId="77777777" w:rsidR="00AD0511" w:rsidRDefault="00F70076">
            <w:pPr>
              <w:rPr>
                <w:color w:val="000000"/>
                <w:lang w:val="da-DK"/>
              </w:rPr>
            </w:pPr>
            <w:r>
              <w:rPr>
                <w:color w:val="000000"/>
                <w:lang w:val="da-DK"/>
              </w:rPr>
              <w:t>Tel.: +31 765081000</w:t>
            </w:r>
          </w:p>
          <w:p w14:paraId="2192E618" w14:textId="77777777" w:rsidR="00AD0511" w:rsidRDefault="00AD0511">
            <w:pPr>
              <w:rPr>
                <w:color w:val="000000"/>
                <w:lang w:val="da-DK"/>
              </w:rPr>
            </w:pPr>
          </w:p>
        </w:tc>
      </w:tr>
      <w:tr w:rsidR="00AD0511" w:rsidRPr="000B4AD3" w14:paraId="1401EBDF" w14:textId="77777777">
        <w:trPr>
          <w:cantSplit/>
          <w:trHeight w:val="20"/>
        </w:trPr>
        <w:tc>
          <w:tcPr>
            <w:tcW w:w="4535" w:type="dxa"/>
          </w:tcPr>
          <w:p w14:paraId="46C29272" w14:textId="77777777" w:rsidR="00AD0511" w:rsidRDefault="00F70076">
            <w:pPr>
              <w:rPr>
                <w:b/>
                <w:bCs/>
                <w:color w:val="000000"/>
              </w:rPr>
            </w:pPr>
            <w:r>
              <w:rPr>
                <w:b/>
                <w:bCs/>
                <w:color w:val="000000"/>
              </w:rPr>
              <w:t>Eesti</w:t>
            </w:r>
          </w:p>
          <w:p w14:paraId="3179011F" w14:textId="77777777" w:rsidR="00AD0511" w:rsidRDefault="00F70076">
            <w:pPr>
              <w:rPr>
                <w:color w:val="000000"/>
              </w:rPr>
            </w:pPr>
            <w:r>
              <w:rPr>
                <w:color w:val="000000"/>
              </w:rPr>
              <w:t>UAB „STADA</w:t>
            </w:r>
            <w:r>
              <w:rPr>
                <w:color w:val="000000"/>
                <w:sz w:val="24"/>
                <w:szCs w:val="24"/>
              </w:rPr>
              <w:t xml:space="preserve"> Baltics</w:t>
            </w:r>
            <w:r>
              <w:rPr>
                <w:color w:val="000000"/>
              </w:rPr>
              <w:t>“</w:t>
            </w:r>
          </w:p>
          <w:p w14:paraId="5913FF85" w14:textId="77777777" w:rsidR="005627B5" w:rsidRPr="002B0075" w:rsidRDefault="00F70076" w:rsidP="005627B5">
            <w:pPr>
              <w:autoSpaceDE w:val="0"/>
              <w:autoSpaceDN w:val="0"/>
              <w:adjustRightInd w:val="0"/>
              <w:rPr>
                <w:color w:val="000000"/>
              </w:rPr>
            </w:pPr>
            <w:r>
              <w:rPr>
                <w:color w:val="000000"/>
              </w:rPr>
              <w:t xml:space="preserve">Tel: </w:t>
            </w:r>
            <w:r w:rsidR="005627B5" w:rsidRPr="002B0075">
              <w:rPr>
                <w:color w:val="000000"/>
              </w:rPr>
              <w:t>+</w:t>
            </w:r>
            <w:r w:rsidR="005627B5" w:rsidRPr="0097129F">
              <w:t>372 53072153</w:t>
            </w:r>
          </w:p>
          <w:p w14:paraId="7535AC6D" w14:textId="77777777" w:rsidR="00AD0511" w:rsidRDefault="00AD0511" w:rsidP="005627B5">
            <w:pPr>
              <w:rPr>
                <w:color w:val="000000"/>
              </w:rPr>
            </w:pPr>
          </w:p>
        </w:tc>
        <w:tc>
          <w:tcPr>
            <w:tcW w:w="4535" w:type="dxa"/>
          </w:tcPr>
          <w:p w14:paraId="2724C729" w14:textId="77777777" w:rsidR="00AD0511" w:rsidRDefault="00F70076">
            <w:pPr>
              <w:rPr>
                <w:color w:val="000000"/>
                <w:lang w:val="nb-NO"/>
              </w:rPr>
            </w:pPr>
            <w:r>
              <w:rPr>
                <w:b/>
                <w:color w:val="000000"/>
                <w:lang w:val="nb-NO"/>
              </w:rPr>
              <w:t>Norge</w:t>
            </w:r>
          </w:p>
          <w:p w14:paraId="48F94995" w14:textId="77777777" w:rsidR="00AD0511" w:rsidRDefault="00F70076">
            <w:pPr>
              <w:rPr>
                <w:color w:val="000000"/>
                <w:lang w:val="nb-NO"/>
              </w:rPr>
            </w:pPr>
            <w:r>
              <w:rPr>
                <w:color w:val="000000"/>
                <w:lang w:val="nb-NO"/>
              </w:rPr>
              <w:t>STADA Nordic ApS</w:t>
            </w:r>
          </w:p>
          <w:p w14:paraId="1E88C33B" w14:textId="77777777" w:rsidR="00AD0511" w:rsidRDefault="00F70076">
            <w:pPr>
              <w:rPr>
                <w:color w:val="000000"/>
                <w:lang w:val="nb-NO"/>
              </w:rPr>
            </w:pPr>
            <w:r>
              <w:rPr>
                <w:color w:val="000000"/>
                <w:lang w:val="nb-NO"/>
              </w:rPr>
              <w:t>Tlf: +45 44859999</w:t>
            </w:r>
          </w:p>
          <w:p w14:paraId="7FB669B3" w14:textId="77777777" w:rsidR="00AD0511" w:rsidRDefault="00AD0511">
            <w:pPr>
              <w:rPr>
                <w:color w:val="000000"/>
                <w:lang w:val="nb-NO"/>
              </w:rPr>
            </w:pPr>
          </w:p>
        </w:tc>
      </w:tr>
      <w:tr w:rsidR="00AD0511" w:rsidRPr="000B4AD3" w14:paraId="08DF464B" w14:textId="77777777">
        <w:trPr>
          <w:cantSplit/>
          <w:trHeight w:val="20"/>
        </w:trPr>
        <w:tc>
          <w:tcPr>
            <w:tcW w:w="4535" w:type="dxa"/>
          </w:tcPr>
          <w:p w14:paraId="28C27699" w14:textId="77777777" w:rsidR="00AD0511" w:rsidRDefault="00F70076">
            <w:pPr>
              <w:rPr>
                <w:color w:val="000000"/>
                <w:lang w:val="nb-NO"/>
              </w:rPr>
            </w:pPr>
            <w:r>
              <w:rPr>
                <w:b/>
                <w:color w:val="000000"/>
              </w:rPr>
              <w:t>Ελλάδα</w:t>
            </w:r>
          </w:p>
          <w:p w14:paraId="3825EDC3" w14:textId="77777777" w:rsidR="000B4AD3" w:rsidRPr="0087302B" w:rsidRDefault="000B4AD3" w:rsidP="000B4AD3">
            <w:pPr>
              <w:rPr>
                <w:ins w:id="41" w:author="PL" w:date="2026-02-08T11:41:00Z" w16du:dateUtc="2026-02-08T10:41:00Z"/>
                <w:color w:val="000000"/>
                <w:lang w:val="el-GR"/>
              </w:rPr>
            </w:pPr>
            <w:ins w:id="42" w:author="PL" w:date="2026-02-08T11:41:00Z" w16du:dateUtc="2026-02-08T10:41:00Z">
              <w:r w:rsidRPr="0087302B">
                <w:rPr>
                  <w:color w:val="000000"/>
                  <w:lang w:val="el-GR"/>
                </w:rPr>
                <w:t>BioARS Therapeutics A.E.</w:t>
              </w:r>
            </w:ins>
          </w:p>
          <w:p w14:paraId="221F1487" w14:textId="77777777" w:rsidR="000B4AD3" w:rsidRPr="000B4AD3" w:rsidRDefault="000B4AD3" w:rsidP="000B4AD3">
            <w:pPr>
              <w:rPr>
                <w:ins w:id="43" w:author="PL" w:date="2026-02-08T11:41:00Z" w16du:dateUtc="2026-02-08T10:41:00Z"/>
                <w:color w:val="000000"/>
                <w:lang w:val="en-US"/>
                <w:rPrChange w:id="44" w:author="PL" w:date="2026-02-08T11:41:00Z" w16du:dateUtc="2026-02-08T10:41:00Z">
                  <w:rPr>
                    <w:ins w:id="45" w:author="PL" w:date="2026-02-08T11:41:00Z" w16du:dateUtc="2026-02-08T10:41:00Z"/>
                    <w:color w:val="000000"/>
                    <w:lang w:val="de-DE"/>
                  </w:rPr>
                </w:rPrChange>
              </w:rPr>
            </w:pPr>
            <w:ins w:id="46" w:author="PL" w:date="2026-02-08T11:41:00Z" w16du:dateUtc="2026-02-08T10:41:00Z">
              <w:r w:rsidRPr="00CE6D7D">
                <w:rPr>
                  <w:color w:val="000000"/>
                </w:rPr>
                <w:t>Τηλ</w:t>
              </w:r>
              <w:r w:rsidRPr="00CB64F6">
                <w:rPr>
                  <w:color w:val="000000"/>
                  <w:lang w:val="nb-NO"/>
                </w:rPr>
                <w:t xml:space="preserve">: </w:t>
              </w:r>
              <w:r w:rsidRPr="0087302B">
                <w:rPr>
                  <w:color w:val="000000"/>
                  <w:lang w:val="el-GR"/>
                </w:rPr>
                <w:t>+30 210 7717598</w:t>
              </w:r>
            </w:ins>
          </w:p>
          <w:p w14:paraId="474C81FB" w14:textId="43769384" w:rsidR="00AD0511" w:rsidDel="000B4AD3" w:rsidRDefault="00F70076">
            <w:pPr>
              <w:rPr>
                <w:del w:id="47" w:author="PL" w:date="2026-02-08T11:41:00Z" w16du:dateUtc="2026-02-08T10:41:00Z"/>
                <w:color w:val="000000"/>
                <w:lang w:val="nb-NO"/>
              </w:rPr>
            </w:pPr>
            <w:del w:id="48" w:author="PL" w:date="2026-02-08T11:41:00Z" w16du:dateUtc="2026-02-08T10:41:00Z">
              <w:r w:rsidDel="000B4AD3">
                <w:rPr>
                  <w:color w:val="000000"/>
                  <w:lang w:val="nb-NO"/>
                </w:rPr>
                <w:delText>STADA Arzneimittel AG</w:delText>
              </w:r>
            </w:del>
          </w:p>
          <w:p w14:paraId="5D234F13" w14:textId="0CDA9229" w:rsidR="00AD0511" w:rsidDel="000B4AD3" w:rsidRDefault="00F70076">
            <w:pPr>
              <w:rPr>
                <w:del w:id="49" w:author="PL" w:date="2026-02-08T11:41:00Z" w16du:dateUtc="2026-02-08T10:41:00Z"/>
                <w:color w:val="000000"/>
                <w:lang w:val="nb-NO"/>
              </w:rPr>
            </w:pPr>
            <w:del w:id="50" w:author="PL" w:date="2026-02-08T11:41:00Z" w16du:dateUtc="2026-02-08T10:41:00Z">
              <w:r w:rsidDel="000B4AD3">
                <w:rPr>
                  <w:color w:val="000000"/>
                </w:rPr>
                <w:delText>Τηλ</w:delText>
              </w:r>
              <w:r w:rsidDel="000B4AD3">
                <w:rPr>
                  <w:color w:val="000000"/>
                  <w:lang w:val="nb-NO"/>
                </w:rPr>
                <w:delText>: +30 2106664667</w:delText>
              </w:r>
            </w:del>
          </w:p>
          <w:p w14:paraId="2E9D8463" w14:textId="77777777" w:rsidR="00AD0511" w:rsidRDefault="00AD0511">
            <w:pPr>
              <w:rPr>
                <w:color w:val="000000"/>
                <w:lang w:val="nb-NO"/>
              </w:rPr>
            </w:pPr>
          </w:p>
        </w:tc>
        <w:tc>
          <w:tcPr>
            <w:tcW w:w="4535" w:type="dxa"/>
          </w:tcPr>
          <w:p w14:paraId="6BECA6CC" w14:textId="77777777" w:rsidR="00AD0511" w:rsidRDefault="00F70076">
            <w:pPr>
              <w:rPr>
                <w:color w:val="000000"/>
                <w:lang w:val="de-DE"/>
              </w:rPr>
            </w:pPr>
            <w:r>
              <w:rPr>
                <w:b/>
                <w:color w:val="000000"/>
                <w:lang w:val="de-DE"/>
              </w:rPr>
              <w:t>Österreich</w:t>
            </w:r>
          </w:p>
          <w:p w14:paraId="70C7E255" w14:textId="77777777" w:rsidR="00AD0511" w:rsidRDefault="00F70076">
            <w:pPr>
              <w:rPr>
                <w:i/>
                <w:color w:val="000000"/>
                <w:lang w:val="de-DE"/>
              </w:rPr>
            </w:pPr>
            <w:r>
              <w:rPr>
                <w:color w:val="000000"/>
                <w:lang w:val="de-DE"/>
              </w:rPr>
              <w:t>STADA Arzneimittel GmbH</w:t>
            </w:r>
          </w:p>
          <w:p w14:paraId="3F42CB65" w14:textId="77777777" w:rsidR="00AD0511" w:rsidRDefault="00F70076">
            <w:pPr>
              <w:rPr>
                <w:color w:val="000000"/>
                <w:lang w:val="de-DE"/>
              </w:rPr>
            </w:pPr>
            <w:r>
              <w:rPr>
                <w:color w:val="000000"/>
                <w:lang w:val="de-DE"/>
              </w:rPr>
              <w:t>Tel: +43 136785850</w:t>
            </w:r>
          </w:p>
          <w:p w14:paraId="0081A68E" w14:textId="77777777" w:rsidR="00AD0511" w:rsidRDefault="00AD0511">
            <w:pPr>
              <w:rPr>
                <w:color w:val="000000"/>
                <w:lang w:val="de-DE"/>
              </w:rPr>
            </w:pPr>
          </w:p>
        </w:tc>
      </w:tr>
      <w:tr w:rsidR="00AD0511" w14:paraId="74243268" w14:textId="77777777">
        <w:trPr>
          <w:cantSplit/>
          <w:trHeight w:val="20"/>
        </w:trPr>
        <w:tc>
          <w:tcPr>
            <w:tcW w:w="4535" w:type="dxa"/>
          </w:tcPr>
          <w:p w14:paraId="78986144" w14:textId="77777777" w:rsidR="00AD0511" w:rsidRDefault="00F70076">
            <w:pPr>
              <w:rPr>
                <w:b/>
                <w:color w:val="000000"/>
                <w:lang w:val="es-ES_tradnl"/>
              </w:rPr>
            </w:pPr>
            <w:r>
              <w:rPr>
                <w:b/>
                <w:color w:val="000000"/>
                <w:lang w:val="es-ES_tradnl"/>
              </w:rPr>
              <w:t>España</w:t>
            </w:r>
          </w:p>
          <w:p w14:paraId="08D877FD" w14:textId="77777777" w:rsidR="00AD0511" w:rsidRDefault="00F70076">
            <w:pPr>
              <w:rPr>
                <w:color w:val="000000"/>
                <w:lang w:val="es-ES_tradnl"/>
              </w:rPr>
            </w:pPr>
            <w:r>
              <w:rPr>
                <w:color w:val="000000"/>
                <w:lang w:val="es-ES_tradnl"/>
              </w:rPr>
              <w:t>Laboratorio STADA, S.L.</w:t>
            </w:r>
          </w:p>
          <w:p w14:paraId="737FCD98" w14:textId="77777777" w:rsidR="00AD0511" w:rsidRDefault="00F70076">
            <w:pPr>
              <w:rPr>
                <w:color w:val="000000"/>
              </w:rPr>
            </w:pPr>
            <w:r>
              <w:rPr>
                <w:color w:val="000000"/>
              </w:rPr>
              <w:t>Tel: +34 934738889</w:t>
            </w:r>
          </w:p>
          <w:p w14:paraId="08FF3243" w14:textId="77777777" w:rsidR="00AD0511" w:rsidRDefault="00AD0511">
            <w:pPr>
              <w:rPr>
                <w:color w:val="000000"/>
              </w:rPr>
            </w:pPr>
          </w:p>
        </w:tc>
        <w:tc>
          <w:tcPr>
            <w:tcW w:w="4535" w:type="dxa"/>
          </w:tcPr>
          <w:p w14:paraId="4137F980" w14:textId="77777777" w:rsidR="00AD0511" w:rsidRDefault="00F70076">
            <w:pPr>
              <w:rPr>
                <w:b/>
                <w:bCs/>
                <w:i/>
                <w:iCs/>
                <w:color w:val="000000"/>
                <w:lang w:val="pl-PL"/>
              </w:rPr>
            </w:pPr>
            <w:r>
              <w:rPr>
                <w:b/>
                <w:color w:val="000000"/>
                <w:lang w:val="pl-PL"/>
              </w:rPr>
              <w:t>Polska</w:t>
            </w:r>
          </w:p>
          <w:p w14:paraId="1B6B7014" w14:textId="148E07DC" w:rsidR="00AD0511" w:rsidRDefault="00F70076">
            <w:pPr>
              <w:rPr>
                <w:color w:val="000000"/>
                <w:lang w:val="pl-PL" w:eastAsia="en-CA"/>
              </w:rPr>
            </w:pPr>
            <w:r>
              <w:rPr>
                <w:color w:val="000000"/>
                <w:lang w:val="pl-PL" w:eastAsia="en-CA"/>
              </w:rPr>
              <w:t xml:space="preserve">STADA </w:t>
            </w:r>
            <w:r w:rsidR="005627B5">
              <w:rPr>
                <w:color w:val="000000"/>
                <w:lang w:val="pl-PL" w:eastAsia="en-CA"/>
              </w:rPr>
              <w:t xml:space="preserve">Pharm </w:t>
            </w:r>
            <w:r>
              <w:rPr>
                <w:color w:val="000000"/>
                <w:lang w:val="pl-PL" w:eastAsia="en-CA"/>
              </w:rPr>
              <w:t xml:space="preserve">Sp. </w:t>
            </w:r>
            <w:r w:rsidR="00ED5EBD" w:rsidRPr="008C3041">
              <w:rPr>
                <w:color w:val="000000"/>
                <w:lang w:val="pl-PL" w:eastAsia="en-CA"/>
              </w:rPr>
              <w:t>z</w:t>
            </w:r>
            <w:r w:rsidR="00ED5EBD">
              <w:rPr>
                <w:color w:val="000000"/>
                <w:lang w:val="pl-PL" w:eastAsia="en-CA"/>
              </w:rPr>
              <w:t xml:space="preserve"> </w:t>
            </w:r>
            <w:r w:rsidR="00ED5EBD" w:rsidRPr="008C3041">
              <w:rPr>
                <w:color w:val="000000"/>
                <w:lang w:val="pl-PL" w:eastAsia="en-CA"/>
              </w:rPr>
              <w:t>o</w:t>
            </w:r>
            <w:r w:rsidR="00ED5EBD">
              <w:rPr>
                <w:color w:val="000000"/>
                <w:lang w:val="pl-PL" w:eastAsia="en-CA"/>
              </w:rPr>
              <w:t>.</w:t>
            </w:r>
            <w:r w:rsidR="00ED5EBD" w:rsidRPr="008C3041">
              <w:rPr>
                <w:color w:val="000000"/>
                <w:lang w:val="pl-PL" w:eastAsia="en-CA"/>
              </w:rPr>
              <w:t>o.</w:t>
            </w:r>
          </w:p>
          <w:p w14:paraId="03B77B2C" w14:textId="77777777" w:rsidR="00AD0511" w:rsidRDefault="00F70076">
            <w:pPr>
              <w:rPr>
                <w:color w:val="000000"/>
              </w:rPr>
            </w:pPr>
            <w:r>
              <w:rPr>
                <w:color w:val="000000"/>
                <w:lang w:eastAsia="en-CA"/>
              </w:rPr>
              <w:t>Tel: +48 227377920</w:t>
            </w:r>
          </w:p>
          <w:p w14:paraId="30FCFA89" w14:textId="77777777" w:rsidR="00AD0511" w:rsidRDefault="00AD0511">
            <w:pPr>
              <w:rPr>
                <w:color w:val="000000"/>
              </w:rPr>
            </w:pPr>
          </w:p>
        </w:tc>
      </w:tr>
      <w:tr w:rsidR="00AD0511" w14:paraId="6386BA16" w14:textId="77777777">
        <w:trPr>
          <w:cantSplit/>
          <w:trHeight w:val="20"/>
        </w:trPr>
        <w:tc>
          <w:tcPr>
            <w:tcW w:w="4535" w:type="dxa"/>
          </w:tcPr>
          <w:p w14:paraId="2BAEBB6A" w14:textId="77777777" w:rsidR="00AD0511" w:rsidRDefault="00F70076">
            <w:pPr>
              <w:rPr>
                <w:b/>
                <w:color w:val="000000"/>
                <w:lang w:val="fr-FR"/>
              </w:rPr>
            </w:pPr>
            <w:r>
              <w:rPr>
                <w:b/>
                <w:color w:val="000000"/>
                <w:lang w:val="fr-FR"/>
              </w:rPr>
              <w:lastRenderedPageBreak/>
              <w:t>France</w:t>
            </w:r>
          </w:p>
          <w:p w14:paraId="1F0CB0B7" w14:textId="05CB7AB9" w:rsidR="00E85506" w:rsidRPr="00D47D72" w:rsidRDefault="001D5AD0" w:rsidP="00E85506">
            <w:pPr>
              <w:suppressAutoHyphens/>
              <w:rPr>
                <w:bCs/>
                <w:color w:val="000000"/>
                <w:lang w:val="fr-FR"/>
              </w:rPr>
            </w:pPr>
            <w:r>
              <w:rPr>
                <w:lang w:val="en-US"/>
              </w:rPr>
              <w:t>Laboratoires</w:t>
            </w:r>
            <w:r w:rsidRPr="00D47D72">
              <w:rPr>
                <w:bCs/>
                <w:color w:val="000000"/>
              </w:rPr>
              <w:t xml:space="preserve"> </w:t>
            </w:r>
            <w:r w:rsidR="00E85506" w:rsidRPr="00D47D72">
              <w:rPr>
                <w:bCs/>
                <w:color w:val="000000"/>
                <w:lang w:val="fr-FR"/>
              </w:rPr>
              <w:t xml:space="preserve">Biogaran </w:t>
            </w:r>
          </w:p>
          <w:p w14:paraId="44E42F6D" w14:textId="6A2FCE1E" w:rsidR="00E85506" w:rsidRPr="00D47D72" w:rsidRDefault="00E85506" w:rsidP="00E85506">
            <w:pPr>
              <w:rPr>
                <w:bCs/>
                <w:color w:val="000000"/>
                <w:lang w:val="fr-FR"/>
              </w:rPr>
            </w:pPr>
            <w:r w:rsidRPr="00D47D72">
              <w:rPr>
                <w:bCs/>
                <w:color w:val="000000"/>
                <w:lang w:val="fr-FR"/>
              </w:rPr>
              <w:t xml:space="preserve">Tél: +33 </w:t>
            </w:r>
            <w:r w:rsidR="001D5AD0">
              <w:rPr>
                <w:lang w:val="en-US"/>
              </w:rPr>
              <w:t>800970109</w:t>
            </w:r>
          </w:p>
          <w:p w14:paraId="56A592EF" w14:textId="77777777" w:rsidR="00AD0511" w:rsidRDefault="00AD0511">
            <w:pPr>
              <w:rPr>
                <w:b/>
                <w:color w:val="000000"/>
                <w:lang w:val="fr-FR"/>
              </w:rPr>
            </w:pPr>
          </w:p>
        </w:tc>
        <w:tc>
          <w:tcPr>
            <w:tcW w:w="4535" w:type="dxa"/>
          </w:tcPr>
          <w:p w14:paraId="2902BE55" w14:textId="77777777" w:rsidR="00AD0511" w:rsidRDefault="00F70076">
            <w:pPr>
              <w:rPr>
                <w:color w:val="000000"/>
              </w:rPr>
            </w:pPr>
            <w:r>
              <w:rPr>
                <w:b/>
                <w:color w:val="000000"/>
              </w:rPr>
              <w:t>Portugal</w:t>
            </w:r>
          </w:p>
          <w:p w14:paraId="694C7EBF" w14:textId="77777777" w:rsidR="00AD0511" w:rsidRDefault="00F70076">
            <w:pPr>
              <w:rPr>
                <w:color w:val="000000"/>
              </w:rPr>
            </w:pPr>
            <w:r>
              <w:rPr>
                <w:color w:val="000000"/>
              </w:rPr>
              <w:t>Stada, Lda.</w:t>
            </w:r>
          </w:p>
          <w:p w14:paraId="36A7443F" w14:textId="77777777" w:rsidR="00AD0511" w:rsidRDefault="00F70076">
            <w:pPr>
              <w:rPr>
                <w:color w:val="000000"/>
              </w:rPr>
            </w:pPr>
            <w:r>
              <w:rPr>
                <w:color w:val="000000"/>
              </w:rPr>
              <w:t>Tel: +351 211209870</w:t>
            </w:r>
          </w:p>
          <w:p w14:paraId="49F1FD14" w14:textId="77777777" w:rsidR="00AD0511" w:rsidRDefault="00AD0511">
            <w:pPr>
              <w:rPr>
                <w:color w:val="000000"/>
              </w:rPr>
            </w:pPr>
          </w:p>
        </w:tc>
      </w:tr>
      <w:tr w:rsidR="00AD0511" w:rsidRPr="000B4AD3" w14:paraId="184280C6" w14:textId="77777777">
        <w:trPr>
          <w:cantSplit/>
          <w:trHeight w:val="20"/>
        </w:trPr>
        <w:tc>
          <w:tcPr>
            <w:tcW w:w="4535" w:type="dxa"/>
          </w:tcPr>
          <w:p w14:paraId="429DC552" w14:textId="77777777" w:rsidR="00AD0511" w:rsidRDefault="00F70076">
            <w:pPr>
              <w:rPr>
                <w:color w:val="000000"/>
                <w:lang w:val="sv-SE"/>
              </w:rPr>
            </w:pPr>
            <w:r>
              <w:rPr>
                <w:b/>
                <w:color w:val="000000"/>
                <w:lang w:val="sv-SE"/>
              </w:rPr>
              <w:t>Hrvatska</w:t>
            </w:r>
          </w:p>
          <w:p w14:paraId="39A7A0C6" w14:textId="77777777" w:rsidR="00AD0511" w:rsidRDefault="00F70076">
            <w:pPr>
              <w:rPr>
                <w:color w:val="000000"/>
                <w:lang w:val="sv-SE"/>
              </w:rPr>
            </w:pPr>
            <w:r>
              <w:rPr>
                <w:color w:val="000000"/>
                <w:lang w:val="sv-SE"/>
              </w:rPr>
              <w:t>STADA d.o.o.</w:t>
            </w:r>
          </w:p>
          <w:p w14:paraId="6ECF986E" w14:textId="77777777" w:rsidR="00AD0511" w:rsidRDefault="00F70076">
            <w:pPr>
              <w:rPr>
                <w:color w:val="000000"/>
              </w:rPr>
            </w:pPr>
            <w:r>
              <w:rPr>
                <w:color w:val="000000"/>
              </w:rPr>
              <w:t>Tel: +385 13764111</w:t>
            </w:r>
          </w:p>
          <w:p w14:paraId="2D179F42" w14:textId="77777777" w:rsidR="00AD0511" w:rsidRDefault="00AD0511">
            <w:pPr>
              <w:rPr>
                <w:b/>
                <w:color w:val="000000"/>
              </w:rPr>
            </w:pPr>
          </w:p>
        </w:tc>
        <w:tc>
          <w:tcPr>
            <w:tcW w:w="4535" w:type="dxa"/>
          </w:tcPr>
          <w:p w14:paraId="7E458502" w14:textId="77777777" w:rsidR="00AD0511" w:rsidRDefault="00F70076">
            <w:pPr>
              <w:rPr>
                <w:b/>
                <w:color w:val="000000"/>
                <w:lang w:val="pt-PT"/>
              </w:rPr>
            </w:pPr>
            <w:r>
              <w:rPr>
                <w:b/>
                <w:color w:val="000000"/>
                <w:lang w:val="pt-PT"/>
              </w:rPr>
              <w:t>România</w:t>
            </w:r>
          </w:p>
          <w:p w14:paraId="4C0C9C5B" w14:textId="77777777" w:rsidR="00AD0511" w:rsidRDefault="00F70076">
            <w:pPr>
              <w:rPr>
                <w:color w:val="000000"/>
                <w:lang w:val="pt-PT"/>
              </w:rPr>
            </w:pPr>
            <w:r>
              <w:rPr>
                <w:color w:val="000000"/>
                <w:lang w:val="pt-PT"/>
              </w:rPr>
              <w:t>STADA M&amp;D SRL</w:t>
            </w:r>
          </w:p>
          <w:p w14:paraId="1AD72800" w14:textId="77777777" w:rsidR="00AD0511" w:rsidRDefault="00F70076">
            <w:pPr>
              <w:rPr>
                <w:color w:val="000000"/>
                <w:lang w:val="pt-PT"/>
              </w:rPr>
            </w:pPr>
            <w:r>
              <w:rPr>
                <w:color w:val="000000"/>
                <w:lang w:val="pt-PT"/>
              </w:rPr>
              <w:t>Tel: +40 213160640</w:t>
            </w:r>
          </w:p>
          <w:p w14:paraId="4B2652C7" w14:textId="77777777" w:rsidR="00AD0511" w:rsidRDefault="00AD0511">
            <w:pPr>
              <w:rPr>
                <w:b/>
                <w:color w:val="000000"/>
                <w:lang w:val="pt-PT"/>
              </w:rPr>
            </w:pPr>
          </w:p>
        </w:tc>
      </w:tr>
      <w:tr w:rsidR="00AD0511" w14:paraId="3064249A" w14:textId="77777777">
        <w:trPr>
          <w:cantSplit/>
          <w:trHeight w:val="20"/>
        </w:trPr>
        <w:tc>
          <w:tcPr>
            <w:tcW w:w="4535" w:type="dxa"/>
          </w:tcPr>
          <w:p w14:paraId="4A52F5A9" w14:textId="77777777" w:rsidR="00AD0511" w:rsidRPr="00F70076" w:rsidRDefault="00F70076">
            <w:pPr>
              <w:rPr>
                <w:color w:val="000000"/>
                <w:lang w:val="en-GB"/>
              </w:rPr>
            </w:pPr>
            <w:r w:rsidRPr="000B4AD3">
              <w:rPr>
                <w:color w:val="000000"/>
                <w:lang w:val="en-US"/>
              </w:rPr>
              <w:br w:type="page"/>
            </w:r>
            <w:r w:rsidRPr="00F70076">
              <w:rPr>
                <w:b/>
                <w:color w:val="000000"/>
                <w:lang w:val="en-GB"/>
              </w:rPr>
              <w:t>Ireland</w:t>
            </w:r>
          </w:p>
          <w:p w14:paraId="6BA7240A" w14:textId="77777777" w:rsidR="00AD0511" w:rsidRPr="00F70076" w:rsidRDefault="00F70076">
            <w:pPr>
              <w:rPr>
                <w:color w:val="000000"/>
                <w:lang w:val="en-GB"/>
              </w:rPr>
            </w:pPr>
            <w:r w:rsidRPr="00F70076">
              <w:rPr>
                <w:color w:val="000000"/>
                <w:lang w:val="en-GB"/>
              </w:rPr>
              <w:t>Clonmel Healthcare Ltd.</w:t>
            </w:r>
          </w:p>
          <w:p w14:paraId="061E9710" w14:textId="77777777" w:rsidR="00AD0511" w:rsidRPr="00F70076" w:rsidRDefault="00F70076">
            <w:pPr>
              <w:rPr>
                <w:color w:val="000000"/>
                <w:lang w:val="en-GB"/>
              </w:rPr>
            </w:pPr>
            <w:r w:rsidRPr="00F70076">
              <w:rPr>
                <w:color w:val="000000"/>
                <w:lang w:val="en-GB"/>
              </w:rPr>
              <w:t>Tel: +353 526177777</w:t>
            </w:r>
          </w:p>
          <w:p w14:paraId="5E95E500" w14:textId="77777777" w:rsidR="00AD0511" w:rsidRPr="00F70076" w:rsidRDefault="00AD0511">
            <w:pPr>
              <w:rPr>
                <w:color w:val="000000"/>
                <w:lang w:val="en-GB"/>
              </w:rPr>
            </w:pPr>
          </w:p>
        </w:tc>
        <w:tc>
          <w:tcPr>
            <w:tcW w:w="4535" w:type="dxa"/>
          </w:tcPr>
          <w:p w14:paraId="377F26F0" w14:textId="77777777" w:rsidR="00AD0511" w:rsidRDefault="00F70076">
            <w:pPr>
              <w:rPr>
                <w:color w:val="000000"/>
              </w:rPr>
            </w:pPr>
            <w:r>
              <w:rPr>
                <w:b/>
                <w:color w:val="000000"/>
              </w:rPr>
              <w:t>Slovenija</w:t>
            </w:r>
          </w:p>
          <w:p w14:paraId="24059B48" w14:textId="77777777" w:rsidR="00AD0511" w:rsidRDefault="00F70076">
            <w:pPr>
              <w:rPr>
                <w:color w:val="000000"/>
              </w:rPr>
            </w:pPr>
            <w:r>
              <w:rPr>
                <w:color w:val="000000"/>
              </w:rPr>
              <w:t>Stada d.o.o.</w:t>
            </w:r>
          </w:p>
          <w:p w14:paraId="0622E7AF" w14:textId="77777777" w:rsidR="00AD0511" w:rsidRDefault="00F70076">
            <w:pPr>
              <w:rPr>
                <w:color w:val="000000"/>
              </w:rPr>
            </w:pPr>
            <w:r>
              <w:rPr>
                <w:color w:val="000000"/>
              </w:rPr>
              <w:t>Tel: +386 15896710</w:t>
            </w:r>
          </w:p>
          <w:p w14:paraId="041EE5D7" w14:textId="77777777" w:rsidR="00AD0511" w:rsidRDefault="00AD0511">
            <w:pPr>
              <w:rPr>
                <w:color w:val="000000"/>
              </w:rPr>
            </w:pPr>
          </w:p>
        </w:tc>
      </w:tr>
      <w:tr w:rsidR="00AD0511" w14:paraId="13FE384D" w14:textId="77777777">
        <w:trPr>
          <w:cantSplit/>
          <w:trHeight w:val="20"/>
        </w:trPr>
        <w:tc>
          <w:tcPr>
            <w:tcW w:w="4535" w:type="dxa"/>
          </w:tcPr>
          <w:p w14:paraId="0CDCE3F7" w14:textId="77777777" w:rsidR="00AD0511" w:rsidRDefault="00F70076">
            <w:pPr>
              <w:rPr>
                <w:b/>
                <w:color w:val="000000"/>
                <w:lang w:val="de-DE"/>
              </w:rPr>
            </w:pPr>
            <w:r>
              <w:rPr>
                <w:b/>
                <w:color w:val="000000"/>
                <w:lang w:val="de-DE"/>
              </w:rPr>
              <w:t>Ísland</w:t>
            </w:r>
          </w:p>
          <w:p w14:paraId="1122412B" w14:textId="77777777" w:rsidR="00AD0511" w:rsidRDefault="00F70076">
            <w:pPr>
              <w:rPr>
                <w:color w:val="000000"/>
                <w:lang w:val="de-DE"/>
              </w:rPr>
            </w:pPr>
            <w:r>
              <w:rPr>
                <w:color w:val="000000"/>
                <w:lang w:val="de-DE"/>
              </w:rPr>
              <w:t>STADA Arzneimittel AG</w:t>
            </w:r>
          </w:p>
          <w:p w14:paraId="6A2AB834" w14:textId="77777777" w:rsidR="00AD0511" w:rsidRDefault="00F70076">
            <w:pPr>
              <w:rPr>
                <w:color w:val="000000"/>
                <w:lang w:val="de-DE"/>
              </w:rPr>
            </w:pPr>
            <w:r>
              <w:rPr>
                <w:color w:val="000000"/>
                <w:lang w:val="de-DE"/>
              </w:rPr>
              <w:t>Sími: +49 61016030</w:t>
            </w:r>
          </w:p>
          <w:p w14:paraId="03E99BD4" w14:textId="77777777" w:rsidR="00AD0511" w:rsidRDefault="00AD0511">
            <w:pPr>
              <w:rPr>
                <w:color w:val="000000"/>
                <w:lang w:val="de-DE"/>
              </w:rPr>
            </w:pPr>
          </w:p>
        </w:tc>
        <w:tc>
          <w:tcPr>
            <w:tcW w:w="4535" w:type="dxa"/>
          </w:tcPr>
          <w:p w14:paraId="340BCDF0" w14:textId="77777777" w:rsidR="00AD0511" w:rsidRDefault="00F70076">
            <w:pPr>
              <w:rPr>
                <w:b/>
                <w:color w:val="000000"/>
                <w:lang w:val="sv-SE"/>
              </w:rPr>
            </w:pPr>
            <w:r>
              <w:rPr>
                <w:b/>
                <w:color w:val="000000"/>
                <w:lang w:val="sv-SE"/>
              </w:rPr>
              <w:t>Slovenská republika</w:t>
            </w:r>
          </w:p>
          <w:p w14:paraId="43E83353" w14:textId="77777777" w:rsidR="00AD0511" w:rsidRDefault="00F70076">
            <w:pPr>
              <w:rPr>
                <w:color w:val="000000"/>
                <w:lang w:val="sv-SE"/>
              </w:rPr>
            </w:pPr>
            <w:r>
              <w:rPr>
                <w:color w:val="000000"/>
                <w:lang w:val="sv-SE"/>
              </w:rPr>
              <w:t>STADA PHARMA Slovakia, s.r.o.</w:t>
            </w:r>
          </w:p>
          <w:p w14:paraId="3E05C767" w14:textId="77777777" w:rsidR="00AD0511" w:rsidRDefault="00F70076">
            <w:pPr>
              <w:rPr>
                <w:color w:val="000000"/>
              </w:rPr>
            </w:pPr>
            <w:r>
              <w:rPr>
                <w:color w:val="000000"/>
              </w:rPr>
              <w:t>Tel: +421 252621933</w:t>
            </w:r>
          </w:p>
          <w:p w14:paraId="7EBF827F" w14:textId="77777777" w:rsidR="00AD0511" w:rsidRDefault="00AD0511">
            <w:pPr>
              <w:rPr>
                <w:b/>
                <w:color w:val="000000"/>
              </w:rPr>
            </w:pPr>
          </w:p>
        </w:tc>
      </w:tr>
      <w:tr w:rsidR="00AD0511" w:rsidRPr="00B116B9" w14:paraId="35F53F40" w14:textId="77777777">
        <w:trPr>
          <w:cantSplit/>
          <w:trHeight w:val="20"/>
        </w:trPr>
        <w:tc>
          <w:tcPr>
            <w:tcW w:w="4535" w:type="dxa"/>
          </w:tcPr>
          <w:p w14:paraId="1AC2A6AF" w14:textId="77777777" w:rsidR="00AD0511" w:rsidRDefault="00F70076">
            <w:pPr>
              <w:rPr>
                <w:color w:val="000000"/>
              </w:rPr>
            </w:pPr>
            <w:r>
              <w:rPr>
                <w:b/>
                <w:color w:val="000000"/>
              </w:rPr>
              <w:t>Italia</w:t>
            </w:r>
          </w:p>
          <w:p w14:paraId="388150B4" w14:textId="77777777" w:rsidR="00AD0511" w:rsidRDefault="00F70076">
            <w:pPr>
              <w:rPr>
                <w:bCs/>
                <w:color w:val="000000"/>
              </w:rPr>
            </w:pPr>
            <w:r>
              <w:rPr>
                <w:bCs/>
                <w:color w:val="000000"/>
              </w:rPr>
              <w:t>EG SpA</w:t>
            </w:r>
          </w:p>
          <w:p w14:paraId="5401EE05" w14:textId="77777777" w:rsidR="00AD0511" w:rsidRDefault="00F70076">
            <w:pPr>
              <w:rPr>
                <w:bCs/>
                <w:color w:val="000000"/>
              </w:rPr>
            </w:pPr>
            <w:r>
              <w:rPr>
                <w:bCs/>
                <w:color w:val="000000"/>
              </w:rPr>
              <w:t>Tel: +39 028310371</w:t>
            </w:r>
          </w:p>
          <w:p w14:paraId="69150D7B" w14:textId="77777777" w:rsidR="00AD0511" w:rsidRDefault="00AD0511">
            <w:pPr>
              <w:rPr>
                <w:b/>
                <w:color w:val="000000"/>
              </w:rPr>
            </w:pPr>
          </w:p>
        </w:tc>
        <w:tc>
          <w:tcPr>
            <w:tcW w:w="4535" w:type="dxa"/>
          </w:tcPr>
          <w:p w14:paraId="67B31574" w14:textId="77777777" w:rsidR="00AD0511" w:rsidRDefault="00F70076">
            <w:pPr>
              <w:rPr>
                <w:color w:val="000000"/>
                <w:lang w:val="fi-FI"/>
              </w:rPr>
            </w:pPr>
            <w:r>
              <w:rPr>
                <w:b/>
                <w:color w:val="000000"/>
                <w:lang w:val="fi-FI"/>
              </w:rPr>
              <w:t>Suomi/Finland</w:t>
            </w:r>
          </w:p>
          <w:p w14:paraId="5C4AE0F3" w14:textId="77777777" w:rsidR="00AD0511" w:rsidRDefault="00F70076">
            <w:pPr>
              <w:rPr>
                <w:color w:val="000000"/>
                <w:lang w:val="fi-FI"/>
              </w:rPr>
            </w:pPr>
            <w:r>
              <w:rPr>
                <w:color w:val="000000"/>
                <w:lang w:val="fi-FI" w:eastAsia="da-DK"/>
              </w:rPr>
              <w:t>STADA Nordic ApS, Suomen sivuliike</w:t>
            </w:r>
          </w:p>
          <w:p w14:paraId="3FA4B400" w14:textId="77777777" w:rsidR="00AD0511" w:rsidRPr="00F06F0D" w:rsidRDefault="00F70076">
            <w:pPr>
              <w:rPr>
                <w:color w:val="000000"/>
                <w:lang w:val="de-DE"/>
              </w:rPr>
            </w:pPr>
            <w:r w:rsidRPr="00F06F0D">
              <w:rPr>
                <w:color w:val="000000"/>
                <w:lang w:val="de-DE"/>
              </w:rPr>
              <w:t>Puh/Tel: +358 207416888</w:t>
            </w:r>
          </w:p>
          <w:p w14:paraId="2C9A4928" w14:textId="77777777" w:rsidR="00AD0511" w:rsidRPr="00F06F0D" w:rsidRDefault="00AD0511">
            <w:pPr>
              <w:rPr>
                <w:color w:val="000000"/>
                <w:lang w:val="de-DE"/>
              </w:rPr>
            </w:pPr>
          </w:p>
        </w:tc>
      </w:tr>
      <w:tr w:rsidR="00AD0511" w:rsidRPr="000B4AD3" w14:paraId="188B3CF3" w14:textId="77777777">
        <w:trPr>
          <w:cantSplit/>
          <w:trHeight w:val="20"/>
        </w:trPr>
        <w:tc>
          <w:tcPr>
            <w:tcW w:w="4535" w:type="dxa"/>
          </w:tcPr>
          <w:p w14:paraId="1C884B2D" w14:textId="77777777" w:rsidR="00AD0511" w:rsidRPr="00E314FA" w:rsidRDefault="00F70076">
            <w:pPr>
              <w:rPr>
                <w:b/>
                <w:color w:val="000000"/>
              </w:rPr>
            </w:pPr>
            <w:r>
              <w:rPr>
                <w:b/>
                <w:color w:val="000000"/>
              </w:rPr>
              <w:t>Κύπρος</w:t>
            </w:r>
          </w:p>
          <w:p w14:paraId="33B8B76B" w14:textId="77777777" w:rsidR="00AD0511" w:rsidRPr="00E314FA" w:rsidRDefault="00F70076">
            <w:pPr>
              <w:rPr>
                <w:color w:val="000000"/>
              </w:rPr>
            </w:pPr>
            <w:r w:rsidRPr="00E314FA">
              <w:rPr>
                <w:color w:val="000000"/>
              </w:rPr>
              <w:t>STADA Arzneimittel AG</w:t>
            </w:r>
          </w:p>
          <w:p w14:paraId="506154F1" w14:textId="77777777" w:rsidR="00AD0511" w:rsidRPr="00E314FA" w:rsidRDefault="00F70076">
            <w:pPr>
              <w:rPr>
                <w:color w:val="000000"/>
              </w:rPr>
            </w:pPr>
            <w:r>
              <w:rPr>
                <w:color w:val="000000"/>
              </w:rPr>
              <w:t>Τηλ</w:t>
            </w:r>
            <w:r w:rsidRPr="00E314FA">
              <w:rPr>
                <w:color w:val="000000"/>
              </w:rPr>
              <w:t>: +30 2106664667</w:t>
            </w:r>
          </w:p>
          <w:p w14:paraId="41048FEC" w14:textId="77777777" w:rsidR="00AD0511" w:rsidRPr="00E314FA" w:rsidRDefault="00AD0511">
            <w:pPr>
              <w:rPr>
                <w:b/>
                <w:color w:val="000000"/>
              </w:rPr>
            </w:pPr>
          </w:p>
        </w:tc>
        <w:tc>
          <w:tcPr>
            <w:tcW w:w="4535" w:type="dxa"/>
          </w:tcPr>
          <w:p w14:paraId="67121990" w14:textId="77777777" w:rsidR="00AD0511" w:rsidRDefault="00F70076">
            <w:pPr>
              <w:rPr>
                <w:b/>
                <w:color w:val="000000"/>
                <w:lang w:val="sv-SE"/>
              </w:rPr>
            </w:pPr>
            <w:r>
              <w:rPr>
                <w:b/>
                <w:color w:val="000000"/>
                <w:lang w:val="sv-SE"/>
              </w:rPr>
              <w:t>Sverige</w:t>
            </w:r>
          </w:p>
          <w:p w14:paraId="3C6B986F" w14:textId="77777777" w:rsidR="00AD0511" w:rsidRDefault="00F70076">
            <w:pPr>
              <w:rPr>
                <w:color w:val="000000"/>
                <w:lang w:val="sv-SE"/>
              </w:rPr>
            </w:pPr>
            <w:r>
              <w:rPr>
                <w:color w:val="000000"/>
                <w:lang w:val="sv-SE"/>
              </w:rPr>
              <w:t>STADA Nordic ApS</w:t>
            </w:r>
          </w:p>
          <w:p w14:paraId="06C39C1D" w14:textId="77777777" w:rsidR="00AD0511" w:rsidRDefault="00F70076">
            <w:pPr>
              <w:rPr>
                <w:color w:val="000000"/>
                <w:lang w:val="sv-SE"/>
              </w:rPr>
            </w:pPr>
            <w:r>
              <w:rPr>
                <w:color w:val="000000"/>
                <w:lang w:val="sv-SE"/>
              </w:rPr>
              <w:t>Tel: +45 44859999</w:t>
            </w:r>
          </w:p>
          <w:p w14:paraId="1948CA72" w14:textId="77777777" w:rsidR="00AD0511" w:rsidRDefault="00AD0511">
            <w:pPr>
              <w:rPr>
                <w:b/>
                <w:color w:val="000000"/>
                <w:lang w:val="sv-SE"/>
              </w:rPr>
            </w:pPr>
          </w:p>
        </w:tc>
      </w:tr>
      <w:tr w:rsidR="00AD0511" w14:paraId="30D0D84E" w14:textId="77777777">
        <w:trPr>
          <w:cantSplit/>
          <w:trHeight w:val="20"/>
        </w:trPr>
        <w:tc>
          <w:tcPr>
            <w:tcW w:w="4535" w:type="dxa"/>
          </w:tcPr>
          <w:p w14:paraId="30ADFF55" w14:textId="77777777" w:rsidR="00AD0511" w:rsidRDefault="00F70076">
            <w:pPr>
              <w:rPr>
                <w:b/>
                <w:color w:val="000000"/>
              </w:rPr>
            </w:pPr>
            <w:r>
              <w:rPr>
                <w:b/>
                <w:color w:val="000000"/>
              </w:rPr>
              <w:t>Latvija</w:t>
            </w:r>
          </w:p>
          <w:p w14:paraId="1E293D8B" w14:textId="77777777" w:rsidR="00AD0511" w:rsidRDefault="00F70076">
            <w:pPr>
              <w:rPr>
                <w:color w:val="000000"/>
              </w:rPr>
            </w:pPr>
            <w:r>
              <w:rPr>
                <w:color w:val="000000"/>
              </w:rPr>
              <w:t>UAB „STADA</w:t>
            </w:r>
            <w:r>
              <w:rPr>
                <w:color w:val="000000"/>
                <w:sz w:val="24"/>
                <w:szCs w:val="24"/>
              </w:rPr>
              <w:t xml:space="preserve"> Baltics</w:t>
            </w:r>
            <w:r>
              <w:rPr>
                <w:color w:val="000000"/>
              </w:rPr>
              <w:t>“</w:t>
            </w:r>
          </w:p>
          <w:p w14:paraId="2FE77537" w14:textId="77777777" w:rsidR="005627B5" w:rsidRPr="002B0075" w:rsidRDefault="00F70076" w:rsidP="005627B5">
            <w:pPr>
              <w:autoSpaceDE w:val="0"/>
              <w:autoSpaceDN w:val="0"/>
              <w:adjustRightInd w:val="0"/>
              <w:rPr>
                <w:color w:val="000000"/>
              </w:rPr>
            </w:pPr>
            <w:r>
              <w:rPr>
                <w:color w:val="000000"/>
              </w:rPr>
              <w:t xml:space="preserve">Tel: </w:t>
            </w:r>
            <w:r w:rsidR="005627B5" w:rsidRPr="002B0075">
              <w:rPr>
                <w:color w:val="000000"/>
              </w:rPr>
              <w:t>+</w:t>
            </w:r>
            <w:r w:rsidR="005627B5" w:rsidRPr="0097129F">
              <w:t>371 28016404</w:t>
            </w:r>
          </w:p>
          <w:p w14:paraId="141ECEC5" w14:textId="77777777" w:rsidR="00AD0511" w:rsidRDefault="00AD0511" w:rsidP="005627B5">
            <w:pPr>
              <w:rPr>
                <w:color w:val="000000"/>
              </w:rPr>
            </w:pPr>
          </w:p>
        </w:tc>
        <w:tc>
          <w:tcPr>
            <w:tcW w:w="4535" w:type="dxa"/>
          </w:tcPr>
          <w:p w14:paraId="3E7F32E9" w14:textId="77777777" w:rsidR="00AD0511" w:rsidRDefault="00AD0511" w:rsidP="00B116B9">
            <w:pPr>
              <w:rPr>
                <w:color w:val="000000"/>
              </w:rPr>
            </w:pPr>
          </w:p>
        </w:tc>
      </w:tr>
    </w:tbl>
    <w:p w14:paraId="57070300" w14:textId="77777777" w:rsidR="00AD0511" w:rsidRDefault="00AD0511">
      <w:pPr>
        <w:rPr>
          <w:rFonts w:eastAsia="Calibri" w:cs="Times New Roman"/>
        </w:rPr>
      </w:pPr>
    </w:p>
    <w:p w14:paraId="430AE899" w14:textId="77777777" w:rsidR="00AD0511" w:rsidRDefault="00AD0511">
      <w:pPr>
        <w:rPr>
          <w:rFonts w:eastAsia="Calibri" w:cs="Times New Roman"/>
        </w:rPr>
      </w:pPr>
    </w:p>
    <w:p w14:paraId="148A0802" w14:textId="77777777" w:rsidR="00AD0511" w:rsidRDefault="00F70076">
      <w:pPr>
        <w:rPr>
          <w:rFonts w:eastAsia="Calibri" w:cs="Times New Roman"/>
          <w:b/>
          <w:bCs/>
        </w:rPr>
      </w:pPr>
      <w:r>
        <w:rPr>
          <w:rFonts w:eastAsia="Calibri" w:cs="Times New Roman"/>
          <w:b/>
          <w:bCs/>
        </w:rPr>
        <w:t>Questo foglio illustrativo è stato aggiornato il</w:t>
      </w:r>
    </w:p>
    <w:p w14:paraId="0E61E0B6" w14:textId="77777777" w:rsidR="00AD0511" w:rsidRDefault="00AD0511">
      <w:pPr>
        <w:rPr>
          <w:rFonts w:eastAsia="Calibri" w:cs="Times New Roman"/>
        </w:rPr>
      </w:pPr>
    </w:p>
    <w:p w14:paraId="5BF6717E" w14:textId="77777777" w:rsidR="00AD0511" w:rsidRDefault="00F70076">
      <w:pPr>
        <w:rPr>
          <w:rFonts w:eastAsia="Calibri" w:cs="Times New Roman"/>
          <w:b/>
        </w:rPr>
      </w:pPr>
      <w:r>
        <w:rPr>
          <w:rFonts w:eastAsia="Calibri" w:cs="Times New Roman"/>
          <w:b/>
        </w:rPr>
        <w:t>Altre fonti di informazione</w:t>
      </w:r>
    </w:p>
    <w:p w14:paraId="186CE4A3" w14:textId="539726E2" w:rsidR="00AD0511" w:rsidRDefault="00F70076">
      <w:pPr>
        <w:rPr>
          <w:rFonts w:eastAsia="Calibri" w:cs="Times New Roman"/>
        </w:rPr>
      </w:pPr>
      <w:r>
        <w:rPr>
          <w:rFonts w:eastAsia="Calibri" w:cs="Times New Roman"/>
        </w:rPr>
        <w:t xml:space="preserve">Informazioni più dettagliate su questo medicinale sono disponibili sul sito web dell’Agenzia europea dei medicinali: </w:t>
      </w:r>
      <w:hyperlink r:id="rId53" w:history="1">
        <w:r w:rsidR="00F803E1" w:rsidRPr="005A19D1">
          <w:rPr>
            <w:rStyle w:val="Hyperlink"/>
          </w:rPr>
          <w:t>https://www.ema.europa.eu</w:t>
        </w:r>
      </w:hyperlink>
      <w:r>
        <w:rPr>
          <w:rFonts w:eastAsia="Calibri" w:cs="Times New Roman"/>
        </w:rPr>
        <w:t>.</w:t>
      </w:r>
    </w:p>
    <w:p w14:paraId="1EF5E5E1" w14:textId="77777777" w:rsidR="00AD0511" w:rsidRDefault="00AD0511">
      <w:pPr>
        <w:rPr>
          <w:rFonts w:eastAsia="Calibri" w:cs="Times New Roman"/>
          <w:b/>
          <w:bCs/>
        </w:rPr>
      </w:pPr>
    </w:p>
    <w:p w14:paraId="5A80B95C" w14:textId="77777777" w:rsidR="00AD0511" w:rsidRDefault="00F70076">
      <w:pPr>
        <w:spacing w:after="160" w:line="259" w:lineRule="auto"/>
        <w:rPr>
          <w:rFonts w:eastAsia="Calibri" w:cs="Times New Roman"/>
          <w:b/>
          <w:bCs/>
        </w:rPr>
      </w:pPr>
      <w:r>
        <w:rPr>
          <w:rFonts w:eastAsia="Calibri" w:cs="Times New Roman"/>
          <w:b/>
          <w:bCs/>
        </w:rPr>
        <w:br w:type="page"/>
      </w:r>
    </w:p>
    <w:p w14:paraId="1753E959" w14:textId="77777777" w:rsidR="00AD0511" w:rsidRDefault="00F70076">
      <w:pPr>
        <w:rPr>
          <w:rFonts w:eastAsia="Calibri" w:cs="Times New Roman"/>
          <w:b/>
          <w:bCs/>
        </w:rPr>
      </w:pPr>
      <w:r>
        <w:rPr>
          <w:rFonts w:eastAsia="Calibri" w:cs="Times New Roman"/>
          <w:b/>
          <w:bCs/>
        </w:rPr>
        <w:lastRenderedPageBreak/>
        <w:t>7.</w:t>
      </w:r>
      <w:r>
        <w:rPr>
          <w:rFonts w:eastAsia="Calibri" w:cs="Times New Roman"/>
          <w:b/>
          <w:bCs/>
        </w:rPr>
        <w:tab/>
        <w:t>Istruzioni per l’uso</w:t>
      </w:r>
    </w:p>
    <w:p w14:paraId="092BB687" w14:textId="77777777" w:rsidR="00AD0511" w:rsidRDefault="00AD0511">
      <w:pPr>
        <w:rPr>
          <w:rFonts w:eastAsia="Calibri" w:cs="Times New Roman"/>
        </w:rPr>
      </w:pPr>
    </w:p>
    <w:p w14:paraId="6D061F8C" w14:textId="77777777" w:rsidR="00AD0511" w:rsidRDefault="00F70076">
      <w:pPr>
        <w:rPr>
          <w:rFonts w:eastAsia="Calibri" w:cs="Times New Roman"/>
          <w:b/>
        </w:rPr>
      </w:pPr>
      <w:r>
        <w:rPr>
          <w:rFonts w:eastAsia="Calibri" w:cs="Times New Roman"/>
          <w:b/>
        </w:rPr>
        <w:t>ISTRUZIONI PER L'USO</w:t>
      </w:r>
    </w:p>
    <w:p w14:paraId="1EF53B24" w14:textId="5D6EADFF" w:rsidR="00AD0511" w:rsidRDefault="00DF7366">
      <w:pPr>
        <w:rPr>
          <w:rFonts w:eastAsia="Calibri" w:cs="Times New Roman"/>
          <w:b/>
        </w:rPr>
      </w:pPr>
      <w:r>
        <w:rPr>
          <w:rFonts w:eastAsia="Calibri" w:cs="Times New Roman"/>
          <w:b/>
        </w:rPr>
        <w:t>Libmyris</w:t>
      </w:r>
      <w:r w:rsidR="00F70076">
        <w:rPr>
          <w:rFonts w:eastAsia="Calibri" w:cs="Times New Roman"/>
          <w:b/>
        </w:rPr>
        <w:t xml:space="preserve"> (adalimumab) siringa pre-riempita</w:t>
      </w:r>
    </w:p>
    <w:p w14:paraId="40EAA287" w14:textId="77777777" w:rsidR="00AD0511" w:rsidRDefault="00F70076">
      <w:pPr>
        <w:rPr>
          <w:rFonts w:eastAsia="Calibri" w:cs="Times New Roman"/>
          <w:b/>
        </w:rPr>
      </w:pPr>
      <w:r>
        <w:rPr>
          <w:rFonts w:eastAsia="Calibri" w:cs="Times New Roman"/>
          <w:b/>
        </w:rPr>
        <w:t>80 mg/0,8 ml soluzione iniettabile, per uso sottocutaneo</w:t>
      </w:r>
    </w:p>
    <w:p w14:paraId="0469F5B4" w14:textId="77777777" w:rsidR="00AD0511" w:rsidRDefault="00AD0511">
      <w:pPr>
        <w:rPr>
          <w:rFonts w:eastAsia="Calibri" w:cs="Times New Roman"/>
          <w:b/>
        </w:rPr>
      </w:pPr>
    </w:p>
    <w:p w14:paraId="7003BA01" w14:textId="7A15E534" w:rsidR="00AD0511" w:rsidRDefault="00F70076">
      <w:pPr>
        <w:rPr>
          <w:rFonts w:eastAsia="Calibri" w:cs="Times New Roman"/>
          <w:b/>
        </w:rPr>
      </w:pPr>
      <w:r>
        <w:rPr>
          <w:rFonts w:eastAsia="Calibri" w:cs="Times New Roman"/>
          <w:b/>
        </w:rPr>
        <w:t xml:space="preserve">Legga attentamente queste istruzioni per l'uso prima di utilizzare </w:t>
      </w:r>
      <w:r w:rsidR="00DF7366">
        <w:rPr>
          <w:rFonts w:eastAsia="Calibri" w:cs="Times New Roman"/>
          <w:b/>
        </w:rPr>
        <w:t>Libmyris</w:t>
      </w:r>
      <w:r>
        <w:rPr>
          <w:rFonts w:eastAsia="Calibri" w:cs="Times New Roman"/>
          <w:b/>
        </w:rPr>
        <w:t xml:space="preserve"> siringa pre-riempita monouso</w:t>
      </w:r>
    </w:p>
    <w:p w14:paraId="5A039A5E" w14:textId="77777777" w:rsidR="00AD0511" w:rsidRDefault="00AD0511">
      <w:pPr>
        <w:rPr>
          <w:rFonts w:eastAsia="Calibri" w:cs="Times New Roman"/>
          <w:b/>
        </w:rPr>
      </w:pPr>
    </w:p>
    <w:p w14:paraId="5745F877" w14:textId="3506E65D" w:rsidR="00AD0511" w:rsidRDefault="00DF7366">
      <w:pPr>
        <w:rPr>
          <w:rFonts w:eastAsia="Calibri" w:cs="Times New Roman"/>
          <w:b/>
        </w:rPr>
      </w:pPr>
      <w:r>
        <w:rPr>
          <w:rFonts w:eastAsia="Calibri" w:cs="Times New Roman"/>
          <w:b/>
        </w:rPr>
        <w:t>Libmyris</w:t>
      </w:r>
      <w:r w:rsidR="00F70076">
        <w:rPr>
          <w:rFonts w:eastAsia="Calibri" w:cs="Times New Roman"/>
          <w:b/>
        </w:rPr>
        <w:t xml:space="preserve"> siringa pre-riempita </w:t>
      </w:r>
    </w:p>
    <w:p w14:paraId="3259D1C9" w14:textId="77777777" w:rsidR="00AD0511" w:rsidRDefault="00AD0511">
      <w:pPr>
        <w:rPr>
          <w:rFonts w:eastAsia="Calibri" w:cs="Times New Roman"/>
        </w:rPr>
      </w:pPr>
    </w:p>
    <w:p w14:paraId="3AD1DCB8" w14:textId="77777777" w:rsidR="00AD0511" w:rsidRDefault="00F70076">
      <w:pPr>
        <w:rPr>
          <w:rFonts w:eastAsia="Calibri" w:cs="Times New Roman"/>
        </w:rPr>
      </w:pPr>
      <w:r>
        <w:rPr>
          <w:rFonts w:eastAsia="Calibri" w:cs="Times New Roman"/>
          <w:noProof/>
          <w:lang w:eastAsia="it-IT"/>
        </w:rPr>
        <w:drawing>
          <wp:inline distT="0" distB="0" distL="0" distR="0" wp14:anchorId="16F26E16" wp14:editId="6D760ECB">
            <wp:extent cx="4114800" cy="1533525"/>
            <wp:effectExtent l="0" t="0" r="0" b="9525"/>
            <wp:docPr id="46"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19"/>
                    <pic:cNvPicPr>
                      <a:picLocks noChangeAspect="1"/>
                    </pic:cNvPicPr>
                  </pic:nvPicPr>
                  <pic:blipFill>
                    <a:blip r:embed="rId27"/>
                    <a:stretch/>
                  </pic:blipFill>
                  <pic:spPr bwMode="auto">
                    <a:xfrm>
                      <a:off x="0" y="0"/>
                      <a:ext cx="4114800" cy="1533525"/>
                    </a:xfrm>
                    <a:prstGeom prst="rect">
                      <a:avLst/>
                    </a:prstGeom>
                    <a:noFill/>
                    <a:ln>
                      <a:noFill/>
                    </a:ln>
                  </pic:spPr>
                </pic:pic>
              </a:graphicData>
            </a:graphic>
          </wp:inline>
        </w:drawing>
      </w:r>
    </w:p>
    <w:p w14:paraId="200D4A60" w14:textId="77777777" w:rsidR="00AD0511" w:rsidRDefault="00AD0511">
      <w:pPr>
        <w:rPr>
          <w:rFonts w:eastAsia="Calibri" w:cs="Times New Roman"/>
        </w:rPr>
      </w:pPr>
    </w:p>
    <w:p w14:paraId="38EAFBF3" w14:textId="64C05BF8" w:rsidR="00AD0511" w:rsidRDefault="00F70076">
      <w:pPr>
        <w:rPr>
          <w:rFonts w:eastAsia="Calibri" w:cs="Times New Roman"/>
          <w:b/>
          <w:bCs/>
        </w:rPr>
      </w:pPr>
      <w:r>
        <w:rPr>
          <w:rFonts w:eastAsia="Calibri" w:cs="Times New Roman"/>
          <w:b/>
          <w:bCs/>
        </w:rPr>
        <w:t xml:space="preserve">Informazioni importanti che deve sapere prima di iniettare </w:t>
      </w:r>
      <w:r w:rsidR="00DF7366">
        <w:rPr>
          <w:rFonts w:eastAsia="Calibri" w:cs="Times New Roman"/>
          <w:b/>
          <w:bCs/>
        </w:rPr>
        <w:t>Libmyris</w:t>
      </w:r>
      <w:r>
        <w:rPr>
          <w:rFonts w:eastAsia="Calibri" w:cs="Times New Roman"/>
          <w:b/>
          <w:bCs/>
        </w:rPr>
        <w:t xml:space="preserve"> siringa pre-riempita monouso </w:t>
      </w:r>
    </w:p>
    <w:p w14:paraId="29D06029" w14:textId="77777777" w:rsidR="00AD0511" w:rsidRDefault="00AD0511">
      <w:pPr>
        <w:rPr>
          <w:rFonts w:eastAsia="Calibri" w:cs="Times New Roman"/>
          <w:b/>
          <w:bCs/>
        </w:rPr>
      </w:pPr>
    </w:p>
    <w:p w14:paraId="3A05D84A" w14:textId="77777777" w:rsidR="00AD0511" w:rsidRDefault="00F70076">
      <w:pPr>
        <w:rPr>
          <w:rFonts w:eastAsia="Calibri" w:cs="Times New Roman"/>
          <w:b/>
          <w:bCs/>
        </w:rPr>
      </w:pPr>
      <w:r>
        <w:rPr>
          <w:rFonts w:eastAsia="Calibri" w:cs="Times New Roman"/>
          <w:b/>
          <w:bCs/>
        </w:rPr>
        <w:t>Informazioni importanti:</w:t>
      </w:r>
    </w:p>
    <w:p w14:paraId="0D476F18" w14:textId="77777777" w:rsidR="00AD0511" w:rsidRDefault="00F70076">
      <w:pPr>
        <w:numPr>
          <w:ilvl w:val="0"/>
          <w:numId w:val="31"/>
        </w:numPr>
        <w:ind w:left="426" w:hanging="426"/>
        <w:rPr>
          <w:rFonts w:eastAsia="Calibri" w:cs="Times New Roman"/>
          <w:bCs/>
        </w:rPr>
      </w:pPr>
      <w:r>
        <w:rPr>
          <w:rFonts w:eastAsia="Calibri" w:cs="Times New Roman"/>
          <w:bCs/>
        </w:rPr>
        <w:t>Solo per iniezione sottocutanea</w:t>
      </w:r>
    </w:p>
    <w:p w14:paraId="087DA7E4" w14:textId="77777777" w:rsidR="00AD0511" w:rsidRDefault="00F70076">
      <w:pPr>
        <w:numPr>
          <w:ilvl w:val="0"/>
          <w:numId w:val="31"/>
        </w:numPr>
        <w:ind w:left="426" w:hanging="426"/>
        <w:rPr>
          <w:rFonts w:eastAsia="Calibri" w:cs="Times New Roman"/>
          <w:bCs/>
        </w:rPr>
      </w:pPr>
      <w:r>
        <w:rPr>
          <w:rFonts w:eastAsia="Calibri" w:cs="Times New Roman"/>
          <w:b/>
          <w:bCs/>
        </w:rPr>
        <w:t>Non</w:t>
      </w:r>
      <w:r>
        <w:rPr>
          <w:rFonts w:eastAsia="Calibri" w:cs="Times New Roman"/>
          <w:bCs/>
        </w:rPr>
        <w:t xml:space="preserve"> usi la siringa e si rivolga al medico o al farmacista se</w:t>
      </w:r>
    </w:p>
    <w:p w14:paraId="579E83D5" w14:textId="77777777" w:rsidR="00AD0511" w:rsidRDefault="00F70076">
      <w:pPr>
        <w:numPr>
          <w:ilvl w:val="0"/>
          <w:numId w:val="31"/>
        </w:numPr>
        <w:rPr>
          <w:rFonts w:eastAsia="Calibri" w:cs="Times New Roman"/>
        </w:rPr>
      </w:pPr>
      <w:r>
        <w:rPr>
          <w:rFonts w:eastAsia="Calibri" w:cs="Times New Roman"/>
        </w:rPr>
        <w:t>il liquido appare torbido, ha cambiato colore, o presenta flocculi e particelle</w:t>
      </w:r>
    </w:p>
    <w:p w14:paraId="77347072" w14:textId="77777777" w:rsidR="00AD0511" w:rsidRDefault="00F70076">
      <w:pPr>
        <w:numPr>
          <w:ilvl w:val="0"/>
          <w:numId w:val="31"/>
        </w:numPr>
        <w:rPr>
          <w:rFonts w:eastAsia="Calibri" w:cs="Times New Roman"/>
        </w:rPr>
      </w:pPr>
      <w:r>
        <w:rPr>
          <w:rFonts w:eastAsia="Calibri" w:cs="Times New Roman"/>
        </w:rPr>
        <w:t>è stata oltrepassata la data di scadenza (Scad.)</w:t>
      </w:r>
    </w:p>
    <w:p w14:paraId="31CABF19" w14:textId="77777777" w:rsidR="00AD0511" w:rsidRDefault="00F70076">
      <w:pPr>
        <w:numPr>
          <w:ilvl w:val="0"/>
          <w:numId w:val="31"/>
        </w:numPr>
        <w:rPr>
          <w:rFonts w:eastAsia="Calibri" w:cs="Times New Roman"/>
        </w:rPr>
      </w:pPr>
      <w:r>
        <w:rPr>
          <w:rFonts w:eastAsia="Calibri" w:cs="Times New Roman"/>
        </w:rPr>
        <w:t>la soluzione è stata congelata (anche se scongelata) o lasciata esposta alla luce solare diretta</w:t>
      </w:r>
    </w:p>
    <w:p w14:paraId="4A11FB52" w14:textId="77777777" w:rsidR="00AD0511" w:rsidRDefault="00F70076">
      <w:pPr>
        <w:numPr>
          <w:ilvl w:val="0"/>
          <w:numId w:val="31"/>
        </w:numPr>
        <w:rPr>
          <w:rFonts w:eastAsia="Calibri" w:cs="Times New Roman"/>
        </w:rPr>
      </w:pPr>
      <w:r>
        <w:rPr>
          <w:rFonts w:eastAsia="Calibri" w:cs="Times New Roman"/>
        </w:rPr>
        <w:t>la siringa pre-riempita è caduta o è stata danneggiata</w:t>
      </w:r>
    </w:p>
    <w:p w14:paraId="2EE35F71" w14:textId="42951F4C" w:rsidR="00AD0511" w:rsidRDefault="00F70076">
      <w:pPr>
        <w:numPr>
          <w:ilvl w:val="0"/>
          <w:numId w:val="31"/>
        </w:numPr>
        <w:ind w:left="426" w:hanging="426"/>
        <w:rPr>
          <w:rFonts w:eastAsia="Calibri" w:cs="Times New Roman"/>
          <w:bCs/>
        </w:rPr>
      </w:pPr>
      <w:r>
        <w:rPr>
          <w:rFonts w:eastAsia="Calibri" w:cs="Times New Roman"/>
          <w:bCs/>
        </w:rPr>
        <w:t xml:space="preserve">Rimuova il tappo dell’ago solo immediatamente prima dell’iniezione. Tenere </w:t>
      </w:r>
      <w:r w:rsidR="00DF7366">
        <w:rPr>
          <w:rFonts w:eastAsia="Calibri" w:cs="Times New Roman"/>
          <w:bCs/>
        </w:rPr>
        <w:t>Libmyris</w:t>
      </w:r>
      <w:r>
        <w:rPr>
          <w:rFonts w:eastAsia="Calibri" w:cs="Times New Roman"/>
          <w:bCs/>
        </w:rPr>
        <w:t xml:space="preserve"> fuori dalla portata dei bambini.</w:t>
      </w:r>
    </w:p>
    <w:p w14:paraId="6E790596" w14:textId="70E78B8C" w:rsidR="00AD0511" w:rsidRDefault="005C68A8">
      <w:pPr>
        <w:rPr>
          <w:rFonts w:eastAsia="Calibri" w:cs="Times New Roman"/>
          <w:b/>
          <w:bCs/>
        </w:rPr>
      </w:pPr>
      <w:r w:rsidRPr="005C68A8">
        <w:rPr>
          <w:rFonts w:eastAsia="Calibri" w:cs="Times New Roman"/>
          <w:bCs/>
        </w:rPr>
        <w:t xml:space="preserve">• Vedere il paragrafo 5 </w:t>
      </w:r>
      <w:r>
        <w:rPr>
          <w:rFonts w:eastAsia="Calibri" w:cs="Times New Roman"/>
          <w:bCs/>
        </w:rPr>
        <w:t>de</w:t>
      </w:r>
      <w:r w:rsidRPr="005C68A8">
        <w:rPr>
          <w:rFonts w:eastAsia="Calibri" w:cs="Times New Roman"/>
          <w:bCs/>
        </w:rPr>
        <w:t xml:space="preserve">l foglio illustrativo </w:t>
      </w:r>
      <w:r>
        <w:rPr>
          <w:rFonts w:eastAsia="Calibri" w:cs="Times New Roman"/>
          <w:bCs/>
        </w:rPr>
        <w:t>su</w:t>
      </w:r>
      <w:r w:rsidRPr="005C68A8">
        <w:rPr>
          <w:rFonts w:eastAsia="Calibri" w:cs="Times New Roman"/>
          <w:bCs/>
        </w:rPr>
        <w:t xml:space="preserve"> come conservare </w:t>
      </w:r>
      <w:r w:rsidR="00DF7366">
        <w:rPr>
          <w:rFonts w:eastAsia="Calibri" w:cs="Times New Roman"/>
          <w:bCs/>
        </w:rPr>
        <w:t>Libmyris</w:t>
      </w:r>
      <w:r w:rsidRPr="005C68A8">
        <w:rPr>
          <w:rFonts w:eastAsia="Calibri" w:cs="Times New Roman"/>
          <w:bCs/>
        </w:rPr>
        <w:t xml:space="preserve"> siringa pre</w:t>
      </w:r>
      <w:r>
        <w:rPr>
          <w:rFonts w:eastAsia="Calibri" w:cs="Times New Roman"/>
          <w:bCs/>
        </w:rPr>
        <w:t>-</w:t>
      </w:r>
      <w:r w:rsidRPr="005C68A8">
        <w:rPr>
          <w:rFonts w:eastAsia="Calibri" w:cs="Times New Roman"/>
          <w:bCs/>
        </w:rPr>
        <w:t>riempita monouso.</w:t>
      </w:r>
      <w:r w:rsidR="00DF7366">
        <w:rPr>
          <w:rFonts w:eastAsia="Calibri" w:cs="Times New Roman"/>
          <w:bCs/>
        </w:rPr>
        <w:t>Libmyris</w:t>
      </w:r>
    </w:p>
    <w:p w14:paraId="33D8336B" w14:textId="77777777" w:rsidR="00AD0511" w:rsidRDefault="00F70076">
      <w:pPr>
        <w:rPr>
          <w:rFonts w:eastAsia="Calibri" w:cs="Times New Roman"/>
          <w:b/>
          <w:bCs/>
          <w:u w:val="single"/>
        </w:rPr>
      </w:pPr>
      <w:r>
        <w:rPr>
          <w:rFonts w:eastAsia="Calibri" w:cs="Times New Roman"/>
          <w:b/>
          <w:bCs/>
          <w:u w:val="single"/>
        </w:rPr>
        <w:t>Prima dell'iniezione:</w:t>
      </w:r>
    </w:p>
    <w:p w14:paraId="08396751" w14:textId="77777777" w:rsidR="00AD0511" w:rsidRDefault="00AD0511">
      <w:pPr>
        <w:rPr>
          <w:rFonts w:eastAsia="Calibri" w:cs="Times New Roman"/>
          <w:b/>
          <w:bCs/>
          <w:u w:val="single"/>
        </w:rPr>
      </w:pPr>
    </w:p>
    <w:p w14:paraId="1D3D40EE" w14:textId="7DE17EEE" w:rsidR="00AD0511" w:rsidRDefault="00F70076">
      <w:pPr>
        <w:rPr>
          <w:rFonts w:eastAsia="Calibri" w:cs="Times New Roman"/>
          <w:bCs/>
        </w:rPr>
      </w:pPr>
      <w:r>
        <w:rPr>
          <w:rFonts w:eastAsia="Calibri" w:cs="Times New Roman"/>
          <w:bCs/>
        </w:rPr>
        <w:t xml:space="preserve">Il suo medico dovrebbe mostrarle come utilizzare </w:t>
      </w:r>
      <w:r w:rsidR="00DF7366">
        <w:rPr>
          <w:rFonts w:eastAsia="Calibri" w:cs="Times New Roman"/>
          <w:bCs/>
        </w:rPr>
        <w:t>Libmyris</w:t>
      </w:r>
      <w:r>
        <w:rPr>
          <w:rFonts w:eastAsia="Calibri" w:cs="Times New Roman"/>
          <w:bCs/>
        </w:rPr>
        <w:t xml:space="preserve"> siringa pre-riempita monouso di prima di usarla per la prima volta.</w:t>
      </w:r>
    </w:p>
    <w:p w14:paraId="51F0AE45" w14:textId="77777777" w:rsidR="00AD0511" w:rsidRDefault="00AD0511">
      <w:pPr>
        <w:rPr>
          <w:rFonts w:eastAsia="Calibri" w:cs="Times New Roman"/>
          <w:b/>
          <w:bCs/>
        </w:rPr>
      </w:pPr>
    </w:p>
    <w:p w14:paraId="195A75AB" w14:textId="77777777" w:rsidR="00AD0511" w:rsidRDefault="00F70076">
      <w:pPr>
        <w:rPr>
          <w:rFonts w:eastAsia="Calibri" w:cs="Times New Roman"/>
          <w:b/>
          <w:bCs/>
        </w:rPr>
      </w:pPr>
      <w:r>
        <w:rPr>
          <w:rFonts w:eastAsia="Calibri" w:cs="Times New Roman"/>
          <w:b/>
          <w:bCs/>
        </w:rPr>
        <w:t>Uso attuale della siringa di adalimumab:</w:t>
      </w:r>
    </w:p>
    <w:p w14:paraId="3E60EA7A" w14:textId="77777777" w:rsidR="00AD0511" w:rsidRDefault="00F70076">
      <w:pPr>
        <w:rPr>
          <w:rFonts w:eastAsia="Calibri" w:cs="Times New Roman"/>
          <w:bCs/>
        </w:rPr>
      </w:pPr>
      <w:r>
        <w:rPr>
          <w:rFonts w:eastAsia="Calibri" w:cs="Times New Roman"/>
          <w:bCs/>
        </w:rPr>
        <w:t>Anche se in passato ha utilizzato altre siringhe in commercio di adalimumab, è pregato di leggere completamente le istruzioni per capire come utilizzare correttamente questo dispositivo prima dell’iniezione.</w:t>
      </w:r>
    </w:p>
    <w:p w14:paraId="27101D7E" w14:textId="77777777" w:rsidR="00AD0511" w:rsidRDefault="00AD0511">
      <w:pPr>
        <w:rPr>
          <w:rFonts w:eastAsia="Calibri" w:cs="Times New Roman"/>
          <w:b/>
          <w:bCs/>
        </w:rPr>
      </w:pPr>
    </w:p>
    <w:p w14:paraId="30483614" w14:textId="4ECF6114" w:rsidR="00AD0511" w:rsidRDefault="00F70076">
      <w:pPr>
        <w:rPr>
          <w:rFonts w:eastAsia="Calibri" w:cs="Times New Roman"/>
          <w:b/>
          <w:bCs/>
        </w:rPr>
      </w:pPr>
      <w:r>
        <w:rPr>
          <w:rFonts w:eastAsia="Calibri" w:cs="Times New Roman"/>
          <w:b/>
          <w:bCs/>
        </w:rPr>
        <w:t xml:space="preserve">Domande sull'uso di </w:t>
      </w:r>
      <w:r w:rsidR="00DF7366">
        <w:rPr>
          <w:rFonts w:eastAsia="Calibri" w:cs="Times New Roman"/>
          <w:b/>
          <w:bCs/>
        </w:rPr>
        <w:t>Libmyris</w:t>
      </w:r>
      <w:r>
        <w:rPr>
          <w:rFonts w:eastAsia="Calibri" w:cs="Times New Roman"/>
          <w:b/>
          <w:bCs/>
        </w:rPr>
        <w:t xml:space="preserve"> siringa pre-riempita?</w:t>
      </w:r>
    </w:p>
    <w:p w14:paraId="5D4F65CB" w14:textId="77777777" w:rsidR="00AD0511" w:rsidRDefault="00F70076">
      <w:pPr>
        <w:rPr>
          <w:rFonts w:eastAsia="Calibri" w:cs="Times New Roman"/>
          <w:bCs/>
        </w:rPr>
      </w:pPr>
      <w:r>
        <w:rPr>
          <w:rFonts w:eastAsia="Calibri" w:cs="Times New Roman"/>
          <w:bCs/>
        </w:rPr>
        <w:t>Parli con il suo medico se ha qualsiasi domanda.</w:t>
      </w:r>
    </w:p>
    <w:p w14:paraId="4A01165B" w14:textId="77777777" w:rsidR="00AD0511" w:rsidRDefault="00AD0511">
      <w:pPr>
        <w:rPr>
          <w:rFonts w:eastAsia="Calibri" w:cs="Times New Roman"/>
          <w:b/>
          <w:bCs/>
        </w:rPr>
      </w:pPr>
    </w:p>
    <w:p w14:paraId="26C37355" w14:textId="77777777" w:rsidR="00AD0511" w:rsidRDefault="00AD0511">
      <w:pPr>
        <w:rPr>
          <w:rFonts w:eastAsia="Calibri" w:cs="Times New Roman"/>
          <w:b/>
          <w:bCs/>
        </w:rPr>
      </w:pPr>
    </w:p>
    <w:p w14:paraId="332C484A" w14:textId="04CC1669" w:rsidR="00AD0511" w:rsidRDefault="00F70076">
      <w:pPr>
        <w:rPr>
          <w:rFonts w:eastAsia="Calibri" w:cs="Times New Roman"/>
          <w:b/>
          <w:bCs/>
          <w:u w:val="single"/>
        </w:rPr>
      </w:pPr>
      <w:r>
        <w:rPr>
          <w:rFonts w:eastAsia="Calibri" w:cs="Times New Roman"/>
          <w:b/>
          <w:bCs/>
          <w:u w:val="single"/>
        </w:rPr>
        <w:t xml:space="preserve">Preparazione per l’iniezione di </w:t>
      </w:r>
      <w:r w:rsidR="00DF7366">
        <w:rPr>
          <w:rFonts w:eastAsia="Calibri" w:cs="Times New Roman"/>
          <w:b/>
          <w:bCs/>
          <w:u w:val="single"/>
        </w:rPr>
        <w:t>Libmyris</w:t>
      </w:r>
      <w:r>
        <w:rPr>
          <w:rFonts w:eastAsia="Calibri" w:cs="Times New Roman"/>
          <w:b/>
          <w:bCs/>
          <w:u w:val="single"/>
        </w:rPr>
        <w:t xml:space="preserve"> siringa pre-riempita </w:t>
      </w:r>
    </w:p>
    <w:p w14:paraId="44DE1281" w14:textId="77777777" w:rsidR="00AD0511" w:rsidRDefault="00AD0511">
      <w:pPr>
        <w:rPr>
          <w:rFonts w:eastAsia="Calibri" w:cs="Times New Roman"/>
          <w:b/>
          <w:bCs/>
        </w:rPr>
      </w:pPr>
    </w:p>
    <w:p w14:paraId="1678AD9E" w14:textId="77777777" w:rsidR="00AD0511" w:rsidRDefault="00F70076">
      <w:pPr>
        <w:rPr>
          <w:rFonts w:eastAsia="Calibri" w:cs="Times New Roman"/>
          <w:b/>
          <w:bCs/>
        </w:rPr>
      </w:pPr>
      <w:r>
        <w:rPr>
          <w:rFonts w:eastAsia="Calibri" w:cs="Times New Roman"/>
          <w:b/>
          <w:bCs/>
        </w:rPr>
        <w:t xml:space="preserve">STEP 1: </w:t>
      </w:r>
      <w:r>
        <w:rPr>
          <w:rFonts w:eastAsia="Calibri" w:cs="Times New Roman"/>
          <w:b/>
        </w:rPr>
        <w:t xml:space="preserve">togliere la siringa dal frigorifero e lasciarla a temperatura tra 20 °C e 25 °C per </w:t>
      </w:r>
      <w:r>
        <w:rPr>
          <w:rFonts w:eastAsia="Calibri" w:cs="Times New Roman"/>
          <w:b/>
          <w:bCs/>
        </w:rPr>
        <w:t>15-30 minuti</w:t>
      </w:r>
      <w:r>
        <w:rPr>
          <w:rFonts w:eastAsia="Calibri" w:cs="Times New Roman"/>
          <w:b/>
        </w:rPr>
        <w:t>.</w:t>
      </w:r>
    </w:p>
    <w:p w14:paraId="2EA93634" w14:textId="77777777" w:rsidR="00AD0511" w:rsidRDefault="00AD0511">
      <w:pPr>
        <w:rPr>
          <w:rFonts w:eastAsia="Calibri" w:cs="Times New Roman"/>
        </w:rPr>
      </w:pPr>
    </w:p>
    <w:p w14:paraId="2C913E63" w14:textId="24845AF7" w:rsidR="00AD0511" w:rsidRDefault="00F70076">
      <w:pPr>
        <w:rPr>
          <w:rFonts w:eastAsia="Calibri" w:cs="Times New Roman"/>
        </w:rPr>
      </w:pPr>
      <w:r>
        <w:rPr>
          <w:rFonts w:eastAsia="Calibri" w:cs="Times New Roman"/>
        </w:rPr>
        <w:t xml:space="preserve">1.1 Tolga </w:t>
      </w:r>
      <w:r w:rsidR="00DF7366">
        <w:rPr>
          <w:rFonts w:eastAsia="Calibri" w:cs="Times New Roman"/>
        </w:rPr>
        <w:t>Libmyris</w:t>
      </w:r>
      <w:r>
        <w:rPr>
          <w:rFonts w:eastAsia="Calibri" w:cs="Times New Roman"/>
        </w:rPr>
        <w:t xml:space="preserve"> dal frigorifero (vedere Figura A).</w:t>
      </w:r>
    </w:p>
    <w:p w14:paraId="5B13191B" w14:textId="77777777" w:rsidR="00AD0511" w:rsidRDefault="00AD0511">
      <w:pPr>
        <w:rPr>
          <w:rFonts w:eastAsia="Calibri" w:cs="Times New Roman"/>
        </w:rPr>
      </w:pPr>
    </w:p>
    <w:p w14:paraId="06B7030B" w14:textId="04A27EA4" w:rsidR="00AD0511" w:rsidRDefault="00F70076">
      <w:pPr>
        <w:rPr>
          <w:rFonts w:eastAsia="Calibri" w:cs="Times New Roman"/>
        </w:rPr>
      </w:pPr>
      <w:r>
        <w:rPr>
          <w:rFonts w:eastAsia="Calibri" w:cs="Times New Roman"/>
        </w:rPr>
        <w:lastRenderedPageBreak/>
        <w:t xml:space="preserve">1.2 Lasci </w:t>
      </w:r>
      <w:r w:rsidR="00DF7366">
        <w:rPr>
          <w:rFonts w:eastAsia="Calibri" w:cs="Times New Roman"/>
        </w:rPr>
        <w:t>Libmyris</w:t>
      </w:r>
      <w:r>
        <w:rPr>
          <w:rFonts w:eastAsia="Calibri" w:cs="Times New Roman"/>
        </w:rPr>
        <w:t xml:space="preserve"> a una temperatura tea tra 20 °C e 25 °C per 15-30 minuti prima dell'iniezione (vedere Figura B).</w:t>
      </w:r>
    </w:p>
    <w:p w14:paraId="35FC757E" w14:textId="77777777" w:rsidR="00AD0511" w:rsidRDefault="00AD0511">
      <w:pPr>
        <w:rPr>
          <w:rFonts w:eastAsia="Calibri" w:cs="Times New Roman"/>
        </w:rPr>
      </w:pPr>
    </w:p>
    <w:p w14:paraId="31343AF7" w14:textId="68E102F0" w:rsidR="00AD0511" w:rsidRDefault="00F70076">
      <w:pPr>
        <w:numPr>
          <w:ilvl w:val="0"/>
          <w:numId w:val="31"/>
        </w:numPr>
        <w:ind w:left="426" w:hanging="426"/>
        <w:rPr>
          <w:rFonts w:eastAsia="Calibri" w:cs="Times New Roman"/>
        </w:rPr>
      </w:pPr>
      <w:r>
        <w:rPr>
          <w:rFonts w:eastAsia="Calibri" w:cs="Times New Roman"/>
          <w:b/>
          <w:bCs/>
        </w:rPr>
        <w:t xml:space="preserve">Non </w:t>
      </w:r>
      <w:r>
        <w:rPr>
          <w:rFonts w:eastAsia="Calibri" w:cs="Times New Roman"/>
          <w:bCs/>
        </w:rPr>
        <w:t>rimuova</w:t>
      </w:r>
      <w:r>
        <w:rPr>
          <w:rFonts w:eastAsia="Calibri" w:cs="Times New Roman"/>
        </w:rPr>
        <w:t xml:space="preserve"> il tappo grigio dell’ago mentre attende che </w:t>
      </w:r>
      <w:r w:rsidR="00DF7366">
        <w:rPr>
          <w:rFonts w:eastAsia="Calibri" w:cs="Times New Roman"/>
        </w:rPr>
        <w:t>Libmyris</w:t>
      </w:r>
      <w:r>
        <w:rPr>
          <w:rFonts w:eastAsia="Calibri" w:cs="Times New Roman"/>
        </w:rPr>
        <w:t xml:space="preserve"> raggiunga i 20 °C – 25 °C.</w:t>
      </w:r>
    </w:p>
    <w:p w14:paraId="3BC6E78E" w14:textId="1B3A9538" w:rsidR="00AD0511" w:rsidRDefault="00F70076">
      <w:pPr>
        <w:numPr>
          <w:ilvl w:val="0"/>
          <w:numId w:val="31"/>
        </w:numPr>
        <w:ind w:left="426" w:hanging="426"/>
        <w:rPr>
          <w:rFonts w:eastAsia="Calibri" w:cs="Times New Roman"/>
        </w:rPr>
      </w:pPr>
      <w:r>
        <w:rPr>
          <w:rFonts w:eastAsia="Calibri" w:cs="Times New Roman"/>
          <w:b/>
          <w:bCs/>
        </w:rPr>
        <w:t xml:space="preserve">Non </w:t>
      </w:r>
      <w:r>
        <w:rPr>
          <w:rFonts w:eastAsia="Calibri" w:cs="Times New Roman"/>
        </w:rPr>
        <w:t xml:space="preserve">riscaldi </w:t>
      </w:r>
      <w:r w:rsidR="00DF7366">
        <w:rPr>
          <w:rFonts w:eastAsia="Calibri" w:cs="Times New Roman"/>
          <w:bCs/>
        </w:rPr>
        <w:t>Libmyris</w:t>
      </w:r>
      <w:r>
        <w:rPr>
          <w:rFonts w:eastAsia="Calibri" w:cs="Times New Roman"/>
        </w:rPr>
        <w:t xml:space="preserve"> in altri modi. Ad esempio, </w:t>
      </w:r>
      <w:r>
        <w:rPr>
          <w:rFonts w:eastAsia="Calibri" w:cs="Times New Roman"/>
          <w:b/>
          <w:bCs/>
        </w:rPr>
        <w:t xml:space="preserve">non </w:t>
      </w:r>
      <w:r>
        <w:rPr>
          <w:rFonts w:eastAsia="Calibri" w:cs="Times New Roman"/>
        </w:rPr>
        <w:t>riscaldi nel microonde o nell’acqua calda.</w:t>
      </w:r>
    </w:p>
    <w:p w14:paraId="58ADF38C" w14:textId="77777777" w:rsidR="00AD0511" w:rsidRDefault="00F70076">
      <w:pPr>
        <w:numPr>
          <w:ilvl w:val="0"/>
          <w:numId w:val="31"/>
        </w:numPr>
        <w:ind w:left="426" w:hanging="426"/>
        <w:rPr>
          <w:rFonts w:eastAsia="Calibri" w:cs="Times New Roman"/>
          <w:b/>
          <w:bCs/>
        </w:rPr>
      </w:pPr>
      <w:r>
        <w:rPr>
          <w:rFonts w:eastAsia="Calibri" w:cs="Times New Roman"/>
          <w:b/>
          <w:bCs/>
        </w:rPr>
        <w:t xml:space="preserve">Non usi </w:t>
      </w:r>
      <w:r>
        <w:rPr>
          <w:rFonts w:eastAsia="Calibri" w:cs="Times New Roman"/>
          <w:bCs/>
        </w:rPr>
        <w:t>la siringa pre-riempita se la soluzione è stata congelata (anche se scongelata).</w:t>
      </w:r>
    </w:p>
    <w:p w14:paraId="24652E35" w14:textId="77777777" w:rsidR="00AD0511" w:rsidRDefault="00AD0511">
      <w:pPr>
        <w:rPr>
          <w:rFonts w:eastAsia="Calibri" w:cs="Times New Roman"/>
          <w:bCs/>
        </w:rPr>
      </w:pPr>
    </w:p>
    <w:p w14:paraId="58AA73C1" w14:textId="77777777" w:rsidR="00AD0511" w:rsidRDefault="00F70076">
      <w:pPr>
        <w:rPr>
          <w:rFonts w:eastAsia="Calibri" w:cs="Times New Roman"/>
          <w:bCs/>
        </w:rPr>
      </w:pPr>
      <w:r>
        <w:rPr>
          <w:rFonts w:eastAsia="Calibri" w:cs="Times New Roman"/>
          <w:noProof/>
          <w:lang w:eastAsia="it-IT"/>
        </w:rPr>
        <w:drawing>
          <wp:inline distT="0" distB="0" distL="0" distR="0" wp14:anchorId="6522628D" wp14:editId="732BAF22">
            <wp:extent cx="1438275" cy="781050"/>
            <wp:effectExtent l="0" t="0" r="9525" b="0"/>
            <wp:docPr id="47"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349225179"/>
                    <pic:cNvPicPr>
                      <a:picLocks noChangeAspect="1"/>
                    </pic:cNvPicPr>
                  </pic:nvPicPr>
                  <pic:blipFill>
                    <a:blip r:embed="rId54"/>
                    <a:stretch/>
                  </pic:blipFill>
                  <pic:spPr bwMode="auto">
                    <a:xfrm>
                      <a:off x="0" y="0"/>
                      <a:ext cx="1438275" cy="781050"/>
                    </a:xfrm>
                    <a:prstGeom prst="rect">
                      <a:avLst/>
                    </a:prstGeom>
                    <a:noFill/>
                    <a:ln>
                      <a:noFill/>
                    </a:ln>
                  </pic:spPr>
                </pic:pic>
              </a:graphicData>
            </a:graphic>
          </wp:inline>
        </w:drawing>
      </w:r>
    </w:p>
    <w:p w14:paraId="1E279E6A" w14:textId="77777777" w:rsidR="00AD0511" w:rsidRDefault="00F70076">
      <w:pPr>
        <w:rPr>
          <w:rFonts w:eastAsia="Calibri" w:cs="Times New Roman"/>
          <w:bCs/>
        </w:rPr>
      </w:pPr>
      <w:r>
        <w:rPr>
          <w:rFonts w:eastAsia="Calibri" w:cs="Times New Roman"/>
          <w:bCs/>
        </w:rPr>
        <w:t>Figura A</w:t>
      </w:r>
    </w:p>
    <w:p w14:paraId="70F5002D" w14:textId="77777777" w:rsidR="00AD0511" w:rsidRDefault="00AD0511">
      <w:pPr>
        <w:rPr>
          <w:rFonts w:eastAsia="Calibri" w:cs="Times New Roman"/>
          <w:bCs/>
        </w:rPr>
      </w:pPr>
    </w:p>
    <w:p w14:paraId="0214BCFB" w14:textId="77777777" w:rsidR="00AD0511" w:rsidRDefault="00F70076">
      <w:pPr>
        <w:rPr>
          <w:rFonts w:eastAsia="Calibri" w:cs="Times New Roman"/>
          <w:bCs/>
        </w:rPr>
      </w:pPr>
      <w:r>
        <w:rPr>
          <w:rFonts w:eastAsia="Calibri" w:cs="Times New Roman"/>
          <w:noProof/>
          <w:lang w:eastAsia="it-IT"/>
        </w:rPr>
        <w:drawing>
          <wp:inline distT="0" distB="0" distL="0" distR="0" wp14:anchorId="6DEAAB7A" wp14:editId="5EC15889">
            <wp:extent cx="1104900" cy="1047750"/>
            <wp:effectExtent l="0" t="0" r="0" b="0"/>
            <wp:docPr id="4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1"/>
                    <pic:cNvPicPr>
                      <a:picLocks noChangeAspect="1"/>
                    </pic:cNvPicPr>
                  </pic:nvPicPr>
                  <pic:blipFill>
                    <a:blip r:embed="rId55"/>
                    <a:stretch/>
                  </pic:blipFill>
                  <pic:spPr bwMode="auto">
                    <a:xfrm>
                      <a:off x="0" y="0"/>
                      <a:ext cx="1104900" cy="1047750"/>
                    </a:xfrm>
                    <a:prstGeom prst="rect">
                      <a:avLst/>
                    </a:prstGeom>
                    <a:noFill/>
                    <a:ln>
                      <a:noFill/>
                    </a:ln>
                  </pic:spPr>
                </pic:pic>
              </a:graphicData>
            </a:graphic>
          </wp:inline>
        </w:drawing>
      </w:r>
    </w:p>
    <w:p w14:paraId="70A29BC2" w14:textId="77777777" w:rsidR="00AD0511" w:rsidRDefault="00F70076">
      <w:pPr>
        <w:rPr>
          <w:rFonts w:eastAsia="Calibri" w:cs="Times New Roman"/>
          <w:bCs/>
        </w:rPr>
      </w:pPr>
      <w:r>
        <w:rPr>
          <w:rFonts w:eastAsia="Calibri" w:cs="Times New Roman"/>
          <w:bCs/>
        </w:rPr>
        <w:t>Figura B</w:t>
      </w:r>
    </w:p>
    <w:p w14:paraId="293E529F" w14:textId="77777777" w:rsidR="00AD0511" w:rsidRDefault="00AD0511">
      <w:pPr>
        <w:rPr>
          <w:rFonts w:eastAsia="Calibri" w:cs="Times New Roman"/>
          <w:bCs/>
        </w:rPr>
      </w:pPr>
    </w:p>
    <w:p w14:paraId="56F472F4" w14:textId="77777777" w:rsidR="00AD0511" w:rsidRDefault="00F70076">
      <w:pPr>
        <w:rPr>
          <w:rFonts w:eastAsia="Calibri" w:cs="Times New Roman"/>
          <w:b/>
          <w:bCs/>
        </w:rPr>
      </w:pPr>
      <w:r>
        <w:rPr>
          <w:rFonts w:eastAsia="Calibri" w:cs="Times New Roman"/>
          <w:b/>
          <w:bCs/>
        </w:rPr>
        <w:t>STEP 2: controllare la data di scadenza e la soluzione</w:t>
      </w:r>
    </w:p>
    <w:p w14:paraId="7AEAE8A2" w14:textId="77777777" w:rsidR="00AD0511" w:rsidRDefault="00AD0511">
      <w:pPr>
        <w:rPr>
          <w:rFonts w:eastAsia="Calibri" w:cs="Times New Roman"/>
          <w:b/>
          <w:bCs/>
        </w:rPr>
      </w:pPr>
    </w:p>
    <w:p w14:paraId="20EB8192" w14:textId="77777777" w:rsidR="00AD0511" w:rsidRDefault="00F70076">
      <w:pPr>
        <w:rPr>
          <w:rFonts w:eastAsia="Calibri" w:cs="Times New Roman"/>
          <w:bCs/>
        </w:rPr>
      </w:pPr>
      <w:r>
        <w:rPr>
          <w:rFonts w:eastAsia="Calibri" w:cs="Times New Roman"/>
          <w:bCs/>
        </w:rPr>
        <w:t>2.1 Controlli la data di scadenza sull'etichetta della siringa pre-riempita (vedere Figura C).</w:t>
      </w:r>
    </w:p>
    <w:p w14:paraId="05D6751E" w14:textId="77777777" w:rsidR="00AD0511" w:rsidRDefault="00F70076">
      <w:pPr>
        <w:numPr>
          <w:ilvl w:val="0"/>
          <w:numId w:val="32"/>
        </w:numPr>
        <w:rPr>
          <w:rFonts w:eastAsia="Calibri" w:cs="Times New Roman"/>
          <w:bCs/>
        </w:rPr>
      </w:pPr>
      <w:r>
        <w:rPr>
          <w:rFonts w:eastAsia="Calibri" w:cs="Times New Roman"/>
          <w:b/>
          <w:bCs/>
        </w:rPr>
        <w:t>Non usi</w:t>
      </w:r>
      <w:r>
        <w:rPr>
          <w:rFonts w:eastAsia="Calibri" w:cs="Times New Roman"/>
          <w:bCs/>
        </w:rPr>
        <w:t xml:space="preserve"> la siringa pre-riempita se è stata oltrepassata la data di scadenza (Scad.).</w:t>
      </w:r>
    </w:p>
    <w:p w14:paraId="0F57A06C" w14:textId="77777777" w:rsidR="00AD0511" w:rsidRDefault="00AD0511">
      <w:pPr>
        <w:rPr>
          <w:rFonts w:eastAsia="Calibri" w:cs="Times New Roman"/>
          <w:bCs/>
        </w:rPr>
      </w:pPr>
    </w:p>
    <w:p w14:paraId="2FB1FC45" w14:textId="77777777" w:rsidR="00AD0511" w:rsidRDefault="00F70076">
      <w:pPr>
        <w:rPr>
          <w:rFonts w:eastAsia="Calibri" w:cs="Times New Roman"/>
          <w:bCs/>
        </w:rPr>
      </w:pPr>
      <w:r>
        <w:rPr>
          <w:rFonts w:eastAsia="Calibri" w:cs="Times New Roman"/>
          <w:bCs/>
        </w:rPr>
        <w:t>2.2 Controlli il medicinale liquido nella siringa per assicurarsi che sia limpida e incolore (Figura C).</w:t>
      </w:r>
    </w:p>
    <w:p w14:paraId="5A279CE9" w14:textId="77777777" w:rsidR="00AD0511" w:rsidRDefault="00AD0511">
      <w:pPr>
        <w:rPr>
          <w:rFonts w:eastAsia="Calibri" w:cs="Times New Roman"/>
          <w:bCs/>
        </w:rPr>
      </w:pPr>
    </w:p>
    <w:p w14:paraId="3CBB792D" w14:textId="77777777" w:rsidR="00AD0511" w:rsidRDefault="00F70076">
      <w:pPr>
        <w:numPr>
          <w:ilvl w:val="0"/>
          <w:numId w:val="32"/>
        </w:numPr>
        <w:rPr>
          <w:rFonts w:eastAsia="Calibri" w:cs="Times New Roman"/>
          <w:bCs/>
        </w:rPr>
      </w:pPr>
      <w:r>
        <w:rPr>
          <w:rFonts w:eastAsia="Calibri" w:cs="Times New Roman"/>
          <w:b/>
          <w:bCs/>
        </w:rPr>
        <w:t>Non usi</w:t>
      </w:r>
      <w:r>
        <w:rPr>
          <w:rFonts w:eastAsia="Calibri" w:cs="Times New Roman"/>
          <w:bCs/>
        </w:rPr>
        <w:t xml:space="preserve"> la siringa e chiami il medico o il farmacista se </w:t>
      </w:r>
      <w:r>
        <w:rPr>
          <w:rFonts w:eastAsia="Calibri" w:cs="Times New Roman"/>
        </w:rPr>
        <w:t>il liquido appare torbido, ha cambiato colore o presenta flocculi e particelle</w:t>
      </w:r>
      <w:r>
        <w:rPr>
          <w:rFonts w:eastAsia="Calibri" w:cs="Times New Roman"/>
          <w:bCs/>
        </w:rPr>
        <w:t>.</w:t>
      </w:r>
    </w:p>
    <w:p w14:paraId="7F2487B7" w14:textId="77777777" w:rsidR="00AD0511" w:rsidRDefault="00AD0511">
      <w:pPr>
        <w:rPr>
          <w:rFonts w:eastAsia="Calibri" w:cs="Times New Roman"/>
          <w:b/>
          <w:bCs/>
        </w:rPr>
      </w:pPr>
    </w:p>
    <w:p w14:paraId="3777658D" w14:textId="77777777" w:rsidR="00AD0511" w:rsidRDefault="00F70076">
      <w:pPr>
        <w:rPr>
          <w:rFonts w:eastAsia="Calibri" w:cs="Times New Roman"/>
          <w:b/>
          <w:bCs/>
        </w:rPr>
      </w:pPr>
      <w:r>
        <w:rPr>
          <w:rFonts w:eastAsia="Calibri" w:cs="Times New Roman"/>
          <w:noProof/>
          <w:lang w:eastAsia="it-IT"/>
        </w:rPr>
        <mc:AlternateContent>
          <mc:Choice Requires="wps">
            <w:drawing>
              <wp:anchor distT="45720" distB="45720" distL="114300" distR="114300" simplePos="0" relativeHeight="251666432" behindDoc="0" locked="0" layoutInCell="1" allowOverlap="1" wp14:anchorId="3A6E6B4B" wp14:editId="3916E8D3">
                <wp:simplePos x="0" y="0"/>
                <wp:positionH relativeFrom="column">
                  <wp:posOffset>982345</wp:posOffset>
                </wp:positionH>
                <wp:positionV relativeFrom="paragraph">
                  <wp:posOffset>5715</wp:posOffset>
                </wp:positionV>
                <wp:extent cx="1895475" cy="438150"/>
                <wp:effectExtent l="6985" t="10160" r="12065" b="8890"/>
                <wp:wrapNone/>
                <wp:docPr id="4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4" cy="438149"/>
                        </a:xfrm>
                        <a:prstGeom prst="rect">
                          <a:avLst/>
                        </a:prstGeom>
                        <a:solidFill>
                          <a:srgbClr val="FFFFFF"/>
                        </a:solidFill>
                        <a:ln w="9525">
                          <a:solidFill>
                            <a:srgbClr val="000000"/>
                          </a:solidFill>
                          <a:miter lim="800000"/>
                          <a:headEnd/>
                          <a:tailEnd/>
                        </a:ln>
                      </wps:spPr>
                      <wps:txbx>
                        <w:txbxContent>
                          <w:p w14:paraId="0C99A904" w14:textId="77777777" w:rsidR="00AB16F7" w:rsidRDefault="00AB16F7">
                            <w:pPr>
                              <w:rPr>
                                <w:sz w:val="20"/>
                                <w:szCs w:val="20"/>
                              </w:rPr>
                            </w:pPr>
                            <w:r>
                              <w:rPr>
                                <w:sz w:val="20"/>
                                <w:szCs w:val="20"/>
                              </w:rPr>
                              <w:t>Controlli la data di scadenza e il medicinale liquido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6E6B4B" id="Text Box 218" o:spid="_x0000_s1027" type="#_x0000_t202" style="position:absolute;margin-left:77.35pt;margin-top:.45pt;width:149.25pt;height: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">
                <v:textbox>
                  <w:txbxContent>
                    <w:p w14:paraId="0C99A904" w14:textId="77777777" w:rsidR="00AB16F7" w:rsidRDefault="00AB16F7">
                      <w:pPr>
                        <w:rPr>
                          <w:sz w:val="20"/>
                          <w:szCs w:val="20"/>
                        </w:rPr>
                      </w:pPr>
                      <w:r>
                        <w:rPr>
                          <w:sz w:val="20"/>
                          <w:szCs w:val="20"/>
                        </w:rPr>
                        <w:t>Controlli la data di scadenza e il medicinale liquido</w:t>
                      </w:r>
                    </w:p>
                  </w:txbxContent>
                </v:textbox>
              </v:shape>
            </w:pict>
          </mc:Fallback>
        </mc:AlternateContent>
      </w:r>
      <w:r>
        <w:rPr>
          <w:rFonts w:eastAsia="Calibri" w:cs="Times New Roman"/>
          <w:noProof/>
          <w:lang w:eastAsia="it-IT"/>
        </w:rPr>
        <w:drawing>
          <wp:inline distT="0" distB="0" distL="0" distR="0" wp14:anchorId="3EEEB28E" wp14:editId="6644CB7F">
            <wp:extent cx="2590800" cy="1771650"/>
            <wp:effectExtent l="0" t="0" r="0" b="0"/>
            <wp:docPr id="50"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5"/>
                    <pic:cNvPicPr>
                      <a:picLocks noChangeAspect="1"/>
                    </pic:cNvPicPr>
                  </pic:nvPicPr>
                  <pic:blipFill>
                    <a:blip r:embed="rId30"/>
                    <a:stretch/>
                  </pic:blipFill>
                  <pic:spPr bwMode="auto">
                    <a:xfrm>
                      <a:off x="0" y="0"/>
                      <a:ext cx="2590800" cy="1771650"/>
                    </a:xfrm>
                    <a:prstGeom prst="rect">
                      <a:avLst/>
                    </a:prstGeom>
                    <a:noFill/>
                    <a:ln>
                      <a:noFill/>
                    </a:ln>
                  </pic:spPr>
                </pic:pic>
              </a:graphicData>
            </a:graphic>
          </wp:inline>
        </w:drawing>
      </w:r>
    </w:p>
    <w:p w14:paraId="7A7FA59D" w14:textId="77777777" w:rsidR="00AD0511" w:rsidRDefault="00F70076">
      <w:pPr>
        <w:rPr>
          <w:rFonts w:eastAsia="Calibri" w:cs="Times New Roman"/>
          <w:lang w:eastAsia="it-IT"/>
        </w:rPr>
      </w:pPr>
      <w:r>
        <w:rPr>
          <w:rFonts w:eastAsia="Calibri" w:cs="Times New Roman"/>
          <w:lang w:eastAsia="it-IT"/>
        </w:rPr>
        <w:t>Figura C</w:t>
      </w:r>
    </w:p>
    <w:p w14:paraId="0E017E9C" w14:textId="77777777" w:rsidR="00AD0511" w:rsidRDefault="00AD0511">
      <w:pPr>
        <w:rPr>
          <w:rFonts w:eastAsia="Calibri" w:cs="Times New Roman"/>
          <w:lang w:eastAsia="it-IT"/>
        </w:rPr>
      </w:pPr>
    </w:p>
    <w:p w14:paraId="6A62E2D6" w14:textId="77777777" w:rsidR="00AD0511" w:rsidRDefault="00F70076">
      <w:pPr>
        <w:rPr>
          <w:rFonts w:eastAsia="Calibri" w:cs="Times New Roman"/>
          <w:b/>
          <w:bCs/>
        </w:rPr>
      </w:pPr>
      <w:r>
        <w:rPr>
          <w:rFonts w:eastAsia="Calibri" w:cs="Times New Roman"/>
          <w:b/>
          <w:bCs/>
        </w:rPr>
        <w:t>STEP 3: prendere ciò che serve e lavarsi le mani</w:t>
      </w:r>
    </w:p>
    <w:p w14:paraId="6EA52679" w14:textId="77777777" w:rsidR="00AD0511" w:rsidRDefault="00AD0511">
      <w:pPr>
        <w:rPr>
          <w:rFonts w:eastAsia="Calibri" w:cs="Times New Roman"/>
          <w:bCs/>
        </w:rPr>
      </w:pPr>
    </w:p>
    <w:p w14:paraId="50C1DE07" w14:textId="77777777" w:rsidR="00AD0511" w:rsidRDefault="00F70076">
      <w:pPr>
        <w:rPr>
          <w:rFonts w:eastAsia="Calibri" w:cs="Times New Roman"/>
          <w:bCs/>
        </w:rPr>
      </w:pPr>
      <w:r>
        <w:rPr>
          <w:rFonts w:eastAsia="Calibri" w:cs="Times New Roman"/>
          <w:bCs/>
        </w:rPr>
        <w:t>3.1 Disponga quanto segue su una superficie pulita e piana (vedere Figura D):</w:t>
      </w:r>
    </w:p>
    <w:p w14:paraId="386F85F0" w14:textId="77777777" w:rsidR="00AD0511" w:rsidRDefault="00AD0511">
      <w:pPr>
        <w:rPr>
          <w:rFonts w:eastAsia="Calibri" w:cs="Times New Roman"/>
          <w:bCs/>
        </w:rPr>
      </w:pPr>
    </w:p>
    <w:p w14:paraId="29722866" w14:textId="77777777" w:rsidR="00AD0511" w:rsidRDefault="00F70076">
      <w:pPr>
        <w:numPr>
          <w:ilvl w:val="0"/>
          <w:numId w:val="33"/>
        </w:numPr>
        <w:rPr>
          <w:rFonts w:eastAsia="Calibri" w:cs="Times New Roman"/>
          <w:bCs/>
        </w:rPr>
      </w:pPr>
      <w:r>
        <w:rPr>
          <w:rFonts w:eastAsia="Calibri" w:cs="Times New Roman"/>
          <w:bCs/>
        </w:rPr>
        <w:t>1 siringa monouso pre-riempita e tampone imbevuto di alcol</w:t>
      </w:r>
    </w:p>
    <w:p w14:paraId="1B848D3A" w14:textId="77777777" w:rsidR="00AD0511" w:rsidRDefault="00F70076">
      <w:pPr>
        <w:numPr>
          <w:ilvl w:val="0"/>
          <w:numId w:val="33"/>
        </w:numPr>
        <w:rPr>
          <w:rFonts w:eastAsia="Calibri" w:cs="Times New Roman"/>
          <w:bCs/>
        </w:rPr>
      </w:pPr>
      <w:r>
        <w:rPr>
          <w:rFonts w:eastAsia="Calibri" w:cs="Times New Roman"/>
          <w:bCs/>
        </w:rPr>
        <w:t>1 batuffolo di cotone o garza (non incluso)</w:t>
      </w:r>
    </w:p>
    <w:p w14:paraId="472A9814" w14:textId="77777777" w:rsidR="00AD0511" w:rsidRDefault="00F70076">
      <w:pPr>
        <w:numPr>
          <w:ilvl w:val="0"/>
          <w:numId w:val="33"/>
        </w:numPr>
        <w:rPr>
          <w:rFonts w:eastAsia="Calibri" w:cs="Times New Roman"/>
          <w:bCs/>
        </w:rPr>
      </w:pPr>
      <w:r>
        <w:rPr>
          <w:rFonts w:eastAsia="Calibri" w:cs="Times New Roman"/>
          <w:bCs/>
        </w:rPr>
        <w:t>Contenitore per lo smaltimento di oggetti taglienti resistente alla perforazione (non incluso). Vedere Step 9.</w:t>
      </w:r>
    </w:p>
    <w:p w14:paraId="4818FEF9" w14:textId="77777777" w:rsidR="00AD0511" w:rsidRDefault="00AD0511">
      <w:pPr>
        <w:rPr>
          <w:rFonts w:eastAsia="Calibri" w:cs="Times New Roman"/>
          <w:bCs/>
        </w:rPr>
      </w:pPr>
    </w:p>
    <w:p w14:paraId="01FA69C8" w14:textId="77777777" w:rsidR="00AD0511" w:rsidRDefault="00F70076">
      <w:pPr>
        <w:rPr>
          <w:rFonts w:eastAsia="Calibri" w:cs="Times New Roman"/>
          <w:bCs/>
        </w:rPr>
      </w:pPr>
      <w:r>
        <w:rPr>
          <w:rFonts w:eastAsia="Calibri" w:cs="Times New Roman"/>
          <w:bCs/>
        </w:rPr>
        <w:t>3.2 Si lavi e asciughi le mani (vedere Figura E).</w:t>
      </w:r>
    </w:p>
    <w:p w14:paraId="7EB8D087" w14:textId="77777777" w:rsidR="00AD0511" w:rsidRDefault="00AD0511">
      <w:pPr>
        <w:rPr>
          <w:rFonts w:eastAsia="Calibri" w:cs="Times New Roman"/>
          <w:bCs/>
        </w:rPr>
      </w:pPr>
    </w:p>
    <w:p w14:paraId="1324D810" w14:textId="77777777" w:rsidR="00AD0511" w:rsidRDefault="00F70076">
      <w:pPr>
        <w:rPr>
          <w:rFonts w:eastAsia="Calibri" w:cs="Times New Roman"/>
          <w:bCs/>
        </w:rPr>
      </w:pPr>
      <w:r>
        <w:rPr>
          <w:rFonts w:eastAsia="Calibri" w:cs="Times New Roman"/>
          <w:noProof/>
          <w:lang w:eastAsia="it-IT"/>
        </w:rPr>
        <w:lastRenderedPageBreak/>
        <w:drawing>
          <wp:inline distT="0" distB="0" distL="0" distR="0" wp14:anchorId="783FC623" wp14:editId="41A12859">
            <wp:extent cx="3486150" cy="1038225"/>
            <wp:effectExtent l="0" t="0" r="0" b="9525"/>
            <wp:docPr id="5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 6"/>
                    <pic:cNvPicPr>
                      <a:picLocks noChangeAspect="1"/>
                    </pic:cNvPicPr>
                  </pic:nvPicPr>
                  <pic:blipFill>
                    <a:blip r:embed="rId31"/>
                    <a:stretch/>
                  </pic:blipFill>
                  <pic:spPr bwMode="auto">
                    <a:xfrm>
                      <a:off x="0" y="0"/>
                      <a:ext cx="3486150" cy="1038225"/>
                    </a:xfrm>
                    <a:prstGeom prst="rect">
                      <a:avLst/>
                    </a:prstGeom>
                    <a:noFill/>
                    <a:ln>
                      <a:noFill/>
                    </a:ln>
                  </pic:spPr>
                </pic:pic>
              </a:graphicData>
            </a:graphic>
          </wp:inline>
        </w:drawing>
      </w:r>
    </w:p>
    <w:p w14:paraId="0781A287" w14:textId="77777777" w:rsidR="00AD0511" w:rsidRDefault="00F70076">
      <w:pPr>
        <w:rPr>
          <w:rFonts w:eastAsia="Calibri" w:cs="Times New Roman"/>
          <w:bCs/>
        </w:rPr>
      </w:pPr>
      <w:r>
        <w:rPr>
          <w:rFonts w:eastAsia="Calibri" w:cs="Times New Roman"/>
          <w:bCs/>
        </w:rPr>
        <w:t>Figura D</w:t>
      </w:r>
    </w:p>
    <w:p w14:paraId="1344B7D0" w14:textId="77777777" w:rsidR="00AD0511" w:rsidRDefault="00AD0511">
      <w:pPr>
        <w:rPr>
          <w:rFonts w:eastAsia="Calibri" w:cs="Times New Roman"/>
          <w:bCs/>
        </w:rPr>
      </w:pPr>
    </w:p>
    <w:p w14:paraId="4E4C64D4" w14:textId="77777777" w:rsidR="00AD0511" w:rsidRDefault="00AD0511">
      <w:pPr>
        <w:rPr>
          <w:rFonts w:eastAsia="Calibri" w:cs="Times New Roman"/>
          <w:bCs/>
        </w:rPr>
      </w:pPr>
    </w:p>
    <w:p w14:paraId="63C4F0AE" w14:textId="77777777" w:rsidR="00AD0511" w:rsidRDefault="00F70076">
      <w:pPr>
        <w:rPr>
          <w:rFonts w:eastAsia="Calibri" w:cs="Times New Roman"/>
          <w:bCs/>
        </w:rPr>
      </w:pPr>
      <w:r>
        <w:rPr>
          <w:rFonts w:eastAsia="Calibri" w:cs="Times New Roman"/>
          <w:noProof/>
          <w:lang w:eastAsia="it-IT"/>
        </w:rPr>
        <w:drawing>
          <wp:inline distT="0" distB="0" distL="0" distR="0" wp14:anchorId="5E95AD15" wp14:editId="2F1DD4CC">
            <wp:extent cx="1914525" cy="1581150"/>
            <wp:effectExtent l="0" t="0" r="9525" b="0"/>
            <wp:docPr id="52"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06"/>
                    <pic:cNvPicPr>
                      <a:picLocks noChangeAspect="1"/>
                    </pic:cNvPicPr>
                  </pic:nvPicPr>
                  <pic:blipFill>
                    <a:blip r:embed="rId56"/>
                    <a:stretch/>
                  </pic:blipFill>
                  <pic:spPr bwMode="auto">
                    <a:xfrm>
                      <a:off x="0" y="0"/>
                      <a:ext cx="1914525" cy="1581150"/>
                    </a:xfrm>
                    <a:prstGeom prst="rect">
                      <a:avLst/>
                    </a:prstGeom>
                    <a:noFill/>
                    <a:ln>
                      <a:noFill/>
                    </a:ln>
                  </pic:spPr>
                </pic:pic>
              </a:graphicData>
            </a:graphic>
          </wp:inline>
        </w:drawing>
      </w:r>
    </w:p>
    <w:p w14:paraId="155230FC" w14:textId="77777777" w:rsidR="00AD0511" w:rsidRDefault="00F70076">
      <w:pPr>
        <w:rPr>
          <w:rFonts w:eastAsia="Calibri" w:cs="Times New Roman"/>
          <w:bCs/>
        </w:rPr>
      </w:pPr>
      <w:r>
        <w:rPr>
          <w:rFonts w:eastAsia="Calibri" w:cs="Times New Roman"/>
          <w:bCs/>
        </w:rPr>
        <w:t>Figura E</w:t>
      </w:r>
    </w:p>
    <w:p w14:paraId="0D2DEAFF" w14:textId="77777777" w:rsidR="00AD0511" w:rsidRDefault="00AD0511">
      <w:pPr>
        <w:rPr>
          <w:rFonts w:eastAsia="Calibri" w:cs="Times New Roman"/>
          <w:bCs/>
        </w:rPr>
      </w:pPr>
    </w:p>
    <w:p w14:paraId="359CFC00" w14:textId="317B4BA1" w:rsidR="00AD0511" w:rsidRDefault="00F70076">
      <w:pPr>
        <w:rPr>
          <w:rFonts w:eastAsia="Calibri" w:cs="Times New Roman"/>
          <w:b/>
          <w:bCs/>
          <w:u w:val="single"/>
        </w:rPr>
      </w:pPr>
      <w:r>
        <w:rPr>
          <w:rFonts w:eastAsia="Calibri" w:cs="Times New Roman"/>
          <w:b/>
          <w:bCs/>
          <w:u w:val="single"/>
        </w:rPr>
        <w:t xml:space="preserve">Iniezione di </w:t>
      </w:r>
      <w:r w:rsidR="00DF7366">
        <w:rPr>
          <w:rFonts w:eastAsia="Calibri" w:cs="Times New Roman"/>
          <w:b/>
          <w:bCs/>
          <w:u w:val="single"/>
        </w:rPr>
        <w:t>Libmyris</w:t>
      </w:r>
      <w:r>
        <w:rPr>
          <w:rFonts w:eastAsia="Calibri" w:cs="Times New Roman"/>
          <w:b/>
          <w:bCs/>
          <w:u w:val="single"/>
        </w:rPr>
        <w:t xml:space="preserve"> siringa pre-riempita </w:t>
      </w:r>
    </w:p>
    <w:p w14:paraId="627C4ACA" w14:textId="77777777" w:rsidR="00AD0511" w:rsidRDefault="00AD0511">
      <w:pPr>
        <w:rPr>
          <w:rFonts w:eastAsia="Calibri" w:cs="Times New Roman"/>
          <w:bCs/>
        </w:rPr>
      </w:pPr>
    </w:p>
    <w:p w14:paraId="554E0977" w14:textId="77777777" w:rsidR="00AD0511" w:rsidRDefault="00F70076">
      <w:pPr>
        <w:rPr>
          <w:rFonts w:eastAsia="Calibri" w:cs="Times New Roman"/>
          <w:b/>
          <w:bCs/>
        </w:rPr>
      </w:pPr>
      <w:r>
        <w:rPr>
          <w:rFonts w:eastAsia="Calibri" w:cs="Times New Roman"/>
          <w:b/>
          <w:bCs/>
        </w:rPr>
        <w:t>STEP 4: scegliere e pulire il sito di iniezione</w:t>
      </w:r>
    </w:p>
    <w:p w14:paraId="2DCDEB28" w14:textId="77777777" w:rsidR="00AD0511" w:rsidRDefault="00AD0511">
      <w:pPr>
        <w:rPr>
          <w:rFonts w:eastAsia="Calibri" w:cs="Times New Roman"/>
          <w:bCs/>
        </w:rPr>
      </w:pPr>
    </w:p>
    <w:p w14:paraId="4FC3179A" w14:textId="77777777" w:rsidR="00AD0511" w:rsidRDefault="00F70076">
      <w:pPr>
        <w:rPr>
          <w:rFonts w:eastAsia="Calibri" w:cs="Times New Roman"/>
          <w:bCs/>
        </w:rPr>
      </w:pPr>
      <w:r>
        <w:rPr>
          <w:rFonts w:eastAsia="Calibri" w:cs="Times New Roman"/>
          <w:bCs/>
        </w:rPr>
        <w:t>4.1 Scelga un sito di iniezione (vedere Figura F):</w:t>
      </w:r>
    </w:p>
    <w:p w14:paraId="0A6D4005" w14:textId="77777777" w:rsidR="00AD0511" w:rsidRDefault="00AD0511">
      <w:pPr>
        <w:rPr>
          <w:rFonts w:eastAsia="Calibri" w:cs="Times New Roman"/>
          <w:bCs/>
        </w:rPr>
      </w:pPr>
    </w:p>
    <w:p w14:paraId="1C3DC7D3" w14:textId="77777777" w:rsidR="00AD0511" w:rsidRDefault="00F70076">
      <w:pPr>
        <w:numPr>
          <w:ilvl w:val="0"/>
          <w:numId w:val="34"/>
        </w:numPr>
        <w:rPr>
          <w:rFonts w:eastAsia="Calibri" w:cs="Times New Roman"/>
          <w:bCs/>
        </w:rPr>
      </w:pPr>
      <w:r>
        <w:rPr>
          <w:rFonts w:eastAsia="Calibri" w:cs="Times New Roman"/>
          <w:bCs/>
        </w:rPr>
        <w:t>sulla parte anteriore della coscia o</w:t>
      </w:r>
    </w:p>
    <w:p w14:paraId="0927B27C" w14:textId="77777777" w:rsidR="00AD0511" w:rsidRDefault="00F70076">
      <w:pPr>
        <w:numPr>
          <w:ilvl w:val="0"/>
          <w:numId w:val="34"/>
        </w:numPr>
        <w:rPr>
          <w:rFonts w:eastAsia="Calibri" w:cs="Times New Roman"/>
          <w:bCs/>
        </w:rPr>
      </w:pPr>
      <w:r>
        <w:rPr>
          <w:rFonts w:eastAsia="Calibri" w:cs="Times New Roman"/>
          <w:bCs/>
        </w:rPr>
        <w:t>sull'addome (pancia) ad almeno 5 cm dall'ombelico;</w:t>
      </w:r>
    </w:p>
    <w:p w14:paraId="52F707CD" w14:textId="77777777" w:rsidR="00AD0511" w:rsidRDefault="00F70076">
      <w:pPr>
        <w:numPr>
          <w:ilvl w:val="0"/>
          <w:numId w:val="34"/>
        </w:numPr>
        <w:rPr>
          <w:rFonts w:eastAsia="Calibri" w:cs="Times New Roman"/>
          <w:bCs/>
        </w:rPr>
      </w:pPr>
      <w:r>
        <w:rPr>
          <w:rFonts w:eastAsia="Calibri" w:cs="Times New Roman"/>
          <w:bCs/>
        </w:rPr>
        <w:t>diverso dal suo ultimo sito di iniezione (almeno 3 cm dall'ultimo sito di iniezione).</w:t>
      </w:r>
    </w:p>
    <w:p w14:paraId="69F32B9F" w14:textId="77777777" w:rsidR="00AD0511" w:rsidRDefault="00AD0511">
      <w:pPr>
        <w:rPr>
          <w:rFonts w:eastAsia="Calibri" w:cs="Times New Roman"/>
          <w:bCs/>
        </w:rPr>
      </w:pPr>
    </w:p>
    <w:p w14:paraId="30DD5F09" w14:textId="77777777" w:rsidR="00AD0511" w:rsidRDefault="00F70076">
      <w:pPr>
        <w:rPr>
          <w:rFonts w:eastAsia="Calibri" w:cs="Times New Roman"/>
          <w:bCs/>
        </w:rPr>
      </w:pPr>
      <w:r>
        <w:rPr>
          <w:rFonts w:eastAsia="Calibri" w:cs="Times New Roman"/>
          <w:bCs/>
        </w:rPr>
        <w:t>4.2 Strofini il sito di iniezione con movimenti circolari con il tampone imbevuto di alcol (vedere Figura G).</w:t>
      </w:r>
    </w:p>
    <w:p w14:paraId="3793A1CE" w14:textId="77777777" w:rsidR="00AD0511" w:rsidRDefault="00AD0511">
      <w:pPr>
        <w:rPr>
          <w:rFonts w:eastAsia="Calibri" w:cs="Times New Roman"/>
          <w:bCs/>
        </w:rPr>
      </w:pPr>
    </w:p>
    <w:p w14:paraId="35B324E4" w14:textId="77777777" w:rsidR="00AD0511" w:rsidRDefault="00F70076">
      <w:pPr>
        <w:numPr>
          <w:ilvl w:val="0"/>
          <w:numId w:val="34"/>
        </w:numPr>
        <w:rPr>
          <w:rFonts w:eastAsia="Calibri" w:cs="Times New Roman"/>
          <w:bCs/>
        </w:rPr>
      </w:pPr>
      <w:r>
        <w:rPr>
          <w:rFonts w:eastAsia="Calibri" w:cs="Times New Roman"/>
          <w:bCs/>
        </w:rPr>
        <w:t>Non inietti attraverso i vestiti.</w:t>
      </w:r>
    </w:p>
    <w:p w14:paraId="349B1C7D" w14:textId="77777777" w:rsidR="00AD0511" w:rsidRDefault="00F70076">
      <w:pPr>
        <w:numPr>
          <w:ilvl w:val="0"/>
          <w:numId w:val="34"/>
        </w:numPr>
        <w:rPr>
          <w:rFonts w:eastAsia="Calibri" w:cs="Times New Roman"/>
          <w:bCs/>
        </w:rPr>
      </w:pPr>
      <w:r>
        <w:rPr>
          <w:rFonts w:eastAsia="Calibri" w:cs="Times New Roman"/>
          <w:bCs/>
        </w:rPr>
        <w:t>Non inietti nei punti in cui la pelle appare dolorante, con lividi, arrossata, dura, con cicatrici, con smagliature o in aree con psoriasi.</w:t>
      </w:r>
    </w:p>
    <w:p w14:paraId="3DA0C333" w14:textId="77777777" w:rsidR="00AD0511" w:rsidRDefault="00AD0511">
      <w:pPr>
        <w:rPr>
          <w:rFonts w:eastAsia="Calibri" w:cs="Times New Roman"/>
          <w:bCs/>
        </w:rPr>
      </w:pPr>
    </w:p>
    <w:p w14:paraId="5B6D428F" w14:textId="77777777" w:rsidR="00AD0511" w:rsidRDefault="00F70076">
      <w:pPr>
        <w:rPr>
          <w:rFonts w:eastAsia="Calibri" w:cs="Times New Roman"/>
          <w:bCs/>
        </w:rPr>
      </w:pPr>
      <w:r>
        <w:rPr>
          <w:rFonts w:eastAsia="Calibri" w:cs="Times New Roman"/>
          <w:noProof/>
          <w:lang w:eastAsia="it-IT"/>
        </w:rPr>
        <w:drawing>
          <wp:inline distT="0" distB="0" distL="0" distR="0" wp14:anchorId="26796B9B" wp14:editId="1B21D674">
            <wp:extent cx="1457325" cy="1800225"/>
            <wp:effectExtent l="0" t="0" r="9525" b="9525"/>
            <wp:docPr id="53"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387"/>
                    <pic:cNvPicPr>
                      <a:picLocks noChangeAspect="1"/>
                    </pic:cNvPicPr>
                  </pic:nvPicPr>
                  <pic:blipFill>
                    <a:blip r:embed="rId57"/>
                    <a:stretch/>
                  </pic:blipFill>
                  <pic:spPr bwMode="auto">
                    <a:xfrm>
                      <a:off x="0" y="0"/>
                      <a:ext cx="1457325" cy="1800225"/>
                    </a:xfrm>
                    <a:prstGeom prst="rect">
                      <a:avLst/>
                    </a:prstGeom>
                    <a:noFill/>
                    <a:ln>
                      <a:noFill/>
                    </a:ln>
                  </pic:spPr>
                </pic:pic>
              </a:graphicData>
            </a:graphic>
          </wp:inline>
        </w:drawing>
      </w:r>
    </w:p>
    <w:p w14:paraId="099F4949" w14:textId="77777777" w:rsidR="00AD0511" w:rsidRDefault="00F70076">
      <w:pPr>
        <w:rPr>
          <w:rFonts w:eastAsia="Calibri" w:cs="Times New Roman"/>
          <w:bCs/>
        </w:rPr>
      </w:pPr>
      <w:r>
        <w:rPr>
          <w:rFonts w:eastAsia="Calibri" w:cs="Times New Roman"/>
          <w:bCs/>
        </w:rPr>
        <w:t>Figura F</w:t>
      </w:r>
    </w:p>
    <w:p w14:paraId="3ECB271F" w14:textId="77777777" w:rsidR="00AD0511" w:rsidRDefault="00AD0511">
      <w:pPr>
        <w:rPr>
          <w:rFonts w:eastAsia="Calibri" w:cs="Times New Roman"/>
          <w:bCs/>
        </w:rPr>
      </w:pPr>
    </w:p>
    <w:p w14:paraId="12A8B38B" w14:textId="77777777" w:rsidR="00AD0511" w:rsidRDefault="00F70076">
      <w:pPr>
        <w:rPr>
          <w:rFonts w:eastAsia="Calibri" w:cs="Times New Roman"/>
          <w:bCs/>
        </w:rPr>
      </w:pPr>
      <w:r>
        <w:rPr>
          <w:rFonts w:eastAsia="Calibri" w:cs="Times New Roman"/>
          <w:noProof/>
          <w:lang w:eastAsia="it-IT"/>
        </w:rPr>
        <w:drawing>
          <wp:inline distT="0" distB="0" distL="0" distR="0" wp14:anchorId="7C2CDC01" wp14:editId="60011796">
            <wp:extent cx="1438275" cy="809625"/>
            <wp:effectExtent l="0" t="0" r="9525" b="9525"/>
            <wp:docPr id="54"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388"/>
                    <pic:cNvPicPr>
                      <a:picLocks noChangeAspect="1"/>
                    </pic:cNvPicPr>
                  </pic:nvPicPr>
                  <pic:blipFill>
                    <a:blip r:embed="rId58"/>
                    <a:stretch/>
                  </pic:blipFill>
                  <pic:spPr bwMode="auto">
                    <a:xfrm>
                      <a:off x="0" y="0"/>
                      <a:ext cx="1438275" cy="809625"/>
                    </a:xfrm>
                    <a:prstGeom prst="rect">
                      <a:avLst/>
                    </a:prstGeom>
                    <a:noFill/>
                    <a:ln>
                      <a:noFill/>
                    </a:ln>
                  </pic:spPr>
                </pic:pic>
              </a:graphicData>
            </a:graphic>
          </wp:inline>
        </w:drawing>
      </w:r>
    </w:p>
    <w:p w14:paraId="6CFCA8D2" w14:textId="77777777" w:rsidR="00AD0511" w:rsidRDefault="00F70076">
      <w:pPr>
        <w:rPr>
          <w:rFonts w:eastAsia="Calibri" w:cs="Times New Roman"/>
          <w:bCs/>
        </w:rPr>
      </w:pPr>
      <w:r>
        <w:rPr>
          <w:rFonts w:eastAsia="Calibri" w:cs="Times New Roman"/>
          <w:bCs/>
        </w:rPr>
        <w:lastRenderedPageBreak/>
        <w:t>Figura G</w:t>
      </w:r>
    </w:p>
    <w:p w14:paraId="33E56B83" w14:textId="77777777" w:rsidR="00AD0511" w:rsidRDefault="00AD0511">
      <w:pPr>
        <w:rPr>
          <w:rFonts w:eastAsia="Calibri" w:cs="Times New Roman"/>
          <w:bCs/>
        </w:rPr>
      </w:pPr>
    </w:p>
    <w:p w14:paraId="035A57BC" w14:textId="77777777" w:rsidR="00AD0511" w:rsidRDefault="00F70076">
      <w:pPr>
        <w:rPr>
          <w:rFonts w:eastAsia="Calibri" w:cs="Times New Roman"/>
          <w:b/>
          <w:bCs/>
        </w:rPr>
      </w:pPr>
      <w:r>
        <w:rPr>
          <w:rFonts w:eastAsia="Calibri" w:cs="Times New Roman"/>
          <w:b/>
          <w:bCs/>
        </w:rPr>
        <w:t>STEP 5: rimuovere il tappo dell'ago</w:t>
      </w:r>
    </w:p>
    <w:p w14:paraId="3BE4844A" w14:textId="77777777" w:rsidR="00AD0511" w:rsidRDefault="00AD0511">
      <w:pPr>
        <w:rPr>
          <w:rFonts w:eastAsia="Calibri" w:cs="Times New Roman"/>
          <w:bCs/>
        </w:rPr>
      </w:pPr>
    </w:p>
    <w:p w14:paraId="48B3DF2D" w14:textId="77777777" w:rsidR="00AD0511" w:rsidRDefault="00F70076">
      <w:pPr>
        <w:rPr>
          <w:rFonts w:eastAsia="Calibri" w:cs="Times New Roman"/>
          <w:bCs/>
        </w:rPr>
      </w:pPr>
      <w:r>
        <w:rPr>
          <w:rFonts w:eastAsia="Calibri" w:cs="Times New Roman"/>
          <w:bCs/>
        </w:rPr>
        <w:t>5.1 Impugni la siringa pre-riempita con una mano (vedere Figura H).</w:t>
      </w:r>
    </w:p>
    <w:p w14:paraId="3785A873" w14:textId="77777777" w:rsidR="00AD0511" w:rsidRDefault="00AD0511">
      <w:pPr>
        <w:rPr>
          <w:rFonts w:eastAsia="Calibri" w:cs="Times New Roman"/>
          <w:bCs/>
        </w:rPr>
      </w:pPr>
    </w:p>
    <w:p w14:paraId="1D9C1B39" w14:textId="77777777" w:rsidR="00AD0511" w:rsidRDefault="00F70076">
      <w:pPr>
        <w:rPr>
          <w:rFonts w:eastAsia="Calibri" w:cs="Times New Roman"/>
          <w:bCs/>
        </w:rPr>
      </w:pPr>
      <w:r>
        <w:rPr>
          <w:rFonts w:eastAsia="Calibri" w:cs="Times New Roman"/>
          <w:bCs/>
        </w:rPr>
        <w:t>5.2 Rimuova il tappo dell'ago delicatamente con l'altra mano (vedere la Figura H).</w:t>
      </w:r>
    </w:p>
    <w:p w14:paraId="08CD0C36" w14:textId="77777777" w:rsidR="00AD0511" w:rsidRDefault="00AD0511">
      <w:pPr>
        <w:rPr>
          <w:rFonts w:eastAsia="Calibri" w:cs="Times New Roman"/>
          <w:bCs/>
        </w:rPr>
      </w:pPr>
    </w:p>
    <w:p w14:paraId="3D5A376E" w14:textId="77777777" w:rsidR="00AD0511" w:rsidRDefault="00F70076">
      <w:pPr>
        <w:numPr>
          <w:ilvl w:val="0"/>
          <w:numId w:val="34"/>
        </w:numPr>
        <w:rPr>
          <w:rFonts w:eastAsia="Calibri" w:cs="Times New Roman"/>
          <w:bCs/>
        </w:rPr>
      </w:pPr>
      <w:r>
        <w:rPr>
          <w:rFonts w:eastAsia="Calibri" w:cs="Times New Roman"/>
          <w:bCs/>
        </w:rPr>
        <w:t>Getti il tappo dell'ago.</w:t>
      </w:r>
    </w:p>
    <w:p w14:paraId="490D3933" w14:textId="77777777" w:rsidR="00AD0511" w:rsidRDefault="00F70076">
      <w:pPr>
        <w:numPr>
          <w:ilvl w:val="0"/>
          <w:numId w:val="34"/>
        </w:numPr>
        <w:rPr>
          <w:rFonts w:eastAsia="Calibri" w:cs="Times New Roman"/>
          <w:bCs/>
        </w:rPr>
      </w:pPr>
      <w:r>
        <w:rPr>
          <w:rFonts w:eastAsia="Calibri" w:cs="Times New Roman"/>
          <w:bCs/>
        </w:rPr>
        <w:t>Non riutilizzi il tappo.</w:t>
      </w:r>
    </w:p>
    <w:p w14:paraId="1B5822E2" w14:textId="77777777" w:rsidR="00AD0511" w:rsidRDefault="00F70076">
      <w:pPr>
        <w:numPr>
          <w:ilvl w:val="0"/>
          <w:numId w:val="34"/>
        </w:numPr>
        <w:rPr>
          <w:rFonts w:eastAsia="Calibri" w:cs="Times New Roman"/>
          <w:bCs/>
        </w:rPr>
      </w:pPr>
      <w:r>
        <w:rPr>
          <w:rFonts w:eastAsia="Calibri" w:cs="Times New Roman"/>
          <w:bCs/>
        </w:rPr>
        <w:t>Non tocchi l'ago con le dita e si assicuri che l’ago non entri in contatto con alcunché.</w:t>
      </w:r>
    </w:p>
    <w:p w14:paraId="1F3F0B46" w14:textId="77777777" w:rsidR="00AD0511" w:rsidRDefault="00F70076">
      <w:pPr>
        <w:numPr>
          <w:ilvl w:val="0"/>
          <w:numId w:val="34"/>
        </w:numPr>
        <w:rPr>
          <w:rFonts w:eastAsia="Calibri" w:cs="Times New Roman"/>
          <w:bCs/>
        </w:rPr>
      </w:pPr>
      <w:r>
        <w:rPr>
          <w:rFonts w:eastAsia="Calibri" w:cs="Times New Roman"/>
          <w:bCs/>
        </w:rPr>
        <w:t>Tenga la siringa pre-riempita con l'ago rivolto verso l'alto. Potrebbe vedere aria nella siringa pre-riempita. Spinga lentamente lo stantuffo per far fuoriuscire l'aria attraverso l'ago.</w:t>
      </w:r>
    </w:p>
    <w:p w14:paraId="50A047BB" w14:textId="77777777" w:rsidR="00AD0511" w:rsidRDefault="00F70076">
      <w:pPr>
        <w:numPr>
          <w:ilvl w:val="0"/>
          <w:numId w:val="34"/>
        </w:numPr>
        <w:rPr>
          <w:rFonts w:eastAsia="Calibri" w:cs="Times New Roman"/>
          <w:bCs/>
        </w:rPr>
      </w:pPr>
      <w:r>
        <w:rPr>
          <w:rFonts w:eastAsia="Calibri" w:cs="Times New Roman"/>
          <w:bCs/>
        </w:rPr>
        <w:t>Potrebbe vedere una goccia di liquido all'estremità dell'ago. È normale.</w:t>
      </w:r>
    </w:p>
    <w:p w14:paraId="2FECBFD4" w14:textId="77777777" w:rsidR="00AD0511" w:rsidRDefault="00AD0511">
      <w:pPr>
        <w:rPr>
          <w:rFonts w:eastAsia="Calibri" w:cs="Times New Roman"/>
          <w:bCs/>
        </w:rPr>
      </w:pPr>
    </w:p>
    <w:p w14:paraId="2887FB43" w14:textId="77777777" w:rsidR="00AD0511" w:rsidRDefault="00F70076">
      <w:pPr>
        <w:rPr>
          <w:rFonts w:eastAsia="Calibri" w:cs="Times New Roman"/>
          <w:bCs/>
        </w:rPr>
      </w:pPr>
      <w:r>
        <w:rPr>
          <w:rFonts w:eastAsia="Calibri" w:cs="Times New Roman"/>
          <w:noProof/>
          <w:lang w:eastAsia="it-IT"/>
        </w:rPr>
        <w:drawing>
          <wp:inline distT="0" distB="0" distL="0" distR="0" wp14:anchorId="24F2ADD6" wp14:editId="0D03A424">
            <wp:extent cx="2228850" cy="2667000"/>
            <wp:effectExtent l="0" t="0" r="0" b="0"/>
            <wp:docPr id="55"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389"/>
                    <pic:cNvPicPr>
                      <a:picLocks noChangeAspect="1"/>
                    </pic:cNvPicPr>
                  </pic:nvPicPr>
                  <pic:blipFill>
                    <a:blip r:embed="rId59"/>
                    <a:stretch/>
                  </pic:blipFill>
                  <pic:spPr bwMode="auto">
                    <a:xfrm>
                      <a:off x="0" y="0"/>
                      <a:ext cx="2228850" cy="2667000"/>
                    </a:xfrm>
                    <a:prstGeom prst="rect">
                      <a:avLst/>
                    </a:prstGeom>
                    <a:noFill/>
                    <a:ln>
                      <a:noFill/>
                    </a:ln>
                  </pic:spPr>
                </pic:pic>
              </a:graphicData>
            </a:graphic>
          </wp:inline>
        </w:drawing>
      </w:r>
    </w:p>
    <w:p w14:paraId="03BF0B9D" w14:textId="77777777" w:rsidR="00AD0511" w:rsidRDefault="00F70076">
      <w:pPr>
        <w:rPr>
          <w:rFonts w:eastAsia="Calibri" w:cs="Times New Roman"/>
          <w:bCs/>
        </w:rPr>
      </w:pPr>
      <w:r>
        <w:rPr>
          <w:rFonts w:eastAsia="Calibri" w:cs="Times New Roman"/>
          <w:bCs/>
        </w:rPr>
        <w:t>Figura H</w:t>
      </w:r>
    </w:p>
    <w:p w14:paraId="532D4A72" w14:textId="77777777" w:rsidR="00AD0511" w:rsidRDefault="00AD0511">
      <w:pPr>
        <w:rPr>
          <w:rFonts w:eastAsia="Calibri" w:cs="Times New Roman"/>
          <w:bCs/>
        </w:rPr>
      </w:pPr>
    </w:p>
    <w:p w14:paraId="0B8DCB0A" w14:textId="77777777" w:rsidR="00AD0511" w:rsidRDefault="00F70076">
      <w:pPr>
        <w:rPr>
          <w:rFonts w:eastAsia="Calibri" w:cs="Times New Roman"/>
          <w:b/>
          <w:bCs/>
        </w:rPr>
      </w:pPr>
      <w:r>
        <w:rPr>
          <w:rFonts w:eastAsia="Calibri" w:cs="Times New Roman"/>
          <w:b/>
          <w:bCs/>
        </w:rPr>
        <w:t>STEP 6: impugnare la siringa e sollevare la pelle</w:t>
      </w:r>
    </w:p>
    <w:p w14:paraId="59B2E705" w14:textId="77777777" w:rsidR="00AD0511" w:rsidRDefault="00AD0511">
      <w:pPr>
        <w:rPr>
          <w:rFonts w:eastAsia="Calibri" w:cs="Times New Roman"/>
          <w:bCs/>
        </w:rPr>
      </w:pPr>
    </w:p>
    <w:p w14:paraId="3F5580FC" w14:textId="77777777" w:rsidR="00AD0511" w:rsidRDefault="00F70076">
      <w:pPr>
        <w:rPr>
          <w:rFonts w:eastAsia="Calibri" w:cs="Times New Roman"/>
          <w:bCs/>
        </w:rPr>
      </w:pPr>
      <w:r>
        <w:rPr>
          <w:rFonts w:eastAsia="Calibri" w:cs="Times New Roman"/>
          <w:bCs/>
        </w:rPr>
        <w:t>6.1 Impugni il corpo della siringa pre-riempita con una mano tra il pollice e l'indice, come una matita (vedere Figura I). Non tiri indietro lo stantuffo in nessun momento.</w:t>
      </w:r>
    </w:p>
    <w:p w14:paraId="4E42190A" w14:textId="77777777" w:rsidR="00AD0511" w:rsidRDefault="00AD0511">
      <w:pPr>
        <w:rPr>
          <w:rFonts w:eastAsia="Calibri" w:cs="Times New Roman"/>
          <w:bCs/>
        </w:rPr>
      </w:pPr>
    </w:p>
    <w:p w14:paraId="58C77823" w14:textId="77777777" w:rsidR="00AD0511" w:rsidRDefault="00F70076">
      <w:pPr>
        <w:rPr>
          <w:rFonts w:eastAsia="Calibri" w:cs="Times New Roman"/>
          <w:bCs/>
        </w:rPr>
      </w:pPr>
      <w:r>
        <w:rPr>
          <w:rFonts w:eastAsia="Calibri" w:cs="Times New Roman"/>
          <w:bCs/>
        </w:rPr>
        <w:t>6.2 Con l’altra mano afferri delicatamente (sollevi) l'area della pelle pulita in corrispondenza del sito di iniezione (addome o coscia) (vedere Figura J). Tenga saldamente la pelle.</w:t>
      </w:r>
    </w:p>
    <w:p w14:paraId="7758B8F1" w14:textId="77777777" w:rsidR="00AD0511" w:rsidRDefault="00AD0511">
      <w:pPr>
        <w:rPr>
          <w:rFonts w:eastAsia="Calibri" w:cs="Times New Roman"/>
          <w:bCs/>
        </w:rPr>
      </w:pPr>
    </w:p>
    <w:p w14:paraId="21BBFAC7" w14:textId="77777777" w:rsidR="00AD0511" w:rsidRDefault="00F70076">
      <w:pPr>
        <w:rPr>
          <w:rFonts w:eastAsia="Calibri" w:cs="Times New Roman"/>
          <w:bCs/>
        </w:rPr>
      </w:pPr>
      <w:r>
        <w:rPr>
          <w:rFonts w:eastAsia="Calibri" w:cs="Times New Roman"/>
          <w:noProof/>
          <w:lang w:eastAsia="it-IT"/>
        </w:rPr>
        <w:drawing>
          <wp:inline distT="0" distB="0" distL="0" distR="0" wp14:anchorId="5FBCB1CC" wp14:editId="64FDCC34">
            <wp:extent cx="2524125" cy="1552575"/>
            <wp:effectExtent l="0" t="0" r="9525" b="9525"/>
            <wp:docPr id="5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390"/>
                    <pic:cNvPicPr>
                      <a:picLocks noChangeAspect="1"/>
                    </pic:cNvPicPr>
                  </pic:nvPicPr>
                  <pic:blipFill>
                    <a:blip r:embed="rId60"/>
                    <a:stretch/>
                  </pic:blipFill>
                  <pic:spPr bwMode="auto">
                    <a:xfrm>
                      <a:off x="0" y="0"/>
                      <a:ext cx="2524125" cy="1552575"/>
                    </a:xfrm>
                    <a:prstGeom prst="rect">
                      <a:avLst/>
                    </a:prstGeom>
                    <a:noFill/>
                    <a:ln>
                      <a:noFill/>
                    </a:ln>
                  </pic:spPr>
                </pic:pic>
              </a:graphicData>
            </a:graphic>
          </wp:inline>
        </w:drawing>
      </w:r>
    </w:p>
    <w:p w14:paraId="43905645" w14:textId="77777777" w:rsidR="00AD0511" w:rsidRDefault="00F70076">
      <w:pPr>
        <w:rPr>
          <w:rFonts w:eastAsia="Calibri" w:cs="Times New Roman"/>
          <w:bCs/>
        </w:rPr>
      </w:pPr>
      <w:r>
        <w:rPr>
          <w:rFonts w:eastAsia="Calibri" w:cs="Times New Roman"/>
          <w:bCs/>
        </w:rPr>
        <w:t>Figura I</w:t>
      </w:r>
    </w:p>
    <w:p w14:paraId="134A74D4" w14:textId="77777777" w:rsidR="00AD0511" w:rsidRDefault="00AD0511">
      <w:pPr>
        <w:rPr>
          <w:rFonts w:eastAsia="Calibri" w:cs="Times New Roman"/>
          <w:bCs/>
        </w:rPr>
      </w:pPr>
    </w:p>
    <w:p w14:paraId="2A70A1BD" w14:textId="77777777" w:rsidR="00AD0511" w:rsidRDefault="00F70076">
      <w:pPr>
        <w:rPr>
          <w:rFonts w:eastAsia="Calibri" w:cs="Times New Roman"/>
          <w:bCs/>
        </w:rPr>
      </w:pPr>
      <w:r>
        <w:rPr>
          <w:rFonts w:eastAsia="Calibri" w:cs="Times New Roman"/>
          <w:noProof/>
          <w:lang w:eastAsia="it-IT"/>
        </w:rPr>
        <w:lastRenderedPageBreak/>
        <w:drawing>
          <wp:inline distT="0" distB="0" distL="0" distR="0" wp14:anchorId="778FD2B6" wp14:editId="63937891">
            <wp:extent cx="1933575" cy="1143000"/>
            <wp:effectExtent l="0" t="0" r="9525" b="0"/>
            <wp:docPr id="57"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391"/>
                    <pic:cNvPicPr>
                      <a:picLocks noChangeAspect="1"/>
                    </pic:cNvPicPr>
                  </pic:nvPicPr>
                  <pic:blipFill>
                    <a:blip r:embed="rId61"/>
                    <a:stretch/>
                  </pic:blipFill>
                  <pic:spPr bwMode="auto">
                    <a:xfrm>
                      <a:off x="0" y="0"/>
                      <a:ext cx="1933575" cy="1143000"/>
                    </a:xfrm>
                    <a:prstGeom prst="rect">
                      <a:avLst/>
                    </a:prstGeom>
                    <a:noFill/>
                    <a:ln>
                      <a:noFill/>
                    </a:ln>
                  </pic:spPr>
                </pic:pic>
              </a:graphicData>
            </a:graphic>
          </wp:inline>
        </w:drawing>
      </w:r>
    </w:p>
    <w:p w14:paraId="3DF99665" w14:textId="77777777" w:rsidR="00AD0511" w:rsidRDefault="00F70076">
      <w:pPr>
        <w:rPr>
          <w:rFonts w:eastAsia="Calibri" w:cs="Times New Roman"/>
          <w:bCs/>
        </w:rPr>
      </w:pPr>
      <w:r>
        <w:rPr>
          <w:rFonts w:eastAsia="Calibri" w:cs="Times New Roman"/>
          <w:bCs/>
        </w:rPr>
        <w:t>Figura J</w:t>
      </w:r>
    </w:p>
    <w:p w14:paraId="2B0B6627" w14:textId="77777777" w:rsidR="00AD0511" w:rsidRDefault="00AD0511">
      <w:pPr>
        <w:rPr>
          <w:rFonts w:eastAsia="Calibri" w:cs="Times New Roman"/>
          <w:bCs/>
        </w:rPr>
      </w:pPr>
    </w:p>
    <w:p w14:paraId="6F5AA841" w14:textId="77777777" w:rsidR="00AD0511" w:rsidRDefault="00F70076">
      <w:pPr>
        <w:rPr>
          <w:rFonts w:eastAsia="Calibri" w:cs="Times New Roman"/>
          <w:b/>
          <w:bCs/>
        </w:rPr>
      </w:pPr>
      <w:r>
        <w:rPr>
          <w:rFonts w:eastAsia="Calibri" w:cs="Times New Roman"/>
          <w:b/>
          <w:bCs/>
        </w:rPr>
        <w:t>FASE 7: iniettare il medicinale</w:t>
      </w:r>
    </w:p>
    <w:p w14:paraId="03F5A766" w14:textId="77777777" w:rsidR="00AD0511" w:rsidRDefault="00AD0511">
      <w:pPr>
        <w:rPr>
          <w:rFonts w:eastAsia="Calibri" w:cs="Times New Roman"/>
          <w:bCs/>
        </w:rPr>
      </w:pPr>
    </w:p>
    <w:p w14:paraId="0223A92F" w14:textId="77777777" w:rsidR="00AD0511" w:rsidRDefault="00F70076">
      <w:pPr>
        <w:rPr>
          <w:rFonts w:eastAsia="Calibri" w:cs="Times New Roman"/>
          <w:bCs/>
        </w:rPr>
      </w:pPr>
      <w:r>
        <w:rPr>
          <w:rFonts w:eastAsia="Calibri" w:cs="Times New Roman"/>
          <w:bCs/>
        </w:rPr>
        <w:t>7.1 Inserisca l'ago nella pelle sollevata con un angolo di circa 45 gradi con un movimento rapido simile a una freccetta (vedere Figura K).</w:t>
      </w:r>
    </w:p>
    <w:p w14:paraId="2D1E1B3C" w14:textId="77777777" w:rsidR="00AD0511" w:rsidRDefault="00AD0511">
      <w:pPr>
        <w:rPr>
          <w:rFonts w:eastAsia="Calibri" w:cs="Times New Roman"/>
          <w:bCs/>
        </w:rPr>
      </w:pPr>
    </w:p>
    <w:p w14:paraId="77079840" w14:textId="77777777" w:rsidR="00AD0511" w:rsidRDefault="00F70076">
      <w:pPr>
        <w:numPr>
          <w:ilvl w:val="0"/>
          <w:numId w:val="34"/>
        </w:numPr>
        <w:rPr>
          <w:rFonts w:eastAsia="Calibri" w:cs="Times New Roman"/>
          <w:bCs/>
        </w:rPr>
      </w:pPr>
      <w:r>
        <w:rPr>
          <w:rFonts w:eastAsia="Calibri" w:cs="Times New Roman"/>
          <w:bCs/>
        </w:rPr>
        <w:t>Quando l'ago è inserito, rilasci la pelle.</w:t>
      </w:r>
    </w:p>
    <w:p w14:paraId="7968BCB8" w14:textId="77777777" w:rsidR="00AD0511" w:rsidRDefault="00AD0511">
      <w:pPr>
        <w:rPr>
          <w:rFonts w:eastAsia="Calibri" w:cs="Times New Roman"/>
          <w:bCs/>
        </w:rPr>
      </w:pPr>
    </w:p>
    <w:p w14:paraId="421CC738" w14:textId="77777777" w:rsidR="00AD0511" w:rsidRDefault="00F70076">
      <w:pPr>
        <w:rPr>
          <w:rFonts w:eastAsia="Calibri" w:cs="Times New Roman"/>
          <w:bCs/>
        </w:rPr>
      </w:pPr>
      <w:r>
        <w:rPr>
          <w:rFonts w:eastAsia="Calibri" w:cs="Times New Roman"/>
          <w:bCs/>
        </w:rPr>
        <w:t>7.2 Spinga lentamente lo stantuffo fino in fondo fino a quando tutto la soluzione è stata iniettata e la siringa pre-riempita è vuota (vedere Figura L).</w:t>
      </w:r>
    </w:p>
    <w:p w14:paraId="65138A3B" w14:textId="77777777" w:rsidR="00AD0511" w:rsidRDefault="00AD0511">
      <w:pPr>
        <w:rPr>
          <w:rFonts w:eastAsia="Calibri" w:cs="Times New Roman"/>
          <w:bCs/>
        </w:rPr>
      </w:pPr>
    </w:p>
    <w:p w14:paraId="39AADFF0" w14:textId="77777777" w:rsidR="00AD0511" w:rsidRDefault="00F70076">
      <w:pPr>
        <w:rPr>
          <w:rFonts w:eastAsia="Calibri" w:cs="Times New Roman"/>
          <w:bCs/>
        </w:rPr>
      </w:pPr>
      <w:r>
        <w:rPr>
          <w:rFonts w:eastAsia="Calibri" w:cs="Times New Roman"/>
          <w:noProof/>
          <w:lang w:eastAsia="it-IT"/>
        </w:rPr>
        <w:drawing>
          <wp:inline distT="0" distB="0" distL="0" distR="0" wp14:anchorId="2B85349C" wp14:editId="304007A9">
            <wp:extent cx="4371975" cy="2600325"/>
            <wp:effectExtent l="0" t="0" r="9525" b="9525"/>
            <wp:docPr id="58"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1"/>
                    <pic:cNvPicPr>
                      <a:picLocks noChangeAspect="1"/>
                    </pic:cNvPicPr>
                  </pic:nvPicPr>
                  <pic:blipFill>
                    <a:blip r:embed="rId62"/>
                    <a:stretch/>
                  </pic:blipFill>
                  <pic:spPr bwMode="auto">
                    <a:xfrm>
                      <a:off x="0" y="0"/>
                      <a:ext cx="4371975" cy="2600325"/>
                    </a:xfrm>
                    <a:prstGeom prst="rect">
                      <a:avLst/>
                    </a:prstGeom>
                    <a:noFill/>
                    <a:ln>
                      <a:noFill/>
                    </a:ln>
                  </pic:spPr>
                </pic:pic>
              </a:graphicData>
            </a:graphic>
          </wp:inline>
        </w:drawing>
      </w:r>
    </w:p>
    <w:p w14:paraId="6B5DC03E" w14:textId="77777777" w:rsidR="00AD0511" w:rsidRDefault="00F70076">
      <w:pPr>
        <w:rPr>
          <w:rFonts w:eastAsia="Calibri" w:cs="Times New Roman"/>
          <w:lang w:eastAsia="it-IT"/>
        </w:rPr>
      </w:pPr>
      <w:r>
        <w:rPr>
          <w:rFonts w:eastAsia="Calibri" w:cs="Times New Roman"/>
          <w:lang w:eastAsia="it-IT"/>
        </w:rPr>
        <w:t>Figura K</w:t>
      </w:r>
    </w:p>
    <w:p w14:paraId="06A5045C" w14:textId="77777777" w:rsidR="00AD0511" w:rsidRDefault="00AD0511">
      <w:pPr>
        <w:rPr>
          <w:rFonts w:eastAsia="Calibri" w:cs="Times New Roman"/>
          <w:lang w:eastAsia="it-IT"/>
        </w:rPr>
      </w:pPr>
    </w:p>
    <w:p w14:paraId="03A4FE64" w14:textId="77777777" w:rsidR="00AD0511" w:rsidRDefault="00F70076">
      <w:pPr>
        <w:rPr>
          <w:rFonts w:eastAsia="Calibri" w:cs="Times New Roman"/>
          <w:lang w:eastAsia="it-IT"/>
        </w:rPr>
      </w:pPr>
      <w:r>
        <w:rPr>
          <w:rFonts w:eastAsia="Calibri" w:cs="Times New Roman"/>
          <w:noProof/>
          <w:lang w:eastAsia="it-IT"/>
        </w:rPr>
        <w:drawing>
          <wp:inline distT="0" distB="0" distL="0" distR="0" wp14:anchorId="2372A0B5" wp14:editId="7F8C1013">
            <wp:extent cx="2543175" cy="2305050"/>
            <wp:effectExtent l="0" t="0" r="9525" b="0"/>
            <wp:docPr id="59"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398"/>
                    <pic:cNvPicPr>
                      <a:picLocks noChangeAspect="1"/>
                    </pic:cNvPicPr>
                  </pic:nvPicPr>
                  <pic:blipFill>
                    <a:blip r:embed="rId63"/>
                    <a:stretch/>
                  </pic:blipFill>
                  <pic:spPr bwMode="auto">
                    <a:xfrm>
                      <a:off x="0" y="0"/>
                      <a:ext cx="2543175" cy="2305050"/>
                    </a:xfrm>
                    <a:prstGeom prst="rect">
                      <a:avLst/>
                    </a:prstGeom>
                    <a:noFill/>
                    <a:ln>
                      <a:noFill/>
                    </a:ln>
                  </pic:spPr>
                </pic:pic>
              </a:graphicData>
            </a:graphic>
          </wp:inline>
        </w:drawing>
      </w:r>
    </w:p>
    <w:p w14:paraId="6BBFE1F2" w14:textId="77777777" w:rsidR="00AD0511" w:rsidRDefault="00F70076">
      <w:pPr>
        <w:rPr>
          <w:rFonts w:eastAsia="Calibri" w:cs="Times New Roman"/>
          <w:lang w:eastAsia="it-IT"/>
        </w:rPr>
      </w:pPr>
      <w:r>
        <w:rPr>
          <w:rFonts w:eastAsia="Calibri" w:cs="Times New Roman"/>
          <w:lang w:eastAsia="it-IT"/>
        </w:rPr>
        <w:t>Figura L</w:t>
      </w:r>
    </w:p>
    <w:p w14:paraId="3B4BF3C8" w14:textId="77777777" w:rsidR="00AD0511" w:rsidRDefault="00AD0511">
      <w:pPr>
        <w:rPr>
          <w:rFonts w:eastAsia="Calibri" w:cs="Times New Roman"/>
          <w:lang w:eastAsia="it-IT"/>
        </w:rPr>
      </w:pPr>
    </w:p>
    <w:p w14:paraId="6BD404AA" w14:textId="77777777" w:rsidR="00AD0511" w:rsidRDefault="00F70076">
      <w:pPr>
        <w:rPr>
          <w:rFonts w:eastAsia="Calibri" w:cs="Times New Roman"/>
          <w:b/>
          <w:lang w:eastAsia="it-IT"/>
        </w:rPr>
      </w:pPr>
      <w:r>
        <w:rPr>
          <w:rFonts w:eastAsia="Calibri" w:cs="Times New Roman"/>
          <w:b/>
          <w:lang w:eastAsia="it-IT"/>
        </w:rPr>
        <w:t>STEP 8: permettere alla siringa pre-riempita di ritrarre l'ago dalla pelle</w:t>
      </w:r>
    </w:p>
    <w:p w14:paraId="3FC3D2C3" w14:textId="77777777" w:rsidR="00AD0511" w:rsidRDefault="00AD0511">
      <w:pPr>
        <w:rPr>
          <w:rFonts w:eastAsia="Calibri" w:cs="Times New Roman"/>
          <w:lang w:eastAsia="it-IT"/>
        </w:rPr>
      </w:pPr>
    </w:p>
    <w:p w14:paraId="567956FC" w14:textId="77777777" w:rsidR="00AD0511" w:rsidRDefault="00F70076">
      <w:pPr>
        <w:rPr>
          <w:rFonts w:eastAsia="Calibri" w:cs="Times New Roman"/>
          <w:lang w:eastAsia="it-IT"/>
        </w:rPr>
      </w:pPr>
      <w:r>
        <w:rPr>
          <w:rFonts w:eastAsia="Calibri" w:cs="Times New Roman"/>
          <w:lang w:eastAsia="it-IT"/>
        </w:rPr>
        <w:lastRenderedPageBreak/>
        <w:t>8.1 Tolga lentamente il dito dallo stantuffo. Lo stantuffo si solleverà con il dito e ritrarrà l'ago dal sito, nel dispositivo di protezione dell'ago (vedere Figura M).</w:t>
      </w:r>
    </w:p>
    <w:p w14:paraId="080ADAB7" w14:textId="77777777" w:rsidR="00AD0511" w:rsidRDefault="00AD0511">
      <w:pPr>
        <w:rPr>
          <w:rFonts w:eastAsia="Calibri" w:cs="Times New Roman"/>
          <w:lang w:eastAsia="it-IT"/>
        </w:rPr>
      </w:pPr>
    </w:p>
    <w:p w14:paraId="237557CD" w14:textId="77777777" w:rsidR="00AD0511" w:rsidRDefault="00F70076">
      <w:pPr>
        <w:numPr>
          <w:ilvl w:val="0"/>
          <w:numId w:val="35"/>
        </w:numPr>
        <w:rPr>
          <w:rFonts w:eastAsia="Calibri" w:cs="Times New Roman"/>
          <w:lang w:eastAsia="it-IT"/>
        </w:rPr>
      </w:pPr>
      <w:r>
        <w:rPr>
          <w:rFonts w:eastAsia="Calibri" w:cs="Times New Roman"/>
          <w:lang w:eastAsia="it-IT"/>
        </w:rPr>
        <w:t>L'ago non sarà ritirato a meno che non venga iniettata tutta la soluzione. Parli con il medico, il farmacista o l'infermiere se pensa di non aver somministrato una dose completa.</w:t>
      </w:r>
    </w:p>
    <w:p w14:paraId="67B62B96" w14:textId="77777777" w:rsidR="00AD0511" w:rsidRDefault="00F70076">
      <w:pPr>
        <w:numPr>
          <w:ilvl w:val="0"/>
          <w:numId w:val="35"/>
        </w:numPr>
        <w:rPr>
          <w:rFonts w:eastAsia="Calibri" w:cs="Times New Roman"/>
          <w:lang w:eastAsia="it-IT"/>
        </w:rPr>
      </w:pPr>
      <w:r>
        <w:rPr>
          <w:rFonts w:eastAsia="Calibri" w:cs="Times New Roman"/>
          <w:lang w:eastAsia="it-IT"/>
        </w:rPr>
        <w:t>È normale vedere una molla attorno allo stantuffo dopo che l'ago è rientrato.</w:t>
      </w:r>
    </w:p>
    <w:p w14:paraId="52B30AB5" w14:textId="77777777" w:rsidR="00AD0511" w:rsidRDefault="00AD0511">
      <w:pPr>
        <w:rPr>
          <w:rFonts w:eastAsia="Calibri" w:cs="Times New Roman"/>
          <w:lang w:eastAsia="it-IT"/>
        </w:rPr>
      </w:pPr>
    </w:p>
    <w:p w14:paraId="39AEAD34" w14:textId="77777777" w:rsidR="00AD0511" w:rsidRDefault="00F70076">
      <w:pPr>
        <w:rPr>
          <w:rFonts w:eastAsia="Calibri" w:cs="Times New Roman"/>
          <w:lang w:eastAsia="it-IT"/>
        </w:rPr>
      </w:pPr>
      <w:r>
        <w:rPr>
          <w:rFonts w:eastAsia="Calibri" w:cs="Times New Roman"/>
          <w:lang w:eastAsia="it-IT"/>
        </w:rPr>
        <w:t>8.2 Dopo aver completato l'iniezione, posizioni il batuffolo di cotone o una garza sulla pelle sopra il sito di iniezione.</w:t>
      </w:r>
    </w:p>
    <w:p w14:paraId="7D37697F" w14:textId="77777777" w:rsidR="00AD0511" w:rsidRDefault="00AD0511">
      <w:pPr>
        <w:rPr>
          <w:rFonts w:eastAsia="Calibri" w:cs="Times New Roman"/>
          <w:lang w:eastAsia="it-IT"/>
        </w:rPr>
      </w:pPr>
    </w:p>
    <w:p w14:paraId="51D72386" w14:textId="77777777" w:rsidR="00AD0511" w:rsidRDefault="00F70076">
      <w:pPr>
        <w:numPr>
          <w:ilvl w:val="0"/>
          <w:numId w:val="35"/>
        </w:numPr>
        <w:rPr>
          <w:rFonts w:eastAsia="Calibri" w:cs="Times New Roman"/>
          <w:lang w:eastAsia="it-IT"/>
        </w:rPr>
      </w:pPr>
      <w:r>
        <w:rPr>
          <w:rFonts w:eastAsia="Calibri" w:cs="Times New Roman"/>
          <w:b/>
          <w:lang w:eastAsia="it-IT"/>
        </w:rPr>
        <w:t>Non</w:t>
      </w:r>
      <w:r>
        <w:rPr>
          <w:rFonts w:eastAsia="Calibri" w:cs="Times New Roman"/>
          <w:lang w:eastAsia="it-IT"/>
        </w:rPr>
        <w:t xml:space="preserve"> strofini.</w:t>
      </w:r>
    </w:p>
    <w:p w14:paraId="457AA538" w14:textId="77777777" w:rsidR="00AD0511" w:rsidRDefault="00F70076">
      <w:pPr>
        <w:numPr>
          <w:ilvl w:val="0"/>
          <w:numId w:val="35"/>
        </w:numPr>
        <w:rPr>
          <w:rFonts w:eastAsia="Calibri" w:cs="Times New Roman"/>
          <w:lang w:eastAsia="it-IT"/>
        </w:rPr>
      </w:pPr>
      <w:r>
        <w:rPr>
          <w:rFonts w:eastAsia="Calibri" w:cs="Times New Roman"/>
          <w:lang w:eastAsia="it-IT"/>
        </w:rPr>
        <w:t>È normale che si verifichi un leggero sanguinamento al sito di iniezione.</w:t>
      </w:r>
    </w:p>
    <w:p w14:paraId="0D213182" w14:textId="77777777" w:rsidR="00AD0511" w:rsidRDefault="00AD0511">
      <w:pPr>
        <w:rPr>
          <w:rFonts w:eastAsia="Calibri" w:cs="Times New Roman"/>
          <w:lang w:eastAsia="it-IT"/>
        </w:rPr>
      </w:pPr>
    </w:p>
    <w:p w14:paraId="4D750BBD" w14:textId="77777777" w:rsidR="00AD0511" w:rsidRDefault="00F70076">
      <w:pPr>
        <w:rPr>
          <w:rFonts w:eastAsia="Calibri" w:cs="Times New Roman"/>
          <w:bCs/>
        </w:rPr>
      </w:pPr>
      <w:r>
        <w:rPr>
          <w:rFonts w:eastAsia="Calibri" w:cs="Times New Roman"/>
          <w:noProof/>
          <w:lang w:eastAsia="it-IT"/>
        </w:rPr>
        <w:drawing>
          <wp:inline distT="0" distB="0" distL="0" distR="0" wp14:anchorId="3B519E51" wp14:editId="4533552E">
            <wp:extent cx="2457450" cy="2085975"/>
            <wp:effectExtent l="0" t="0" r="0" b="9525"/>
            <wp:docPr id="60"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399"/>
                    <pic:cNvPicPr>
                      <a:picLocks noChangeAspect="1"/>
                    </pic:cNvPicPr>
                  </pic:nvPicPr>
                  <pic:blipFill>
                    <a:blip r:embed="rId64"/>
                    <a:stretch/>
                  </pic:blipFill>
                  <pic:spPr bwMode="auto">
                    <a:xfrm>
                      <a:off x="0" y="0"/>
                      <a:ext cx="2457450" cy="2085975"/>
                    </a:xfrm>
                    <a:prstGeom prst="rect">
                      <a:avLst/>
                    </a:prstGeom>
                    <a:noFill/>
                    <a:ln>
                      <a:noFill/>
                    </a:ln>
                  </pic:spPr>
                </pic:pic>
              </a:graphicData>
            </a:graphic>
          </wp:inline>
        </w:drawing>
      </w:r>
    </w:p>
    <w:p w14:paraId="1E501E64" w14:textId="77777777" w:rsidR="00AD0511" w:rsidRDefault="00F70076">
      <w:pPr>
        <w:rPr>
          <w:rFonts w:eastAsia="Calibri" w:cs="Times New Roman"/>
          <w:bCs/>
        </w:rPr>
      </w:pPr>
      <w:r>
        <w:rPr>
          <w:rFonts w:eastAsia="Calibri" w:cs="Times New Roman"/>
          <w:bCs/>
        </w:rPr>
        <w:t>Figura M</w:t>
      </w:r>
    </w:p>
    <w:p w14:paraId="02AA95CF" w14:textId="77777777" w:rsidR="00AD0511" w:rsidRDefault="00AD0511">
      <w:pPr>
        <w:rPr>
          <w:rFonts w:eastAsia="Calibri" w:cs="Times New Roman"/>
          <w:bCs/>
        </w:rPr>
      </w:pPr>
    </w:p>
    <w:p w14:paraId="6541D181" w14:textId="62112180" w:rsidR="00AD0511" w:rsidRDefault="00F70076">
      <w:pPr>
        <w:rPr>
          <w:rFonts w:eastAsia="Calibri" w:cs="Times New Roman"/>
          <w:b/>
          <w:bCs/>
          <w:u w:val="single"/>
        </w:rPr>
      </w:pPr>
      <w:r>
        <w:rPr>
          <w:rFonts w:eastAsia="Calibri" w:cs="Times New Roman"/>
          <w:b/>
          <w:bCs/>
          <w:u w:val="single"/>
        </w:rPr>
        <w:t xml:space="preserve">Smaltimento di </w:t>
      </w:r>
      <w:r w:rsidR="00DF7366">
        <w:rPr>
          <w:rFonts w:eastAsia="Calibri" w:cs="Times New Roman"/>
          <w:b/>
          <w:bCs/>
          <w:u w:val="single"/>
        </w:rPr>
        <w:t>Libmyris</w:t>
      </w:r>
      <w:r>
        <w:rPr>
          <w:rFonts w:eastAsia="Calibri" w:cs="Times New Roman"/>
          <w:b/>
          <w:bCs/>
          <w:u w:val="single"/>
        </w:rPr>
        <w:t xml:space="preserve"> siringa pre-riempita </w:t>
      </w:r>
    </w:p>
    <w:p w14:paraId="290F419F" w14:textId="77777777" w:rsidR="00AD0511" w:rsidRDefault="00AD0511">
      <w:pPr>
        <w:rPr>
          <w:rFonts w:eastAsia="Calibri" w:cs="Times New Roman"/>
          <w:bCs/>
        </w:rPr>
      </w:pPr>
    </w:p>
    <w:p w14:paraId="49552FA0" w14:textId="77777777" w:rsidR="00AD0511" w:rsidRDefault="00F70076">
      <w:pPr>
        <w:rPr>
          <w:rFonts w:eastAsia="Calibri" w:cs="Times New Roman"/>
          <w:b/>
          <w:bCs/>
        </w:rPr>
      </w:pPr>
      <w:r>
        <w:rPr>
          <w:rFonts w:eastAsia="Calibri" w:cs="Times New Roman"/>
          <w:b/>
          <w:bCs/>
        </w:rPr>
        <w:t>STEP 9: smaltire la siringa usata in un contenitore per oggetti taglienti</w:t>
      </w:r>
    </w:p>
    <w:p w14:paraId="6410F62C" w14:textId="77777777" w:rsidR="00AD0511" w:rsidRDefault="00AD0511">
      <w:pPr>
        <w:rPr>
          <w:rFonts w:eastAsia="Calibri" w:cs="Times New Roman"/>
          <w:bCs/>
        </w:rPr>
      </w:pPr>
    </w:p>
    <w:p w14:paraId="79C0E925" w14:textId="77777777" w:rsidR="00AD0511" w:rsidRDefault="00F70076">
      <w:pPr>
        <w:rPr>
          <w:rFonts w:eastAsia="Calibri" w:cs="Times New Roman"/>
          <w:bCs/>
        </w:rPr>
      </w:pPr>
      <w:r>
        <w:rPr>
          <w:rFonts w:eastAsia="Calibri" w:cs="Times New Roman"/>
          <w:bCs/>
        </w:rPr>
        <w:t>9.1 Getti gli aghi, le siringhe e gli oggetti taglienti usati in un contenitore per lo smaltimento di oggetti taglienti subito dopo l'uso (vedere Figura N).</w:t>
      </w:r>
    </w:p>
    <w:p w14:paraId="78BD379C" w14:textId="77777777" w:rsidR="00AD0511" w:rsidRDefault="00F70076">
      <w:pPr>
        <w:numPr>
          <w:ilvl w:val="0"/>
          <w:numId w:val="36"/>
        </w:numPr>
        <w:rPr>
          <w:rFonts w:eastAsia="Calibri" w:cs="Times New Roman"/>
          <w:bCs/>
        </w:rPr>
      </w:pPr>
      <w:r>
        <w:rPr>
          <w:rFonts w:eastAsia="Calibri" w:cs="Times New Roman"/>
          <w:b/>
          <w:bCs/>
        </w:rPr>
        <w:t>Non</w:t>
      </w:r>
      <w:r>
        <w:rPr>
          <w:rFonts w:eastAsia="Calibri" w:cs="Times New Roman"/>
          <w:bCs/>
        </w:rPr>
        <w:t xml:space="preserve"> getti (smaltisca) aghi e siringhe liberi nei rifiuti domestici</w:t>
      </w:r>
    </w:p>
    <w:p w14:paraId="0E0B4F97" w14:textId="77777777" w:rsidR="00AD0511" w:rsidRDefault="00AD0511">
      <w:pPr>
        <w:rPr>
          <w:rFonts w:eastAsia="Calibri" w:cs="Times New Roman"/>
          <w:bCs/>
        </w:rPr>
      </w:pPr>
    </w:p>
    <w:p w14:paraId="62F90754" w14:textId="77777777" w:rsidR="00AD0511" w:rsidRDefault="00F70076">
      <w:pPr>
        <w:rPr>
          <w:rFonts w:eastAsia="Calibri" w:cs="Times New Roman"/>
          <w:bCs/>
        </w:rPr>
      </w:pPr>
      <w:r>
        <w:rPr>
          <w:rFonts w:eastAsia="Calibri" w:cs="Times New Roman"/>
          <w:bCs/>
        </w:rPr>
        <w:t>9.2 Il tappo dell'ago, il tampone imbevuto di alcol, il batuffolo di cotone o garza e la confezione possono essere smaltiti nei rifiuti domestici.</w:t>
      </w:r>
    </w:p>
    <w:p w14:paraId="069B198E" w14:textId="77777777" w:rsidR="00AD0511" w:rsidRDefault="00AD0511">
      <w:pPr>
        <w:rPr>
          <w:rFonts w:eastAsia="Calibri" w:cs="Times New Roman"/>
          <w:bCs/>
        </w:rPr>
      </w:pPr>
    </w:p>
    <w:p w14:paraId="07300F9E" w14:textId="77777777" w:rsidR="00AD0511" w:rsidRDefault="00F70076">
      <w:pPr>
        <w:rPr>
          <w:rFonts w:eastAsia="Calibri" w:cs="Times New Roman"/>
          <w:bCs/>
        </w:rPr>
      </w:pPr>
      <w:r>
        <w:rPr>
          <w:rFonts w:eastAsia="Calibri" w:cs="Times New Roman"/>
          <w:noProof/>
          <w:lang w:eastAsia="it-IT"/>
        </w:rPr>
        <w:drawing>
          <wp:inline distT="0" distB="0" distL="0" distR="0" wp14:anchorId="5D5791B0" wp14:editId="037CEDD3">
            <wp:extent cx="1895475" cy="2667000"/>
            <wp:effectExtent l="0" t="0" r="9525" b="0"/>
            <wp:docPr id="6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401"/>
                    <pic:cNvPicPr>
                      <a:picLocks noChangeAspect="1"/>
                    </pic:cNvPicPr>
                  </pic:nvPicPr>
                  <pic:blipFill>
                    <a:blip r:embed="rId65"/>
                    <a:stretch/>
                  </pic:blipFill>
                  <pic:spPr bwMode="auto">
                    <a:xfrm>
                      <a:off x="0" y="0"/>
                      <a:ext cx="1895474" cy="2667000"/>
                    </a:xfrm>
                    <a:prstGeom prst="rect">
                      <a:avLst/>
                    </a:prstGeom>
                    <a:noFill/>
                    <a:ln>
                      <a:noFill/>
                    </a:ln>
                  </pic:spPr>
                </pic:pic>
              </a:graphicData>
            </a:graphic>
          </wp:inline>
        </w:drawing>
      </w:r>
    </w:p>
    <w:p w14:paraId="59D3C842" w14:textId="77777777" w:rsidR="00AD0511" w:rsidRDefault="00F70076">
      <w:pPr>
        <w:rPr>
          <w:rFonts w:eastAsia="Calibri" w:cs="Times New Roman"/>
          <w:bCs/>
        </w:rPr>
      </w:pPr>
      <w:r>
        <w:rPr>
          <w:rFonts w:eastAsia="Calibri" w:cs="Times New Roman"/>
          <w:bCs/>
        </w:rPr>
        <w:t>Figura N</w:t>
      </w:r>
    </w:p>
    <w:p w14:paraId="2CB67E18" w14:textId="77777777" w:rsidR="00AD0511" w:rsidRDefault="00AD0511">
      <w:pPr>
        <w:rPr>
          <w:rFonts w:eastAsia="Calibri" w:cs="Times New Roman"/>
          <w:bCs/>
        </w:rPr>
      </w:pPr>
    </w:p>
    <w:p w14:paraId="70102AB2" w14:textId="77777777" w:rsidR="00AD0511" w:rsidRDefault="00F70076">
      <w:pPr>
        <w:rPr>
          <w:rFonts w:eastAsia="Calibri" w:cs="Times New Roman"/>
          <w:b/>
          <w:bCs/>
        </w:rPr>
      </w:pPr>
      <w:r>
        <w:rPr>
          <w:rFonts w:eastAsia="Calibri" w:cs="Times New Roman"/>
          <w:b/>
          <w:bCs/>
        </w:rPr>
        <w:t>Ulteriori informazioni sullo smaltimento</w:t>
      </w:r>
    </w:p>
    <w:p w14:paraId="3742CF8C" w14:textId="77777777" w:rsidR="00AD0511" w:rsidRDefault="00AD0511">
      <w:pPr>
        <w:rPr>
          <w:rFonts w:eastAsia="Calibri" w:cs="Times New Roman"/>
          <w:b/>
          <w:bCs/>
        </w:rPr>
      </w:pPr>
    </w:p>
    <w:p w14:paraId="19210275" w14:textId="77777777" w:rsidR="00AD0511" w:rsidRDefault="00F70076">
      <w:pPr>
        <w:numPr>
          <w:ilvl w:val="0"/>
          <w:numId w:val="36"/>
        </w:numPr>
        <w:ind w:left="426" w:hanging="426"/>
        <w:rPr>
          <w:rFonts w:eastAsia="Calibri" w:cs="Times New Roman"/>
          <w:bCs/>
        </w:rPr>
      </w:pPr>
      <w:r>
        <w:rPr>
          <w:rFonts w:eastAsia="Calibri" w:cs="Times New Roman"/>
          <w:bCs/>
        </w:rPr>
        <w:t>Se non si dispone di un contenitore per lo smaltimento di oggetti taglienti, è possibile utilizzare un contenitore domestico che sia:</w:t>
      </w:r>
    </w:p>
    <w:p w14:paraId="2267F8C1" w14:textId="77777777" w:rsidR="00AD0511" w:rsidRDefault="00F70076">
      <w:pPr>
        <w:numPr>
          <w:ilvl w:val="0"/>
          <w:numId w:val="36"/>
        </w:numPr>
        <w:ind w:left="426" w:firstLine="0"/>
        <w:rPr>
          <w:rFonts w:eastAsia="Calibri" w:cs="Times New Roman"/>
          <w:bCs/>
        </w:rPr>
      </w:pPr>
      <w:r>
        <w:rPr>
          <w:rFonts w:eastAsia="Calibri" w:cs="Times New Roman"/>
          <w:bCs/>
        </w:rPr>
        <w:t>realizzato in plastica resistente,</w:t>
      </w:r>
    </w:p>
    <w:p w14:paraId="09BECB13" w14:textId="77777777" w:rsidR="00AD0511" w:rsidRDefault="00F70076">
      <w:pPr>
        <w:numPr>
          <w:ilvl w:val="0"/>
          <w:numId w:val="36"/>
        </w:numPr>
        <w:ind w:left="709" w:hanging="283"/>
        <w:rPr>
          <w:rFonts w:eastAsia="Calibri" w:cs="Times New Roman"/>
          <w:bCs/>
        </w:rPr>
      </w:pPr>
      <w:r>
        <w:rPr>
          <w:rFonts w:eastAsia="Calibri" w:cs="Times New Roman"/>
          <w:bCs/>
        </w:rPr>
        <w:t>chiuso con un coperchio aderente e resistente alle forature, senza che gli oggetti taglienti possano fuoriuscire,</w:t>
      </w:r>
    </w:p>
    <w:p w14:paraId="77814BE6" w14:textId="77777777" w:rsidR="00AD0511" w:rsidRDefault="00F70076">
      <w:pPr>
        <w:numPr>
          <w:ilvl w:val="0"/>
          <w:numId w:val="36"/>
        </w:numPr>
        <w:ind w:left="709" w:hanging="283"/>
        <w:rPr>
          <w:rFonts w:eastAsia="Calibri" w:cs="Times New Roman"/>
          <w:bCs/>
        </w:rPr>
      </w:pPr>
      <w:r>
        <w:rPr>
          <w:rFonts w:eastAsia="Calibri" w:cs="Times New Roman"/>
          <w:bCs/>
        </w:rPr>
        <w:t>in posizione verticale e stabile durante l'uso,</w:t>
      </w:r>
    </w:p>
    <w:p w14:paraId="3649B901" w14:textId="77777777" w:rsidR="00AD0511" w:rsidRDefault="00F70076">
      <w:pPr>
        <w:numPr>
          <w:ilvl w:val="0"/>
          <w:numId w:val="36"/>
        </w:numPr>
        <w:ind w:left="709" w:hanging="283"/>
        <w:rPr>
          <w:rFonts w:eastAsia="Calibri" w:cs="Times New Roman"/>
          <w:bCs/>
        </w:rPr>
      </w:pPr>
      <w:r>
        <w:rPr>
          <w:rFonts w:eastAsia="Calibri" w:cs="Times New Roman"/>
          <w:bCs/>
        </w:rPr>
        <w:t>resistente alle perdite e</w:t>
      </w:r>
    </w:p>
    <w:p w14:paraId="454B3E58" w14:textId="77777777" w:rsidR="00AD0511" w:rsidRDefault="00F70076">
      <w:pPr>
        <w:numPr>
          <w:ilvl w:val="0"/>
          <w:numId w:val="36"/>
        </w:numPr>
        <w:ind w:left="709" w:hanging="283"/>
        <w:rPr>
          <w:rFonts w:eastAsia="Calibri" w:cs="Times New Roman"/>
          <w:bCs/>
        </w:rPr>
      </w:pPr>
      <w:r>
        <w:rPr>
          <w:rFonts w:eastAsia="Calibri" w:cs="Times New Roman"/>
          <w:bCs/>
        </w:rPr>
        <w:t>adeguatamente etichettato per avvertire della presenza di rifiuti pericolosi all'interno del contenitore.</w:t>
      </w:r>
    </w:p>
    <w:p w14:paraId="72A38DC8" w14:textId="77777777" w:rsidR="00AD0511" w:rsidRDefault="00AD0511">
      <w:pPr>
        <w:rPr>
          <w:rFonts w:eastAsia="Calibri" w:cs="Times New Roman"/>
          <w:bCs/>
        </w:rPr>
      </w:pPr>
    </w:p>
    <w:p w14:paraId="07832D5E" w14:textId="77777777" w:rsidR="00AD0511" w:rsidRDefault="00F70076">
      <w:pPr>
        <w:rPr>
          <w:rFonts w:eastAsia="Calibri" w:cs="Times New Roman"/>
          <w:bCs/>
        </w:rPr>
      </w:pPr>
      <w:r>
        <w:rPr>
          <w:rFonts w:eastAsia="Calibri" w:cs="Times New Roman"/>
          <w:bCs/>
        </w:rPr>
        <w:t>Quando il contenitore per oggetti taglienti è quasi pieno, dovrà seguire le linee guida locali per smaltire correttamente il contenitore per oggetti taglienti.</w:t>
      </w:r>
    </w:p>
    <w:p w14:paraId="4E701E6D" w14:textId="77777777" w:rsidR="00AD0511" w:rsidRDefault="00F70076">
      <w:pPr>
        <w:rPr>
          <w:rFonts w:eastAsia="Calibri" w:cs="Times New Roman"/>
          <w:bCs/>
        </w:rPr>
      </w:pPr>
      <w:r>
        <w:rPr>
          <w:rFonts w:eastAsia="Calibri" w:cs="Times New Roman"/>
          <w:b/>
          <w:bCs/>
        </w:rPr>
        <w:t>Non</w:t>
      </w:r>
      <w:r>
        <w:rPr>
          <w:rFonts w:eastAsia="Calibri" w:cs="Times New Roman"/>
          <w:bCs/>
        </w:rPr>
        <w:t xml:space="preserve"> getti i contenitori per oggetti taglienti usati nei rifiuti domestici. </w:t>
      </w:r>
      <w:r>
        <w:rPr>
          <w:rFonts w:eastAsia="Calibri" w:cs="Times New Roman"/>
          <w:b/>
          <w:bCs/>
        </w:rPr>
        <w:t>Non</w:t>
      </w:r>
      <w:r>
        <w:rPr>
          <w:rFonts w:eastAsia="Calibri" w:cs="Times New Roman"/>
          <w:bCs/>
        </w:rPr>
        <w:t xml:space="preserve"> ricicli il contenitore per lo smaltimento di oggetti taglienti usati.</w:t>
      </w:r>
    </w:p>
    <w:p w14:paraId="3E4C2D0A" w14:textId="77777777" w:rsidR="00AD0511" w:rsidRDefault="00AD0511">
      <w:pPr>
        <w:rPr>
          <w:rFonts w:eastAsia="Calibri" w:cs="Times New Roman"/>
          <w:bCs/>
        </w:rPr>
      </w:pPr>
    </w:p>
    <w:p w14:paraId="0B68B2A0" w14:textId="77777777" w:rsidR="00AD0511" w:rsidRDefault="00AD0511">
      <w:pPr>
        <w:rPr>
          <w:rFonts w:eastAsia="Calibri" w:cs="Times New Roman"/>
          <w:bCs/>
        </w:rPr>
      </w:pPr>
    </w:p>
    <w:p w14:paraId="4A995D5F" w14:textId="07D9B8AB" w:rsidR="00D051E3" w:rsidRDefault="00F70076">
      <w:pPr>
        <w:rPr>
          <w:rFonts w:eastAsia="Calibri" w:cs="Times New Roman"/>
          <w:bCs/>
        </w:rPr>
      </w:pPr>
      <w:r>
        <w:rPr>
          <w:rFonts w:eastAsia="Calibri" w:cs="Times New Roman"/>
          <w:bCs/>
        </w:rPr>
        <w:t>Se ha qualsiasi domanda, contatti il suo medico per ricevere assistenza.</w:t>
      </w:r>
    </w:p>
    <w:p w14:paraId="468E1A5D" w14:textId="77777777" w:rsidR="00D051E3" w:rsidRDefault="00D051E3">
      <w:pPr>
        <w:spacing w:after="160" w:line="259" w:lineRule="auto"/>
        <w:rPr>
          <w:rFonts w:eastAsia="Calibri" w:cs="Times New Roman"/>
          <w:bCs/>
        </w:rPr>
      </w:pPr>
      <w:r>
        <w:rPr>
          <w:rFonts w:eastAsia="Calibri" w:cs="Times New Roman"/>
          <w:bCs/>
        </w:rPr>
        <w:br w:type="page"/>
      </w:r>
    </w:p>
    <w:p w14:paraId="67D35DE4" w14:textId="77777777" w:rsidR="005627B5" w:rsidRDefault="005627B5" w:rsidP="005627B5">
      <w:pPr>
        <w:jc w:val="center"/>
        <w:rPr>
          <w:rFonts w:eastAsia="Calibri" w:cs="Times New Roman"/>
          <w:b/>
          <w:bCs/>
        </w:rPr>
      </w:pPr>
      <w:r>
        <w:rPr>
          <w:rFonts w:eastAsia="Calibri" w:cs="Times New Roman"/>
          <w:b/>
          <w:bCs/>
        </w:rPr>
        <w:lastRenderedPageBreak/>
        <w:t>Foglio illustrativo: informazioni per il paziente</w:t>
      </w:r>
    </w:p>
    <w:p w14:paraId="32C5DC0E" w14:textId="77777777" w:rsidR="005627B5" w:rsidRDefault="005627B5" w:rsidP="005627B5">
      <w:pPr>
        <w:jc w:val="center"/>
        <w:rPr>
          <w:rFonts w:eastAsia="Calibri" w:cs="Times New Roman"/>
          <w:b/>
          <w:bCs/>
        </w:rPr>
      </w:pPr>
    </w:p>
    <w:p w14:paraId="6B97D1F6" w14:textId="1F32D679" w:rsidR="005627B5" w:rsidRDefault="005627B5" w:rsidP="005627B5">
      <w:pPr>
        <w:jc w:val="center"/>
        <w:rPr>
          <w:rFonts w:eastAsia="Calibri" w:cs="Times New Roman"/>
          <w:b/>
          <w:bCs/>
        </w:rPr>
      </w:pPr>
      <w:r>
        <w:rPr>
          <w:rFonts w:eastAsia="Calibri" w:cs="Times New Roman"/>
          <w:b/>
          <w:bCs/>
        </w:rPr>
        <w:t>Libmyris 80 mg soluzione iniettabile in penna pre-riempita</w:t>
      </w:r>
    </w:p>
    <w:p w14:paraId="3A5EB225" w14:textId="77777777" w:rsidR="005627B5" w:rsidRDefault="005627B5" w:rsidP="005627B5">
      <w:pPr>
        <w:jc w:val="center"/>
        <w:rPr>
          <w:rFonts w:eastAsia="Calibri" w:cs="Times New Roman"/>
        </w:rPr>
      </w:pPr>
      <w:r>
        <w:rPr>
          <w:rFonts w:eastAsia="Calibri" w:cs="Times New Roman"/>
        </w:rPr>
        <w:t>adalimumab</w:t>
      </w:r>
    </w:p>
    <w:p w14:paraId="5DE4FEF2" w14:textId="77777777" w:rsidR="005627B5" w:rsidRDefault="005627B5" w:rsidP="005627B5">
      <w:pPr>
        <w:rPr>
          <w:rFonts w:eastAsia="Calibri" w:cs="Times New Roman"/>
          <w:bCs/>
        </w:rPr>
      </w:pPr>
    </w:p>
    <w:p w14:paraId="35156B06" w14:textId="77777777" w:rsidR="005627B5" w:rsidRDefault="005627B5" w:rsidP="005627B5">
      <w:pPr>
        <w:rPr>
          <w:rFonts w:eastAsia="Calibri" w:cs="Times New Roman"/>
          <w:bCs/>
          <w:lang w:bidi="it-IT"/>
        </w:rPr>
      </w:pPr>
      <w:r>
        <w:rPr>
          <w:rFonts w:eastAsia="Calibri" w:cs="Times New Roman"/>
          <w:bCs/>
          <w:noProof/>
          <w:lang w:eastAsia="it-IT"/>
        </w:rPr>
        <w:drawing>
          <wp:inline distT="0" distB="0" distL="0" distR="0" wp14:anchorId="4C84D879" wp14:editId="1F71711A">
            <wp:extent cx="200025" cy="171450"/>
            <wp:effectExtent l="0" t="0" r="9525" b="0"/>
            <wp:docPr id="1668898929" name="Picture 216"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 descr="BT_1000x858px"/>
                    <pic:cNvPicPr>
                      <a:picLocks noChangeAspect="1"/>
                    </pic:cNvPicPr>
                  </pic:nvPicPr>
                  <pic:blipFill>
                    <a:blip r:embed="rId10"/>
                    <a:stretch/>
                  </pic:blipFill>
                  <pic:spPr bwMode="auto">
                    <a:xfrm>
                      <a:off x="0" y="0"/>
                      <a:ext cx="200025" cy="171450"/>
                    </a:xfrm>
                    <a:prstGeom prst="rect">
                      <a:avLst/>
                    </a:prstGeom>
                    <a:noFill/>
                    <a:ln>
                      <a:noFill/>
                    </a:ln>
                  </pic:spPr>
                </pic:pic>
              </a:graphicData>
            </a:graphic>
          </wp:inline>
        </w:drawing>
      </w:r>
      <w:r>
        <w:rPr>
          <w:rFonts w:eastAsia="Calibri" w:cs="Times New Roman"/>
          <w:bCs/>
          <w:lang w:bidi="it-IT"/>
        </w:rPr>
        <w:t>Medicinale sottoposto a monitoraggio addizionale. Ciò permetterà la rapida identificazione di nuove informazioni sulla sicurezza. Lei può contribuire segnalando qualsiasi effetto indesiderato riscontrato durante l’assunzione di questo medicinale. Vedere la fine del paragrafo 4 per le informazioni su come segnalare gli effetti indesiderati.</w:t>
      </w:r>
    </w:p>
    <w:p w14:paraId="11B7883E" w14:textId="77777777" w:rsidR="005627B5" w:rsidRDefault="005627B5" w:rsidP="005627B5">
      <w:pPr>
        <w:rPr>
          <w:rFonts w:eastAsia="Calibri" w:cs="Times New Roman"/>
          <w:b/>
          <w:bCs/>
        </w:rPr>
      </w:pPr>
    </w:p>
    <w:p w14:paraId="48F27BCE" w14:textId="77777777" w:rsidR="005627B5" w:rsidRDefault="005627B5" w:rsidP="005627B5">
      <w:pPr>
        <w:rPr>
          <w:rFonts w:eastAsia="Calibri" w:cs="Times New Roman"/>
          <w:b/>
          <w:bCs/>
        </w:rPr>
      </w:pPr>
      <w:r>
        <w:rPr>
          <w:rFonts w:eastAsia="Calibri" w:cs="Times New Roman"/>
          <w:b/>
          <w:bCs/>
        </w:rPr>
        <w:t>Legga attentamente questo foglio prima di usare questo medicinale perché contiene importanti informazioni per lei</w:t>
      </w:r>
    </w:p>
    <w:p w14:paraId="19845A0A" w14:textId="77777777" w:rsidR="005627B5" w:rsidRDefault="005627B5" w:rsidP="005627B5">
      <w:pPr>
        <w:numPr>
          <w:ilvl w:val="0"/>
          <w:numId w:val="30"/>
        </w:numPr>
        <w:ind w:left="426" w:hanging="426"/>
        <w:rPr>
          <w:rFonts w:eastAsia="Calibri" w:cs="Times New Roman"/>
        </w:rPr>
      </w:pPr>
      <w:r>
        <w:rPr>
          <w:rFonts w:eastAsia="Calibri" w:cs="Times New Roman"/>
        </w:rPr>
        <w:t>Conservi questo foglio. Potrebbe avere bisogno di leggerlo di nuovo.</w:t>
      </w:r>
    </w:p>
    <w:p w14:paraId="057F0110" w14:textId="74A64343" w:rsidR="005627B5" w:rsidRDefault="005627B5" w:rsidP="005627B5">
      <w:pPr>
        <w:numPr>
          <w:ilvl w:val="0"/>
          <w:numId w:val="30"/>
        </w:numPr>
        <w:ind w:left="426" w:hanging="426"/>
        <w:rPr>
          <w:rFonts w:eastAsia="Calibri" w:cs="Times New Roman"/>
        </w:rPr>
      </w:pPr>
      <w:r>
        <w:rPr>
          <w:rFonts w:eastAsia="Calibri" w:cs="Times New Roman"/>
        </w:rPr>
        <w:t xml:space="preserve">Il medico le consegnerà una </w:t>
      </w:r>
      <w:r>
        <w:rPr>
          <w:rFonts w:eastAsia="Calibri" w:cs="Times New Roman"/>
          <w:b/>
          <w:bCs/>
        </w:rPr>
        <w:t>Scheda Promemoria per il Paziente</w:t>
      </w:r>
      <w:r>
        <w:rPr>
          <w:rFonts w:eastAsia="Calibri" w:cs="Times New Roman"/>
        </w:rPr>
        <w:t xml:space="preserve">, che contiene importanti informazioni sulla sicurezza, che ha bisogno di sapere prima di iniziare ad assumere Libmyris e durante il trattamento con Libmyris. Conservi questa </w:t>
      </w:r>
      <w:r>
        <w:rPr>
          <w:rFonts w:eastAsia="Calibri" w:cs="Times New Roman"/>
          <w:b/>
          <w:bCs/>
        </w:rPr>
        <w:t>Scheda Promemoria per il Paziente</w:t>
      </w:r>
      <w:r>
        <w:rPr>
          <w:rFonts w:eastAsia="Calibri" w:cs="Times New Roman"/>
        </w:rPr>
        <w:t xml:space="preserve"> </w:t>
      </w:r>
      <w:r>
        <w:rPr>
          <w:rFonts w:eastAsia="Calibri" w:cs="Times New Roman"/>
          <w:b/>
          <w:bCs/>
        </w:rPr>
        <w:t>durante il trattamento e per 4 mesi dopo l'ultima iniezione di Libmyris</w:t>
      </w:r>
      <w:r>
        <w:rPr>
          <w:rFonts w:eastAsia="Calibri" w:cs="Times New Roman"/>
        </w:rPr>
        <w:t>.</w:t>
      </w:r>
    </w:p>
    <w:p w14:paraId="7458649A" w14:textId="77777777" w:rsidR="005627B5" w:rsidRDefault="005627B5" w:rsidP="005627B5">
      <w:pPr>
        <w:numPr>
          <w:ilvl w:val="0"/>
          <w:numId w:val="30"/>
        </w:numPr>
        <w:ind w:left="426" w:hanging="426"/>
        <w:rPr>
          <w:rFonts w:eastAsia="Calibri" w:cs="Times New Roman"/>
        </w:rPr>
      </w:pPr>
      <w:r>
        <w:rPr>
          <w:rFonts w:eastAsia="Calibri" w:cs="Times New Roman"/>
        </w:rPr>
        <w:t>Se ha qualsiasi ulteriore dubbio, si rivolga al medico o al farmacista.</w:t>
      </w:r>
    </w:p>
    <w:p w14:paraId="7E186512" w14:textId="77777777" w:rsidR="005627B5" w:rsidRDefault="005627B5" w:rsidP="005627B5">
      <w:pPr>
        <w:numPr>
          <w:ilvl w:val="0"/>
          <w:numId w:val="30"/>
        </w:numPr>
        <w:ind w:left="426" w:hanging="426"/>
        <w:rPr>
          <w:rFonts w:eastAsia="Calibri" w:cs="Times New Roman"/>
        </w:rPr>
      </w:pPr>
      <w:r>
        <w:rPr>
          <w:rFonts w:eastAsia="Calibri" w:cs="Times New Roman"/>
        </w:rPr>
        <w:t>Questo medicinale è stato prescritto soltanto per lei. Non lo dia ad altre persone, anche se i sintomi della malattia sono uguali ai suoi, perché potrebbe essere pericoloso.</w:t>
      </w:r>
    </w:p>
    <w:p w14:paraId="08EA70EF" w14:textId="77777777" w:rsidR="005627B5" w:rsidRDefault="005627B5" w:rsidP="005627B5">
      <w:pPr>
        <w:numPr>
          <w:ilvl w:val="0"/>
          <w:numId w:val="30"/>
        </w:numPr>
        <w:ind w:left="426" w:hanging="426"/>
        <w:rPr>
          <w:rFonts w:eastAsia="Calibri" w:cs="Times New Roman"/>
        </w:rPr>
      </w:pPr>
      <w:r>
        <w:rPr>
          <w:rFonts w:eastAsia="Calibri" w:cs="Times New Roman"/>
        </w:rPr>
        <w:t>Se si manifesta un qualsiasi effetto indesiderato, compresi quelli non elencati in questo foglio, si rivolga al medico o al farmacista. Vedere paragrafo 4.</w:t>
      </w:r>
    </w:p>
    <w:p w14:paraId="24FB2B03" w14:textId="77777777" w:rsidR="005627B5" w:rsidRDefault="005627B5" w:rsidP="005627B5">
      <w:pPr>
        <w:rPr>
          <w:rFonts w:eastAsia="Calibri" w:cs="Times New Roman"/>
          <w:b/>
          <w:bCs/>
        </w:rPr>
      </w:pPr>
    </w:p>
    <w:p w14:paraId="52ADCFAE" w14:textId="77777777" w:rsidR="005627B5" w:rsidRDefault="005627B5" w:rsidP="005627B5">
      <w:pPr>
        <w:rPr>
          <w:rFonts w:eastAsia="Calibri" w:cs="Times New Roman"/>
          <w:b/>
          <w:bCs/>
        </w:rPr>
      </w:pPr>
    </w:p>
    <w:p w14:paraId="71052BE3" w14:textId="77777777" w:rsidR="005627B5" w:rsidRDefault="005627B5" w:rsidP="005627B5">
      <w:pPr>
        <w:rPr>
          <w:rFonts w:eastAsia="Calibri" w:cs="Times New Roman"/>
          <w:b/>
          <w:bCs/>
        </w:rPr>
      </w:pPr>
      <w:r>
        <w:rPr>
          <w:rFonts w:eastAsia="Calibri" w:cs="Times New Roman"/>
          <w:b/>
          <w:bCs/>
        </w:rPr>
        <w:t>Contenuto di questo foglio</w:t>
      </w:r>
    </w:p>
    <w:p w14:paraId="6E718FF5" w14:textId="77777777" w:rsidR="005627B5" w:rsidRDefault="005627B5" w:rsidP="005627B5">
      <w:pPr>
        <w:rPr>
          <w:rFonts w:eastAsia="Calibri" w:cs="Times New Roman"/>
        </w:rPr>
      </w:pPr>
    </w:p>
    <w:p w14:paraId="15ACAACF" w14:textId="2D2F6F03" w:rsidR="005627B5" w:rsidRDefault="005627B5" w:rsidP="005627B5">
      <w:pPr>
        <w:rPr>
          <w:rFonts w:eastAsia="Calibri" w:cs="Times New Roman"/>
        </w:rPr>
      </w:pPr>
      <w:r>
        <w:rPr>
          <w:rFonts w:eastAsia="Calibri" w:cs="Times New Roman"/>
        </w:rPr>
        <w:t>1. Cos’è Libmyris e a cosa serve</w:t>
      </w:r>
    </w:p>
    <w:p w14:paraId="1C2183F8" w14:textId="35118694" w:rsidR="005627B5" w:rsidRDefault="005627B5" w:rsidP="005627B5">
      <w:pPr>
        <w:rPr>
          <w:rFonts w:eastAsia="Calibri" w:cs="Times New Roman"/>
        </w:rPr>
      </w:pPr>
      <w:r>
        <w:rPr>
          <w:rFonts w:eastAsia="Calibri" w:cs="Times New Roman"/>
        </w:rPr>
        <w:t>2. Cosa deve sapere prima di usare Libmyris</w:t>
      </w:r>
    </w:p>
    <w:p w14:paraId="4CD0807C" w14:textId="3D2ABD68" w:rsidR="005627B5" w:rsidRDefault="005627B5" w:rsidP="005627B5">
      <w:pPr>
        <w:rPr>
          <w:rFonts w:eastAsia="Calibri" w:cs="Times New Roman"/>
        </w:rPr>
      </w:pPr>
      <w:r>
        <w:rPr>
          <w:rFonts w:eastAsia="Calibri" w:cs="Times New Roman"/>
        </w:rPr>
        <w:t>3. Come usare Libmyris</w:t>
      </w:r>
    </w:p>
    <w:p w14:paraId="75DDE225" w14:textId="77777777" w:rsidR="005627B5" w:rsidRDefault="005627B5" w:rsidP="005627B5">
      <w:pPr>
        <w:rPr>
          <w:rFonts w:eastAsia="Calibri" w:cs="Times New Roman"/>
        </w:rPr>
      </w:pPr>
      <w:r>
        <w:rPr>
          <w:rFonts w:eastAsia="Calibri" w:cs="Times New Roman"/>
        </w:rPr>
        <w:t>4. Possibili effetti indesiderati</w:t>
      </w:r>
    </w:p>
    <w:p w14:paraId="5C39A21F" w14:textId="41EDF5BF" w:rsidR="005627B5" w:rsidRDefault="005627B5" w:rsidP="005627B5">
      <w:pPr>
        <w:rPr>
          <w:rFonts w:eastAsia="Calibri" w:cs="Times New Roman"/>
        </w:rPr>
      </w:pPr>
      <w:r>
        <w:rPr>
          <w:rFonts w:eastAsia="Calibri" w:cs="Times New Roman"/>
        </w:rPr>
        <w:t>5. Come conservare Libmyris</w:t>
      </w:r>
    </w:p>
    <w:p w14:paraId="2A0D62B1" w14:textId="77777777" w:rsidR="005627B5" w:rsidRDefault="005627B5" w:rsidP="005627B5">
      <w:pPr>
        <w:rPr>
          <w:rFonts w:eastAsia="Calibri" w:cs="Times New Roman"/>
        </w:rPr>
      </w:pPr>
      <w:r>
        <w:rPr>
          <w:rFonts w:eastAsia="Calibri" w:cs="Times New Roman"/>
        </w:rPr>
        <w:t>6. Contenuto della confezione e altre informazioni</w:t>
      </w:r>
    </w:p>
    <w:p w14:paraId="5E8FFB90" w14:textId="77777777" w:rsidR="005627B5" w:rsidRDefault="005627B5" w:rsidP="005627B5">
      <w:pPr>
        <w:rPr>
          <w:rFonts w:eastAsia="Calibri" w:cs="Times New Roman"/>
        </w:rPr>
      </w:pPr>
      <w:r>
        <w:rPr>
          <w:rFonts w:eastAsia="Calibri" w:cs="Times New Roman"/>
        </w:rPr>
        <w:t>7. Istruzioni per l’uso</w:t>
      </w:r>
    </w:p>
    <w:p w14:paraId="54B2A64B" w14:textId="77777777" w:rsidR="005627B5" w:rsidRDefault="005627B5" w:rsidP="005627B5">
      <w:pPr>
        <w:rPr>
          <w:rFonts w:eastAsia="Calibri" w:cs="Times New Roman"/>
          <w:b/>
          <w:bCs/>
        </w:rPr>
      </w:pPr>
    </w:p>
    <w:p w14:paraId="64A2630F" w14:textId="77777777" w:rsidR="005627B5" w:rsidRDefault="005627B5" w:rsidP="005627B5">
      <w:pPr>
        <w:rPr>
          <w:rFonts w:eastAsia="Calibri" w:cs="Times New Roman"/>
          <w:b/>
          <w:bCs/>
        </w:rPr>
      </w:pPr>
    </w:p>
    <w:p w14:paraId="44BF3228" w14:textId="5EE10895" w:rsidR="005627B5" w:rsidRDefault="005627B5" w:rsidP="005627B5">
      <w:pPr>
        <w:rPr>
          <w:rFonts w:eastAsia="Calibri" w:cs="Times New Roman"/>
          <w:b/>
          <w:bCs/>
        </w:rPr>
      </w:pPr>
      <w:r>
        <w:rPr>
          <w:rFonts w:eastAsia="Calibri" w:cs="Times New Roman"/>
          <w:b/>
          <w:bCs/>
        </w:rPr>
        <w:t>1.</w:t>
      </w:r>
      <w:r>
        <w:rPr>
          <w:rFonts w:eastAsia="Calibri" w:cs="Times New Roman"/>
          <w:b/>
          <w:bCs/>
        </w:rPr>
        <w:tab/>
        <w:t>Cos’è Libmyris e a cosa serve</w:t>
      </w:r>
    </w:p>
    <w:p w14:paraId="75F3FE19" w14:textId="77777777" w:rsidR="005627B5" w:rsidRDefault="005627B5" w:rsidP="005627B5">
      <w:pPr>
        <w:rPr>
          <w:rFonts w:eastAsia="Calibri" w:cs="Times New Roman"/>
        </w:rPr>
      </w:pPr>
    </w:p>
    <w:p w14:paraId="2C67EF8F" w14:textId="4E5D61CB" w:rsidR="005627B5" w:rsidRDefault="005627B5" w:rsidP="005627B5">
      <w:pPr>
        <w:rPr>
          <w:rFonts w:eastAsia="Calibri" w:cs="Times New Roman"/>
        </w:rPr>
      </w:pPr>
      <w:r>
        <w:rPr>
          <w:rFonts w:eastAsia="Calibri" w:cs="Times New Roman"/>
        </w:rPr>
        <w:t>Libmyris contiene il principio attivo adalimumab.</w:t>
      </w:r>
    </w:p>
    <w:p w14:paraId="2A5DF8C6" w14:textId="77777777" w:rsidR="005627B5" w:rsidRDefault="005627B5" w:rsidP="005627B5">
      <w:pPr>
        <w:rPr>
          <w:rFonts w:eastAsia="Calibri" w:cs="Times New Roman"/>
        </w:rPr>
      </w:pPr>
    </w:p>
    <w:p w14:paraId="721D83C4" w14:textId="3D1305A6" w:rsidR="005627B5" w:rsidRDefault="005627B5" w:rsidP="005627B5">
      <w:pPr>
        <w:rPr>
          <w:rFonts w:eastAsia="Calibri" w:cs="Times New Roman"/>
        </w:rPr>
      </w:pPr>
      <w:r>
        <w:rPr>
          <w:rFonts w:eastAsia="Calibri" w:cs="Times New Roman"/>
        </w:rPr>
        <w:t>Libmyris è utilizzato per il trattamento di</w:t>
      </w:r>
    </w:p>
    <w:p w14:paraId="7154ED1D" w14:textId="77777777" w:rsidR="005627B5" w:rsidRDefault="005627B5" w:rsidP="005627B5">
      <w:pPr>
        <w:numPr>
          <w:ilvl w:val="0"/>
          <w:numId w:val="37"/>
        </w:numPr>
        <w:ind w:left="426" w:hanging="426"/>
        <w:rPr>
          <w:rFonts w:eastAsia="Calibri" w:cs="Times New Roman"/>
        </w:rPr>
      </w:pPr>
      <w:r>
        <w:rPr>
          <w:rFonts w:eastAsia="Calibri" w:cs="Times New Roman"/>
        </w:rPr>
        <w:t>Artrite reumatoide</w:t>
      </w:r>
    </w:p>
    <w:p w14:paraId="62195590" w14:textId="77777777" w:rsidR="005627B5" w:rsidRDefault="005627B5" w:rsidP="005627B5">
      <w:pPr>
        <w:numPr>
          <w:ilvl w:val="0"/>
          <w:numId w:val="37"/>
        </w:numPr>
        <w:ind w:left="426" w:hanging="426"/>
        <w:rPr>
          <w:rFonts w:eastAsia="Calibri" w:cs="Times New Roman"/>
        </w:rPr>
      </w:pPr>
      <w:r>
        <w:rPr>
          <w:rFonts w:eastAsia="Calibri" w:cs="Times New Roman"/>
        </w:rPr>
        <w:t>Psoriasi a placche</w:t>
      </w:r>
    </w:p>
    <w:p w14:paraId="00F4620A" w14:textId="77777777" w:rsidR="005627B5" w:rsidRDefault="005627B5" w:rsidP="005627B5">
      <w:pPr>
        <w:numPr>
          <w:ilvl w:val="0"/>
          <w:numId w:val="37"/>
        </w:numPr>
        <w:ind w:left="426" w:hanging="426"/>
        <w:rPr>
          <w:rFonts w:eastAsia="Calibri" w:cs="Times New Roman"/>
        </w:rPr>
      </w:pPr>
      <w:r>
        <w:rPr>
          <w:rFonts w:eastAsia="Calibri" w:cs="Times New Roman"/>
        </w:rPr>
        <w:t>Idrosadenite suppurativa</w:t>
      </w:r>
    </w:p>
    <w:p w14:paraId="3A61BC40" w14:textId="77777777" w:rsidR="005627B5" w:rsidRDefault="005627B5" w:rsidP="005627B5">
      <w:pPr>
        <w:numPr>
          <w:ilvl w:val="0"/>
          <w:numId w:val="37"/>
        </w:numPr>
        <w:ind w:left="426" w:hanging="426"/>
        <w:rPr>
          <w:rFonts w:eastAsia="Calibri" w:cs="Times New Roman"/>
        </w:rPr>
      </w:pPr>
      <w:r>
        <w:rPr>
          <w:rFonts w:eastAsia="Calibri" w:cs="Times New Roman"/>
        </w:rPr>
        <w:t>Malattia di Crohn</w:t>
      </w:r>
    </w:p>
    <w:p w14:paraId="527FB9F1" w14:textId="77777777" w:rsidR="005627B5" w:rsidRDefault="005627B5" w:rsidP="005627B5">
      <w:pPr>
        <w:numPr>
          <w:ilvl w:val="0"/>
          <w:numId w:val="37"/>
        </w:numPr>
        <w:ind w:left="426" w:hanging="426"/>
        <w:rPr>
          <w:rFonts w:eastAsia="Calibri" w:cs="Times New Roman"/>
        </w:rPr>
      </w:pPr>
      <w:r>
        <w:rPr>
          <w:rFonts w:eastAsia="Calibri" w:cs="Times New Roman"/>
        </w:rPr>
        <w:t>Colite ulcerosa</w:t>
      </w:r>
    </w:p>
    <w:p w14:paraId="090D3DED" w14:textId="77777777" w:rsidR="005627B5" w:rsidRDefault="005627B5" w:rsidP="005627B5">
      <w:pPr>
        <w:numPr>
          <w:ilvl w:val="0"/>
          <w:numId w:val="37"/>
        </w:numPr>
        <w:ind w:left="426" w:hanging="426"/>
        <w:rPr>
          <w:rFonts w:eastAsia="Calibri" w:cs="Times New Roman"/>
        </w:rPr>
      </w:pPr>
      <w:r>
        <w:rPr>
          <w:rFonts w:eastAsia="Calibri" w:cs="Times New Roman"/>
        </w:rPr>
        <w:t>Uveite non-infettiva</w:t>
      </w:r>
    </w:p>
    <w:p w14:paraId="5C0D6BBC" w14:textId="77777777" w:rsidR="005627B5" w:rsidRDefault="005627B5" w:rsidP="005627B5">
      <w:pPr>
        <w:rPr>
          <w:rFonts w:eastAsia="Calibri" w:cs="Times New Roman"/>
        </w:rPr>
      </w:pPr>
    </w:p>
    <w:p w14:paraId="09EB05CF" w14:textId="487EF915" w:rsidR="005627B5" w:rsidRDefault="005627B5" w:rsidP="005627B5">
      <w:pPr>
        <w:rPr>
          <w:rFonts w:eastAsia="Calibri" w:cs="Times New Roman"/>
        </w:rPr>
      </w:pPr>
      <w:r>
        <w:rPr>
          <w:rFonts w:eastAsia="Calibri" w:cs="Times New Roman"/>
        </w:rPr>
        <w:t>Il principio attivo contenuto in Libmyris, adalimumab, è un anticorpo monoclonale umano. Gli anticorpi monoclonali sono proteine che si legano ad un bersaglio specifico.</w:t>
      </w:r>
    </w:p>
    <w:p w14:paraId="184A8901" w14:textId="77777777" w:rsidR="005627B5" w:rsidRDefault="005627B5" w:rsidP="005627B5">
      <w:pPr>
        <w:rPr>
          <w:rFonts w:eastAsia="Calibri" w:cs="Times New Roman"/>
        </w:rPr>
      </w:pPr>
    </w:p>
    <w:p w14:paraId="7E76A4AE" w14:textId="4099ADE7" w:rsidR="005627B5" w:rsidRDefault="005627B5" w:rsidP="005627B5">
      <w:pPr>
        <w:rPr>
          <w:rFonts w:eastAsia="Calibri" w:cs="Times New Roman"/>
        </w:rPr>
      </w:pPr>
      <w:r>
        <w:rPr>
          <w:rFonts w:eastAsia="Calibri" w:cs="Times New Roman"/>
        </w:rPr>
        <w:t>Il bersaglio di adalimumab è una proteina denominata fattore di necrosi tumorale (TNFα), che è coinvolto nel sistema immunitario (di difesa) ed è presente a concentrazioni maggiori nelle malattie infiammatorie elencate sopra. Attraverso il legame al TNFα, Libmyris diminuisce il processo infiammatorio di queste malattie.</w:t>
      </w:r>
    </w:p>
    <w:p w14:paraId="2898A5B1" w14:textId="77777777" w:rsidR="005627B5" w:rsidRDefault="005627B5" w:rsidP="005627B5">
      <w:pPr>
        <w:rPr>
          <w:rFonts w:eastAsia="Calibri" w:cs="Times New Roman"/>
          <w:b/>
          <w:bCs/>
        </w:rPr>
      </w:pPr>
    </w:p>
    <w:p w14:paraId="03194228" w14:textId="77777777" w:rsidR="005627B5" w:rsidRDefault="005627B5" w:rsidP="005627B5">
      <w:pPr>
        <w:rPr>
          <w:rFonts w:eastAsia="Calibri" w:cs="Times New Roman"/>
          <w:u w:val="single"/>
        </w:rPr>
      </w:pPr>
      <w:r>
        <w:rPr>
          <w:rFonts w:eastAsia="Calibri" w:cs="Times New Roman"/>
          <w:u w:val="single"/>
        </w:rPr>
        <w:t>Artrite reumatoide</w:t>
      </w:r>
    </w:p>
    <w:p w14:paraId="7B0BBD9D" w14:textId="77777777" w:rsidR="005627B5" w:rsidRDefault="005627B5" w:rsidP="005627B5">
      <w:pPr>
        <w:rPr>
          <w:rFonts w:eastAsia="Calibri" w:cs="Times New Roman"/>
        </w:rPr>
      </w:pPr>
    </w:p>
    <w:p w14:paraId="0C761C03" w14:textId="77777777" w:rsidR="005627B5" w:rsidRDefault="005627B5" w:rsidP="005627B5">
      <w:pPr>
        <w:rPr>
          <w:rFonts w:eastAsia="Calibri" w:cs="Times New Roman"/>
        </w:rPr>
      </w:pPr>
      <w:r>
        <w:rPr>
          <w:rFonts w:eastAsia="Calibri" w:cs="Times New Roman"/>
        </w:rPr>
        <w:t>L’artrite reumatoide è una patologia infiammatoria delle articolazioni.</w:t>
      </w:r>
    </w:p>
    <w:p w14:paraId="2A1D5FC1" w14:textId="77777777" w:rsidR="005627B5" w:rsidRDefault="005627B5" w:rsidP="005627B5">
      <w:pPr>
        <w:rPr>
          <w:rFonts w:eastAsia="Calibri" w:cs="Times New Roman"/>
        </w:rPr>
      </w:pPr>
    </w:p>
    <w:p w14:paraId="43EF3F96" w14:textId="3C70B3AB" w:rsidR="005627B5" w:rsidRDefault="005627B5" w:rsidP="005627B5">
      <w:pPr>
        <w:rPr>
          <w:rFonts w:eastAsia="Calibri" w:cs="Times New Roman"/>
        </w:rPr>
      </w:pPr>
      <w:r>
        <w:rPr>
          <w:rFonts w:eastAsia="Calibri" w:cs="Times New Roman"/>
        </w:rPr>
        <w:t>Libmyris è usato per trattare l’artrite reumatoide di grado da moderato a severo negli adulti. Inizialmente possono essere assunti altri farmaci modificanti la malattia, quali il metotressato. Se la risposta a tali farmaci non è soddisfacente, le verrà dato Libmyris.</w:t>
      </w:r>
    </w:p>
    <w:p w14:paraId="4C673A7A" w14:textId="77777777" w:rsidR="005627B5" w:rsidRDefault="005627B5" w:rsidP="005627B5">
      <w:pPr>
        <w:rPr>
          <w:rFonts w:eastAsia="Calibri" w:cs="Times New Roman"/>
        </w:rPr>
      </w:pPr>
    </w:p>
    <w:p w14:paraId="2F3B441F" w14:textId="60A05340" w:rsidR="005627B5" w:rsidRDefault="005627B5" w:rsidP="005627B5">
      <w:pPr>
        <w:rPr>
          <w:rFonts w:eastAsia="Calibri" w:cs="Times New Roman"/>
        </w:rPr>
      </w:pPr>
      <w:r>
        <w:rPr>
          <w:rFonts w:eastAsia="Calibri" w:cs="Times New Roman"/>
        </w:rPr>
        <w:t>Libmyris può essere anche utilizzato per il trattamento dell’artrite reumatoide grave, attiva e progressiva senza precedente trattamento con metotressato.</w:t>
      </w:r>
    </w:p>
    <w:p w14:paraId="0FB11F06" w14:textId="77777777" w:rsidR="005627B5" w:rsidRDefault="005627B5" w:rsidP="005627B5">
      <w:pPr>
        <w:rPr>
          <w:rFonts w:eastAsia="Calibri" w:cs="Times New Roman"/>
        </w:rPr>
      </w:pPr>
    </w:p>
    <w:p w14:paraId="18FFE0C7" w14:textId="6F8737A1" w:rsidR="005627B5" w:rsidRDefault="005627B5" w:rsidP="005627B5">
      <w:pPr>
        <w:rPr>
          <w:rFonts w:eastAsia="Calibri" w:cs="Times New Roman"/>
        </w:rPr>
      </w:pPr>
      <w:r>
        <w:rPr>
          <w:rFonts w:eastAsia="Calibri" w:cs="Times New Roman"/>
        </w:rPr>
        <w:t>Libmyris può rallentare la progressione del danno alle articolazioni causato dalla malattia infiammatoria e può aiutarle a muoversi più liberamente.</w:t>
      </w:r>
    </w:p>
    <w:p w14:paraId="2B5F0397" w14:textId="77777777" w:rsidR="005627B5" w:rsidRDefault="005627B5" w:rsidP="005627B5">
      <w:pPr>
        <w:rPr>
          <w:rFonts w:eastAsia="Calibri" w:cs="Times New Roman"/>
        </w:rPr>
      </w:pPr>
    </w:p>
    <w:p w14:paraId="771994C3" w14:textId="6457DE8E" w:rsidR="005627B5" w:rsidRDefault="005627B5" w:rsidP="005627B5">
      <w:pPr>
        <w:rPr>
          <w:rFonts w:eastAsia="Calibri" w:cs="Times New Roman"/>
        </w:rPr>
      </w:pPr>
      <w:r>
        <w:rPr>
          <w:rFonts w:eastAsia="Calibri" w:cs="Times New Roman"/>
        </w:rPr>
        <w:t>Il medico deciderà se Libmyris deve essere assunto con il metotressato oppure da solo.</w:t>
      </w:r>
    </w:p>
    <w:p w14:paraId="2B6D0609" w14:textId="77777777" w:rsidR="005627B5" w:rsidRDefault="005627B5" w:rsidP="005627B5">
      <w:pPr>
        <w:rPr>
          <w:rFonts w:eastAsia="Calibri" w:cs="Times New Roman"/>
          <w:b/>
          <w:bCs/>
        </w:rPr>
      </w:pPr>
    </w:p>
    <w:p w14:paraId="108D513A" w14:textId="77777777" w:rsidR="005627B5" w:rsidRDefault="005627B5" w:rsidP="005627B5">
      <w:pPr>
        <w:rPr>
          <w:rFonts w:eastAsia="Calibri" w:cs="Times New Roman"/>
          <w:u w:val="single"/>
        </w:rPr>
      </w:pPr>
      <w:r>
        <w:rPr>
          <w:rFonts w:eastAsia="Calibri" w:cs="Times New Roman"/>
          <w:u w:val="single"/>
        </w:rPr>
        <w:t>Psoriasi a placche</w:t>
      </w:r>
    </w:p>
    <w:p w14:paraId="1871DC43" w14:textId="77777777" w:rsidR="005627B5" w:rsidRDefault="005627B5" w:rsidP="005627B5">
      <w:pPr>
        <w:rPr>
          <w:rFonts w:eastAsia="Calibri" w:cs="Times New Roman"/>
        </w:rPr>
      </w:pPr>
    </w:p>
    <w:p w14:paraId="631BC709" w14:textId="77777777" w:rsidR="005627B5" w:rsidRDefault="005627B5" w:rsidP="005627B5">
      <w:pPr>
        <w:rPr>
          <w:rFonts w:eastAsia="Calibri" w:cs="Times New Roman"/>
        </w:rPr>
      </w:pPr>
      <w:r>
        <w:rPr>
          <w:rFonts w:eastAsia="Calibri" w:cs="Times New Roman"/>
        </w:rPr>
        <w:t>La psoriasi a placche è una condizione della pelle che causa chiazze rossastre, squamose e indurite di pelle ricoperta da squame argentee. La psoriasi a placche può anche colpire le unghie, provocandone la rottura, l’ispessimento e il sollevamento dal letto dell’unghia, che può essere doloroso.</w:t>
      </w:r>
    </w:p>
    <w:p w14:paraId="3BAF9629" w14:textId="77777777" w:rsidR="005627B5" w:rsidRDefault="005627B5" w:rsidP="005627B5">
      <w:pPr>
        <w:rPr>
          <w:rFonts w:eastAsia="Calibri" w:cs="Times New Roman"/>
        </w:rPr>
      </w:pPr>
    </w:p>
    <w:p w14:paraId="5A208054" w14:textId="5520A62B" w:rsidR="005627B5" w:rsidRDefault="005627B5" w:rsidP="005627B5">
      <w:pPr>
        <w:rPr>
          <w:rFonts w:eastAsia="Calibri" w:cs="Times New Roman"/>
        </w:rPr>
      </w:pPr>
      <w:r>
        <w:rPr>
          <w:rFonts w:eastAsia="Calibri" w:cs="Times New Roman"/>
        </w:rPr>
        <w:t>Libmyris è usato per trattare la psoriasi a placche cronica di grado da moderato a severo negli adulti.</w:t>
      </w:r>
    </w:p>
    <w:p w14:paraId="2BE803C3" w14:textId="77777777" w:rsidR="005627B5" w:rsidRDefault="005627B5" w:rsidP="005627B5">
      <w:pPr>
        <w:rPr>
          <w:rFonts w:eastAsia="Calibri" w:cs="Times New Roman"/>
          <w:b/>
          <w:bCs/>
        </w:rPr>
      </w:pPr>
    </w:p>
    <w:p w14:paraId="7EE5233B" w14:textId="77777777" w:rsidR="005627B5" w:rsidRDefault="005627B5" w:rsidP="005627B5">
      <w:pPr>
        <w:rPr>
          <w:rFonts w:eastAsia="Calibri" w:cs="Times New Roman"/>
          <w:u w:val="single"/>
        </w:rPr>
      </w:pPr>
      <w:r>
        <w:rPr>
          <w:rFonts w:eastAsia="Calibri" w:cs="Times New Roman"/>
          <w:u w:val="single"/>
        </w:rPr>
        <w:t>Idrosadenite suppurativa</w:t>
      </w:r>
    </w:p>
    <w:p w14:paraId="37859501" w14:textId="77777777" w:rsidR="005627B5" w:rsidRDefault="005627B5" w:rsidP="005627B5">
      <w:pPr>
        <w:rPr>
          <w:rFonts w:eastAsia="Calibri" w:cs="Times New Roman"/>
        </w:rPr>
      </w:pPr>
    </w:p>
    <w:p w14:paraId="1AB229E6" w14:textId="77777777" w:rsidR="005627B5" w:rsidRDefault="005627B5" w:rsidP="005627B5">
      <w:pPr>
        <w:rPr>
          <w:rFonts w:eastAsia="Calibri" w:cs="Times New Roman"/>
        </w:rPr>
      </w:pPr>
      <w:r>
        <w:rPr>
          <w:rFonts w:eastAsia="Calibri" w:cs="Times New Roman"/>
        </w:rPr>
        <w:t>L’Idrosadenite suppurativa (chiamata a volte acne inversa) è una malattia infiammatoria cronica della pelle e spesso è dolorosa. I sintomi possono includere noduli dolorosi e ascessi (cisti) che possono drenare pus. Più frequentemente colpisce aree specifiche della pelle, come la regione sottomammaria, le ascelle, l’interno cosce, l’inguine e le natiche. Nelle aree colpite si possono anche formare delle cicatrici.</w:t>
      </w:r>
    </w:p>
    <w:p w14:paraId="3FFE0A90" w14:textId="77777777" w:rsidR="005627B5" w:rsidRDefault="005627B5" w:rsidP="005627B5">
      <w:pPr>
        <w:rPr>
          <w:rFonts w:eastAsia="Calibri" w:cs="Times New Roman"/>
        </w:rPr>
      </w:pPr>
    </w:p>
    <w:p w14:paraId="0FE7FE06" w14:textId="1B811DE0" w:rsidR="005627B5" w:rsidRDefault="005627B5" w:rsidP="005627B5">
      <w:pPr>
        <w:rPr>
          <w:rFonts w:eastAsia="Calibri" w:cs="Times New Roman"/>
        </w:rPr>
      </w:pPr>
      <w:r>
        <w:rPr>
          <w:rFonts w:eastAsia="Calibri" w:cs="Times New Roman"/>
        </w:rPr>
        <w:t>Libmyris è utilizzato per trattare:</w:t>
      </w:r>
    </w:p>
    <w:p w14:paraId="5208D923" w14:textId="77777777" w:rsidR="005627B5" w:rsidRDefault="005627B5" w:rsidP="005627B5">
      <w:pPr>
        <w:numPr>
          <w:ilvl w:val="0"/>
          <w:numId w:val="37"/>
        </w:numPr>
        <w:ind w:left="426" w:hanging="426"/>
        <w:rPr>
          <w:rFonts w:eastAsia="Calibri" w:cs="Times New Roman"/>
        </w:rPr>
      </w:pPr>
      <w:r>
        <w:rPr>
          <w:rFonts w:eastAsia="Calibri" w:cs="Times New Roman"/>
        </w:rPr>
        <w:t>l’idrosadenite suppurativa di grado da moderato a severo negli adulti e</w:t>
      </w:r>
    </w:p>
    <w:p w14:paraId="387EECF5" w14:textId="77777777" w:rsidR="005627B5" w:rsidRDefault="005627B5" w:rsidP="005627B5">
      <w:pPr>
        <w:numPr>
          <w:ilvl w:val="0"/>
          <w:numId w:val="37"/>
        </w:numPr>
        <w:ind w:left="426" w:hanging="426"/>
        <w:rPr>
          <w:rFonts w:eastAsia="Calibri" w:cs="Times New Roman"/>
        </w:rPr>
      </w:pPr>
      <w:r>
        <w:rPr>
          <w:rFonts w:eastAsia="Calibri" w:cs="Times New Roman"/>
        </w:rPr>
        <w:t>l’idrosadenite suppurativa di grado da moderato a severo negli adolescenti di età compresa tra 12 e 17 anni.</w:t>
      </w:r>
    </w:p>
    <w:p w14:paraId="7855334A" w14:textId="77777777" w:rsidR="005627B5" w:rsidRDefault="005627B5" w:rsidP="005627B5">
      <w:pPr>
        <w:rPr>
          <w:rFonts w:eastAsia="Calibri" w:cs="Times New Roman"/>
        </w:rPr>
      </w:pPr>
    </w:p>
    <w:p w14:paraId="779D983D" w14:textId="30018320" w:rsidR="005627B5" w:rsidRDefault="005627B5" w:rsidP="005627B5">
      <w:pPr>
        <w:rPr>
          <w:rFonts w:eastAsia="Calibri" w:cs="Times New Roman"/>
        </w:rPr>
      </w:pPr>
      <w:r>
        <w:rPr>
          <w:rFonts w:eastAsia="Calibri" w:cs="Times New Roman"/>
        </w:rPr>
        <w:t>Libmyris può ridurre il numero di noduli e di ascessi provocati dalla malattia e il dolore che spesso è associato a questa malattia. Inizialmente possono essere assunti altri medicinali. Se la risposta a questi farmaci non dovesse essere adeguata, le verrà dato Libmyris.</w:t>
      </w:r>
    </w:p>
    <w:p w14:paraId="73E64DD3" w14:textId="77777777" w:rsidR="005627B5" w:rsidRDefault="005627B5" w:rsidP="005627B5">
      <w:pPr>
        <w:rPr>
          <w:rFonts w:eastAsia="Calibri" w:cs="Times New Roman"/>
          <w:b/>
          <w:bCs/>
        </w:rPr>
      </w:pPr>
    </w:p>
    <w:p w14:paraId="6544869F" w14:textId="77777777" w:rsidR="005627B5" w:rsidRDefault="005627B5" w:rsidP="005627B5">
      <w:pPr>
        <w:rPr>
          <w:rFonts w:eastAsia="Calibri" w:cs="Times New Roman"/>
          <w:u w:val="single"/>
        </w:rPr>
      </w:pPr>
      <w:r>
        <w:rPr>
          <w:rFonts w:eastAsia="Calibri" w:cs="Times New Roman"/>
          <w:u w:val="single"/>
        </w:rPr>
        <w:t>Malattia di Crohn</w:t>
      </w:r>
    </w:p>
    <w:p w14:paraId="10ED5C0E" w14:textId="77777777" w:rsidR="005627B5" w:rsidRDefault="005627B5" w:rsidP="005627B5">
      <w:pPr>
        <w:rPr>
          <w:rFonts w:eastAsia="Calibri" w:cs="Times New Roman"/>
        </w:rPr>
      </w:pPr>
    </w:p>
    <w:p w14:paraId="7CF133D6" w14:textId="77777777" w:rsidR="005627B5" w:rsidRDefault="005627B5" w:rsidP="005627B5">
      <w:pPr>
        <w:rPr>
          <w:rFonts w:eastAsia="Calibri" w:cs="Times New Roman"/>
        </w:rPr>
      </w:pPr>
      <w:r>
        <w:rPr>
          <w:rFonts w:eastAsia="Calibri" w:cs="Times New Roman"/>
        </w:rPr>
        <w:t>La malattia di Crohn è un’infiammazione del tratto digerente.</w:t>
      </w:r>
    </w:p>
    <w:p w14:paraId="4C5EA622" w14:textId="77777777" w:rsidR="005627B5" w:rsidRDefault="005627B5" w:rsidP="005627B5">
      <w:pPr>
        <w:rPr>
          <w:rFonts w:eastAsia="Calibri" w:cs="Times New Roman"/>
        </w:rPr>
      </w:pPr>
    </w:p>
    <w:p w14:paraId="661836E6" w14:textId="1B9BCB04" w:rsidR="005627B5" w:rsidRDefault="005627B5" w:rsidP="005627B5">
      <w:pPr>
        <w:rPr>
          <w:rFonts w:eastAsia="Calibri" w:cs="Times New Roman"/>
        </w:rPr>
      </w:pPr>
      <w:r>
        <w:rPr>
          <w:rFonts w:eastAsia="Calibri" w:cs="Times New Roman"/>
        </w:rPr>
        <w:t>Libmyris è usato per trattare:</w:t>
      </w:r>
    </w:p>
    <w:p w14:paraId="49FEF982" w14:textId="77777777" w:rsidR="005627B5" w:rsidRDefault="005627B5" w:rsidP="005627B5">
      <w:pPr>
        <w:numPr>
          <w:ilvl w:val="0"/>
          <w:numId w:val="37"/>
        </w:numPr>
        <w:ind w:left="426" w:hanging="426"/>
        <w:rPr>
          <w:rFonts w:eastAsia="Calibri" w:cs="Times New Roman"/>
        </w:rPr>
      </w:pPr>
      <w:r>
        <w:rPr>
          <w:rFonts w:eastAsia="Calibri" w:cs="Times New Roman"/>
        </w:rPr>
        <w:t>la malattia di Crohn di grado da moderato a severo negli adulti</w:t>
      </w:r>
    </w:p>
    <w:p w14:paraId="55B6D5E7" w14:textId="77777777" w:rsidR="005627B5" w:rsidRDefault="005627B5" w:rsidP="005627B5">
      <w:pPr>
        <w:numPr>
          <w:ilvl w:val="0"/>
          <w:numId w:val="37"/>
        </w:numPr>
        <w:ind w:left="426" w:hanging="426"/>
        <w:rPr>
          <w:rFonts w:eastAsia="Calibri" w:cs="Times New Roman"/>
        </w:rPr>
      </w:pPr>
      <w:r>
        <w:rPr>
          <w:rFonts w:eastAsia="Calibri" w:cs="Times New Roman"/>
        </w:rPr>
        <w:t>la malattia di Crohn di grado da moderato a severo nei bambini e adolescenti di età compresa tra 6 e 17 anni.</w:t>
      </w:r>
    </w:p>
    <w:p w14:paraId="6238EB6A" w14:textId="77777777" w:rsidR="005627B5" w:rsidRDefault="005627B5" w:rsidP="005627B5">
      <w:pPr>
        <w:rPr>
          <w:rFonts w:eastAsia="Calibri" w:cs="Times New Roman"/>
        </w:rPr>
      </w:pPr>
    </w:p>
    <w:p w14:paraId="3CAC1BF2" w14:textId="11FF7E4C" w:rsidR="005627B5" w:rsidRDefault="005627B5" w:rsidP="005627B5">
      <w:pPr>
        <w:rPr>
          <w:rFonts w:eastAsia="Calibri" w:cs="Times New Roman"/>
        </w:rPr>
      </w:pPr>
      <w:r>
        <w:rPr>
          <w:rFonts w:eastAsia="Calibri" w:cs="Times New Roman"/>
        </w:rPr>
        <w:t>Inizialmente possono essere assunti altri farmaci. Se la risposta a questi farmaci non dovesse essere adeguata, le verrà dato Libmyris per trattare la malattia di Crohn.</w:t>
      </w:r>
    </w:p>
    <w:p w14:paraId="31B8F5F8" w14:textId="77777777" w:rsidR="005627B5" w:rsidRDefault="005627B5" w:rsidP="005627B5">
      <w:pPr>
        <w:rPr>
          <w:rFonts w:eastAsia="Calibri" w:cs="Times New Roman"/>
          <w:b/>
          <w:bCs/>
        </w:rPr>
      </w:pPr>
    </w:p>
    <w:p w14:paraId="1FC109E1" w14:textId="77777777" w:rsidR="005627B5" w:rsidRDefault="005627B5" w:rsidP="005627B5">
      <w:pPr>
        <w:rPr>
          <w:rFonts w:eastAsia="Calibri" w:cs="Times New Roman"/>
          <w:u w:val="single"/>
        </w:rPr>
      </w:pPr>
      <w:r>
        <w:rPr>
          <w:rFonts w:eastAsia="Calibri" w:cs="Times New Roman"/>
          <w:u w:val="single"/>
        </w:rPr>
        <w:t>Colite ulcerosa</w:t>
      </w:r>
    </w:p>
    <w:p w14:paraId="4BA4CDF6" w14:textId="77777777" w:rsidR="005627B5" w:rsidRDefault="005627B5" w:rsidP="005627B5">
      <w:pPr>
        <w:rPr>
          <w:rFonts w:eastAsia="Calibri" w:cs="Times New Roman"/>
        </w:rPr>
      </w:pPr>
    </w:p>
    <w:p w14:paraId="0C7E2C50" w14:textId="77777777" w:rsidR="005627B5" w:rsidRDefault="005627B5" w:rsidP="005627B5">
      <w:pPr>
        <w:rPr>
          <w:rFonts w:eastAsia="Calibri" w:cs="Times New Roman"/>
        </w:rPr>
      </w:pPr>
      <w:r>
        <w:rPr>
          <w:rFonts w:eastAsia="Calibri" w:cs="Times New Roman"/>
        </w:rPr>
        <w:t>La colite ulcerosa è un’infiammazione dell’intestino crasso.</w:t>
      </w:r>
    </w:p>
    <w:p w14:paraId="5F76B9A6" w14:textId="77777777" w:rsidR="005627B5" w:rsidRDefault="005627B5" w:rsidP="005627B5">
      <w:pPr>
        <w:rPr>
          <w:rFonts w:eastAsia="Calibri" w:cs="Times New Roman"/>
        </w:rPr>
      </w:pPr>
    </w:p>
    <w:p w14:paraId="68BD052C" w14:textId="4A0B4477" w:rsidR="005627B5" w:rsidRDefault="005627B5" w:rsidP="005627B5">
      <w:pPr>
        <w:rPr>
          <w:rFonts w:eastAsia="Calibri" w:cs="Times New Roman"/>
        </w:rPr>
      </w:pPr>
      <w:r>
        <w:rPr>
          <w:rFonts w:eastAsia="Calibri" w:cs="Times New Roman"/>
        </w:rPr>
        <w:t>Libmyris è usato per trattare</w:t>
      </w:r>
    </w:p>
    <w:p w14:paraId="367C4A18" w14:textId="77777777" w:rsidR="005627B5" w:rsidRDefault="005627B5" w:rsidP="005627B5">
      <w:pPr>
        <w:numPr>
          <w:ilvl w:val="0"/>
          <w:numId w:val="37"/>
        </w:numPr>
        <w:ind w:left="426" w:hanging="426"/>
        <w:rPr>
          <w:rFonts w:eastAsia="Calibri" w:cs="Times New Roman"/>
        </w:rPr>
      </w:pPr>
      <w:r>
        <w:rPr>
          <w:rFonts w:eastAsia="Calibri" w:cs="Times New Roman"/>
        </w:rPr>
        <w:lastRenderedPageBreak/>
        <w:t>la colite ulcerosa di grado da moderato a severo negli adulti e</w:t>
      </w:r>
    </w:p>
    <w:p w14:paraId="59333DC7" w14:textId="77777777" w:rsidR="005627B5" w:rsidRDefault="005627B5" w:rsidP="005627B5">
      <w:pPr>
        <w:numPr>
          <w:ilvl w:val="0"/>
          <w:numId w:val="37"/>
        </w:numPr>
        <w:ind w:left="426" w:hanging="426"/>
        <w:rPr>
          <w:rFonts w:eastAsia="Calibri" w:cs="Times New Roman"/>
        </w:rPr>
      </w:pPr>
      <w:r>
        <w:rPr>
          <w:rFonts w:eastAsia="Calibri" w:cs="Times New Roman"/>
        </w:rPr>
        <w:t>la colite ulcerosa di grado da moderato a severo nei bambini e negli adolescenti di età compresa tra 6 e 17 anni</w:t>
      </w:r>
    </w:p>
    <w:p w14:paraId="1DD5EAF0" w14:textId="77777777" w:rsidR="005627B5" w:rsidRDefault="005627B5" w:rsidP="005627B5">
      <w:pPr>
        <w:rPr>
          <w:rFonts w:eastAsia="Calibri" w:cs="Times New Roman"/>
        </w:rPr>
      </w:pPr>
    </w:p>
    <w:p w14:paraId="32A2C564" w14:textId="342A107A" w:rsidR="005627B5" w:rsidRDefault="005627B5" w:rsidP="005627B5">
      <w:pPr>
        <w:rPr>
          <w:rFonts w:eastAsia="Calibri" w:cs="Times New Roman"/>
        </w:rPr>
      </w:pPr>
      <w:r>
        <w:rPr>
          <w:rFonts w:eastAsia="Calibri" w:cs="Times New Roman"/>
        </w:rPr>
        <w:t>Inizialmente possono essere assunti altri farmaci. Se la risposta a questi farmaci non dovesse essere adeguata, le verrà dato Libmyris.</w:t>
      </w:r>
    </w:p>
    <w:p w14:paraId="297B5CC1" w14:textId="77777777" w:rsidR="005627B5" w:rsidRDefault="005627B5" w:rsidP="005627B5">
      <w:pPr>
        <w:rPr>
          <w:rFonts w:eastAsia="Calibri" w:cs="Times New Roman"/>
          <w:b/>
          <w:bCs/>
        </w:rPr>
      </w:pPr>
    </w:p>
    <w:p w14:paraId="7CA22044" w14:textId="77777777" w:rsidR="005627B5" w:rsidRDefault="005627B5" w:rsidP="005627B5">
      <w:pPr>
        <w:rPr>
          <w:rFonts w:eastAsia="Calibri" w:cs="Times New Roman"/>
          <w:u w:val="single"/>
        </w:rPr>
      </w:pPr>
      <w:r>
        <w:rPr>
          <w:rFonts w:eastAsia="Calibri" w:cs="Times New Roman"/>
          <w:u w:val="single"/>
        </w:rPr>
        <w:t>Uveite non infettiva</w:t>
      </w:r>
    </w:p>
    <w:p w14:paraId="72BCCDD5" w14:textId="77777777" w:rsidR="005627B5" w:rsidRDefault="005627B5" w:rsidP="005627B5">
      <w:pPr>
        <w:rPr>
          <w:rFonts w:eastAsia="Calibri" w:cs="Times New Roman"/>
        </w:rPr>
      </w:pPr>
    </w:p>
    <w:p w14:paraId="50314B68" w14:textId="77777777" w:rsidR="005627B5" w:rsidRDefault="005627B5" w:rsidP="005627B5">
      <w:pPr>
        <w:rPr>
          <w:rFonts w:eastAsia="Calibri" w:cs="Times New Roman"/>
        </w:rPr>
      </w:pPr>
      <w:r>
        <w:rPr>
          <w:rFonts w:eastAsia="Calibri" w:cs="Times New Roman"/>
        </w:rPr>
        <w:t>L’uveite non infettiva è una malattia infiammatoria che colpisce alcune parti dell’occhio.</w:t>
      </w:r>
    </w:p>
    <w:p w14:paraId="0E26A555" w14:textId="77777777" w:rsidR="005627B5" w:rsidRDefault="005627B5" w:rsidP="005627B5">
      <w:pPr>
        <w:rPr>
          <w:rFonts w:eastAsia="Calibri" w:cs="Times New Roman"/>
        </w:rPr>
      </w:pPr>
    </w:p>
    <w:p w14:paraId="7BA16B77" w14:textId="07AF3BC9" w:rsidR="005627B5" w:rsidRDefault="005627B5" w:rsidP="005627B5">
      <w:pPr>
        <w:rPr>
          <w:rFonts w:eastAsia="Calibri" w:cs="Times New Roman"/>
        </w:rPr>
      </w:pPr>
      <w:r>
        <w:rPr>
          <w:rFonts w:eastAsia="Calibri" w:cs="Times New Roman"/>
        </w:rPr>
        <w:t>Libmyris è impiegato per il trattamento di:</w:t>
      </w:r>
    </w:p>
    <w:p w14:paraId="7AA4C045" w14:textId="77777777" w:rsidR="005627B5" w:rsidRDefault="005627B5" w:rsidP="005627B5">
      <w:pPr>
        <w:numPr>
          <w:ilvl w:val="0"/>
          <w:numId w:val="37"/>
        </w:numPr>
        <w:ind w:left="426" w:hanging="426"/>
        <w:rPr>
          <w:rFonts w:eastAsia="Calibri" w:cs="Times New Roman"/>
        </w:rPr>
      </w:pPr>
      <w:r>
        <w:rPr>
          <w:rFonts w:eastAsia="Calibri" w:cs="Times New Roman"/>
        </w:rPr>
        <w:t>adulti con uveite non infettiva con infiammazione che interessa il fondo dell’occhio</w:t>
      </w:r>
    </w:p>
    <w:p w14:paraId="1D7103A4" w14:textId="77777777" w:rsidR="005627B5" w:rsidRDefault="005627B5" w:rsidP="005627B5">
      <w:pPr>
        <w:numPr>
          <w:ilvl w:val="0"/>
          <w:numId w:val="37"/>
        </w:numPr>
        <w:ind w:left="426" w:hanging="426"/>
        <w:rPr>
          <w:rFonts w:eastAsia="Calibri" w:cs="Times New Roman"/>
        </w:rPr>
      </w:pPr>
      <w:r>
        <w:rPr>
          <w:rFonts w:eastAsia="Calibri" w:cs="Times New Roman"/>
        </w:rPr>
        <w:t>bambini dai 2 anni di età con uveite cronica non infettiva con infiammazione che interessa la parte anteriore dell’occhio.</w:t>
      </w:r>
    </w:p>
    <w:p w14:paraId="13A565B3" w14:textId="77777777" w:rsidR="005627B5" w:rsidRDefault="005627B5" w:rsidP="005627B5">
      <w:pPr>
        <w:rPr>
          <w:rFonts w:eastAsia="Calibri" w:cs="Times New Roman"/>
        </w:rPr>
      </w:pPr>
    </w:p>
    <w:p w14:paraId="4B3B4391" w14:textId="0305EC81" w:rsidR="005627B5" w:rsidRDefault="005627B5" w:rsidP="005627B5">
      <w:pPr>
        <w:rPr>
          <w:rFonts w:eastAsia="Calibri" w:cs="Times New Roman"/>
        </w:rPr>
      </w:pPr>
      <w:r>
        <w:rPr>
          <w:rFonts w:eastAsia="Calibri" w:cs="Times New Roman"/>
        </w:rPr>
        <w:t>Questa infiammazione può portare a una diminuzione della visione e/o alla presenza di corpi mobili nell’occhio (punti neri o linee sottili che si muovono attraverso il campo visivo). Libmyris agisce riducendo questa infiammazione. Le verranno prima somministrati altri farmaci. Nel caso in cui Lei non risponda in maniera sufficientemente adeguata a questi farmaci, le verrà somministrato Libmyris.</w:t>
      </w:r>
    </w:p>
    <w:p w14:paraId="3B9BECB7" w14:textId="77777777" w:rsidR="005627B5" w:rsidRDefault="005627B5" w:rsidP="005627B5">
      <w:pPr>
        <w:rPr>
          <w:rFonts w:eastAsia="Calibri" w:cs="Times New Roman"/>
          <w:b/>
          <w:bCs/>
        </w:rPr>
      </w:pPr>
    </w:p>
    <w:p w14:paraId="67D4F68E" w14:textId="77777777" w:rsidR="005627B5" w:rsidRDefault="005627B5" w:rsidP="005627B5">
      <w:pPr>
        <w:rPr>
          <w:rFonts w:eastAsia="Calibri" w:cs="Times New Roman"/>
          <w:b/>
          <w:bCs/>
        </w:rPr>
      </w:pPr>
    </w:p>
    <w:p w14:paraId="700389C3" w14:textId="09C0BB6D" w:rsidR="005627B5" w:rsidRDefault="005627B5" w:rsidP="005627B5">
      <w:pPr>
        <w:rPr>
          <w:rFonts w:eastAsia="Calibri" w:cs="Times New Roman"/>
          <w:b/>
          <w:bCs/>
        </w:rPr>
      </w:pPr>
      <w:r>
        <w:rPr>
          <w:rFonts w:eastAsia="Calibri" w:cs="Times New Roman"/>
          <w:b/>
          <w:bCs/>
        </w:rPr>
        <w:t>2.</w:t>
      </w:r>
      <w:r>
        <w:rPr>
          <w:rFonts w:eastAsia="Calibri" w:cs="Times New Roman"/>
          <w:b/>
          <w:bCs/>
        </w:rPr>
        <w:tab/>
        <w:t>Cosa deve sapere prima di usare Libmyris</w:t>
      </w:r>
    </w:p>
    <w:p w14:paraId="52C8F86C" w14:textId="77777777" w:rsidR="005627B5" w:rsidRDefault="005627B5" w:rsidP="005627B5">
      <w:pPr>
        <w:rPr>
          <w:rFonts w:eastAsia="Calibri" w:cs="Times New Roman"/>
          <w:b/>
          <w:bCs/>
        </w:rPr>
      </w:pPr>
    </w:p>
    <w:p w14:paraId="02EF275F" w14:textId="3D187E35" w:rsidR="005627B5" w:rsidRDefault="005627B5" w:rsidP="005627B5">
      <w:pPr>
        <w:rPr>
          <w:rFonts w:eastAsia="Calibri" w:cs="Times New Roman"/>
          <w:b/>
          <w:bCs/>
        </w:rPr>
      </w:pPr>
      <w:r>
        <w:rPr>
          <w:rFonts w:eastAsia="Calibri" w:cs="Times New Roman"/>
          <w:b/>
          <w:bCs/>
        </w:rPr>
        <w:t>Non usi Libmyris:</w:t>
      </w:r>
    </w:p>
    <w:p w14:paraId="2BC61CB6" w14:textId="77777777" w:rsidR="005627B5" w:rsidRDefault="005627B5" w:rsidP="005627B5">
      <w:pPr>
        <w:numPr>
          <w:ilvl w:val="0"/>
          <w:numId w:val="38"/>
        </w:numPr>
        <w:ind w:left="426" w:hanging="426"/>
        <w:rPr>
          <w:rFonts w:eastAsia="Calibri" w:cs="Times New Roman"/>
        </w:rPr>
      </w:pPr>
      <w:r>
        <w:rPr>
          <w:rFonts w:eastAsia="Calibri" w:cs="Times New Roman"/>
        </w:rPr>
        <w:t>Se è allergico ad adalimumab o ad uno qualsiasi degli altri componenti di questo medicinale (elencati al paragrafo 6).</w:t>
      </w:r>
    </w:p>
    <w:p w14:paraId="6A484A9C" w14:textId="77777777" w:rsidR="005627B5" w:rsidRDefault="005627B5" w:rsidP="005627B5">
      <w:pPr>
        <w:numPr>
          <w:ilvl w:val="0"/>
          <w:numId w:val="38"/>
        </w:numPr>
        <w:ind w:left="426" w:hanging="426"/>
        <w:rPr>
          <w:rFonts w:eastAsia="Calibri" w:cs="Times New Roman"/>
        </w:rPr>
      </w:pPr>
      <w:r>
        <w:rPr>
          <w:rFonts w:eastAsia="Calibri" w:cs="Times New Roman"/>
        </w:rPr>
        <w:t>In presenza di tubercolosi attiva o altre infezioni gravi (vedere “Avvertenze e precauzioni”). È importante comunicare al medico se ha segni o sintomi di infezione, come per esempio febbre, ferite, sensazione di stanchezza, problemi dentali.</w:t>
      </w:r>
    </w:p>
    <w:p w14:paraId="72632101" w14:textId="77777777" w:rsidR="005627B5" w:rsidRDefault="005627B5" w:rsidP="005627B5">
      <w:pPr>
        <w:numPr>
          <w:ilvl w:val="0"/>
          <w:numId w:val="38"/>
        </w:numPr>
        <w:ind w:left="426" w:hanging="426"/>
        <w:rPr>
          <w:rFonts w:eastAsia="Calibri" w:cs="Times New Roman"/>
        </w:rPr>
      </w:pPr>
      <w:r>
        <w:rPr>
          <w:rFonts w:eastAsia="Calibri" w:cs="Times New Roman"/>
        </w:rPr>
        <w:t>In presenza di insufficienza cardiaca moderata o severa. È importante riferire al medico se c’è stata o è presente una condizione cardiaca grave (vedere “Avvertenze e precauzioni”).</w:t>
      </w:r>
    </w:p>
    <w:p w14:paraId="5FF61780" w14:textId="77777777" w:rsidR="005627B5" w:rsidRDefault="005627B5" w:rsidP="005627B5">
      <w:pPr>
        <w:rPr>
          <w:rFonts w:eastAsia="Calibri" w:cs="Times New Roman"/>
          <w:b/>
          <w:bCs/>
        </w:rPr>
      </w:pPr>
    </w:p>
    <w:p w14:paraId="7EF07851" w14:textId="77777777" w:rsidR="005627B5" w:rsidRDefault="005627B5" w:rsidP="005627B5">
      <w:pPr>
        <w:rPr>
          <w:rFonts w:eastAsia="Calibri" w:cs="Times New Roman"/>
          <w:b/>
          <w:bCs/>
        </w:rPr>
      </w:pPr>
      <w:r>
        <w:rPr>
          <w:rFonts w:eastAsia="Calibri" w:cs="Times New Roman"/>
          <w:b/>
          <w:bCs/>
        </w:rPr>
        <w:t>Avvertenze e precauzioni</w:t>
      </w:r>
    </w:p>
    <w:p w14:paraId="6A44AE10" w14:textId="1485D3F9" w:rsidR="005627B5" w:rsidRDefault="005627B5" w:rsidP="005627B5">
      <w:pPr>
        <w:rPr>
          <w:rFonts w:eastAsia="Calibri" w:cs="Times New Roman"/>
        </w:rPr>
      </w:pPr>
      <w:r>
        <w:rPr>
          <w:rFonts w:eastAsia="Calibri" w:cs="Times New Roman"/>
        </w:rPr>
        <w:t>Si rivolga al medico o al farmacista prima di usare Libmyris.</w:t>
      </w:r>
    </w:p>
    <w:p w14:paraId="67D698B7" w14:textId="77777777" w:rsidR="005627B5" w:rsidRDefault="005627B5" w:rsidP="005627B5">
      <w:pPr>
        <w:rPr>
          <w:rFonts w:eastAsia="Calibri" w:cs="Times New Roman"/>
        </w:rPr>
      </w:pPr>
    </w:p>
    <w:p w14:paraId="2EAD9CD1" w14:textId="77777777" w:rsidR="005627B5" w:rsidRDefault="005627B5" w:rsidP="005627B5">
      <w:pPr>
        <w:rPr>
          <w:rFonts w:eastAsia="Calibri" w:cs="Times New Roman"/>
          <w:u w:val="single"/>
        </w:rPr>
      </w:pPr>
      <w:r>
        <w:rPr>
          <w:rFonts w:eastAsia="Calibri" w:cs="Times New Roman"/>
          <w:u w:val="single"/>
        </w:rPr>
        <w:t>Reazioni allergiche</w:t>
      </w:r>
    </w:p>
    <w:p w14:paraId="5565CCD3" w14:textId="77777777" w:rsidR="005627B5" w:rsidRDefault="005627B5" w:rsidP="005627B5">
      <w:pPr>
        <w:rPr>
          <w:rFonts w:eastAsia="Calibri" w:cs="Times New Roman"/>
          <w:u w:val="single"/>
        </w:rPr>
      </w:pPr>
    </w:p>
    <w:p w14:paraId="3D6F9EC2" w14:textId="43DA7421" w:rsidR="005627B5" w:rsidRDefault="005627B5" w:rsidP="005627B5">
      <w:pPr>
        <w:numPr>
          <w:ilvl w:val="0"/>
          <w:numId w:val="37"/>
        </w:numPr>
        <w:ind w:left="426" w:hanging="426"/>
        <w:rPr>
          <w:rFonts w:eastAsia="Calibri" w:cs="Times New Roman"/>
        </w:rPr>
      </w:pPr>
      <w:r>
        <w:rPr>
          <w:rFonts w:eastAsia="Calibri" w:cs="Times New Roman"/>
        </w:rPr>
        <w:t>In caso di reazioni allergiche con sintomi quali senso d’oppressione toracica, respiro sibilante, capogiro, gonfiore o eruzione cutanea, non assuma più Libmyris e contatti il medico immediatamente considerato che, in rari casi, queste reazioni possono essere pericolose per la vita.</w:t>
      </w:r>
    </w:p>
    <w:p w14:paraId="7E2A45B9" w14:textId="77777777" w:rsidR="005627B5" w:rsidRDefault="005627B5" w:rsidP="005627B5">
      <w:pPr>
        <w:rPr>
          <w:rFonts w:eastAsia="Calibri" w:cs="Times New Roman"/>
        </w:rPr>
      </w:pPr>
    </w:p>
    <w:p w14:paraId="36C1D4D3" w14:textId="77777777" w:rsidR="005627B5" w:rsidRDefault="005627B5" w:rsidP="005627B5">
      <w:pPr>
        <w:rPr>
          <w:rFonts w:eastAsia="Calibri" w:cs="Times New Roman"/>
          <w:u w:val="single"/>
        </w:rPr>
      </w:pPr>
      <w:r>
        <w:rPr>
          <w:rFonts w:eastAsia="Calibri" w:cs="Times New Roman"/>
          <w:u w:val="single"/>
        </w:rPr>
        <w:t>Infezioni</w:t>
      </w:r>
    </w:p>
    <w:p w14:paraId="450E7DFD" w14:textId="77777777" w:rsidR="005627B5" w:rsidRDefault="005627B5" w:rsidP="005627B5">
      <w:pPr>
        <w:rPr>
          <w:rFonts w:eastAsia="Calibri" w:cs="Times New Roman"/>
          <w:u w:val="single"/>
        </w:rPr>
      </w:pPr>
    </w:p>
    <w:p w14:paraId="58043CDC" w14:textId="2DDA761B" w:rsidR="005627B5" w:rsidRDefault="005627B5" w:rsidP="005627B5">
      <w:pPr>
        <w:numPr>
          <w:ilvl w:val="0"/>
          <w:numId w:val="37"/>
        </w:numPr>
        <w:ind w:left="426" w:hanging="426"/>
        <w:rPr>
          <w:rFonts w:eastAsia="Calibri" w:cs="Times New Roman"/>
        </w:rPr>
      </w:pPr>
      <w:r>
        <w:rPr>
          <w:rFonts w:eastAsia="Calibri" w:cs="Times New Roman"/>
        </w:rPr>
        <w:t>In caso d’infezione, comprese infezioni a lungo termine o un’infezione in una parte del corpo (per esempio, ulcere alle gambe) consulti il medico prima di iniziare il trattamento con Libmyris. Se ha dubbi, contatti il medico.</w:t>
      </w:r>
    </w:p>
    <w:p w14:paraId="359F979E" w14:textId="41E67747" w:rsidR="005627B5" w:rsidRDefault="005627B5" w:rsidP="005627B5">
      <w:pPr>
        <w:numPr>
          <w:ilvl w:val="0"/>
          <w:numId w:val="37"/>
        </w:numPr>
        <w:ind w:left="426" w:hanging="426"/>
        <w:rPr>
          <w:rFonts w:eastAsia="Calibri" w:cs="Times New Roman"/>
        </w:rPr>
      </w:pPr>
      <w:r>
        <w:rPr>
          <w:rFonts w:eastAsia="Calibri" w:cs="Times New Roman"/>
        </w:rPr>
        <w:t>È possibile contrarre più facilmente infezioni durante il trattamento con Libmyris. Questo rischio può aumentare se ha problemi ai polmoni. Queste infezioni possono essere gravi ed includere:</w:t>
      </w:r>
    </w:p>
    <w:p w14:paraId="46885E1E" w14:textId="77777777" w:rsidR="005627B5" w:rsidRDefault="005627B5" w:rsidP="005627B5">
      <w:pPr>
        <w:numPr>
          <w:ilvl w:val="0"/>
          <w:numId w:val="37"/>
        </w:numPr>
        <w:ind w:left="426" w:firstLine="0"/>
        <w:rPr>
          <w:rFonts w:eastAsia="Calibri" w:cs="Times New Roman"/>
        </w:rPr>
      </w:pPr>
      <w:r>
        <w:rPr>
          <w:rFonts w:eastAsia="Calibri" w:cs="Times New Roman"/>
        </w:rPr>
        <w:t>tubercolosi,</w:t>
      </w:r>
    </w:p>
    <w:p w14:paraId="788F76F1" w14:textId="77777777" w:rsidR="005627B5" w:rsidRDefault="005627B5" w:rsidP="005627B5">
      <w:pPr>
        <w:numPr>
          <w:ilvl w:val="0"/>
          <w:numId w:val="37"/>
        </w:numPr>
        <w:ind w:left="426" w:firstLine="0"/>
        <w:rPr>
          <w:rFonts w:eastAsia="Calibri" w:cs="Times New Roman"/>
        </w:rPr>
      </w:pPr>
      <w:r>
        <w:rPr>
          <w:rFonts w:eastAsia="Calibri" w:cs="Times New Roman"/>
        </w:rPr>
        <w:t>infezioni causate da virus, funghi, parassiti o batteri,</w:t>
      </w:r>
    </w:p>
    <w:p w14:paraId="32D2F7C8" w14:textId="77777777" w:rsidR="005627B5" w:rsidRDefault="005627B5" w:rsidP="005627B5">
      <w:pPr>
        <w:numPr>
          <w:ilvl w:val="0"/>
          <w:numId w:val="37"/>
        </w:numPr>
        <w:ind w:left="426" w:firstLine="0"/>
        <w:rPr>
          <w:rFonts w:eastAsia="Calibri" w:cs="Times New Roman"/>
        </w:rPr>
      </w:pPr>
      <w:r>
        <w:rPr>
          <w:rFonts w:eastAsia="Calibri" w:cs="Times New Roman"/>
        </w:rPr>
        <w:t>infezioni gravi nel sangue (sepsi)</w:t>
      </w:r>
    </w:p>
    <w:p w14:paraId="627893CA" w14:textId="77777777" w:rsidR="005627B5" w:rsidRDefault="005627B5" w:rsidP="005627B5">
      <w:pPr>
        <w:rPr>
          <w:rFonts w:eastAsia="Calibri" w:cs="Times New Roman"/>
        </w:rPr>
      </w:pPr>
    </w:p>
    <w:p w14:paraId="46CA87F2" w14:textId="18D99541" w:rsidR="005627B5" w:rsidRDefault="005627B5" w:rsidP="005627B5">
      <w:pPr>
        <w:rPr>
          <w:rFonts w:eastAsia="Calibri" w:cs="Times New Roman"/>
        </w:rPr>
      </w:pPr>
      <w:r>
        <w:rPr>
          <w:rFonts w:eastAsia="Calibri" w:cs="Times New Roman"/>
        </w:rPr>
        <w:lastRenderedPageBreak/>
        <w:t>In rari casi, queste infezioni possono essere rischiose per la vita del paziente. È importante comunicare al medico se manifesta sintomi quali febbre, ferite, sensazione di stanchezza o problemi dentali. Il medico potrebbe dirle di interrompere Libmyris per un periodo di tempo.</w:t>
      </w:r>
    </w:p>
    <w:p w14:paraId="62CE2767" w14:textId="77777777" w:rsidR="005627B5" w:rsidRDefault="005627B5" w:rsidP="005627B5">
      <w:pPr>
        <w:rPr>
          <w:rFonts w:eastAsia="Calibri" w:cs="Times New Roman"/>
        </w:rPr>
      </w:pPr>
    </w:p>
    <w:p w14:paraId="19CA881E" w14:textId="77777777" w:rsidR="005627B5" w:rsidRDefault="005627B5" w:rsidP="005627B5">
      <w:pPr>
        <w:numPr>
          <w:ilvl w:val="0"/>
          <w:numId w:val="37"/>
        </w:numPr>
        <w:ind w:left="426" w:hanging="426"/>
        <w:rPr>
          <w:rFonts w:eastAsia="Calibri" w:cs="Times New Roman"/>
        </w:rPr>
      </w:pPr>
      <w:r>
        <w:rPr>
          <w:rFonts w:eastAsia="Calibri" w:cs="Times New Roman"/>
        </w:rPr>
        <w:t>Informi il medico se vive o viaggia in regioni dove le infezioni fungine sono molto comuni (ad esempio istoplasmosi, coccidioidomicosi o blastomicosi).</w:t>
      </w:r>
    </w:p>
    <w:p w14:paraId="09D49761" w14:textId="77777777" w:rsidR="005627B5" w:rsidRDefault="005627B5" w:rsidP="005627B5">
      <w:pPr>
        <w:rPr>
          <w:rFonts w:eastAsia="Calibri" w:cs="Times New Roman"/>
        </w:rPr>
      </w:pPr>
    </w:p>
    <w:p w14:paraId="3BC02BB8" w14:textId="77777777" w:rsidR="005627B5" w:rsidRDefault="005627B5" w:rsidP="005627B5">
      <w:pPr>
        <w:numPr>
          <w:ilvl w:val="0"/>
          <w:numId w:val="37"/>
        </w:numPr>
        <w:ind w:left="426" w:hanging="426"/>
        <w:rPr>
          <w:rFonts w:eastAsia="Calibri" w:cs="Times New Roman"/>
        </w:rPr>
      </w:pPr>
      <w:r>
        <w:rPr>
          <w:rFonts w:eastAsia="Calibri" w:cs="Times New Roman"/>
        </w:rPr>
        <w:t>Informi il medico se ha avuto infezioni che continuano a ripresentarsi o se ha altre patologie che aumentano il rischio di infezione.</w:t>
      </w:r>
    </w:p>
    <w:p w14:paraId="565A169F" w14:textId="77777777" w:rsidR="005627B5" w:rsidRDefault="005627B5" w:rsidP="005627B5">
      <w:pPr>
        <w:rPr>
          <w:rFonts w:eastAsia="Calibri" w:cs="Times New Roman"/>
        </w:rPr>
      </w:pPr>
    </w:p>
    <w:p w14:paraId="5922B75D" w14:textId="6A39A18D" w:rsidR="005627B5" w:rsidRDefault="005627B5" w:rsidP="005627B5">
      <w:pPr>
        <w:numPr>
          <w:ilvl w:val="0"/>
          <w:numId w:val="37"/>
        </w:numPr>
        <w:ind w:left="426" w:hanging="426"/>
        <w:rPr>
          <w:rFonts w:eastAsia="Calibri" w:cs="Times New Roman"/>
        </w:rPr>
      </w:pPr>
      <w:r>
        <w:rPr>
          <w:rFonts w:eastAsia="Calibri" w:cs="Times New Roman"/>
        </w:rPr>
        <w:t>Se ha più di 65 anni, potrebbe contrarre infezioni più facilmente mentre assume Libmyris. Lei e il medico dovete prestare particolare attenzione ai segni di infezione durante il trattamento con Libmyris. È importante comunicare al medico se manifesta sintomi di infezioni quali febbre, ferite, sensazione di stanchezza o problemi dentali.</w:t>
      </w:r>
    </w:p>
    <w:p w14:paraId="23E15051" w14:textId="77777777" w:rsidR="005627B5" w:rsidRDefault="005627B5" w:rsidP="005627B5">
      <w:pPr>
        <w:rPr>
          <w:rFonts w:eastAsia="Calibri" w:cs="Times New Roman"/>
        </w:rPr>
      </w:pPr>
    </w:p>
    <w:p w14:paraId="15D2EBA0" w14:textId="77777777" w:rsidR="005627B5" w:rsidRDefault="005627B5" w:rsidP="005627B5">
      <w:pPr>
        <w:rPr>
          <w:rFonts w:eastAsia="Calibri" w:cs="Times New Roman"/>
          <w:u w:val="single"/>
        </w:rPr>
      </w:pPr>
      <w:r>
        <w:rPr>
          <w:rFonts w:eastAsia="Calibri" w:cs="Times New Roman"/>
          <w:u w:val="single"/>
        </w:rPr>
        <w:t>Tubercolosi</w:t>
      </w:r>
    </w:p>
    <w:p w14:paraId="57A61571" w14:textId="77777777" w:rsidR="005627B5" w:rsidRDefault="005627B5" w:rsidP="005627B5">
      <w:pPr>
        <w:rPr>
          <w:rFonts w:eastAsia="Calibri" w:cs="Times New Roman"/>
          <w:u w:val="single"/>
        </w:rPr>
      </w:pPr>
    </w:p>
    <w:p w14:paraId="1991725C" w14:textId="15977A89" w:rsidR="005627B5" w:rsidRDefault="005627B5" w:rsidP="005627B5">
      <w:pPr>
        <w:numPr>
          <w:ilvl w:val="0"/>
          <w:numId w:val="37"/>
        </w:numPr>
        <w:ind w:left="426" w:hanging="426"/>
        <w:rPr>
          <w:rFonts w:eastAsia="Calibri" w:cs="Times New Roman"/>
        </w:rPr>
      </w:pPr>
      <w:r>
        <w:rPr>
          <w:rFonts w:eastAsia="Calibri" w:cs="Times New Roman"/>
        </w:rPr>
        <w:t>È molto importante comunicare al medico se ha mai avuto la tubercolosi, o se è stato a contatto con qualcuno che ha avuto la tubercolosi. Non deve assumere Libmyris se è affetto da tubercolosi attiva.</w:t>
      </w:r>
    </w:p>
    <w:p w14:paraId="7BDCF2E2" w14:textId="3749D4C3" w:rsidR="005627B5" w:rsidRDefault="005627B5" w:rsidP="005627B5">
      <w:pPr>
        <w:numPr>
          <w:ilvl w:val="0"/>
          <w:numId w:val="37"/>
        </w:numPr>
        <w:ind w:left="709" w:hanging="283"/>
        <w:rPr>
          <w:rFonts w:eastAsia="Calibri" w:cs="Times New Roman"/>
        </w:rPr>
      </w:pPr>
      <w:r>
        <w:rPr>
          <w:rFonts w:eastAsia="Calibri" w:cs="Times New Roman"/>
        </w:rPr>
        <w:t xml:space="preserve">Poiché si sono verificati dei casi di tubercolosi in pazienti sottoposti a trattamento con adalimumab, il medico dovrà controllare se presenta segni o sintomi tipici della tubercolosi prima di iniziare la terapia con Libmyris. Questo comporterà una valutazione medica approfondita del la sua anamnesi e appropriati esami clinici (ad esempio una radiografia del torace e il test alla tubercolina). L’esecuzione e i risultati di tali esami devono essere registrati nella </w:t>
      </w:r>
      <w:r>
        <w:rPr>
          <w:rFonts w:eastAsia="Calibri" w:cs="Times New Roman"/>
          <w:b/>
          <w:bCs/>
        </w:rPr>
        <w:t>Scheda Promemoria per il Paziente</w:t>
      </w:r>
      <w:r>
        <w:rPr>
          <w:rFonts w:eastAsia="Calibri" w:cs="Times New Roman"/>
        </w:rPr>
        <w:t>.</w:t>
      </w:r>
    </w:p>
    <w:p w14:paraId="665EC288" w14:textId="77777777" w:rsidR="005627B5" w:rsidRDefault="005627B5" w:rsidP="005627B5">
      <w:pPr>
        <w:numPr>
          <w:ilvl w:val="0"/>
          <w:numId w:val="37"/>
        </w:numPr>
        <w:ind w:left="709" w:hanging="283"/>
        <w:rPr>
          <w:rFonts w:eastAsia="Calibri" w:cs="Times New Roman"/>
        </w:rPr>
      </w:pPr>
      <w:r>
        <w:rPr>
          <w:rFonts w:eastAsia="Calibri" w:cs="Times New Roman"/>
        </w:rPr>
        <w:t>La tubercolosi si può manifestare durante la terapia nonostante lei abbia ricevuto un trattamento per la prevenzione della tubercolosi.</w:t>
      </w:r>
    </w:p>
    <w:p w14:paraId="5C59D41D" w14:textId="77777777" w:rsidR="005627B5" w:rsidRDefault="005627B5" w:rsidP="005627B5">
      <w:pPr>
        <w:numPr>
          <w:ilvl w:val="0"/>
          <w:numId w:val="37"/>
        </w:numPr>
        <w:ind w:left="709" w:hanging="283"/>
        <w:rPr>
          <w:rFonts w:eastAsia="Calibri" w:cs="Times New Roman"/>
        </w:rPr>
      </w:pPr>
      <w:r>
        <w:rPr>
          <w:rFonts w:eastAsia="Calibri" w:cs="Times New Roman"/>
        </w:rPr>
        <w:t>Contatti immediatamente il medico se durante o dopo la terapia compaiono sintomi di tubercolosi (ad esempio tosse che non scompare, perdita di peso, mancanza di energia, febbre leggera) o di altre infezioni.</w:t>
      </w:r>
    </w:p>
    <w:p w14:paraId="7D2B4E46" w14:textId="77777777" w:rsidR="005627B5" w:rsidRDefault="005627B5" w:rsidP="005627B5">
      <w:pPr>
        <w:rPr>
          <w:rFonts w:eastAsia="Calibri" w:cs="Times New Roman"/>
        </w:rPr>
      </w:pPr>
    </w:p>
    <w:p w14:paraId="0166C94C" w14:textId="77777777" w:rsidR="005627B5" w:rsidRDefault="005627B5" w:rsidP="005627B5">
      <w:pPr>
        <w:rPr>
          <w:rFonts w:eastAsia="Calibri" w:cs="Times New Roman"/>
          <w:u w:val="single"/>
        </w:rPr>
      </w:pPr>
      <w:r>
        <w:rPr>
          <w:rFonts w:eastAsia="Calibri" w:cs="Times New Roman"/>
          <w:u w:val="single"/>
        </w:rPr>
        <w:t>Epatite B</w:t>
      </w:r>
    </w:p>
    <w:p w14:paraId="5F451172" w14:textId="77777777" w:rsidR="005627B5" w:rsidRDefault="005627B5" w:rsidP="005627B5">
      <w:pPr>
        <w:rPr>
          <w:rFonts w:eastAsia="Calibri" w:cs="Times New Roman"/>
          <w:u w:val="single"/>
        </w:rPr>
      </w:pPr>
    </w:p>
    <w:p w14:paraId="77BB1C07" w14:textId="77777777" w:rsidR="005627B5" w:rsidRDefault="005627B5" w:rsidP="005627B5">
      <w:pPr>
        <w:numPr>
          <w:ilvl w:val="0"/>
          <w:numId w:val="37"/>
        </w:numPr>
        <w:ind w:left="426" w:hanging="426"/>
        <w:rPr>
          <w:rFonts w:eastAsia="Calibri" w:cs="Times New Roman"/>
        </w:rPr>
      </w:pPr>
      <w:r>
        <w:rPr>
          <w:rFonts w:eastAsia="Calibri" w:cs="Times New Roman"/>
        </w:rPr>
        <w:t>Comunichi al medico se lei è portatore del virus dell’epatite B (HBV), se ha un’infezione in fase attiva da virus dell’epatite B o se pensa di poter essere a rischio di contrarre il virus dell’epatite B.</w:t>
      </w:r>
    </w:p>
    <w:p w14:paraId="602F2723" w14:textId="77777777" w:rsidR="005627B5" w:rsidRDefault="005627B5" w:rsidP="005627B5">
      <w:pPr>
        <w:numPr>
          <w:ilvl w:val="0"/>
          <w:numId w:val="37"/>
        </w:numPr>
        <w:ind w:left="709" w:hanging="283"/>
        <w:rPr>
          <w:rFonts w:eastAsia="Calibri" w:cs="Times New Roman"/>
        </w:rPr>
      </w:pPr>
      <w:r>
        <w:rPr>
          <w:rFonts w:eastAsia="Calibri" w:cs="Times New Roman"/>
        </w:rPr>
        <w:t>Il medico la deve testare per l’infezione da virus dell’epatite B. Nei portatori di HBV, l’assunzione di adalimumab può indurre il virus ad attivarsi nuovamente.</w:t>
      </w:r>
    </w:p>
    <w:p w14:paraId="0BFD4774" w14:textId="77777777" w:rsidR="005627B5" w:rsidRDefault="005627B5" w:rsidP="005627B5">
      <w:pPr>
        <w:numPr>
          <w:ilvl w:val="0"/>
          <w:numId w:val="37"/>
        </w:numPr>
        <w:ind w:left="709" w:hanging="283"/>
        <w:rPr>
          <w:rFonts w:eastAsia="Calibri" w:cs="Times New Roman"/>
        </w:rPr>
      </w:pPr>
      <w:r>
        <w:rPr>
          <w:rFonts w:eastAsia="Calibri" w:cs="Times New Roman"/>
        </w:rPr>
        <w:t>In alcuni rari casi, soprattutto se il paziente è sottoposto a terapia con altri farmaci che sopprimono il sistema immunitario, la riattivazione del virus dell’epatite B può mettere a repentaglio la vita del paziente.</w:t>
      </w:r>
    </w:p>
    <w:p w14:paraId="0EAAE989" w14:textId="77777777" w:rsidR="005627B5" w:rsidRDefault="005627B5" w:rsidP="005627B5">
      <w:pPr>
        <w:rPr>
          <w:rFonts w:eastAsia="Calibri" w:cs="Times New Roman"/>
        </w:rPr>
      </w:pPr>
    </w:p>
    <w:p w14:paraId="4DCDEFAE" w14:textId="77777777" w:rsidR="005627B5" w:rsidRDefault="005627B5" w:rsidP="005627B5">
      <w:pPr>
        <w:rPr>
          <w:rFonts w:eastAsia="Calibri" w:cs="Times New Roman"/>
          <w:u w:val="single"/>
        </w:rPr>
      </w:pPr>
      <w:r>
        <w:rPr>
          <w:rFonts w:eastAsia="Calibri" w:cs="Times New Roman"/>
          <w:u w:val="single"/>
        </w:rPr>
        <w:t>Interventi chirurgici o procedure dentistiche</w:t>
      </w:r>
    </w:p>
    <w:p w14:paraId="7070C7EA" w14:textId="77777777" w:rsidR="005627B5" w:rsidRDefault="005627B5" w:rsidP="005627B5">
      <w:pPr>
        <w:rPr>
          <w:rFonts w:eastAsia="Calibri" w:cs="Times New Roman"/>
          <w:u w:val="single"/>
        </w:rPr>
      </w:pPr>
    </w:p>
    <w:p w14:paraId="31B256D1" w14:textId="15CE04AB" w:rsidR="005627B5" w:rsidRDefault="005627B5" w:rsidP="005627B5">
      <w:pPr>
        <w:numPr>
          <w:ilvl w:val="0"/>
          <w:numId w:val="37"/>
        </w:numPr>
        <w:ind w:left="426" w:hanging="426"/>
        <w:rPr>
          <w:rFonts w:eastAsia="Calibri" w:cs="Times New Roman"/>
        </w:rPr>
      </w:pPr>
      <w:r>
        <w:rPr>
          <w:rFonts w:eastAsia="Calibri" w:cs="Times New Roman"/>
        </w:rPr>
        <w:t>Prima di un intervento chirurgico o di procedure dentistiche, informi il medico che sta assumendo Libmyris. Il medico potrebbe consigliarle la sospensione temporanea di Libmyris.</w:t>
      </w:r>
    </w:p>
    <w:p w14:paraId="21B95EAD" w14:textId="77777777" w:rsidR="005627B5" w:rsidRDefault="005627B5" w:rsidP="005627B5">
      <w:pPr>
        <w:rPr>
          <w:rFonts w:eastAsia="Calibri" w:cs="Times New Roman"/>
        </w:rPr>
      </w:pPr>
    </w:p>
    <w:p w14:paraId="5F71E903" w14:textId="77777777" w:rsidR="005627B5" w:rsidRDefault="005627B5" w:rsidP="005627B5">
      <w:pPr>
        <w:rPr>
          <w:rFonts w:eastAsia="Calibri" w:cs="Times New Roman"/>
          <w:u w:val="single"/>
        </w:rPr>
      </w:pPr>
      <w:r>
        <w:rPr>
          <w:rFonts w:eastAsia="Calibri" w:cs="Times New Roman"/>
          <w:u w:val="single"/>
        </w:rPr>
        <w:t>Malattie demielinizzanti</w:t>
      </w:r>
    </w:p>
    <w:p w14:paraId="300513F3" w14:textId="77777777" w:rsidR="005627B5" w:rsidRDefault="005627B5" w:rsidP="005627B5">
      <w:pPr>
        <w:rPr>
          <w:rFonts w:eastAsia="Calibri" w:cs="Times New Roman"/>
          <w:u w:val="single"/>
        </w:rPr>
      </w:pPr>
    </w:p>
    <w:p w14:paraId="4DDB0E6B" w14:textId="5FD15F51" w:rsidR="005627B5" w:rsidRDefault="005627B5" w:rsidP="005627B5">
      <w:pPr>
        <w:numPr>
          <w:ilvl w:val="0"/>
          <w:numId w:val="37"/>
        </w:numPr>
        <w:ind w:left="426" w:hanging="426"/>
        <w:rPr>
          <w:rFonts w:eastAsia="Calibri" w:cs="Times New Roman"/>
        </w:rPr>
      </w:pPr>
      <w:r>
        <w:rPr>
          <w:rFonts w:eastAsia="Calibri" w:cs="Times New Roman"/>
        </w:rPr>
        <w:t>Se è affetto da o sviluppa una malattia demielinizzante (malattia che colpisce lo strato isolante attorno ai nervi, come la sclerosi multipla), il medico deciderà se è il caso di iniziare o continuare a ricevere il trattamento con Libmyris. Informi il medico immediatamente nel caso in cui lei manifesti sintomi quali variazioni nella visione, debolezza di braccia o gambe o intorpidimento o formicolio che interessi qualsiasi parte del corpo.</w:t>
      </w:r>
    </w:p>
    <w:p w14:paraId="67C5011A" w14:textId="77777777" w:rsidR="005627B5" w:rsidRDefault="005627B5" w:rsidP="005627B5">
      <w:pPr>
        <w:rPr>
          <w:rFonts w:eastAsia="Calibri" w:cs="Times New Roman"/>
        </w:rPr>
      </w:pPr>
    </w:p>
    <w:p w14:paraId="0BC8214F" w14:textId="77777777" w:rsidR="005627B5" w:rsidRDefault="005627B5" w:rsidP="005627B5">
      <w:pPr>
        <w:rPr>
          <w:rFonts w:eastAsia="Calibri" w:cs="Times New Roman"/>
          <w:u w:val="single"/>
        </w:rPr>
      </w:pPr>
      <w:r>
        <w:rPr>
          <w:rFonts w:eastAsia="Calibri" w:cs="Times New Roman"/>
          <w:u w:val="single"/>
        </w:rPr>
        <w:t>Vaccinazioni</w:t>
      </w:r>
    </w:p>
    <w:p w14:paraId="17B28588" w14:textId="77777777" w:rsidR="005627B5" w:rsidRDefault="005627B5" w:rsidP="005627B5">
      <w:pPr>
        <w:rPr>
          <w:rFonts w:eastAsia="Calibri" w:cs="Times New Roman"/>
          <w:u w:val="single"/>
        </w:rPr>
      </w:pPr>
    </w:p>
    <w:p w14:paraId="36B95DDE" w14:textId="5A1CACE8" w:rsidR="005627B5" w:rsidRDefault="005627B5" w:rsidP="005627B5">
      <w:pPr>
        <w:numPr>
          <w:ilvl w:val="0"/>
          <w:numId w:val="37"/>
        </w:numPr>
        <w:ind w:left="426" w:hanging="426"/>
        <w:rPr>
          <w:rFonts w:eastAsia="Calibri" w:cs="Times New Roman"/>
        </w:rPr>
      </w:pPr>
      <w:r>
        <w:rPr>
          <w:rFonts w:eastAsia="Calibri" w:cs="Times New Roman"/>
        </w:rPr>
        <w:t>Certi vaccini possono causare infezioni e non devono essere somministrati durante il trattamento con Libmyris.</w:t>
      </w:r>
    </w:p>
    <w:p w14:paraId="0052CE9E" w14:textId="77777777" w:rsidR="005627B5" w:rsidRDefault="005627B5" w:rsidP="005627B5">
      <w:pPr>
        <w:numPr>
          <w:ilvl w:val="0"/>
          <w:numId w:val="37"/>
        </w:numPr>
        <w:ind w:left="709" w:hanging="283"/>
        <w:rPr>
          <w:rFonts w:eastAsia="Calibri" w:cs="Times New Roman"/>
        </w:rPr>
      </w:pPr>
      <w:r>
        <w:rPr>
          <w:rFonts w:eastAsia="Calibri" w:cs="Times New Roman"/>
        </w:rPr>
        <w:t>Consulti il medico prima di sottoporsi a vaccinazioni.</w:t>
      </w:r>
    </w:p>
    <w:p w14:paraId="03CD2306" w14:textId="4D36DE96" w:rsidR="005627B5" w:rsidRDefault="005627B5" w:rsidP="005627B5">
      <w:pPr>
        <w:numPr>
          <w:ilvl w:val="0"/>
          <w:numId w:val="37"/>
        </w:numPr>
        <w:ind w:left="709" w:hanging="283"/>
        <w:rPr>
          <w:rFonts w:eastAsia="Calibri" w:cs="Times New Roman"/>
        </w:rPr>
      </w:pPr>
      <w:r>
        <w:rPr>
          <w:rFonts w:eastAsia="Calibri" w:cs="Times New Roman"/>
        </w:rPr>
        <w:t>Si raccomanda, se possibile, di sottoporre i bambini a tutte le vaccinazioni previste per la loro età prima di iniziare il trattamento con Libmyris.</w:t>
      </w:r>
    </w:p>
    <w:p w14:paraId="6FC54351" w14:textId="597856D6" w:rsidR="005627B5" w:rsidRDefault="005627B5" w:rsidP="005627B5">
      <w:pPr>
        <w:numPr>
          <w:ilvl w:val="0"/>
          <w:numId w:val="37"/>
        </w:numPr>
        <w:ind w:left="709" w:hanging="283"/>
        <w:rPr>
          <w:rFonts w:eastAsia="Calibri" w:cs="Times New Roman"/>
        </w:rPr>
      </w:pPr>
      <w:r>
        <w:rPr>
          <w:rFonts w:eastAsia="Calibri" w:cs="Times New Roman"/>
        </w:rPr>
        <w:t>Se ha assunto Libmyris durante la gravidanza, il bambino potrebbe avere un maggior rischio di contrarre tale infezione fino a circa 5 mesi dopo l’ultima somministrazione di Libmyris effettuata. È importante che lei riferisca al pediatra o ad altro operatore sanitario del suo utilizzo di Libmyris durante la gravidanza, cosicché possano decidere quando il bambino deve ricevere qualsiasi tipo di vaccinazione.</w:t>
      </w:r>
    </w:p>
    <w:p w14:paraId="7DB47418" w14:textId="77777777" w:rsidR="005627B5" w:rsidRDefault="005627B5" w:rsidP="005627B5">
      <w:pPr>
        <w:rPr>
          <w:rFonts w:eastAsia="Calibri" w:cs="Times New Roman"/>
        </w:rPr>
      </w:pPr>
    </w:p>
    <w:p w14:paraId="0ED6A58C" w14:textId="77777777" w:rsidR="005627B5" w:rsidRDefault="005627B5" w:rsidP="005627B5">
      <w:pPr>
        <w:rPr>
          <w:rFonts w:eastAsia="Calibri" w:cs="Times New Roman"/>
          <w:u w:val="single"/>
        </w:rPr>
      </w:pPr>
      <w:r>
        <w:rPr>
          <w:rFonts w:eastAsia="Calibri" w:cs="Times New Roman"/>
          <w:u w:val="single"/>
        </w:rPr>
        <w:t>Insufficienza cardiaca</w:t>
      </w:r>
    </w:p>
    <w:p w14:paraId="5B99A3D4" w14:textId="77777777" w:rsidR="005627B5" w:rsidRDefault="005627B5" w:rsidP="005627B5">
      <w:pPr>
        <w:rPr>
          <w:rFonts w:eastAsia="Calibri" w:cs="Times New Roman"/>
          <w:u w:val="single"/>
        </w:rPr>
      </w:pPr>
    </w:p>
    <w:p w14:paraId="302EF028" w14:textId="18DBAEFA" w:rsidR="005627B5" w:rsidRDefault="005627B5" w:rsidP="005627B5">
      <w:pPr>
        <w:numPr>
          <w:ilvl w:val="0"/>
          <w:numId w:val="37"/>
        </w:numPr>
        <w:ind w:left="426" w:hanging="426"/>
        <w:rPr>
          <w:rFonts w:eastAsia="Calibri" w:cs="Times New Roman"/>
        </w:rPr>
      </w:pPr>
      <w:r>
        <w:rPr>
          <w:rFonts w:eastAsia="Calibri" w:cs="Times New Roman"/>
        </w:rPr>
        <w:t>In caso abbia una lieve insufficienza cardiaca e venga trattato con Libmyris, lo stato della sua insufficienza cardiaca deve essere monitorato attentamente dal medico. È importante informare il medico se ha avuto o ha una grave condizione cardiaca. Se sviluppa nuovi sintomi di insufficienza cardiaca o se i sintomi già esistenti dovessero peggiorare (ad es. respiro corto o gonfiore dei piedi), contatti immediatamente il medico. Il medico deciderà se deve assumere Libmyris.</w:t>
      </w:r>
    </w:p>
    <w:p w14:paraId="13BFF6D7" w14:textId="77777777" w:rsidR="005627B5" w:rsidRDefault="005627B5" w:rsidP="005627B5">
      <w:pPr>
        <w:rPr>
          <w:rFonts w:eastAsia="Calibri" w:cs="Times New Roman"/>
        </w:rPr>
      </w:pPr>
    </w:p>
    <w:p w14:paraId="466D5472" w14:textId="77777777" w:rsidR="005627B5" w:rsidRDefault="005627B5" w:rsidP="005627B5">
      <w:pPr>
        <w:rPr>
          <w:rFonts w:eastAsia="Calibri" w:cs="Times New Roman"/>
          <w:u w:val="single"/>
        </w:rPr>
      </w:pPr>
      <w:r>
        <w:rPr>
          <w:rFonts w:eastAsia="Calibri" w:cs="Times New Roman"/>
          <w:u w:val="single"/>
        </w:rPr>
        <w:t>Febbre, lividi, emorragie o pallore</w:t>
      </w:r>
    </w:p>
    <w:p w14:paraId="6B4D780C" w14:textId="77777777" w:rsidR="005627B5" w:rsidRDefault="005627B5" w:rsidP="005627B5">
      <w:pPr>
        <w:rPr>
          <w:rFonts w:eastAsia="Calibri" w:cs="Times New Roman"/>
          <w:u w:val="single"/>
        </w:rPr>
      </w:pPr>
    </w:p>
    <w:p w14:paraId="16034E03" w14:textId="77777777" w:rsidR="005627B5" w:rsidRDefault="005627B5" w:rsidP="005627B5">
      <w:pPr>
        <w:numPr>
          <w:ilvl w:val="0"/>
          <w:numId w:val="37"/>
        </w:numPr>
        <w:ind w:left="426" w:hanging="426"/>
        <w:rPr>
          <w:rFonts w:eastAsia="Calibri" w:cs="Times New Roman"/>
        </w:rPr>
      </w:pPr>
      <w:r>
        <w:rPr>
          <w:rFonts w:eastAsia="Calibri" w:cs="Times New Roman"/>
        </w:rPr>
        <w:t>In alcuni pazienti l’organismo può non essere in grado di produrre un quantitativo di cellule ematiche sufficiente e tale da combattere le infezioni o ad arrestare un’emorragia. Il medico potrebbe decidere di interrompere la terapia. Nel caso in cui abbia febbre persistente, lividi o facilità di sanguinamento o pallore, si rivolga immediatamente al medico.</w:t>
      </w:r>
    </w:p>
    <w:p w14:paraId="17D48110" w14:textId="77777777" w:rsidR="005627B5" w:rsidRDefault="005627B5" w:rsidP="005627B5">
      <w:pPr>
        <w:rPr>
          <w:rFonts w:eastAsia="Calibri" w:cs="Times New Roman"/>
        </w:rPr>
      </w:pPr>
    </w:p>
    <w:p w14:paraId="4E681096" w14:textId="77777777" w:rsidR="005627B5" w:rsidRDefault="005627B5" w:rsidP="005627B5">
      <w:pPr>
        <w:rPr>
          <w:rFonts w:eastAsia="Calibri" w:cs="Times New Roman"/>
          <w:u w:val="single"/>
        </w:rPr>
      </w:pPr>
      <w:r>
        <w:rPr>
          <w:rFonts w:eastAsia="Calibri" w:cs="Times New Roman"/>
          <w:u w:val="single"/>
        </w:rPr>
        <w:t>Tumori</w:t>
      </w:r>
    </w:p>
    <w:p w14:paraId="0951392A" w14:textId="77777777" w:rsidR="005627B5" w:rsidRDefault="005627B5" w:rsidP="005627B5">
      <w:pPr>
        <w:rPr>
          <w:rFonts w:eastAsia="Calibri" w:cs="Times New Roman"/>
          <w:u w:val="single"/>
        </w:rPr>
      </w:pPr>
    </w:p>
    <w:p w14:paraId="0C0ABE9A" w14:textId="77777777" w:rsidR="005627B5" w:rsidRDefault="005627B5" w:rsidP="005627B5">
      <w:pPr>
        <w:numPr>
          <w:ilvl w:val="0"/>
          <w:numId w:val="37"/>
        </w:numPr>
        <w:ind w:left="426" w:hanging="426"/>
        <w:rPr>
          <w:rFonts w:eastAsia="Calibri" w:cs="Times New Roman"/>
        </w:rPr>
      </w:pPr>
      <w:r>
        <w:rPr>
          <w:rFonts w:eastAsia="Calibri" w:cs="Times New Roman"/>
        </w:rPr>
        <w:t>Nei pazienti, sia bambini sia adulti, sottoposti a trattamento con adalimumab o con altri farmaci anti-TNF, si sono manifestati molto raramente alcuni tipi di tumori.</w:t>
      </w:r>
    </w:p>
    <w:p w14:paraId="133ED238" w14:textId="77777777" w:rsidR="005627B5" w:rsidRDefault="005627B5" w:rsidP="005627B5">
      <w:pPr>
        <w:numPr>
          <w:ilvl w:val="0"/>
          <w:numId w:val="37"/>
        </w:numPr>
        <w:ind w:left="709" w:hanging="283"/>
        <w:rPr>
          <w:rFonts w:eastAsia="Calibri" w:cs="Times New Roman"/>
        </w:rPr>
      </w:pPr>
      <w:r>
        <w:rPr>
          <w:rFonts w:eastAsia="Calibri" w:cs="Times New Roman"/>
        </w:rPr>
        <w:t>I pazienti con artrite reumatoide di grave entità da molto tempo possono presentare un rischio superiore alla media di sviluppare un linfoma (un tumore che colpisce il sistema linfatico) e leucemia (un tumore che colpisce il sangue e il midollo osseo).</w:t>
      </w:r>
    </w:p>
    <w:p w14:paraId="6C1371A1" w14:textId="79086108" w:rsidR="005627B5" w:rsidRDefault="005627B5" w:rsidP="005627B5">
      <w:pPr>
        <w:numPr>
          <w:ilvl w:val="0"/>
          <w:numId w:val="37"/>
        </w:numPr>
        <w:ind w:left="709" w:hanging="283"/>
        <w:rPr>
          <w:rFonts w:eastAsia="Calibri" w:cs="Times New Roman"/>
        </w:rPr>
      </w:pPr>
      <w:r>
        <w:rPr>
          <w:rFonts w:eastAsia="Calibri" w:cs="Times New Roman"/>
        </w:rPr>
        <w:t>Se lei assume Libmyris, il rischio di contrarre linfomi, leucemia o altri tumori può aumentare. In rare circostanze, nei pazienti sottoposti a terapia con adalimumab, è stato osservato un tipo di linfoma non comune e grave. Alcuni di questi pazienti erano anche in terapia con azatioprina o 6-mercaptopurina.</w:t>
      </w:r>
    </w:p>
    <w:p w14:paraId="40FB0BAC" w14:textId="1EA10F14" w:rsidR="005627B5" w:rsidRDefault="005627B5" w:rsidP="005627B5">
      <w:pPr>
        <w:numPr>
          <w:ilvl w:val="0"/>
          <w:numId w:val="37"/>
        </w:numPr>
        <w:ind w:left="709" w:hanging="283"/>
        <w:rPr>
          <w:rFonts w:eastAsia="Calibri" w:cs="Times New Roman"/>
        </w:rPr>
      </w:pPr>
      <w:r>
        <w:rPr>
          <w:rFonts w:eastAsia="Calibri" w:cs="Times New Roman"/>
        </w:rPr>
        <w:t>Avvisi il medico se sta assumendo azatioprina o 6-mercaptopurina con Libmyris.</w:t>
      </w:r>
    </w:p>
    <w:p w14:paraId="79FBABC2" w14:textId="77777777" w:rsidR="005627B5" w:rsidRDefault="005627B5" w:rsidP="005627B5">
      <w:pPr>
        <w:numPr>
          <w:ilvl w:val="0"/>
          <w:numId w:val="37"/>
        </w:numPr>
        <w:ind w:left="709" w:hanging="283"/>
        <w:rPr>
          <w:rFonts w:eastAsia="Calibri" w:cs="Times New Roman"/>
        </w:rPr>
      </w:pPr>
      <w:r>
        <w:rPr>
          <w:rFonts w:eastAsia="Calibri" w:cs="Times New Roman"/>
        </w:rPr>
        <w:t>Nei pazienti che assumono adalimumab, sono stati osservati casi di carcinoma cutaneo non melanocitico.</w:t>
      </w:r>
    </w:p>
    <w:p w14:paraId="46F92F5B" w14:textId="77777777" w:rsidR="005627B5" w:rsidRDefault="005627B5" w:rsidP="005627B5">
      <w:pPr>
        <w:numPr>
          <w:ilvl w:val="0"/>
          <w:numId w:val="37"/>
        </w:numPr>
        <w:ind w:left="709" w:hanging="283"/>
        <w:rPr>
          <w:rFonts w:eastAsia="Calibri" w:cs="Times New Roman"/>
        </w:rPr>
      </w:pPr>
      <w:r>
        <w:rPr>
          <w:rFonts w:eastAsia="Calibri" w:cs="Times New Roman"/>
        </w:rPr>
        <w:t>Se dovessero comparire nuove lesioni cutanee nel corso della terapia o successivamente ad essa o se l’aspetto delle lesioni già esistenti si dovesse modificare, lo riferisca al medico.</w:t>
      </w:r>
    </w:p>
    <w:p w14:paraId="609A95E4" w14:textId="77777777" w:rsidR="005627B5" w:rsidRDefault="005627B5" w:rsidP="005627B5">
      <w:pPr>
        <w:numPr>
          <w:ilvl w:val="0"/>
          <w:numId w:val="37"/>
        </w:numPr>
        <w:ind w:left="426" w:hanging="426"/>
        <w:rPr>
          <w:rFonts w:eastAsia="Calibri" w:cs="Times New Roman"/>
        </w:rPr>
      </w:pPr>
      <w:r>
        <w:rPr>
          <w:rFonts w:eastAsia="Calibri" w:cs="Times New Roman"/>
        </w:rPr>
        <w:t>Ci sono stati casi di neoplasie, oltre al linfoma, in pazienti con uno specifico tipo di malattia del polmone chiamata Malattia Polmonare Cronica Ostruttiva (COPD) trattati con un altro anti-TNF. Se soffre di COPD, o fuma molto, deve discutere con il medico se è appropriato il trattamento con un anti-TNF.</w:t>
      </w:r>
    </w:p>
    <w:p w14:paraId="257531E2" w14:textId="77777777" w:rsidR="005627B5" w:rsidRDefault="005627B5" w:rsidP="005627B5">
      <w:pPr>
        <w:rPr>
          <w:rFonts w:eastAsia="Calibri" w:cs="Times New Roman"/>
        </w:rPr>
      </w:pPr>
    </w:p>
    <w:p w14:paraId="1C076DB7" w14:textId="77777777" w:rsidR="005627B5" w:rsidRDefault="005627B5" w:rsidP="005627B5">
      <w:pPr>
        <w:rPr>
          <w:rFonts w:eastAsia="Calibri" w:cs="Times New Roman"/>
          <w:u w:val="single"/>
        </w:rPr>
      </w:pPr>
      <w:r>
        <w:rPr>
          <w:rFonts w:eastAsia="Calibri" w:cs="Times New Roman"/>
          <w:u w:val="single"/>
        </w:rPr>
        <w:t>Malattia autoimmune</w:t>
      </w:r>
    </w:p>
    <w:p w14:paraId="6408CB50" w14:textId="77777777" w:rsidR="005627B5" w:rsidRDefault="005627B5" w:rsidP="005627B5">
      <w:pPr>
        <w:rPr>
          <w:rFonts w:eastAsia="Calibri" w:cs="Times New Roman"/>
          <w:u w:val="single"/>
        </w:rPr>
      </w:pPr>
    </w:p>
    <w:p w14:paraId="406CA0FE" w14:textId="6E00EB74" w:rsidR="005627B5" w:rsidRDefault="005627B5" w:rsidP="005627B5">
      <w:pPr>
        <w:numPr>
          <w:ilvl w:val="0"/>
          <w:numId w:val="37"/>
        </w:numPr>
        <w:ind w:left="426" w:hanging="426"/>
        <w:rPr>
          <w:rFonts w:eastAsia="Calibri" w:cs="Times New Roman"/>
        </w:rPr>
      </w:pPr>
      <w:r>
        <w:rPr>
          <w:rFonts w:eastAsia="Calibri" w:cs="Times New Roman"/>
        </w:rPr>
        <w:t>Raramente, il trattamento con Libmyris può portare alla manifestazione di una sindrome come il lupus. Informi il medico qualora si manifestino sintomi come eruzione cutanea persistente di natura inspiegabile, febbre, dolore alle articolazioni o affaticamento.</w:t>
      </w:r>
    </w:p>
    <w:p w14:paraId="2268FD74" w14:textId="77777777" w:rsidR="005627B5" w:rsidRDefault="005627B5" w:rsidP="005627B5">
      <w:pPr>
        <w:rPr>
          <w:rFonts w:eastAsia="Calibri" w:cs="Times New Roman"/>
          <w:b/>
          <w:bCs/>
        </w:rPr>
      </w:pPr>
    </w:p>
    <w:p w14:paraId="30D00210" w14:textId="77777777" w:rsidR="005627B5" w:rsidRDefault="005627B5" w:rsidP="005627B5">
      <w:pPr>
        <w:rPr>
          <w:rFonts w:eastAsia="Calibri" w:cs="Times New Roman"/>
          <w:b/>
          <w:bCs/>
        </w:rPr>
      </w:pPr>
      <w:r>
        <w:rPr>
          <w:rFonts w:eastAsia="Calibri" w:cs="Times New Roman"/>
          <w:b/>
          <w:bCs/>
        </w:rPr>
        <w:t>Bambini e adolescenti</w:t>
      </w:r>
    </w:p>
    <w:p w14:paraId="36EBFF1F" w14:textId="58714417" w:rsidR="005627B5" w:rsidRDefault="005627B5" w:rsidP="005627B5">
      <w:pPr>
        <w:numPr>
          <w:ilvl w:val="0"/>
          <w:numId w:val="37"/>
        </w:numPr>
        <w:ind w:left="426" w:hanging="426"/>
        <w:rPr>
          <w:rFonts w:eastAsia="Calibri" w:cs="Times New Roman"/>
        </w:rPr>
      </w:pPr>
      <w:r>
        <w:rPr>
          <w:rFonts w:eastAsia="Calibri" w:cs="Times New Roman"/>
        </w:rPr>
        <w:lastRenderedPageBreak/>
        <w:t>Vaccinazioni: se possibile, i bambini devono aver già fatto tutte le vaccinazioni prima di usare Libmyris.</w:t>
      </w:r>
    </w:p>
    <w:p w14:paraId="16A723E7" w14:textId="77777777" w:rsidR="005627B5" w:rsidRDefault="005627B5" w:rsidP="005627B5">
      <w:pPr>
        <w:rPr>
          <w:rFonts w:eastAsia="Calibri" w:cs="Times New Roman"/>
          <w:b/>
          <w:bCs/>
        </w:rPr>
      </w:pPr>
    </w:p>
    <w:p w14:paraId="25190E04" w14:textId="2BC2BDCA" w:rsidR="005627B5" w:rsidRDefault="005627B5" w:rsidP="005627B5">
      <w:pPr>
        <w:rPr>
          <w:rFonts w:eastAsia="Calibri" w:cs="Times New Roman"/>
          <w:b/>
          <w:bCs/>
        </w:rPr>
      </w:pPr>
      <w:r>
        <w:rPr>
          <w:rFonts w:eastAsia="Calibri" w:cs="Times New Roman"/>
          <w:b/>
          <w:bCs/>
        </w:rPr>
        <w:t>Altri medicinali e Libmyris</w:t>
      </w:r>
    </w:p>
    <w:p w14:paraId="4D3B72AA" w14:textId="77777777" w:rsidR="005627B5" w:rsidRDefault="005627B5" w:rsidP="005627B5">
      <w:pPr>
        <w:rPr>
          <w:rFonts w:eastAsia="Calibri" w:cs="Times New Roman"/>
        </w:rPr>
      </w:pPr>
      <w:r>
        <w:rPr>
          <w:rFonts w:eastAsia="Calibri" w:cs="Times New Roman"/>
        </w:rPr>
        <w:t>Informi il medico o il farmacista se sta assumendo, ha recentemente assunto o potrebbe assumere qualsiasi altro medicinale.</w:t>
      </w:r>
    </w:p>
    <w:p w14:paraId="7CAABAF9" w14:textId="77777777" w:rsidR="005627B5" w:rsidRDefault="005627B5" w:rsidP="005627B5">
      <w:pPr>
        <w:rPr>
          <w:rFonts w:eastAsia="Calibri" w:cs="Times New Roman"/>
        </w:rPr>
      </w:pPr>
    </w:p>
    <w:p w14:paraId="3CD3CCC8" w14:textId="016D8B0D" w:rsidR="005627B5" w:rsidRDefault="005627B5" w:rsidP="005627B5">
      <w:pPr>
        <w:rPr>
          <w:rFonts w:eastAsia="Calibri" w:cs="Times New Roman"/>
        </w:rPr>
      </w:pPr>
      <w:r>
        <w:rPr>
          <w:rFonts w:eastAsia="Calibri" w:cs="Times New Roman"/>
        </w:rPr>
        <w:t>Non usi Libmyris con medicinali che contengono i seguenti principi attivi a causa del rischio aumentato di avere infezioni gravi:</w:t>
      </w:r>
    </w:p>
    <w:p w14:paraId="2463E4E8" w14:textId="77777777" w:rsidR="005627B5" w:rsidRDefault="005627B5" w:rsidP="005627B5">
      <w:pPr>
        <w:numPr>
          <w:ilvl w:val="0"/>
          <w:numId w:val="37"/>
        </w:numPr>
        <w:ind w:left="426" w:hanging="426"/>
        <w:rPr>
          <w:rFonts w:eastAsia="Calibri" w:cs="Times New Roman"/>
        </w:rPr>
      </w:pPr>
      <w:r>
        <w:rPr>
          <w:rFonts w:eastAsia="Calibri" w:cs="Times New Roman"/>
        </w:rPr>
        <w:t>anakinra</w:t>
      </w:r>
    </w:p>
    <w:p w14:paraId="2751605D" w14:textId="77777777" w:rsidR="005627B5" w:rsidRDefault="005627B5" w:rsidP="005627B5">
      <w:pPr>
        <w:numPr>
          <w:ilvl w:val="0"/>
          <w:numId w:val="37"/>
        </w:numPr>
        <w:ind w:left="426" w:hanging="426"/>
        <w:rPr>
          <w:rFonts w:eastAsia="Calibri" w:cs="Times New Roman"/>
        </w:rPr>
      </w:pPr>
      <w:r>
        <w:rPr>
          <w:rFonts w:eastAsia="Calibri" w:cs="Times New Roman"/>
        </w:rPr>
        <w:t>abatacept.</w:t>
      </w:r>
    </w:p>
    <w:p w14:paraId="77EA9F95" w14:textId="77777777" w:rsidR="005627B5" w:rsidRDefault="005627B5" w:rsidP="005627B5">
      <w:pPr>
        <w:rPr>
          <w:rFonts w:eastAsia="Calibri" w:cs="Times New Roman"/>
        </w:rPr>
      </w:pPr>
    </w:p>
    <w:p w14:paraId="7EF9021F" w14:textId="504A0016" w:rsidR="005627B5" w:rsidRDefault="005627B5" w:rsidP="005627B5">
      <w:pPr>
        <w:rPr>
          <w:rFonts w:eastAsia="Calibri" w:cs="Times New Roman"/>
        </w:rPr>
      </w:pPr>
      <w:r>
        <w:rPr>
          <w:rFonts w:eastAsia="Calibri" w:cs="Times New Roman"/>
        </w:rPr>
        <w:t>Libmyris può essere assunto con:</w:t>
      </w:r>
    </w:p>
    <w:p w14:paraId="31D36E27" w14:textId="77777777" w:rsidR="005627B5" w:rsidRDefault="005627B5" w:rsidP="005627B5">
      <w:pPr>
        <w:numPr>
          <w:ilvl w:val="0"/>
          <w:numId w:val="37"/>
        </w:numPr>
        <w:ind w:left="426" w:hanging="426"/>
        <w:rPr>
          <w:rFonts w:eastAsia="Calibri" w:cs="Times New Roman"/>
        </w:rPr>
      </w:pPr>
      <w:r>
        <w:rPr>
          <w:rFonts w:eastAsia="Calibri" w:cs="Times New Roman"/>
        </w:rPr>
        <w:t>metotressato</w:t>
      </w:r>
    </w:p>
    <w:p w14:paraId="173590A2" w14:textId="77777777" w:rsidR="005627B5" w:rsidRDefault="005627B5" w:rsidP="005627B5">
      <w:pPr>
        <w:numPr>
          <w:ilvl w:val="0"/>
          <w:numId w:val="37"/>
        </w:numPr>
        <w:ind w:left="426" w:hanging="426"/>
        <w:rPr>
          <w:rFonts w:eastAsia="Calibri" w:cs="Times New Roman"/>
        </w:rPr>
      </w:pPr>
      <w:r>
        <w:rPr>
          <w:rFonts w:eastAsia="Calibri" w:cs="Times New Roman"/>
        </w:rPr>
        <w:t>altri farmaci antireumatici modificanti la malattia (ad esempio sulfasalazina, idrossiclorochina, leflunomide e sali d’oro per via parenterale)</w:t>
      </w:r>
    </w:p>
    <w:p w14:paraId="7CFA4EBF" w14:textId="77777777" w:rsidR="005627B5" w:rsidRDefault="005627B5" w:rsidP="005627B5">
      <w:pPr>
        <w:numPr>
          <w:ilvl w:val="0"/>
          <w:numId w:val="37"/>
        </w:numPr>
        <w:ind w:left="426" w:hanging="426"/>
        <w:rPr>
          <w:rFonts w:eastAsia="Calibri" w:cs="Times New Roman"/>
        </w:rPr>
      </w:pPr>
      <w:r>
        <w:rPr>
          <w:rFonts w:eastAsia="Calibri" w:cs="Times New Roman"/>
        </w:rPr>
        <w:t>steroidi o analgesici, compresi i farmaci anti-infiammatori non steroidei (FANS).</w:t>
      </w:r>
    </w:p>
    <w:p w14:paraId="29ABE28F" w14:textId="77777777" w:rsidR="005627B5" w:rsidRDefault="005627B5" w:rsidP="005627B5">
      <w:pPr>
        <w:rPr>
          <w:rFonts w:eastAsia="Calibri" w:cs="Times New Roman"/>
        </w:rPr>
      </w:pPr>
    </w:p>
    <w:p w14:paraId="421F5474" w14:textId="77777777" w:rsidR="005627B5" w:rsidRDefault="005627B5" w:rsidP="005627B5">
      <w:pPr>
        <w:rPr>
          <w:rFonts w:eastAsia="Calibri" w:cs="Times New Roman"/>
        </w:rPr>
      </w:pPr>
      <w:r>
        <w:rPr>
          <w:rFonts w:eastAsia="Calibri" w:cs="Times New Roman"/>
        </w:rPr>
        <w:t>Se ha dubbi, si rivolga al medico.</w:t>
      </w:r>
    </w:p>
    <w:p w14:paraId="46F7AB13" w14:textId="77777777" w:rsidR="005627B5" w:rsidRDefault="005627B5" w:rsidP="005627B5">
      <w:pPr>
        <w:rPr>
          <w:rFonts w:eastAsia="Calibri" w:cs="Times New Roman"/>
        </w:rPr>
      </w:pPr>
    </w:p>
    <w:p w14:paraId="266AD5F0" w14:textId="77777777" w:rsidR="005627B5" w:rsidRDefault="005627B5" w:rsidP="005627B5">
      <w:pPr>
        <w:rPr>
          <w:rFonts w:eastAsia="Calibri" w:cs="Times New Roman"/>
          <w:b/>
          <w:bCs/>
        </w:rPr>
      </w:pPr>
      <w:r>
        <w:rPr>
          <w:rFonts w:eastAsia="Calibri" w:cs="Times New Roman"/>
          <w:b/>
          <w:bCs/>
        </w:rPr>
        <w:t>Gravidanza e allattamento</w:t>
      </w:r>
    </w:p>
    <w:p w14:paraId="6B9E3073" w14:textId="03CFD4F7" w:rsidR="005627B5" w:rsidRDefault="005627B5" w:rsidP="005627B5">
      <w:pPr>
        <w:numPr>
          <w:ilvl w:val="0"/>
          <w:numId w:val="37"/>
        </w:numPr>
        <w:ind w:left="426" w:hanging="426"/>
        <w:rPr>
          <w:rFonts w:eastAsia="Calibri" w:cs="Times New Roman"/>
        </w:rPr>
      </w:pPr>
      <w:r>
        <w:rPr>
          <w:rFonts w:eastAsia="Calibri" w:cs="Times New Roman"/>
        </w:rPr>
        <w:t>Deve considerare l’utilizzo di un’adeguata misura contraccettiva per prevenire una gravidanza e continuarne l’utilizzo per almeno 5 mesi dopo l’ultima terapia con Libmyris.</w:t>
      </w:r>
    </w:p>
    <w:p w14:paraId="2EB5AAEF" w14:textId="77777777" w:rsidR="005627B5" w:rsidRDefault="005627B5" w:rsidP="005627B5">
      <w:pPr>
        <w:numPr>
          <w:ilvl w:val="0"/>
          <w:numId w:val="37"/>
        </w:numPr>
        <w:ind w:left="426" w:hanging="426"/>
        <w:rPr>
          <w:rFonts w:eastAsia="Calibri" w:cs="Times New Roman"/>
        </w:rPr>
      </w:pPr>
      <w:r>
        <w:rPr>
          <w:rFonts w:eastAsia="Calibri" w:cs="Times New Roman"/>
        </w:rPr>
        <w:t>Se è in corso una gravidanza, se sospetta o sta pianificando una gravidanza chieda consiglio al suo medico circa l’assunzione di questo medicinale.</w:t>
      </w:r>
    </w:p>
    <w:p w14:paraId="0A6B4FBF" w14:textId="77DA2818" w:rsidR="005627B5" w:rsidRDefault="005627B5" w:rsidP="005627B5">
      <w:pPr>
        <w:numPr>
          <w:ilvl w:val="0"/>
          <w:numId w:val="37"/>
        </w:numPr>
        <w:ind w:left="426" w:hanging="426"/>
        <w:rPr>
          <w:rFonts w:eastAsia="Calibri" w:cs="Times New Roman"/>
        </w:rPr>
      </w:pPr>
      <w:r>
        <w:rPr>
          <w:rFonts w:eastAsia="Calibri" w:cs="Times New Roman"/>
        </w:rPr>
        <w:t>Libmyris deve essere usato durante la gravidanza solo se necessario.</w:t>
      </w:r>
    </w:p>
    <w:p w14:paraId="51DEF959" w14:textId="77777777" w:rsidR="005627B5" w:rsidRDefault="005627B5" w:rsidP="005627B5">
      <w:pPr>
        <w:numPr>
          <w:ilvl w:val="0"/>
          <w:numId w:val="37"/>
        </w:numPr>
        <w:ind w:left="426" w:hanging="426"/>
        <w:rPr>
          <w:rFonts w:eastAsia="Calibri" w:cs="Times New Roman"/>
        </w:rPr>
      </w:pPr>
      <w:r>
        <w:rPr>
          <w:rFonts w:eastAsia="Calibri" w:cs="Times New Roman"/>
        </w:rPr>
        <w:t>Secondo uno studio sulla gravidanza, non è stato riscontrato un rischio maggiore di difetti alla nascita quando la madre aveva ricevuto adalimumab durante la gravidanza, rispetto a madri che avevano la stessa patologia ma che non avevano ricevuto adalimumab.</w:t>
      </w:r>
    </w:p>
    <w:p w14:paraId="7210B68D" w14:textId="67961B1E" w:rsidR="005627B5" w:rsidRDefault="005627B5" w:rsidP="005627B5">
      <w:pPr>
        <w:numPr>
          <w:ilvl w:val="0"/>
          <w:numId w:val="37"/>
        </w:numPr>
        <w:ind w:left="426" w:hanging="426"/>
        <w:rPr>
          <w:rFonts w:eastAsia="Calibri" w:cs="Times New Roman"/>
        </w:rPr>
      </w:pPr>
      <w:r>
        <w:rPr>
          <w:rFonts w:eastAsia="Calibri" w:cs="Times New Roman"/>
        </w:rPr>
        <w:t>Libmyris può essere usato durante l’allattamento con latte materno.</w:t>
      </w:r>
    </w:p>
    <w:p w14:paraId="06383CA8" w14:textId="542177DA" w:rsidR="005627B5" w:rsidRDefault="005627B5" w:rsidP="005627B5">
      <w:pPr>
        <w:numPr>
          <w:ilvl w:val="0"/>
          <w:numId w:val="37"/>
        </w:numPr>
        <w:ind w:left="426" w:hanging="426"/>
        <w:rPr>
          <w:rFonts w:eastAsia="Calibri" w:cs="Times New Roman"/>
        </w:rPr>
      </w:pPr>
      <w:r>
        <w:rPr>
          <w:rFonts w:eastAsia="Calibri" w:cs="Times New Roman"/>
        </w:rPr>
        <w:t>Se assume Libmyris durante la gravidanza, il bambino potrebbe avere un maggior rischio di contrarre un’infezione.</w:t>
      </w:r>
    </w:p>
    <w:p w14:paraId="367BAF35" w14:textId="47EA1147" w:rsidR="005627B5" w:rsidRDefault="005627B5" w:rsidP="005627B5">
      <w:pPr>
        <w:numPr>
          <w:ilvl w:val="0"/>
          <w:numId w:val="37"/>
        </w:numPr>
        <w:ind w:left="426" w:hanging="426"/>
        <w:rPr>
          <w:rFonts w:eastAsia="Calibri" w:cs="Times New Roman"/>
        </w:rPr>
      </w:pPr>
      <w:r>
        <w:rPr>
          <w:rFonts w:eastAsia="Calibri" w:cs="Times New Roman"/>
        </w:rPr>
        <w:t>É importante che lei riferisca al pediatra o ad altro operatore sanitario del suo utilizzo di Libmyris durante la gravidanza, prima che il bambino riceva qualsiasi tipo di vaccinazione. Per maggiori informazioni sulle vaccinazioni consulti la sezione “Avvertenze e precauzioni”.</w:t>
      </w:r>
    </w:p>
    <w:p w14:paraId="41FD443E" w14:textId="77777777" w:rsidR="005627B5" w:rsidRDefault="005627B5" w:rsidP="005627B5">
      <w:pPr>
        <w:rPr>
          <w:rFonts w:eastAsia="Calibri" w:cs="Times New Roman"/>
          <w:b/>
          <w:bCs/>
        </w:rPr>
      </w:pPr>
    </w:p>
    <w:p w14:paraId="2C2FDD02" w14:textId="77777777" w:rsidR="005627B5" w:rsidRDefault="005627B5" w:rsidP="005627B5">
      <w:pPr>
        <w:rPr>
          <w:rFonts w:eastAsia="Calibri" w:cs="Times New Roman"/>
          <w:b/>
          <w:bCs/>
        </w:rPr>
      </w:pPr>
      <w:r>
        <w:rPr>
          <w:rFonts w:eastAsia="Calibri" w:cs="Times New Roman"/>
          <w:b/>
          <w:bCs/>
        </w:rPr>
        <w:t>Guida di veicoli e utilizzo di macchinari</w:t>
      </w:r>
    </w:p>
    <w:p w14:paraId="433E7170" w14:textId="08B56ACC" w:rsidR="005627B5" w:rsidRDefault="005627B5" w:rsidP="005627B5">
      <w:pPr>
        <w:rPr>
          <w:rFonts w:eastAsia="Calibri" w:cs="Times New Roman"/>
        </w:rPr>
      </w:pPr>
      <w:r>
        <w:rPr>
          <w:rFonts w:eastAsia="Calibri" w:cs="Times New Roman"/>
        </w:rPr>
        <w:t>Libmyris può influenzare, benché solo in maniera modesta, la sua capacità di guidare, andare in bicicletta o utilizzare macchinari. In seguito all’uso di Libmyris, si possono avere disturbi della vista e la sensazione che l’ambiente in cui ci si trova ruoti.</w:t>
      </w:r>
    </w:p>
    <w:p w14:paraId="4D92BC1D" w14:textId="77777777" w:rsidR="005627B5" w:rsidRDefault="005627B5" w:rsidP="005627B5">
      <w:pPr>
        <w:rPr>
          <w:rFonts w:eastAsia="Calibri" w:cs="Times New Roman"/>
        </w:rPr>
      </w:pPr>
    </w:p>
    <w:p w14:paraId="114789FE" w14:textId="77777777" w:rsidR="005627B5" w:rsidRDefault="005627B5" w:rsidP="005627B5">
      <w:pPr>
        <w:rPr>
          <w:rFonts w:cs="Times New Roman"/>
        </w:rPr>
      </w:pPr>
      <w:r>
        <w:rPr>
          <w:rFonts w:cs="Times New Roman"/>
          <w:b/>
          <w:bCs/>
        </w:rPr>
        <w:t>Libmyris contiene sodio e polisorbato 80</w:t>
      </w:r>
    </w:p>
    <w:p w14:paraId="00858681" w14:textId="77777777" w:rsidR="005627B5" w:rsidRDefault="005627B5" w:rsidP="005627B5">
      <w:pPr>
        <w:rPr>
          <w:rFonts w:cs="Times New Roman"/>
        </w:rPr>
      </w:pPr>
    </w:p>
    <w:p w14:paraId="1D85C34E" w14:textId="58F22C2D" w:rsidR="005627B5" w:rsidRDefault="005627B5" w:rsidP="005627B5">
      <w:pPr>
        <w:rPr>
          <w:rFonts w:cs="Times New Roman"/>
        </w:rPr>
      </w:pPr>
      <w:r>
        <w:rPr>
          <w:rFonts w:cs="Times New Roman"/>
        </w:rPr>
        <w:t>Questo medicinale contiene meno di 1 mmol (23 mg) di sodio per 0,</w:t>
      </w:r>
      <w:r w:rsidR="00AE3ABE">
        <w:rPr>
          <w:rFonts w:cs="Times New Roman"/>
        </w:rPr>
        <w:t>8</w:t>
      </w:r>
      <w:r>
        <w:rPr>
          <w:rFonts w:cs="Times New Roman"/>
        </w:rPr>
        <w:t xml:space="preserve"> ml, cioè essenzialmente ‘senza sodio’.</w:t>
      </w:r>
    </w:p>
    <w:p w14:paraId="2FA242E8" w14:textId="77777777" w:rsidR="005627B5" w:rsidRDefault="005627B5" w:rsidP="005627B5">
      <w:pPr>
        <w:rPr>
          <w:rFonts w:cs="Times New Roman"/>
        </w:rPr>
      </w:pPr>
    </w:p>
    <w:p w14:paraId="7EED8CC4" w14:textId="77777777" w:rsidR="005627B5" w:rsidRDefault="005627B5" w:rsidP="005627B5">
      <w:pPr>
        <w:rPr>
          <w:rFonts w:cs="Times New Roman"/>
        </w:rPr>
      </w:pPr>
      <w:r>
        <w:rPr>
          <w:rFonts w:cs="Times New Roman"/>
        </w:rPr>
        <w:t>Questo medicinale contiene 1 mg di polisorbato 80 per ogni ml. I polisorbati possono provocare reazioni allergiche. Informi il suo medico se ha allergie note.</w:t>
      </w:r>
    </w:p>
    <w:p w14:paraId="7A3E3286" w14:textId="77777777" w:rsidR="005627B5" w:rsidRDefault="005627B5" w:rsidP="005627B5">
      <w:pPr>
        <w:rPr>
          <w:rFonts w:eastAsia="Calibri" w:cs="Times New Roman"/>
        </w:rPr>
      </w:pPr>
    </w:p>
    <w:p w14:paraId="3F2535E4" w14:textId="77777777" w:rsidR="005627B5" w:rsidRDefault="005627B5" w:rsidP="005627B5">
      <w:pPr>
        <w:rPr>
          <w:rFonts w:eastAsia="Calibri" w:cs="Times New Roman"/>
        </w:rPr>
      </w:pPr>
    </w:p>
    <w:p w14:paraId="1191455F" w14:textId="3FF9EC1D" w:rsidR="005627B5" w:rsidRDefault="005627B5" w:rsidP="005627B5">
      <w:pPr>
        <w:rPr>
          <w:rFonts w:eastAsia="Calibri" w:cs="Times New Roman"/>
          <w:b/>
          <w:bCs/>
        </w:rPr>
      </w:pPr>
      <w:r>
        <w:rPr>
          <w:rFonts w:eastAsia="Calibri" w:cs="Times New Roman"/>
          <w:b/>
          <w:bCs/>
        </w:rPr>
        <w:t>3.</w:t>
      </w:r>
      <w:r>
        <w:rPr>
          <w:rFonts w:eastAsia="Calibri" w:cs="Times New Roman"/>
          <w:b/>
          <w:bCs/>
        </w:rPr>
        <w:tab/>
        <w:t>Come usare Libmyris</w:t>
      </w:r>
    </w:p>
    <w:p w14:paraId="0D1F0350" w14:textId="77777777" w:rsidR="005627B5" w:rsidRDefault="005627B5" w:rsidP="005627B5">
      <w:pPr>
        <w:rPr>
          <w:rFonts w:eastAsia="Calibri" w:cs="Times New Roman"/>
        </w:rPr>
      </w:pPr>
    </w:p>
    <w:p w14:paraId="79CED792" w14:textId="77777777" w:rsidR="005627B5" w:rsidRDefault="005627B5" w:rsidP="005627B5">
      <w:pPr>
        <w:rPr>
          <w:rFonts w:eastAsia="Calibri" w:cs="Times New Roman"/>
        </w:rPr>
      </w:pPr>
      <w:r>
        <w:rPr>
          <w:rFonts w:eastAsia="Calibri" w:cs="Times New Roman"/>
        </w:rPr>
        <w:t>Usi questo medicinale seguendo sempre esattamente le istruzioni del medico o del farmacista. Se ha dubbi, consulti il medico o il farmacista.</w:t>
      </w:r>
    </w:p>
    <w:p w14:paraId="0F30EF22" w14:textId="77777777" w:rsidR="005627B5" w:rsidRDefault="005627B5" w:rsidP="005627B5">
      <w:pPr>
        <w:rPr>
          <w:rFonts w:eastAsia="Calibri" w:cs="Times New Roman"/>
        </w:rPr>
      </w:pPr>
    </w:p>
    <w:p w14:paraId="63529ED3" w14:textId="2EA04BC5" w:rsidR="005627B5" w:rsidRDefault="005627B5" w:rsidP="005627B5">
      <w:pPr>
        <w:rPr>
          <w:rFonts w:eastAsia="Calibri" w:cs="Times New Roman"/>
        </w:rPr>
      </w:pPr>
      <w:r>
        <w:rPr>
          <w:rFonts w:eastAsia="Calibri" w:cs="Times New Roman"/>
        </w:rPr>
        <w:lastRenderedPageBreak/>
        <w:t>Le dosi raccomandate di Libmyris per ciascuno degli usi approvati sono mostrate nella tabella sottostante. Il medico potrebbe prescrivere un altro dosaggio di Libmyris in caso ne avesse bisogno.</w:t>
      </w:r>
    </w:p>
    <w:p w14:paraId="73A3FCAF" w14:textId="77777777" w:rsidR="005627B5" w:rsidRDefault="005627B5" w:rsidP="005627B5">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5627B5" w14:paraId="2B9BF5D1" w14:textId="77777777" w:rsidTr="00393109">
        <w:trPr>
          <w:jc w:val="center"/>
        </w:trPr>
        <w:tc>
          <w:tcPr>
            <w:tcW w:w="9061" w:type="dxa"/>
            <w:gridSpan w:val="3"/>
          </w:tcPr>
          <w:p w14:paraId="7521C553" w14:textId="77777777" w:rsidR="005627B5" w:rsidRPr="00401014" w:rsidRDefault="005627B5" w:rsidP="00393109">
            <w:pPr>
              <w:rPr>
                <w:rFonts w:eastAsia="Calibri" w:cs="Times New Roman"/>
                <w:b/>
                <w:bCs/>
              </w:rPr>
            </w:pPr>
            <w:r w:rsidRPr="00401014">
              <w:rPr>
                <w:rFonts w:eastAsia="Calibri" w:cs="Times New Roman"/>
                <w:b/>
                <w:bCs/>
              </w:rPr>
              <w:t>Artrite reumatoide</w:t>
            </w:r>
          </w:p>
        </w:tc>
      </w:tr>
      <w:tr w:rsidR="005627B5" w14:paraId="66A7C85E" w14:textId="77777777" w:rsidTr="00393109">
        <w:trPr>
          <w:jc w:val="center"/>
        </w:trPr>
        <w:tc>
          <w:tcPr>
            <w:tcW w:w="3020" w:type="dxa"/>
          </w:tcPr>
          <w:p w14:paraId="193225B9" w14:textId="77777777" w:rsidR="005627B5" w:rsidRPr="00401014" w:rsidRDefault="005627B5" w:rsidP="00393109">
            <w:pPr>
              <w:rPr>
                <w:rFonts w:eastAsia="Calibri" w:cs="Times New Roman"/>
                <w:b/>
                <w:bCs/>
              </w:rPr>
            </w:pPr>
            <w:r w:rsidRPr="00401014">
              <w:rPr>
                <w:rFonts w:eastAsia="Calibri" w:cs="Times New Roman"/>
                <w:b/>
                <w:bCs/>
              </w:rPr>
              <w:t>Età o peso corporeo</w:t>
            </w:r>
          </w:p>
        </w:tc>
        <w:tc>
          <w:tcPr>
            <w:tcW w:w="3020" w:type="dxa"/>
          </w:tcPr>
          <w:p w14:paraId="33DDF908" w14:textId="77777777" w:rsidR="005627B5" w:rsidRPr="00401014" w:rsidRDefault="005627B5" w:rsidP="00393109">
            <w:pPr>
              <w:rPr>
                <w:rFonts w:eastAsia="Calibri" w:cs="Times New Roman"/>
                <w:b/>
                <w:bCs/>
              </w:rPr>
            </w:pPr>
            <w:r w:rsidRPr="00401014">
              <w:rPr>
                <w:rFonts w:eastAsia="Calibri" w:cs="Times New Roman"/>
                <w:b/>
                <w:bCs/>
              </w:rPr>
              <w:t>Che quantità ne va assunta e con che frequenza?</w:t>
            </w:r>
          </w:p>
        </w:tc>
        <w:tc>
          <w:tcPr>
            <w:tcW w:w="3021" w:type="dxa"/>
          </w:tcPr>
          <w:p w14:paraId="65A7850A" w14:textId="77777777" w:rsidR="005627B5" w:rsidRPr="00401014" w:rsidRDefault="005627B5" w:rsidP="00393109">
            <w:pPr>
              <w:rPr>
                <w:rFonts w:eastAsia="Calibri" w:cs="Times New Roman"/>
                <w:b/>
                <w:bCs/>
              </w:rPr>
            </w:pPr>
            <w:r w:rsidRPr="00401014">
              <w:rPr>
                <w:rFonts w:eastAsia="Calibri" w:cs="Times New Roman"/>
                <w:b/>
                <w:bCs/>
              </w:rPr>
              <w:t>Note</w:t>
            </w:r>
          </w:p>
        </w:tc>
      </w:tr>
      <w:tr w:rsidR="005627B5" w14:paraId="3EE97BB1" w14:textId="77777777" w:rsidTr="00393109">
        <w:trPr>
          <w:jc w:val="center"/>
        </w:trPr>
        <w:tc>
          <w:tcPr>
            <w:tcW w:w="3020" w:type="dxa"/>
          </w:tcPr>
          <w:p w14:paraId="4DBEA207" w14:textId="77777777" w:rsidR="005627B5" w:rsidRDefault="005627B5" w:rsidP="00393109">
            <w:pPr>
              <w:rPr>
                <w:rFonts w:eastAsia="Calibri" w:cs="Times New Roman"/>
              </w:rPr>
            </w:pPr>
            <w:r>
              <w:rPr>
                <w:rFonts w:eastAsia="Calibri" w:cs="Times New Roman"/>
              </w:rPr>
              <w:t xml:space="preserve">Adulti </w:t>
            </w:r>
          </w:p>
        </w:tc>
        <w:tc>
          <w:tcPr>
            <w:tcW w:w="3020" w:type="dxa"/>
          </w:tcPr>
          <w:p w14:paraId="255AC541" w14:textId="77777777" w:rsidR="005627B5" w:rsidRDefault="005627B5" w:rsidP="00393109">
            <w:pPr>
              <w:rPr>
                <w:rFonts w:eastAsia="Calibri" w:cs="Times New Roman"/>
              </w:rPr>
            </w:pPr>
            <w:r>
              <w:rPr>
                <w:rFonts w:eastAsia="Calibri" w:cs="Times New Roman"/>
              </w:rPr>
              <w:t>40 mg a settimane alterne</w:t>
            </w:r>
          </w:p>
        </w:tc>
        <w:tc>
          <w:tcPr>
            <w:tcW w:w="3021" w:type="dxa"/>
          </w:tcPr>
          <w:p w14:paraId="264E18DE" w14:textId="4D3DF9B7" w:rsidR="005627B5" w:rsidRDefault="005627B5" w:rsidP="00393109">
            <w:pPr>
              <w:rPr>
                <w:rFonts w:eastAsia="Calibri" w:cs="Times New Roman"/>
              </w:rPr>
            </w:pPr>
            <w:r>
              <w:rPr>
                <w:rFonts w:eastAsia="Calibri" w:cs="Times New Roman"/>
              </w:rPr>
              <w:t>Nell’artrite reumatoide si continua ad assumere il metotressato durante il trattamento con Libmyris. Se il medico decide che il metotressato non è appropriato, Libmyris può essere somministrato da solo.</w:t>
            </w:r>
          </w:p>
          <w:p w14:paraId="1D1CD6B7" w14:textId="77777777" w:rsidR="005627B5" w:rsidRDefault="005627B5" w:rsidP="00393109">
            <w:pPr>
              <w:rPr>
                <w:rFonts w:eastAsia="Calibri" w:cs="Times New Roman"/>
              </w:rPr>
            </w:pPr>
          </w:p>
          <w:p w14:paraId="7665EAB1" w14:textId="74C887A1" w:rsidR="005627B5" w:rsidRDefault="005627B5" w:rsidP="00393109">
            <w:pPr>
              <w:rPr>
                <w:rFonts w:eastAsia="Calibri" w:cs="Times New Roman"/>
              </w:rPr>
            </w:pPr>
            <w:r>
              <w:rPr>
                <w:rFonts w:eastAsia="Calibri" w:cs="Times New Roman"/>
              </w:rPr>
              <w:t>Se è affetto da artrite reumatoide e non assume metotressato in associazione ad Libmyris, il medico può decidere di prescriverle 40 mg di Libmyris ogni settimana o 80 mg a settimane alterne.</w:t>
            </w:r>
          </w:p>
        </w:tc>
      </w:tr>
    </w:tbl>
    <w:p w14:paraId="1E3B04A7" w14:textId="77777777" w:rsidR="005627B5" w:rsidRDefault="005627B5" w:rsidP="005627B5">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5627B5" w14:paraId="5DBB1B72" w14:textId="77777777" w:rsidTr="00393109">
        <w:trPr>
          <w:jc w:val="center"/>
        </w:trPr>
        <w:tc>
          <w:tcPr>
            <w:tcW w:w="9061" w:type="dxa"/>
            <w:gridSpan w:val="3"/>
          </w:tcPr>
          <w:p w14:paraId="592E3BDB" w14:textId="77777777" w:rsidR="005627B5" w:rsidRPr="00401014" w:rsidRDefault="005627B5" w:rsidP="00393109">
            <w:pPr>
              <w:rPr>
                <w:rFonts w:eastAsia="Calibri" w:cs="Times New Roman"/>
                <w:b/>
                <w:bCs/>
              </w:rPr>
            </w:pPr>
            <w:r w:rsidRPr="00401014">
              <w:rPr>
                <w:rFonts w:eastAsia="Calibri" w:cs="Times New Roman"/>
                <w:b/>
                <w:bCs/>
              </w:rPr>
              <w:t>Psoriasi a placche</w:t>
            </w:r>
          </w:p>
        </w:tc>
      </w:tr>
      <w:tr w:rsidR="005627B5" w14:paraId="5A428D02" w14:textId="77777777" w:rsidTr="00393109">
        <w:trPr>
          <w:jc w:val="center"/>
        </w:trPr>
        <w:tc>
          <w:tcPr>
            <w:tcW w:w="3020" w:type="dxa"/>
          </w:tcPr>
          <w:p w14:paraId="6E18CAEA" w14:textId="77777777" w:rsidR="005627B5" w:rsidRPr="00401014" w:rsidRDefault="005627B5" w:rsidP="00393109">
            <w:pPr>
              <w:rPr>
                <w:rFonts w:eastAsia="Calibri" w:cs="Times New Roman"/>
                <w:b/>
                <w:bCs/>
              </w:rPr>
            </w:pPr>
            <w:r w:rsidRPr="00401014">
              <w:rPr>
                <w:rFonts w:eastAsia="Calibri" w:cs="Times New Roman"/>
                <w:b/>
                <w:bCs/>
              </w:rPr>
              <w:t>Età o peso corporeo</w:t>
            </w:r>
          </w:p>
        </w:tc>
        <w:tc>
          <w:tcPr>
            <w:tcW w:w="3020" w:type="dxa"/>
          </w:tcPr>
          <w:p w14:paraId="482D5F6E" w14:textId="77777777" w:rsidR="005627B5" w:rsidRPr="00401014" w:rsidRDefault="005627B5" w:rsidP="00393109">
            <w:pPr>
              <w:rPr>
                <w:rFonts w:eastAsia="Calibri" w:cs="Times New Roman"/>
                <w:b/>
                <w:bCs/>
              </w:rPr>
            </w:pPr>
            <w:r w:rsidRPr="00401014">
              <w:rPr>
                <w:rFonts w:eastAsia="Calibri" w:cs="Times New Roman"/>
                <w:b/>
                <w:bCs/>
              </w:rPr>
              <w:t>Che quantità ne va assunta e con che frequenza?</w:t>
            </w:r>
          </w:p>
        </w:tc>
        <w:tc>
          <w:tcPr>
            <w:tcW w:w="3021" w:type="dxa"/>
          </w:tcPr>
          <w:p w14:paraId="0FB2D282" w14:textId="77777777" w:rsidR="005627B5" w:rsidRPr="00401014" w:rsidRDefault="005627B5" w:rsidP="00393109">
            <w:pPr>
              <w:rPr>
                <w:rFonts w:eastAsia="Calibri" w:cs="Times New Roman"/>
                <w:b/>
                <w:bCs/>
              </w:rPr>
            </w:pPr>
            <w:r w:rsidRPr="00401014">
              <w:rPr>
                <w:rFonts w:eastAsia="Calibri" w:cs="Times New Roman"/>
                <w:b/>
                <w:bCs/>
              </w:rPr>
              <w:t>Note</w:t>
            </w:r>
          </w:p>
        </w:tc>
      </w:tr>
      <w:tr w:rsidR="005627B5" w14:paraId="63ED42A6" w14:textId="77777777" w:rsidTr="00393109">
        <w:trPr>
          <w:jc w:val="center"/>
        </w:trPr>
        <w:tc>
          <w:tcPr>
            <w:tcW w:w="3020" w:type="dxa"/>
          </w:tcPr>
          <w:p w14:paraId="46286004" w14:textId="77777777" w:rsidR="005627B5" w:rsidRDefault="005627B5" w:rsidP="00393109">
            <w:pPr>
              <w:rPr>
                <w:rFonts w:eastAsia="Calibri" w:cs="Times New Roman"/>
              </w:rPr>
            </w:pPr>
            <w:r>
              <w:rPr>
                <w:rFonts w:eastAsia="Calibri" w:cs="Times New Roman"/>
              </w:rPr>
              <w:t>Adulti</w:t>
            </w:r>
          </w:p>
        </w:tc>
        <w:tc>
          <w:tcPr>
            <w:tcW w:w="3020" w:type="dxa"/>
          </w:tcPr>
          <w:p w14:paraId="15F84E93" w14:textId="77777777" w:rsidR="005627B5" w:rsidRDefault="005627B5" w:rsidP="00393109">
            <w:pPr>
              <w:rPr>
                <w:rFonts w:eastAsia="Calibri" w:cs="Times New Roman"/>
                <w:bCs/>
              </w:rPr>
            </w:pPr>
            <w:r>
              <w:rPr>
                <w:rFonts w:eastAsia="Calibri" w:cs="Times New Roman"/>
              </w:rPr>
              <w:t>La prima dose da 80 mg (un’iniezione da 80 mg), seguita da 40 mg a settimane alterne, a partire da una settimana dopo l’assunzione della prima dose.</w:t>
            </w:r>
          </w:p>
        </w:tc>
        <w:tc>
          <w:tcPr>
            <w:tcW w:w="3021" w:type="dxa"/>
          </w:tcPr>
          <w:p w14:paraId="71EB1E10" w14:textId="77777777" w:rsidR="005627B5" w:rsidRDefault="005627B5" w:rsidP="00393109">
            <w:pPr>
              <w:rPr>
                <w:rFonts w:eastAsia="Calibri" w:cs="Times New Roman"/>
                <w:bCs/>
              </w:rPr>
            </w:pPr>
            <w:r>
              <w:rPr>
                <w:rFonts w:eastAsia="Calibri" w:cs="Times New Roman"/>
              </w:rPr>
              <w:t>Se ha una risposta insufficiente, il medico può aumentare la dose fino a 40 mg ogni settimana o 80 mg a settimane alterne.</w:t>
            </w:r>
          </w:p>
        </w:tc>
      </w:tr>
    </w:tbl>
    <w:p w14:paraId="2022B771" w14:textId="77777777" w:rsidR="005627B5" w:rsidRDefault="005627B5" w:rsidP="005627B5">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5627B5" w14:paraId="44C8821D" w14:textId="77777777" w:rsidTr="00393109">
        <w:trPr>
          <w:cantSplit/>
          <w:jc w:val="center"/>
        </w:trPr>
        <w:tc>
          <w:tcPr>
            <w:tcW w:w="9061" w:type="dxa"/>
            <w:gridSpan w:val="3"/>
          </w:tcPr>
          <w:p w14:paraId="6EE43B6C" w14:textId="77777777" w:rsidR="005627B5" w:rsidRPr="00401014" w:rsidRDefault="005627B5" w:rsidP="00393109">
            <w:pPr>
              <w:rPr>
                <w:rFonts w:eastAsia="Calibri" w:cs="Times New Roman"/>
                <w:b/>
                <w:bCs/>
              </w:rPr>
            </w:pPr>
            <w:r w:rsidRPr="00401014">
              <w:rPr>
                <w:rFonts w:eastAsia="Calibri" w:cs="Times New Roman"/>
                <w:b/>
                <w:bCs/>
              </w:rPr>
              <w:t>Idrosadenite</w:t>
            </w:r>
            <w:r w:rsidRPr="00570B3A">
              <w:rPr>
                <w:rFonts w:eastAsia="Calibri" w:cs="Times New Roman"/>
                <w:b/>
                <w:bCs/>
              </w:rPr>
              <w:t xml:space="preserve"> </w:t>
            </w:r>
            <w:r w:rsidRPr="00401014">
              <w:rPr>
                <w:rFonts w:eastAsia="Calibri" w:cs="Times New Roman"/>
                <w:b/>
                <w:bCs/>
              </w:rPr>
              <w:t>suppurativa</w:t>
            </w:r>
          </w:p>
        </w:tc>
      </w:tr>
      <w:tr w:rsidR="005627B5" w14:paraId="3FAB06DC" w14:textId="77777777" w:rsidTr="00393109">
        <w:trPr>
          <w:cantSplit/>
          <w:jc w:val="center"/>
        </w:trPr>
        <w:tc>
          <w:tcPr>
            <w:tcW w:w="3020" w:type="dxa"/>
          </w:tcPr>
          <w:p w14:paraId="5B347151" w14:textId="77777777" w:rsidR="005627B5" w:rsidRPr="00401014" w:rsidRDefault="005627B5" w:rsidP="00393109">
            <w:pPr>
              <w:rPr>
                <w:rFonts w:eastAsia="Calibri" w:cs="Times New Roman"/>
                <w:b/>
                <w:bCs/>
              </w:rPr>
            </w:pPr>
            <w:r w:rsidRPr="00401014">
              <w:rPr>
                <w:rFonts w:eastAsia="Calibri" w:cs="Times New Roman"/>
                <w:b/>
                <w:bCs/>
              </w:rPr>
              <w:t xml:space="preserve">Età o peso corporeo </w:t>
            </w:r>
          </w:p>
        </w:tc>
        <w:tc>
          <w:tcPr>
            <w:tcW w:w="3020" w:type="dxa"/>
          </w:tcPr>
          <w:p w14:paraId="05EC2804" w14:textId="77777777" w:rsidR="005627B5" w:rsidRPr="00401014" w:rsidRDefault="005627B5" w:rsidP="00393109">
            <w:pPr>
              <w:rPr>
                <w:rFonts w:eastAsia="Calibri" w:cs="Times New Roman"/>
                <w:b/>
                <w:bCs/>
              </w:rPr>
            </w:pPr>
            <w:r w:rsidRPr="00401014">
              <w:rPr>
                <w:rFonts w:eastAsia="Calibri" w:cs="Times New Roman"/>
                <w:b/>
                <w:bCs/>
              </w:rPr>
              <w:t>Che quantità ne va assunta e con che frequenza?</w:t>
            </w:r>
          </w:p>
        </w:tc>
        <w:tc>
          <w:tcPr>
            <w:tcW w:w="3021" w:type="dxa"/>
          </w:tcPr>
          <w:p w14:paraId="4FC7D108" w14:textId="77777777" w:rsidR="005627B5" w:rsidRPr="00401014" w:rsidRDefault="005627B5" w:rsidP="00393109">
            <w:pPr>
              <w:rPr>
                <w:rFonts w:eastAsia="Calibri" w:cs="Times New Roman"/>
                <w:b/>
                <w:bCs/>
              </w:rPr>
            </w:pPr>
            <w:r w:rsidRPr="00401014">
              <w:rPr>
                <w:rFonts w:eastAsia="Calibri" w:cs="Times New Roman"/>
                <w:b/>
                <w:bCs/>
              </w:rPr>
              <w:t>Note</w:t>
            </w:r>
          </w:p>
        </w:tc>
      </w:tr>
      <w:tr w:rsidR="005627B5" w14:paraId="6CB94634" w14:textId="77777777" w:rsidTr="00393109">
        <w:trPr>
          <w:cantSplit/>
          <w:jc w:val="center"/>
        </w:trPr>
        <w:tc>
          <w:tcPr>
            <w:tcW w:w="3020" w:type="dxa"/>
          </w:tcPr>
          <w:p w14:paraId="1F32EF6E" w14:textId="77777777" w:rsidR="005627B5" w:rsidRDefault="005627B5" w:rsidP="00393109">
            <w:pPr>
              <w:rPr>
                <w:rFonts w:eastAsia="Calibri" w:cs="Times New Roman"/>
              </w:rPr>
            </w:pPr>
            <w:r>
              <w:rPr>
                <w:rFonts w:eastAsia="Calibri" w:cs="Times New Roman"/>
              </w:rPr>
              <w:t>Adulti</w:t>
            </w:r>
          </w:p>
        </w:tc>
        <w:tc>
          <w:tcPr>
            <w:tcW w:w="3020" w:type="dxa"/>
          </w:tcPr>
          <w:p w14:paraId="001809B5" w14:textId="77777777" w:rsidR="005627B5" w:rsidRDefault="005627B5" w:rsidP="00393109">
            <w:pPr>
              <w:rPr>
                <w:rFonts w:eastAsia="Calibri" w:cs="Times New Roman"/>
                <w:bCs/>
              </w:rPr>
            </w:pPr>
            <w:r>
              <w:rPr>
                <w:rFonts w:eastAsia="Calibri" w:cs="Times New Roman"/>
              </w:rPr>
              <w:t>La prima dose da 160 mg (due iniezioni da 80 mg in un giorno o un’iniezione da 80 mg al giorno per due giorni consecutivi), seguita da una dose da 80 mg (un’iniezione da 80 mg) due settimane dopo. Dopo altre due settimane, continui con una dose di 40 mg ogni settimana o 80 mg a settimane alterne, come prescritto dal medico.</w:t>
            </w:r>
          </w:p>
        </w:tc>
        <w:tc>
          <w:tcPr>
            <w:tcW w:w="3021" w:type="dxa"/>
          </w:tcPr>
          <w:p w14:paraId="353927D1" w14:textId="77777777" w:rsidR="005627B5" w:rsidRDefault="005627B5" w:rsidP="00393109">
            <w:pPr>
              <w:rPr>
                <w:rFonts w:eastAsia="Calibri" w:cs="Times New Roman"/>
              </w:rPr>
            </w:pPr>
            <w:r>
              <w:rPr>
                <w:rFonts w:eastAsia="Calibri" w:cs="Times New Roman"/>
              </w:rPr>
              <w:t>Si consiglia di effettuare giornalmente un lavaggio antisettico sulle aree interessate.</w:t>
            </w:r>
          </w:p>
        </w:tc>
      </w:tr>
      <w:tr w:rsidR="005627B5" w14:paraId="62AA5E98" w14:textId="77777777" w:rsidTr="00393109">
        <w:trPr>
          <w:cantSplit/>
          <w:jc w:val="center"/>
        </w:trPr>
        <w:tc>
          <w:tcPr>
            <w:tcW w:w="3020" w:type="dxa"/>
          </w:tcPr>
          <w:p w14:paraId="1AC73918" w14:textId="77777777" w:rsidR="005627B5" w:rsidRDefault="005627B5" w:rsidP="00393109">
            <w:pPr>
              <w:rPr>
                <w:rFonts w:eastAsia="Calibri" w:cs="Times New Roman"/>
              </w:rPr>
            </w:pPr>
            <w:r>
              <w:rPr>
                <w:rFonts w:eastAsia="Calibri" w:cs="Times New Roman"/>
              </w:rPr>
              <w:lastRenderedPageBreak/>
              <w:t>Adolescenti di età compresa tra 12 e 17 anni con peso uguale o superiore a 30 kg</w:t>
            </w:r>
          </w:p>
        </w:tc>
        <w:tc>
          <w:tcPr>
            <w:tcW w:w="3020" w:type="dxa"/>
          </w:tcPr>
          <w:p w14:paraId="67E61F77" w14:textId="77777777" w:rsidR="005627B5" w:rsidRDefault="005627B5" w:rsidP="00393109">
            <w:pPr>
              <w:rPr>
                <w:rFonts w:eastAsia="Calibri" w:cs="Times New Roman"/>
              </w:rPr>
            </w:pPr>
            <w:r>
              <w:rPr>
                <w:rFonts w:eastAsia="Calibri" w:cs="Times New Roman"/>
              </w:rPr>
              <w:t>La prima dose da 80 mg (una iniezione da 80 mg), seguita da 40 mg a settimane alterne a partire da una settimana dopo.</w:t>
            </w:r>
          </w:p>
        </w:tc>
        <w:tc>
          <w:tcPr>
            <w:tcW w:w="3021" w:type="dxa"/>
          </w:tcPr>
          <w:p w14:paraId="0251F898" w14:textId="6C9E63CB" w:rsidR="005627B5" w:rsidRDefault="005627B5" w:rsidP="00393109">
            <w:pPr>
              <w:rPr>
                <w:rFonts w:eastAsia="Calibri" w:cs="Times New Roman"/>
              </w:rPr>
            </w:pPr>
            <w:r>
              <w:rPr>
                <w:rFonts w:eastAsia="Calibri" w:cs="Times New Roman"/>
              </w:rPr>
              <w:t>Se ha una risposta insufficiente a 40 mg di Libmyris a settimane alterne, il medico può aumentare la dose fino a 40 mg ogni settimana o 80 mg a settimane alterne.</w:t>
            </w:r>
          </w:p>
          <w:p w14:paraId="1DBA82F6" w14:textId="77777777" w:rsidR="005627B5" w:rsidRDefault="005627B5" w:rsidP="00393109">
            <w:pPr>
              <w:rPr>
                <w:rFonts w:eastAsia="Calibri" w:cs="Times New Roman"/>
              </w:rPr>
            </w:pPr>
          </w:p>
          <w:p w14:paraId="173EE380" w14:textId="77777777" w:rsidR="005627B5" w:rsidRDefault="005627B5" w:rsidP="00393109">
            <w:pPr>
              <w:rPr>
                <w:rFonts w:eastAsia="Calibri" w:cs="Times New Roman"/>
              </w:rPr>
            </w:pPr>
            <w:r>
              <w:rPr>
                <w:rFonts w:eastAsia="Calibri" w:cs="Times New Roman"/>
              </w:rPr>
              <w:t>Si consiglia di effettuare giornalmente un lavaggio antisettico sulle aree interessate.</w:t>
            </w:r>
          </w:p>
        </w:tc>
      </w:tr>
    </w:tbl>
    <w:p w14:paraId="3CFBD6CB" w14:textId="77777777" w:rsidR="005627B5" w:rsidRDefault="005627B5" w:rsidP="005627B5">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4313"/>
        <w:gridCol w:w="2373"/>
      </w:tblGrid>
      <w:tr w:rsidR="005627B5" w14:paraId="5E6DC7B0" w14:textId="77777777" w:rsidTr="00393109">
        <w:trPr>
          <w:jc w:val="center"/>
        </w:trPr>
        <w:tc>
          <w:tcPr>
            <w:tcW w:w="9062" w:type="dxa"/>
            <w:gridSpan w:val="3"/>
          </w:tcPr>
          <w:p w14:paraId="246C00F7" w14:textId="77777777" w:rsidR="005627B5" w:rsidRPr="00401014" w:rsidRDefault="005627B5" w:rsidP="00393109">
            <w:pPr>
              <w:rPr>
                <w:rFonts w:eastAsia="Calibri" w:cs="Times New Roman"/>
                <w:b/>
                <w:bCs/>
              </w:rPr>
            </w:pPr>
            <w:r w:rsidRPr="00401014">
              <w:rPr>
                <w:rFonts w:eastAsia="Calibri" w:cs="Times New Roman"/>
                <w:b/>
                <w:bCs/>
              </w:rPr>
              <w:t>Malattia di Crohn</w:t>
            </w:r>
          </w:p>
        </w:tc>
      </w:tr>
      <w:tr w:rsidR="005627B5" w14:paraId="07F64926" w14:textId="77777777" w:rsidTr="00393109">
        <w:trPr>
          <w:jc w:val="center"/>
        </w:trPr>
        <w:tc>
          <w:tcPr>
            <w:tcW w:w="2374" w:type="dxa"/>
          </w:tcPr>
          <w:p w14:paraId="3492A17A" w14:textId="77777777" w:rsidR="005627B5" w:rsidRPr="00401014" w:rsidRDefault="005627B5" w:rsidP="00393109">
            <w:pPr>
              <w:rPr>
                <w:rFonts w:eastAsia="Calibri" w:cs="Times New Roman"/>
                <w:b/>
                <w:bCs/>
              </w:rPr>
            </w:pPr>
            <w:r w:rsidRPr="00401014">
              <w:rPr>
                <w:rFonts w:eastAsia="Calibri" w:cs="Times New Roman"/>
                <w:b/>
                <w:bCs/>
              </w:rPr>
              <w:t xml:space="preserve">Età o peso corporeo </w:t>
            </w:r>
          </w:p>
        </w:tc>
        <w:tc>
          <w:tcPr>
            <w:tcW w:w="4314" w:type="dxa"/>
          </w:tcPr>
          <w:p w14:paraId="7849866E" w14:textId="77777777" w:rsidR="005627B5" w:rsidRPr="00401014" w:rsidRDefault="005627B5" w:rsidP="00393109">
            <w:pPr>
              <w:rPr>
                <w:rFonts w:eastAsia="Calibri" w:cs="Times New Roman"/>
                <w:b/>
                <w:bCs/>
              </w:rPr>
            </w:pPr>
            <w:r w:rsidRPr="00401014">
              <w:rPr>
                <w:rFonts w:eastAsia="Calibri" w:cs="Times New Roman"/>
                <w:b/>
                <w:bCs/>
              </w:rPr>
              <w:t>Che quantità ne va assunta e con che frequenza?</w:t>
            </w:r>
          </w:p>
        </w:tc>
        <w:tc>
          <w:tcPr>
            <w:tcW w:w="2374" w:type="dxa"/>
          </w:tcPr>
          <w:p w14:paraId="37B7243F" w14:textId="77777777" w:rsidR="005627B5" w:rsidRPr="00401014" w:rsidRDefault="005627B5" w:rsidP="00393109">
            <w:pPr>
              <w:rPr>
                <w:rFonts w:eastAsia="Calibri" w:cs="Times New Roman"/>
                <w:b/>
                <w:bCs/>
              </w:rPr>
            </w:pPr>
            <w:r w:rsidRPr="00401014">
              <w:rPr>
                <w:rFonts w:eastAsia="Calibri" w:cs="Times New Roman"/>
                <w:b/>
                <w:bCs/>
              </w:rPr>
              <w:t>Note</w:t>
            </w:r>
          </w:p>
        </w:tc>
      </w:tr>
      <w:tr w:rsidR="005627B5" w14:paraId="389D9569" w14:textId="77777777" w:rsidTr="00393109">
        <w:trPr>
          <w:jc w:val="center"/>
        </w:trPr>
        <w:tc>
          <w:tcPr>
            <w:tcW w:w="2374" w:type="dxa"/>
          </w:tcPr>
          <w:p w14:paraId="0E60FC7E" w14:textId="77777777" w:rsidR="005627B5" w:rsidRDefault="005627B5" w:rsidP="00393109">
            <w:pPr>
              <w:rPr>
                <w:rFonts w:eastAsia="Calibri" w:cs="Times New Roman"/>
              </w:rPr>
            </w:pPr>
            <w:r>
              <w:rPr>
                <w:rFonts w:eastAsia="Calibri" w:cs="Times New Roman"/>
              </w:rPr>
              <w:t>Bambini, adolescenti e adulti a partire dai 6 anni di età con un peso uguale o superiore a 40 kg</w:t>
            </w:r>
          </w:p>
        </w:tc>
        <w:tc>
          <w:tcPr>
            <w:tcW w:w="4314" w:type="dxa"/>
          </w:tcPr>
          <w:p w14:paraId="39C31E67" w14:textId="77777777" w:rsidR="005627B5" w:rsidRDefault="005627B5" w:rsidP="00393109">
            <w:pPr>
              <w:rPr>
                <w:rFonts w:eastAsia="Calibri" w:cs="Times New Roman"/>
              </w:rPr>
            </w:pPr>
            <w:r>
              <w:rPr>
                <w:rFonts w:eastAsia="Calibri" w:cs="Times New Roman"/>
              </w:rPr>
              <w:t>La prima dose da 80 mg (un’iniezione da 80 mg), seguita da 40 mg due settimane dopo.</w:t>
            </w:r>
          </w:p>
          <w:p w14:paraId="0D722AD7" w14:textId="77777777" w:rsidR="005627B5" w:rsidRDefault="005627B5" w:rsidP="00393109">
            <w:pPr>
              <w:rPr>
                <w:rFonts w:eastAsia="Calibri" w:cs="Times New Roman"/>
              </w:rPr>
            </w:pPr>
          </w:p>
          <w:p w14:paraId="6FE23047" w14:textId="77777777" w:rsidR="005627B5" w:rsidRDefault="005627B5" w:rsidP="00393109">
            <w:pPr>
              <w:rPr>
                <w:rFonts w:eastAsia="Calibri" w:cs="Times New Roman"/>
              </w:rPr>
            </w:pPr>
            <w:r>
              <w:rPr>
                <w:rFonts w:eastAsia="Calibri" w:cs="Times New Roman"/>
              </w:rPr>
              <w:t>Se è necessaria una risposta più rapida, il medico può prescrivere una prima dose da 160 mg (due iniezioni da 80 mg in un giorno o un’iniezione da 80 mg al giorno per due giorni consecutivi), seguita da 80 mg (un’iniezione da 80 mg) due settimane dopo.</w:t>
            </w:r>
          </w:p>
          <w:p w14:paraId="5362FA25" w14:textId="77777777" w:rsidR="005627B5" w:rsidRDefault="005627B5" w:rsidP="00393109">
            <w:pPr>
              <w:rPr>
                <w:rFonts w:eastAsia="Calibri" w:cs="Times New Roman"/>
              </w:rPr>
            </w:pPr>
          </w:p>
          <w:p w14:paraId="17233C14" w14:textId="77777777" w:rsidR="005627B5" w:rsidRDefault="005627B5" w:rsidP="00393109">
            <w:pPr>
              <w:rPr>
                <w:rFonts w:eastAsia="Calibri" w:cs="Times New Roman"/>
                <w:bCs/>
              </w:rPr>
            </w:pPr>
            <w:r>
              <w:rPr>
                <w:rFonts w:eastAsia="Calibri" w:cs="Times New Roman"/>
              </w:rPr>
              <w:t>Successivamente, la dose abituale è di 40 mg a settimane alterne.</w:t>
            </w:r>
          </w:p>
        </w:tc>
        <w:tc>
          <w:tcPr>
            <w:tcW w:w="2374" w:type="dxa"/>
          </w:tcPr>
          <w:p w14:paraId="3DC48E8D" w14:textId="77777777" w:rsidR="005627B5" w:rsidRDefault="005627B5" w:rsidP="00393109">
            <w:pPr>
              <w:rPr>
                <w:rFonts w:eastAsia="Calibri" w:cs="Times New Roman"/>
                <w:bCs/>
              </w:rPr>
            </w:pPr>
            <w:r>
              <w:rPr>
                <w:rFonts w:eastAsia="Calibri" w:cs="Times New Roman"/>
              </w:rPr>
              <w:t>Il medico può aumentare la dose fino a 40 mg ogni settimana o 80 mg a settimane alterne.</w:t>
            </w:r>
          </w:p>
        </w:tc>
      </w:tr>
      <w:tr w:rsidR="005627B5" w14:paraId="1A0FBCAD" w14:textId="77777777" w:rsidTr="00393109">
        <w:trPr>
          <w:jc w:val="center"/>
        </w:trPr>
        <w:tc>
          <w:tcPr>
            <w:tcW w:w="2374" w:type="dxa"/>
          </w:tcPr>
          <w:p w14:paraId="10799CFD" w14:textId="77777777" w:rsidR="005627B5" w:rsidRDefault="005627B5" w:rsidP="00393109">
            <w:pPr>
              <w:rPr>
                <w:rFonts w:eastAsia="Calibri" w:cs="Times New Roman"/>
              </w:rPr>
            </w:pPr>
            <w:r>
              <w:rPr>
                <w:rFonts w:eastAsia="Calibri" w:cs="Times New Roman"/>
              </w:rPr>
              <w:t>Bambini e adolescenti di età compresa tra 6 e 17 anni con un peso minore di 40 kg</w:t>
            </w:r>
          </w:p>
        </w:tc>
        <w:tc>
          <w:tcPr>
            <w:tcW w:w="6688" w:type="dxa"/>
            <w:gridSpan w:val="2"/>
          </w:tcPr>
          <w:p w14:paraId="24884019" w14:textId="7C7D61CA" w:rsidR="005627B5" w:rsidRDefault="005627B5" w:rsidP="00393109">
            <w:pPr>
              <w:rPr>
                <w:rFonts w:eastAsia="Calibri" w:cs="Times New Roman"/>
              </w:rPr>
            </w:pPr>
            <w:r>
              <w:rPr>
                <w:rFonts w:eastAsia="Calibri" w:cs="Times New Roman"/>
              </w:rPr>
              <w:t>Libmyris penna pre-riempita 80 mg non deve essere utilizzata nei bambini o negli adolescenti di peso inferiore a 40 kg con malattia di Crohn, poiché non è possibile somministrare dosi inferiori a 80 mg.</w:t>
            </w:r>
          </w:p>
        </w:tc>
      </w:tr>
    </w:tbl>
    <w:p w14:paraId="68C5F829" w14:textId="77777777" w:rsidR="005627B5" w:rsidRDefault="005627B5" w:rsidP="005627B5">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5627B5" w14:paraId="3916BBC4" w14:textId="77777777" w:rsidTr="00393109">
        <w:trPr>
          <w:jc w:val="center"/>
        </w:trPr>
        <w:tc>
          <w:tcPr>
            <w:tcW w:w="9061" w:type="dxa"/>
            <w:gridSpan w:val="3"/>
          </w:tcPr>
          <w:p w14:paraId="0DCE2965" w14:textId="77777777" w:rsidR="005627B5" w:rsidRPr="00401014" w:rsidRDefault="005627B5" w:rsidP="00393109">
            <w:pPr>
              <w:rPr>
                <w:rFonts w:eastAsia="SimSun" w:cs="Times New Roman"/>
                <w:b/>
                <w:bCs/>
                <w:lang w:eastAsia="en-GB"/>
              </w:rPr>
            </w:pPr>
            <w:r w:rsidRPr="00401014">
              <w:rPr>
                <w:rFonts w:eastAsia="SimSun" w:cs="Times New Roman"/>
                <w:b/>
                <w:bCs/>
              </w:rPr>
              <w:t>Colite ulcerosa</w:t>
            </w:r>
          </w:p>
        </w:tc>
      </w:tr>
      <w:tr w:rsidR="005627B5" w14:paraId="191824C2" w14:textId="77777777" w:rsidTr="00393109">
        <w:trPr>
          <w:jc w:val="center"/>
        </w:trPr>
        <w:tc>
          <w:tcPr>
            <w:tcW w:w="3020" w:type="dxa"/>
          </w:tcPr>
          <w:p w14:paraId="382E3142" w14:textId="77777777" w:rsidR="005627B5" w:rsidRPr="00401014" w:rsidRDefault="005627B5" w:rsidP="00393109">
            <w:pPr>
              <w:rPr>
                <w:rFonts w:eastAsia="SimSun" w:cs="Times New Roman"/>
                <w:b/>
                <w:bCs/>
                <w:lang w:eastAsia="en-GB"/>
              </w:rPr>
            </w:pPr>
            <w:r w:rsidRPr="00401014">
              <w:rPr>
                <w:rFonts w:eastAsia="SimSun" w:cs="Times New Roman"/>
                <w:b/>
                <w:bCs/>
              </w:rPr>
              <w:t xml:space="preserve">Età o peso corporeo </w:t>
            </w:r>
          </w:p>
        </w:tc>
        <w:tc>
          <w:tcPr>
            <w:tcW w:w="3020" w:type="dxa"/>
          </w:tcPr>
          <w:p w14:paraId="5F248FC2" w14:textId="77777777" w:rsidR="005627B5" w:rsidRPr="00401014" w:rsidRDefault="005627B5" w:rsidP="00393109">
            <w:pPr>
              <w:rPr>
                <w:rFonts w:eastAsia="SimSun" w:cs="Times New Roman"/>
                <w:b/>
                <w:bCs/>
                <w:lang w:eastAsia="en-GB"/>
              </w:rPr>
            </w:pPr>
            <w:r w:rsidRPr="00401014">
              <w:rPr>
                <w:rFonts w:eastAsia="SimSun" w:cs="Times New Roman"/>
                <w:b/>
                <w:bCs/>
              </w:rPr>
              <w:t>Che quantità ne va assunta e con che frequenza?</w:t>
            </w:r>
          </w:p>
        </w:tc>
        <w:tc>
          <w:tcPr>
            <w:tcW w:w="3021" w:type="dxa"/>
          </w:tcPr>
          <w:p w14:paraId="18ABFD11" w14:textId="77777777" w:rsidR="005627B5" w:rsidRPr="00401014" w:rsidRDefault="005627B5" w:rsidP="00393109">
            <w:pPr>
              <w:numPr>
                <w:ilvl w:val="12"/>
                <w:numId w:val="0"/>
              </w:numPr>
              <w:rPr>
                <w:rFonts w:eastAsia="SimSun" w:cs="Times New Roman"/>
                <w:b/>
                <w:bCs/>
                <w:lang w:eastAsia="en-GB"/>
              </w:rPr>
            </w:pPr>
            <w:r w:rsidRPr="00401014">
              <w:rPr>
                <w:rFonts w:eastAsia="SimSun" w:cs="Times New Roman"/>
                <w:b/>
                <w:bCs/>
                <w:lang w:eastAsia="en-GB"/>
              </w:rPr>
              <w:t>Note</w:t>
            </w:r>
          </w:p>
        </w:tc>
      </w:tr>
      <w:tr w:rsidR="005627B5" w14:paraId="30C7EC1B" w14:textId="77777777" w:rsidTr="00393109">
        <w:trPr>
          <w:jc w:val="center"/>
        </w:trPr>
        <w:tc>
          <w:tcPr>
            <w:tcW w:w="3020" w:type="dxa"/>
          </w:tcPr>
          <w:p w14:paraId="4E46E710" w14:textId="77777777" w:rsidR="005627B5" w:rsidRDefault="005627B5" w:rsidP="00393109">
            <w:pPr>
              <w:rPr>
                <w:rFonts w:eastAsia="SimSun" w:cs="Times New Roman"/>
                <w:lang w:eastAsia="en-GB"/>
              </w:rPr>
            </w:pPr>
            <w:r>
              <w:rPr>
                <w:rFonts w:eastAsia="SimSun" w:cs="Times New Roman"/>
                <w:lang w:eastAsia="en-GB"/>
              </w:rPr>
              <w:t>Adulti</w:t>
            </w:r>
          </w:p>
        </w:tc>
        <w:tc>
          <w:tcPr>
            <w:tcW w:w="3020" w:type="dxa"/>
          </w:tcPr>
          <w:p w14:paraId="111B40AF" w14:textId="77777777" w:rsidR="005627B5" w:rsidRDefault="005627B5" w:rsidP="00393109">
            <w:pPr>
              <w:rPr>
                <w:rFonts w:eastAsia="SimSun" w:cs="Times New Roman"/>
              </w:rPr>
            </w:pPr>
            <w:r>
              <w:rPr>
                <w:rFonts w:eastAsia="SimSun" w:cs="Times New Roman"/>
              </w:rPr>
              <w:t>La prima dose da 160 mg (due iniezioni da 80 mg in un giorno o un’iniezione da 80 mg al giorno per due giorni consecutivi), seguita da 80 mg (un’iniezione da 80 mg) due settimane dopo.</w:t>
            </w:r>
          </w:p>
          <w:p w14:paraId="5D8D3451" w14:textId="77777777" w:rsidR="005627B5" w:rsidRDefault="005627B5" w:rsidP="00393109">
            <w:pPr>
              <w:rPr>
                <w:rFonts w:eastAsia="SimSun" w:cs="Times New Roman"/>
              </w:rPr>
            </w:pPr>
          </w:p>
          <w:p w14:paraId="0D1CF0DA" w14:textId="77777777" w:rsidR="005627B5" w:rsidRDefault="005627B5" w:rsidP="00393109">
            <w:pPr>
              <w:rPr>
                <w:rFonts w:eastAsia="SimSun" w:cs="Times New Roman"/>
                <w:bCs/>
                <w:lang w:eastAsia="en-GB"/>
              </w:rPr>
            </w:pPr>
            <w:r>
              <w:rPr>
                <w:rFonts w:eastAsia="SimSun" w:cs="Times New Roman"/>
              </w:rPr>
              <w:t>Successivamente, la dose abituale è di 40 mg a settimane alterne.</w:t>
            </w:r>
          </w:p>
        </w:tc>
        <w:tc>
          <w:tcPr>
            <w:tcW w:w="3021" w:type="dxa"/>
          </w:tcPr>
          <w:p w14:paraId="2A50A47A" w14:textId="77777777" w:rsidR="005627B5" w:rsidRDefault="005627B5" w:rsidP="00393109">
            <w:pPr>
              <w:rPr>
                <w:rFonts w:eastAsia="SimSun" w:cs="Times New Roman"/>
              </w:rPr>
            </w:pPr>
            <w:r>
              <w:rPr>
                <w:rFonts w:eastAsia="SimSun" w:cs="Times New Roman"/>
              </w:rPr>
              <w:t>Il medico può aumentare la dose fino a 40 mg ogni settimana o 80 mg a settimane alterne.</w:t>
            </w:r>
          </w:p>
          <w:p w14:paraId="72C2A885" w14:textId="77777777" w:rsidR="005627B5" w:rsidRDefault="005627B5" w:rsidP="00393109">
            <w:pPr>
              <w:numPr>
                <w:ilvl w:val="12"/>
                <w:numId w:val="0"/>
              </w:numPr>
              <w:rPr>
                <w:rFonts w:eastAsia="SimSun" w:cs="Times New Roman"/>
                <w:bCs/>
                <w:lang w:eastAsia="en-GB"/>
              </w:rPr>
            </w:pPr>
          </w:p>
        </w:tc>
      </w:tr>
      <w:tr w:rsidR="005627B5" w14:paraId="0A901F0A" w14:textId="77777777" w:rsidTr="00393109">
        <w:trPr>
          <w:jc w:val="center"/>
        </w:trPr>
        <w:tc>
          <w:tcPr>
            <w:tcW w:w="3020" w:type="dxa"/>
          </w:tcPr>
          <w:p w14:paraId="00B98FF8" w14:textId="77777777" w:rsidR="005627B5" w:rsidRDefault="005627B5" w:rsidP="00393109">
            <w:pPr>
              <w:rPr>
                <w:rFonts w:eastAsia="SimSun" w:cs="Times New Roman"/>
                <w:lang w:eastAsia="en-GB"/>
              </w:rPr>
            </w:pPr>
            <w:r>
              <w:rPr>
                <w:rFonts w:eastAsia="SimSun" w:cs="Times New Roman"/>
              </w:rPr>
              <w:t>Bambini e adolescenti a partire dai 6 anni di età con peso inferiore a 40 kg</w:t>
            </w:r>
          </w:p>
        </w:tc>
        <w:tc>
          <w:tcPr>
            <w:tcW w:w="3020" w:type="dxa"/>
          </w:tcPr>
          <w:p w14:paraId="69D4CD7F" w14:textId="77777777" w:rsidR="005627B5" w:rsidRDefault="005627B5" w:rsidP="00393109">
            <w:pPr>
              <w:rPr>
                <w:rFonts w:eastAsia="SimSun" w:cs="Times New Roman"/>
              </w:rPr>
            </w:pPr>
            <w:r>
              <w:rPr>
                <w:rFonts w:eastAsia="SimSun" w:cs="Times New Roman"/>
              </w:rPr>
              <w:t>Una dose iniziale di 80 mg (una iniezione da 80 mg), seguita da 40 mg (una iniezione da 40 mg) due settimane dopo.</w:t>
            </w:r>
          </w:p>
          <w:p w14:paraId="23DC6804" w14:textId="77777777" w:rsidR="005627B5" w:rsidRDefault="005627B5" w:rsidP="00393109">
            <w:pPr>
              <w:rPr>
                <w:rFonts w:eastAsia="SimSun" w:cs="Times New Roman"/>
                <w:lang w:eastAsia="en-GB"/>
              </w:rPr>
            </w:pPr>
            <w:r>
              <w:rPr>
                <w:rFonts w:eastAsia="SimSun" w:cs="Times New Roman"/>
              </w:rPr>
              <w:t>Successivamente, la dose abituale è di 40 mg a settimane alterne.</w:t>
            </w:r>
          </w:p>
        </w:tc>
        <w:tc>
          <w:tcPr>
            <w:tcW w:w="3021" w:type="dxa"/>
          </w:tcPr>
          <w:p w14:paraId="598F2F74" w14:textId="77777777" w:rsidR="005627B5" w:rsidRDefault="005627B5" w:rsidP="00393109">
            <w:pPr>
              <w:rPr>
                <w:rFonts w:eastAsia="SimSun" w:cs="Times New Roman"/>
              </w:rPr>
            </w:pPr>
            <w:r>
              <w:rPr>
                <w:rFonts w:eastAsia="SimSun" w:cs="Times New Roman"/>
              </w:rPr>
              <w:t>Si deve continuare ad assumere adalimumab alla dose abituale, anche dopo aver compiuto 18 anni di età.</w:t>
            </w:r>
          </w:p>
          <w:p w14:paraId="651C5259" w14:textId="77777777" w:rsidR="005627B5" w:rsidRDefault="005627B5" w:rsidP="00393109">
            <w:pPr>
              <w:rPr>
                <w:rFonts w:eastAsia="SimSun" w:cs="Times New Roman"/>
                <w:lang w:eastAsia="en-GB"/>
              </w:rPr>
            </w:pPr>
          </w:p>
        </w:tc>
      </w:tr>
      <w:tr w:rsidR="005627B5" w14:paraId="43E38289" w14:textId="77777777" w:rsidTr="00393109">
        <w:trPr>
          <w:jc w:val="center"/>
        </w:trPr>
        <w:tc>
          <w:tcPr>
            <w:tcW w:w="3020" w:type="dxa"/>
          </w:tcPr>
          <w:p w14:paraId="56037C07" w14:textId="77777777" w:rsidR="005627B5" w:rsidRDefault="005627B5" w:rsidP="00393109">
            <w:pPr>
              <w:rPr>
                <w:rFonts w:eastAsia="SimSun" w:cs="Times New Roman"/>
              </w:rPr>
            </w:pPr>
            <w:r>
              <w:rPr>
                <w:rFonts w:eastAsia="SimSun" w:cs="Times New Roman"/>
              </w:rPr>
              <w:t>Bambini e adolescenti a partire dai 6 anni di età con un peso uguale o superiore a 40 kg</w:t>
            </w:r>
          </w:p>
          <w:p w14:paraId="5EB9F7A0" w14:textId="77777777" w:rsidR="005627B5" w:rsidRDefault="005627B5" w:rsidP="00393109">
            <w:pPr>
              <w:rPr>
                <w:rFonts w:eastAsia="SimSun" w:cs="Times New Roman"/>
                <w:lang w:eastAsia="en-GB"/>
              </w:rPr>
            </w:pPr>
          </w:p>
        </w:tc>
        <w:tc>
          <w:tcPr>
            <w:tcW w:w="3020" w:type="dxa"/>
          </w:tcPr>
          <w:p w14:paraId="1F5DA239" w14:textId="77777777" w:rsidR="005627B5" w:rsidRDefault="005627B5" w:rsidP="00393109">
            <w:pPr>
              <w:rPr>
                <w:rFonts w:eastAsia="SimSun" w:cs="Times New Roman"/>
              </w:rPr>
            </w:pPr>
            <w:r>
              <w:rPr>
                <w:rFonts w:eastAsia="SimSun" w:cs="Times New Roman"/>
              </w:rPr>
              <w:lastRenderedPageBreak/>
              <w:t xml:space="preserve">Una dose iniziale di 160 mg (due iniezioni da 80 mg in un giorno o una iniezione da </w:t>
            </w:r>
            <w:r>
              <w:rPr>
                <w:rFonts w:eastAsia="SimSun" w:cs="Times New Roman"/>
              </w:rPr>
              <w:lastRenderedPageBreak/>
              <w:t>80 mg al giorno per due giorni consecutivi), seguita da 80 mg (una iniezione da 80 mg) due settimane dopo.</w:t>
            </w:r>
          </w:p>
          <w:p w14:paraId="66252A2A" w14:textId="77777777" w:rsidR="005627B5" w:rsidRDefault="005627B5" w:rsidP="00393109">
            <w:pPr>
              <w:rPr>
                <w:rFonts w:eastAsia="SimSun" w:cs="Times New Roman"/>
                <w:lang w:eastAsia="en-GB"/>
              </w:rPr>
            </w:pPr>
            <w:r>
              <w:rPr>
                <w:rFonts w:eastAsia="SimSun" w:cs="Times New Roman"/>
              </w:rPr>
              <w:t>Successivamente, la dose abituale è di 80 mg a settimane alterne.</w:t>
            </w:r>
          </w:p>
        </w:tc>
        <w:tc>
          <w:tcPr>
            <w:tcW w:w="3021" w:type="dxa"/>
          </w:tcPr>
          <w:p w14:paraId="3ACF75B5" w14:textId="77777777" w:rsidR="005627B5" w:rsidRDefault="005627B5" w:rsidP="00393109">
            <w:pPr>
              <w:rPr>
                <w:rFonts w:eastAsia="SimSun" w:cs="Times New Roman"/>
                <w:lang w:eastAsia="en-GB"/>
              </w:rPr>
            </w:pPr>
            <w:r>
              <w:rPr>
                <w:rFonts w:eastAsia="SimSun" w:cs="Times New Roman"/>
              </w:rPr>
              <w:lastRenderedPageBreak/>
              <w:t xml:space="preserve">Si deve continuare ad assumere adalimumab alla dose abituale, </w:t>
            </w:r>
            <w:r>
              <w:rPr>
                <w:rFonts w:eastAsia="SimSun" w:cs="Times New Roman"/>
              </w:rPr>
              <w:lastRenderedPageBreak/>
              <w:t>anche dopo aver compiuto 18 anni di età.</w:t>
            </w:r>
          </w:p>
        </w:tc>
      </w:tr>
    </w:tbl>
    <w:p w14:paraId="0A139D30" w14:textId="77777777" w:rsidR="005627B5" w:rsidRDefault="005627B5" w:rsidP="005627B5">
      <w:pPr>
        <w:rPr>
          <w:rFonts w:eastAsia="Calibri"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0"/>
        <w:gridCol w:w="3021"/>
      </w:tblGrid>
      <w:tr w:rsidR="005627B5" w14:paraId="6A46960F" w14:textId="77777777" w:rsidTr="00393109">
        <w:trPr>
          <w:jc w:val="center"/>
        </w:trPr>
        <w:tc>
          <w:tcPr>
            <w:tcW w:w="9061" w:type="dxa"/>
            <w:gridSpan w:val="3"/>
          </w:tcPr>
          <w:p w14:paraId="2D81DEA1" w14:textId="77777777" w:rsidR="005627B5" w:rsidRPr="00401014" w:rsidRDefault="005627B5" w:rsidP="00393109">
            <w:pPr>
              <w:rPr>
                <w:rFonts w:eastAsia="SimSun" w:cs="Times New Roman"/>
                <w:b/>
                <w:bCs/>
                <w:lang w:eastAsia="en-GB"/>
              </w:rPr>
            </w:pPr>
            <w:r w:rsidRPr="00401014">
              <w:rPr>
                <w:rFonts w:eastAsia="SimSun" w:cs="Times New Roman"/>
                <w:b/>
                <w:bCs/>
              </w:rPr>
              <w:t>Uveite non infettiva</w:t>
            </w:r>
          </w:p>
        </w:tc>
      </w:tr>
      <w:tr w:rsidR="005627B5" w14:paraId="56EBBDB9" w14:textId="77777777" w:rsidTr="00393109">
        <w:trPr>
          <w:jc w:val="center"/>
        </w:trPr>
        <w:tc>
          <w:tcPr>
            <w:tcW w:w="3020" w:type="dxa"/>
          </w:tcPr>
          <w:p w14:paraId="30F7B9E8" w14:textId="77777777" w:rsidR="005627B5" w:rsidRPr="00401014" w:rsidRDefault="005627B5" w:rsidP="00393109">
            <w:pPr>
              <w:rPr>
                <w:rFonts w:eastAsia="SimSun" w:cs="Times New Roman"/>
                <w:b/>
                <w:bCs/>
                <w:lang w:eastAsia="en-GB"/>
              </w:rPr>
            </w:pPr>
            <w:r w:rsidRPr="00401014">
              <w:rPr>
                <w:rFonts w:eastAsia="SimSun" w:cs="Times New Roman"/>
                <w:b/>
                <w:bCs/>
              </w:rPr>
              <w:t xml:space="preserve">Età o peso corporeo </w:t>
            </w:r>
          </w:p>
        </w:tc>
        <w:tc>
          <w:tcPr>
            <w:tcW w:w="3020" w:type="dxa"/>
          </w:tcPr>
          <w:p w14:paraId="2AA3C7CF" w14:textId="77777777" w:rsidR="005627B5" w:rsidRPr="00401014" w:rsidRDefault="005627B5" w:rsidP="00393109">
            <w:pPr>
              <w:rPr>
                <w:rFonts w:eastAsia="SimSun" w:cs="Times New Roman"/>
                <w:b/>
                <w:bCs/>
                <w:lang w:eastAsia="en-GB"/>
              </w:rPr>
            </w:pPr>
            <w:r w:rsidRPr="00401014">
              <w:rPr>
                <w:rFonts w:eastAsia="SimSun" w:cs="Times New Roman"/>
                <w:b/>
                <w:bCs/>
              </w:rPr>
              <w:t>Che quantità ne va assunta e con che frequenza?</w:t>
            </w:r>
          </w:p>
        </w:tc>
        <w:tc>
          <w:tcPr>
            <w:tcW w:w="3021" w:type="dxa"/>
          </w:tcPr>
          <w:p w14:paraId="68351176" w14:textId="77777777" w:rsidR="005627B5" w:rsidRPr="00401014" w:rsidRDefault="005627B5" w:rsidP="00393109">
            <w:pPr>
              <w:numPr>
                <w:ilvl w:val="12"/>
                <w:numId w:val="0"/>
              </w:numPr>
              <w:rPr>
                <w:rFonts w:eastAsia="SimSun" w:cs="Times New Roman"/>
                <w:b/>
                <w:bCs/>
                <w:lang w:eastAsia="en-GB"/>
              </w:rPr>
            </w:pPr>
            <w:r w:rsidRPr="00401014">
              <w:rPr>
                <w:rFonts w:eastAsia="SimSun" w:cs="Times New Roman"/>
                <w:b/>
                <w:bCs/>
                <w:lang w:eastAsia="en-GB"/>
              </w:rPr>
              <w:t>Note</w:t>
            </w:r>
          </w:p>
        </w:tc>
      </w:tr>
      <w:tr w:rsidR="005627B5" w14:paraId="3B397EF3" w14:textId="77777777" w:rsidTr="00393109">
        <w:trPr>
          <w:jc w:val="center"/>
        </w:trPr>
        <w:tc>
          <w:tcPr>
            <w:tcW w:w="3020" w:type="dxa"/>
          </w:tcPr>
          <w:p w14:paraId="2CDA4497" w14:textId="77777777" w:rsidR="005627B5" w:rsidRDefault="005627B5" w:rsidP="00393109">
            <w:pPr>
              <w:rPr>
                <w:rFonts w:eastAsia="SimSun" w:cs="Times New Roman"/>
                <w:lang w:eastAsia="en-GB"/>
              </w:rPr>
            </w:pPr>
            <w:r>
              <w:rPr>
                <w:rFonts w:eastAsia="SimSun" w:cs="Times New Roman"/>
                <w:lang w:eastAsia="en-GB"/>
              </w:rPr>
              <w:t>Adulti</w:t>
            </w:r>
          </w:p>
        </w:tc>
        <w:tc>
          <w:tcPr>
            <w:tcW w:w="3020" w:type="dxa"/>
          </w:tcPr>
          <w:p w14:paraId="4C861B4A" w14:textId="77777777" w:rsidR="005627B5" w:rsidRDefault="005627B5" w:rsidP="00393109">
            <w:pPr>
              <w:rPr>
                <w:rFonts w:eastAsia="SimSun" w:cs="Times New Roman"/>
                <w:bCs/>
                <w:lang w:eastAsia="en-GB"/>
              </w:rPr>
            </w:pPr>
            <w:r>
              <w:rPr>
                <w:rFonts w:eastAsia="SimSun" w:cs="Times New Roman"/>
              </w:rPr>
              <w:t>La prima dose da 80 mg (un’iniezione da 80 mg), seguita da 40 mg a settimane alterne a cominciare da una settimana dopo la prima dose.</w:t>
            </w:r>
          </w:p>
        </w:tc>
        <w:tc>
          <w:tcPr>
            <w:tcW w:w="3021" w:type="dxa"/>
          </w:tcPr>
          <w:p w14:paraId="4FD1B5D5" w14:textId="320C1E57" w:rsidR="005627B5" w:rsidRDefault="005627B5" w:rsidP="00393109">
            <w:pPr>
              <w:rPr>
                <w:rFonts w:eastAsia="SimSun" w:cs="Times New Roman"/>
                <w:lang w:eastAsia="en-GB"/>
              </w:rPr>
            </w:pPr>
            <w:r>
              <w:rPr>
                <w:rFonts w:eastAsia="SimSun" w:cs="Times New Roman"/>
              </w:rPr>
              <w:t>L’uso di corticosteroidi o altri medicinali che interessano il sistema immunitario può essere continuato mentre si usa Libmyris. Libmyris può anche essere somministrato da solo.</w:t>
            </w:r>
          </w:p>
        </w:tc>
      </w:tr>
      <w:tr w:rsidR="005627B5" w14:paraId="3F59CFA0" w14:textId="77777777" w:rsidTr="00393109">
        <w:trPr>
          <w:jc w:val="center"/>
        </w:trPr>
        <w:tc>
          <w:tcPr>
            <w:tcW w:w="3020" w:type="dxa"/>
          </w:tcPr>
          <w:p w14:paraId="27C81090" w14:textId="77777777" w:rsidR="005627B5" w:rsidRDefault="005627B5" w:rsidP="00393109">
            <w:pPr>
              <w:rPr>
                <w:rFonts w:eastAsia="SimSun" w:cs="Times New Roman"/>
              </w:rPr>
            </w:pPr>
            <w:r>
              <w:rPr>
                <w:rFonts w:eastAsia="SimSun" w:cs="Times New Roman"/>
              </w:rPr>
              <w:t>Bambini e adolescenti a partire dai 2 anni di età e con peso uguale o superiore a 30 kg</w:t>
            </w:r>
          </w:p>
        </w:tc>
        <w:tc>
          <w:tcPr>
            <w:tcW w:w="3020" w:type="dxa"/>
          </w:tcPr>
          <w:p w14:paraId="41302773" w14:textId="77777777" w:rsidR="005627B5" w:rsidRDefault="005627B5" w:rsidP="00393109">
            <w:pPr>
              <w:rPr>
                <w:rFonts w:eastAsia="SimSun" w:cs="Times New Roman"/>
              </w:rPr>
            </w:pPr>
            <w:r>
              <w:rPr>
                <w:rFonts w:eastAsia="SimSun" w:cs="Times New Roman"/>
              </w:rPr>
              <w:t>40 mg a settimane alterne</w:t>
            </w:r>
          </w:p>
        </w:tc>
        <w:tc>
          <w:tcPr>
            <w:tcW w:w="3021" w:type="dxa"/>
          </w:tcPr>
          <w:p w14:paraId="6F663706" w14:textId="68404A59" w:rsidR="005627B5" w:rsidRDefault="005627B5" w:rsidP="00393109">
            <w:pPr>
              <w:rPr>
                <w:rFonts w:eastAsia="SimSun" w:cs="Times New Roman"/>
              </w:rPr>
            </w:pPr>
            <w:r>
              <w:rPr>
                <w:rFonts w:eastAsia="SimSun" w:cs="Times New Roman"/>
              </w:rPr>
              <w:t>Il medico potrebbe prescrivere una dose iniziale da 80 mg da somministrare una settimana rima dell’inizio della dose abituale da 40 mg a settimane alterne. L’uso di Libmyris è raccomandato in associazione al metotressato.</w:t>
            </w:r>
          </w:p>
        </w:tc>
      </w:tr>
    </w:tbl>
    <w:p w14:paraId="737EFD12" w14:textId="77777777" w:rsidR="005627B5" w:rsidRDefault="005627B5" w:rsidP="005627B5">
      <w:pPr>
        <w:rPr>
          <w:rFonts w:eastAsia="Calibri" w:cs="Times New Roman"/>
        </w:rPr>
      </w:pPr>
    </w:p>
    <w:p w14:paraId="69BF9479" w14:textId="77777777" w:rsidR="005627B5" w:rsidRDefault="005627B5" w:rsidP="005627B5">
      <w:pPr>
        <w:rPr>
          <w:rFonts w:eastAsia="Calibri" w:cs="Times New Roman"/>
          <w:b/>
          <w:bCs/>
        </w:rPr>
      </w:pPr>
      <w:r>
        <w:rPr>
          <w:rFonts w:eastAsia="Calibri" w:cs="Times New Roman"/>
          <w:b/>
          <w:bCs/>
        </w:rPr>
        <w:t>Modo e via di somministrazione</w:t>
      </w:r>
    </w:p>
    <w:p w14:paraId="75AFC663" w14:textId="5E8AEB61" w:rsidR="005627B5" w:rsidRDefault="005627B5" w:rsidP="005627B5">
      <w:pPr>
        <w:rPr>
          <w:rFonts w:eastAsia="Calibri" w:cs="Times New Roman"/>
        </w:rPr>
      </w:pPr>
      <w:r>
        <w:rPr>
          <w:rFonts w:eastAsia="SimSun" w:cs="Times New Roman"/>
        </w:rPr>
        <w:t xml:space="preserve">Libmyris </w:t>
      </w:r>
      <w:r>
        <w:rPr>
          <w:rFonts w:eastAsia="Calibri" w:cs="Times New Roman"/>
        </w:rPr>
        <w:t>è somministrato per iniezione sotto la cute (per iniezione sottocutanea).</w:t>
      </w:r>
    </w:p>
    <w:p w14:paraId="735ABB66" w14:textId="24ED0370" w:rsidR="005627B5" w:rsidRDefault="005627B5" w:rsidP="005627B5">
      <w:pPr>
        <w:rPr>
          <w:rFonts w:eastAsia="Calibri" w:cs="Times New Roman"/>
          <w:b/>
          <w:bCs/>
        </w:rPr>
      </w:pPr>
      <w:r>
        <w:rPr>
          <w:rFonts w:eastAsia="Calibri" w:cs="Times New Roman"/>
          <w:b/>
          <w:bCs/>
        </w:rPr>
        <w:t>Istruzioni dettagliate per l’iniezione di Libmyris si trovano alla sezione 7 “Istruzioni per l’uso”.</w:t>
      </w:r>
    </w:p>
    <w:p w14:paraId="7AD42692" w14:textId="77777777" w:rsidR="005627B5" w:rsidRDefault="005627B5" w:rsidP="005627B5">
      <w:pPr>
        <w:rPr>
          <w:rFonts w:eastAsia="Calibri" w:cs="Times New Roman"/>
          <w:b/>
          <w:bCs/>
        </w:rPr>
      </w:pPr>
    </w:p>
    <w:p w14:paraId="37D8AC3F" w14:textId="0FDAD1C1" w:rsidR="005627B5" w:rsidRDefault="005627B5" w:rsidP="005627B5">
      <w:pPr>
        <w:rPr>
          <w:rFonts w:eastAsia="Calibri" w:cs="Times New Roman"/>
          <w:b/>
          <w:bCs/>
        </w:rPr>
      </w:pPr>
      <w:r>
        <w:rPr>
          <w:rFonts w:eastAsia="Calibri" w:cs="Times New Roman"/>
          <w:b/>
          <w:bCs/>
        </w:rPr>
        <w:t>Se usa più Libmyris di quanto deve</w:t>
      </w:r>
    </w:p>
    <w:p w14:paraId="0E54B472" w14:textId="16BD7A19" w:rsidR="005627B5" w:rsidRDefault="005627B5" w:rsidP="005627B5">
      <w:pPr>
        <w:rPr>
          <w:rFonts w:eastAsia="Calibri" w:cs="Times New Roman"/>
        </w:rPr>
      </w:pPr>
      <w:r>
        <w:rPr>
          <w:rFonts w:eastAsia="Calibri" w:cs="Times New Roman"/>
        </w:rPr>
        <w:t xml:space="preserve">Se accidentalmente inietta </w:t>
      </w:r>
      <w:r>
        <w:rPr>
          <w:rFonts w:eastAsia="SimSun" w:cs="Times New Roman"/>
        </w:rPr>
        <w:t xml:space="preserve">Libmyris </w:t>
      </w:r>
      <w:r>
        <w:rPr>
          <w:rFonts w:eastAsia="Calibri" w:cs="Times New Roman"/>
        </w:rPr>
        <w:t>più frequentemente di quanto disposto dal medico o dal farmacista, contatti il medico o il farmacista informandoli di aver assunto più farmaco. Conservi sempre la scatola del farmaco, anche se vuota.</w:t>
      </w:r>
    </w:p>
    <w:p w14:paraId="629B3ECC" w14:textId="77777777" w:rsidR="005627B5" w:rsidRDefault="005627B5" w:rsidP="005627B5">
      <w:pPr>
        <w:rPr>
          <w:rFonts w:eastAsia="Calibri" w:cs="Times New Roman"/>
          <w:b/>
          <w:bCs/>
        </w:rPr>
      </w:pPr>
    </w:p>
    <w:p w14:paraId="78C4F997" w14:textId="24F57297" w:rsidR="005627B5" w:rsidRDefault="005627B5" w:rsidP="005627B5">
      <w:pPr>
        <w:rPr>
          <w:rFonts w:eastAsia="Calibri" w:cs="Times New Roman"/>
          <w:b/>
          <w:bCs/>
        </w:rPr>
      </w:pPr>
      <w:r>
        <w:rPr>
          <w:rFonts w:eastAsia="Calibri" w:cs="Times New Roman"/>
          <w:b/>
          <w:bCs/>
        </w:rPr>
        <w:t>Se dimentica di usare Libmyris</w:t>
      </w:r>
    </w:p>
    <w:p w14:paraId="37A7FBC2" w14:textId="7E0B0BC1" w:rsidR="005627B5" w:rsidRDefault="005627B5" w:rsidP="005627B5">
      <w:pPr>
        <w:rPr>
          <w:rFonts w:eastAsia="Calibri" w:cs="Times New Roman"/>
        </w:rPr>
      </w:pPr>
      <w:r>
        <w:rPr>
          <w:rFonts w:eastAsia="Calibri" w:cs="Times New Roman"/>
        </w:rPr>
        <w:t xml:space="preserve">Se dimentica di fare un’iniezione, deve iniettarsi la dose successiva di </w:t>
      </w:r>
      <w:r>
        <w:rPr>
          <w:rFonts w:eastAsia="SimSun" w:cs="Times New Roman"/>
        </w:rPr>
        <w:t xml:space="preserve">Libmyris </w:t>
      </w:r>
      <w:r>
        <w:rPr>
          <w:rFonts w:eastAsia="Calibri" w:cs="Times New Roman"/>
        </w:rPr>
        <w:t>non appena se ne ricorda. Dopodiché riprenda la dose regolarmente secondo lo schema posologico stabilito.</w:t>
      </w:r>
    </w:p>
    <w:p w14:paraId="42721C84" w14:textId="77777777" w:rsidR="005627B5" w:rsidRDefault="005627B5" w:rsidP="005627B5">
      <w:pPr>
        <w:rPr>
          <w:rFonts w:eastAsia="Calibri" w:cs="Times New Roman"/>
          <w:b/>
          <w:bCs/>
        </w:rPr>
      </w:pPr>
    </w:p>
    <w:p w14:paraId="2EBCC208" w14:textId="035A68DE" w:rsidR="005627B5" w:rsidRDefault="005627B5" w:rsidP="005627B5">
      <w:pPr>
        <w:rPr>
          <w:rFonts w:eastAsia="Calibri" w:cs="Times New Roman"/>
          <w:b/>
          <w:bCs/>
        </w:rPr>
      </w:pPr>
      <w:r>
        <w:rPr>
          <w:rFonts w:eastAsia="Calibri" w:cs="Times New Roman"/>
          <w:b/>
          <w:bCs/>
        </w:rPr>
        <w:t>Se interrompe il trattamento con Libmyris</w:t>
      </w:r>
    </w:p>
    <w:p w14:paraId="1A6C6ABA" w14:textId="42805155" w:rsidR="005627B5" w:rsidRDefault="005627B5" w:rsidP="005627B5">
      <w:pPr>
        <w:rPr>
          <w:rFonts w:eastAsia="Calibri" w:cs="Times New Roman"/>
        </w:rPr>
      </w:pPr>
      <w:r>
        <w:rPr>
          <w:rFonts w:eastAsia="Calibri" w:cs="Times New Roman"/>
        </w:rPr>
        <w:t xml:space="preserve">La decisione di interrompere l’uso di </w:t>
      </w:r>
      <w:r>
        <w:rPr>
          <w:rFonts w:eastAsia="SimSun" w:cs="Times New Roman"/>
        </w:rPr>
        <w:t xml:space="preserve">Libmyris </w:t>
      </w:r>
      <w:r>
        <w:rPr>
          <w:rFonts w:eastAsia="Calibri" w:cs="Times New Roman"/>
        </w:rPr>
        <w:t xml:space="preserve">deve essere discussa con il medico. I sintomi possono ritornare se interrompe l’assunzione di </w:t>
      </w:r>
      <w:r>
        <w:rPr>
          <w:rFonts w:eastAsia="SimSun" w:cs="Times New Roman"/>
        </w:rPr>
        <w:t>Libmyris</w:t>
      </w:r>
      <w:r>
        <w:rPr>
          <w:rFonts w:eastAsia="Calibri" w:cs="Times New Roman"/>
        </w:rPr>
        <w:t>.</w:t>
      </w:r>
    </w:p>
    <w:p w14:paraId="4C470F6D" w14:textId="77777777" w:rsidR="005627B5" w:rsidRDefault="005627B5" w:rsidP="005627B5">
      <w:pPr>
        <w:rPr>
          <w:rFonts w:eastAsia="Calibri" w:cs="Times New Roman"/>
        </w:rPr>
      </w:pPr>
    </w:p>
    <w:p w14:paraId="5D27A8BB" w14:textId="77777777" w:rsidR="005627B5" w:rsidRDefault="005627B5" w:rsidP="005627B5">
      <w:pPr>
        <w:rPr>
          <w:rFonts w:eastAsia="Calibri" w:cs="Times New Roman"/>
        </w:rPr>
      </w:pPr>
      <w:r>
        <w:rPr>
          <w:rFonts w:eastAsia="Calibri" w:cs="Times New Roman"/>
        </w:rPr>
        <w:t>Se ha qualsiasi dubbio sull’uso di questo medicinale, si rivolga al medico o al farmacista.</w:t>
      </w:r>
    </w:p>
    <w:p w14:paraId="5580E97F" w14:textId="77777777" w:rsidR="005627B5" w:rsidRDefault="005627B5" w:rsidP="005627B5">
      <w:pPr>
        <w:rPr>
          <w:rFonts w:eastAsia="Calibri" w:cs="Times New Roman"/>
          <w:b/>
          <w:bCs/>
        </w:rPr>
      </w:pPr>
    </w:p>
    <w:p w14:paraId="4D8A85A0" w14:textId="77777777" w:rsidR="005627B5" w:rsidRDefault="005627B5" w:rsidP="005627B5">
      <w:pPr>
        <w:rPr>
          <w:rFonts w:eastAsia="Calibri" w:cs="Times New Roman"/>
          <w:b/>
          <w:bCs/>
        </w:rPr>
      </w:pPr>
    </w:p>
    <w:p w14:paraId="563538D2" w14:textId="77777777" w:rsidR="005627B5" w:rsidRDefault="005627B5" w:rsidP="005627B5">
      <w:pPr>
        <w:rPr>
          <w:rFonts w:eastAsia="Calibri" w:cs="Times New Roman"/>
          <w:b/>
          <w:bCs/>
        </w:rPr>
      </w:pPr>
      <w:r>
        <w:rPr>
          <w:rFonts w:eastAsia="Calibri" w:cs="Times New Roman"/>
          <w:b/>
          <w:bCs/>
        </w:rPr>
        <w:t>4.</w:t>
      </w:r>
      <w:r>
        <w:rPr>
          <w:rFonts w:eastAsia="Calibri" w:cs="Times New Roman"/>
          <w:b/>
          <w:bCs/>
        </w:rPr>
        <w:tab/>
        <w:t>Possibili effetti indesiderati</w:t>
      </w:r>
    </w:p>
    <w:p w14:paraId="52D1A721" w14:textId="77777777" w:rsidR="005627B5" w:rsidRDefault="005627B5" w:rsidP="005627B5">
      <w:pPr>
        <w:rPr>
          <w:rFonts w:eastAsia="Calibri" w:cs="Times New Roman"/>
        </w:rPr>
      </w:pPr>
    </w:p>
    <w:p w14:paraId="50058AD5" w14:textId="20502683" w:rsidR="005627B5" w:rsidRDefault="005627B5" w:rsidP="005627B5">
      <w:pPr>
        <w:rPr>
          <w:rFonts w:eastAsia="Calibri" w:cs="Times New Roman"/>
        </w:rPr>
      </w:pPr>
      <w:r>
        <w:rPr>
          <w:rFonts w:eastAsia="Calibri" w:cs="Times New Roman"/>
        </w:rPr>
        <w:t xml:space="preserve">Come tutti i medicinali, questo medicinale può causare effetti indesiderati sebbene non tutte le persone li manifestino. La maggior parte degli effetti indesiderati si presenta in forma da lieve a moderata. Tuttavia, alcuni possono essere gravi e richiedere trattamento. Effetti indesiderati possono manifestarsi fino a 4 mesi dall’ultima iniezione di </w:t>
      </w:r>
      <w:r>
        <w:rPr>
          <w:rFonts w:eastAsia="SimSun" w:cs="Times New Roman"/>
        </w:rPr>
        <w:t>Libmyris</w:t>
      </w:r>
      <w:r>
        <w:rPr>
          <w:rFonts w:eastAsia="Calibri" w:cs="Times New Roman"/>
        </w:rPr>
        <w:t>.</w:t>
      </w:r>
    </w:p>
    <w:p w14:paraId="7FABF227" w14:textId="77777777" w:rsidR="005627B5" w:rsidRDefault="005627B5" w:rsidP="005627B5">
      <w:pPr>
        <w:rPr>
          <w:rFonts w:eastAsia="Calibri" w:cs="Times New Roman"/>
        </w:rPr>
      </w:pPr>
    </w:p>
    <w:p w14:paraId="0275CE23" w14:textId="77777777" w:rsidR="005627B5" w:rsidRDefault="005627B5" w:rsidP="005627B5">
      <w:pPr>
        <w:rPr>
          <w:rFonts w:eastAsia="Calibri" w:cs="Times New Roman"/>
          <w:b/>
          <w:bCs/>
        </w:rPr>
      </w:pPr>
      <w:r>
        <w:rPr>
          <w:rFonts w:eastAsia="Calibri" w:cs="Times New Roman"/>
          <w:b/>
          <w:bCs/>
        </w:rPr>
        <w:t>Informi immediatamente il medico se nota una qualsiasi delle seguenti reazioni</w:t>
      </w:r>
    </w:p>
    <w:p w14:paraId="7C71D3E0" w14:textId="77777777" w:rsidR="005627B5" w:rsidRDefault="005627B5" w:rsidP="005627B5">
      <w:pPr>
        <w:numPr>
          <w:ilvl w:val="0"/>
          <w:numId w:val="37"/>
        </w:numPr>
        <w:ind w:left="426" w:hanging="426"/>
        <w:rPr>
          <w:rFonts w:eastAsia="Calibri" w:cs="Times New Roman"/>
        </w:rPr>
      </w:pPr>
      <w:r>
        <w:rPr>
          <w:rFonts w:eastAsia="Calibri" w:cs="Times New Roman"/>
        </w:rPr>
        <w:t>eruzione cutanea grave, orticaria o altri segni di reazione allergica</w:t>
      </w:r>
    </w:p>
    <w:p w14:paraId="35DA3D4D" w14:textId="77777777" w:rsidR="005627B5" w:rsidRDefault="005627B5" w:rsidP="005627B5">
      <w:pPr>
        <w:numPr>
          <w:ilvl w:val="0"/>
          <w:numId w:val="37"/>
        </w:numPr>
        <w:ind w:left="426" w:hanging="426"/>
        <w:rPr>
          <w:rFonts w:eastAsia="Calibri" w:cs="Times New Roman"/>
        </w:rPr>
      </w:pPr>
      <w:r>
        <w:rPr>
          <w:rFonts w:eastAsia="Calibri" w:cs="Times New Roman"/>
        </w:rPr>
        <w:t>gonfiore del viso, delle mani, dei piedi</w:t>
      </w:r>
    </w:p>
    <w:p w14:paraId="106E865F" w14:textId="77777777" w:rsidR="005627B5" w:rsidRDefault="005627B5" w:rsidP="005627B5">
      <w:pPr>
        <w:numPr>
          <w:ilvl w:val="0"/>
          <w:numId w:val="37"/>
        </w:numPr>
        <w:ind w:left="426" w:hanging="426"/>
        <w:rPr>
          <w:rFonts w:eastAsia="Calibri" w:cs="Times New Roman"/>
        </w:rPr>
      </w:pPr>
      <w:r>
        <w:rPr>
          <w:rFonts w:eastAsia="Calibri" w:cs="Times New Roman"/>
        </w:rPr>
        <w:t>difficoltà a respirare, difficoltà a deglutire</w:t>
      </w:r>
    </w:p>
    <w:p w14:paraId="7B25A45A" w14:textId="77777777" w:rsidR="005627B5" w:rsidRDefault="005627B5" w:rsidP="005627B5">
      <w:pPr>
        <w:numPr>
          <w:ilvl w:val="0"/>
          <w:numId w:val="37"/>
        </w:numPr>
        <w:ind w:left="426" w:hanging="426"/>
        <w:rPr>
          <w:rFonts w:eastAsia="Calibri" w:cs="Times New Roman"/>
        </w:rPr>
      </w:pPr>
      <w:r>
        <w:rPr>
          <w:rFonts w:eastAsia="Calibri" w:cs="Times New Roman"/>
        </w:rPr>
        <w:lastRenderedPageBreak/>
        <w:t>respiro corto durante l’attività fisica o in posizione sdraiata o piedi gonfi.</w:t>
      </w:r>
    </w:p>
    <w:p w14:paraId="6E1F1996" w14:textId="77777777" w:rsidR="005627B5" w:rsidRDefault="005627B5" w:rsidP="005627B5">
      <w:pPr>
        <w:rPr>
          <w:rFonts w:eastAsia="Calibri" w:cs="Times New Roman"/>
          <w:b/>
          <w:bCs/>
        </w:rPr>
      </w:pPr>
    </w:p>
    <w:p w14:paraId="3A258A4D" w14:textId="77777777" w:rsidR="005627B5" w:rsidRDefault="005627B5" w:rsidP="005627B5">
      <w:pPr>
        <w:rPr>
          <w:rFonts w:eastAsia="Calibri" w:cs="Times New Roman"/>
          <w:b/>
          <w:bCs/>
        </w:rPr>
      </w:pPr>
      <w:r>
        <w:rPr>
          <w:rFonts w:eastAsia="Calibri" w:cs="Times New Roman"/>
          <w:b/>
          <w:bCs/>
        </w:rPr>
        <w:t>Informi appena possibile il medico se nota una qualsiasi delle seguenti reazioni</w:t>
      </w:r>
    </w:p>
    <w:p w14:paraId="4D377AB9" w14:textId="77777777" w:rsidR="005627B5" w:rsidRDefault="005627B5" w:rsidP="005627B5">
      <w:pPr>
        <w:numPr>
          <w:ilvl w:val="0"/>
          <w:numId w:val="37"/>
        </w:numPr>
        <w:ind w:left="426" w:hanging="426"/>
        <w:rPr>
          <w:rFonts w:eastAsia="Calibri" w:cs="Times New Roman"/>
        </w:rPr>
      </w:pPr>
      <w:r>
        <w:rPr>
          <w:rFonts w:eastAsia="Calibri" w:cs="Times New Roman"/>
        </w:rPr>
        <w:t>segni di infezione come febbre, sensazione di malessere, ferite, problemi dentali, bruciore nell’urinare</w:t>
      </w:r>
    </w:p>
    <w:p w14:paraId="646BE15F" w14:textId="77777777" w:rsidR="005627B5" w:rsidRDefault="005627B5" w:rsidP="005627B5">
      <w:pPr>
        <w:numPr>
          <w:ilvl w:val="0"/>
          <w:numId w:val="37"/>
        </w:numPr>
        <w:ind w:left="426" w:hanging="426"/>
        <w:rPr>
          <w:rFonts w:eastAsia="Calibri" w:cs="Times New Roman"/>
        </w:rPr>
      </w:pPr>
      <w:r>
        <w:rPr>
          <w:rFonts w:eastAsia="Calibri" w:cs="Times New Roman"/>
        </w:rPr>
        <w:t>stanchezza o debolezza</w:t>
      </w:r>
    </w:p>
    <w:p w14:paraId="19B1F55F" w14:textId="77777777" w:rsidR="005627B5" w:rsidRDefault="005627B5" w:rsidP="005627B5">
      <w:pPr>
        <w:numPr>
          <w:ilvl w:val="0"/>
          <w:numId w:val="37"/>
        </w:numPr>
        <w:ind w:left="426" w:hanging="426"/>
        <w:rPr>
          <w:rFonts w:eastAsia="Calibri" w:cs="Times New Roman"/>
        </w:rPr>
      </w:pPr>
      <w:r>
        <w:rPr>
          <w:rFonts w:eastAsia="Calibri" w:cs="Times New Roman"/>
        </w:rPr>
        <w:t>tosse</w:t>
      </w:r>
    </w:p>
    <w:p w14:paraId="5B1EFAA7" w14:textId="77777777" w:rsidR="005627B5" w:rsidRDefault="005627B5" w:rsidP="005627B5">
      <w:pPr>
        <w:numPr>
          <w:ilvl w:val="0"/>
          <w:numId w:val="37"/>
        </w:numPr>
        <w:ind w:left="426" w:hanging="426"/>
        <w:rPr>
          <w:rFonts w:eastAsia="Calibri" w:cs="Times New Roman"/>
        </w:rPr>
      </w:pPr>
      <w:r>
        <w:rPr>
          <w:rFonts w:eastAsia="Calibri" w:cs="Times New Roman"/>
        </w:rPr>
        <w:t>formicolio</w:t>
      </w:r>
    </w:p>
    <w:p w14:paraId="4E82BAE6" w14:textId="77777777" w:rsidR="005627B5" w:rsidRDefault="005627B5" w:rsidP="005627B5">
      <w:pPr>
        <w:numPr>
          <w:ilvl w:val="0"/>
          <w:numId w:val="37"/>
        </w:numPr>
        <w:ind w:left="426" w:hanging="426"/>
        <w:rPr>
          <w:rFonts w:eastAsia="Calibri" w:cs="Times New Roman"/>
        </w:rPr>
      </w:pPr>
      <w:r>
        <w:rPr>
          <w:rFonts w:eastAsia="Calibri" w:cs="Times New Roman"/>
        </w:rPr>
        <w:t>torpore</w:t>
      </w:r>
    </w:p>
    <w:p w14:paraId="0848E86B" w14:textId="77777777" w:rsidR="005627B5" w:rsidRDefault="005627B5" w:rsidP="005627B5">
      <w:pPr>
        <w:numPr>
          <w:ilvl w:val="0"/>
          <w:numId w:val="37"/>
        </w:numPr>
        <w:ind w:left="426" w:hanging="426"/>
        <w:rPr>
          <w:rFonts w:eastAsia="Calibri" w:cs="Times New Roman"/>
        </w:rPr>
      </w:pPr>
      <w:r>
        <w:rPr>
          <w:rFonts w:eastAsia="Calibri" w:cs="Times New Roman"/>
        </w:rPr>
        <w:t>sdoppiamento della vista</w:t>
      </w:r>
    </w:p>
    <w:p w14:paraId="700902B2" w14:textId="77777777" w:rsidR="005627B5" w:rsidRDefault="005627B5" w:rsidP="005627B5">
      <w:pPr>
        <w:numPr>
          <w:ilvl w:val="0"/>
          <w:numId w:val="37"/>
        </w:numPr>
        <w:ind w:left="426" w:hanging="426"/>
        <w:rPr>
          <w:rFonts w:eastAsia="Calibri" w:cs="Times New Roman"/>
        </w:rPr>
      </w:pPr>
      <w:r>
        <w:rPr>
          <w:rFonts w:eastAsia="Calibri" w:cs="Times New Roman"/>
        </w:rPr>
        <w:t>debolezza delle braccia o gambe</w:t>
      </w:r>
    </w:p>
    <w:p w14:paraId="24B95EDA" w14:textId="77777777" w:rsidR="005627B5" w:rsidRDefault="005627B5" w:rsidP="005627B5">
      <w:pPr>
        <w:numPr>
          <w:ilvl w:val="0"/>
          <w:numId w:val="37"/>
        </w:numPr>
        <w:ind w:left="426" w:hanging="426"/>
        <w:rPr>
          <w:rFonts w:eastAsia="Calibri" w:cs="Times New Roman"/>
        </w:rPr>
      </w:pPr>
      <w:r>
        <w:rPr>
          <w:rFonts w:eastAsia="Calibri" w:cs="Times New Roman"/>
        </w:rPr>
        <w:t>gonfiore o piaga aperta che non guarisce</w:t>
      </w:r>
    </w:p>
    <w:p w14:paraId="76789228" w14:textId="77777777" w:rsidR="005627B5" w:rsidRDefault="005627B5" w:rsidP="005627B5">
      <w:pPr>
        <w:numPr>
          <w:ilvl w:val="0"/>
          <w:numId w:val="37"/>
        </w:numPr>
        <w:ind w:left="426" w:hanging="426"/>
        <w:rPr>
          <w:rFonts w:eastAsia="Calibri" w:cs="Times New Roman"/>
        </w:rPr>
      </w:pPr>
      <w:r>
        <w:rPr>
          <w:rFonts w:eastAsia="Calibri" w:cs="Times New Roman"/>
        </w:rPr>
        <w:t>segni e sintomi che suggeriscono la comparsa di disturbi a carico del sistema emopoietico, come la presenza di febbre persistente, lividi, emorragie, pallore</w:t>
      </w:r>
    </w:p>
    <w:p w14:paraId="0A8BF4E2" w14:textId="77777777" w:rsidR="005627B5" w:rsidRDefault="005627B5" w:rsidP="005627B5">
      <w:pPr>
        <w:rPr>
          <w:rFonts w:eastAsia="Calibri" w:cs="Times New Roman"/>
        </w:rPr>
      </w:pPr>
    </w:p>
    <w:p w14:paraId="363E2864" w14:textId="77777777" w:rsidR="005627B5" w:rsidRDefault="005627B5" w:rsidP="005627B5">
      <w:pPr>
        <w:rPr>
          <w:rFonts w:eastAsia="Calibri" w:cs="Times New Roman"/>
        </w:rPr>
      </w:pPr>
      <w:r>
        <w:rPr>
          <w:rFonts w:eastAsia="Calibri" w:cs="Times New Roman"/>
        </w:rPr>
        <w:t>I sintomi sopra descritti possono essere segni dei seguenti effetti indesiderati, che sono stati osservati con adalimumab.</w:t>
      </w:r>
    </w:p>
    <w:p w14:paraId="09A05734" w14:textId="77777777" w:rsidR="005627B5" w:rsidRDefault="005627B5" w:rsidP="005627B5">
      <w:pPr>
        <w:rPr>
          <w:rFonts w:eastAsia="Calibri" w:cs="Times New Roman"/>
          <w:b/>
          <w:bCs/>
        </w:rPr>
      </w:pPr>
    </w:p>
    <w:p w14:paraId="673E1551" w14:textId="77777777" w:rsidR="005627B5" w:rsidRDefault="005627B5" w:rsidP="005627B5">
      <w:pPr>
        <w:rPr>
          <w:rFonts w:eastAsia="Calibri" w:cs="Times New Roman"/>
        </w:rPr>
      </w:pPr>
      <w:r>
        <w:rPr>
          <w:rFonts w:eastAsia="Calibri" w:cs="Times New Roman"/>
          <w:b/>
          <w:bCs/>
        </w:rPr>
        <w:t xml:space="preserve">Molto comuni </w:t>
      </w:r>
      <w:r>
        <w:rPr>
          <w:rFonts w:eastAsia="Calibri" w:cs="Times New Roman"/>
        </w:rPr>
        <w:t>(possono manifestarsi in più di 1 persona su 10)</w:t>
      </w:r>
    </w:p>
    <w:p w14:paraId="53C4C3CE" w14:textId="77777777" w:rsidR="005627B5" w:rsidRDefault="005627B5" w:rsidP="005627B5">
      <w:pPr>
        <w:numPr>
          <w:ilvl w:val="0"/>
          <w:numId w:val="37"/>
        </w:numPr>
        <w:ind w:left="426" w:hanging="426"/>
        <w:rPr>
          <w:rFonts w:eastAsia="Calibri" w:cs="Times New Roman"/>
        </w:rPr>
      </w:pPr>
      <w:r>
        <w:rPr>
          <w:rFonts w:eastAsia="Calibri" w:cs="Times New Roman"/>
        </w:rPr>
        <w:t>reazioni nella sede d’iniezione (tra cui dolore, edema, arrossamento o prurito)</w:t>
      </w:r>
    </w:p>
    <w:p w14:paraId="3E988795" w14:textId="77777777" w:rsidR="005627B5" w:rsidRDefault="005627B5" w:rsidP="005627B5">
      <w:pPr>
        <w:numPr>
          <w:ilvl w:val="0"/>
          <w:numId w:val="37"/>
        </w:numPr>
        <w:ind w:left="426" w:hanging="426"/>
        <w:rPr>
          <w:rFonts w:eastAsia="Calibri" w:cs="Times New Roman"/>
        </w:rPr>
      </w:pPr>
      <w:r>
        <w:rPr>
          <w:rFonts w:eastAsia="Calibri" w:cs="Times New Roman"/>
        </w:rPr>
        <w:t>infezioni delle vie respiratorie (tra cui raffreddore, rinorrea, sinusite e polmonite)</w:t>
      </w:r>
    </w:p>
    <w:p w14:paraId="7C963F7C" w14:textId="77777777" w:rsidR="005627B5" w:rsidRDefault="005627B5" w:rsidP="005627B5">
      <w:pPr>
        <w:numPr>
          <w:ilvl w:val="0"/>
          <w:numId w:val="37"/>
        </w:numPr>
        <w:ind w:left="426" w:hanging="426"/>
        <w:rPr>
          <w:rFonts w:eastAsia="Calibri" w:cs="Times New Roman"/>
        </w:rPr>
      </w:pPr>
      <w:r>
        <w:rPr>
          <w:rFonts w:eastAsia="Calibri" w:cs="Times New Roman"/>
        </w:rPr>
        <w:t>cefalea</w:t>
      </w:r>
    </w:p>
    <w:p w14:paraId="2B0E6884" w14:textId="77777777" w:rsidR="005627B5" w:rsidRDefault="005627B5" w:rsidP="005627B5">
      <w:pPr>
        <w:numPr>
          <w:ilvl w:val="0"/>
          <w:numId w:val="37"/>
        </w:numPr>
        <w:ind w:left="426" w:hanging="426"/>
        <w:rPr>
          <w:rFonts w:eastAsia="Calibri" w:cs="Times New Roman"/>
        </w:rPr>
      </w:pPr>
      <w:r>
        <w:rPr>
          <w:rFonts w:eastAsia="Calibri" w:cs="Times New Roman"/>
        </w:rPr>
        <w:t>dolore addominale</w:t>
      </w:r>
    </w:p>
    <w:p w14:paraId="62CC5C27" w14:textId="77777777" w:rsidR="005627B5" w:rsidRDefault="005627B5" w:rsidP="005627B5">
      <w:pPr>
        <w:numPr>
          <w:ilvl w:val="0"/>
          <w:numId w:val="37"/>
        </w:numPr>
        <w:ind w:left="426" w:hanging="426"/>
        <w:rPr>
          <w:rFonts w:eastAsia="Calibri" w:cs="Times New Roman"/>
        </w:rPr>
      </w:pPr>
      <w:r>
        <w:rPr>
          <w:rFonts w:eastAsia="Calibri" w:cs="Times New Roman"/>
        </w:rPr>
        <w:t>nausea e vomito</w:t>
      </w:r>
    </w:p>
    <w:p w14:paraId="54F839F4" w14:textId="77777777" w:rsidR="005627B5" w:rsidRDefault="005627B5" w:rsidP="005627B5">
      <w:pPr>
        <w:numPr>
          <w:ilvl w:val="0"/>
          <w:numId w:val="37"/>
        </w:numPr>
        <w:ind w:left="426" w:hanging="426"/>
        <w:rPr>
          <w:rFonts w:eastAsia="Calibri" w:cs="Times New Roman"/>
        </w:rPr>
      </w:pPr>
      <w:r>
        <w:rPr>
          <w:rFonts w:eastAsia="Calibri" w:cs="Times New Roman"/>
        </w:rPr>
        <w:t>eruzione cutanea</w:t>
      </w:r>
    </w:p>
    <w:p w14:paraId="51D43429" w14:textId="77777777" w:rsidR="005627B5" w:rsidRDefault="005627B5" w:rsidP="005627B5">
      <w:pPr>
        <w:numPr>
          <w:ilvl w:val="0"/>
          <w:numId w:val="37"/>
        </w:numPr>
        <w:ind w:left="426" w:hanging="426"/>
        <w:rPr>
          <w:rFonts w:eastAsia="Calibri" w:cs="Times New Roman"/>
        </w:rPr>
      </w:pPr>
      <w:r>
        <w:rPr>
          <w:rFonts w:eastAsia="Calibri" w:cs="Times New Roman"/>
        </w:rPr>
        <w:t>dolore muscoloscheletrico</w:t>
      </w:r>
    </w:p>
    <w:p w14:paraId="54E1DFA9" w14:textId="77777777" w:rsidR="005627B5" w:rsidRDefault="005627B5" w:rsidP="005627B5">
      <w:pPr>
        <w:rPr>
          <w:rFonts w:eastAsia="Calibri" w:cs="Times New Roman"/>
          <w:b/>
          <w:bCs/>
        </w:rPr>
      </w:pPr>
    </w:p>
    <w:p w14:paraId="784E3D45" w14:textId="77777777" w:rsidR="005627B5" w:rsidRDefault="005627B5" w:rsidP="005627B5">
      <w:pPr>
        <w:rPr>
          <w:rFonts w:eastAsia="Calibri" w:cs="Times New Roman"/>
        </w:rPr>
      </w:pPr>
      <w:r>
        <w:rPr>
          <w:rFonts w:eastAsia="Calibri" w:cs="Times New Roman"/>
          <w:b/>
          <w:bCs/>
        </w:rPr>
        <w:t xml:space="preserve">Comuni </w:t>
      </w:r>
      <w:r>
        <w:rPr>
          <w:rFonts w:eastAsia="Calibri" w:cs="Times New Roman"/>
        </w:rPr>
        <w:t>(possono manifestarsi fino a 1 persona su 10)</w:t>
      </w:r>
    </w:p>
    <w:p w14:paraId="6C9168F7" w14:textId="77777777" w:rsidR="005627B5" w:rsidRDefault="005627B5" w:rsidP="005627B5">
      <w:pPr>
        <w:numPr>
          <w:ilvl w:val="0"/>
          <w:numId w:val="37"/>
        </w:numPr>
        <w:ind w:left="426" w:hanging="426"/>
        <w:rPr>
          <w:rFonts w:eastAsia="Calibri" w:cs="Times New Roman"/>
        </w:rPr>
      </w:pPr>
      <w:r>
        <w:rPr>
          <w:rFonts w:eastAsia="Calibri" w:cs="Times New Roman"/>
        </w:rPr>
        <w:t>infezioni gravi (tra cui setticemia ed influenza)</w:t>
      </w:r>
    </w:p>
    <w:p w14:paraId="2174B0F6" w14:textId="77777777" w:rsidR="005627B5" w:rsidRDefault="005627B5" w:rsidP="005627B5">
      <w:pPr>
        <w:numPr>
          <w:ilvl w:val="0"/>
          <w:numId w:val="37"/>
        </w:numPr>
        <w:ind w:left="426" w:hanging="426"/>
        <w:rPr>
          <w:rFonts w:eastAsia="Calibri" w:cs="Times New Roman"/>
        </w:rPr>
      </w:pPr>
      <w:r>
        <w:rPr>
          <w:rFonts w:eastAsia="Calibri" w:cs="Times New Roman"/>
        </w:rPr>
        <w:t>infezioni intestinali (tra cui gastroenterite)</w:t>
      </w:r>
    </w:p>
    <w:p w14:paraId="14B59022" w14:textId="77777777" w:rsidR="005627B5" w:rsidRDefault="005627B5" w:rsidP="005627B5">
      <w:pPr>
        <w:numPr>
          <w:ilvl w:val="0"/>
          <w:numId w:val="37"/>
        </w:numPr>
        <w:ind w:left="426" w:hanging="426"/>
        <w:rPr>
          <w:rFonts w:eastAsia="Calibri" w:cs="Times New Roman"/>
        </w:rPr>
      </w:pPr>
      <w:r>
        <w:rPr>
          <w:rFonts w:eastAsia="Calibri" w:cs="Times New Roman"/>
        </w:rPr>
        <w:t>infezioni della pelle (tra cui cellulite e infezione da Herpes Zoster)</w:t>
      </w:r>
    </w:p>
    <w:p w14:paraId="146715C3" w14:textId="77777777" w:rsidR="005627B5" w:rsidRDefault="005627B5" w:rsidP="005627B5">
      <w:pPr>
        <w:numPr>
          <w:ilvl w:val="0"/>
          <w:numId w:val="37"/>
        </w:numPr>
        <w:ind w:left="426" w:hanging="426"/>
        <w:rPr>
          <w:rFonts w:eastAsia="Calibri" w:cs="Times New Roman"/>
        </w:rPr>
      </w:pPr>
      <w:r>
        <w:rPr>
          <w:rFonts w:eastAsia="Calibri" w:cs="Times New Roman"/>
        </w:rPr>
        <w:t>infezioni dell’orecchio</w:t>
      </w:r>
    </w:p>
    <w:p w14:paraId="51BA9029" w14:textId="77777777" w:rsidR="005627B5" w:rsidRDefault="005627B5" w:rsidP="005627B5">
      <w:pPr>
        <w:numPr>
          <w:ilvl w:val="0"/>
          <w:numId w:val="37"/>
        </w:numPr>
        <w:ind w:left="426" w:hanging="426"/>
        <w:rPr>
          <w:rFonts w:eastAsia="Calibri" w:cs="Times New Roman"/>
        </w:rPr>
      </w:pPr>
      <w:r>
        <w:rPr>
          <w:rFonts w:eastAsia="Calibri" w:cs="Times New Roman"/>
        </w:rPr>
        <w:t>infezioni orali (tra cui infezioni dei denti ed herpes simplex)</w:t>
      </w:r>
    </w:p>
    <w:p w14:paraId="7D39692E" w14:textId="77777777" w:rsidR="005627B5" w:rsidRDefault="005627B5" w:rsidP="005627B5">
      <w:pPr>
        <w:numPr>
          <w:ilvl w:val="0"/>
          <w:numId w:val="37"/>
        </w:numPr>
        <w:ind w:left="426" w:hanging="426"/>
        <w:rPr>
          <w:rFonts w:eastAsia="Calibri" w:cs="Times New Roman"/>
        </w:rPr>
      </w:pPr>
      <w:r>
        <w:rPr>
          <w:rFonts w:eastAsia="Calibri" w:cs="Times New Roman"/>
        </w:rPr>
        <w:t>infezioni dell’apparato riproduttivo</w:t>
      </w:r>
    </w:p>
    <w:p w14:paraId="1E850652" w14:textId="77777777" w:rsidR="005627B5" w:rsidRDefault="005627B5" w:rsidP="005627B5">
      <w:pPr>
        <w:numPr>
          <w:ilvl w:val="0"/>
          <w:numId w:val="37"/>
        </w:numPr>
        <w:ind w:left="426" w:hanging="426"/>
        <w:rPr>
          <w:rFonts w:eastAsia="Calibri" w:cs="Times New Roman"/>
        </w:rPr>
      </w:pPr>
      <w:r>
        <w:rPr>
          <w:rFonts w:eastAsia="Calibri" w:cs="Times New Roman"/>
        </w:rPr>
        <w:t>infezioni delle vie urinarie</w:t>
      </w:r>
    </w:p>
    <w:p w14:paraId="70502DF6" w14:textId="77777777" w:rsidR="005627B5" w:rsidRDefault="005627B5" w:rsidP="005627B5">
      <w:pPr>
        <w:numPr>
          <w:ilvl w:val="0"/>
          <w:numId w:val="37"/>
        </w:numPr>
        <w:ind w:left="426" w:hanging="426"/>
        <w:rPr>
          <w:rFonts w:eastAsia="Calibri" w:cs="Times New Roman"/>
        </w:rPr>
      </w:pPr>
      <w:r>
        <w:rPr>
          <w:rFonts w:eastAsia="Calibri" w:cs="Times New Roman"/>
        </w:rPr>
        <w:t>infezioni da miceti</w:t>
      </w:r>
    </w:p>
    <w:p w14:paraId="4F001CB8" w14:textId="77777777" w:rsidR="005627B5" w:rsidRDefault="005627B5" w:rsidP="005627B5">
      <w:pPr>
        <w:numPr>
          <w:ilvl w:val="0"/>
          <w:numId w:val="37"/>
        </w:numPr>
        <w:ind w:left="426" w:hanging="426"/>
        <w:rPr>
          <w:rFonts w:eastAsia="Calibri" w:cs="Times New Roman"/>
        </w:rPr>
      </w:pPr>
      <w:r>
        <w:rPr>
          <w:rFonts w:eastAsia="Calibri" w:cs="Times New Roman"/>
        </w:rPr>
        <w:t>infezioni a carico delle articolazioni</w:t>
      </w:r>
    </w:p>
    <w:p w14:paraId="525A9D7A" w14:textId="77777777" w:rsidR="005627B5" w:rsidRDefault="005627B5" w:rsidP="005627B5">
      <w:pPr>
        <w:numPr>
          <w:ilvl w:val="0"/>
          <w:numId w:val="37"/>
        </w:numPr>
        <w:ind w:left="426" w:hanging="426"/>
        <w:rPr>
          <w:rFonts w:eastAsia="Calibri" w:cs="Times New Roman"/>
        </w:rPr>
      </w:pPr>
      <w:r>
        <w:rPr>
          <w:rFonts w:eastAsia="Calibri" w:cs="Times New Roman"/>
        </w:rPr>
        <w:t>tumori benigni</w:t>
      </w:r>
    </w:p>
    <w:p w14:paraId="79583AF7" w14:textId="77777777" w:rsidR="005627B5" w:rsidRDefault="005627B5" w:rsidP="005627B5">
      <w:pPr>
        <w:numPr>
          <w:ilvl w:val="0"/>
          <w:numId w:val="37"/>
        </w:numPr>
        <w:ind w:left="426" w:hanging="426"/>
        <w:rPr>
          <w:rFonts w:eastAsia="Calibri" w:cs="Times New Roman"/>
        </w:rPr>
      </w:pPr>
      <w:r>
        <w:rPr>
          <w:rFonts w:eastAsia="Calibri" w:cs="Times New Roman"/>
        </w:rPr>
        <w:t>tumore della pelle</w:t>
      </w:r>
    </w:p>
    <w:p w14:paraId="48DB1A47" w14:textId="77777777" w:rsidR="005627B5" w:rsidRDefault="005627B5" w:rsidP="005627B5">
      <w:pPr>
        <w:numPr>
          <w:ilvl w:val="0"/>
          <w:numId w:val="37"/>
        </w:numPr>
        <w:ind w:left="426" w:hanging="426"/>
        <w:rPr>
          <w:rFonts w:eastAsia="Calibri" w:cs="Times New Roman"/>
        </w:rPr>
      </w:pPr>
      <w:r>
        <w:rPr>
          <w:rFonts w:eastAsia="Calibri" w:cs="Times New Roman"/>
        </w:rPr>
        <w:t>reazioni allergiche (tra cui allergia stagionale)</w:t>
      </w:r>
    </w:p>
    <w:p w14:paraId="188BFC13" w14:textId="77777777" w:rsidR="005627B5" w:rsidRDefault="005627B5" w:rsidP="005627B5">
      <w:pPr>
        <w:numPr>
          <w:ilvl w:val="0"/>
          <w:numId w:val="37"/>
        </w:numPr>
        <w:ind w:left="426" w:hanging="426"/>
        <w:rPr>
          <w:rFonts w:eastAsia="Calibri" w:cs="Times New Roman"/>
        </w:rPr>
      </w:pPr>
      <w:r>
        <w:rPr>
          <w:rFonts w:eastAsia="Calibri" w:cs="Times New Roman"/>
        </w:rPr>
        <w:t>disidratazione</w:t>
      </w:r>
    </w:p>
    <w:p w14:paraId="4D52160E" w14:textId="77777777" w:rsidR="005627B5" w:rsidRDefault="005627B5" w:rsidP="005627B5">
      <w:pPr>
        <w:numPr>
          <w:ilvl w:val="0"/>
          <w:numId w:val="37"/>
        </w:numPr>
        <w:ind w:left="426" w:hanging="426"/>
        <w:rPr>
          <w:rFonts w:eastAsia="Calibri" w:cs="Times New Roman"/>
        </w:rPr>
      </w:pPr>
      <w:r>
        <w:rPr>
          <w:rFonts w:eastAsia="Calibri" w:cs="Times New Roman"/>
        </w:rPr>
        <w:t>cambiamenti d’umore (tra cui depressione)</w:t>
      </w:r>
    </w:p>
    <w:p w14:paraId="6124F6EB" w14:textId="77777777" w:rsidR="005627B5" w:rsidRDefault="005627B5" w:rsidP="005627B5">
      <w:pPr>
        <w:numPr>
          <w:ilvl w:val="0"/>
          <w:numId w:val="37"/>
        </w:numPr>
        <w:ind w:left="426" w:hanging="426"/>
        <w:rPr>
          <w:rFonts w:eastAsia="Calibri" w:cs="Times New Roman"/>
        </w:rPr>
      </w:pPr>
      <w:r>
        <w:rPr>
          <w:rFonts w:eastAsia="Calibri" w:cs="Times New Roman"/>
        </w:rPr>
        <w:t>ansia</w:t>
      </w:r>
    </w:p>
    <w:p w14:paraId="62217B6C" w14:textId="77777777" w:rsidR="005627B5" w:rsidRDefault="005627B5" w:rsidP="005627B5">
      <w:pPr>
        <w:numPr>
          <w:ilvl w:val="0"/>
          <w:numId w:val="37"/>
        </w:numPr>
        <w:ind w:left="426" w:hanging="426"/>
        <w:rPr>
          <w:rFonts w:eastAsia="Calibri" w:cs="Times New Roman"/>
        </w:rPr>
      </w:pPr>
      <w:r>
        <w:rPr>
          <w:rFonts w:eastAsia="Calibri" w:cs="Times New Roman"/>
        </w:rPr>
        <w:t>disturbi del sonno</w:t>
      </w:r>
    </w:p>
    <w:p w14:paraId="3988C736" w14:textId="77777777" w:rsidR="005627B5" w:rsidRDefault="005627B5" w:rsidP="005627B5">
      <w:pPr>
        <w:numPr>
          <w:ilvl w:val="0"/>
          <w:numId w:val="37"/>
        </w:numPr>
        <w:ind w:left="426" w:hanging="426"/>
        <w:rPr>
          <w:rFonts w:eastAsia="Calibri" w:cs="Times New Roman"/>
        </w:rPr>
      </w:pPr>
      <w:r>
        <w:rPr>
          <w:rFonts w:eastAsia="Calibri" w:cs="Times New Roman"/>
        </w:rPr>
        <w:t>disturbi della sensibilità come formicolii, sensazione di fitte o intorpidimento</w:t>
      </w:r>
    </w:p>
    <w:p w14:paraId="4F4F2873" w14:textId="77777777" w:rsidR="005627B5" w:rsidRDefault="005627B5" w:rsidP="005627B5">
      <w:pPr>
        <w:numPr>
          <w:ilvl w:val="0"/>
          <w:numId w:val="37"/>
        </w:numPr>
        <w:ind w:left="426" w:hanging="426"/>
        <w:rPr>
          <w:rFonts w:eastAsia="Calibri" w:cs="Times New Roman"/>
        </w:rPr>
      </w:pPr>
      <w:r>
        <w:rPr>
          <w:rFonts w:eastAsia="Calibri" w:cs="Times New Roman"/>
        </w:rPr>
        <w:t>emicrania</w:t>
      </w:r>
    </w:p>
    <w:p w14:paraId="2ACFA8B5" w14:textId="77777777" w:rsidR="005627B5" w:rsidRDefault="005627B5" w:rsidP="005627B5">
      <w:pPr>
        <w:numPr>
          <w:ilvl w:val="0"/>
          <w:numId w:val="37"/>
        </w:numPr>
        <w:ind w:left="426" w:hanging="426"/>
        <w:rPr>
          <w:rFonts w:eastAsia="Calibri" w:cs="Times New Roman"/>
        </w:rPr>
      </w:pPr>
      <w:r>
        <w:rPr>
          <w:rFonts w:eastAsia="Calibri" w:cs="Times New Roman"/>
        </w:rPr>
        <w:t>compressione di radice nervosa (tra cui dolore lombare e dolore alle gambe)</w:t>
      </w:r>
    </w:p>
    <w:p w14:paraId="7B87F4ED" w14:textId="77777777" w:rsidR="005627B5" w:rsidRDefault="005627B5" w:rsidP="005627B5">
      <w:pPr>
        <w:numPr>
          <w:ilvl w:val="0"/>
          <w:numId w:val="37"/>
        </w:numPr>
        <w:ind w:left="426" w:hanging="426"/>
        <w:rPr>
          <w:rFonts w:eastAsia="Calibri" w:cs="Times New Roman"/>
        </w:rPr>
      </w:pPr>
      <w:r>
        <w:rPr>
          <w:rFonts w:eastAsia="Calibri" w:cs="Times New Roman"/>
        </w:rPr>
        <w:t>disturbi visivi</w:t>
      </w:r>
    </w:p>
    <w:p w14:paraId="29CC2BC0" w14:textId="77777777" w:rsidR="005627B5" w:rsidRDefault="005627B5" w:rsidP="005627B5">
      <w:pPr>
        <w:numPr>
          <w:ilvl w:val="0"/>
          <w:numId w:val="37"/>
        </w:numPr>
        <w:ind w:left="426" w:hanging="426"/>
        <w:rPr>
          <w:rFonts w:eastAsia="Calibri" w:cs="Times New Roman"/>
        </w:rPr>
      </w:pPr>
      <w:r>
        <w:rPr>
          <w:rFonts w:eastAsia="Calibri" w:cs="Times New Roman"/>
        </w:rPr>
        <w:t>infiammazione degli occhi</w:t>
      </w:r>
    </w:p>
    <w:p w14:paraId="18B71DC6" w14:textId="77777777" w:rsidR="005627B5" w:rsidRDefault="005627B5" w:rsidP="005627B5">
      <w:pPr>
        <w:numPr>
          <w:ilvl w:val="0"/>
          <w:numId w:val="37"/>
        </w:numPr>
        <w:ind w:left="426" w:hanging="426"/>
        <w:rPr>
          <w:rFonts w:eastAsia="Calibri" w:cs="Times New Roman"/>
        </w:rPr>
      </w:pPr>
      <w:r>
        <w:rPr>
          <w:rFonts w:eastAsia="Calibri" w:cs="Times New Roman"/>
        </w:rPr>
        <w:t>infiammazione delle palpebre e tumefazione degli occhi</w:t>
      </w:r>
    </w:p>
    <w:p w14:paraId="43FDF12C" w14:textId="77777777" w:rsidR="005627B5" w:rsidRDefault="005627B5" w:rsidP="005627B5">
      <w:pPr>
        <w:numPr>
          <w:ilvl w:val="0"/>
          <w:numId w:val="37"/>
        </w:numPr>
        <w:ind w:left="426" w:hanging="426"/>
        <w:rPr>
          <w:rFonts w:eastAsia="Calibri" w:cs="Times New Roman"/>
        </w:rPr>
      </w:pPr>
      <w:r>
        <w:rPr>
          <w:rFonts w:eastAsia="Calibri" w:cs="Times New Roman"/>
        </w:rPr>
        <w:t>vertigini (sensazione di capogiro o giramento di testa)</w:t>
      </w:r>
    </w:p>
    <w:p w14:paraId="001A0054" w14:textId="77777777" w:rsidR="005627B5" w:rsidRDefault="005627B5" w:rsidP="005627B5">
      <w:pPr>
        <w:numPr>
          <w:ilvl w:val="0"/>
          <w:numId w:val="37"/>
        </w:numPr>
        <w:ind w:left="426" w:hanging="426"/>
        <w:rPr>
          <w:rFonts w:eastAsia="Calibri" w:cs="Times New Roman"/>
        </w:rPr>
      </w:pPr>
      <w:r>
        <w:rPr>
          <w:rFonts w:eastAsia="Calibri" w:cs="Times New Roman"/>
        </w:rPr>
        <w:t>sensazione di battito cardiaco accelerato</w:t>
      </w:r>
    </w:p>
    <w:p w14:paraId="008B33BE" w14:textId="77777777" w:rsidR="005627B5" w:rsidRDefault="005627B5" w:rsidP="005627B5">
      <w:pPr>
        <w:numPr>
          <w:ilvl w:val="0"/>
          <w:numId w:val="37"/>
        </w:numPr>
        <w:ind w:left="426" w:hanging="426"/>
        <w:rPr>
          <w:rFonts w:eastAsia="Calibri" w:cs="Times New Roman"/>
        </w:rPr>
      </w:pPr>
      <w:r>
        <w:rPr>
          <w:rFonts w:eastAsia="Calibri" w:cs="Times New Roman"/>
        </w:rPr>
        <w:t>pressione del sangue elevata</w:t>
      </w:r>
    </w:p>
    <w:p w14:paraId="774CAD5A" w14:textId="77777777" w:rsidR="005627B5" w:rsidRDefault="005627B5" w:rsidP="005627B5">
      <w:pPr>
        <w:numPr>
          <w:ilvl w:val="0"/>
          <w:numId w:val="37"/>
        </w:numPr>
        <w:ind w:left="426" w:hanging="426"/>
        <w:rPr>
          <w:rFonts w:eastAsia="Calibri" w:cs="Times New Roman"/>
        </w:rPr>
      </w:pPr>
      <w:r>
        <w:rPr>
          <w:rFonts w:eastAsia="Calibri" w:cs="Times New Roman"/>
        </w:rPr>
        <w:t>vampate</w:t>
      </w:r>
    </w:p>
    <w:p w14:paraId="53A36026" w14:textId="77777777" w:rsidR="005627B5" w:rsidRDefault="005627B5" w:rsidP="005627B5">
      <w:pPr>
        <w:numPr>
          <w:ilvl w:val="0"/>
          <w:numId w:val="37"/>
        </w:numPr>
        <w:ind w:left="426" w:hanging="426"/>
        <w:rPr>
          <w:rFonts w:eastAsia="Calibri" w:cs="Times New Roman"/>
        </w:rPr>
      </w:pPr>
      <w:r>
        <w:rPr>
          <w:rFonts w:eastAsia="Calibri" w:cs="Times New Roman"/>
        </w:rPr>
        <w:lastRenderedPageBreak/>
        <w:t>ematoma (accumulo di sangue fuori dai vasi sanguigni)</w:t>
      </w:r>
    </w:p>
    <w:p w14:paraId="3DAC7A2E" w14:textId="77777777" w:rsidR="005627B5" w:rsidRDefault="005627B5" w:rsidP="005627B5">
      <w:pPr>
        <w:numPr>
          <w:ilvl w:val="0"/>
          <w:numId w:val="37"/>
        </w:numPr>
        <w:ind w:left="426" w:hanging="426"/>
        <w:rPr>
          <w:rFonts w:eastAsia="Calibri" w:cs="Times New Roman"/>
        </w:rPr>
      </w:pPr>
      <w:r>
        <w:rPr>
          <w:rFonts w:eastAsia="Calibri" w:cs="Times New Roman"/>
        </w:rPr>
        <w:t>tosse</w:t>
      </w:r>
    </w:p>
    <w:p w14:paraId="1CD81187" w14:textId="77777777" w:rsidR="005627B5" w:rsidRDefault="005627B5" w:rsidP="005627B5">
      <w:pPr>
        <w:numPr>
          <w:ilvl w:val="0"/>
          <w:numId w:val="37"/>
        </w:numPr>
        <w:ind w:left="426" w:hanging="426"/>
        <w:rPr>
          <w:rFonts w:eastAsia="Calibri" w:cs="Times New Roman"/>
        </w:rPr>
      </w:pPr>
      <w:r>
        <w:rPr>
          <w:rFonts w:eastAsia="Calibri" w:cs="Times New Roman"/>
        </w:rPr>
        <w:t>asma</w:t>
      </w:r>
    </w:p>
    <w:p w14:paraId="28252137" w14:textId="77777777" w:rsidR="005627B5" w:rsidRDefault="005627B5" w:rsidP="005627B5">
      <w:pPr>
        <w:numPr>
          <w:ilvl w:val="0"/>
          <w:numId w:val="37"/>
        </w:numPr>
        <w:ind w:left="426" w:hanging="426"/>
        <w:rPr>
          <w:rFonts w:eastAsia="Calibri" w:cs="Times New Roman"/>
        </w:rPr>
      </w:pPr>
      <w:r>
        <w:rPr>
          <w:rFonts w:eastAsia="Calibri" w:cs="Times New Roman"/>
        </w:rPr>
        <w:t>fiato corto</w:t>
      </w:r>
    </w:p>
    <w:p w14:paraId="33780529" w14:textId="77777777" w:rsidR="005627B5" w:rsidRDefault="005627B5" w:rsidP="005627B5">
      <w:pPr>
        <w:numPr>
          <w:ilvl w:val="0"/>
          <w:numId w:val="37"/>
        </w:numPr>
        <w:ind w:left="426" w:hanging="426"/>
        <w:rPr>
          <w:rFonts w:eastAsia="Calibri" w:cs="Times New Roman"/>
        </w:rPr>
      </w:pPr>
      <w:r>
        <w:rPr>
          <w:rFonts w:eastAsia="Calibri" w:cs="Times New Roman"/>
        </w:rPr>
        <w:t>sanguinamento gastrointestinale</w:t>
      </w:r>
    </w:p>
    <w:p w14:paraId="1E6AC8FE" w14:textId="77777777" w:rsidR="005627B5" w:rsidRDefault="005627B5" w:rsidP="005627B5">
      <w:pPr>
        <w:numPr>
          <w:ilvl w:val="0"/>
          <w:numId w:val="37"/>
        </w:numPr>
        <w:ind w:left="426" w:hanging="426"/>
        <w:rPr>
          <w:rFonts w:eastAsia="Calibri" w:cs="Times New Roman"/>
        </w:rPr>
      </w:pPr>
      <w:r>
        <w:rPr>
          <w:rFonts w:eastAsia="Calibri" w:cs="Times New Roman"/>
        </w:rPr>
        <w:t>dispepsia (indigestione, gonfiore, bruciore di stomaco)</w:t>
      </w:r>
    </w:p>
    <w:p w14:paraId="01AD7C9D" w14:textId="77777777" w:rsidR="005627B5" w:rsidRDefault="005627B5" w:rsidP="005627B5">
      <w:pPr>
        <w:numPr>
          <w:ilvl w:val="0"/>
          <w:numId w:val="37"/>
        </w:numPr>
        <w:ind w:left="426" w:hanging="426"/>
        <w:rPr>
          <w:rFonts w:eastAsia="Calibri" w:cs="Times New Roman"/>
        </w:rPr>
      </w:pPr>
      <w:r>
        <w:rPr>
          <w:rFonts w:eastAsia="Calibri" w:cs="Times New Roman"/>
        </w:rPr>
        <w:t>disturbo da reflusso acido</w:t>
      </w:r>
    </w:p>
    <w:p w14:paraId="77923952" w14:textId="77777777" w:rsidR="005627B5" w:rsidRDefault="005627B5" w:rsidP="005627B5">
      <w:pPr>
        <w:numPr>
          <w:ilvl w:val="0"/>
          <w:numId w:val="37"/>
        </w:numPr>
        <w:ind w:left="426" w:hanging="426"/>
        <w:rPr>
          <w:rFonts w:eastAsia="Calibri" w:cs="Times New Roman"/>
        </w:rPr>
      </w:pPr>
      <w:r>
        <w:rPr>
          <w:rFonts w:eastAsia="Calibri" w:cs="Times New Roman"/>
        </w:rPr>
        <w:t>sindrome sicca (tra cui secchezza degli occhi e della bocca)</w:t>
      </w:r>
    </w:p>
    <w:p w14:paraId="3FADF807" w14:textId="77777777" w:rsidR="005627B5" w:rsidRDefault="005627B5" w:rsidP="005627B5">
      <w:pPr>
        <w:numPr>
          <w:ilvl w:val="0"/>
          <w:numId w:val="37"/>
        </w:numPr>
        <w:ind w:left="426" w:hanging="426"/>
        <w:rPr>
          <w:rFonts w:eastAsia="Calibri" w:cs="Times New Roman"/>
        </w:rPr>
      </w:pPr>
      <w:r>
        <w:rPr>
          <w:rFonts w:eastAsia="Calibri" w:cs="Times New Roman"/>
        </w:rPr>
        <w:t>prurito</w:t>
      </w:r>
    </w:p>
    <w:p w14:paraId="1010EB0E" w14:textId="77777777" w:rsidR="005627B5" w:rsidRDefault="005627B5" w:rsidP="005627B5">
      <w:pPr>
        <w:numPr>
          <w:ilvl w:val="0"/>
          <w:numId w:val="37"/>
        </w:numPr>
        <w:ind w:left="426" w:hanging="426"/>
        <w:rPr>
          <w:rFonts w:eastAsia="Calibri" w:cs="Times New Roman"/>
        </w:rPr>
      </w:pPr>
      <w:r>
        <w:rPr>
          <w:rFonts w:eastAsia="Calibri" w:cs="Times New Roman"/>
        </w:rPr>
        <w:t>eruzione cutanea pruriginosa</w:t>
      </w:r>
    </w:p>
    <w:p w14:paraId="741628A3" w14:textId="77777777" w:rsidR="005627B5" w:rsidRDefault="005627B5" w:rsidP="005627B5">
      <w:pPr>
        <w:numPr>
          <w:ilvl w:val="0"/>
          <w:numId w:val="37"/>
        </w:numPr>
        <w:ind w:left="426" w:hanging="426"/>
        <w:rPr>
          <w:rFonts w:eastAsia="Calibri" w:cs="Times New Roman"/>
        </w:rPr>
      </w:pPr>
      <w:r>
        <w:rPr>
          <w:rFonts w:eastAsia="Calibri" w:cs="Times New Roman"/>
        </w:rPr>
        <w:t>contusione</w:t>
      </w:r>
    </w:p>
    <w:p w14:paraId="1121EA08" w14:textId="77777777" w:rsidR="005627B5" w:rsidRDefault="005627B5" w:rsidP="005627B5">
      <w:pPr>
        <w:numPr>
          <w:ilvl w:val="0"/>
          <w:numId w:val="37"/>
        </w:numPr>
        <w:ind w:left="426" w:hanging="426"/>
        <w:rPr>
          <w:rFonts w:eastAsia="Calibri" w:cs="Times New Roman"/>
        </w:rPr>
      </w:pPr>
      <w:r>
        <w:rPr>
          <w:rFonts w:eastAsia="Calibri" w:cs="Times New Roman"/>
        </w:rPr>
        <w:t>infiammazione della pelle (come eczema)</w:t>
      </w:r>
    </w:p>
    <w:p w14:paraId="5D1BEF46" w14:textId="77777777" w:rsidR="005627B5" w:rsidRDefault="005627B5" w:rsidP="005627B5">
      <w:pPr>
        <w:numPr>
          <w:ilvl w:val="0"/>
          <w:numId w:val="37"/>
        </w:numPr>
        <w:ind w:left="426" w:hanging="426"/>
        <w:rPr>
          <w:rFonts w:eastAsia="Calibri" w:cs="Times New Roman"/>
        </w:rPr>
      </w:pPr>
      <w:r>
        <w:rPr>
          <w:rFonts w:eastAsia="Calibri" w:cs="Times New Roman"/>
        </w:rPr>
        <w:t>rottura delle unghie delle dita della mano e del piede</w:t>
      </w:r>
    </w:p>
    <w:p w14:paraId="13B73D61" w14:textId="77777777" w:rsidR="005627B5" w:rsidRDefault="005627B5" w:rsidP="005627B5">
      <w:pPr>
        <w:numPr>
          <w:ilvl w:val="0"/>
          <w:numId w:val="37"/>
        </w:numPr>
        <w:ind w:left="426" w:hanging="426"/>
        <w:rPr>
          <w:rFonts w:eastAsia="Calibri" w:cs="Times New Roman"/>
        </w:rPr>
      </w:pPr>
      <w:r>
        <w:rPr>
          <w:rFonts w:eastAsia="Calibri" w:cs="Times New Roman"/>
        </w:rPr>
        <w:t>aumento della sudorazione</w:t>
      </w:r>
    </w:p>
    <w:p w14:paraId="77BA69C2" w14:textId="77777777" w:rsidR="005627B5" w:rsidRDefault="005627B5" w:rsidP="005627B5">
      <w:pPr>
        <w:numPr>
          <w:ilvl w:val="0"/>
          <w:numId w:val="37"/>
        </w:numPr>
        <w:ind w:left="426" w:hanging="426"/>
        <w:rPr>
          <w:rFonts w:eastAsia="Calibri" w:cs="Times New Roman"/>
        </w:rPr>
      </w:pPr>
      <w:r>
        <w:rPr>
          <w:rFonts w:eastAsia="Calibri" w:cs="Times New Roman"/>
        </w:rPr>
        <w:t>perdita di capelli</w:t>
      </w:r>
    </w:p>
    <w:p w14:paraId="4578282B" w14:textId="77777777" w:rsidR="005627B5" w:rsidRDefault="005627B5" w:rsidP="005627B5">
      <w:pPr>
        <w:numPr>
          <w:ilvl w:val="0"/>
          <w:numId w:val="37"/>
        </w:numPr>
        <w:ind w:left="426" w:hanging="426"/>
        <w:rPr>
          <w:rFonts w:eastAsia="Calibri" w:cs="Times New Roman"/>
        </w:rPr>
      </w:pPr>
      <w:r>
        <w:rPr>
          <w:rFonts w:eastAsia="Calibri" w:cs="Times New Roman"/>
        </w:rPr>
        <w:t>insorgenza o peggioramento della psoriasi</w:t>
      </w:r>
    </w:p>
    <w:p w14:paraId="2DA9DAA8" w14:textId="77777777" w:rsidR="005627B5" w:rsidRDefault="005627B5" w:rsidP="005627B5">
      <w:pPr>
        <w:numPr>
          <w:ilvl w:val="0"/>
          <w:numId w:val="37"/>
        </w:numPr>
        <w:ind w:left="426" w:hanging="426"/>
        <w:rPr>
          <w:rFonts w:eastAsia="Calibri" w:cs="Times New Roman"/>
        </w:rPr>
      </w:pPr>
      <w:r>
        <w:rPr>
          <w:rFonts w:eastAsia="Calibri" w:cs="Times New Roman"/>
        </w:rPr>
        <w:t>spasmi muscolari</w:t>
      </w:r>
    </w:p>
    <w:p w14:paraId="68361B1F" w14:textId="77777777" w:rsidR="005627B5" w:rsidRDefault="005627B5" w:rsidP="005627B5">
      <w:pPr>
        <w:numPr>
          <w:ilvl w:val="0"/>
          <w:numId w:val="37"/>
        </w:numPr>
        <w:ind w:left="426" w:hanging="426"/>
        <w:rPr>
          <w:rFonts w:eastAsia="Calibri" w:cs="Times New Roman"/>
        </w:rPr>
      </w:pPr>
      <w:r>
        <w:rPr>
          <w:rFonts w:eastAsia="Calibri" w:cs="Times New Roman"/>
        </w:rPr>
        <w:t>sangue nelle urine</w:t>
      </w:r>
    </w:p>
    <w:p w14:paraId="7EBB6806" w14:textId="77777777" w:rsidR="005627B5" w:rsidRDefault="005627B5" w:rsidP="005627B5">
      <w:pPr>
        <w:numPr>
          <w:ilvl w:val="0"/>
          <w:numId w:val="37"/>
        </w:numPr>
        <w:ind w:left="426" w:hanging="426"/>
        <w:rPr>
          <w:rFonts w:eastAsia="Calibri" w:cs="Times New Roman"/>
        </w:rPr>
      </w:pPr>
      <w:r>
        <w:rPr>
          <w:rFonts w:eastAsia="Calibri" w:cs="Times New Roman"/>
        </w:rPr>
        <w:t>problemi renali</w:t>
      </w:r>
    </w:p>
    <w:p w14:paraId="7692A05E" w14:textId="77777777" w:rsidR="005627B5" w:rsidRDefault="005627B5" w:rsidP="005627B5">
      <w:pPr>
        <w:numPr>
          <w:ilvl w:val="0"/>
          <w:numId w:val="37"/>
        </w:numPr>
        <w:ind w:left="426" w:hanging="426"/>
        <w:rPr>
          <w:rFonts w:eastAsia="Calibri" w:cs="Times New Roman"/>
        </w:rPr>
      </w:pPr>
      <w:r>
        <w:rPr>
          <w:rFonts w:eastAsia="Calibri" w:cs="Times New Roman"/>
        </w:rPr>
        <w:t>dolore toracico</w:t>
      </w:r>
    </w:p>
    <w:p w14:paraId="721F2F74" w14:textId="77777777" w:rsidR="005627B5" w:rsidRDefault="005627B5" w:rsidP="005627B5">
      <w:pPr>
        <w:numPr>
          <w:ilvl w:val="0"/>
          <w:numId w:val="37"/>
        </w:numPr>
        <w:ind w:left="426" w:hanging="426"/>
        <w:rPr>
          <w:rFonts w:eastAsia="Calibri" w:cs="Times New Roman"/>
        </w:rPr>
      </w:pPr>
      <w:r>
        <w:rPr>
          <w:rFonts w:eastAsia="Calibri" w:cs="Times New Roman"/>
        </w:rPr>
        <w:t>edema (gonfiore)</w:t>
      </w:r>
    </w:p>
    <w:p w14:paraId="316C7857" w14:textId="77777777" w:rsidR="005627B5" w:rsidRDefault="005627B5" w:rsidP="005627B5">
      <w:pPr>
        <w:numPr>
          <w:ilvl w:val="0"/>
          <w:numId w:val="37"/>
        </w:numPr>
        <w:ind w:left="426" w:hanging="426"/>
        <w:rPr>
          <w:rFonts w:eastAsia="Calibri" w:cs="Times New Roman"/>
        </w:rPr>
      </w:pPr>
      <w:r>
        <w:rPr>
          <w:rFonts w:eastAsia="Calibri" w:cs="Times New Roman"/>
        </w:rPr>
        <w:t>febbre</w:t>
      </w:r>
    </w:p>
    <w:p w14:paraId="29517D8B" w14:textId="77777777" w:rsidR="005627B5" w:rsidRDefault="005627B5" w:rsidP="005627B5">
      <w:pPr>
        <w:numPr>
          <w:ilvl w:val="0"/>
          <w:numId w:val="37"/>
        </w:numPr>
        <w:ind w:left="426" w:hanging="426"/>
        <w:rPr>
          <w:rFonts w:eastAsia="Calibri" w:cs="Times New Roman"/>
        </w:rPr>
      </w:pPr>
      <w:r>
        <w:rPr>
          <w:rFonts w:eastAsia="Calibri" w:cs="Times New Roman"/>
        </w:rPr>
        <w:t>riduzione delle piastrine nel sangue che aumenta il rischio di emorragia o di contusioni</w:t>
      </w:r>
    </w:p>
    <w:p w14:paraId="364A1277" w14:textId="77777777" w:rsidR="005627B5" w:rsidRDefault="005627B5" w:rsidP="005627B5">
      <w:pPr>
        <w:numPr>
          <w:ilvl w:val="0"/>
          <w:numId w:val="37"/>
        </w:numPr>
        <w:ind w:left="426" w:hanging="426"/>
        <w:rPr>
          <w:rFonts w:eastAsia="Calibri" w:cs="Times New Roman"/>
        </w:rPr>
      </w:pPr>
      <w:r>
        <w:rPr>
          <w:rFonts w:eastAsia="Calibri" w:cs="Times New Roman"/>
        </w:rPr>
        <w:t>difficoltà di cicatrizzazione</w:t>
      </w:r>
    </w:p>
    <w:p w14:paraId="52B33852" w14:textId="77777777" w:rsidR="005627B5" w:rsidRDefault="005627B5" w:rsidP="005627B5">
      <w:pPr>
        <w:rPr>
          <w:rFonts w:eastAsia="Calibri" w:cs="Times New Roman"/>
          <w:b/>
          <w:bCs/>
        </w:rPr>
      </w:pPr>
    </w:p>
    <w:p w14:paraId="40847A81" w14:textId="77777777" w:rsidR="005627B5" w:rsidRDefault="005627B5" w:rsidP="005627B5">
      <w:pPr>
        <w:rPr>
          <w:rFonts w:eastAsia="Calibri" w:cs="Times New Roman"/>
        </w:rPr>
      </w:pPr>
      <w:r>
        <w:rPr>
          <w:rFonts w:eastAsia="Calibri" w:cs="Times New Roman"/>
          <w:b/>
          <w:bCs/>
        </w:rPr>
        <w:t xml:space="preserve">Non comuni </w:t>
      </w:r>
      <w:r>
        <w:rPr>
          <w:rFonts w:eastAsia="Calibri" w:cs="Times New Roman"/>
        </w:rPr>
        <w:t>(possono manifestarsi fino a 1 persona su 100)</w:t>
      </w:r>
    </w:p>
    <w:p w14:paraId="355C831A" w14:textId="77777777" w:rsidR="005627B5" w:rsidRDefault="005627B5" w:rsidP="005627B5">
      <w:pPr>
        <w:numPr>
          <w:ilvl w:val="0"/>
          <w:numId w:val="37"/>
        </w:numPr>
        <w:ind w:left="426" w:hanging="426"/>
        <w:rPr>
          <w:rFonts w:eastAsia="Calibri" w:cs="Times New Roman"/>
        </w:rPr>
      </w:pPr>
      <w:r>
        <w:rPr>
          <w:rFonts w:eastAsia="Calibri" w:cs="Times New Roman"/>
        </w:rPr>
        <w:t>infezioni opportunistiche (che includono la tubercolosi ed altre infezioni che si verificano quando si riducono le difese immunitarie)</w:t>
      </w:r>
    </w:p>
    <w:p w14:paraId="391E46ED" w14:textId="77777777" w:rsidR="005627B5" w:rsidRDefault="005627B5" w:rsidP="005627B5">
      <w:pPr>
        <w:numPr>
          <w:ilvl w:val="0"/>
          <w:numId w:val="37"/>
        </w:numPr>
        <w:ind w:left="426" w:hanging="426"/>
        <w:rPr>
          <w:rFonts w:eastAsia="Calibri" w:cs="Times New Roman"/>
        </w:rPr>
      </w:pPr>
      <w:r>
        <w:rPr>
          <w:rFonts w:eastAsia="Calibri" w:cs="Times New Roman"/>
        </w:rPr>
        <w:t>infezioni neurologiche (tra cui la meningite virale)</w:t>
      </w:r>
    </w:p>
    <w:p w14:paraId="5993BAB4" w14:textId="77777777" w:rsidR="005627B5" w:rsidRDefault="005627B5" w:rsidP="005627B5">
      <w:pPr>
        <w:numPr>
          <w:ilvl w:val="0"/>
          <w:numId w:val="37"/>
        </w:numPr>
        <w:ind w:left="426" w:hanging="426"/>
        <w:rPr>
          <w:rFonts w:eastAsia="Calibri" w:cs="Times New Roman"/>
        </w:rPr>
      </w:pPr>
      <w:r>
        <w:rPr>
          <w:rFonts w:eastAsia="Calibri" w:cs="Times New Roman"/>
        </w:rPr>
        <w:t>infezioni degli occhi</w:t>
      </w:r>
    </w:p>
    <w:p w14:paraId="136E659B" w14:textId="77777777" w:rsidR="005627B5" w:rsidRDefault="005627B5" w:rsidP="005627B5">
      <w:pPr>
        <w:numPr>
          <w:ilvl w:val="0"/>
          <w:numId w:val="37"/>
        </w:numPr>
        <w:ind w:left="426" w:hanging="426"/>
        <w:rPr>
          <w:rFonts w:eastAsia="Calibri" w:cs="Times New Roman"/>
        </w:rPr>
      </w:pPr>
      <w:r>
        <w:rPr>
          <w:rFonts w:eastAsia="Calibri" w:cs="Times New Roman"/>
        </w:rPr>
        <w:t>infezioni batteriche</w:t>
      </w:r>
    </w:p>
    <w:p w14:paraId="0D3CB976" w14:textId="77777777" w:rsidR="005627B5" w:rsidRDefault="005627B5" w:rsidP="005627B5">
      <w:pPr>
        <w:numPr>
          <w:ilvl w:val="0"/>
          <w:numId w:val="37"/>
        </w:numPr>
        <w:ind w:left="426" w:hanging="426"/>
        <w:rPr>
          <w:rFonts w:eastAsia="Calibri" w:cs="Times New Roman"/>
        </w:rPr>
      </w:pPr>
      <w:r>
        <w:rPr>
          <w:rFonts w:eastAsia="Calibri" w:cs="Times New Roman"/>
        </w:rPr>
        <w:t>diverticolite (infiammazione e infezione dell’intestino crasso)</w:t>
      </w:r>
    </w:p>
    <w:p w14:paraId="6DA3A8A6" w14:textId="77777777" w:rsidR="005627B5" w:rsidRDefault="005627B5" w:rsidP="005627B5">
      <w:pPr>
        <w:numPr>
          <w:ilvl w:val="0"/>
          <w:numId w:val="37"/>
        </w:numPr>
        <w:ind w:left="426" w:hanging="426"/>
        <w:rPr>
          <w:rFonts w:eastAsia="Calibri" w:cs="Times New Roman"/>
        </w:rPr>
      </w:pPr>
      <w:r>
        <w:rPr>
          <w:rFonts w:eastAsia="Calibri" w:cs="Times New Roman"/>
        </w:rPr>
        <w:t>tumori</w:t>
      </w:r>
    </w:p>
    <w:p w14:paraId="3A89DEC4" w14:textId="77777777" w:rsidR="005627B5" w:rsidRDefault="005627B5" w:rsidP="005627B5">
      <w:pPr>
        <w:numPr>
          <w:ilvl w:val="0"/>
          <w:numId w:val="37"/>
        </w:numPr>
        <w:ind w:left="426" w:hanging="426"/>
        <w:rPr>
          <w:rFonts w:eastAsia="Calibri" w:cs="Times New Roman"/>
        </w:rPr>
      </w:pPr>
      <w:r>
        <w:rPr>
          <w:rFonts w:eastAsia="Calibri" w:cs="Times New Roman"/>
        </w:rPr>
        <w:t>tumori del sistema linfatico</w:t>
      </w:r>
    </w:p>
    <w:p w14:paraId="5633E5C9" w14:textId="77777777" w:rsidR="005627B5" w:rsidRDefault="005627B5" w:rsidP="005627B5">
      <w:pPr>
        <w:numPr>
          <w:ilvl w:val="0"/>
          <w:numId w:val="37"/>
        </w:numPr>
        <w:ind w:left="426" w:hanging="426"/>
        <w:rPr>
          <w:rFonts w:eastAsia="Calibri" w:cs="Times New Roman"/>
        </w:rPr>
      </w:pPr>
      <w:r>
        <w:rPr>
          <w:rFonts w:eastAsia="Calibri" w:cs="Times New Roman"/>
        </w:rPr>
        <w:t>melanoma</w:t>
      </w:r>
    </w:p>
    <w:p w14:paraId="20032F08" w14:textId="77777777" w:rsidR="005627B5" w:rsidRDefault="005627B5" w:rsidP="005627B5">
      <w:pPr>
        <w:numPr>
          <w:ilvl w:val="0"/>
          <w:numId w:val="37"/>
        </w:numPr>
        <w:ind w:left="426" w:hanging="426"/>
        <w:rPr>
          <w:rFonts w:eastAsia="Calibri" w:cs="Times New Roman"/>
        </w:rPr>
      </w:pPr>
      <w:r>
        <w:rPr>
          <w:rFonts w:eastAsia="Calibri" w:cs="Times New Roman"/>
        </w:rPr>
        <w:t>disordini del sistema immunitario che possono colpire polmoni, cute e linfonodi (che si presentano più comunemente come sarcoidosi)</w:t>
      </w:r>
    </w:p>
    <w:p w14:paraId="353005AC" w14:textId="77777777" w:rsidR="005627B5" w:rsidRDefault="005627B5" w:rsidP="005627B5">
      <w:pPr>
        <w:numPr>
          <w:ilvl w:val="0"/>
          <w:numId w:val="37"/>
        </w:numPr>
        <w:ind w:left="426" w:hanging="426"/>
        <w:rPr>
          <w:rFonts w:eastAsia="Calibri" w:cs="Times New Roman"/>
        </w:rPr>
      </w:pPr>
      <w:r>
        <w:rPr>
          <w:rFonts w:eastAsia="Calibri" w:cs="Times New Roman"/>
        </w:rPr>
        <w:t>vasculite (infiammazione dei vasi sanguigni)</w:t>
      </w:r>
    </w:p>
    <w:p w14:paraId="0E566111" w14:textId="77777777" w:rsidR="005627B5" w:rsidRDefault="005627B5" w:rsidP="005627B5">
      <w:pPr>
        <w:numPr>
          <w:ilvl w:val="0"/>
          <w:numId w:val="37"/>
        </w:numPr>
        <w:ind w:left="426" w:hanging="426"/>
        <w:rPr>
          <w:rFonts w:eastAsia="Calibri" w:cs="Times New Roman"/>
        </w:rPr>
      </w:pPr>
      <w:r>
        <w:rPr>
          <w:rFonts w:eastAsia="Calibri" w:cs="Times New Roman"/>
        </w:rPr>
        <w:t>tremore</w:t>
      </w:r>
    </w:p>
    <w:p w14:paraId="22D68AE4" w14:textId="77777777" w:rsidR="005627B5" w:rsidRDefault="005627B5" w:rsidP="005627B5">
      <w:pPr>
        <w:numPr>
          <w:ilvl w:val="0"/>
          <w:numId w:val="37"/>
        </w:numPr>
        <w:ind w:left="426" w:hanging="426"/>
        <w:rPr>
          <w:rFonts w:eastAsia="Calibri" w:cs="Times New Roman"/>
        </w:rPr>
      </w:pPr>
      <w:r>
        <w:rPr>
          <w:rFonts w:eastAsia="Calibri" w:cs="Times New Roman"/>
        </w:rPr>
        <w:t>neuropatia (disturbo a carico dei nervi)</w:t>
      </w:r>
    </w:p>
    <w:p w14:paraId="1B9B0BC5" w14:textId="77777777" w:rsidR="005627B5" w:rsidRDefault="005627B5" w:rsidP="005627B5">
      <w:pPr>
        <w:numPr>
          <w:ilvl w:val="0"/>
          <w:numId w:val="37"/>
        </w:numPr>
        <w:ind w:left="426" w:hanging="426"/>
        <w:rPr>
          <w:rFonts w:eastAsia="Calibri" w:cs="Times New Roman"/>
        </w:rPr>
      </w:pPr>
      <w:r>
        <w:rPr>
          <w:rFonts w:eastAsia="Calibri" w:cs="Times New Roman"/>
        </w:rPr>
        <w:t>ictus</w:t>
      </w:r>
    </w:p>
    <w:p w14:paraId="261F4E39" w14:textId="77777777" w:rsidR="005627B5" w:rsidRDefault="005627B5" w:rsidP="005627B5">
      <w:pPr>
        <w:numPr>
          <w:ilvl w:val="0"/>
          <w:numId w:val="37"/>
        </w:numPr>
        <w:ind w:left="426" w:hanging="426"/>
        <w:rPr>
          <w:rFonts w:eastAsia="Calibri" w:cs="Times New Roman"/>
        </w:rPr>
      </w:pPr>
      <w:r>
        <w:rPr>
          <w:rFonts w:eastAsia="Calibri" w:cs="Times New Roman"/>
        </w:rPr>
        <w:t>perdita dell’udito, ronzio</w:t>
      </w:r>
    </w:p>
    <w:p w14:paraId="1A08A964" w14:textId="77777777" w:rsidR="005627B5" w:rsidRDefault="005627B5" w:rsidP="005627B5">
      <w:pPr>
        <w:numPr>
          <w:ilvl w:val="0"/>
          <w:numId w:val="37"/>
        </w:numPr>
        <w:ind w:left="426" w:hanging="426"/>
        <w:rPr>
          <w:rFonts w:eastAsia="Calibri" w:cs="Times New Roman"/>
        </w:rPr>
      </w:pPr>
      <w:r>
        <w:rPr>
          <w:rFonts w:eastAsia="Calibri" w:cs="Times New Roman"/>
        </w:rPr>
        <w:t>sensazione di battito cardiaco irregolare come palpitazioni</w:t>
      </w:r>
    </w:p>
    <w:p w14:paraId="59571C25" w14:textId="77777777" w:rsidR="005627B5" w:rsidRDefault="005627B5" w:rsidP="005627B5">
      <w:pPr>
        <w:numPr>
          <w:ilvl w:val="0"/>
          <w:numId w:val="37"/>
        </w:numPr>
        <w:ind w:left="426" w:hanging="426"/>
        <w:rPr>
          <w:rFonts w:eastAsia="Calibri" w:cs="Times New Roman"/>
        </w:rPr>
      </w:pPr>
      <w:r>
        <w:rPr>
          <w:rFonts w:eastAsia="Calibri" w:cs="Times New Roman"/>
        </w:rPr>
        <w:t>problemi al cuore che possono causare fiato corto o gonfiore a livello delle caviglie</w:t>
      </w:r>
    </w:p>
    <w:p w14:paraId="7DDFA7D5" w14:textId="77777777" w:rsidR="005627B5" w:rsidRDefault="005627B5" w:rsidP="005627B5">
      <w:pPr>
        <w:numPr>
          <w:ilvl w:val="0"/>
          <w:numId w:val="37"/>
        </w:numPr>
        <w:ind w:left="426" w:hanging="426"/>
        <w:rPr>
          <w:rFonts w:eastAsia="Calibri" w:cs="Times New Roman"/>
        </w:rPr>
      </w:pPr>
      <w:r>
        <w:rPr>
          <w:rFonts w:eastAsia="Calibri" w:cs="Times New Roman"/>
        </w:rPr>
        <w:t>infarto acuto del miocardio</w:t>
      </w:r>
    </w:p>
    <w:p w14:paraId="083681E8" w14:textId="77777777" w:rsidR="005627B5" w:rsidRDefault="005627B5" w:rsidP="005627B5">
      <w:pPr>
        <w:numPr>
          <w:ilvl w:val="0"/>
          <w:numId w:val="37"/>
        </w:numPr>
        <w:ind w:left="426" w:hanging="426"/>
        <w:rPr>
          <w:rFonts w:eastAsia="Calibri" w:cs="Times New Roman"/>
        </w:rPr>
      </w:pPr>
      <w:r>
        <w:rPr>
          <w:rFonts w:eastAsia="Calibri" w:cs="Times New Roman"/>
        </w:rPr>
        <w:t>formazione di una sacca nella parete di un’arteria principale, infiammazione e coagulo in una vena, ostruzione di un vaso sanguigno</w:t>
      </w:r>
    </w:p>
    <w:p w14:paraId="2E224792" w14:textId="77777777" w:rsidR="005627B5" w:rsidRDefault="005627B5" w:rsidP="005627B5">
      <w:pPr>
        <w:numPr>
          <w:ilvl w:val="0"/>
          <w:numId w:val="37"/>
        </w:numPr>
        <w:ind w:left="426" w:hanging="426"/>
        <w:rPr>
          <w:rFonts w:eastAsia="Calibri" w:cs="Times New Roman"/>
        </w:rPr>
      </w:pPr>
      <w:r>
        <w:rPr>
          <w:rFonts w:eastAsia="Calibri" w:cs="Times New Roman"/>
        </w:rPr>
        <w:t>malattia polmonare che provoca fiato corto (inclusa infiammazione)</w:t>
      </w:r>
    </w:p>
    <w:p w14:paraId="74207EE8" w14:textId="77777777" w:rsidR="005627B5" w:rsidRDefault="005627B5" w:rsidP="005627B5">
      <w:pPr>
        <w:numPr>
          <w:ilvl w:val="0"/>
          <w:numId w:val="37"/>
        </w:numPr>
        <w:ind w:left="426" w:hanging="426"/>
        <w:rPr>
          <w:rFonts w:eastAsia="Calibri" w:cs="Times New Roman"/>
        </w:rPr>
      </w:pPr>
      <w:r>
        <w:rPr>
          <w:rFonts w:eastAsia="Calibri" w:cs="Times New Roman"/>
        </w:rPr>
        <w:t>embolia polmonare (occlusione di una arteria polmonare)</w:t>
      </w:r>
    </w:p>
    <w:p w14:paraId="1DB18671" w14:textId="77777777" w:rsidR="005627B5" w:rsidRDefault="005627B5" w:rsidP="005627B5">
      <w:pPr>
        <w:numPr>
          <w:ilvl w:val="0"/>
          <w:numId w:val="37"/>
        </w:numPr>
        <w:ind w:left="426" w:hanging="426"/>
        <w:rPr>
          <w:rFonts w:eastAsia="Calibri" w:cs="Times New Roman"/>
        </w:rPr>
      </w:pPr>
      <w:r>
        <w:rPr>
          <w:rFonts w:eastAsia="Calibri" w:cs="Times New Roman"/>
        </w:rPr>
        <w:t>versamento pleurico (anomala raccolta di liquido nello spazio pleurico)</w:t>
      </w:r>
    </w:p>
    <w:p w14:paraId="3E7F4FC7" w14:textId="77777777" w:rsidR="005627B5" w:rsidRDefault="005627B5" w:rsidP="005627B5">
      <w:pPr>
        <w:numPr>
          <w:ilvl w:val="0"/>
          <w:numId w:val="37"/>
        </w:numPr>
        <w:ind w:left="426" w:hanging="426"/>
        <w:rPr>
          <w:rFonts w:eastAsia="Calibri" w:cs="Times New Roman"/>
        </w:rPr>
      </w:pPr>
      <w:r>
        <w:rPr>
          <w:rFonts w:eastAsia="Calibri" w:cs="Times New Roman"/>
        </w:rPr>
        <w:t>infiammazione del pancreas che causa forti dolori all’addome ed alla schiena</w:t>
      </w:r>
    </w:p>
    <w:p w14:paraId="35245E02" w14:textId="77777777" w:rsidR="005627B5" w:rsidRDefault="005627B5" w:rsidP="005627B5">
      <w:pPr>
        <w:numPr>
          <w:ilvl w:val="0"/>
          <w:numId w:val="37"/>
        </w:numPr>
        <w:ind w:left="426" w:hanging="426"/>
        <w:rPr>
          <w:rFonts w:eastAsia="Calibri" w:cs="Times New Roman"/>
        </w:rPr>
      </w:pPr>
      <w:r>
        <w:rPr>
          <w:rFonts w:eastAsia="Calibri" w:cs="Times New Roman"/>
        </w:rPr>
        <w:t>difficoltà nella deglutizione</w:t>
      </w:r>
    </w:p>
    <w:p w14:paraId="4F374EF6" w14:textId="77777777" w:rsidR="005627B5" w:rsidRDefault="005627B5" w:rsidP="005627B5">
      <w:pPr>
        <w:numPr>
          <w:ilvl w:val="0"/>
          <w:numId w:val="37"/>
        </w:numPr>
        <w:ind w:left="426" w:hanging="426"/>
        <w:rPr>
          <w:rFonts w:eastAsia="Calibri" w:cs="Times New Roman"/>
        </w:rPr>
      </w:pPr>
      <w:r>
        <w:rPr>
          <w:rFonts w:eastAsia="Calibri" w:cs="Times New Roman"/>
        </w:rPr>
        <w:t>edema facciale (gonfiore della faccia)</w:t>
      </w:r>
    </w:p>
    <w:p w14:paraId="17DD2436" w14:textId="77777777" w:rsidR="005627B5" w:rsidRDefault="005627B5" w:rsidP="005627B5">
      <w:pPr>
        <w:numPr>
          <w:ilvl w:val="0"/>
          <w:numId w:val="37"/>
        </w:numPr>
        <w:ind w:left="426" w:hanging="426"/>
        <w:rPr>
          <w:rFonts w:eastAsia="Calibri" w:cs="Times New Roman"/>
        </w:rPr>
      </w:pPr>
      <w:r>
        <w:rPr>
          <w:rFonts w:eastAsia="Calibri" w:cs="Times New Roman"/>
        </w:rPr>
        <w:t>infiammazione della cistifellea, calcoli alla cistifellea</w:t>
      </w:r>
    </w:p>
    <w:p w14:paraId="19C2F43A" w14:textId="77777777" w:rsidR="005627B5" w:rsidRDefault="005627B5" w:rsidP="005627B5">
      <w:pPr>
        <w:numPr>
          <w:ilvl w:val="0"/>
          <w:numId w:val="37"/>
        </w:numPr>
        <w:ind w:left="426" w:hanging="426"/>
        <w:rPr>
          <w:rFonts w:eastAsia="Calibri" w:cs="Times New Roman"/>
        </w:rPr>
      </w:pPr>
      <w:r>
        <w:rPr>
          <w:rFonts w:eastAsia="Calibri" w:cs="Times New Roman"/>
        </w:rPr>
        <w:lastRenderedPageBreak/>
        <w:t>fegato grasso</w:t>
      </w:r>
    </w:p>
    <w:p w14:paraId="672008EB" w14:textId="77777777" w:rsidR="005627B5" w:rsidRDefault="005627B5" w:rsidP="005627B5">
      <w:pPr>
        <w:numPr>
          <w:ilvl w:val="0"/>
          <w:numId w:val="37"/>
        </w:numPr>
        <w:ind w:left="426" w:hanging="426"/>
        <w:rPr>
          <w:rFonts w:eastAsia="Calibri" w:cs="Times New Roman"/>
        </w:rPr>
      </w:pPr>
      <w:r>
        <w:rPr>
          <w:rFonts w:eastAsia="Calibri" w:cs="Times New Roman"/>
        </w:rPr>
        <w:t>sudorazione notturna</w:t>
      </w:r>
    </w:p>
    <w:p w14:paraId="530313E2" w14:textId="77777777" w:rsidR="005627B5" w:rsidRDefault="005627B5" w:rsidP="005627B5">
      <w:pPr>
        <w:numPr>
          <w:ilvl w:val="0"/>
          <w:numId w:val="37"/>
        </w:numPr>
        <w:ind w:left="426" w:hanging="426"/>
        <w:rPr>
          <w:rFonts w:eastAsia="Calibri" w:cs="Times New Roman"/>
        </w:rPr>
      </w:pPr>
      <w:r>
        <w:rPr>
          <w:rFonts w:eastAsia="Calibri" w:cs="Times New Roman"/>
        </w:rPr>
        <w:t>cicatrice</w:t>
      </w:r>
    </w:p>
    <w:p w14:paraId="381EB040" w14:textId="77777777" w:rsidR="005627B5" w:rsidRDefault="005627B5" w:rsidP="005627B5">
      <w:pPr>
        <w:numPr>
          <w:ilvl w:val="0"/>
          <w:numId w:val="37"/>
        </w:numPr>
        <w:ind w:left="426" w:hanging="426"/>
        <w:rPr>
          <w:rFonts w:eastAsia="Calibri" w:cs="Times New Roman"/>
        </w:rPr>
      </w:pPr>
      <w:r>
        <w:rPr>
          <w:rFonts w:eastAsia="Calibri" w:cs="Times New Roman"/>
        </w:rPr>
        <w:t>anormale catabolismo muscolare</w:t>
      </w:r>
    </w:p>
    <w:p w14:paraId="0C5C575A" w14:textId="77777777" w:rsidR="005627B5" w:rsidRDefault="005627B5" w:rsidP="005627B5">
      <w:pPr>
        <w:numPr>
          <w:ilvl w:val="0"/>
          <w:numId w:val="37"/>
        </w:numPr>
        <w:ind w:left="426" w:hanging="426"/>
        <w:rPr>
          <w:rFonts w:eastAsia="Calibri" w:cs="Times New Roman"/>
        </w:rPr>
      </w:pPr>
      <w:r>
        <w:rPr>
          <w:rFonts w:eastAsia="Calibri" w:cs="Times New Roman"/>
        </w:rPr>
        <w:t>lupus eritematoso sistemico (tra cui infiammazione della pelle, del cuore, del polmone, delle articolazioni e di altri organi)</w:t>
      </w:r>
    </w:p>
    <w:p w14:paraId="4D8FD1D7" w14:textId="77777777" w:rsidR="005627B5" w:rsidRDefault="005627B5" w:rsidP="005627B5">
      <w:pPr>
        <w:numPr>
          <w:ilvl w:val="0"/>
          <w:numId w:val="37"/>
        </w:numPr>
        <w:ind w:left="426" w:hanging="426"/>
        <w:rPr>
          <w:rFonts w:eastAsia="Calibri" w:cs="Times New Roman"/>
        </w:rPr>
      </w:pPr>
      <w:r>
        <w:rPr>
          <w:rFonts w:eastAsia="Calibri" w:cs="Times New Roman"/>
        </w:rPr>
        <w:t>sonno interrotto</w:t>
      </w:r>
    </w:p>
    <w:p w14:paraId="2171FD26" w14:textId="77777777" w:rsidR="005627B5" w:rsidRDefault="005627B5" w:rsidP="005627B5">
      <w:pPr>
        <w:numPr>
          <w:ilvl w:val="0"/>
          <w:numId w:val="37"/>
        </w:numPr>
        <w:ind w:left="426" w:hanging="426"/>
        <w:rPr>
          <w:rFonts w:eastAsia="Calibri" w:cs="Times New Roman"/>
        </w:rPr>
      </w:pPr>
      <w:r>
        <w:rPr>
          <w:rFonts w:eastAsia="Calibri" w:cs="Times New Roman"/>
        </w:rPr>
        <w:t>impotenza</w:t>
      </w:r>
    </w:p>
    <w:p w14:paraId="2D095EB1" w14:textId="77777777" w:rsidR="005627B5" w:rsidRDefault="005627B5" w:rsidP="005627B5">
      <w:pPr>
        <w:numPr>
          <w:ilvl w:val="0"/>
          <w:numId w:val="37"/>
        </w:numPr>
        <w:ind w:left="426" w:hanging="426"/>
        <w:rPr>
          <w:rFonts w:eastAsia="Calibri" w:cs="Times New Roman"/>
        </w:rPr>
      </w:pPr>
      <w:r>
        <w:rPr>
          <w:rFonts w:eastAsia="Calibri" w:cs="Times New Roman"/>
        </w:rPr>
        <w:t>infiammazioni</w:t>
      </w:r>
    </w:p>
    <w:p w14:paraId="5B827581" w14:textId="77777777" w:rsidR="005627B5" w:rsidRDefault="005627B5" w:rsidP="005627B5">
      <w:pPr>
        <w:rPr>
          <w:rFonts w:eastAsia="Calibri" w:cs="Times New Roman"/>
          <w:b/>
          <w:bCs/>
        </w:rPr>
      </w:pPr>
    </w:p>
    <w:p w14:paraId="36E2C176" w14:textId="77777777" w:rsidR="005627B5" w:rsidRDefault="005627B5" w:rsidP="005627B5">
      <w:pPr>
        <w:rPr>
          <w:rFonts w:eastAsia="Calibri" w:cs="Times New Roman"/>
        </w:rPr>
      </w:pPr>
      <w:r>
        <w:rPr>
          <w:rFonts w:eastAsia="Calibri" w:cs="Times New Roman"/>
          <w:b/>
          <w:bCs/>
        </w:rPr>
        <w:t xml:space="preserve">Rari </w:t>
      </w:r>
      <w:r>
        <w:rPr>
          <w:rFonts w:eastAsia="Calibri" w:cs="Times New Roman"/>
        </w:rPr>
        <w:t>(possono manifestarsi fino a 1 persona su 1.000)</w:t>
      </w:r>
    </w:p>
    <w:p w14:paraId="34249F6A" w14:textId="77777777" w:rsidR="005627B5" w:rsidRDefault="005627B5" w:rsidP="005627B5">
      <w:pPr>
        <w:numPr>
          <w:ilvl w:val="0"/>
          <w:numId w:val="37"/>
        </w:numPr>
        <w:ind w:left="426" w:hanging="426"/>
        <w:rPr>
          <w:rFonts w:eastAsia="Calibri" w:cs="Times New Roman"/>
        </w:rPr>
      </w:pPr>
      <w:r>
        <w:rPr>
          <w:rFonts w:eastAsia="Calibri" w:cs="Times New Roman"/>
        </w:rPr>
        <w:t>leucemia (un tumore che colpisce il sangue e il midollo osseo)</w:t>
      </w:r>
    </w:p>
    <w:p w14:paraId="7C046D49" w14:textId="77777777" w:rsidR="005627B5" w:rsidRDefault="005627B5" w:rsidP="005627B5">
      <w:pPr>
        <w:numPr>
          <w:ilvl w:val="0"/>
          <w:numId w:val="37"/>
        </w:numPr>
        <w:ind w:left="426" w:hanging="426"/>
        <w:rPr>
          <w:rFonts w:eastAsia="Calibri" w:cs="Times New Roman"/>
        </w:rPr>
      </w:pPr>
      <w:r>
        <w:rPr>
          <w:rFonts w:eastAsia="Calibri" w:cs="Times New Roman"/>
        </w:rPr>
        <w:t>reazione allergica grave con shock</w:t>
      </w:r>
    </w:p>
    <w:p w14:paraId="50E18A2C" w14:textId="77777777" w:rsidR="005627B5" w:rsidRDefault="005627B5" w:rsidP="005627B5">
      <w:pPr>
        <w:numPr>
          <w:ilvl w:val="0"/>
          <w:numId w:val="37"/>
        </w:numPr>
        <w:ind w:left="426" w:hanging="426"/>
        <w:rPr>
          <w:rFonts w:eastAsia="Calibri" w:cs="Times New Roman"/>
        </w:rPr>
      </w:pPr>
      <w:r>
        <w:rPr>
          <w:rFonts w:eastAsia="Calibri" w:cs="Times New Roman"/>
        </w:rPr>
        <w:t>sclerosi multipla</w:t>
      </w:r>
    </w:p>
    <w:p w14:paraId="777E8F2D" w14:textId="77777777" w:rsidR="005627B5" w:rsidRDefault="005627B5" w:rsidP="005627B5">
      <w:pPr>
        <w:numPr>
          <w:ilvl w:val="0"/>
          <w:numId w:val="37"/>
        </w:numPr>
        <w:ind w:left="426" w:hanging="426"/>
        <w:rPr>
          <w:rFonts w:eastAsia="Calibri" w:cs="Times New Roman"/>
        </w:rPr>
      </w:pPr>
      <w:r>
        <w:rPr>
          <w:rFonts w:eastAsia="Calibri" w:cs="Times New Roman"/>
        </w:rPr>
        <w:t>disturbi neurologici (come infiammazione del nervo ottico e sindrome di Guillain-Barré che può causare debolezza muscolare, sensazioni anomale, formicolio alle braccia ed alla parte superiore del corpo)</w:t>
      </w:r>
    </w:p>
    <w:p w14:paraId="4D479F58" w14:textId="77777777" w:rsidR="005627B5" w:rsidRDefault="005627B5" w:rsidP="005627B5">
      <w:pPr>
        <w:numPr>
          <w:ilvl w:val="0"/>
          <w:numId w:val="37"/>
        </w:numPr>
        <w:ind w:left="426" w:hanging="426"/>
        <w:rPr>
          <w:rFonts w:eastAsia="Calibri" w:cs="Times New Roman"/>
        </w:rPr>
      </w:pPr>
      <w:r>
        <w:rPr>
          <w:rFonts w:eastAsia="Calibri" w:cs="Times New Roman"/>
        </w:rPr>
        <w:t>arresto cardiaco</w:t>
      </w:r>
    </w:p>
    <w:p w14:paraId="4FB8BF52" w14:textId="77777777" w:rsidR="005627B5" w:rsidRDefault="005627B5" w:rsidP="005627B5">
      <w:pPr>
        <w:numPr>
          <w:ilvl w:val="0"/>
          <w:numId w:val="37"/>
        </w:numPr>
        <w:ind w:left="426" w:hanging="426"/>
        <w:rPr>
          <w:rFonts w:eastAsia="Calibri" w:cs="Times New Roman"/>
        </w:rPr>
      </w:pPr>
      <w:r>
        <w:rPr>
          <w:rFonts w:eastAsia="Calibri" w:cs="Times New Roman"/>
        </w:rPr>
        <w:t>fibrosi polmonare (cicatrici del polmone)</w:t>
      </w:r>
    </w:p>
    <w:p w14:paraId="7D908A25" w14:textId="77777777" w:rsidR="005627B5" w:rsidRDefault="005627B5" w:rsidP="005627B5">
      <w:pPr>
        <w:numPr>
          <w:ilvl w:val="0"/>
          <w:numId w:val="37"/>
        </w:numPr>
        <w:ind w:left="426" w:hanging="426"/>
        <w:rPr>
          <w:rFonts w:eastAsia="Calibri" w:cs="Times New Roman"/>
        </w:rPr>
      </w:pPr>
      <w:r>
        <w:rPr>
          <w:rFonts w:eastAsia="Calibri" w:cs="Times New Roman"/>
        </w:rPr>
        <w:t>perforazione intestinale (buco nell’intestino)</w:t>
      </w:r>
    </w:p>
    <w:p w14:paraId="2D10BA15" w14:textId="77777777" w:rsidR="005627B5" w:rsidRDefault="005627B5" w:rsidP="005627B5">
      <w:pPr>
        <w:numPr>
          <w:ilvl w:val="0"/>
          <w:numId w:val="37"/>
        </w:numPr>
        <w:ind w:left="426" w:hanging="426"/>
        <w:rPr>
          <w:rFonts w:eastAsia="Calibri" w:cs="Times New Roman"/>
        </w:rPr>
      </w:pPr>
      <w:r>
        <w:rPr>
          <w:rFonts w:eastAsia="Calibri" w:cs="Times New Roman"/>
        </w:rPr>
        <w:t>epatite</w:t>
      </w:r>
    </w:p>
    <w:p w14:paraId="75BF8F38" w14:textId="77777777" w:rsidR="005627B5" w:rsidRDefault="005627B5" w:rsidP="005627B5">
      <w:pPr>
        <w:numPr>
          <w:ilvl w:val="0"/>
          <w:numId w:val="37"/>
        </w:numPr>
        <w:ind w:left="426" w:hanging="426"/>
        <w:rPr>
          <w:rFonts w:eastAsia="Calibri" w:cs="Times New Roman"/>
        </w:rPr>
      </w:pPr>
      <w:r>
        <w:rPr>
          <w:rFonts w:eastAsia="Calibri" w:cs="Times New Roman"/>
        </w:rPr>
        <w:t>riattivazione dell’epatite B</w:t>
      </w:r>
    </w:p>
    <w:p w14:paraId="50E63E25" w14:textId="77777777" w:rsidR="005627B5" w:rsidRDefault="005627B5" w:rsidP="005627B5">
      <w:pPr>
        <w:numPr>
          <w:ilvl w:val="0"/>
          <w:numId w:val="37"/>
        </w:numPr>
        <w:ind w:left="426" w:hanging="426"/>
        <w:rPr>
          <w:rFonts w:eastAsia="Calibri" w:cs="Times New Roman"/>
        </w:rPr>
      </w:pPr>
      <w:r>
        <w:rPr>
          <w:rFonts w:eastAsia="Calibri" w:cs="Times New Roman"/>
        </w:rPr>
        <w:t>epatite autoimmune (infiammazione del fegato causata dal proprio sistema immunitario);</w:t>
      </w:r>
    </w:p>
    <w:p w14:paraId="2BEAF360" w14:textId="77777777" w:rsidR="005627B5" w:rsidRDefault="005627B5" w:rsidP="005627B5">
      <w:pPr>
        <w:numPr>
          <w:ilvl w:val="0"/>
          <w:numId w:val="37"/>
        </w:numPr>
        <w:ind w:left="426" w:hanging="426"/>
        <w:rPr>
          <w:rFonts w:eastAsia="Calibri" w:cs="Times New Roman"/>
        </w:rPr>
      </w:pPr>
      <w:r>
        <w:rPr>
          <w:rFonts w:eastAsia="Calibri" w:cs="Times New Roman"/>
        </w:rPr>
        <w:t>vasculite cutanea (infiammazione dei vasi sanguigni della pelle)</w:t>
      </w:r>
    </w:p>
    <w:p w14:paraId="6F876CDC" w14:textId="77777777" w:rsidR="005627B5" w:rsidRDefault="005627B5" w:rsidP="005627B5">
      <w:pPr>
        <w:numPr>
          <w:ilvl w:val="0"/>
          <w:numId w:val="37"/>
        </w:numPr>
        <w:ind w:left="426" w:hanging="426"/>
        <w:rPr>
          <w:rFonts w:eastAsia="Calibri" w:cs="Times New Roman"/>
        </w:rPr>
      </w:pPr>
      <w:r>
        <w:rPr>
          <w:rFonts w:eastAsia="Calibri" w:cs="Times New Roman"/>
        </w:rPr>
        <w:t>sindrome di Stevens-Johnson (i sintomi precoci includono malessere, febbre, cefalea ed eruzione cutanea)</w:t>
      </w:r>
    </w:p>
    <w:p w14:paraId="39681C99" w14:textId="77777777" w:rsidR="005627B5" w:rsidRDefault="005627B5" w:rsidP="005627B5">
      <w:pPr>
        <w:numPr>
          <w:ilvl w:val="0"/>
          <w:numId w:val="37"/>
        </w:numPr>
        <w:ind w:left="426" w:hanging="426"/>
        <w:rPr>
          <w:rFonts w:eastAsia="Calibri" w:cs="Times New Roman"/>
        </w:rPr>
      </w:pPr>
      <w:r>
        <w:rPr>
          <w:rFonts w:eastAsia="Calibri" w:cs="Times New Roman"/>
        </w:rPr>
        <w:t>edema facciale (gonfiore della faccia) associato a reazioni allergiche</w:t>
      </w:r>
    </w:p>
    <w:p w14:paraId="6A1DE9FA" w14:textId="77777777" w:rsidR="005627B5" w:rsidRDefault="005627B5" w:rsidP="005627B5">
      <w:pPr>
        <w:numPr>
          <w:ilvl w:val="0"/>
          <w:numId w:val="37"/>
        </w:numPr>
        <w:ind w:left="426" w:hanging="426"/>
        <w:rPr>
          <w:rFonts w:eastAsia="Calibri" w:cs="Times New Roman"/>
        </w:rPr>
      </w:pPr>
      <w:r>
        <w:rPr>
          <w:rFonts w:eastAsia="Calibri" w:cs="Times New Roman"/>
        </w:rPr>
        <w:t>eritema multiforme (rash cutaneo infiammatorio)</w:t>
      </w:r>
    </w:p>
    <w:p w14:paraId="18A61834" w14:textId="77777777" w:rsidR="005627B5" w:rsidRDefault="005627B5" w:rsidP="005627B5">
      <w:pPr>
        <w:numPr>
          <w:ilvl w:val="0"/>
          <w:numId w:val="37"/>
        </w:numPr>
        <w:ind w:left="426" w:hanging="426"/>
        <w:rPr>
          <w:rFonts w:eastAsia="Calibri" w:cs="Times New Roman"/>
        </w:rPr>
      </w:pPr>
      <w:r>
        <w:rPr>
          <w:rFonts w:eastAsia="Calibri" w:cs="Times New Roman"/>
        </w:rPr>
        <w:t>sindrome simile al lupus</w:t>
      </w:r>
    </w:p>
    <w:p w14:paraId="36FB4A73" w14:textId="77777777" w:rsidR="005627B5" w:rsidRDefault="005627B5" w:rsidP="005627B5">
      <w:pPr>
        <w:numPr>
          <w:ilvl w:val="0"/>
          <w:numId w:val="37"/>
        </w:numPr>
        <w:ind w:left="426" w:hanging="426"/>
        <w:rPr>
          <w:rFonts w:eastAsia="Calibri" w:cs="Times New Roman"/>
        </w:rPr>
      </w:pPr>
      <w:r>
        <w:rPr>
          <w:rFonts w:eastAsia="Calibri" w:cs="Times New Roman"/>
        </w:rPr>
        <w:t>angioedema (gonfiore localizzato della pelle)</w:t>
      </w:r>
    </w:p>
    <w:p w14:paraId="6163E329" w14:textId="77777777" w:rsidR="005627B5" w:rsidRDefault="005627B5" w:rsidP="005627B5">
      <w:pPr>
        <w:numPr>
          <w:ilvl w:val="0"/>
          <w:numId w:val="37"/>
        </w:numPr>
        <w:ind w:left="426" w:hanging="426"/>
        <w:rPr>
          <w:rFonts w:eastAsia="Calibri" w:cs="Times New Roman"/>
        </w:rPr>
      </w:pPr>
      <w:r>
        <w:rPr>
          <w:rFonts w:eastAsia="Calibri" w:cs="Times New Roman"/>
        </w:rPr>
        <w:t>reazione cutanea lichenoide (eruzione cutanea rosso-violacea pruriginosa)</w:t>
      </w:r>
    </w:p>
    <w:p w14:paraId="500E7D60" w14:textId="77777777" w:rsidR="005627B5" w:rsidRDefault="005627B5" w:rsidP="005627B5">
      <w:pPr>
        <w:rPr>
          <w:rFonts w:eastAsia="Calibri" w:cs="Times New Roman"/>
          <w:b/>
          <w:bCs/>
        </w:rPr>
      </w:pPr>
    </w:p>
    <w:p w14:paraId="56ECB1C7" w14:textId="77777777" w:rsidR="005627B5" w:rsidRDefault="005627B5" w:rsidP="005627B5">
      <w:pPr>
        <w:rPr>
          <w:rFonts w:eastAsia="Calibri" w:cs="Times New Roman"/>
        </w:rPr>
      </w:pPr>
      <w:r>
        <w:rPr>
          <w:rFonts w:eastAsia="Calibri" w:cs="Times New Roman"/>
          <w:b/>
          <w:bCs/>
        </w:rPr>
        <w:t xml:space="preserve">Non nota </w:t>
      </w:r>
      <w:r>
        <w:rPr>
          <w:rFonts w:eastAsia="Calibri" w:cs="Times New Roman"/>
        </w:rPr>
        <w:t>(la frequenza non può essere definita sulla base dei dati disponibili)</w:t>
      </w:r>
    </w:p>
    <w:p w14:paraId="516CFA55" w14:textId="77777777" w:rsidR="005627B5" w:rsidRDefault="005627B5" w:rsidP="005627B5">
      <w:pPr>
        <w:numPr>
          <w:ilvl w:val="0"/>
          <w:numId w:val="37"/>
        </w:numPr>
        <w:ind w:left="426" w:hanging="426"/>
        <w:rPr>
          <w:rFonts w:eastAsia="Calibri" w:cs="Times New Roman"/>
        </w:rPr>
      </w:pPr>
      <w:r>
        <w:rPr>
          <w:rFonts w:eastAsia="Calibri" w:cs="Times New Roman"/>
        </w:rPr>
        <w:t>linfoma epato-splenico a cellule T (un raro tumore del sangue che spesso risulta fatale)</w:t>
      </w:r>
    </w:p>
    <w:p w14:paraId="5CCC5CF4" w14:textId="77777777" w:rsidR="005627B5" w:rsidRDefault="005627B5" w:rsidP="005627B5">
      <w:pPr>
        <w:numPr>
          <w:ilvl w:val="0"/>
          <w:numId w:val="37"/>
        </w:numPr>
        <w:ind w:left="426" w:hanging="426"/>
        <w:rPr>
          <w:rFonts w:eastAsia="Calibri" w:cs="Times New Roman"/>
        </w:rPr>
      </w:pPr>
      <w:r>
        <w:rPr>
          <w:rFonts w:eastAsia="Calibri" w:cs="Times New Roman"/>
        </w:rPr>
        <w:t>carcinoma a cellule di Merkel (un tipo di cancro della pelle)</w:t>
      </w:r>
    </w:p>
    <w:p w14:paraId="2716E0D2" w14:textId="77777777" w:rsidR="005627B5" w:rsidRDefault="005627B5" w:rsidP="005627B5">
      <w:pPr>
        <w:numPr>
          <w:ilvl w:val="0"/>
          <w:numId w:val="37"/>
        </w:numPr>
        <w:ind w:left="426" w:hanging="426"/>
        <w:rPr>
          <w:rFonts w:eastAsia="Calibri" w:cs="Times New Roman"/>
        </w:rPr>
      </w:pPr>
      <w:r>
        <w:rPr>
          <w:rFonts w:eastAsia="Calibri" w:cs="Times New Roman"/>
        </w:rPr>
        <w:t>sarcoma di Kaposi, una forma rara di cancro correlato a infezione da Herpes virus umano 8. Il sarcoma di Kaposi si manifesta più comunemente con lesioni viola sulla pelle</w:t>
      </w:r>
    </w:p>
    <w:p w14:paraId="33BBAC82" w14:textId="77777777" w:rsidR="005627B5" w:rsidRDefault="005627B5" w:rsidP="005627B5">
      <w:pPr>
        <w:numPr>
          <w:ilvl w:val="0"/>
          <w:numId w:val="37"/>
        </w:numPr>
        <w:ind w:left="426" w:hanging="426"/>
        <w:rPr>
          <w:rFonts w:eastAsia="Calibri" w:cs="Times New Roman"/>
        </w:rPr>
      </w:pPr>
      <w:r>
        <w:rPr>
          <w:rFonts w:eastAsia="Calibri" w:cs="Times New Roman"/>
        </w:rPr>
        <w:t>insufficienza epatica</w:t>
      </w:r>
    </w:p>
    <w:p w14:paraId="41D5D75C" w14:textId="77777777" w:rsidR="005627B5" w:rsidRDefault="005627B5" w:rsidP="005627B5">
      <w:pPr>
        <w:numPr>
          <w:ilvl w:val="0"/>
          <w:numId w:val="37"/>
        </w:numPr>
        <w:ind w:left="426" w:hanging="426"/>
        <w:rPr>
          <w:rFonts w:eastAsia="Calibri" w:cs="Times New Roman"/>
        </w:rPr>
      </w:pPr>
      <w:r>
        <w:rPr>
          <w:rFonts w:eastAsia="Calibri" w:cs="Times New Roman"/>
        </w:rPr>
        <w:t>peggioramento di una condizione chiamata dermatomiosite (che si manifesta come eruzione cutanea accompagnata da debolezza muscolare)</w:t>
      </w:r>
    </w:p>
    <w:p w14:paraId="43B3BFFC" w14:textId="77777777" w:rsidR="005627B5" w:rsidRDefault="005627B5" w:rsidP="005627B5">
      <w:pPr>
        <w:numPr>
          <w:ilvl w:val="0"/>
          <w:numId w:val="37"/>
        </w:numPr>
        <w:ind w:left="426" w:hanging="426"/>
        <w:rPr>
          <w:rFonts w:eastAsia="Calibri" w:cs="Times New Roman"/>
        </w:rPr>
      </w:pPr>
      <w:r>
        <w:rPr>
          <w:rFonts w:eastAsia="Calibri" w:cs="Times New Roman"/>
        </w:rPr>
        <w:t>aumento di peso (per la maggior parte dei pazienti l’aumento di peso è stato basso)</w:t>
      </w:r>
    </w:p>
    <w:p w14:paraId="61D8FF09" w14:textId="77777777" w:rsidR="005627B5" w:rsidRDefault="005627B5" w:rsidP="005627B5">
      <w:pPr>
        <w:rPr>
          <w:rFonts w:eastAsia="Calibri" w:cs="Times New Roman"/>
        </w:rPr>
      </w:pPr>
    </w:p>
    <w:p w14:paraId="5CBCE9F7" w14:textId="77777777" w:rsidR="005627B5" w:rsidRDefault="005627B5" w:rsidP="005627B5">
      <w:pPr>
        <w:rPr>
          <w:rFonts w:eastAsia="Calibri" w:cs="Times New Roman"/>
        </w:rPr>
      </w:pPr>
      <w:r>
        <w:rPr>
          <w:rFonts w:eastAsia="Calibri" w:cs="Times New Roman"/>
        </w:rPr>
        <w:t>Alcuni degli effetti indesiderati osservati con adalimumab possono essere asintomatici e possono essere individuati solo attraverso gli esami del sangue. Questi includono:</w:t>
      </w:r>
    </w:p>
    <w:p w14:paraId="56687F92" w14:textId="77777777" w:rsidR="005627B5" w:rsidRDefault="005627B5" w:rsidP="005627B5">
      <w:pPr>
        <w:rPr>
          <w:rFonts w:eastAsia="Calibri" w:cs="Times New Roman"/>
          <w:b/>
          <w:bCs/>
        </w:rPr>
      </w:pPr>
    </w:p>
    <w:p w14:paraId="01F2F1E3" w14:textId="77777777" w:rsidR="005627B5" w:rsidRDefault="005627B5" w:rsidP="005627B5">
      <w:pPr>
        <w:rPr>
          <w:rFonts w:eastAsia="Calibri" w:cs="Times New Roman"/>
        </w:rPr>
      </w:pPr>
      <w:r>
        <w:rPr>
          <w:rFonts w:eastAsia="Calibri" w:cs="Times New Roman"/>
          <w:b/>
          <w:bCs/>
        </w:rPr>
        <w:t xml:space="preserve">Molto comuni </w:t>
      </w:r>
      <w:r>
        <w:rPr>
          <w:rFonts w:eastAsia="Calibri" w:cs="Times New Roman"/>
        </w:rPr>
        <w:t>(possono manifestarsi in più di 1 persona su 10)</w:t>
      </w:r>
    </w:p>
    <w:p w14:paraId="60364FE1" w14:textId="77777777" w:rsidR="005627B5" w:rsidRDefault="005627B5" w:rsidP="005627B5">
      <w:pPr>
        <w:numPr>
          <w:ilvl w:val="0"/>
          <w:numId w:val="37"/>
        </w:numPr>
        <w:ind w:left="426" w:hanging="426"/>
        <w:rPr>
          <w:rFonts w:eastAsia="Calibri" w:cs="Times New Roman"/>
        </w:rPr>
      </w:pPr>
      <w:r>
        <w:rPr>
          <w:rFonts w:eastAsia="Calibri" w:cs="Times New Roman"/>
        </w:rPr>
        <w:t>bassa conta dei globuli bianchi</w:t>
      </w:r>
    </w:p>
    <w:p w14:paraId="1EA35059" w14:textId="77777777" w:rsidR="005627B5" w:rsidRDefault="005627B5" w:rsidP="005627B5">
      <w:pPr>
        <w:numPr>
          <w:ilvl w:val="0"/>
          <w:numId w:val="37"/>
        </w:numPr>
        <w:ind w:left="426" w:hanging="426"/>
        <w:rPr>
          <w:rFonts w:eastAsia="Calibri" w:cs="Times New Roman"/>
        </w:rPr>
      </w:pPr>
      <w:r>
        <w:rPr>
          <w:rFonts w:eastAsia="Calibri" w:cs="Times New Roman"/>
        </w:rPr>
        <w:t>bassa conta dei globuli rossi</w:t>
      </w:r>
    </w:p>
    <w:p w14:paraId="7A4E1622" w14:textId="77777777" w:rsidR="005627B5" w:rsidRDefault="005627B5" w:rsidP="005627B5">
      <w:pPr>
        <w:numPr>
          <w:ilvl w:val="0"/>
          <w:numId w:val="37"/>
        </w:numPr>
        <w:ind w:left="426" w:hanging="426"/>
        <w:rPr>
          <w:rFonts w:eastAsia="Calibri" w:cs="Times New Roman"/>
        </w:rPr>
      </w:pPr>
      <w:r>
        <w:rPr>
          <w:rFonts w:eastAsia="Calibri" w:cs="Times New Roman"/>
        </w:rPr>
        <w:t>aumento dei lipidi nel sangue</w:t>
      </w:r>
    </w:p>
    <w:p w14:paraId="20B41236" w14:textId="77777777" w:rsidR="005627B5" w:rsidRDefault="005627B5" w:rsidP="005627B5">
      <w:pPr>
        <w:numPr>
          <w:ilvl w:val="0"/>
          <w:numId w:val="37"/>
        </w:numPr>
        <w:ind w:left="426" w:hanging="426"/>
        <w:rPr>
          <w:rFonts w:eastAsia="Calibri" w:cs="Times New Roman"/>
        </w:rPr>
      </w:pPr>
      <w:r>
        <w:rPr>
          <w:rFonts w:eastAsia="Calibri" w:cs="Times New Roman"/>
        </w:rPr>
        <w:t>aumento degli enzimi epatici</w:t>
      </w:r>
    </w:p>
    <w:p w14:paraId="372B5ED6" w14:textId="77777777" w:rsidR="005627B5" w:rsidRDefault="005627B5" w:rsidP="005627B5">
      <w:pPr>
        <w:rPr>
          <w:rFonts w:eastAsia="Calibri" w:cs="Times New Roman"/>
          <w:b/>
          <w:bCs/>
        </w:rPr>
      </w:pPr>
    </w:p>
    <w:p w14:paraId="15E1FA95" w14:textId="77777777" w:rsidR="005627B5" w:rsidRDefault="005627B5" w:rsidP="005627B5">
      <w:pPr>
        <w:rPr>
          <w:rFonts w:eastAsia="Calibri" w:cs="Times New Roman"/>
        </w:rPr>
      </w:pPr>
      <w:r>
        <w:rPr>
          <w:rFonts w:eastAsia="Calibri" w:cs="Times New Roman"/>
          <w:b/>
          <w:bCs/>
        </w:rPr>
        <w:t xml:space="preserve">Comuni </w:t>
      </w:r>
      <w:r>
        <w:rPr>
          <w:rFonts w:eastAsia="Calibri" w:cs="Times New Roman"/>
        </w:rPr>
        <w:t>(possono manifestarsi fino a 1 persona su 10)</w:t>
      </w:r>
    </w:p>
    <w:p w14:paraId="1956DA82" w14:textId="77777777" w:rsidR="005627B5" w:rsidRDefault="005627B5" w:rsidP="005627B5">
      <w:pPr>
        <w:numPr>
          <w:ilvl w:val="0"/>
          <w:numId w:val="37"/>
        </w:numPr>
        <w:ind w:left="426" w:hanging="426"/>
        <w:rPr>
          <w:rFonts w:eastAsia="Calibri" w:cs="Times New Roman"/>
        </w:rPr>
      </w:pPr>
      <w:r>
        <w:rPr>
          <w:rFonts w:eastAsia="Calibri" w:cs="Times New Roman"/>
        </w:rPr>
        <w:t>aumento della conta dei globuli bianchi</w:t>
      </w:r>
    </w:p>
    <w:p w14:paraId="34095F6E" w14:textId="77777777" w:rsidR="005627B5" w:rsidRDefault="005627B5" w:rsidP="005627B5">
      <w:pPr>
        <w:numPr>
          <w:ilvl w:val="0"/>
          <w:numId w:val="37"/>
        </w:numPr>
        <w:ind w:left="426" w:hanging="426"/>
        <w:rPr>
          <w:rFonts w:eastAsia="Calibri" w:cs="Times New Roman"/>
        </w:rPr>
      </w:pPr>
      <w:r>
        <w:rPr>
          <w:rFonts w:eastAsia="Calibri" w:cs="Times New Roman"/>
        </w:rPr>
        <w:t>riduzione della conta delle piastrine</w:t>
      </w:r>
    </w:p>
    <w:p w14:paraId="669ECD42" w14:textId="77777777" w:rsidR="005627B5" w:rsidRDefault="005627B5" w:rsidP="005627B5">
      <w:pPr>
        <w:numPr>
          <w:ilvl w:val="0"/>
          <w:numId w:val="37"/>
        </w:numPr>
        <w:ind w:left="426" w:hanging="426"/>
        <w:rPr>
          <w:rFonts w:eastAsia="Calibri" w:cs="Times New Roman"/>
        </w:rPr>
      </w:pPr>
      <w:r>
        <w:rPr>
          <w:rFonts w:eastAsia="Calibri" w:cs="Times New Roman"/>
        </w:rPr>
        <w:t>aumento dell’acido urico nel sangue</w:t>
      </w:r>
    </w:p>
    <w:p w14:paraId="7535560F" w14:textId="77777777" w:rsidR="005627B5" w:rsidRDefault="005627B5" w:rsidP="005627B5">
      <w:pPr>
        <w:numPr>
          <w:ilvl w:val="0"/>
          <w:numId w:val="37"/>
        </w:numPr>
        <w:ind w:left="426" w:hanging="426"/>
        <w:rPr>
          <w:rFonts w:eastAsia="Calibri" w:cs="Times New Roman"/>
        </w:rPr>
      </w:pPr>
      <w:r>
        <w:rPr>
          <w:rFonts w:eastAsia="Calibri" w:cs="Times New Roman"/>
        </w:rPr>
        <w:lastRenderedPageBreak/>
        <w:t>alterazione del sodio nel sangue</w:t>
      </w:r>
    </w:p>
    <w:p w14:paraId="1A336BAC" w14:textId="77777777" w:rsidR="005627B5" w:rsidRDefault="005627B5" w:rsidP="005627B5">
      <w:pPr>
        <w:numPr>
          <w:ilvl w:val="0"/>
          <w:numId w:val="37"/>
        </w:numPr>
        <w:ind w:left="426" w:hanging="426"/>
        <w:rPr>
          <w:rFonts w:eastAsia="Calibri" w:cs="Times New Roman"/>
        </w:rPr>
      </w:pPr>
      <w:r>
        <w:rPr>
          <w:rFonts w:eastAsia="Calibri" w:cs="Times New Roman"/>
        </w:rPr>
        <w:t>riduzione del calcio nel sangue</w:t>
      </w:r>
    </w:p>
    <w:p w14:paraId="41B66074" w14:textId="77777777" w:rsidR="005627B5" w:rsidRDefault="005627B5" w:rsidP="005627B5">
      <w:pPr>
        <w:numPr>
          <w:ilvl w:val="0"/>
          <w:numId w:val="37"/>
        </w:numPr>
        <w:ind w:left="426" w:hanging="426"/>
        <w:rPr>
          <w:rFonts w:eastAsia="Calibri" w:cs="Times New Roman"/>
        </w:rPr>
      </w:pPr>
      <w:r>
        <w:rPr>
          <w:rFonts w:eastAsia="Calibri" w:cs="Times New Roman"/>
        </w:rPr>
        <w:t>riduzione del fosforo nel sangue</w:t>
      </w:r>
    </w:p>
    <w:p w14:paraId="0C9F1A1C" w14:textId="77777777" w:rsidR="005627B5" w:rsidRDefault="005627B5" w:rsidP="005627B5">
      <w:pPr>
        <w:numPr>
          <w:ilvl w:val="0"/>
          <w:numId w:val="37"/>
        </w:numPr>
        <w:ind w:left="426" w:hanging="426"/>
        <w:rPr>
          <w:rFonts w:eastAsia="Calibri" w:cs="Times New Roman"/>
        </w:rPr>
      </w:pPr>
      <w:r>
        <w:rPr>
          <w:rFonts w:eastAsia="Calibri" w:cs="Times New Roman"/>
        </w:rPr>
        <w:t>aumento dello zucchero nel sangue</w:t>
      </w:r>
    </w:p>
    <w:p w14:paraId="4EB96117" w14:textId="77777777" w:rsidR="005627B5" w:rsidRDefault="005627B5" w:rsidP="005627B5">
      <w:pPr>
        <w:numPr>
          <w:ilvl w:val="0"/>
          <w:numId w:val="37"/>
        </w:numPr>
        <w:ind w:left="426" w:hanging="426"/>
        <w:rPr>
          <w:rFonts w:eastAsia="Calibri" w:cs="Times New Roman"/>
        </w:rPr>
      </w:pPr>
      <w:r>
        <w:rPr>
          <w:rFonts w:eastAsia="Calibri" w:cs="Times New Roman"/>
        </w:rPr>
        <w:t>aumento della lattato deidrogenasi nel sangue</w:t>
      </w:r>
    </w:p>
    <w:p w14:paraId="38CE7CAF" w14:textId="77777777" w:rsidR="005627B5" w:rsidRDefault="005627B5" w:rsidP="005627B5">
      <w:pPr>
        <w:numPr>
          <w:ilvl w:val="0"/>
          <w:numId w:val="37"/>
        </w:numPr>
        <w:ind w:left="426" w:hanging="426"/>
        <w:rPr>
          <w:rFonts w:eastAsia="Calibri" w:cs="Times New Roman"/>
        </w:rPr>
      </w:pPr>
      <w:r>
        <w:rPr>
          <w:rFonts w:eastAsia="Calibri" w:cs="Times New Roman"/>
        </w:rPr>
        <w:t>presenza di autoanticorpi nel sangue</w:t>
      </w:r>
    </w:p>
    <w:p w14:paraId="64920A6E" w14:textId="77777777" w:rsidR="005627B5" w:rsidRDefault="005627B5" w:rsidP="005627B5">
      <w:pPr>
        <w:numPr>
          <w:ilvl w:val="0"/>
          <w:numId w:val="37"/>
        </w:numPr>
        <w:ind w:left="426" w:hanging="426"/>
        <w:rPr>
          <w:rFonts w:eastAsia="Calibri" w:cs="Times New Roman"/>
        </w:rPr>
      </w:pPr>
      <w:r>
        <w:rPr>
          <w:rFonts w:eastAsia="Calibri" w:cs="Times New Roman"/>
        </w:rPr>
        <w:t>riduzione del potassio nel sangue</w:t>
      </w:r>
    </w:p>
    <w:p w14:paraId="51A71B64" w14:textId="77777777" w:rsidR="005627B5" w:rsidRDefault="005627B5" w:rsidP="005627B5">
      <w:pPr>
        <w:rPr>
          <w:rFonts w:eastAsia="Calibri" w:cs="Times New Roman"/>
        </w:rPr>
      </w:pPr>
    </w:p>
    <w:p w14:paraId="12D2A7B8" w14:textId="77777777" w:rsidR="005627B5" w:rsidRDefault="005627B5" w:rsidP="005627B5">
      <w:pPr>
        <w:rPr>
          <w:rFonts w:eastAsia="Calibri" w:cs="Times New Roman"/>
        </w:rPr>
      </w:pPr>
      <w:r>
        <w:rPr>
          <w:rFonts w:eastAsia="Calibri" w:cs="Times New Roman"/>
          <w:b/>
          <w:bCs/>
        </w:rPr>
        <w:t xml:space="preserve">Non comuni </w:t>
      </w:r>
      <w:r>
        <w:rPr>
          <w:rFonts w:eastAsia="Calibri" w:cs="Times New Roman"/>
        </w:rPr>
        <w:t>(possono manifestarsi fino a 1 persona su 100)</w:t>
      </w:r>
    </w:p>
    <w:p w14:paraId="3678EFE6" w14:textId="77777777" w:rsidR="005627B5" w:rsidRDefault="005627B5" w:rsidP="005627B5">
      <w:pPr>
        <w:numPr>
          <w:ilvl w:val="0"/>
          <w:numId w:val="37"/>
        </w:numPr>
        <w:ind w:left="426" w:hanging="426"/>
        <w:rPr>
          <w:rFonts w:eastAsia="Calibri" w:cs="Times New Roman"/>
        </w:rPr>
      </w:pPr>
      <w:r>
        <w:rPr>
          <w:rFonts w:eastAsia="Calibri" w:cs="Times New Roman"/>
        </w:rPr>
        <w:t>livelli elevati di bilirubina nel sangue (esame epatico del sangue)</w:t>
      </w:r>
    </w:p>
    <w:p w14:paraId="58980AEB" w14:textId="77777777" w:rsidR="005627B5" w:rsidRDefault="005627B5" w:rsidP="005627B5">
      <w:pPr>
        <w:rPr>
          <w:rFonts w:eastAsia="Calibri" w:cs="Times New Roman"/>
          <w:b/>
          <w:bCs/>
        </w:rPr>
      </w:pPr>
    </w:p>
    <w:p w14:paraId="5BE7B455" w14:textId="77777777" w:rsidR="005627B5" w:rsidRDefault="005627B5" w:rsidP="005627B5">
      <w:pPr>
        <w:rPr>
          <w:rFonts w:eastAsia="Calibri" w:cs="Times New Roman"/>
        </w:rPr>
      </w:pPr>
      <w:r>
        <w:rPr>
          <w:rFonts w:eastAsia="Calibri" w:cs="Times New Roman"/>
          <w:b/>
          <w:bCs/>
        </w:rPr>
        <w:t xml:space="preserve">Rari </w:t>
      </w:r>
      <w:r>
        <w:rPr>
          <w:rFonts w:eastAsia="Calibri" w:cs="Times New Roman"/>
        </w:rPr>
        <w:t>(possono manifestarsi fino a 1 persona su 1.000)</w:t>
      </w:r>
    </w:p>
    <w:p w14:paraId="62FE0E59" w14:textId="77777777" w:rsidR="005627B5" w:rsidRDefault="005627B5" w:rsidP="005627B5">
      <w:pPr>
        <w:numPr>
          <w:ilvl w:val="0"/>
          <w:numId w:val="37"/>
        </w:numPr>
        <w:ind w:left="426" w:hanging="426"/>
        <w:rPr>
          <w:rFonts w:eastAsia="Calibri" w:cs="Times New Roman"/>
        </w:rPr>
      </w:pPr>
      <w:r>
        <w:rPr>
          <w:rFonts w:eastAsia="Calibri" w:cs="Times New Roman"/>
        </w:rPr>
        <w:t>bassa conta dei globuli bianchi, dei globuli rossi e delle piastrine</w:t>
      </w:r>
    </w:p>
    <w:p w14:paraId="477954A2" w14:textId="77777777" w:rsidR="005627B5" w:rsidRDefault="005627B5" w:rsidP="005627B5">
      <w:pPr>
        <w:rPr>
          <w:rFonts w:eastAsia="Calibri" w:cs="Times New Roman"/>
          <w:b/>
          <w:bCs/>
        </w:rPr>
      </w:pPr>
    </w:p>
    <w:p w14:paraId="14B09EB3" w14:textId="77777777" w:rsidR="005627B5" w:rsidRDefault="005627B5" w:rsidP="005627B5">
      <w:pPr>
        <w:rPr>
          <w:rFonts w:eastAsia="Calibri" w:cs="Times New Roman"/>
          <w:b/>
          <w:bCs/>
        </w:rPr>
      </w:pPr>
      <w:r>
        <w:rPr>
          <w:rFonts w:eastAsia="Calibri" w:cs="Times New Roman"/>
          <w:b/>
          <w:bCs/>
        </w:rPr>
        <w:t>Segnalazione degli effetti indesiderati</w:t>
      </w:r>
    </w:p>
    <w:p w14:paraId="56C4F651" w14:textId="77777777" w:rsidR="005627B5" w:rsidRDefault="005627B5" w:rsidP="005627B5">
      <w:pPr>
        <w:rPr>
          <w:rFonts w:eastAsia="Calibri" w:cs="Times New Roman"/>
        </w:rPr>
      </w:pPr>
      <w:r>
        <w:rPr>
          <w:rFonts w:eastAsia="Calibri" w:cs="Times New Roman"/>
        </w:rPr>
        <w:t xml:space="preserve">Se manifesta un qualsiasi effetto indesiderato, compresi quelli non elencati in questo foglio, si rivolga al medico o al farmacista. Può inoltre segnalare gli effetti indesiderati direttamente tramite </w:t>
      </w:r>
      <w:r>
        <w:rPr>
          <w:rFonts w:eastAsia="Calibri" w:cs="Times New Roman"/>
          <w:highlight w:val="lightGray"/>
        </w:rPr>
        <w:t xml:space="preserve">il sistema nazionale di segnalazione </w:t>
      </w:r>
      <w:r>
        <w:rPr>
          <w:rFonts w:cs="Times New Roman"/>
          <w:highlight w:val="lightGray"/>
        </w:rPr>
        <w:t xml:space="preserve">riportato </w:t>
      </w:r>
      <w:hyperlink r:id="rId66" w:tooltip="http://www.ema.europa.eu/docs/en_GB/document_library/Template_or_form/2013/03/WC500139752.doc" w:history="1">
        <w:r>
          <w:rPr>
            <w:rStyle w:val="Hyperlink"/>
            <w:highlight w:val="lightGray"/>
          </w:rPr>
          <w:t>nell’allegato V</w:t>
        </w:r>
      </w:hyperlink>
      <w:r>
        <w:rPr>
          <w:rFonts w:eastAsia="Calibri" w:cs="Times New Roman"/>
        </w:rPr>
        <w:t>. Segnalando gli effetti indesiderati può contribuire a fornire maggiori informazioni sulla sicurezza di questo medicinale.</w:t>
      </w:r>
    </w:p>
    <w:p w14:paraId="5D2A7198" w14:textId="77777777" w:rsidR="005627B5" w:rsidRDefault="005627B5" w:rsidP="005627B5">
      <w:pPr>
        <w:rPr>
          <w:rFonts w:eastAsia="Calibri" w:cs="Times New Roman"/>
          <w:b/>
          <w:bCs/>
        </w:rPr>
      </w:pPr>
    </w:p>
    <w:p w14:paraId="4054AAD6" w14:textId="77777777" w:rsidR="005627B5" w:rsidRDefault="005627B5" w:rsidP="005627B5">
      <w:pPr>
        <w:rPr>
          <w:rFonts w:eastAsia="Calibri" w:cs="Times New Roman"/>
          <w:b/>
          <w:bCs/>
        </w:rPr>
      </w:pPr>
    </w:p>
    <w:p w14:paraId="0B2AACB0" w14:textId="28176CF6" w:rsidR="005627B5" w:rsidRDefault="005627B5" w:rsidP="005627B5">
      <w:pPr>
        <w:rPr>
          <w:rFonts w:eastAsia="Calibri" w:cs="Times New Roman"/>
          <w:b/>
          <w:bCs/>
        </w:rPr>
      </w:pPr>
      <w:r>
        <w:rPr>
          <w:rFonts w:eastAsia="Calibri" w:cs="Times New Roman"/>
          <w:b/>
          <w:bCs/>
        </w:rPr>
        <w:t>5.</w:t>
      </w:r>
      <w:r>
        <w:rPr>
          <w:rFonts w:eastAsia="Calibri" w:cs="Times New Roman"/>
          <w:b/>
          <w:bCs/>
        </w:rPr>
        <w:tab/>
        <w:t>Come conservare Libmyris</w:t>
      </w:r>
    </w:p>
    <w:p w14:paraId="7F2F8059" w14:textId="77777777" w:rsidR="005627B5" w:rsidRDefault="005627B5" w:rsidP="005627B5">
      <w:pPr>
        <w:rPr>
          <w:rFonts w:eastAsia="Calibri" w:cs="Times New Roman"/>
        </w:rPr>
      </w:pPr>
    </w:p>
    <w:p w14:paraId="5C5BE12C" w14:textId="77777777" w:rsidR="005627B5" w:rsidRDefault="005627B5" w:rsidP="005627B5">
      <w:pPr>
        <w:rPr>
          <w:rFonts w:eastAsia="Calibri" w:cs="Times New Roman"/>
        </w:rPr>
      </w:pPr>
      <w:r>
        <w:rPr>
          <w:rFonts w:eastAsia="Calibri" w:cs="Times New Roman"/>
        </w:rPr>
        <w:t>Conservi questo medicinale fuori dalla vista e dalla portata dei bambini.</w:t>
      </w:r>
    </w:p>
    <w:p w14:paraId="4BDA4527" w14:textId="77777777" w:rsidR="005627B5" w:rsidRDefault="005627B5" w:rsidP="005627B5">
      <w:pPr>
        <w:rPr>
          <w:rFonts w:eastAsia="Calibri" w:cs="Times New Roman"/>
        </w:rPr>
      </w:pPr>
    </w:p>
    <w:p w14:paraId="0F9BBFCA" w14:textId="77777777" w:rsidR="005627B5" w:rsidRDefault="005627B5" w:rsidP="005627B5">
      <w:pPr>
        <w:rPr>
          <w:rFonts w:eastAsia="Calibri" w:cs="Times New Roman"/>
        </w:rPr>
      </w:pPr>
      <w:r>
        <w:rPr>
          <w:rFonts w:eastAsia="Calibri" w:cs="Times New Roman"/>
        </w:rPr>
        <w:t>Non usi questo medicinale dopo la data di scadenza che è riportata sull’etichetta/scatola dopo la scritta Scad. La data di scadenza si riferisce all’ultimo giorno di quel mese.</w:t>
      </w:r>
    </w:p>
    <w:p w14:paraId="65195AF5" w14:textId="77777777" w:rsidR="005627B5" w:rsidRDefault="005627B5" w:rsidP="005627B5">
      <w:pPr>
        <w:rPr>
          <w:rFonts w:eastAsia="Calibri" w:cs="Times New Roman"/>
        </w:rPr>
      </w:pPr>
    </w:p>
    <w:p w14:paraId="18C35A26" w14:textId="77777777" w:rsidR="005627B5" w:rsidRDefault="005627B5" w:rsidP="005627B5">
      <w:pPr>
        <w:rPr>
          <w:rFonts w:eastAsia="Calibri" w:cs="Times New Roman"/>
        </w:rPr>
      </w:pPr>
      <w:r>
        <w:rPr>
          <w:rFonts w:eastAsia="Calibri" w:cs="Times New Roman"/>
        </w:rPr>
        <w:t>Conservare in frigorifero (2 °C – 8 °C). Non congelare.</w:t>
      </w:r>
    </w:p>
    <w:p w14:paraId="196621EC" w14:textId="77777777" w:rsidR="005627B5" w:rsidRDefault="005627B5" w:rsidP="005627B5">
      <w:pPr>
        <w:rPr>
          <w:rFonts w:eastAsia="Calibri" w:cs="Times New Roman"/>
        </w:rPr>
      </w:pPr>
      <w:r>
        <w:rPr>
          <w:rFonts w:eastAsia="Calibri" w:cs="Times New Roman"/>
        </w:rPr>
        <w:t>Tenere la penna pre-riempita nell’imballaggio esterno per proteggere il medicinale dalla luce.</w:t>
      </w:r>
    </w:p>
    <w:p w14:paraId="7E302476" w14:textId="77777777" w:rsidR="005627B5" w:rsidRDefault="005627B5" w:rsidP="005627B5">
      <w:pPr>
        <w:rPr>
          <w:rFonts w:eastAsia="Calibri" w:cs="Times New Roman"/>
        </w:rPr>
      </w:pPr>
    </w:p>
    <w:p w14:paraId="17F3B8E2" w14:textId="77777777" w:rsidR="005627B5" w:rsidRDefault="005627B5" w:rsidP="005627B5">
      <w:pPr>
        <w:rPr>
          <w:rFonts w:eastAsia="Calibri" w:cs="Times New Roman"/>
        </w:rPr>
      </w:pPr>
      <w:r>
        <w:rPr>
          <w:rFonts w:eastAsia="Calibri" w:cs="Times New Roman"/>
        </w:rPr>
        <w:t>Condizioni di conservazione alternative:</w:t>
      </w:r>
    </w:p>
    <w:p w14:paraId="7C086CDF" w14:textId="332F4F4D" w:rsidR="005627B5" w:rsidRDefault="005627B5" w:rsidP="005627B5">
      <w:pPr>
        <w:rPr>
          <w:rFonts w:eastAsia="Calibri" w:cs="Times New Roman"/>
        </w:rPr>
      </w:pPr>
      <w:r>
        <w:rPr>
          <w:rFonts w:eastAsia="Calibri" w:cs="Times New Roman"/>
        </w:rPr>
        <w:t xml:space="preserve">Quando necessario (per esempio quando viaggia) una singola Libmyris penna pre-riempita può essere conservata a 20 °C – 25 °C per un periodo massimo di 30 giorni – assicurarsi di proteggere il medicinale dalla luce. Una volta che viene rimossa dal frigorifero per essere conservata a 20 °C – 25 °C, la penna </w:t>
      </w:r>
      <w:r>
        <w:rPr>
          <w:rFonts w:eastAsia="Calibri" w:cs="Times New Roman"/>
          <w:b/>
          <w:bCs/>
        </w:rPr>
        <w:t>deve essere usata entro 30 giorni o buttata via</w:t>
      </w:r>
      <w:r>
        <w:rPr>
          <w:rFonts w:eastAsia="Calibri" w:cs="Times New Roman"/>
        </w:rPr>
        <w:t>, anche se viene posta di nuovo nel frigorifero.</w:t>
      </w:r>
    </w:p>
    <w:p w14:paraId="6A459EBF" w14:textId="77777777" w:rsidR="005627B5" w:rsidRDefault="005627B5" w:rsidP="005627B5">
      <w:pPr>
        <w:rPr>
          <w:rFonts w:eastAsia="Calibri" w:cs="Times New Roman"/>
        </w:rPr>
      </w:pPr>
    </w:p>
    <w:p w14:paraId="0BE7E96B" w14:textId="77777777" w:rsidR="005627B5" w:rsidRDefault="005627B5" w:rsidP="005627B5">
      <w:pPr>
        <w:rPr>
          <w:rFonts w:eastAsia="Calibri" w:cs="Times New Roman"/>
        </w:rPr>
      </w:pPr>
      <w:r>
        <w:rPr>
          <w:rFonts w:eastAsia="Calibri" w:cs="Times New Roman"/>
        </w:rPr>
        <w:t>Deve registrare la data in cui la penna viene tolta dal frigorifero la prima volta e la data dopo la quale la penna deve essere buttata via.</w:t>
      </w:r>
    </w:p>
    <w:p w14:paraId="5AF27427" w14:textId="77777777" w:rsidR="005627B5" w:rsidRDefault="005627B5" w:rsidP="005627B5">
      <w:pPr>
        <w:rPr>
          <w:rFonts w:eastAsia="Calibri" w:cs="Times New Roman"/>
        </w:rPr>
      </w:pPr>
    </w:p>
    <w:p w14:paraId="225EE48C" w14:textId="77777777" w:rsidR="005627B5" w:rsidRDefault="005627B5" w:rsidP="005627B5">
      <w:pPr>
        <w:rPr>
          <w:rFonts w:eastAsia="Calibri" w:cs="Times New Roman"/>
        </w:rPr>
      </w:pPr>
      <w:r>
        <w:rPr>
          <w:rFonts w:eastAsia="Calibri" w:cs="Times New Roman"/>
        </w:rPr>
        <w:t>Non usi questo medicinale se il liquido appare torbido, ha cambiato colore, o presenta flocculi e particelle.</w:t>
      </w:r>
    </w:p>
    <w:p w14:paraId="2D728350" w14:textId="77777777" w:rsidR="005627B5" w:rsidRDefault="005627B5" w:rsidP="005627B5">
      <w:pPr>
        <w:rPr>
          <w:rFonts w:eastAsia="Calibri" w:cs="Times New Roman"/>
        </w:rPr>
      </w:pPr>
    </w:p>
    <w:p w14:paraId="1D244D3C" w14:textId="77777777" w:rsidR="005627B5" w:rsidRDefault="005627B5" w:rsidP="005627B5">
      <w:pPr>
        <w:rPr>
          <w:rFonts w:eastAsia="Calibri" w:cs="Times New Roman"/>
        </w:rPr>
      </w:pPr>
      <w:r>
        <w:rPr>
          <w:rFonts w:eastAsia="Calibri" w:cs="Times New Roman"/>
        </w:rPr>
        <w:t>Non getti alcun medicinale nell’acqua di scarico e nei rifiuti domestici. Chieda al medico o al farmacista come eliminare i medicinali che non utilizza più. Questo aiuterà a proteggere l’ambiente.</w:t>
      </w:r>
    </w:p>
    <w:p w14:paraId="14B3C0FB" w14:textId="77777777" w:rsidR="005627B5" w:rsidRDefault="005627B5" w:rsidP="005627B5">
      <w:pPr>
        <w:rPr>
          <w:rFonts w:eastAsia="Calibri" w:cs="Times New Roman"/>
          <w:b/>
          <w:bCs/>
        </w:rPr>
      </w:pPr>
    </w:p>
    <w:p w14:paraId="4EFF09EA" w14:textId="77777777" w:rsidR="005627B5" w:rsidRDefault="005627B5" w:rsidP="005627B5">
      <w:pPr>
        <w:rPr>
          <w:rFonts w:eastAsia="Calibri" w:cs="Times New Roman"/>
          <w:b/>
          <w:bCs/>
        </w:rPr>
      </w:pPr>
    </w:p>
    <w:p w14:paraId="292C40B5" w14:textId="77777777" w:rsidR="005627B5" w:rsidRDefault="005627B5" w:rsidP="005627B5">
      <w:pPr>
        <w:rPr>
          <w:rFonts w:eastAsia="Calibri" w:cs="Times New Roman"/>
          <w:b/>
          <w:bCs/>
        </w:rPr>
      </w:pPr>
      <w:r>
        <w:rPr>
          <w:rFonts w:eastAsia="Calibri" w:cs="Times New Roman"/>
          <w:b/>
          <w:bCs/>
        </w:rPr>
        <w:t>6.</w:t>
      </w:r>
      <w:r>
        <w:rPr>
          <w:rFonts w:eastAsia="Calibri" w:cs="Times New Roman"/>
          <w:b/>
          <w:bCs/>
        </w:rPr>
        <w:tab/>
        <w:t>Contenuto della confezione e altre informazioni</w:t>
      </w:r>
    </w:p>
    <w:p w14:paraId="21BB2C68" w14:textId="77777777" w:rsidR="005627B5" w:rsidRDefault="005627B5" w:rsidP="005627B5">
      <w:pPr>
        <w:rPr>
          <w:rFonts w:eastAsia="Calibri" w:cs="Times New Roman"/>
          <w:b/>
          <w:bCs/>
        </w:rPr>
      </w:pPr>
    </w:p>
    <w:p w14:paraId="24A364A7" w14:textId="2062D90A" w:rsidR="005627B5" w:rsidRDefault="005627B5" w:rsidP="005627B5">
      <w:pPr>
        <w:rPr>
          <w:rFonts w:eastAsia="Calibri" w:cs="Times New Roman"/>
          <w:b/>
          <w:bCs/>
        </w:rPr>
      </w:pPr>
      <w:r>
        <w:rPr>
          <w:rFonts w:eastAsia="Calibri" w:cs="Times New Roman"/>
          <w:b/>
          <w:bCs/>
        </w:rPr>
        <w:t>Cosa contiene Libmyris</w:t>
      </w:r>
    </w:p>
    <w:p w14:paraId="2B593076" w14:textId="77777777" w:rsidR="005627B5" w:rsidRDefault="005627B5" w:rsidP="005627B5">
      <w:pPr>
        <w:rPr>
          <w:rFonts w:eastAsia="Calibri" w:cs="Times New Roman"/>
        </w:rPr>
      </w:pPr>
      <w:r>
        <w:rPr>
          <w:rFonts w:eastAsia="Calibri" w:cs="Times New Roman"/>
        </w:rPr>
        <w:t>Il principio attivo è adalimumab.</w:t>
      </w:r>
    </w:p>
    <w:p w14:paraId="17A4F7E3" w14:textId="7AF897D2" w:rsidR="005627B5" w:rsidRDefault="005627B5" w:rsidP="005627B5">
      <w:pPr>
        <w:rPr>
          <w:rFonts w:eastAsia="Calibri" w:cs="Times New Roman"/>
        </w:rPr>
      </w:pPr>
      <w:r>
        <w:rPr>
          <w:rFonts w:eastAsia="Calibri" w:cs="Times New Roman"/>
        </w:rPr>
        <w:t>Gli eccipienti sono sodio cloruro, saccarosio, polisorbato 80</w:t>
      </w:r>
      <w:r w:rsidR="00D348AB">
        <w:rPr>
          <w:rFonts w:eastAsia="Calibri" w:cs="Times New Roman"/>
        </w:rPr>
        <w:t xml:space="preserve"> </w:t>
      </w:r>
      <w:r w:rsidR="00D348AB">
        <w:rPr>
          <w:rFonts w:eastAsia="TimesNewRoman" w:cs="Times New Roman"/>
          <w:color w:val="000000"/>
        </w:rPr>
        <w:t>(E 433)</w:t>
      </w:r>
      <w:r>
        <w:rPr>
          <w:rFonts w:eastAsia="Calibri" w:cs="Times New Roman"/>
        </w:rPr>
        <w:t>, acqua per preparazioni iniettabili, acido cloridrico (per l’aggiustamento del pH), sodio idrossido (per l’aggiustamento del pH).</w:t>
      </w:r>
    </w:p>
    <w:p w14:paraId="2EC66ADA" w14:textId="77777777" w:rsidR="005627B5" w:rsidRDefault="005627B5" w:rsidP="005627B5">
      <w:pPr>
        <w:rPr>
          <w:rFonts w:eastAsia="Calibri" w:cs="Times New Roman"/>
          <w:b/>
          <w:bCs/>
        </w:rPr>
      </w:pPr>
    </w:p>
    <w:p w14:paraId="0CFDE731" w14:textId="5A8B811C" w:rsidR="005627B5" w:rsidRDefault="005627B5" w:rsidP="005627B5">
      <w:pPr>
        <w:rPr>
          <w:rFonts w:eastAsia="Calibri" w:cs="Times New Roman"/>
          <w:b/>
          <w:bCs/>
        </w:rPr>
      </w:pPr>
      <w:r>
        <w:rPr>
          <w:rFonts w:eastAsia="Calibri" w:cs="Times New Roman"/>
          <w:b/>
          <w:bCs/>
        </w:rPr>
        <w:t>Descrizione dell’aspetto di Libmyris e contenuto della confezione</w:t>
      </w:r>
    </w:p>
    <w:p w14:paraId="039B0CE9" w14:textId="4D3644FA" w:rsidR="005627B5" w:rsidRDefault="005627B5" w:rsidP="005627B5">
      <w:pPr>
        <w:rPr>
          <w:rFonts w:cs="Times New Roman"/>
        </w:rPr>
      </w:pPr>
      <w:r>
        <w:rPr>
          <w:rFonts w:cs="Times New Roman"/>
        </w:rPr>
        <w:lastRenderedPageBreak/>
        <w:t>Libmyris 80 mg soluzione iniettabile in penna pre-riempita è fornito come soluzione sterile di 80 mg di adalimumab disciolti in 0,8 ml di soluzione iniettabile in un sistema di iniezione preriempito ad ago (autoiniettore) contenente una siringa di vetro pre-riempita con un ago fisso e un tappo a stantuffo (gomma bromobutilica). La penna è un dispositivo di iniezione meccanica monouso, portatile.</w:t>
      </w:r>
    </w:p>
    <w:p w14:paraId="6E4AEC68" w14:textId="77777777" w:rsidR="005627B5" w:rsidRDefault="005627B5" w:rsidP="005627B5">
      <w:pPr>
        <w:rPr>
          <w:rFonts w:cs="Times New Roman"/>
        </w:rPr>
      </w:pPr>
    </w:p>
    <w:p w14:paraId="4B5C409A" w14:textId="77777777" w:rsidR="005627B5" w:rsidRDefault="005627B5" w:rsidP="005627B5">
      <w:pPr>
        <w:rPr>
          <w:rFonts w:cs="Times New Roman"/>
        </w:rPr>
      </w:pPr>
      <w:r>
        <w:rPr>
          <w:rFonts w:cs="Times New Roman"/>
        </w:rPr>
        <w:t>Ogni confezione contiene 1 o 3 penne pre-riempite confezionate in blister con 1 o 3 tamponi imbevuti di alcool.</w:t>
      </w:r>
    </w:p>
    <w:p w14:paraId="2D27204C" w14:textId="77777777" w:rsidR="005627B5" w:rsidRDefault="005627B5" w:rsidP="005627B5">
      <w:pPr>
        <w:rPr>
          <w:rFonts w:cs="Times New Roman"/>
        </w:rPr>
      </w:pPr>
    </w:p>
    <w:p w14:paraId="510EE0F8" w14:textId="77777777" w:rsidR="005627B5" w:rsidRDefault="005627B5" w:rsidP="005627B5">
      <w:pPr>
        <w:rPr>
          <w:rFonts w:cs="Times New Roman"/>
        </w:rPr>
      </w:pPr>
      <w:r>
        <w:rPr>
          <w:rFonts w:cs="Times New Roman"/>
        </w:rPr>
        <w:t>È possibile che non tutte le confezioni siano commercializzate.</w:t>
      </w:r>
    </w:p>
    <w:p w14:paraId="42D9705F" w14:textId="77777777" w:rsidR="005627B5" w:rsidRDefault="005627B5" w:rsidP="005627B5">
      <w:pPr>
        <w:rPr>
          <w:rFonts w:cs="Times New Roman"/>
        </w:rPr>
      </w:pPr>
    </w:p>
    <w:p w14:paraId="2AB8C408" w14:textId="6030B829" w:rsidR="005627B5" w:rsidRDefault="005627B5" w:rsidP="005627B5">
      <w:pPr>
        <w:rPr>
          <w:rFonts w:cs="Times New Roman"/>
        </w:rPr>
      </w:pPr>
      <w:r>
        <w:rPr>
          <w:rFonts w:cs="Times New Roman"/>
        </w:rPr>
        <w:t>Libmyris può essere disponibile in siringa pre-riempita e/o in penna pre-riempita.</w:t>
      </w:r>
    </w:p>
    <w:p w14:paraId="0D452061" w14:textId="77777777" w:rsidR="005627B5" w:rsidRDefault="005627B5" w:rsidP="005627B5">
      <w:pPr>
        <w:rPr>
          <w:rFonts w:eastAsia="Calibri" w:cs="Times New Roman"/>
        </w:rPr>
      </w:pPr>
    </w:p>
    <w:p w14:paraId="2FF7E8EE" w14:textId="77777777" w:rsidR="005627B5" w:rsidRDefault="005627B5" w:rsidP="005627B5">
      <w:pPr>
        <w:rPr>
          <w:rFonts w:eastAsia="Calibri" w:cs="Times New Roman"/>
          <w:b/>
          <w:bCs/>
        </w:rPr>
      </w:pPr>
    </w:p>
    <w:p w14:paraId="54AFB512" w14:textId="77777777" w:rsidR="005627B5" w:rsidRDefault="005627B5" w:rsidP="005627B5">
      <w:pPr>
        <w:rPr>
          <w:rFonts w:eastAsia="Calibri" w:cs="Times New Roman"/>
          <w:b/>
          <w:bCs/>
        </w:rPr>
      </w:pPr>
      <w:r>
        <w:rPr>
          <w:rFonts w:eastAsia="Calibri" w:cs="Times New Roman"/>
          <w:b/>
          <w:bCs/>
        </w:rPr>
        <w:t>Titolare dell’autorizzazione all’immissione in commercio</w:t>
      </w:r>
    </w:p>
    <w:p w14:paraId="73C25FBC" w14:textId="77777777" w:rsidR="005627B5" w:rsidRDefault="005627B5" w:rsidP="005627B5">
      <w:pPr>
        <w:rPr>
          <w:rFonts w:eastAsia="Calibri" w:cs="Times New Roman"/>
          <w:b/>
          <w:bCs/>
        </w:rPr>
      </w:pPr>
    </w:p>
    <w:p w14:paraId="02DF943B" w14:textId="77777777" w:rsidR="005627B5" w:rsidRPr="00562ED3" w:rsidRDefault="005627B5" w:rsidP="005627B5">
      <w:pPr>
        <w:rPr>
          <w:rFonts w:eastAsia="Calibri" w:cs="Times New Roman"/>
        </w:rPr>
      </w:pPr>
      <w:r w:rsidRPr="003B4E04">
        <w:rPr>
          <w:rFonts w:eastAsia="Calibri" w:cs="Times New Roman"/>
        </w:rPr>
        <w:t>STADA Arzneimittel AG</w:t>
      </w:r>
    </w:p>
    <w:p w14:paraId="56464252" w14:textId="77777777" w:rsidR="005627B5" w:rsidRPr="00562ED3" w:rsidRDefault="005627B5" w:rsidP="005627B5">
      <w:pPr>
        <w:rPr>
          <w:rFonts w:eastAsia="Calibri" w:cs="Times New Roman"/>
        </w:rPr>
      </w:pPr>
      <w:r w:rsidRPr="003B4E04">
        <w:rPr>
          <w:rFonts w:eastAsia="Calibri" w:cs="Times New Roman"/>
        </w:rPr>
        <w:t>Stadastrasse 2-18</w:t>
      </w:r>
    </w:p>
    <w:p w14:paraId="606B280B" w14:textId="77777777" w:rsidR="005627B5" w:rsidRPr="00562ED3" w:rsidRDefault="005627B5" w:rsidP="005627B5">
      <w:pPr>
        <w:rPr>
          <w:rFonts w:eastAsia="Calibri" w:cs="Times New Roman"/>
        </w:rPr>
      </w:pPr>
      <w:r w:rsidRPr="003B4E04">
        <w:rPr>
          <w:rFonts w:eastAsia="Calibri" w:cs="Times New Roman"/>
        </w:rPr>
        <w:t>61118 Bad Vilbel</w:t>
      </w:r>
    </w:p>
    <w:p w14:paraId="09EC2031" w14:textId="77777777" w:rsidR="005627B5" w:rsidRPr="003B4E04" w:rsidRDefault="005627B5" w:rsidP="005627B5">
      <w:pPr>
        <w:rPr>
          <w:rFonts w:eastAsia="Calibri" w:cs="Times New Roman"/>
        </w:rPr>
      </w:pPr>
      <w:r w:rsidRPr="003B4E04">
        <w:rPr>
          <w:rFonts w:eastAsia="Calibri" w:cs="Times New Roman"/>
        </w:rPr>
        <w:t>Germania</w:t>
      </w:r>
    </w:p>
    <w:p w14:paraId="429BA462" w14:textId="77777777" w:rsidR="005627B5" w:rsidRPr="003B4E04" w:rsidRDefault="005627B5" w:rsidP="005627B5">
      <w:pPr>
        <w:rPr>
          <w:rFonts w:eastAsia="Calibri" w:cs="Times New Roman"/>
          <w:b/>
          <w:bCs/>
        </w:rPr>
      </w:pPr>
    </w:p>
    <w:p w14:paraId="67FE205C" w14:textId="77777777" w:rsidR="005627B5" w:rsidRDefault="005627B5" w:rsidP="005627B5">
      <w:pPr>
        <w:rPr>
          <w:rFonts w:eastAsia="Calibri" w:cs="Times New Roman"/>
          <w:b/>
          <w:bCs/>
        </w:rPr>
      </w:pPr>
      <w:r>
        <w:rPr>
          <w:rFonts w:eastAsia="Calibri" w:cs="Times New Roman"/>
          <w:b/>
          <w:bCs/>
        </w:rPr>
        <w:t>Produttori</w:t>
      </w:r>
    </w:p>
    <w:p w14:paraId="1B2C64AE" w14:textId="77777777" w:rsidR="005627B5" w:rsidRDefault="005627B5" w:rsidP="005627B5">
      <w:pPr>
        <w:rPr>
          <w:rFonts w:eastAsia="Calibri" w:cs="Times New Roman"/>
          <w:b/>
          <w:bCs/>
        </w:rPr>
      </w:pPr>
    </w:p>
    <w:p w14:paraId="111F3956" w14:textId="77777777" w:rsidR="005627B5" w:rsidRPr="001E5A70" w:rsidRDefault="005627B5" w:rsidP="005627B5">
      <w:pPr>
        <w:rPr>
          <w:rFonts w:eastAsia="Calibri" w:cs="Times New Roman"/>
        </w:rPr>
      </w:pPr>
      <w:r w:rsidRPr="001E5A70">
        <w:rPr>
          <w:rFonts w:eastAsia="Calibri" w:cs="Times New Roman"/>
        </w:rPr>
        <w:t>Ivers-Lee CSM</w:t>
      </w:r>
    </w:p>
    <w:p w14:paraId="75E74EB6" w14:textId="77777777" w:rsidR="005627B5" w:rsidRPr="001E5A70" w:rsidRDefault="005627B5" w:rsidP="005627B5">
      <w:pPr>
        <w:rPr>
          <w:rFonts w:eastAsia="Calibri" w:cs="Times New Roman"/>
        </w:rPr>
      </w:pPr>
      <w:r w:rsidRPr="001E5A70">
        <w:rPr>
          <w:rFonts w:eastAsia="Calibri" w:cs="Times New Roman"/>
        </w:rPr>
        <w:t>Marie-Curie-Str.8</w:t>
      </w:r>
    </w:p>
    <w:p w14:paraId="45C39E58" w14:textId="77777777" w:rsidR="005627B5" w:rsidRPr="001E5A70" w:rsidRDefault="005627B5" w:rsidP="005627B5">
      <w:pPr>
        <w:rPr>
          <w:rFonts w:eastAsia="Calibri" w:cs="Times New Roman"/>
        </w:rPr>
      </w:pPr>
      <w:r w:rsidRPr="001E5A70">
        <w:rPr>
          <w:rFonts w:eastAsia="Calibri" w:cs="Times New Roman"/>
        </w:rPr>
        <w:t>79539 Lörrach</w:t>
      </w:r>
    </w:p>
    <w:p w14:paraId="7C9E641E" w14:textId="77777777" w:rsidR="005627B5" w:rsidRPr="001E5A70" w:rsidRDefault="005627B5" w:rsidP="005627B5">
      <w:pPr>
        <w:rPr>
          <w:rFonts w:eastAsia="Calibri" w:cs="Times New Roman"/>
        </w:rPr>
      </w:pPr>
      <w:r w:rsidRPr="001E5A70">
        <w:rPr>
          <w:rFonts w:eastAsia="Calibri" w:cs="Times New Roman"/>
        </w:rPr>
        <w:t>Germania</w:t>
      </w:r>
    </w:p>
    <w:p w14:paraId="6373BE0B" w14:textId="77777777" w:rsidR="005627B5" w:rsidRPr="001E5A70" w:rsidRDefault="005627B5" w:rsidP="005627B5">
      <w:pPr>
        <w:rPr>
          <w:rFonts w:eastAsia="Calibri" w:cs="Times New Roman"/>
        </w:rPr>
      </w:pPr>
    </w:p>
    <w:p w14:paraId="6A4EA29B" w14:textId="77777777" w:rsidR="005627B5" w:rsidRPr="001E5A70" w:rsidRDefault="005627B5" w:rsidP="005627B5">
      <w:pPr>
        <w:rPr>
          <w:highlight w:val="lightGray"/>
        </w:rPr>
      </w:pPr>
      <w:r w:rsidRPr="001E5A70">
        <w:rPr>
          <w:highlight w:val="lightGray"/>
        </w:rPr>
        <w:t>Alvotech Hf</w:t>
      </w:r>
    </w:p>
    <w:p w14:paraId="65C102C0" w14:textId="77777777" w:rsidR="005627B5" w:rsidRPr="001E5A70" w:rsidRDefault="005627B5" w:rsidP="005627B5">
      <w:pPr>
        <w:rPr>
          <w:highlight w:val="lightGray"/>
        </w:rPr>
      </w:pPr>
      <w:r w:rsidRPr="001E5A70">
        <w:rPr>
          <w:highlight w:val="lightGray"/>
        </w:rPr>
        <w:t>Sæmundargata 15-19</w:t>
      </w:r>
    </w:p>
    <w:p w14:paraId="389375EA" w14:textId="77777777" w:rsidR="005627B5" w:rsidRPr="00E314FA" w:rsidRDefault="005627B5" w:rsidP="005627B5">
      <w:pPr>
        <w:rPr>
          <w:highlight w:val="lightGray"/>
        </w:rPr>
      </w:pPr>
      <w:r w:rsidRPr="00E314FA">
        <w:rPr>
          <w:highlight w:val="lightGray"/>
        </w:rPr>
        <w:t>Reykjavik, 102</w:t>
      </w:r>
    </w:p>
    <w:p w14:paraId="0C1F56A5" w14:textId="77777777" w:rsidR="005627B5" w:rsidRPr="00E314FA" w:rsidRDefault="005627B5" w:rsidP="005627B5">
      <w:r w:rsidRPr="00E314FA">
        <w:rPr>
          <w:highlight w:val="lightGray"/>
        </w:rPr>
        <w:t>Islanda</w:t>
      </w:r>
    </w:p>
    <w:p w14:paraId="294BBA1B" w14:textId="77777777" w:rsidR="005627B5" w:rsidRPr="00E314FA" w:rsidRDefault="005627B5" w:rsidP="005627B5">
      <w:pPr>
        <w:rPr>
          <w:rFonts w:eastAsia="Calibri" w:cs="Times New Roman"/>
        </w:rPr>
      </w:pPr>
    </w:p>
    <w:p w14:paraId="592F6032" w14:textId="77777777" w:rsidR="005627B5" w:rsidRPr="00E314FA" w:rsidRDefault="005627B5" w:rsidP="005627B5">
      <w:pPr>
        <w:rPr>
          <w:rFonts w:eastAsia="Calibri" w:cs="Times New Roman"/>
          <w:highlight w:val="lightGray"/>
        </w:rPr>
      </w:pPr>
      <w:r w:rsidRPr="00E314FA">
        <w:rPr>
          <w:rFonts w:eastAsia="Calibri" w:cs="Times New Roman"/>
          <w:highlight w:val="lightGray"/>
        </w:rPr>
        <w:t>STADA Arzneimittel AG</w:t>
      </w:r>
    </w:p>
    <w:p w14:paraId="098A3576" w14:textId="77777777" w:rsidR="005627B5" w:rsidRPr="00393109" w:rsidRDefault="005627B5" w:rsidP="005627B5">
      <w:pPr>
        <w:rPr>
          <w:rFonts w:eastAsia="Calibri" w:cs="Times New Roman"/>
          <w:highlight w:val="lightGray"/>
        </w:rPr>
      </w:pPr>
      <w:r w:rsidRPr="00393109">
        <w:rPr>
          <w:rFonts w:eastAsia="Calibri" w:cs="Times New Roman"/>
          <w:highlight w:val="lightGray"/>
        </w:rPr>
        <w:t>Stadastrasse 2-18</w:t>
      </w:r>
    </w:p>
    <w:p w14:paraId="1631946F" w14:textId="77777777" w:rsidR="005627B5" w:rsidRPr="009E6440" w:rsidRDefault="005627B5" w:rsidP="005627B5">
      <w:pPr>
        <w:rPr>
          <w:rFonts w:eastAsia="Calibri" w:cs="Times New Roman"/>
          <w:highlight w:val="lightGray"/>
        </w:rPr>
      </w:pPr>
      <w:r w:rsidRPr="009E6440">
        <w:rPr>
          <w:rFonts w:eastAsia="Calibri" w:cs="Times New Roman"/>
          <w:highlight w:val="lightGray"/>
        </w:rPr>
        <w:t>61118 Bad Vilbel</w:t>
      </w:r>
    </w:p>
    <w:p w14:paraId="07183261" w14:textId="77777777" w:rsidR="005627B5" w:rsidRDefault="005627B5" w:rsidP="005627B5">
      <w:pPr>
        <w:rPr>
          <w:rFonts w:eastAsia="Calibri" w:cs="Times New Roman"/>
        </w:rPr>
      </w:pPr>
      <w:r w:rsidRPr="009E6440">
        <w:rPr>
          <w:rFonts w:eastAsia="Calibri" w:cs="Times New Roman"/>
          <w:highlight w:val="lightGray"/>
        </w:rPr>
        <w:t>Germania</w:t>
      </w:r>
    </w:p>
    <w:p w14:paraId="465174BA" w14:textId="77777777" w:rsidR="005627B5" w:rsidRDefault="005627B5" w:rsidP="005627B5">
      <w:pPr>
        <w:rPr>
          <w:rFonts w:eastAsia="Calibri" w:cs="Times New Roman"/>
        </w:rPr>
      </w:pPr>
    </w:p>
    <w:p w14:paraId="3DF7D3F8" w14:textId="77777777" w:rsidR="005627B5" w:rsidRDefault="005627B5" w:rsidP="005627B5">
      <w:pPr>
        <w:rPr>
          <w:rFonts w:eastAsia="Calibri" w:cs="Times New Roman"/>
        </w:rPr>
      </w:pPr>
      <w:r>
        <w:rPr>
          <w:rFonts w:eastAsia="Calibri" w:cs="Times New Roman"/>
        </w:rPr>
        <w:t>Per ulteriori informazioni su questo medicinale, contatti il rappresentante locale del titolare dell’autorizzazione all’immissione in commercio</w:t>
      </w:r>
    </w:p>
    <w:p w14:paraId="678BA71C" w14:textId="77777777" w:rsidR="005627B5" w:rsidRDefault="005627B5" w:rsidP="005627B5">
      <w:pPr>
        <w:rPr>
          <w:rFonts w:eastAsia="Calibri" w:cs="Times New Roman"/>
        </w:rPr>
      </w:pPr>
    </w:p>
    <w:tbl>
      <w:tblPr>
        <w:tblW w:w="9070" w:type="dxa"/>
        <w:tblLayout w:type="fixed"/>
        <w:tblCellMar>
          <w:left w:w="0" w:type="dxa"/>
        </w:tblCellMar>
        <w:tblLook w:val="0000" w:firstRow="0" w:lastRow="0" w:firstColumn="0" w:lastColumn="0" w:noHBand="0" w:noVBand="0"/>
      </w:tblPr>
      <w:tblGrid>
        <w:gridCol w:w="4535"/>
        <w:gridCol w:w="4535"/>
      </w:tblGrid>
      <w:tr w:rsidR="005627B5" w14:paraId="0719BA59" w14:textId="77777777" w:rsidTr="00393109">
        <w:trPr>
          <w:cantSplit/>
          <w:trHeight w:val="20"/>
        </w:trPr>
        <w:tc>
          <w:tcPr>
            <w:tcW w:w="4535" w:type="dxa"/>
          </w:tcPr>
          <w:p w14:paraId="7396CB17" w14:textId="77777777" w:rsidR="005627B5" w:rsidRDefault="005627B5" w:rsidP="00393109">
            <w:pPr>
              <w:rPr>
                <w:color w:val="000000"/>
                <w:lang w:val="de-DE"/>
              </w:rPr>
            </w:pPr>
            <w:r>
              <w:rPr>
                <w:b/>
                <w:color w:val="000000"/>
                <w:lang w:val="de-DE"/>
              </w:rPr>
              <w:t>België/Belgique/Belgien</w:t>
            </w:r>
          </w:p>
          <w:p w14:paraId="7AFA1D19" w14:textId="77777777" w:rsidR="005627B5" w:rsidRDefault="005627B5" w:rsidP="00393109">
            <w:pPr>
              <w:rPr>
                <w:color w:val="000000"/>
                <w:lang w:val="de-DE"/>
              </w:rPr>
            </w:pPr>
            <w:r>
              <w:rPr>
                <w:color w:val="000000"/>
                <w:lang w:val="de-DE"/>
              </w:rPr>
              <w:t xml:space="preserve">EG </w:t>
            </w:r>
            <w:r>
              <w:rPr>
                <w:lang w:val="de-DE" w:eastAsia="hu-HU"/>
              </w:rPr>
              <w:t>(Eurogenerics) NV</w:t>
            </w:r>
          </w:p>
          <w:p w14:paraId="683B5013" w14:textId="77777777" w:rsidR="005627B5" w:rsidRDefault="005627B5" w:rsidP="00393109">
            <w:pPr>
              <w:rPr>
                <w:color w:val="000000"/>
              </w:rPr>
            </w:pPr>
            <w:r>
              <w:rPr>
                <w:color w:val="000000"/>
              </w:rPr>
              <w:t>Tél/Tel: +32 24797878</w:t>
            </w:r>
          </w:p>
          <w:p w14:paraId="467BDCD1" w14:textId="77777777" w:rsidR="005627B5" w:rsidRDefault="005627B5" w:rsidP="00393109">
            <w:pPr>
              <w:rPr>
                <w:color w:val="000000"/>
              </w:rPr>
            </w:pPr>
          </w:p>
        </w:tc>
        <w:tc>
          <w:tcPr>
            <w:tcW w:w="4535" w:type="dxa"/>
          </w:tcPr>
          <w:p w14:paraId="18D317B1" w14:textId="77777777" w:rsidR="005627B5" w:rsidRDefault="005627B5" w:rsidP="00393109">
            <w:pPr>
              <w:rPr>
                <w:color w:val="000000"/>
              </w:rPr>
            </w:pPr>
            <w:r>
              <w:rPr>
                <w:b/>
                <w:color w:val="000000"/>
              </w:rPr>
              <w:t>Lietuva</w:t>
            </w:r>
          </w:p>
          <w:p w14:paraId="7540AC00" w14:textId="77777777" w:rsidR="005627B5" w:rsidRDefault="005627B5" w:rsidP="00393109">
            <w:pPr>
              <w:rPr>
                <w:color w:val="000000"/>
              </w:rPr>
            </w:pPr>
            <w:r>
              <w:rPr>
                <w:color w:val="000000"/>
              </w:rPr>
              <w:t>UAB „STADA</w:t>
            </w:r>
            <w:r>
              <w:rPr>
                <w:color w:val="000000"/>
                <w:sz w:val="24"/>
                <w:szCs w:val="24"/>
              </w:rPr>
              <w:t xml:space="preserve"> Baltics</w:t>
            </w:r>
            <w:r>
              <w:rPr>
                <w:color w:val="000000"/>
              </w:rPr>
              <w:t>“</w:t>
            </w:r>
          </w:p>
          <w:p w14:paraId="4D137FE0" w14:textId="77777777" w:rsidR="005627B5" w:rsidRDefault="005627B5" w:rsidP="00393109">
            <w:pPr>
              <w:rPr>
                <w:color w:val="000000"/>
              </w:rPr>
            </w:pPr>
            <w:r>
              <w:rPr>
                <w:color w:val="000000"/>
              </w:rPr>
              <w:t>Tel: +370 52603926</w:t>
            </w:r>
          </w:p>
          <w:p w14:paraId="001D823B" w14:textId="77777777" w:rsidR="005627B5" w:rsidRDefault="005627B5" w:rsidP="00393109">
            <w:pPr>
              <w:rPr>
                <w:color w:val="000000"/>
              </w:rPr>
            </w:pPr>
          </w:p>
        </w:tc>
      </w:tr>
      <w:tr w:rsidR="005627B5" w:rsidRPr="000B4AD3" w14:paraId="1D0D65C0" w14:textId="77777777" w:rsidTr="00393109">
        <w:trPr>
          <w:cantSplit/>
          <w:trHeight w:val="20"/>
        </w:trPr>
        <w:tc>
          <w:tcPr>
            <w:tcW w:w="4535" w:type="dxa"/>
          </w:tcPr>
          <w:p w14:paraId="010EA28F" w14:textId="77777777" w:rsidR="005627B5" w:rsidRDefault="005627B5" w:rsidP="00393109">
            <w:pPr>
              <w:rPr>
                <w:b/>
                <w:bCs/>
                <w:color w:val="000000"/>
                <w:lang w:val="es-ES_tradnl"/>
              </w:rPr>
            </w:pPr>
            <w:r>
              <w:rPr>
                <w:b/>
                <w:bCs/>
                <w:color w:val="000000"/>
              </w:rPr>
              <w:t>България</w:t>
            </w:r>
          </w:p>
          <w:p w14:paraId="297EE89C" w14:textId="77777777" w:rsidR="005627B5" w:rsidRDefault="005627B5" w:rsidP="00393109">
            <w:pPr>
              <w:rPr>
                <w:color w:val="000000"/>
                <w:lang w:val="es-ES_tradnl"/>
              </w:rPr>
            </w:pPr>
            <w:r>
              <w:rPr>
                <w:color w:val="000000"/>
                <w:lang w:val="es-ES_tradnl"/>
              </w:rPr>
              <w:t>STADA Bulgaria EOOD</w:t>
            </w:r>
          </w:p>
          <w:p w14:paraId="04AE7AC0" w14:textId="77777777" w:rsidR="005627B5" w:rsidRDefault="005627B5" w:rsidP="00393109">
            <w:pPr>
              <w:rPr>
                <w:color w:val="000000"/>
                <w:lang w:val="es-ES_tradnl"/>
              </w:rPr>
            </w:pPr>
            <w:r>
              <w:rPr>
                <w:color w:val="000000"/>
                <w:lang w:val="es-ES_tradnl"/>
              </w:rPr>
              <w:t>Te</w:t>
            </w:r>
            <w:r>
              <w:rPr>
                <w:color w:val="000000"/>
              </w:rPr>
              <w:t>л</w:t>
            </w:r>
            <w:r>
              <w:rPr>
                <w:color w:val="000000"/>
                <w:lang w:val="es-ES_tradnl"/>
              </w:rPr>
              <w:t>.: +359 29624626</w:t>
            </w:r>
          </w:p>
          <w:p w14:paraId="34A7DA2D" w14:textId="77777777" w:rsidR="005627B5" w:rsidRDefault="005627B5" w:rsidP="00393109">
            <w:pPr>
              <w:rPr>
                <w:color w:val="000000"/>
                <w:lang w:val="es-ES_tradnl"/>
              </w:rPr>
            </w:pPr>
          </w:p>
        </w:tc>
        <w:tc>
          <w:tcPr>
            <w:tcW w:w="4535" w:type="dxa"/>
          </w:tcPr>
          <w:p w14:paraId="2669B7F2" w14:textId="77777777" w:rsidR="005627B5" w:rsidRDefault="005627B5" w:rsidP="00393109">
            <w:pPr>
              <w:rPr>
                <w:color w:val="000000"/>
                <w:lang w:val="de-DE"/>
              </w:rPr>
            </w:pPr>
            <w:r>
              <w:rPr>
                <w:b/>
                <w:color w:val="000000"/>
                <w:lang w:val="de-DE"/>
              </w:rPr>
              <w:t>Luxembourg/Luxemburg</w:t>
            </w:r>
          </w:p>
          <w:p w14:paraId="40C2749A" w14:textId="77777777" w:rsidR="005627B5" w:rsidRDefault="005627B5" w:rsidP="00393109">
            <w:pPr>
              <w:rPr>
                <w:color w:val="000000"/>
                <w:lang w:val="de-DE"/>
              </w:rPr>
            </w:pPr>
            <w:r>
              <w:rPr>
                <w:color w:val="000000"/>
                <w:lang w:val="de-DE"/>
              </w:rPr>
              <w:t>EG (Eurogenerics) NV</w:t>
            </w:r>
          </w:p>
          <w:p w14:paraId="7F00042E" w14:textId="77777777" w:rsidR="005627B5" w:rsidRDefault="005627B5" w:rsidP="00393109">
            <w:pPr>
              <w:rPr>
                <w:color w:val="000000"/>
                <w:lang w:val="de-DE"/>
              </w:rPr>
            </w:pPr>
            <w:r>
              <w:rPr>
                <w:color w:val="000000"/>
                <w:lang w:val="de-DE"/>
              </w:rPr>
              <w:t>Tél/Tel: +32 24797878</w:t>
            </w:r>
          </w:p>
          <w:p w14:paraId="3EAD6521" w14:textId="77777777" w:rsidR="005627B5" w:rsidRDefault="005627B5" w:rsidP="00393109">
            <w:pPr>
              <w:rPr>
                <w:color w:val="000000"/>
                <w:lang w:val="de-DE"/>
              </w:rPr>
            </w:pPr>
          </w:p>
        </w:tc>
      </w:tr>
      <w:tr w:rsidR="005627B5" w:rsidRPr="00B846E6" w14:paraId="6B7C25D6" w14:textId="77777777" w:rsidTr="00393109">
        <w:trPr>
          <w:cantSplit/>
          <w:trHeight w:val="20"/>
        </w:trPr>
        <w:tc>
          <w:tcPr>
            <w:tcW w:w="4535" w:type="dxa"/>
          </w:tcPr>
          <w:p w14:paraId="26054A86" w14:textId="77777777" w:rsidR="005627B5" w:rsidRPr="00E314FA" w:rsidRDefault="005627B5" w:rsidP="00393109">
            <w:pPr>
              <w:rPr>
                <w:color w:val="000000"/>
                <w:lang w:val="pl-PL"/>
              </w:rPr>
            </w:pPr>
            <w:r w:rsidRPr="00E314FA">
              <w:rPr>
                <w:b/>
                <w:color w:val="000000"/>
                <w:lang w:val="pl-PL"/>
              </w:rPr>
              <w:t>Česká republika</w:t>
            </w:r>
          </w:p>
          <w:p w14:paraId="3408AD01" w14:textId="77777777" w:rsidR="005627B5" w:rsidRPr="00E314FA" w:rsidRDefault="005627B5" w:rsidP="00393109">
            <w:pPr>
              <w:rPr>
                <w:color w:val="000000"/>
                <w:lang w:val="pl-PL"/>
              </w:rPr>
            </w:pPr>
            <w:r w:rsidRPr="00E314FA">
              <w:rPr>
                <w:color w:val="000000"/>
                <w:lang w:val="pl-PL"/>
              </w:rPr>
              <w:t>STADA PHARMA CZ s.r.o.</w:t>
            </w:r>
          </w:p>
          <w:p w14:paraId="4BE1CD4A" w14:textId="77777777" w:rsidR="005627B5" w:rsidRDefault="005627B5" w:rsidP="00393109">
            <w:pPr>
              <w:rPr>
                <w:color w:val="000000"/>
                <w:lang w:eastAsia="cs-CZ"/>
              </w:rPr>
            </w:pPr>
            <w:r>
              <w:rPr>
                <w:color w:val="000000"/>
              </w:rPr>
              <w:t xml:space="preserve">Tel: </w:t>
            </w:r>
            <w:r>
              <w:rPr>
                <w:color w:val="000000"/>
                <w:lang w:eastAsia="cs-CZ"/>
              </w:rPr>
              <w:t>+420 257888111</w:t>
            </w:r>
          </w:p>
          <w:p w14:paraId="308D6620" w14:textId="77777777" w:rsidR="005627B5" w:rsidRDefault="005627B5" w:rsidP="00393109">
            <w:pPr>
              <w:rPr>
                <w:color w:val="000000"/>
              </w:rPr>
            </w:pPr>
          </w:p>
        </w:tc>
        <w:tc>
          <w:tcPr>
            <w:tcW w:w="4535" w:type="dxa"/>
          </w:tcPr>
          <w:p w14:paraId="3B93B616" w14:textId="77777777" w:rsidR="005627B5" w:rsidRPr="00393109" w:rsidRDefault="005627B5" w:rsidP="00393109">
            <w:pPr>
              <w:rPr>
                <w:b/>
                <w:color w:val="000000"/>
              </w:rPr>
            </w:pPr>
            <w:r w:rsidRPr="00393109">
              <w:rPr>
                <w:b/>
                <w:color w:val="000000"/>
              </w:rPr>
              <w:t>Magyarország</w:t>
            </w:r>
          </w:p>
          <w:p w14:paraId="2CBD4961" w14:textId="77777777" w:rsidR="005627B5" w:rsidRPr="00393109" w:rsidRDefault="005627B5" w:rsidP="00393109">
            <w:pPr>
              <w:rPr>
                <w:color w:val="000000"/>
              </w:rPr>
            </w:pPr>
            <w:r w:rsidRPr="00393109">
              <w:rPr>
                <w:color w:val="000000"/>
              </w:rPr>
              <w:t>STADA Hungary Kft</w:t>
            </w:r>
          </w:p>
          <w:p w14:paraId="74B4CA7A" w14:textId="77777777" w:rsidR="005627B5" w:rsidRPr="00393109" w:rsidRDefault="005627B5" w:rsidP="00393109">
            <w:pPr>
              <w:rPr>
                <w:color w:val="000000"/>
              </w:rPr>
            </w:pPr>
            <w:r w:rsidRPr="00393109">
              <w:rPr>
                <w:color w:val="000000"/>
              </w:rPr>
              <w:t>Tel.: +36 18009747</w:t>
            </w:r>
          </w:p>
          <w:p w14:paraId="56C8AC05" w14:textId="77777777" w:rsidR="005627B5" w:rsidRPr="00393109" w:rsidRDefault="005627B5" w:rsidP="00393109">
            <w:pPr>
              <w:rPr>
                <w:color w:val="000000"/>
              </w:rPr>
            </w:pPr>
          </w:p>
        </w:tc>
      </w:tr>
      <w:tr w:rsidR="005627B5" w:rsidRPr="00241C13" w14:paraId="30A2F222" w14:textId="77777777" w:rsidTr="00393109">
        <w:trPr>
          <w:cantSplit/>
          <w:trHeight w:val="20"/>
        </w:trPr>
        <w:tc>
          <w:tcPr>
            <w:tcW w:w="4535" w:type="dxa"/>
          </w:tcPr>
          <w:p w14:paraId="14C483C6" w14:textId="77777777" w:rsidR="005627B5" w:rsidRDefault="005627B5" w:rsidP="00393109">
            <w:pPr>
              <w:rPr>
                <w:color w:val="000000"/>
                <w:lang w:val="sv-SE"/>
              </w:rPr>
            </w:pPr>
            <w:r>
              <w:rPr>
                <w:b/>
                <w:color w:val="000000"/>
                <w:lang w:val="sv-SE"/>
              </w:rPr>
              <w:t>Danmark</w:t>
            </w:r>
          </w:p>
          <w:p w14:paraId="51FFEE50" w14:textId="77777777" w:rsidR="005627B5" w:rsidRDefault="005627B5" w:rsidP="00393109">
            <w:pPr>
              <w:rPr>
                <w:color w:val="000000"/>
                <w:lang w:val="sv-SE"/>
              </w:rPr>
            </w:pPr>
            <w:r>
              <w:rPr>
                <w:color w:val="000000"/>
                <w:lang w:val="sv-SE"/>
              </w:rPr>
              <w:t>STADA Nordic ApS</w:t>
            </w:r>
          </w:p>
          <w:p w14:paraId="6266536B" w14:textId="77777777" w:rsidR="005627B5" w:rsidRDefault="005627B5" w:rsidP="00393109">
            <w:pPr>
              <w:rPr>
                <w:color w:val="000000"/>
                <w:lang w:val="sv-SE"/>
              </w:rPr>
            </w:pPr>
            <w:r>
              <w:rPr>
                <w:color w:val="000000"/>
                <w:lang w:val="sv-SE"/>
              </w:rPr>
              <w:t>Tlf: +45 44859999</w:t>
            </w:r>
          </w:p>
          <w:p w14:paraId="0A9B2058" w14:textId="77777777" w:rsidR="005627B5" w:rsidRDefault="005627B5" w:rsidP="00393109">
            <w:pPr>
              <w:rPr>
                <w:color w:val="000000"/>
                <w:lang w:val="sv-SE"/>
              </w:rPr>
            </w:pPr>
          </w:p>
        </w:tc>
        <w:tc>
          <w:tcPr>
            <w:tcW w:w="4535" w:type="dxa"/>
          </w:tcPr>
          <w:p w14:paraId="7C3475BB" w14:textId="77777777" w:rsidR="005627B5" w:rsidRDefault="005627B5" w:rsidP="00393109">
            <w:pPr>
              <w:rPr>
                <w:b/>
                <w:color w:val="000000"/>
                <w:lang w:val="fi-FI"/>
              </w:rPr>
            </w:pPr>
            <w:r>
              <w:rPr>
                <w:b/>
                <w:color w:val="000000"/>
                <w:lang w:val="fi-FI"/>
              </w:rPr>
              <w:t>Malta</w:t>
            </w:r>
          </w:p>
          <w:p w14:paraId="039575C2" w14:textId="77777777" w:rsidR="005627B5" w:rsidRDefault="005627B5" w:rsidP="00393109">
            <w:pPr>
              <w:rPr>
                <w:color w:val="000000"/>
                <w:lang w:val="fi-FI"/>
              </w:rPr>
            </w:pPr>
            <w:r>
              <w:rPr>
                <w:color w:val="000000"/>
                <w:lang w:val="fi-FI"/>
              </w:rPr>
              <w:t xml:space="preserve">Pharma.MT </w:t>
            </w:r>
            <w:r>
              <w:rPr>
                <w:sz w:val="24"/>
                <w:szCs w:val="24"/>
                <w:lang w:val="fi-FI"/>
              </w:rPr>
              <w:t>Ltd</w:t>
            </w:r>
          </w:p>
          <w:p w14:paraId="17D33978" w14:textId="77777777" w:rsidR="005627B5" w:rsidRDefault="005627B5" w:rsidP="00393109">
            <w:pPr>
              <w:rPr>
                <w:color w:val="000000"/>
                <w:lang w:val="fi-FI"/>
              </w:rPr>
            </w:pPr>
            <w:r>
              <w:rPr>
                <w:color w:val="000000"/>
                <w:lang w:val="fi-FI"/>
              </w:rPr>
              <w:t>Tel: +356 21337008</w:t>
            </w:r>
          </w:p>
          <w:p w14:paraId="1D506798" w14:textId="77777777" w:rsidR="005627B5" w:rsidRDefault="005627B5" w:rsidP="00393109">
            <w:pPr>
              <w:rPr>
                <w:color w:val="000000"/>
                <w:lang w:val="fi-FI"/>
              </w:rPr>
            </w:pPr>
          </w:p>
        </w:tc>
      </w:tr>
      <w:tr w:rsidR="005627B5" w:rsidRPr="00B846E6" w14:paraId="2B17D3DE" w14:textId="77777777" w:rsidTr="00393109">
        <w:trPr>
          <w:cantSplit/>
          <w:trHeight w:val="20"/>
        </w:trPr>
        <w:tc>
          <w:tcPr>
            <w:tcW w:w="4535" w:type="dxa"/>
          </w:tcPr>
          <w:p w14:paraId="762FD9DD" w14:textId="77777777" w:rsidR="005627B5" w:rsidRDefault="005627B5" w:rsidP="00393109">
            <w:pPr>
              <w:rPr>
                <w:color w:val="000000"/>
              </w:rPr>
            </w:pPr>
            <w:r>
              <w:rPr>
                <w:b/>
                <w:color w:val="000000"/>
              </w:rPr>
              <w:lastRenderedPageBreak/>
              <w:t>Deutschland</w:t>
            </w:r>
          </w:p>
          <w:p w14:paraId="24C5F97C" w14:textId="77777777" w:rsidR="005627B5" w:rsidRDefault="005627B5" w:rsidP="00393109">
            <w:pPr>
              <w:rPr>
                <w:color w:val="000000"/>
              </w:rPr>
            </w:pPr>
            <w:r>
              <w:rPr>
                <w:color w:val="000000"/>
              </w:rPr>
              <w:t>STADAPHARM GmbH</w:t>
            </w:r>
          </w:p>
          <w:p w14:paraId="5A00C9CF" w14:textId="77777777" w:rsidR="005627B5" w:rsidRDefault="005627B5" w:rsidP="00393109">
            <w:pPr>
              <w:rPr>
                <w:color w:val="000000"/>
              </w:rPr>
            </w:pPr>
            <w:r>
              <w:rPr>
                <w:color w:val="000000"/>
              </w:rPr>
              <w:t>Tel: +49 61016030</w:t>
            </w:r>
          </w:p>
          <w:p w14:paraId="6B4AFA24" w14:textId="77777777" w:rsidR="005627B5" w:rsidRDefault="005627B5" w:rsidP="00393109">
            <w:pPr>
              <w:rPr>
                <w:color w:val="000000"/>
              </w:rPr>
            </w:pPr>
          </w:p>
        </w:tc>
        <w:tc>
          <w:tcPr>
            <w:tcW w:w="4535" w:type="dxa"/>
          </w:tcPr>
          <w:p w14:paraId="366B1F28" w14:textId="77777777" w:rsidR="005627B5" w:rsidRDefault="005627B5" w:rsidP="00393109">
            <w:pPr>
              <w:rPr>
                <w:color w:val="000000"/>
                <w:lang w:val="da-DK"/>
              </w:rPr>
            </w:pPr>
            <w:r>
              <w:rPr>
                <w:b/>
                <w:color w:val="000000"/>
                <w:lang w:val="da-DK"/>
              </w:rPr>
              <w:t>Nederland</w:t>
            </w:r>
          </w:p>
          <w:p w14:paraId="4697008C" w14:textId="77777777" w:rsidR="005627B5" w:rsidRDefault="005627B5" w:rsidP="00393109">
            <w:pPr>
              <w:rPr>
                <w:color w:val="000000"/>
                <w:lang w:val="da-DK"/>
              </w:rPr>
            </w:pPr>
            <w:r>
              <w:rPr>
                <w:color w:val="000000"/>
                <w:lang w:val="da-DK"/>
              </w:rPr>
              <w:t>Centrafarm B.V.</w:t>
            </w:r>
          </w:p>
          <w:p w14:paraId="29FCCB7C" w14:textId="77777777" w:rsidR="005627B5" w:rsidRDefault="005627B5" w:rsidP="00393109">
            <w:pPr>
              <w:rPr>
                <w:color w:val="000000"/>
                <w:lang w:val="da-DK"/>
              </w:rPr>
            </w:pPr>
            <w:r>
              <w:rPr>
                <w:color w:val="000000"/>
                <w:lang w:val="da-DK"/>
              </w:rPr>
              <w:t>Tel.: +31 765081000</w:t>
            </w:r>
          </w:p>
          <w:p w14:paraId="6217189B" w14:textId="77777777" w:rsidR="005627B5" w:rsidRDefault="005627B5" w:rsidP="00393109">
            <w:pPr>
              <w:rPr>
                <w:color w:val="000000"/>
                <w:lang w:val="da-DK"/>
              </w:rPr>
            </w:pPr>
          </w:p>
        </w:tc>
      </w:tr>
      <w:tr w:rsidR="005627B5" w:rsidRPr="000B4AD3" w14:paraId="1F84D833" w14:textId="77777777" w:rsidTr="00393109">
        <w:trPr>
          <w:cantSplit/>
          <w:trHeight w:val="20"/>
        </w:trPr>
        <w:tc>
          <w:tcPr>
            <w:tcW w:w="4535" w:type="dxa"/>
          </w:tcPr>
          <w:p w14:paraId="4C27B228" w14:textId="77777777" w:rsidR="005627B5" w:rsidRDefault="005627B5" w:rsidP="00393109">
            <w:pPr>
              <w:rPr>
                <w:b/>
                <w:bCs/>
                <w:color w:val="000000"/>
              </w:rPr>
            </w:pPr>
            <w:r>
              <w:rPr>
                <w:b/>
                <w:bCs/>
                <w:color w:val="000000"/>
              </w:rPr>
              <w:t>Eesti</w:t>
            </w:r>
          </w:p>
          <w:p w14:paraId="29EA7F73" w14:textId="77777777" w:rsidR="005627B5" w:rsidRDefault="005627B5" w:rsidP="00393109">
            <w:pPr>
              <w:rPr>
                <w:color w:val="000000"/>
              </w:rPr>
            </w:pPr>
            <w:r>
              <w:rPr>
                <w:color w:val="000000"/>
              </w:rPr>
              <w:t>UAB „STADA</w:t>
            </w:r>
            <w:r>
              <w:rPr>
                <w:color w:val="000000"/>
                <w:sz w:val="24"/>
                <w:szCs w:val="24"/>
              </w:rPr>
              <w:t xml:space="preserve"> Baltics</w:t>
            </w:r>
            <w:r>
              <w:rPr>
                <w:color w:val="000000"/>
              </w:rPr>
              <w:t>“</w:t>
            </w:r>
          </w:p>
          <w:p w14:paraId="25382A9E" w14:textId="77777777" w:rsidR="005627B5" w:rsidRPr="002B0075" w:rsidRDefault="005627B5" w:rsidP="005627B5">
            <w:pPr>
              <w:autoSpaceDE w:val="0"/>
              <w:autoSpaceDN w:val="0"/>
              <w:adjustRightInd w:val="0"/>
              <w:rPr>
                <w:color w:val="000000"/>
              </w:rPr>
            </w:pPr>
            <w:r>
              <w:rPr>
                <w:color w:val="000000"/>
              </w:rPr>
              <w:t xml:space="preserve">Tel: </w:t>
            </w:r>
            <w:r w:rsidRPr="002B0075">
              <w:rPr>
                <w:color w:val="000000"/>
              </w:rPr>
              <w:t>+</w:t>
            </w:r>
            <w:r w:rsidRPr="0097129F">
              <w:t>372 53072153</w:t>
            </w:r>
          </w:p>
          <w:p w14:paraId="345BEABB" w14:textId="76C7AE7C" w:rsidR="005627B5" w:rsidRDefault="005627B5" w:rsidP="00393109">
            <w:pPr>
              <w:rPr>
                <w:color w:val="000000"/>
              </w:rPr>
            </w:pPr>
          </w:p>
        </w:tc>
        <w:tc>
          <w:tcPr>
            <w:tcW w:w="4535" w:type="dxa"/>
          </w:tcPr>
          <w:p w14:paraId="4548C78C" w14:textId="77777777" w:rsidR="005627B5" w:rsidRDefault="005627B5" w:rsidP="00393109">
            <w:pPr>
              <w:rPr>
                <w:color w:val="000000"/>
                <w:lang w:val="nb-NO"/>
              </w:rPr>
            </w:pPr>
            <w:r>
              <w:rPr>
                <w:b/>
                <w:color w:val="000000"/>
                <w:lang w:val="nb-NO"/>
              </w:rPr>
              <w:t>Norge</w:t>
            </w:r>
          </w:p>
          <w:p w14:paraId="141C27DE" w14:textId="77777777" w:rsidR="005627B5" w:rsidRDefault="005627B5" w:rsidP="00393109">
            <w:pPr>
              <w:rPr>
                <w:color w:val="000000"/>
                <w:lang w:val="nb-NO"/>
              </w:rPr>
            </w:pPr>
            <w:r>
              <w:rPr>
                <w:color w:val="000000"/>
                <w:lang w:val="nb-NO"/>
              </w:rPr>
              <w:t>STADA Nordic ApS</w:t>
            </w:r>
          </w:p>
          <w:p w14:paraId="1732399B" w14:textId="77777777" w:rsidR="005627B5" w:rsidRDefault="005627B5" w:rsidP="00393109">
            <w:pPr>
              <w:rPr>
                <w:color w:val="000000"/>
                <w:lang w:val="nb-NO"/>
              </w:rPr>
            </w:pPr>
            <w:r>
              <w:rPr>
                <w:color w:val="000000"/>
                <w:lang w:val="nb-NO"/>
              </w:rPr>
              <w:t>Tlf: +45 44859999</w:t>
            </w:r>
          </w:p>
          <w:p w14:paraId="7CD8AD7F" w14:textId="77777777" w:rsidR="005627B5" w:rsidRDefault="005627B5" w:rsidP="00393109">
            <w:pPr>
              <w:rPr>
                <w:color w:val="000000"/>
                <w:lang w:val="nb-NO"/>
              </w:rPr>
            </w:pPr>
          </w:p>
        </w:tc>
      </w:tr>
      <w:tr w:rsidR="005627B5" w:rsidRPr="000B4AD3" w14:paraId="576D923A" w14:textId="77777777" w:rsidTr="00393109">
        <w:trPr>
          <w:cantSplit/>
          <w:trHeight w:val="20"/>
        </w:trPr>
        <w:tc>
          <w:tcPr>
            <w:tcW w:w="4535" w:type="dxa"/>
          </w:tcPr>
          <w:p w14:paraId="4666E821" w14:textId="77777777" w:rsidR="005627B5" w:rsidRDefault="005627B5" w:rsidP="00393109">
            <w:pPr>
              <w:rPr>
                <w:color w:val="000000"/>
                <w:lang w:val="nb-NO"/>
              </w:rPr>
            </w:pPr>
            <w:r>
              <w:rPr>
                <w:b/>
                <w:color w:val="000000"/>
              </w:rPr>
              <w:t>Ελλάδα</w:t>
            </w:r>
          </w:p>
          <w:p w14:paraId="30BAFE10" w14:textId="77777777" w:rsidR="000B4AD3" w:rsidRPr="0087302B" w:rsidRDefault="000B4AD3" w:rsidP="000B4AD3">
            <w:pPr>
              <w:rPr>
                <w:ins w:id="51" w:author="PL" w:date="2026-02-08T11:41:00Z" w16du:dateUtc="2026-02-08T10:41:00Z"/>
                <w:color w:val="000000"/>
                <w:lang w:val="el-GR"/>
              </w:rPr>
            </w:pPr>
            <w:ins w:id="52" w:author="PL" w:date="2026-02-08T11:41:00Z" w16du:dateUtc="2026-02-08T10:41:00Z">
              <w:r w:rsidRPr="0087302B">
                <w:rPr>
                  <w:color w:val="000000"/>
                  <w:lang w:val="el-GR"/>
                </w:rPr>
                <w:t>BioARS Therapeutics A.E.</w:t>
              </w:r>
            </w:ins>
          </w:p>
          <w:p w14:paraId="10B17984" w14:textId="77777777" w:rsidR="000B4AD3" w:rsidRPr="000B4AD3" w:rsidRDefault="000B4AD3" w:rsidP="000B4AD3">
            <w:pPr>
              <w:rPr>
                <w:ins w:id="53" w:author="PL" w:date="2026-02-08T11:41:00Z" w16du:dateUtc="2026-02-08T10:41:00Z"/>
                <w:color w:val="000000"/>
                <w:lang w:val="en-US"/>
                <w:rPrChange w:id="54" w:author="PL" w:date="2026-02-08T11:41:00Z" w16du:dateUtc="2026-02-08T10:41:00Z">
                  <w:rPr>
                    <w:ins w:id="55" w:author="PL" w:date="2026-02-08T11:41:00Z" w16du:dateUtc="2026-02-08T10:41:00Z"/>
                    <w:color w:val="000000"/>
                    <w:lang w:val="de-DE"/>
                  </w:rPr>
                </w:rPrChange>
              </w:rPr>
            </w:pPr>
            <w:ins w:id="56" w:author="PL" w:date="2026-02-08T11:41:00Z" w16du:dateUtc="2026-02-08T10:41:00Z">
              <w:r w:rsidRPr="00CE6D7D">
                <w:rPr>
                  <w:color w:val="000000"/>
                </w:rPr>
                <w:t>Τηλ</w:t>
              </w:r>
              <w:r w:rsidRPr="00CB64F6">
                <w:rPr>
                  <w:color w:val="000000"/>
                  <w:lang w:val="nb-NO"/>
                </w:rPr>
                <w:t xml:space="preserve">: </w:t>
              </w:r>
              <w:r w:rsidRPr="0087302B">
                <w:rPr>
                  <w:color w:val="000000"/>
                  <w:lang w:val="el-GR"/>
                </w:rPr>
                <w:t>+30 210 7717598</w:t>
              </w:r>
            </w:ins>
          </w:p>
          <w:p w14:paraId="1991F4D2" w14:textId="4BC6A3F2" w:rsidR="00D348AB" w:rsidRPr="00E314FA" w:rsidDel="000B4AD3" w:rsidRDefault="00D348AB" w:rsidP="00D348AB">
            <w:pPr>
              <w:rPr>
                <w:del w:id="57" w:author="PL" w:date="2026-02-08T11:41:00Z" w16du:dateUtc="2026-02-08T10:41:00Z"/>
                <w:color w:val="000000"/>
                <w:lang w:val="en-US"/>
              </w:rPr>
            </w:pPr>
            <w:del w:id="58" w:author="PL" w:date="2026-02-08T11:41:00Z" w16du:dateUtc="2026-02-08T10:41:00Z">
              <w:r w:rsidRPr="00E314FA" w:rsidDel="000B4AD3">
                <w:rPr>
                  <w:color w:val="000000"/>
                  <w:lang w:val="en-US"/>
                </w:rPr>
                <w:delText>STADA Arzneimittel AG</w:delText>
              </w:r>
            </w:del>
          </w:p>
          <w:p w14:paraId="0F69CFC5" w14:textId="1E57FE14" w:rsidR="00D348AB" w:rsidRPr="00E314FA" w:rsidDel="000B4AD3" w:rsidRDefault="00D348AB" w:rsidP="00D348AB">
            <w:pPr>
              <w:rPr>
                <w:del w:id="59" w:author="PL" w:date="2026-02-08T11:41:00Z" w16du:dateUtc="2026-02-08T10:41:00Z"/>
                <w:color w:val="000000"/>
                <w:lang w:val="en-US"/>
              </w:rPr>
            </w:pPr>
            <w:del w:id="60" w:author="PL" w:date="2026-02-08T11:41:00Z" w16du:dateUtc="2026-02-08T10:41:00Z">
              <w:r w:rsidDel="000B4AD3">
                <w:rPr>
                  <w:color w:val="000000"/>
                </w:rPr>
                <w:delText>Τηλ</w:delText>
              </w:r>
              <w:r w:rsidRPr="00E314FA" w:rsidDel="000B4AD3">
                <w:rPr>
                  <w:color w:val="000000"/>
                  <w:lang w:val="en-US"/>
                </w:rPr>
                <w:delText>: +30 2106664667</w:delText>
              </w:r>
            </w:del>
          </w:p>
          <w:p w14:paraId="2B7FF4FD" w14:textId="77777777" w:rsidR="005627B5" w:rsidRPr="000B4AD3" w:rsidRDefault="005627B5" w:rsidP="00393109">
            <w:pPr>
              <w:rPr>
                <w:color w:val="000000"/>
                <w:lang w:val="en-US"/>
                <w:rPrChange w:id="61" w:author="PL" w:date="2026-02-08T11:41:00Z" w16du:dateUtc="2026-02-08T10:41:00Z">
                  <w:rPr>
                    <w:color w:val="000000"/>
                    <w:lang w:val="nb-NO"/>
                  </w:rPr>
                </w:rPrChange>
              </w:rPr>
            </w:pPr>
          </w:p>
        </w:tc>
        <w:tc>
          <w:tcPr>
            <w:tcW w:w="4535" w:type="dxa"/>
          </w:tcPr>
          <w:p w14:paraId="66E64B46" w14:textId="77777777" w:rsidR="005627B5" w:rsidRDefault="005627B5" w:rsidP="00393109">
            <w:pPr>
              <w:rPr>
                <w:color w:val="000000"/>
                <w:lang w:val="de-DE"/>
              </w:rPr>
            </w:pPr>
            <w:r>
              <w:rPr>
                <w:b/>
                <w:color w:val="000000"/>
                <w:lang w:val="de-DE"/>
              </w:rPr>
              <w:t>Österreich</w:t>
            </w:r>
          </w:p>
          <w:p w14:paraId="2BE2B391" w14:textId="77777777" w:rsidR="005627B5" w:rsidRDefault="005627B5" w:rsidP="00393109">
            <w:pPr>
              <w:rPr>
                <w:i/>
                <w:color w:val="000000"/>
                <w:lang w:val="de-DE"/>
              </w:rPr>
            </w:pPr>
            <w:r>
              <w:rPr>
                <w:color w:val="000000"/>
                <w:lang w:val="de-DE"/>
              </w:rPr>
              <w:t>STADA Arzneimittel GmbH</w:t>
            </w:r>
          </w:p>
          <w:p w14:paraId="330F942C" w14:textId="77777777" w:rsidR="005627B5" w:rsidRDefault="005627B5" w:rsidP="00393109">
            <w:pPr>
              <w:rPr>
                <w:color w:val="000000"/>
                <w:lang w:val="de-DE"/>
              </w:rPr>
            </w:pPr>
            <w:r>
              <w:rPr>
                <w:color w:val="000000"/>
                <w:lang w:val="de-DE"/>
              </w:rPr>
              <w:t>Tel: +43 136785850</w:t>
            </w:r>
          </w:p>
          <w:p w14:paraId="77B4354C" w14:textId="77777777" w:rsidR="005627B5" w:rsidRDefault="005627B5" w:rsidP="00393109">
            <w:pPr>
              <w:rPr>
                <w:color w:val="000000"/>
                <w:lang w:val="de-DE"/>
              </w:rPr>
            </w:pPr>
          </w:p>
        </w:tc>
      </w:tr>
      <w:tr w:rsidR="005627B5" w14:paraId="54E21E22" w14:textId="77777777" w:rsidTr="00393109">
        <w:trPr>
          <w:cantSplit/>
          <w:trHeight w:val="20"/>
        </w:trPr>
        <w:tc>
          <w:tcPr>
            <w:tcW w:w="4535" w:type="dxa"/>
          </w:tcPr>
          <w:p w14:paraId="218FB162" w14:textId="77777777" w:rsidR="005627B5" w:rsidRDefault="005627B5" w:rsidP="00393109">
            <w:pPr>
              <w:rPr>
                <w:b/>
                <w:color w:val="000000"/>
                <w:lang w:val="es-ES_tradnl"/>
              </w:rPr>
            </w:pPr>
            <w:r>
              <w:rPr>
                <w:b/>
                <w:color w:val="000000"/>
                <w:lang w:val="es-ES_tradnl"/>
              </w:rPr>
              <w:t>España</w:t>
            </w:r>
          </w:p>
          <w:p w14:paraId="2094CF2D" w14:textId="77777777" w:rsidR="005627B5" w:rsidRDefault="005627B5" w:rsidP="00393109">
            <w:pPr>
              <w:rPr>
                <w:color w:val="000000"/>
                <w:lang w:val="es-ES_tradnl"/>
              </w:rPr>
            </w:pPr>
            <w:r>
              <w:rPr>
                <w:color w:val="000000"/>
                <w:lang w:val="es-ES_tradnl"/>
              </w:rPr>
              <w:t>Laboratorio STADA, S.L.</w:t>
            </w:r>
          </w:p>
          <w:p w14:paraId="07DCAB45" w14:textId="77777777" w:rsidR="005627B5" w:rsidRDefault="005627B5" w:rsidP="00393109">
            <w:pPr>
              <w:rPr>
                <w:color w:val="000000"/>
              </w:rPr>
            </w:pPr>
            <w:r>
              <w:rPr>
                <w:color w:val="000000"/>
              </w:rPr>
              <w:t>Tel: +34 934738889</w:t>
            </w:r>
          </w:p>
          <w:p w14:paraId="37A33934" w14:textId="77777777" w:rsidR="005627B5" w:rsidRDefault="005627B5" w:rsidP="00393109">
            <w:pPr>
              <w:rPr>
                <w:color w:val="000000"/>
              </w:rPr>
            </w:pPr>
          </w:p>
        </w:tc>
        <w:tc>
          <w:tcPr>
            <w:tcW w:w="4535" w:type="dxa"/>
          </w:tcPr>
          <w:p w14:paraId="0BD65024" w14:textId="77777777" w:rsidR="005627B5" w:rsidRDefault="005627B5" w:rsidP="00393109">
            <w:pPr>
              <w:rPr>
                <w:b/>
                <w:bCs/>
                <w:i/>
                <w:iCs/>
                <w:color w:val="000000"/>
                <w:lang w:val="pl-PL"/>
              </w:rPr>
            </w:pPr>
            <w:r>
              <w:rPr>
                <w:b/>
                <w:color w:val="000000"/>
                <w:lang w:val="pl-PL"/>
              </w:rPr>
              <w:t>Polska</w:t>
            </w:r>
          </w:p>
          <w:p w14:paraId="37CD3D29" w14:textId="27D05173" w:rsidR="005627B5" w:rsidRDefault="005627B5" w:rsidP="00393109">
            <w:pPr>
              <w:rPr>
                <w:color w:val="000000"/>
                <w:lang w:val="pl-PL" w:eastAsia="en-CA"/>
              </w:rPr>
            </w:pPr>
            <w:r>
              <w:rPr>
                <w:color w:val="000000"/>
                <w:lang w:val="pl-PL" w:eastAsia="en-CA"/>
              </w:rPr>
              <w:t xml:space="preserve">STADA Pharm Sp. </w:t>
            </w:r>
            <w:r w:rsidR="00ED5EBD" w:rsidRPr="008C3041">
              <w:rPr>
                <w:color w:val="000000"/>
                <w:lang w:val="pl-PL" w:eastAsia="en-CA"/>
              </w:rPr>
              <w:t>z</w:t>
            </w:r>
            <w:r w:rsidR="00ED5EBD">
              <w:rPr>
                <w:color w:val="000000"/>
                <w:lang w:val="pl-PL" w:eastAsia="en-CA"/>
              </w:rPr>
              <w:t xml:space="preserve"> </w:t>
            </w:r>
            <w:r w:rsidR="00ED5EBD" w:rsidRPr="008C3041">
              <w:rPr>
                <w:color w:val="000000"/>
                <w:lang w:val="pl-PL" w:eastAsia="en-CA"/>
              </w:rPr>
              <w:t>o</w:t>
            </w:r>
            <w:r w:rsidR="00ED5EBD">
              <w:rPr>
                <w:color w:val="000000"/>
                <w:lang w:val="pl-PL" w:eastAsia="en-CA"/>
              </w:rPr>
              <w:t>.</w:t>
            </w:r>
            <w:r w:rsidR="00ED5EBD" w:rsidRPr="008C3041">
              <w:rPr>
                <w:color w:val="000000"/>
                <w:lang w:val="pl-PL" w:eastAsia="en-CA"/>
              </w:rPr>
              <w:t>o.</w:t>
            </w:r>
          </w:p>
          <w:p w14:paraId="57B01DB1" w14:textId="77777777" w:rsidR="005627B5" w:rsidRDefault="005627B5" w:rsidP="00393109">
            <w:pPr>
              <w:rPr>
                <w:color w:val="000000"/>
              </w:rPr>
            </w:pPr>
            <w:r>
              <w:rPr>
                <w:color w:val="000000"/>
                <w:lang w:eastAsia="en-CA"/>
              </w:rPr>
              <w:t>Tel: +48 227377920</w:t>
            </w:r>
          </w:p>
          <w:p w14:paraId="1A6FFA4D" w14:textId="77777777" w:rsidR="005627B5" w:rsidRDefault="005627B5" w:rsidP="00393109">
            <w:pPr>
              <w:rPr>
                <w:color w:val="000000"/>
              </w:rPr>
            </w:pPr>
          </w:p>
        </w:tc>
      </w:tr>
      <w:tr w:rsidR="005627B5" w14:paraId="7BC7F148" w14:textId="77777777" w:rsidTr="00393109">
        <w:trPr>
          <w:cantSplit/>
          <w:trHeight w:val="20"/>
        </w:trPr>
        <w:tc>
          <w:tcPr>
            <w:tcW w:w="4535" w:type="dxa"/>
          </w:tcPr>
          <w:p w14:paraId="01AAE71B" w14:textId="77777777" w:rsidR="005627B5" w:rsidRDefault="005627B5" w:rsidP="00393109">
            <w:pPr>
              <w:rPr>
                <w:b/>
                <w:color w:val="000000"/>
                <w:lang w:val="fr-FR"/>
              </w:rPr>
            </w:pPr>
            <w:r>
              <w:rPr>
                <w:b/>
                <w:color w:val="000000"/>
                <w:lang w:val="fr-FR"/>
              </w:rPr>
              <w:t>France</w:t>
            </w:r>
          </w:p>
          <w:p w14:paraId="69F640E4" w14:textId="77777777" w:rsidR="00D348AB" w:rsidRDefault="00D348AB" w:rsidP="00D348AB">
            <w:pPr>
              <w:suppressAutoHyphens/>
              <w:rPr>
                <w:bCs/>
                <w:color w:val="000000"/>
                <w:lang w:val="fr-FR"/>
              </w:rPr>
            </w:pPr>
            <w:r w:rsidRPr="0018706C">
              <w:rPr>
                <w:bCs/>
                <w:color w:val="000000"/>
                <w:lang w:val="en-US"/>
              </w:rPr>
              <w:t>Laboratoires</w:t>
            </w:r>
            <w:r w:rsidRPr="0018706C">
              <w:rPr>
                <w:bCs/>
                <w:color w:val="000000"/>
                <w:lang w:val="fr-FR" w:bidi="fr-FR"/>
              </w:rPr>
              <w:t xml:space="preserve"> </w:t>
            </w:r>
            <w:r w:rsidRPr="00D47D72">
              <w:rPr>
                <w:bCs/>
                <w:color w:val="000000"/>
                <w:lang w:val="fr-FR"/>
              </w:rPr>
              <w:t>Biogaran</w:t>
            </w:r>
          </w:p>
          <w:p w14:paraId="641F2BE9" w14:textId="5D635E7C" w:rsidR="005627B5" w:rsidRDefault="00D348AB" w:rsidP="00393109">
            <w:pPr>
              <w:rPr>
                <w:b/>
                <w:color w:val="000000"/>
                <w:lang w:val="fr-FR"/>
              </w:rPr>
            </w:pPr>
            <w:r w:rsidRPr="00D47D72">
              <w:rPr>
                <w:bCs/>
                <w:color w:val="000000"/>
                <w:lang w:val="fr-FR"/>
              </w:rPr>
              <w:t xml:space="preserve">Tél: +33 </w:t>
            </w:r>
            <w:r>
              <w:rPr>
                <w:lang w:val="en-US"/>
              </w:rPr>
              <w:t>800970109</w:t>
            </w:r>
          </w:p>
        </w:tc>
        <w:tc>
          <w:tcPr>
            <w:tcW w:w="4535" w:type="dxa"/>
          </w:tcPr>
          <w:p w14:paraId="1AE4686E" w14:textId="77777777" w:rsidR="005627B5" w:rsidRDefault="005627B5" w:rsidP="00393109">
            <w:pPr>
              <w:rPr>
                <w:color w:val="000000"/>
              </w:rPr>
            </w:pPr>
            <w:r>
              <w:rPr>
                <w:b/>
                <w:color w:val="000000"/>
              </w:rPr>
              <w:t>Portugal</w:t>
            </w:r>
          </w:p>
          <w:p w14:paraId="4787152F" w14:textId="77777777" w:rsidR="005627B5" w:rsidRDefault="005627B5" w:rsidP="00393109">
            <w:pPr>
              <w:rPr>
                <w:color w:val="000000"/>
              </w:rPr>
            </w:pPr>
            <w:r>
              <w:rPr>
                <w:color w:val="000000"/>
              </w:rPr>
              <w:t>Stada, Lda.</w:t>
            </w:r>
          </w:p>
          <w:p w14:paraId="24448205" w14:textId="77777777" w:rsidR="005627B5" w:rsidRDefault="005627B5" w:rsidP="00393109">
            <w:pPr>
              <w:rPr>
                <w:color w:val="000000"/>
              </w:rPr>
            </w:pPr>
            <w:r>
              <w:rPr>
                <w:color w:val="000000"/>
              </w:rPr>
              <w:t>Tel: +351 211209870</w:t>
            </w:r>
          </w:p>
          <w:p w14:paraId="733CBA67" w14:textId="77777777" w:rsidR="005627B5" w:rsidRDefault="005627B5" w:rsidP="00393109">
            <w:pPr>
              <w:rPr>
                <w:color w:val="000000"/>
              </w:rPr>
            </w:pPr>
          </w:p>
        </w:tc>
      </w:tr>
      <w:tr w:rsidR="005627B5" w:rsidRPr="000B4AD3" w14:paraId="70B3D1C3" w14:textId="77777777" w:rsidTr="00393109">
        <w:trPr>
          <w:cantSplit/>
          <w:trHeight w:val="20"/>
        </w:trPr>
        <w:tc>
          <w:tcPr>
            <w:tcW w:w="4535" w:type="dxa"/>
          </w:tcPr>
          <w:p w14:paraId="40805EB4" w14:textId="77777777" w:rsidR="005627B5" w:rsidRDefault="005627B5" w:rsidP="00393109">
            <w:pPr>
              <w:rPr>
                <w:color w:val="000000"/>
                <w:lang w:val="sv-SE"/>
              </w:rPr>
            </w:pPr>
            <w:r>
              <w:rPr>
                <w:b/>
                <w:color w:val="000000"/>
                <w:lang w:val="sv-SE"/>
              </w:rPr>
              <w:t>Hrvatska</w:t>
            </w:r>
          </w:p>
          <w:p w14:paraId="17BDE97F" w14:textId="77777777" w:rsidR="005627B5" w:rsidRDefault="005627B5" w:rsidP="00393109">
            <w:pPr>
              <w:rPr>
                <w:color w:val="000000"/>
                <w:lang w:val="sv-SE"/>
              </w:rPr>
            </w:pPr>
            <w:r>
              <w:rPr>
                <w:color w:val="000000"/>
                <w:lang w:val="sv-SE"/>
              </w:rPr>
              <w:t>STADA d.o.o.</w:t>
            </w:r>
          </w:p>
          <w:p w14:paraId="6BB37943" w14:textId="77777777" w:rsidR="005627B5" w:rsidRDefault="005627B5" w:rsidP="00393109">
            <w:pPr>
              <w:rPr>
                <w:color w:val="000000"/>
              </w:rPr>
            </w:pPr>
            <w:r>
              <w:rPr>
                <w:color w:val="000000"/>
              </w:rPr>
              <w:t>Tel: +385 13764111</w:t>
            </w:r>
          </w:p>
          <w:p w14:paraId="5F3FEE28" w14:textId="77777777" w:rsidR="005627B5" w:rsidRDefault="005627B5" w:rsidP="00393109">
            <w:pPr>
              <w:rPr>
                <w:b/>
                <w:color w:val="000000"/>
              </w:rPr>
            </w:pPr>
          </w:p>
        </w:tc>
        <w:tc>
          <w:tcPr>
            <w:tcW w:w="4535" w:type="dxa"/>
          </w:tcPr>
          <w:p w14:paraId="32A0673F" w14:textId="77777777" w:rsidR="005627B5" w:rsidRDefault="005627B5" w:rsidP="00393109">
            <w:pPr>
              <w:rPr>
                <w:b/>
                <w:color w:val="000000"/>
                <w:lang w:val="pt-PT"/>
              </w:rPr>
            </w:pPr>
            <w:r>
              <w:rPr>
                <w:b/>
                <w:color w:val="000000"/>
                <w:lang w:val="pt-PT"/>
              </w:rPr>
              <w:t>România</w:t>
            </w:r>
          </w:p>
          <w:p w14:paraId="4EA5B93F" w14:textId="77777777" w:rsidR="005627B5" w:rsidRDefault="005627B5" w:rsidP="00393109">
            <w:pPr>
              <w:rPr>
                <w:color w:val="000000"/>
                <w:lang w:val="pt-PT"/>
              </w:rPr>
            </w:pPr>
            <w:r>
              <w:rPr>
                <w:color w:val="000000"/>
                <w:lang w:val="pt-PT"/>
              </w:rPr>
              <w:t>STADA M&amp;D SRL</w:t>
            </w:r>
          </w:p>
          <w:p w14:paraId="46C08C2A" w14:textId="77777777" w:rsidR="005627B5" w:rsidRDefault="005627B5" w:rsidP="00393109">
            <w:pPr>
              <w:rPr>
                <w:color w:val="000000"/>
                <w:lang w:val="pt-PT"/>
              </w:rPr>
            </w:pPr>
            <w:r>
              <w:rPr>
                <w:color w:val="000000"/>
                <w:lang w:val="pt-PT"/>
              </w:rPr>
              <w:t>Tel: +40 213160640</w:t>
            </w:r>
          </w:p>
          <w:p w14:paraId="63CDFEC6" w14:textId="77777777" w:rsidR="005627B5" w:rsidRDefault="005627B5" w:rsidP="00393109">
            <w:pPr>
              <w:rPr>
                <w:b/>
                <w:color w:val="000000"/>
                <w:lang w:val="pt-PT"/>
              </w:rPr>
            </w:pPr>
          </w:p>
        </w:tc>
      </w:tr>
      <w:tr w:rsidR="005627B5" w14:paraId="33EC0BBF" w14:textId="77777777" w:rsidTr="00393109">
        <w:trPr>
          <w:cantSplit/>
          <w:trHeight w:val="20"/>
        </w:trPr>
        <w:tc>
          <w:tcPr>
            <w:tcW w:w="4535" w:type="dxa"/>
          </w:tcPr>
          <w:p w14:paraId="3D830BE5" w14:textId="77777777" w:rsidR="005627B5" w:rsidRPr="00F70076" w:rsidRDefault="005627B5" w:rsidP="00393109">
            <w:pPr>
              <w:rPr>
                <w:color w:val="000000"/>
                <w:lang w:val="en-GB"/>
              </w:rPr>
            </w:pPr>
            <w:r w:rsidRPr="000B4AD3">
              <w:rPr>
                <w:color w:val="000000"/>
                <w:lang w:val="en-US"/>
              </w:rPr>
              <w:br w:type="page"/>
            </w:r>
            <w:r w:rsidRPr="00F70076">
              <w:rPr>
                <w:b/>
                <w:color w:val="000000"/>
                <w:lang w:val="en-GB"/>
              </w:rPr>
              <w:t>Ireland</w:t>
            </w:r>
          </w:p>
          <w:p w14:paraId="676C12F3" w14:textId="77777777" w:rsidR="005627B5" w:rsidRPr="00F70076" w:rsidRDefault="005627B5" w:rsidP="00393109">
            <w:pPr>
              <w:rPr>
                <w:color w:val="000000"/>
                <w:lang w:val="en-GB"/>
              </w:rPr>
            </w:pPr>
            <w:r w:rsidRPr="00F70076">
              <w:rPr>
                <w:color w:val="000000"/>
                <w:lang w:val="en-GB"/>
              </w:rPr>
              <w:t>Clonmel Healthcare Ltd.</w:t>
            </w:r>
          </w:p>
          <w:p w14:paraId="381FEE69" w14:textId="77777777" w:rsidR="005627B5" w:rsidRPr="00F70076" w:rsidRDefault="005627B5" w:rsidP="00393109">
            <w:pPr>
              <w:rPr>
                <w:color w:val="000000"/>
                <w:lang w:val="en-GB"/>
              </w:rPr>
            </w:pPr>
            <w:r w:rsidRPr="00F70076">
              <w:rPr>
                <w:color w:val="000000"/>
                <w:lang w:val="en-GB"/>
              </w:rPr>
              <w:t>Tel: +353 526177777</w:t>
            </w:r>
          </w:p>
          <w:p w14:paraId="3C0A0ED5" w14:textId="77777777" w:rsidR="005627B5" w:rsidRPr="00F70076" w:rsidRDefault="005627B5" w:rsidP="00393109">
            <w:pPr>
              <w:rPr>
                <w:color w:val="000000"/>
                <w:lang w:val="en-GB"/>
              </w:rPr>
            </w:pPr>
          </w:p>
        </w:tc>
        <w:tc>
          <w:tcPr>
            <w:tcW w:w="4535" w:type="dxa"/>
          </w:tcPr>
          <w:p w14:paraId="68E7CF4D" w14:textId="77777777" w:rsidR="005627B5" w:rsidRDefault="005627B5" w:rsidP="00393109">
            <w:pPr>
              <w:rPr>
                <w:color w:val="000000"/>
              </w:rPr>
            </w:pPr>
            <w:r>
              <w:rPr>
                <w:b/>
                <w:color w:val="000000"/>
              </w:rPr>
              <w:t>Slovenija</w:t>
            </w:r>
          </w:p>
          <w:p w14:paraId="2008B995" w14:textId="77777777" w:rsidR="005627B5" w:rsidRDefault="005627B5" w:rsidP="00393109">
            <w:pPr>
              <w:rPr>
                <w:color w:val="000000"/>
              </w:rPr>
            </w:pPr>
            <w:r>
              <w:rPr>
                <w:color w:val="000000"/>
              </w:rPr>
              <w:t>Stada d.o.o.</w:t>
            </w:r>
          </w:p>
          <w:p w14:paraId="09C43F3B" w14:textId="77777777" w:rsidR="005627B5" w:rsidRDefault="005627B5" w:rsidP="00393109">
            <w:pPr>
              <w:rPr>
                <w:color w:val="000000"/>
              </w:rPr>
            </w:pPr>
            <w:r>
              <w:rPr>
                <w:color w:val="000000"/>
              </w:rPr>
              <w:t>Tel: +386 15896710</w:t>
            </w:r>
          </w:p>
          <w:p w14:paraId="48BA7374" w14:textId="77777777" w:rsidR="005627B5" w:rsidRDefault="005627B5" w:rsidP="00393109">
            <w:pPr>
              <w:rPr>
                <w:color w:val="000000"/>
              </w:rPr>
            </w:pPr>
          </w:p>
        </w:tc>
      </w:tr>
      <w:tr w:rsidR="005627B5" w14:paraId="195D18EA" w14:textId="77777777" w:rsidTr="00393109">
        <w:trPr>
          <w:cantSplit/>
          <w:trHeight w:val="20"/>
        </w:trPr>
        <w:tc>
          <w:tcPr>
            <w:tcW w:w="4535" w:type="dxa"/>
          </w:tcPr>
          <w:p w14:paraId="018B79BA" w14:textId="77777777" w:rsidR="005627B5" w:rsidRDefault="005627B5" w:rsidP="00393109">
            <w:pPr>
              <w:rPr>
                <w:b/>
                <w:color w:val="000000"/>
                <w:lang w:val="de-DE"/>
              </w:rPr>
            </w:pPr>
            <w:r>
              <w:rPr>
                <w:b/>
                <w:color w:val="000000"/>
                <w:lang w:val="de-DE"/>
              </w:rPr>
              <w:t>Ísland</w:t>
            </w:r>
          </w:p>
          <w:p w14:paraId="5EC99827" w14:textId="77777777" w:rsidR="005627B5" w:rsidRDefault="005627B5" w:rsidP="00393109">
            <w:pPr>
              <w:rPr>
                <w:color w:val="000000"/>
                <w:lang w:val="de-DE"/>
              </w:rPr>
            </w:pPr>
            <w:r>
              <w:rPr>
                <w:color w:val="000000"/>
                <w:lang w:val="de-DE"/>
              </w:rPr>
              <w:t>STADA Arzneimittel AG</w:t>
            </w:r>
          </w:p>
          <w:p w14:paraId="76DF0A39" w14:textId="77777777" w:rsidR="005627B5" w:rsidRDefault="005627B5" w:rsidP="00393109">
            <w:pPr>
              <w:rPr>
                <w:color w:val="000000"/>
                <w:lang w:val="de-DE"/>
              </w:rPr>
            </w:pPr>
            <w:r>
              <w:rPr>
                <w:color w:val="000000"/>
                <w:lang w:val="de-DE"/>
              </w:rPr>
              <w:t>Sími: +49 61016030</w:t>
            </w:r>
          </w:p>
          <w:p w14:paraId="65983440" w14:textId="77777777" w:rsidR="005627B5" w:rsidRDefault="005627B5" w:rsidP="00393109">
            <w:pPr>
              <w:rPr>
                <w:color w:val="000000"/>
                <w:lang w:val="de-DE"/>
              </w:rPr>
            </w:pPr>
          </w:p>
        </w:tc>
        <w:tc>
          <w:tcPr>
            <w:tcW w:w="4535" w:type="dxa"/>
          </w:tcPr>
          <w:p w14:paraId="1B196BB8" w14:textId="77777777" w:rsidR="005627B5" w:rsidRDefault="005627B5" w:rsidP="00393109">
            <w:pPr>
              <w:rPr>
                <w:b/>
                <w:color w:val="000000"/>
                <w:lang w:val="sv-SE"/>
              </w:rPr>
            </w:pPr>
            <w:r>
              <w:rPr>
                <w:b/>
                <w:color w:val="000000"/>
                <w:lang w:val="sv-SE"/>
              </w:rPr>
              <w:t>Slovenská republika</w:t>
            </w:r>
          </w:p>
          <w:p w14:paraId="39463DF9" w14:textId="77777777" w:rsidR="005627B5" w:rsidRDefault="005627B5" w:rsidP="00393109">
            <w:pPr>
              <w:rPr>
                <w:color w:val="000000"/>
                <w:lang w:val="sv-SE"/>
              </w:rPr>
            </w:pPr>
            <w:r>
              <w:rPr>
                <w:color w:val="000000"/>
                <w:lang w:val="sv-SE"/>
              </w:rPr>
              <w:t>STADA PHARMA Slovakia, s.r.o.</w:t>
            </w:r>
          </w:p>
          <w:p w14:paraId="56C441E9" w14:textId="77777777" w:rsidR="005627B5" w:rsidRDefault="005627B5" w:rsidP="00393109">
            <w:pPr>
              <w:rPr>
                <w:color w:val="000000"/>
              </w:rPr>
            </w:pPr>
            <w:r>
              <w:rPr>
                <w:color w:val="000000"/>
              </w:rPr>
              <w:t>Tel: +421 252621933</w:t>
            </w:r>
          </w:p>
          <w:p w14:paraId="42217A49" w14:textId="77777777" w:rsidR="005627B5" w:rsidRDefault="005627B5" w:rsidP="00393109">
            <w:pPr>
              <w:rPr>
                <w:b/>
                <w:color w:val="000000"/>
              </w:rPr>
            </w:pPr>
          </w:p>
        </w:tc>
      </w:tr>
      <w:tr w:rsidR="005627B5" w:rsidRPr="00B846E6" w14:paraId="60E10FBA" w14:textId="77777777" w:rsidTr="00393109">
        <w:trPr>
          <w:cantSplit/>
          <w:trHeight w:val="20"/>
        </w:trPr>
        <w:tc>
          <w:tcPr>
            <w:tcW w:w="4535" w:type="dxa"/>
          </w:tcPr>
          <w:p w14:paraId="23918D0B" w14:textId="77777777" w:rsidR="005627B5" w:rsidRDefault="005627B5" w:rsidP="00393109">
            <w:pPr>
              <w:rPr>
                <w:color w:val="000000"/>
              </w:rPr>
            </w:pPr>
            <w:r>
              <w:rPr>
                <w:b/>
                <w:color w:val="000000"/>
              </w:rPr>
              <w:t>Italia</w:t>
            </w:r>
          </w:p>
          <w:p w14:paraId="21DCB624" w14:textId="77777777" w:rsidR="005627B5" w:rsidRDefault="005627B5" w:rsidP="00393109">
            <w:pPr>
              <w:rPr>
                <w:bCs/>
                <w:color w:val="000000"/>
              </w:rPr>
            </w:pPr>
            <w:r>
              <w:rPr>
                <w:bCs/>
                <w:color w:val="000000"/>
              </w:rPr>
              <w:t>EG SpA</w:t>
            </w:r>
          </w:p>
          <w:p w14:paraId="2B444012" w14:textId="77777777" w:rsidR="005627B5" w:rsidRDefault="005627B5" w:rsidP="00393109">
            <w:pPr>
              <w:rPr>
                <w:bCs/>
                <w:color w:val="000000"/>
              </w:rPr>
            </w:pPr>
            <w:r>
              <w:rPr>
                <w:bCs/>
                <w:color w:val="000000"/>
              </w:rPr>
              <w:t>Tel: +39 028310371</w:t>
            </w:r>
          </w:p>
          <w:p w14:paraId="745AC6D5" w14:textId="77777777" w:rsidR="005627B5" w:rsidRDefault="005627B5" w:rsidP="00393109">
            <w:pPr>
              <w:rPr>
                <w:b/>
                <w:color w:val="000000"/>
              </w:rPr>
            </w:pPr>
          </w:p>
        </w:tc>
        <w:tc>
          <w:tcPr>
            <w:tcW w:w="4535" w:type="dxa"/>
          </w:tcPr>
          <w:p w14:paraId="598AC07B" w14:textId="77777777" w:rsidR="005627B5" w:rsidRDefault="005627B5" w:rsidP="00393109">
            <w:pPr>
              <w:rPr>
                <w:color w:val="000000"/>
                <w:lang w:val="fi-FI"/>
              </w:rPr>
            </w:pPr>
            <w:r>
              <w:rPr>
                <w:b/>
                <w:color w:val="000000"/>
                <w:lang w:val="fi-FI"/>
              </w:rPr>
              <w:t>Suomi/Finland</w:t>
            </w:r>
          </w:p>
          <w:p w14:paraId="3B070620" w14:textId="77777777" w:rsidR="005627B5" w:rsidRDefault="005627B5" w:rsidP="00393109">
            <w:pPr>
              <w:rPr>
                <w:color w:val="000000"/>
                <w:lang w:val="fi-FI"/>
              </w:rPr>
            </w:pPr>
            <w:r>
              <w:rPr>
                <w:color w:val="000000"/>
                <w:lang w:val="fi-FI" w:eastAsia="da-DK"/>
              </w:rPr>
              <w:t>STADA Nordic ApS, Suomen sivuliike</w:t>
            </w:r>
          </w:p>
          <w:p w14:paraId="1782D27E" w14:textId="77777777" w:rsidR="005627B5" w:rsidRPr="00562ED3" w:rsidRDefault="005627B5" w:rsidP="00393109">
            <w:pPr>
              <w:rPr>
                <w:color w:val="000000"/>
                <w:lang w:val="de-DE"/>
              </w:rPr>
            </w:pPr>
            <w:r w:rsidRPr="00562ED3">
              <w:rPr>
                <w:color w:val="000000"/>
                <w:lang w:val="de-DE"/>
              </w:rPr>
              <w:t>Puh/Tel: +358 207416888</w:t>
            </w:r>
          </w:p>
          <w:p w14:paraId="10D1EF96" w14:textId="77777777" w:rsidR="005627B5" w:rsidRPr="00562ED3" w:rsidRDefault="005627B5" w:rsidP="00393109">
            <w:pPr>
              <w:rPr>
                <w:color w:val="000000"/>
                <w:lang w:val="de-DE"/>
              </w:rPr>
            </w:pPr>
          </w:p>
        </w:tc>
      </w:tr>
      <w:tr w:rsidR="005627B5" w:rsidRPr="000B4AD3" w14:paraId="786281B3" w14:textId="77777777" w:rsidTr="00393109">
        <w:trPr>
          <w:cantSplit/>
          <w:trHeight w:val="20"/>
        </w:trPr>
        <w:tc>
          <w:tcPr>
            <w:tcW w:w="4535" w:type="dxa"/>
          </w:tcPr>
          <w:p w14:paraId="3525424A" w14:textId="77777777" w:rsidR="005627B5" w:rsidRPr="00E314FA" w:rsidRDefault="005627B5" w:rsidP="00393109">
            <w:pPr>
              <w:rPr>
                <w:b/>
                <w:color w:val="000000"/>
              </w:rPr>
            </w:pPr>
            <w:r>
              <w:rPr>
                <w:b/>
                <w:color w:val="000000"/>
              </w:rPr>
              <w:t>Κύπρος</w:t>
            </w:r>
          </w:p>
          <w:p w14:paraId="716CE40D" w14:textId="77777777" w:rsidR="005627B5" w:rsidRPr="00E314FA" w:rsidRDefault="005627B5" w:rsidP="00393109">
            <w:pPr>
              <w:rPr>
                <w:color w:val="000000"/>
              </w:rPr>
            </w:pPr>
            <w:r w:rsidRPr="00E314FA">
              <w:rPr>
                <w:color w:val="000000"/>
              </w:rPr>
              <w:t>STADA Arzneimittel AG</w:t>
            </w:r>
          </w:p>
          <w:p w14:paraId="7975B863" w14:textId="77777777" w:rsidR="005627B5" w:rsidRPr="00E314FA" w:rsidRDefault="005627B5" w:rsidP="00393109">
            <w:pPr>
              <w:rPr>
                <w:color w:val="000000"/>
              </w:rPr>
            </w:pPr>
            <w:r>
              <w:rPr>
                <w:color w:val="000000"/>
              </w:rPr>
              <w:t>Τηλ</w:t>
            </w:r>
            <w:r w:rsidRPr="00E314FA">
              <w:rPr>
                <w:color w:val="000000"/>
              </w:rPr>
              <w:t>: +30 2106664667</w:t>
            </w:r>
          </w:p>
          <w:p w14:paraId="342F9CEF" w14:textId="77777777" w:rsidR="005627B5" w:rsidRPr="00E314FA" w:rsidRDefault="005627B5" w:rsidP="00393109">
            <w:pPr>
              <w:rPr>
                <w:b/>
                <w:color w:val="000000"/>
              </w:rPr>
            </w:pPr>
          </w:p>
        </w:tc>
        <w:tc>
          <w:tcPr>
            <w:tcW w:w="4535" w:type="dxa"/>
          </w:tcPr>
          <w:p w14:paraId="21A4571D" w14:textId="77777777" w:rsidR="005627B5" w:rsidRDefault="005627B5" w:rsidP="00393109">
            <w:pPr>
              <w:rPr>
                <w:b/>
                <w:color w:val="000000"/>
                <w:lang w:val="sv-SE"/>
              </w:rPr>
            </w:pPr>
            <w:r>
              <w:rPr>
                <w:b/>
                <w:color w:val="000000"/>
                <w:lang w:val="sv-SE"/>
              </w:rPr>
              <w:t>Sverige</w:t>
            </w:r>
          </w:p>
          <w:p w14:paraId="38AEC8A8" w14:textId="77777777" w:rsidR="005627B5" w:rsidRDefault="005627B5" w:rsidP="00393109">
            <w:pPr>
              <w:rPr>
                <w:color w:val="000000"/>
                <w:lang w:val="sv-SE"/>
              </w:rPr>
            </w:pPr>
            <w:r>
              <w:rPr>
                <w:color w:val="000000"/>
                <w:lang w:val="sv-SE"/>
              </w:rPr>
              <w:t>STADA Nordic ApS</w:t>
            </w:r>
          </w:p>
          <w:p w14:paraId="245495B2" w14:textId="77777777" w:rsidR="005627B5" w:rsidRDefault="005627B5" w:rsidP="00393109">
            <w:pPr>
              <w:rPr>
                <w:color w:val="000000"/>
                <w:lang w:val="sv-SE"/>
              </w:rPr>
            </w:pPr>
            <w:r>
              <w:rPr>
                <w:color w:val="000000"/>
                <w:lang w:val="sv-SE"/>
              </w:rPr>
              <w:t>Tel: +45 44859999</w:t>
            </w:r>
          </w:p>
          <w:p w14:paraId="5BFF9E23" w14:textId="77777777" w:rsidR="005627B5" w:rsidRDefault="005627B5" w:rsidP="00393109">
            <w:pPr>
              <w:rPr>
                <w:b/>
                <w:color w:val="000000"/>
                <w:lang w:val="sv-SE"/>
              </w:rPr>
            </w:pPr>
          </w:p>
        </w:tc>
      </w:tr>
      <w:tr w:rsidR="005627B5" w14:paraId="070CCA6E" w14:textId="77777777" w:rsidTr="00393109">
        <w:trPr>
          <w:gridAfter w:val="1"/>
          <w:wAfter w:w="4535" w:type="dxa"/>
          <w:cantSplit/>
          <w:trHeight w:val="20"/>
        </w:trPr>
        <w:tc>
          <w:tcPr>
            <w:tcW w:w="4535" w:type="dxa"/>
          </w:tcPr>
          <w:p w14:paraId="761699D3" w14:textId="77777777" w:rsidR="005627B5" w:rsidRPr="0002729E" w:rsidRDefault="005627B5" w:rsidP="00393109">
            <w:pPr>
              <w:rPr>
                <w:b/>
                <w:color w:val="000000"/>
                <w:lang w:val="es-ES"/>
              </w:rPr>
            </w:pPr>
            <w:r w:rsidRPr="0002729E">
              <w:rPr>
                <w:b/>
                <w:color w:val="000000"/>
                <w:lang w:val="es-ES"/>
              </w:rPr>
              <w:t>Latvija</w:t>
            </w:r>
          </w:p>
          <w:p w14:paraId="5C181FC6" w14:textId="77777777" w:rsidR="005627B5" w:rsidRPr="0002729E" w:rsidRDefault="005627B5" w:rsidP="00393109">
            <w:pPr>
              <w:rPr>
                <w:color w:val="000000"/>
                <w:lang w:val="es-ES"/>
              </w:rPr>
            </w:pPr>
            <w:r w:rsidRPr="0002729E">
              <w:rPr>
                <w:color w:val="000000"/>
                <w:lang w:val="es-ES"/>
              </w:rPr>
              <w:t>UAB „STADA</w:t>
            </w:r>
            <w:r w:rsidRPr="0002729E">
              <w:rPr>
                <w:color w:val="000000"/>
                <w:sz w:val="24"/>
                <w:szCs w:val="24"/>
                <w:lang w:val="es-ES"/>
              </w:rPr>
              <w:t xml:space="preserve"> Baltics</w:t>
            </w:r>
            <w:r w:rsidRPr="0002729E">
              <w:rPr>
                <w:color w:val="000000"/>
                <w:lang w:val="es-ES"/>
              </w:rPr>
              <w:t>“</w:t>
            </w:r>
          </w:p>
          <w:p w14:paraId="676DB2EF" w14:textId="77777777" w:rsidR="005627B5" w:rsidRPr="002B0075" w:rsidRDefault="005627B5" w:rsidP="005627B5">
            <w:pPr>
              <w:autoSpaceDE w:val="0"/>
              <w:autoSpaceDN w:val="0"/>
              <w:adjustRightInd w:val="0"/>
              <w:rPr>
                <w:color w:val="000000"/>
              </w:rPr>
            </w:pPr>
            <w:r w:rsidRPr="0002729E">
              <w:rPr>
                <w:color w:val="000000"/>
                <w:lang w:val="es-ES"/>
              </w:rPr>
              <w:t xml:space="preserve">Tel: </w:t>
            </w:r>
            <w:r w:rsidRPr="002B0075">
              <w:rPr>
                <w:color w:val="000000"/>
              </w:rPr>
              <w:t>+</w:t>
            </w:r>
            <w:r w:rsidRPr="0097129F">
              <w:t>371 28016404</w:t>
            </w:r>
          </w:p>
          <w:p w14:paraId="08CEF800" w14:textId="77777777" w:rsidR="005627B5" w:rsidRPr="0002729E" w:rsidRDefault="005627B5" w:rsidP="00393109">
            <w:pPr>
              <w:rPr>
                <w:color w:val="000000"/>
                <w:lang w:val="es-ES"/>
              </w:rPr>
            </w:pPr>
          </w:p>
        </w:tc>
      </w:tr>
    </w:tbl>
    <w:p w14:paraId="10BE9ACE" w14:textId="77777777" w:rsidR="005627B5" w:rsidRDefault="005627B5" w:rsidP="005627B5">
      <w:pPr>
        <w:rPr>
          <w:rFonts w:eastAsia="Calibri" w:cs="Times New Roman"/>
        </w:rPr>
      </w:pPr>
    </w:p>
    <w:p w14:paraId="7B459731" w14:textId="77777777" w:rsidR="005627B5" w:rsidRDefault="005627B5" w:rsidP="005627B5">
      <w:pPr>
        <w:rPr>
          <w:rFonts w:eastAsia="Calibri" w:cs="Times New Roman"/>
        </w:rPr>
      </w:pPr>
    </w:p>
    <w:p w14:paraId="37C62225" w14:textId="77777777" w:rsidR="005627B5" w:rsidRDefault="005627B5" w:rsidP="005627B5">
      <w:pPr>
        <w:rPr>
          <w:rFonts w:eastAsia="Calibri" w:cs="Times New Roman"/>
          <w:b/>
          <w:bCs/>
        </w:rPr>
      </w:pPr>
      <w:r>
        <w:rPr>
          <w:rFonts w:eastAsia="Calibri" w:cs="Times New Roman"/>
          <w:b/>
          <w:bCs/>
        </w:rPr>
        <w:t>Questo foglio illustrativo è stato aggiornato il</w:t>
      </w:r>
    </w:p>
    <w:p w14:paraId="4718BC48" w14:textId="77777777" w:rsidR="005627B5" w:rsidRDefault="005627B5" w:rsidP="005627B5">
      <w:pPr>
        <w:rPr>
          <w:rFonts w:eastAsia="Calibri" w:cs="Times New Roman"/>
        </w:rPr>
      </w:pPr>
    </w:p>
    <w:p w14:paraId="1AFC0401" w14:textId="77777777" w:rsidR="005627B5" w:rsidRDefault="005627B5" w:rsidP="005627B5">
      <w:pPr>
        <w:rPr>
          <w:rFonts w:eastAsia="Calibri" w:cs="Times New Roman"/>
          <w:b/>
        </w:rPr>
      </w:pPr>
      <w:r>
        <w:rPr>
          <w:rFonts w:eastAsia="Calibri" w:cs="Times New Roman"/>
          <w:b/>
        </w:rPr>
        <w:t>Altre fonti di informazione</w:t>
      </w:r>
    </w:p>
    <w:p w14:paraId="513258C7" w14:textId="77777777" w:rsidR="005627B5" w:rsidRDefault="005627B5" w:rsidP="005627B5">
      <w:pPr>
        <w:rPr>
          <w:rFonts w:eastAsia="Calibri" w:cs="Times New Roman"/>
        </w:rPr>
      </w:pPr>
      <w:r>
        <w:rPr>
          <w:rFonts w:eastAsia="Calibri" w:cs="Times New Roman"/>
        </w:rPr>
        <w:t xml:space="preserve">Informazioni più dettagliate su questo medicinale sono disponibili sul sito web dell’Agenzia europea dei medicinali: </w:t>
      </w:r>
      <w:r w:rsidRPr="00393109">
        <w:t>https://www.ema.europa.eu</w:t>
      </w:r>
      <w:r>
        <w:rPr>
          <w:rFonts w:eastAsia="Calibri" w:cs="Times New Roman"/>
        </w:rPr>
        <w:t>.</w:t>
      </w:r>
    </w:p>
    <w:p w14:paraId="1384AFE6" w14:textId="77777777" w:rsidR="005627B5" w:rsidRDefault="005627B5" w:rsidP="005627B5">
      <w:pPr>
        <w:rPr>
          <w:rFonts w:eastAsia="Calibri" w:cs="Times New Roman"/>
          <w:b/>
          <w:bCs/>
        </w:rPr>
      </w:pPr>
    </w:p>
    <w:p w14:paraId="645CC9B8" w14:textId="77777777" w:rsidR="005627B5" w:rsidRPr="001E5A70" w:rsidRDefault="005627B5" w:rsidP="005627B5">
      <w:pPr>
        <w:rPr>
          <w:rFonts w:cs="Times New Roman"/>
        </w:rPr>
      </w:pPr>
      <w:r w:rsidRPr="001E5A70">
        <w:rPr>
          <w:rFonts w:cs="Times New Roman"/>
          <w:b/>
          <w:bCs/>
        </w:rPr>
        <w:br w:type="page"/>
      </w:r>
    </w:p>
    <w:p w14:paraId="56B37667" w14:textId="77777777" w:rsidR="005627B5" w:rsidRDefault="005627B5" w:rsidP="005627B5">
      <w:pPr>
        <w:rPr>
          <w:rFonts w:cs="Times New Roman"/>
          <w:b/>
          <w:bCs/>
        </w:rPr>
      </w:pPr>
      <w:r>
        <w:rPr>
          <w:rFonts w:cs="Times New Roman"/>
          <w:b/>
          <w:bCs/>
        </w:rPr>
        <w:lastRenderedPageBreak/>
        <w:t>7. Istruzioni per l’uso</w:t>
      </w:r>
    </w:p>
    <w:p w14:paraId="3DD23019" w14:textId="77777777" w:rsidR="005627B5" w:rsidRDefault="005627B5" w:rsidP="005627B5">
      <w:pPr>
        <w:rPr>
          <w:rFonts w:cs="Times New Roman"/>
        </w:rPr>
      </w:pPr>
    </w:p>
    <w:p w14:paraId="438C1163" w14:textId="77777777" w:rsidR="005627B5" w:rsidRDefault="005627B5" w:rsidP="005627B5">
      <w:pPr>
        <w:rPr>
          <w:rFonts w:cs="Times New Roman"/>
          <w:b/>
          <w:bCs/>
        </w:rPr>
      </w:pPr>
      <w:r>
        <w:rPr>
          <w:rFonts w:cs="Times New Roman"/>
          <w:b/>
          <w:bCs/>
        </w:rPr>
        <w:t>ISTRUZIONI PER L'USO</w:t>
      </w:r>
    </w:p>
    <w:p w14:paraId="6F83E8CA" w14:textId="0A378C53" w:rsidR="005627B5" w:rsidRDefault="005627B5" w:rsidP="005627B5">
      <w:pPr>
        <w:rPr>
          <w:rFonts w:cs="Times New Roman"/>
          <w:b/>
          <w:bCs/>
        </w:rPr>
      </w:pPr>
      <w:r>
        <w:rPr>
          <w:rFonts w:cs="Times New Roman"/>
          <w:b/>
          <w:bCs/>
        </w:rPr>
        <w:t>Libmyris (adalimumab) penna pre-riempita</w:t>
      </w:r>
    </w:p>
    <w:p w14:paraId="328687D1" w14:textId="77777777" w:rsidR="005627B5" w:rsidRDefault="005627B5" w:rsidP="005627B5">
      <w:pPr>
        <w:rPr>
          <w:rFonts w:cs="Times New Roman"/>
          <w:b/>
          <w:bCs/>
        </w:rPr>
      </w:pPr>
      <w:r>
        <w:rPr>
          <w:rFonts w:cs="Times New Roman"/>
          <w:b/>
          <w:bCs/>
        </w:rPr>
        <w:t>80 mg / 0,8 ml soluzione iniettabile, per uso sottocutaneo</w:t>
      </w:r>
    </w:p>
    <w:p w14:paraId="6E152F45" w14:textId="77777777" w:rsidR="005627B5" w:rsidRDefault="005627B5" w:rsidP="005627B5">
      <w:pPr>
        <w:rPr>
          <w:rFonts w:cs="Times New Roman"/>
          <w:b/>
          <w:bCs/>
        </w:rPr>
      </w:pPr>
    </w:p>
    <w:p w14:paraId="3DC35BCF" w14:textId="2A6335CF" w:rsidR="005627B5" w:rsidRDefault="005627B5" w:rsidP="005627B5">
      <w:pPr>
        <w:rPr>
          <w:rFonts w:cs="Times New Roman"/>
          <w:b/>
          <w:bCs/>
        </w:rPr>
      </w:pPr>
      <w:r>
        <w:rPr>
          <w:rFonts w:cs="Times New Roman"/>
          <w:b/>
          <w:bCs/>
        </w:rPr>
        <w:t>Leggere attentamente queste istruzioni per l'uso prima di utilizzare Libmyris penna pre-riempita monouso</w:t>
      </w:r>
    </w:p>
    <w:p w14:paraId="0AA5E3DA" w14:textId="77777777" w:rsidR="005627B5" w:rsidRDefault="005627B5" w:rsidP="005627B5">
      <w:pPr>
        <w:rPr>
          <w:rFonts w:cs="Times New Roman"/>
          <w:b/>
          <w:bCs/>
        </w:rPr>
      </w:pPr>
    </w:p>
    <w:p w14:paraId="1922D8E5" w14:textId="77777777" w:rsidR="005627B5" w:rsidRDefault="005627B5" w:rsidP="005627B5">
      <w:pPr>
        <w:rPr>
          <w:rFonts w:cs="Times New Roman"/>
          <w:b/>
          <w:bCs/>
          <w:u w:val="single"/>
        </w:rPr>
      </w:pPr>
      <w:r>
        <w:rPr>
          <w:rFonts w:cs="Times New Roman"/>
          <w:b/>
          <w:bCs/>
          <w:u w:val="single"/>
        </w:rPr>
        <w:t>Prima dell'iniezione</w:t>
      </w:r>
    </w:p>
    <w:p w14:paraId="68E79398" w14:textId="77777777" w:rsidR="005627B5" w:rsidRDefault="005627B5" w:rsidP="005627B5">
      <w:pPr>
        <w:rPr>
          <w:rFonts w:cs="Times New Roman"/>
          <w:b/>
          <w:bCs/>
          <w:u w:val="single"/>
        </w:rPr>
      </w:pPr>
    </w:p>
    <w:p w14:paraId="17161639" w14:textId="0B6370BC" w:rsidR="005627B5" w:rsidRDefault="005627B5" w:rsidP="005627B5">
      <w:pPr>
        <w:rPr>
          <w:rFonts w:cs="Times New Roman"/>
        </w:rPr>
      </w:pPr>
      <w:r>
        <w:rPr>
          <w:rFonts w:cs="Times New Roman"/>
        </w:rPr>
        <w:t>Il suo medico dovrebbe mostrarle come utilizzare Libmyris penna pre-riempita monouso prima di usarla per la prima volta.</w:t>
      </w:r>
    </w:p>
    <w:p w14:paraId="455F40AE" w14:textId="77777777" w:rsidR="005627B5" w:rsidRDefault="005627B5" w:rsidP="005627B5">
      <w:pPr>
        <w:rPr>
          <w:rFonts w:cs="Times New Roman"/>
        </w:rPr>
      </w:pPr>
    </w:p>
    <w:p w14:paraId="724120FC" w14:textId="75678A85" w:rsidR="005627B5" w:rsidRDefault="005627B5" w:rsidP="005627B5">
      <w:pPr>
        <w:rPr>
          <w:rFonts w:cs="Times New Roman"/>
        </w:rPr>
      </w:pPr>
      <w:r>
        <w:rPr>
          <w:rFonts w:cs="Times New Roman"/>
        </w:rPr>
        <w:t>Anche se in passato ha utilizzato un’altra penna in commercio di adalimumab, questa penna funziona in modo differente rispetto ad altre penne. È pregato di leggere completamente le istruzioni in modo da capire come utilizzare correttamente Libmyris penna pre-riempita prima dell’iniezione.</w:t>
      </w:r>
    </w:p>
    <w:p w14:paraId="479B5237" w14:textId="77777777" w:rsidR="005627B5" w:rsidRDefault="005627B5" w:rsidP="005627B5">
      <w:pPr>
        <w:rPr>
          <w:rFonts w:cs="Times New Roman"/>
        </w:rPr>
      </w:pPr>
    </w:p>
    <w:p w14:paraId="2CADECC3" w14:textId="77777777" w:rsidR="005627B5" w:rsidRDefault="005627B5" w:rsidP="005627B5">
      <w:pPr>
        <w:rPr>
          <w:rFonts w:cs="Times New Roman"/>
          <w:b/>
          <w:bCs/>
        </w:rPr>
      </w:pPr>
      <w:r>
        <w:rPr>
          <w:rFonts w:cs="Times New Roman"/>
          <w:b/>
          <w:bCs/>
        </w:rPr>
        <w:t>Informazioni importanti</w:t>
      </w:r>
    </w:p>
    <w:p w14:paraId="2760B415" w14:textId="77777777" w:rsidR="005627B5" w:rsidRDefault="005627B5" w:rsidP="005627B5">
      <w:pPr>
        <w:rPr>
          <w:rFonts w:cs="Times New Roman"/>
          <w:b/>
          <w:bCs/>
        </w:rPr>
      </w:pPr>
    </w:p>
    <w:p w14:paraId="43E948CB" w14:textId="77777777" w:rsidR="005627B5" w:rsidRDefault="005627B5" w:rsidP="005627B5">
      <w:pPr>
        <w:rPr>
          <w:rFonts w:cs="Times New Roman"/>
        </w:rPr>
      </w:pPr>
      <w:r>
        <w:rPr>
          <w:rFonts w:cs="Times New Roman"/>
          <w:b/>
          <w:bCs/>
        </w:rPr>
        <w:t>Non usi</w:t>
      </w:r>
      <w:r>
        <w:rPr>
          <w:rFonts w:cs="Times New Roman"/>
        </w:rPr>
        <w:t xml:space="preserve"> la penna e si rivolga al medico o al farmacista se:</w:t>
      </w:r>
    </w:p>
    <w:p w14:paraId="679A724E" w14:textId="77777777" w:rsidR="005627B5" w:rsidRDefault="005627B5" w:rsidP="005627B5">
      <w:pPr>
        <w:numPr>
          <w:ilvl w:val="0"/>
          <w:numId w:val="23"/>
        </w:numPr>
        <w:rPr>
          <w:rFonts w:cs="Times New Roman"/>
        </w:rPr>
      </w:pPr>
      <w:r>
        <w:rPr>
          <w:rFonts w:cs="Times New Roman"/>
        </w:rPr>
        <w:t>la soluzione appare torbida, ha cambiato colore o presenta flocculi e particelle,</w:t>
      </w:r>
    </w:p>
    <w:p w14:paraId="2B1FFD05" w14:textId="77777777" w:rsidR="005627B5" w:rsidRDefault="005627B5" w:rsidP="005627B5">
      <w:pPr>
        <w:numPr>
          <w:ilvl w:val="0"/>
          <w:numId w:val="23"/>
        </w:numPr>
        <w:rPr>
          <w:rFonts w:cs="Times New Roman"/>
        </w:rPr>
      </w:pPr>
      <w:r>
        <w:rPr>
          <w:rFonts w:cs="Times New Roman"/>
        </w:rPr>
        <w:t>è stata oltrepassata la data di scadenza,</w:t>
      </w:r>
    </w:p>
    <w:p w14:paraId="053A64C3" w14:textId="77777777" w:rsidR="005627B5" w:rsidRDefault="005627B5" w:rsidP="005627B5">
      <w:pPr>
        <w:numPr>
          <w:ilvl w:val="0"/>
          <w:numId w:val="23"/>
        </w:numPr>
        <w:rPr>
          <w:rFonts w:cs="Times New Roman"/>
        </w:rPr>
      </w:pPr>
      <w:r>
        <w:rPr>
          <w:rFonts w:cs="Times New Roman"/>
        </w:rPr>
        <w:t>la penna è stata esposta alla luce solare diretta,</w:t>
      </w:r>
    </w:p>
    <w:p w14:paraId="2C384C4E" w14:textId="77777777" w:rsidR="005627B5" w:rsidRDefault="005627B5" w:rsidP="005627B5">
      <w:pPr>
        <w:numPr>
          <w:ilvl w:val="0"/>
          <w:numId w:val="23"/>
        </w:numPr>
        <w:rPr>
          <w:rFonts w:cs="Times New Roman"/>
        </w:rPr>
      </w:pPr>
      <w:r>
        <w:rPr>
          <w:rFonts w:cs="Times New Roman"/>
        </w:rPr>
        <w:t>la penna è caduta o è stata danneggiata.</w:t>
      </w:r>
    </w:p>
    <w:p w14:paraId="06D42069" w14:textId="77777777" w:rsidR="005627B5" w:rsidRDefault="005627B5" w:rsidP="005627B5">
      <w:pPr>
        <w:rPr>
          <w:rFonts w:cs="Times New Roman"/>
        </w:rPr>
      </w:pPr>
    </w:p>
    <w:p w14:paraId="12EC07FB" w14:textId="6E3F7F89" w:rsidR="005627B5" w:rsidRDefault="005627B5" w:rsidP="005627B5">
      <w:pPr>
        <w:rPr>
          <w:rFonts w:cs="Times New Roman"/>
        </w:rPr>
      </w:pPr>
      <w:r>
        <w:rPr>
          <w:rFonts w:cs="Times New Roman"/>
        </w:rPr>
        <w:t>Tenga il tappo trasparente fino al momento dell'iniezione. Tenga Libmyris penna pre-riempita monouso fuori dalla portata dei bambini.</w:t>
      </w:r>
    </w:p>
    <w:p w14:paraId="03FAE5A1" w14:textId="77777777" w:rsidR="005627B5" w:rsidRDefault="005627B5" w:rsidP="005627B5">
      <w:pPr>
        <w:rPr>
          <w:rFonts w:cs="Times New Roman"/>
        </w:rPr>
      </w:pPr>
    </w:p>
    <w:p w14:paraId="4B4802DE" w14:textId="1DF47314" w:rsidR="005627B5" w:rsidRDefault="005627B5" w:rsidP="005627B5">
      <w:pPr>
        <w:rPr>
          <w:rFonts w:cs="Times New Roman"/>
        </w:rPr>
      </w:pPr>
      <w:r>
        <w:rPr>
          <w:rFonts w:cs="Times New Roman"/>
        </w:rPr>
        <w:t>Legga tutte le istruzioni prima di usare Libmyris penna pre-riempita monouso.</w:t>
      </w:r>
    </w:p>
    <w:p w14:paraId="24A2CD07" w14:textId="77777777" w:rsidR="005627B5" w:rsidRDefault="005627B5" w:rsidP="005627B5">
      <w:pPr>
        <w:rPr>
          <w:rFonts w:cs="Times New Roman"/>
        </w:rPr>
      </w:pPr>
    </w:p>
    <w:p w14:paraId="14A038DF" w14:textId="77777777" w:rsidR="005627B5" w:rsidRDefault="005627B5" w:rsidP="005627B5">
      <w:pPr>
        <w:rPr>
          <w:rFonts w:cs="Times New Roman"/>
        </w:rPr>
      </w:pPr>
    </w:p>
    <w:p w14:paraId="61B286BF" w14:textId="0F0460DD" w:rsidR="005627B5" w:rsidRDefault="005627B5" w:rsidP="005627B5">
      <w:pPr>
        <w:rPr>
          <w:rFonts w:cs="Times New Roman"/>
          <w:b/>
          <w:bCs/>
          <w:u w:val="single"/>
        </w:rPr>
      </w:pPr>
      <w:r>
        <w:rPr>
          <w:rFonts w:cs="Times New Roman"/>
          <w:b/>
          <w:bCs/>
          <w:u w:val="single"/>
        </w:rPr>
        <w:t>Libmyris</w:t>
      </w:r>
      <w:r>
        <w:rPr>
          <w:rFonts w:cs="Times New Roman"/>
          <w:u w:val="single"/>
        </w:rPr>
        <w:t xml:space="preserve"> </w:t>
      </w:r>
      <w:r>
        <w:rPr>
          <w:rFonts w:cs="Times New Roman"/>
          <w:b/>
          <w:bCs/>
          <w:u w:val="single"/>
        </w:rPr>
        <w:t xml:space="preserve">penna pre-riempita </w:t>
      </w:r>
    </w:p>
    <w:p w14:paraId="18E82F05" w14:textId="77777777" w:rsidR="005627B5" w:rsidRDefault="005627B5" w:rsidP="005627B5">
      <w:pPr>
        <w:rPr>
          <w:rFonts w:cs="Times New Roman"/>
          <w:b/>
          <w:bCs/>
          <w:u w:val="single"/>
        </w:rPr>
      </w:pPr>
    </w:p>
    <w:p w14:paraId="1E60A04B" w14:textId="77777777" w:rsidR="005627B5" w:rsidRDefault="005627B5" w:rsidP="005627B5">
      <w:pPr>
        <w:rPr>
          <w:rFonts w:cs="Times New Roman"/>
        </w:rPr>
      </w:pPr>
      <w:r>
        <w:rPr>
          <w:rFonts w:cs="Times New Roman"/>
          <w:noProof/>
          <w:lang w:eastAsia="it-IT"/>
        </w:rPr>
        <w:drawing>
          <wp:inline distT="0" distB="0" distL="0" distR="0" wp14:anchorId="5E0CAF6F" wp14:editId="27B32FFC">
            <wp:extent cx="2260396" cy="2958633"/>
            <wp:effectExtent l="0" t="0" r="6985" b="0"/>
            <wp:docPr id="394724766" name="Immagine 22" descr="Ein Bild, das Text, Screenshot,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24766" name="Immagine 22" descr="Ein Bild, das Text, Screenshot, Design, Darstellung enthält.&#10;&#10;KI-generierte Inhalte können fehlerhaft sein."/>
                    <pic:cNvPicPr>
                      <a:picLocks noChangeAspect="1"/>
                    </pic:cNvPicPr>
                  </pic:nvPicPr>
                  <pic:blipFill>
                    <a:blip r:embed="rId44"/>
                    <a:stretch/>
                  </pic:blipFill>
                  <pic:spPr bwMode="auto">
                    <a:xfrm>
                      <a:off x="0" y="0"/>
                      <a:ext cx="2271651" cy="2973365"/>
                    </a:xfrm>
                    <a:prstGeom prst="rect">
                      <a:avLst/>
                    </a:prstGeom>
                  </pic:spPr>
                </pic:pic>
              </a:graphicData>
            </a:graphic>
          </wp:inline>
        </w:drawing>
      </w:r>
    </w:p>
    <w:p w14:paraId="7BF2300A" w14:textId="77777777" w:rsidR="005627B5" w:rsidRDefault="005627B5" w:rsidP="005627B5">
      <w:pPr>
        <w:rPr>
          <w:rFonts w:cs="Times New Roman"/>
        </w:rPr>
      </w:pPr>
    </w:p>
    <w:p w14:paraId="1529E4D3" w14:textId="6CE23A7C" w:rsidR="005627B5" w:rsidRDefault="005627B5" w:rsidP="005627B5">
      <w:pPr>
        <w:rPr>
          <w:rFonts w:cs="Times New Roman"/>
          <w:b/>
          <w:bCs/>
        </w:rPr>
      </w:pPr>
      <w:r>
        <w:rPr>
          <w:rFonts w:cs="Times New Roman"/>
          <w:b/>
          <w:bCs/>
        </w:rPr>
        <w:t>Come devo conservare Libmyris penna pre-riempita monouso?</w:t>
      </w:r>
    </w:p>
    <w:p w14:paraId="033C296E" w14:textId="03268B9E" w:rsidR="005627B5" w:rsidRDefault="005627B5" w:rsidP="005627B5">
      <w:pPr>
        <w:rPr>
          <w:rFonts w:cs="Times New Roman"/>
        </w:rPr>
      </w:pPr>
      <w:r>
        <w:rPr>
          <w:rFonts w:cs="Times New Roman"/>
        </w:rPr>
        <w:lastRenderedPageBreak/>
        <w:t xml:space="preserve">Conservi Libmyris penna pre-riempita monouso nella confezione originale in frigorifero tra 2 °C e 8 °C. Se necessario, ad esempio quando è in viaggio, può anche conservare Libmyris penna pre-riempita a temperatura compresa tra 20 °C e 25 °C per un massimo di </w:t>
      </w:r>
      <w:r>
        <w:rPr>
          <w:rFonts w:cs="Times New Roman"/>
          <w:b/>
          <w:bCs/>
        </w:rPr>
        <w:t>30 giorni</w:t>
      </w:r>
      <w:r>
        <w:rPr>
          <w:rFonts w:cs="Times New Roman"/>
        </w:rPr>
        <w:t>.</w:t>
      </w:r>
    </w:p>
    <w:p w14:paraId="360E0BF9" w14:textId="77777777" w:rsidR="005627B5" w:rsidRDefault="005627B5" w:rsidP="005627B5">
      <w:pPr>
        <w:rPr>
          <w:rFonts w:cs="Times New Roman"/>
        </w:rPr>
      </w:pPr>
      <w:r>
        <w:rPr>
          <w:rFonts w:cs="Times New Roman"/>
        </w:rPr>
        <w:t>Vedere la sezione "Informazioni sulla conservazione" alla fine di queste istruzioni per ulteriori dettagli.</w:t>
      </w:r>
    </w:p>
    <w:p w14:paraId="53EE0CFA" w14:textId="77777777" w:rsidR="005627B5" w:rsidRDefault="005627B5" w:rsidP="005627B5">
      <w:pPr>
        <w:rPr>
          <w:rFonts w:cs="Times New Roman"/>
        </w:rPr>
      </w:pPr>
    </w:p>
    <w:p w14:paraId="6E74A22B" w14:textId="0313E8B2" w:rsidR="005627B5" w:rsidRDefault="005627B5" w:rsidP="005627B5">
      <w:pPr>
        <w:rPr>
          <w:rFonts w:cs="Times New Roman"/>
          <w:b/>
          <w:bCs/>
        </w:rPr>
      </w:pPr>
      <w:r>
        <w:rPr>
          <w:rFonts w:cs="Times New Roman"/>
          <w:b/>
          <w:bCs/>
        </w:rPr>
        <w:t>STEP 1: Togliere Libmyris penna pre-riempita dal frigorifero e lasciarla a temperatura tra 20 °C e 25 °C per 15-30 minuti prima dell’iniezione</w:t>
      </w:r>
    </w:p>
    <w:p w14:paraId="037DFA07" w14:textId="77777777" w:rsidR="005627B5" w:rsidRDefault="005627B5" w:rsidP="005627B5">
      <w:pPr>
        <w:rPr>
          <w:rFonts w:cs="Times New Roman"/>
        </w:rPr>
      </w:pPr>
    </w:p>
    <w:p w14:paraId="12ED8642" w14:textId="06B4314E" w:rsidR="005627B5" w:rsidRDefault="005627B5" w:rsidP="005627B5">
      <w:pPr>
        <w:rPr>
          <w:rFonts w:cs="Times New Roman"/>
        </w:rPr>
      </w:pPr>
      <w:r>
        <w:rPr>
          <w:rFonts w:cs="Times New Roman"/>
          <w:b/>
          <w:bCs/>
        </w:rPr>
        <w:t>Step 1a</w:t>
      </w:r>
      <w:r>
        <w:rPr>
          <w:rFonts w:cs="Times New Roman"/>
        </w:rPr>
        <w:t xml:space="preserve"> Tolga Libmyris penna pre-riempita dal frigorifero (vedere Figura A).</w:t>
      </w:r>
    </w:p>
    <w:p w14:paraId="3D444FCB" w14:textId="77777777" w:rsidR="005627B5" w:rsidRDefault="005627B5" w:rsidP="005627B5">
      <w:pPr>
        <w:rPr>
          <w:rFonts w:cs="Times New Roman"/>
        </w:rPr>
      </w:pPr>
    </w:p>
    <w:p w14:paraId="00B5F2F8" w14:textId="6EC5B1AF" w:rsidR="005627B5" w:rsidRDefault="005627B5" w:rsidP="005627B5">
      <w:pPr>
        <w:rPr>
          <w:rFonts w:cs="Times New Roman"/>
        </w:rPr>
      </w:pPr>
      <w:r>
        <w:rPr>
          <w:rFonts w:cs="Times New Roman"/>
          <w:b/>
          <w:bCs/>
        </w:rPr>
        <w:t>Step 1b</w:t>
      </w:r>
      <w:r>
        <w:rPr>
          <w:rFonts w:cs="Times New Roman"/>
        </w:rPr>
        <w:t>. Lasci Libmyris penna pre-riempita a temperatura compresa tra 20°C e 25°C per 15-30 minuti prima dell'iniezione (vedere Figura B).</w:t>
      </w:r>
    </w:p>
    <w:p w14:paraId="5F36CDDD" w14:textId="77777777" w:rsidR="005627B5" w:rsidRDefault="005627B5" w:rsidP="005627B5">
      <w:pPr>
        <w:rPr>
          <w:rFonts w:cs="Times New Roman"/>
        </w:rPr>
      </w:pPr>
    </w:p>
    <w:p w14:paraId="548472D9" w14:textId="47636B00" w:rsidR="005627B5" w:rsidRDefault="005627B5" w:rsidP="005627B5">
      <w:pPr>
        <w:numPr>
          <w:ilvl w:val="1"/>
          <w:numId w:val="24"/>
        </w:numPr>
        <w:ind w:left="709" w:hanging="283"/>
        <w:rPr>
          <w:rFonts w:cs="Times New Roman"/>
        </w:rPr>
      </w:pPr>
      <w:r>
        <w:rPr>
          <w:rFonts w:cs="Times New Roman"/>
          <w:b/>
          <w:bCs/>
        </w:rPr>
        <w:t>Non</w:t>
      </w:r>
      <w:r>
        <w:rPr>
          <w:rFonts w:cs="Times New Roman"/>
        </w:rPr>
        <w:t xml:space="preserve"> rimuova il tappo trasparente mentre attende che Libmyris penna pre-riempita raggiunga i 20 °C – 25 °C.</w:t>
      </w:r>
    </w:p>
    <w:p w14:paraId="7836D2C9" w14:textId="21A8646C" w:rsidR="005627B5" w:rsidRDefault="005627B5" w:rsidP="005627B5">
      <w:pPr>
        <w:numPr>
          <w:ilvl w:val="1"/>
          <w:numId w:val="24"/>
        </w:numPr>
        <w:ind w:left="709" w:hanging="283"/>
        <w:rPr>
          <w:rFonts w:cs="Times New Roman"/>
        </w:rPr>
      </w:pPr>
      <w:r>
        <w:rPr>
          <w:rFonts w:cs="Times New Roman"/>
          <w:b/>
          <w:bCs/>
        </w:rPr>
        <w:t>Non</w:t>
      </w:r>
      <w:r>
        <w:rPr>
          <w:rFonts w:cs="Times New Roman"/>
        </w:rPr>
        <w:t xml:space="preserve"> riscaldi Libmyris penna pre-riempita in altri modi. Ad esempio, non riscaldi in microonde o nell’acqua calda.</w:t>
      </w:r>
    </w:p>
    <w:p w14:paraId="6A414EB2" w14:textId="77777777" w:rsidR="005627B5" w:rsidRDefault="005627B5" w:rsidP="005627B5">
      <w:pPr>
        <w:numPr>
          <w:ilvl w:val="1"/>
          <w:numId w:val="24"/>
        </w:numPr>
        <w:ind w:left="709" w:hanging="283"/>
        <w:rPr>
          <w:rFonts w:cs="Times New Roman"/>
        </w:rPr>
      </w:pPr>
      <w:r>
        <w:rPr>
          <w:rFonts w:cs="Times New Roman"/>
          <w:b/>
          <w:bCs/>
        </w:rPr>
        <w:t>Non</w:t>
      </w:r>
      <w:r>
        <w:rPr>
          <w:rFonts w:cs="Times New Roman"/>
        </w:rPr>
        <w:t xml:space="preserve"> usi la penna pre-riempita se la soluzione è stata congelata (anche se scongelata).</w:t>
      </w:r>
    </w:p>
    <w:p w14:paraId="6674EF3C" w14:textId="77777777" w:rsidR="005627B5" w:rsidRDefault="005627B5" w:rsidP="005627B5">
      <w:pPr>
        <w:rPr>
          <w:rFonts w:cs="Times New Roman"/>
          <w:b/>
          <w:bCs/>
        </w:rPr>
      </w:pPr>
    </w:p>
    <w:p w14:paraId="2F0AB234" w14:textId="77777777" w:rsidR="005627B5" w:rsidRDefault="005627B5" w:rsidP="005627B5">
      <w:pPr>
        <w:rPr>
          <w:rFonts w:cs="Times New Roman"/>
        </w:rPr>
      </w:pPr>
    </w:p>
    <w:p w14:paraId="486353D3" w14:textId="77777777" w:rsidR="005627B5" w:rsidRDefault="005627B5" w:rsidP="005627B5">
      <w:pPr>
        <w:rPr>
          <w:rFonts w:cs="Times New Roman"/>
        </w:rPr>
      </w:pPr>
      <w:r>
        <w:rPr>
          <w:rFonts w:cs="Times New Roman"/>
          <w:noProof/>
          <w:lang w:eastAsia="it-IT"/>
        </w:rPr>
        <w:drawing>
          <wp:inline distT="0" distB="0" distL="0" distR="0" wp14:anchorId="2044974A" wp14:editId="026CA2F7">
            <wp:extent cx="1438910" cy="774065"/>
            <wp:effectExtent l="0" t="0" r="8890" b="6985"/>
            <wp:docPr id="1041649841" name="Immagine 23"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49841" name="Immagine 23" descr="Ein Bild, das Design enthält.&#10;&#10;KI-generierte Inhalte können fehlerhaft sein."/>
                    <pic:cNvPicPr>
                      <a:picLocks noChangeAspect="1"/>
                    </pic:cNvPicPr>
                  </pic:nvPicPr>
                  <pic:blipFill>
                    <a:blip r:embed="rId28"/>
                    <a:stretch/>
                  </pic:blipFill>
                  <pic:spPr bwMode="auto">
                    <a:xfrm>
                      <a:off x="0" y="0"/>
                      <a:ext cx="1438910" cy="774065"/>
                    </a:xfrm>
                    <a:prstGeom prst="rect">
                      <a:avLst/>
                    </a:prstGeom>
                    <a:noFill/>
                  </pic:spPr>
                </pic:pic>
              </a:graphicData>
            </a:graphic>
          </wp:inline>
        </w:drawing>
      </w:r>
    </w:p>
    <w:p w14:paraId="2593A4D0" w14:textId="77777777" w:rsidR="005627B5" w:rsidRDefault="005627B5" w:rsidP="005627B5">
      <w:pPr>
        <w:rPr>
          <w:rFonts w:cs="Times New Roman"/>
        </w:rPr>
      </w:pPr>
      <w:r>
        <w:rPr>
          <w:rFonts w:cs="Times New Roman"/>
        </w:rPr>
        <w:t>Figura A</w:t>
      </w:r>
    </w:p>
    <w:p w14:paraId="2C268D44" w14:textId="77777777" w:rsidR="005627B5" w:rsidRDefault="005627B5" w:rsidP="005627B5">
      <w:pPr>
        <w:rPr>
          <w:rFonts w:cs="Times New Roman"/>
        </w:rPr>
      </w:pPr>
    </w:p>
    <w:p w14:paraId="5E062B0A" w14:textId="77777777" w:rsidR="005627B5" w:rsidRDefault="005627B5" w:rsidP="005627B5">
      <w:pPr>
        <w:rPr>
          <w:rFonts w:cs="Times New Roman"/>
        </w:rPr>
      </w:pPr>
    </w:p>
    <w:p w14:paraId="2DAE0775" w14:textId="77777777" w:rsidR="005627B5" w:rsidRDefault="005627B5" w:rsidP="005627B5">
      <w:pPr>
        <w:rPr>
          <w:rFonts w:cs="Times New Roman"/>
        </w:rPr>
      </w:pPr>
      <w:r>
        <w:rPr>
          <w:rFonts w:cs="Times New Roman"/>
          <w:noProof/>
          <w:lang w:eastAsia="it-IT"/>
        </w:rPr>
        <w:drawing>
          <wp:inline distT="0" distB="0" distL="0" distR="0" wp14:anchorId="1CB4903C" wp14:editId="560E119C">
            <wp:extent cx="1133475" cy="990600"/>
            <wp:effectExtent l="0" t="0" r="9525" b="0"/>
            <wp:docPr id="1418365391" name="Immagine 24" descr="Ein Bild, das Text, Kreis, Schrift, Symbo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365391" name="Immagine 24" descr="Ein Bild, das Text, Kreis, Schrift, Symbol enthält.&#10;&#10;KI-generierte Inhalte können fehlerhaft sein."/>
                    <pic:cNvPicPr>
                      <a:picLocks noChangeAspect="1"/>
                    </pic:cNvPicPr>
                  </pic:nvPicPr>
                  <pic:blipFill>
                    <a:blip r:embed="rId29"/>
                    <a:stretch/>
                  </pic:blipFill>
                  <pic:spPr bwMode="auto">
                    <a:xfrm>
                      <a:off x="0" y="0"/>
                      <a:ext cx="1133475" cy="990600"/>
                    </a:xfrm>
                    <a:prstGeom prst="rect">
                      <a:avLst/>
                    </a:prstGeom>
                  </pic:spPr>
                </pic:pic>
              </a:graphicData>
            </a:graphic>
          </wp:inline>
        </w:drawing>
      </w:r>
    </w:p>
    <w:p w14:paraId="0860F1C4" w14:textId="77777777" w:rsidR="005627B5" w:rsidRDefault="005627B5" w:rsidP="005627B5">
      <w:pPr>
        <w:rPr>
          <w:rFonts w:cs="Times New Roman"/>
        </w:rPr>
      </w:pPr>
      <w:r>
        <w:rPr>
          <w:rFonts w:cs="Times New Roman"/>
        </w:rPr>
        <w:t>Figura B</w:t>
      </w:r>
    </w:p>
    <w:p w14:paraId="0A27B304" w14:textId="77777777" w:rsidR="005627B5" w:rsidRDefault="005627B5" w:rsidP="005627B5">
      <w:pPr>
        <w:rPr>
          <w:rFonts w:cs="Times New Roman"/>
        </w:rPr>
      </w:pPr>
    </w:p>
    <w:p w14:paraId="300B4685" w14:textId="77777777" w:rsidR="005627B5" w:rsidRDefault="005627B5" w:rsidP="005627B5">
      <w:pPr>
        <w:rPr>
          <w:rFonts w:cs="Times New Roman"/>
        </w:rPr>
      </w:pPr>
    </w:p>
    <w:p w14:paraId="3B9D1A48" w14:textId="77777777" w:rsidR="005627B5" w:rsidRDefault="005627B5" w:rsidP="005627B5">
      <w:pPr>
        <w:rPr>
          <w:rFonts w:cs="Times New Roman"/>
          <w:b/>
          <w:bCs/>
        </w:rPr>
      </w:pPr>
      <w:r>
        <w:rPr>
          <w:rFonts w:cs="Times New Roman"/>
          <w:b/>
          <w:bCs/>
        </w:rPr>
        <w:t>STEP 2: controllare la data di scadenza, prendere ciò che serve e lavarsi le mani</w:t>
      </w:r>
    </w:p>
    <w:p w14:paraId="15061E51" w14:textId="77777777" w:rsidR="005627B5" w:rsidRDefault="005627B5" w:rsidP="005627B5">
      <w:pPr>
        <w:rPr>
          <w:rFonts w:cs="Times New Roman"/>
        </w:rPr>
      </w:pPr>
    </w:p>
    <w:p w14:paraId="26C5BAF5" w14:textId="1CB4EDD4" w:rsidR="005627B5" w:rsidRDefault="005627B5" w:rsidP="005627B5">
      <w:pPr>
        <w:rPr>
          <w:rFonts w:cs="Times New Roman"/>
        </w:rPr>
      </w:pPr>
      <w:r>
        <w:rPr>
          <w:rFonts w:cs="Times New Roman"/>
          <w:b/>
          <w:bCs/>
        </w:rPr>
        <w:t>Step 2a</w:t>
      </w:r>
      <w:r>
        <w:rPr>
          <w:rFonts w:cs="Times New Roman"/>
        </w:rPr>
        <w:t xml:space="preserve"> Controlli la data di scadenza sull'etichetta di Libmyris penna pre-riempita (vedere Figura C).</w:t>
      </w:r>
    </w:p>
    <w:p w14:paraId="0AA1FEF5" w14:textId="77777777" w:rsidR="005627B5" w:rsidRDefault="005627B5" w:rsidP="005627B5">
      <w:pPr>
        <w:rPr>
          <w:rFonts w:cs="Times New Roman"/>
        </w:rPr>
      </w:pPr>
    </w:p>
    <w:p w14:paraId="03BEA817" w14:textId="08B04BD0" w:rsidR="005627B5" w:rsidRDefault="005627B5" w:rsidP="005627B5">
      <w:pPr>
        <w:rPr>
          <w:rFonts w:cs="Times New Roman"/>
        </w:rPr>
      </w:pPr>
      <w:r>
        <w:rPr>
          <w:rFonts w:cs="Times New Roman"/>
          <w:b/>
          <w:bCs/>
        </w:rPr>
        <w:t>Non</w:t>
      </w:r>
      <w:r>
        <w:rPr>
          <w:rFonts w:cs="Times New Roman"/>
        </w:rPr>
        <w:t xml:space="preserve"> usi Libmyris penna pre-riempita se è stata oltrepassata la data di scadenza (Scad.).</w:t>
      </w:r>
    </w:p>
    <w:p w14:paraId="44433ED7" w14:textId="77777777" w:rsidR="005627B5" w:rsidRDefault="005627B5" w:rsidP="005627B5">
      <w:pPr>
        <w:rPr>
          <w:rFonts w:cs="Times New Roman"/>
        </w:rPr>
      </w:pPr>
    </w:p>
    <w:p w14:paraId="62CE98B1" w14:textId="77777777" w:rsidR="005627B5" w:rsidRDefault="005627B5" w:rsidP="005627B5">
      <w:pPr>
        <w:rPr>
          <w:rFonts w:cs="Times New Roman"/>
        </w:rPr>
      </w:pPr>
      <w:r>
        <w:rPr>
          <w:rFonts w:cs="Times New Roman"/>
          <w:noProof/>
          <w:lang w:eastAsia="it-IT"/>
        </w:rPr>
        <w:drawing>
          <wp:inline distT="0" distB="0" distL="0" distR="0" wp14:anchorId="74C666E9" wp14:editId="7A66DF4B">
            <wp:extent cx="2208718" cy="1426464"/>
            <wp:effectExtent l="0" t="0" r="1270" b="2540"/>
            <wp:docPr id="30554764" name="Immagine 30" descr="Ein Bild, das Design, Text, Screenshot,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54764" name="Immagine 30" descr="Ein Bild, das Design, Text, Screenshot, Darstellung enthält.&#10;&#10;KI-generierte Inhalte können fehlerhaft sein."/>
                    <pic:cNvPicPr>
                      <a:picLocks noChangeAspect="1"/>
                    </pic:cNvPicPr>
                  </pic:nvPicPr>
                  <pic:blipFill>
                    <a:blip r:embed="rId45"/>
                    <a:stretch/>
                  </pic:blipFill>
                  <pic:spPr bwMode="auto">
                    <a:xfrm>
                      <a:off x="0" y="0"/>
                      <a:ext cx="2218180" cy="1432575"/>
                    </a:xfrm>
                    <a:prstGeom prst="rect">
                      <a:avLst/>
                    </a:prstGeom>
                  </pic:spPr>
                </pic:pic>
              </a:graphicData>
            </a:graphic>
          </wp:inline>
        </w:drawing>
      </w:r>
    </w:p>
    <w:p w14:paraId="2AC4AF4B" w14:textId="77777777" w:rsidR="005627B5" w:rsidRDefault="005627B5" w:rsidP="005627B5">
      <w:pPr>
        <w:rPr>
          <w:rFonts w:cs="Times New Roman"/>
        </w:rPr>
      </w:pPr>
      <w:r>
        <w:rPr>
          <w:rFonts w:cs="Times New Roman"/>
        </w:rPr>
        <w:t>Figura C</w:t>
      </w:r>
    </w:p>
    <w:p w14:paraId="5685A6CA" w14:textId="77777777" w:rsidR="005627B5" w:rsidRDefault="005627B5" w:rsidP="005627B5">
      <w:pPr>
        <w:rPr>
          <w:rFonts w:cs="Times New Roman"/>
        </w:rPr>
      </w:pPr>
    </w:p>
    <w:p w14:paraId="605C655A" w14:textId="77777777" w:rsidR="005627B5" w:rsidRDefault="005627B5" w:rsidP="005627B5">
      <w:pPr>
        <w:rPr>
          <w:rFonts w:cs="Times New Roman"/>
        </w:rPr>
      </w:pPr>
      <w:r>
        <w:rPr>
          <w:rFonts w:cs="Times New Roman"/>
          <w:b/>
          <w:bCs/>
        </w:rPr>
        <w:t>Step 2b</w:t>
      </w:r>
      <w:r>
        <w:rPr>
          <w:rFonts w:cs="Times New Roman"/>
        </w:rPr>
        <w:t xml:space="preserve"> Disponga quanto segue su una superficie pulita e piana (vedere Figura D):</w:t>
      </w:r>
    </w:p>
    <w:p w14:paraId="53A922F5" w14:textId="77777777" w:rsidR="005627B5" w:rsidRDefault="005627B5" w:rsidP="005627B5">
      <w:pPr>
        <w:rPr>
          <w:rFonts w:cs="Times New Roman"/>
        </w:rPr>
      </w:pPr>
    </w:p>
    <w:p w14:paraId="1AAEF51C" w14:textId="6D6C0596" w:rsidR="005627B5" w:rsidRDefault="005627B5" w:rsidP="005627B5">
      <w:pPr>
        <w:numPr>
          <w:ilvl w:val="2"/>
          <w:numId w:val="27"/>
        </w:numPr>
        <w:ind w:left="851" w:hanging="284"/>
        <w:rPr>
          <w:rFonts w:cs="Times New Roman"/>
        </w:rPr>
      </w:pPr>
      <w:r>
        <w:rPr>
          <w:rFonts w:cs="Times New Roman"/>
        </w:rPr>
        <w:lastRenderedPageBreak/>
        <w:t>1 Libmyris penna pre-riempita e tampone imbevuto di alcol</w:t>
      </w:r>
    </w:p>
    <w:p w14:paraId="44FE006C" w14:textId="77777777" w:rsidR="005627B5" w:rsidRDefault="005627B5" w:rsidP="005627B5">
      <w:pPr>
        <w:numPr>
          <w:ilvl w:val="2"/>
          <w:numId w:val="27"/>
        </w:numPr>
        <w:ind w:left="851" w:hanging="284"/>
        <w:rPr>
          <w:rFonts w:cs="Times New Roman"/>
        </w:rPr>
      </w:pPr>
      <w:r>
        <w:rPr>
          <w:rFonts w:cs="Times New Roman"/>
        </w:rPr>
        <w:t>1 batuffolo di cotone o garza (non incluso)</w:t>
      </w:r>
    </w:p>
    <w:p w14:paraId="5F63137D" w14:textId="1B7A6D86" w:rsidR="005627B5" w:rsidRDefault="005627B5" w:rsidP="005627B5">
      <w:pPr>
        <w:numPr>
          <w:ilvl w:val="2"/>
          <w:numId w:val="27"/>
        </w:numPr>
        <w:ind w:left="851" w:hanging="284"/>
        <w:rPr>
          <w:rFonts w:cs="Times New Roman"/>
        </w:rPr>
      </w:pPr>
      <w:r>
        <w:rPr>
          <w:rFonts w:cs="Times New Roman"/>
        </w:rPr>
        <w:t>Contenitore per lo smaltimento di oggetti taglienti resistente alla perforazione (non incluso). Vedere Step 9 alla fine di queste istruzioni per l'uso su come gettare (smaltire) Libmyris penna pre-riempita.</w:t>
      </w:r>
    </w:p>
    <w:p w14:paraId="76EF7D98" w14:textId="77777777" w:rsidR="005627B5" w:rsidRDefault="005627B5" w:rsidP="005627B5">
      <w:pPr>
        <w:rPr>
          <w:rFonts w:cs="Times New Roman"/>
          <w:b/>
          <w:bCs/>
        </w:rPr>
      </w:pPr>
    </w:p>
    <w:p w14:paraId="5CB23298" w14:textId="77777777" w:rsidR="005627B5" w:rsidRDefault="005627B5" w:rsidP="005627B5">
      <w:pPr>
        <w:rPr>
          <w:rFonts w:cs="Times New Roman"/>
        </w:rPr>
      </w:pPr>
      <w:r>
        <w:rPr>
          <w:rFonts w:cs="Times New Roman"/>
          <w:b/>
          <w:bCs/>
        </w:rPr>
        <w:t>Step 2c</w:t>
      </w:r>
      <w:r>
        <w:rPr>
          <w:rFonts w:cs="Times New Roman"/>
        </w:rPr>
        <w:t xml:space="preserve"> Si lavi e si asciughi le mani (vedere Figura E).</w:t>
      </w:r>
    </w:p>
    <w:p w14:paraId="3B4BCD28" w14:textId="77777777" w:rsidR="005627B5" w:rsidRDefault="005627B5" w:rsidP="005627B5">
      <w:pPr>
        <w:rPr>
          <w:rFonts w:cs="Times New Roman"/>
        </w:rPr>
      </w:pPr>
    </w:p>
    <w:p w14:paraId="660A4C7F" w14:textId="77777777" w:rsidR="005627B5" w:rsidRDefault="005627B5" w:rsidP="005627B5">
      <w:pPr>
        <w:rPr>
          <w:rFonts w:cs="Times New Roman"/>
        </w:rPr>
      </w:pPr>
      <w:r>
        <w:rPr>
          <w:rFonts w:cs="Times New Roman"/>
          <w:noProof/>
          <w:lang w:eastAsia="it-IT"/>
        </w:rPr>
        <w:drawing>
          <wp:inline distT="0" distB="0" distL="0" distR="0" wp14:anchorId="57913AC1" wp14:editId="7987D75A">
            <wp:extent cx="3485807" cy="1033670"/>
            <wp:effectExtent l="0" t="0" r="635" b="0"/>
            <wp:docPr id="1686409926" name="Immagine 26" descr="Ein Bild, das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409926" name="Immagine 26" descr="Ein Bild, das Design enthält.&#10;&#10;KI-generierte Inhalte können fehlerhaft sein."/>
                    <pic:cNvPicPr>
                      <a:picLocks noChangeAspect="1"/>
                    </pic:cNvPicPr>
                  </pic:nvPicPr>
                  <pic:blipFill>
                    <a:blip r:embed="rId31"/>
                    <a:stretch/>
                  </pic:blipFill>
                  <pic:spPr bwMode="auto">
                    <a:xfrm>
                      <a:off x="0" y="0"/>
                      <a:ext cx="3515370" cy="1042436"/>
                    </a:xfrm>
                    <a:prstGeom prst="rect">
                      <a:avLst/>
                    </a:prstGeom>
                  </pic:spPr>
                </pic:pic>
              </a:graphicData>
            </a:graphic>
          </wp:inline>
        </w:drawing>
      </w:r>
    </w:p>
    <w:p w14:paraId="3425A397" w14:textId="77777777" w:rsidR="005627B5" w:rsidRDefault="005627B5" w:rsidP="005627B5">
      <w:pPr>
        <w:rPr>
          <w:rFonts w:cs="Times New Roman"/>
        </w:rPr>
      </w:pPr>
      <w:r>
        <w:rPr>
          <w:rFonts w:cs="Times New Roman"/>
        </w:rPr>
        <w:t>Figura D</w:t>
      </w:r>
    </w:p>
    <w:p w14:paraId="2301B093" w14:textId="77777777" w:rsidR="005627B5" w:rsidRDefault="005627B5" w:rsidP="005627B5">
      <w:pPr>
        <w:rPr>
          <w:rFonts w:cs="Times New Roman"/>
        </w:rPr>
      </w:pPr>
    </w:p>
    <w:p w14:paraId="12DFAD47" w14:textId="77777777" w:rsidR="005627B5" w:rsidRDefault="005627B5" w:rsidP="005627B5">
      <w:pPr>
        <w:rPr>
          <w:rFonts w:cs="Times New Roman"/>
        </w:rPr>
      </w:pPr>
    </w:p>
    <w:p w14:paraId="2A074746" w14:textId="77777777" w:rsidR="005627B5" w:rsidRDefault="005627B5" w:rsidP="005627B5">
      <w:pPr>
        <w:rPr>
          <w:rFonts w:cs="Times New Roman"/>
        </w:rPr>
      </w:pPr>
      <w:r>
        <w:rPr>
          <w:rFonts w:cs="Times New Roman"/>
          <w:noProof/>
          <w:lang w:eastAsia="it-IT"/>
        </w:rPr>
        <w:drawing>
          <wp:inline distT="0" distB="0" distL="0" distR="0" wp14:anchorId="6B5D7E58" wp14:editId="7CC4F079">
            <wp:extent cx="2623931" cy="2164417"/>
            <wp:effectExtent l="0" t="0" r="5080" b="7620"/>
            <wp:docPr id="823201055" name="Immagine 27" descr="Ein Bild, das Entwurf, Zeichnung,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201055" name="Immagine 27" descr="Ein Bild, das Entwurf, Zeichnung, Cartoon, Design enthält.&#10;&#10;KI-generierte Inhalte können fehlerhaft sein."/>
                    <pic:cNvPicPr>
                      <a:picLocks noChangeAspect="1"/>
                    </pic:cNvPicPr>
                  </pic:nvPicPr>
                  <pic:blipFill>
                    <a:blip r:embed="rId32"/>
                    <a:stretch/>
                  </pic:blipFill>
                  <pic:spPr bwMode="auto">
                    <a:xfrm>
                      <a:off x="0" y="0"/>
                      <a:ext cx="2635672" cy="2174102"/>
                    </a:xfrm>
                    <a:prstGeom prst="rect">
                      <a:avLst/>
                    </a:prstGeom>
                    <a:noFill/>
                  </pic:spPr>
                </pic:pic>
              </a:graphicData>
            </a:graphic>
          </wp:inline>
        </w:drawing>
      </w:r>
    </w:p>
    <w:p w14:paraId="74461108" w14:textId="77777777" w:rsidR="005627B5" w:rsidRDefault="005627B5" w:rsidP="005627B5">
      <w:pPr>
        <w:rPr>
          <w:rFonts w:cs="Times New Roman"/>
        </w:rPr>
      </w:pPr>
      <w:r>
        <w:rPr>
          <w:rFonts w:cs="Times New Roman"/>
        </w:rPr>
        <w:t>Figura E</w:t>
      </w:r>
    </w:p>
    <w:p w14:paraId="3F08607C" w14:textId="77777777" w:rsidR="005627B5" w:rsidRDefault="005627B5" w:rsidP="005627B5">
      <w:pPr>
        <w:rPr>
          <w:rFonts w:cs="Times New Roman"/>
        </w:rPr>
      </w:pPr>
    </w:p>
    <w:p w14:paraId="3F6A4333" w14:textId="77777777" w:rsidR="005627B5" w:rsidRDefault="005627B5" w:rsidP="005627B5">
      <w:pPr>
        <w:rPr>
          <w:rFonts w:cs="Times New Roman"/>
          <w:b/>
          <w:bCs/>
        </w:rPr>
      </w:pPr>
      <w:r>
        <w:rPr>
          <w:rFonts w:cs="Times New Roman"/>
          <w:b/>
          <w:bCs/>
        </w:rPr>
        <w:t>STEP 3: scegliere e pulire il sito di iniezione</w:t>
      </w:r>
    </w:p>
    <w:p w14:paraId="6AA0C04F" w14:textId="77777777" w:rsidR="005627B5" w:rsidRDefault="005627B5" w:rsidP="005627B5">
      <w:pPr>
        <w:rPr>
          <w:rFonts w:cs="Times New Roman"/>
        </w:rPr>
      </w:pPr>
    </w:p>
    <w:p w14:paraId="33FE8D29" w14:textId="77777777" w:rsidR="005627B5" w:rsidRDefault="005627B5" w:rsidP="005627B5">
      <w:pPr>
        <w:rPr>
          <w:rFonts w:cs="Times New Roman"/>
        </w:rPr>
      </w:pPr>
      <w:r>
        <w:rPr>
          <w:rFonts w:cs="Times New Roman"/>
          <w:b/>
          <w:bCs/>
        </w:rPr>
        <w:t>Step 3a</w:t>
      </w:r>
      <w:r>
        <w:rPr>
          <w:rFonts w:cs="Times New Roman"/>
        </w:rPr>
        <w:t xml:space="preserve"> Scelga un sito di iniezione (vedere Figura F):</w:t>
      </w:r>
    </w:p>
    <w:p w14:paraId="477A3E67" w14:textId="77777777" w:rsidR="005627B5" w:rsidRDefault="005627B5" w:rsidP="005627B5">
      <w:pPr>
        <w:rPr>
          <w:rFonts w:cs="Times New Roman"/>
        </w:rPr>
      </w:pPr>
    </w:p>
    <w:p w14:paraId="37B8CD76" w14:textId="77777777" w:rsidR="005627B5" w:rsidRDefault="005627B5" w:rsidP="005627B5">
      <w:pPr>
        <w:numPr>
          <w:ilvl w:val="1"/>
          <w:numId w:val="25"/>
        </w:numPr>
        <w:ind w:left="851" w:hanging="567"/>
        <w:rPr>
          <w:rFonts w:cs="Times New Roman"/>
        </w:rPr>
      </w:pPr>
      <w:r>
        <w:rPr>
          <w:rFonts w:cs="Times New Roman"/>
        </w:rPr>
        <w:t>sulla parte anteriore della coscia o</w:t>
      </w:r>
    </w:p>
    <w:p w14:paraId="47AEEBC1" w14:textId="77777777" w:rsidR="005627B5" w:rsidRDefault="005627B5" w:rsidP="005627B5">
      <w:pPr>
        <w:numPr>
          <w:ilvl w:val="1"/>
          <w:numId w:val="25"/>
        </w:numPr>
        <w:ind w:left="851" w:hanging="567"/>
        <w:rPr>
          <w:rFonts w:cs="Times New Roman"/>
        </w:rPr>
      </w:pPr>
      <w:r>
        <w:rPr>
          <w:rFonts w:cs="Times New Roman"/>
        </w:rPr>
        <w:t>sull’addome (pancia) ad almeno 5 cm dall'ombelico.</w:t>
      </w:r>
    </w:p>
    <w:p w14:paraId="1C971452" w14:textId="77777777" w:rsidR="005627B5" w:rsidRDefault="005627B5" w:rsidP="005627B5">
      <w:pPr>
        <w:numPr>
          <w:ilvl w:val="1"/>
          <w:numId w:val="25"/>
        </w:numPr>
        <w:ind w:left="851" w:hanging="567"/>
        <w:rPr>
          <w:rFonts w:cs="Times New Roman"/>
        </w:rPr>
      </w:pPr>
      <w:r>
        <w:rPr>
          <w:rFonts w:cs="Times New Roman"/>
        </w:rPr>
        <w:t>Almeno a 3 cm dall'ultimo sito di iniezione.</w:t>
      </w:r>
    </w:p>
    <w:p w14:paraId="6AF35305" w14:textId="77777777" w:rsidR="005627B5" w:rsidRDefault="005627B5" w:rsidP="005627B5">
      <w:pPr>
        <w:rPr>
          <w:rFonts w:cs="Times New Roman"/>
        </w:rPr>
      </w:pPr>
    </w:p>
    <w:p w14:paraId="13C4E0BA" w14:textId="77777777" w:rsidR="005627B5" w:rsidRDefault="005627B5" w:rsidP="005627B5">
      <w:pPr>
        <w:rPr>
          <w:rFonts w:cs="Times New Roman"/>
        </w:rPr>
      </w:pPr>
      <w:r>
        <w:rPr>
          <w:rFonts w:cs="Times New Roman"/>
          <w:b/>
          <w:bCs/>
        </w:rPr>
        <w:t>Step 3b</w:t>
      </w:r>
      <w:r>
        <w:rPr>
          <w:rFonts w:cs="Times New Roman"/>
        </w:rPr>
        <w:t xml:space="preserve"> Strofini il sito di iniezione con movimenti circolari con il tampone imbevuto di alcol (vedere Figura G).</w:t>
      </w:r>
    </w:p>
    <w:p w14:paraId="02EE076E" w14:textId="77777777" w:rsidR="005627B5" w:rsidRDefault="005627B5" w:rsidP="005627B5">
      <w:pPr>
        <w:rPr>
          <w:rFonts w:cs="Times New Roman"/>
          <w:b/>
          <w:bCs/>
        </w:rPr>
      </w:pPr>
    </w:p>
    <w:p w14:paraId="009FC1DC" w14:textId="77777777" w:rsidR="005627B5" w:rsidRDefault="005627B5" w:rsidP="005627B5">
      <w:pPr>
        <w:rPr>
          <w:rFonts w:cs="Times New Roman"/>
        </w:rPr>
      </w:pPr>
      <w:r>
        <w:rPr>
          <w:rFonts w:cs="Times New Roman"/>
          <w:b/>
          <w:bCs/>
        </w:rPr>
        <w:t>Non</w:t>
      </w:r>
      <w:r>
        <w:rPr>
          <w:rFonts w:cs="Times New Roman"/>
        </w:rPr>
        <w:t xml:space="preserve"> inietti attraverso i vestiti.</w:t>
      </w:r>
    </w:p>
    <w:p w14:paraId="0BDCBF90" w14:textId="77777777" w:rsidR="005627B5" w:rsidRDefault="005627B5" w:rsidP="005627B5">
      <w:pPr>
        <w:rPr>
          <w:rFonts w:cs="Times New Roman"/>
        </w:rPr>
      </w:pPr>
      <w:r>
        <w:rPr>
          <w:rFonts w:cs="Times New Roman"/>
          <w:b/>
          <w:bCs/>
        </w:rPr>
        <w:t>Non</w:t>
      </w:r>
      <w:r>
        <w:rPr>
          <w:rFonts w:cs="Times New Roman"/>
        </w:rPr>
        <w:t xml:space="preserve"> inietti nei punti in cui la pelle appare dolorante, con lividi, arrossata, dura, con cicatrici, smagliature o in aree con psoriasi a placche.</w:t>
      </w:r>
    </w:p>
    <w:p w14:paraId="2EADA8FC" w14:textId="77777777" w:rsidR="005627B5" w:rsidRDefault="005627B5" w:rsidP="005627B5">
      <w:pPr>
        <w:rPr>
          <w:rFonts w:cs="Times New Roman"/>
        </w:rPr>
      </w:pPr>
    </w:p>
    <w:p w14:paraId="5738A2AB" w14:textId="77777777" w:rsidR="005627B5" w:rsidRDefault="005627B5" w:rsidP="005627B5">
      <w:pPr>
        <w:rPr>
          <w:rFonts w:cs="Times New Roman"/>
        </w:rPr>
      </w:pPr>
      <w:r>
        <w:rPr>
          <w:rFonts w:cs="Times New Roman"/>
          <w:noProof/>
          <w:lang w:eastAsia="it-IT"/>
        </w:rPr>
        <w:lastRenderedPageBreak/>
        <w:drawing>
          <wp:inline distT="0" distB="0" distL="0" distR="0" wp14:anchorId="2A4A5190" wp14:editId="0027C1AE">
            <wp:extent cx="1264257" cy="1560076"/>
            <wp:effectExtent l="0" t="0" r="0" b="2540"/>
            <wp:docPr id="309763371" name="Immagine 28" descr="Ein Bild, das Zeichnung, Magen, Gelenk,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763371" name="Immagine 28" descr="Ein Bild, das Zeichnung, Magen, Gelenk, Darstellung enthält.&#10;&#10;KI-generierte Inhalte können fehlerhaft sein."/>
                    <pic:cNvPicPr>
                      <a:picLocks noChangeAspect="1"/>
                    </pic:cNvPicPr>
                  </pic:nvPicPr>
                  <pic:blipFill>
                    <a:blip r:embed="rId33"/>
                    <a:stretch/>
                  </pic:blipFill>
                  <pic:spPr bwMode="auto">
                    <a:xfrm>
                      <a:off x="0" y="0"/>
                      <a:ext cx="1272600" cy="1570371"/>
                    </a:xfrm>
                    <a:prstGeom prst="rect">
                      <a:avLst/>
                    </a:prstGeom>
                    <a:noFill/>
                  </pic:spPr>
                </pic:pic>
              </a:graphicData>
            </a:graphic>
          </wp:inline>
        </w:drawing>
      </w:r>
    </w:p>
    <w:p w14:paraId="32C56558" w14:textId="77777777" w:rsidR="005627B5" w:rsidRDefault="005627B5" w:rsidP="005627B5">
      <w:pPr>
        <w:rPr>
          <w:rFonts w:cs="Times New Roman"/>
        </w:rPr>
      </w:pPr>
      <w:r>
        <w:rPr>
          <w:rFonts w:cs="Times New Roman"/>
        </w:rPr>
        <w:t>Figura F</w:t>
      </w:r>
    </w:p>
    <w:p w14:paraId="59CDB809" w14:textId="77777777" w:rsidR="005627B5" w:rsidRDefault="005627B5" w:rsidP="005627B5">
      <w:pPr>
        <w:rPr>
          <w:rFonts w:cs="Times New Roman"/>
        </w:rPr>
      </w:pPr>
    </w:p>
    <w:p w14:paraId="441A0DA8" w14:textId="77777777" w:rsidR="005627B5" w:rsidRDefault="005627B5" w:rsidP="005627B5">
      <w:pPr>
        <w:rPr>
          <w:rFonts w:cs="Times New Roman"/>
        </w:rPr>
      </w:pPr>
      <w:r>
        <w:rPr>
          <w:rFonts w:cs="Times New Roman"/>
          <w:noProof/>
          <w:lang w:eastAsia="it-IT"/>
        </w:rPr>
        <w:drawing>
          <wp:inline distT="0" distB="0" distL="0" distR="0" wp14:anchorId="103DE4D0" wp14:editId="317FC6AC">
            <wp:extent cx="1335819" cy="752798"/>
            <wp:effectExtent l="0" t="0" r="0" b="9525"/>
            <wp:docPr id="1776821317" name="Immagine 29" descr="Ein Bild, das Clipart, Entwurf, Cartoon,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21317" name="Immagine 29" descr="Ein Bild, das Clipart, Entwurf, Cartoon, Design enthält.&#10;&#10;KI-generierte Inhalte können fehlerhaft sein."/>
                    <pic:cNvPicPr>
                      <a:picLocks noChangeAspect="1"/>
                    </pic:cNvPicPr>
                  </pic:nvPicPr>
                  <pic:blipFill>
                    <a:blip r:embed="rId34"/>
                    <a:stretch/>
                  </pic:blipFill>
                  <pic:spPr bwMode="auto">
                    <a:xfrm>
                      <a:off x="0" y="0"/>
                      <a:ext cx="1344889" cy="757909"/>
                    </a:xfrm>
                    <a:prstGeom prst="rect">
                      <a:avLst/>
                    </a:prstGeom>
                    <a:noFill/>
                  </pic:spPr>
                </pic:pic>
              </a:graphicData>
            </a:graphic>
          </wp:inline>
        </w:drawing>
      </w:r>
    </w:p>
    <w:p w14:paraId="368ABE73" w14:textId="77777777" w:rsidR="005627B5" w:rsidRDefault="005627B5" w:rsidP="005627B5">
      <w:pPr>
        <w:rPr>
          <w:rFonts w:cs="Times New Roman"/>
        </w:rPr>
      </w:pPr>
      <w:r>
        <w:rPr>
          <w:rFonts w:cs="Times New Roman"/>
        </w:rPr>
        <w:t>Figura G</w:t>
      </w:r>
    </w:p>
    <w:p w14:paraId="03B90225" w14:textId="77777777" w:rsidR="005627B5" w:rsidRDefault="005627B5" w:rsidP="005627B5">
      <w:pPr>
        <w:rPr>
          <w:rFonts w:cs="Times New Roman"/>
        </w:rPr>
      </w:pPr>
    </w:p>
    <w:p w14:paraId="6B93FA0A" w14:textId="77777777" w:rsidR="005627B5" w:rsidRDefault="005627B5" w:rsidP="005627B5">
      <w:pPr>
        <w:rPr>
          <w:rFonts w:cs="Times New Roman"/>
        </w:rPr>
      </w:pPr>
    </w:p>
    <w:p w14:paraId="26EC3F1B" w14:textId="77777777" w:rsidR="005627B5" w:rsidRDefault="005627B5" w:rsidP="005627B5">
      <w:pPr>
        <w:rPr>
          <w:rFonts w:cs="Times New Roman"/>
          <w:b/>
          <w:bCs/>
        </w:rPr>
      </w:pPr>
      <w:r>
        <w:rPr>
          <w:rFonts w:cs="Times New Roman"/>
          <w:b/>
          <w:bCs/>
        </w:rPr>
        <w:t>STEP 4: controllare il medicinale attraverso la finestra di ispezione</w:t>
      </w:r>
    </w:p>
    <w:p w14:paraId="503DB0D2" w14:textId="77777777" w:rsidR="005627B5" w:rsidRDefault="005627B5" w:rsidP="005627B5">
      <w:pPr>
        <w:rPr>
          <w:rFonts w:cs="Times New Roman"/>
        </w:rPr>
      </w:pPr>
    </w:p>
    <w:p w14:paraId="69B5431A" w14:textId="1D04A48A" w:rsidR="005627B5" w:rsidRDefault="005627B5" w:rsidP="005627B5">
      <w:pPr>
        <w:rPr>
          <w:rFonts w:cs="Times New Roman"/>
        </w:rPr>
      </w:pPr>
      <w:r>
        <w:rPr>
          <w:rFonts w:cs="Times New Roman"/>
          <w:b/>
          <w:bCs/>
        </w:rPr>
        <w:t>Step 4a</w:t>
      </w:r>
      <w:r>
        <w:rPr>
          <w:rFonts w:cs="Times New Roman"/>
        </w:rPr>
        <w:t xml:space="preserve"> Tenga Libmyris penna pre-riempita con la parte grigia dell'impugnatura rivolta verso l'alto. Controlli la finestra di ispezione (vedere Figura H).</w:t>
      </w:r>
    </w:p>
    <w:p w14:paraId="69DC1BFA" w14:textId="77777777" w:rsidR="005627B5" w:rsidRDefault="005627B5" w:rsidP="005627B5">
      <w:pPr>
        <w:rPr>
          <w:rFonts w:cs="Times New Roman"/>
        </w:rPr>
      </w:pPr>
    </w:p>
    <w:p w14:paraId="3C2A365D" w14:textId="77777777" w:rsidR="005627B5" w:rsidRDefault="005627B5" w:rsidP="005627B5">
      <w:pPr>
        <w:numPr>
          <w:ilvl w:val="2"/>
          <w:numId w:val="28"/>
        </w:numPr>
        <w:ind w:left="993" w:hanging="426"/>
        <w:rPr>
          <w:rFonts w:cs="Times New Roman"/>
        </w:rPr>
      </w:pPr>
      <w:r>
        <w:rPr>
          <w:rFonts w:cs="Times New Roman"/>
        </w:rPr>
        <w:t>È normale vedere 1 o più bolle nella finestra.</w:t>
      </w:r>
    </w:p>
    <w:p w14:paraId="3A7460E2" w14:textId="77777777" w:rsidR="005627B5" w:rsidRDefault="005627B5" w:rsidP="005627B5">
      <w:pPr>
        <w:numPr>
          <w:ilvl w:val="2"/>
          <w:numId w:val="28"/>
        </w:numPr>
        <w:ind w:left="993" w:hanging="426"/>
        <w:rPr>
          <w:rFonts w:cs="Times New Roman"/>
        </w:rPr>
      </w:pPr>
      <w:r>
        <w:rPr>
          <w:rFonts w:cs="Times New Roman"/>
        </w:rPr>
        <w:t>Verifichi che la soluzione sia limpida e incolore.</w:t>
      </w:r>
    </w:p>
    <w:p w14:paraId="1DB58270" w14:textId="77777777" w:rsidR="005627B5" w:rsidRDefault="005627B5" w:rsidP="005627B5">
      <w:pPr>
        <w:rPr>
          <w:rFonts w:cs="Times New Roman"/>
          <w:b/>
          <w:bCs/>
        </w:rPr>
      </w:pPr>
    </w:p>
    <w:p w14:paraId="5759CF57" w14:textId="00EF5EF9" w:rsidR="005627B5" w:rsidRDefault="005627B5" w:rsidP="005627B5">
      <w:pPr>
        <w:rPr>
          <w:rFonts w:cs="Times New Roman"/>
        </w:rPr>
      </w:pPr>
      <w:r>
        <w:rPr>
          <w:rFonts w:cs="Times New Roman"/>
          <w:b/>
          <w:bCs/>
        </w:rPr>
        <w:t>Non usi</w:t>
      </w:r>
      <w:r>
        <w:rPr>
          <w:rFonts w:cs="Times New Roman"/>
        </w:rPr>
        <w:t xml:space="preserve"> Libmyris penna pre-riempita se la soluzione è torbida, ha cambiato colore o presenta flocculi o particelle.</w:t>
      </w:r>
    </w:p>
    <w:p w14:paraId="2B740F7A" w14:textId="7C2AC9C4" w:rsidR="005627B5" w:rsidRDefault="005627B5" w:rsidP="005627B5">
      <w:pPr>
        <w:rPr>
          <w:rFonts w:cs="Times New Roman"/>
        </w:rPr>
      </w:pPr>
      <w:r>
        <w:rPr>
          <w:rFonts w:cs="Times New Roman"/>
          <w:b/>
          <w:bCs/>
        </w:rPr>
        <w:t>Non usi</w:t>
      </w:r>
      <w:r>
        <w:rPr>
          <w:rFonts w:cs="Times New Roman"/>
        </w:rPr>
        <w:t xml:space="preserve"> Libmyris penna pre-riempita se è caduta o è stata danneggiata.</w:t>
      </w:r>
    </w:p>
    <w:p w14:paraId="1E82911E" w14:textId="77777777" w:rsidR="005627B5" w:rsidRDefault="005627B5" w:rsidP="005627B5">
      <w:pPr>
        <w:rPr>
          <w:rFonts w:cs="Times New Roman"/>
        </w:rPr>
      </w:pPr>
    </w:p>
    <w:p w14:paraId="1205DE8E" w14:textId="77777777" w:rsidR="005627B5" w:rsidRDefault="005627B5" w:rsidP="005627B5">
      <w:pPr>
        <w:rPr>
          <w:rFonts w:cs="Times New Roman"/>
        </w:rPr>
      </w:pPr>
      <w:r>
        <w:rPr>
          <w:rFonts w:cs="Times New Roman"/>
          <w:noProof/>
          <w:lang w:eastAsia="it-IT"/>
        </w:rPr>
        <w:drawing>
          <wp:inline distT="0" distB="0" distL="0" distR="0" wp14:anchorId="0DF584CB" wp14:editId="1EF4104D">
            <wp:extent cx="1263650" cy="1866778"/>
            <wp:effectExtent l="0" t="0" r="0" b="635"/>
            <wp:docPr id="930983385" name="Immagine 31" descr="Ein Bild, das Entwurf, Design, Darstellung,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83385" name="Immagine 31" descr="Ein Bild, das Entwurf, Design, Darstellung, Kunst enthält.&#10;&#10;KI-generierte Inhalte können fehlerhaft sein."/>
                    <pic:cNvPicPr>
                      <a:picLocks noChangeAspect="1"/>
                    </pic:cNvPicPr>
                  </pic:nvPicPr>
                  <pic:blipFill>
                    <a:blip r:embed="rId46"/>
                    <a:stretch/>
                  </pic:blipFill>
                  <pic:spPr bwMode="auto">
                    <a:xfrm>
                      <a:off x="0" y="0"/>
                      <a:ext cx="1269525" cy="1875457"/>
                    </a:xfrm>
                    <a:prstGeom prst="rect">
                      <a:avLst/>
                    </a:prstGeom>
                    <a:noFill/>
                  </pic:spPr>
                </pic:pic>
              </a:graphicData>
            </a:graphic>
          </wp:inline>
        </w:drawing>
      </w:r>
    </w:p>
    <w:p w14:paraId="063798F9" w14:textId="77777777" w:rsidR="005627B5" w:rsidRDefault="005627B5" w:rsidP="005627B5">
      <w:pPr>
        <w:rPr>
          <w:rFonts w:cs="Times New Roman"/>
        </w:rPr>
      </w:pPr>
      <w:r>
        <w:rPr>
          <w:rFonts w:cs="Times New Roman"/>
        </w:rPr>
        <w:t>Figura H</w:t>
      </w:r>
    </w:p>
    <w:p w14:paraId="1DF44274" w14:textId="77777777" w:rsidR="005627B5" w:rsidRDefault="005627B5" w:rsidP="005627B5">
      <w:pPr>
        <w:rPr>
          <w:rFonts w:cs="Times New Roman"/>
        </w:rPr>
      </w:pPr>
    </w:p>
    <w:p w14:paraId="3EA6263F" w14:textId="77777777" w:rsidR="005627B5" w:rsidRDefault="005627B5" w:rsidP="005627B5">
      <w:pPr>
        <w:rPr>
          <w:rFonts w:cs="Times New Roman"/>
        </w:rPr>
      </w:pPr>
    </w:p>
    <w:p w14:paraId="07160B05" w14:textId="77777777" w:rsidR="005627B5" w:rsidRDefault="005627B5" w:rsidP="005627B5">
      <w:pPr>
        <w:rPr>
          <w:rFonts w:cs="Times New Roman"/>
          <w:b/>
          <w:bCs/>
        </w:rPr>
      </w:pPr>
      <w:r>
        <w:rPr>
          <w:rFonts w:cs="Times New Roman"/>
          <w:b/>
          <w:bCs/>
        </w:rPr>
        <w:t>STEP 5: rimuovere il tappo trasparente</w:t>
      </w:r>
    </w:p>
    <w:p w14:paraId="73B160E8" w14:textId="77777777" w:rsidR="005627B5" w:rsidRDefault="005627B5" w:rsidP="005627B5">
      <w:pPr>
        <w:rPr>
          <w:rFonts w:cs="Times New Roman"/>
        </w:rPr>
      </w:pPr>
    </w:p>
    <w:p w14:paraId="76DF96EB" w14:textId="77777777" w:rsidR="005627B5" w:rsidRDefault="005627B5" w:rsidP="005627B5">
      <w:pPr>
        <w:rPr>
          <w:rFonts w:cs="Times New Roman"/>
        </w:rPr>
      </w:pPr>
      <w:r>
        <w:rPr>
          <w:rFonts w:cs="Times New Roman"/>
          <w:b/>
          <w:bCs/>
        </w:rPr>
        <w:t>Step 5a</w:t>
      </w:r>
      <w:r>
        <w:rPr>
          <w:rFonts w:cs="Times New Roman"/>
        </w:rPr>
        <w:t xml:space="preserve"> Rimuova il tappo trasparente (vedere Figura I).</w:t>
      </w:r>
    </w:p>
    <w:p w14:paraId="7AADB246" w14:textId="77777777" w:rsidR="005627B5" w:rsidRDefault="005627B5" w:rsidP="005627B5">
      <w:pPr>
        <w:rPr>
          <w:rFonts w:cs="Times New Roman"/>
        </w:rPr>
      </w:pPr>
    </w:p>
    <w:p w14:paraId="749D1FD6" w14:textId="77777777" w:rsidR="005627B5" w:rsidRDefault="005627B5" w:rsidP="005627B5">
      <w:pPr>
        <w:rPr>
          <w:rFonts w:cs="Times New Roman"/>
        </w:rPr>
      </w:pPr>
      <w:r>
        <w:rPr>
          <w:rFonts w:cs="Times New Roman"/>
        </w:rPr>
        <w:t>È normale vedere alcune gocce di liquido fuoriuscire dall'ago.</w:t>
      </w:r>
    </w:p>
    <w:p w14:paraId="4ADB510C" w14:textId="77777777" w:rsidR="005627B5" w:rsidRDefault="005627B5" w:rsidP="005627B5">
      <w:pPr>
        <w:rPr>
          <w:rFonts w:cs="Times New Roman"/>
          <w:b/>
          <w:bCs/>
        </w:rPr>
      </w:pPr>
    </w:p>
    <w:p w14:paraId="5AC12062" w14:textId="77777777" w:rsidR="005627B5" w:rsidRDefault="005627B5" w:rsidP="005627B5">
      <w:pPr>
        <w:rPr>
          <w:rFonts w:cs="Times New Roman"/>
        </w:rPr>
      </w:pPr>
      <w:r>
        <w:rPr>
          <w:rFonts w:cs="Times New Roman"/>
          <w:b/>
          <w:bCs/>
        </w:rPr>
        <w:t>Step 5b</w:t>
      </w:r>
      <w:r>
        <w:rPr>
          <w:rFonts w:cs="Times New Roman"/>
        </w:rPr>
        <w:t xml:space="preserve"> Getti il tappo trasparente.</w:t>
      </w:r>
    </w:p>
    <w:p w14:paraId="3E044670" w14:textId="77777777" w:rsidR="005627B5" w:rsidRDefault="005627B5" w:rsidP="005627B5">
      <w:pPr>
        <w:rPr>
          <w:rFonts w:cs="Times New Roman"/>
        </w:rPr>
      </w:pPr>
    </w:p>
    <w:p w14:paraId="450F13AC" w14:textId="77777777" w:rsidR="005627B5" w:rsidRDefault="005627B5" w:rsidP="005627B5">
      <w:pPr>
        <w:rPr>
          <w:rFonts w:cs="Times New Roman"/>
        </w:rPr>
      </w:pPr>
      <w:r>
        <w:rPr>
          <w:rFonts w:cs="Times New Roman"/>
          <w:b/>
          <w:bCs/>
        </w:rPr>
        <w:t>Non</w:t>
      </w:r>
      <w:r>
        <w:rPr>
          <w:rFonts w:cs="Times New Roman"/>
        </w:rPr>
        <w:t xml:space="preserve"> rimetta il tappo trasparente sulla penna. Questo potrebbe danneggiare l'ago. La penna è pronta per l'uso dopo aver rimosso il tappo trasparente.</w:t>
      </w:r>
    </w:p>
    <w:p w14:paraId="6E729748" w14:textId="77777777" w:rsidR="005627B5" w:rsidRDefault="005627B5" w:rsidP="005627B5">
      <w:pPr>
        <w:rPr>
          <w:rFonts w:cs="Times New Roman"/>
        </w:rPr>
      </w:pPr>
    </w:p>
    <w:p w14:paraId="3D229147" w14:textId="4D334B90" w:rsidR="005627B5" w:rsidRDefault="005627B5" w:rsidP="005627B5">
      <w:pPr>
        <w:rPr>
          <w:rFonts w:cs="Times New Roman"/>
        </w:rPr>
      </w:pPr>
      <w:r>
        <w:rPr>
          <w:rFonts w:cs="Times New Roman"/>
          <w:b/>
          <w:bCs/>
        </w:rPr>
        <w:lastRenderedPageBreak/>
        <w:t>Step 5c</w:t>
      </w:r>
      <w:r>
        <w:rPr>
          <w:rFonts w:cs="Times New Roman"/>
        </w:rPr>
        <w:t xml:space="preserve"> Ruoti Libmyris penna pre-riempita in modo che la custodia arancione dell'ago punti verso il sito di iniezione.</w:t>
      </w:r>
    </w:p>
    <w:p w14:paraId="722C2ED3" w14:textId="77777777" w:rsidR="005627B5" w:rsidRDefault="005627B5" w:rsidP="005627B5">
      <w:pPr>
        <w:rPr>
          <w:rFonts w:cs="Times New Roman"/>
        </w:rPr>
      </w:pPr>
    </w:p>
    <w:p w14:paraId="240D5348" w14:textId="77777777" w:rsidR="005627B5" w:rsidRDefault="005627B5" w:rsidP="005627B5">
      <w:pPr>
        <w:rPr>
          <w:rFonts w:cs="Times New Roman"/>
        </w:rPr>
      </w:pPr>
      <w:r>
        <w:rPr>
          <w:rFonts w:cs="Times New Roman"/>
          <w:noProof/>
          <w:lang w:eastAsia="it-IT"/>
        </w:rPr>
        <w:drawing>
          <wp:inline distT="0" distB="0" distL="0" distR="0" wp14:anchorId="1422286D" wp14:editId="7D7597E3">
            <wp:extent cx="972921" cy="2397085"/>
            <wp:effectExtent l="0" t="0" r="0" b="3810"/>
            <wp:docPr id="176362954" name="Immagine 32" descr="Ein Bild, das Cartoon, Clipart, Darstellung,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2954" name="Immagine 32" descr="Ein Bild, das Cartoon, Clipart, Darstellung, Kunst enthält.&#10;&#10;KI-generierte Inhalte können fehlerhaft sein."/>
                    <pic:cNvPicPr>
                      <a:picLocks noChangeAspect="1"/>
                    </pic:cNvPicPr>
                  </pic:nvPicPr>
                  <pic:blipFill>
                    <a:blip r:embed="rId47"/>
                    <a:stretch/>
                  </pic:blipFill>
                  <pic:spPr bwMode="auto">
                    <a:xfrm>
                      <a:off x="0" y="0"/>
                      <a:ext cx="978119" cy="2409891"/>
                    </a:xfrm>
                    <a:prstGeom prst="rect">
                      <a:avLst/>
                    </a:prstGeom>
                    <a:noFill/>
                  </pic:spPr>
                </pic:pic>
              </a:graphicData>
            </a:graphic>
          </wp:inline>
        </w:drawing>
      </w:r>
    </w:p>
    <w:p w14:paraId="2E40CA19" w14:textId="77777777" w:rsidR="005627B5" w:rsidRDefault="005627B5" w:rsidP="005627B5">
      <w:pPr>
        <w:rPr>
          <w:rFonts w:cs="Times New Roman"/>
        </w:rPr>
      </w:pPr>
      <w:r>
        <w:rPr>
          <w:rFonts w:cs="Times New Roman"/>
        </w:rPr>
        <w:t>Figura I</w:t>
      </w:r>
    </w:p>
    <w:p w14:paraId="0695EBDD" w14:textId="77777777" w:rsidR="005627B5" w:rsidRDefault="005627B5" w:rsidP="005627B5">
      <w:pPr>
        <w:rPr>
          <w:rFonts w:cs="Times New Roman"/>
        </w:rPr>
      </w:pPr>
    </w:p>
    <w:p w14:paraId="40863B67" w14:textId="77777777" w:rsidR="005627B5" w:rsidRDefault="005627B5" w:rsidP="005627B5">
      <w:pPr>
        <w:rPr>
          <w:rFonts w:cs="Times New Roman"/>
        </w:rPr>
      </w:pPr>
    </w:p>
    <w:p w14:paraId="78A1A825" w14:textId="065F0262" w:rsidR="005627B5" w:rsidRDefault="005627B5" w:rsidP="005627B5">
      <w:pPr>
        <w:rPr>
          <w:rFonts w:cs="Times New Roman"/>
          <w:b/>
          <w:bCs/>
        </w:rPr>
      </w:pPr>
      <w:r>
        <w:rPr>
          <w:rFonts w:cs="Times New Roman"/>
          <w:b/>
          <w:bCs/>
        </w:rPr>
        <w:t>STEP 6: afferrare la pelle e posizionare Libmyris penna pre-riempita sul sito di iniezione</w:t>
      </w:r>
    </w:p>
    <w:p w14:paraId="6CBC8973" w14:textId="77777777" w:rsidR="005627B5" w:rsidRDefault="005627B5" w:rsidP="005627B5">
      <w:pPr>
        <w:rPr>
          <w:rFonts w:cs="Times New Roman"/>
        </w:rPr>
      </w:pPr>
    </w:p>
    <w:p w14:paraId="17F20447" w14:textId="77777777" w:rsidR="005627B5" w:rsidRDefault="005627B5" w:rsidP="005627B5">
      <w:pPr>
        <w:rPr>
          <w:rFonts w:cs="Times New Roman"/>
        </w:rPr>
      </w:pPr>
      <w:r>
        <w:rPr>
          <w:rFonts w:cs="Times New Roman"/>
          <w:b/>
          <w:bCs/>
        </w:rPr>
        <w:t>Step 6a</w:t>
      </w:r>
      <w:r>
        <w:rPr>
          <w:rFonts w:cs="Times New Roman"/>
        </w:rPr>
        <w:t xml:space="preserve"> Afferri la pelle nel sito di iniezione per creare una zona rialzata e la tenga saldamente.</w:t>
      </w:r>
    </w:p>
    <w:p w14:paraId="3A9AE93E" w14:textId="77777777" w:rsidR="005627B5" w:rsidRDefault="005627B5" w:rsidP="005627B5">
      <w:pPr>
        <w:rPr>
          <w:rFonts w:cs="Times New Roman"/>
        </w:rPr>
      </w:pPr>
    </w:p>
    <w:p w14:paraId="63F2B402" w14:textId="77777777" w:rsidR="005627B5" w:rsidRDefault="005627B5" w:rsidP="005627B5">
      <w:pPr>
        <w:rPr>
          <w:rFonts w:cs="Times New Roman"/>
        </w:rPr>
      </w:pPr>
      <w:r>
        <w:rPr>
          <w:rFonts w:cs="Times New Roman"/>
          <w:b/>
          <w:bCs/>
        </w:rPr>
        <w:t>Step 6b</w:t>
      </w:r>
      <w:r>
        <w:rPr>
          <w:rFonts w:cs="Times New Roman"/>
        </w:rPr>
        <w:t xml:space="preserve"> Posizioni la custodia arancione dell'ago diritto (angolo di 90˚) contro il sito di iniezione (vedere Figura J).</w:t>
      </w:r>
    </w:p>
    <w:p w14:paraId="70F08B50" w14:textId="77777777" w:rsidR="005627B5" w:rsidRDefault="005627B5" w:rsidP="005627B5">
      <w:pPr>
        <w:rPr>
          <w:rFonts w:cs="Times New Roman"/>
        </w:rPr>
      </w:pPr>
    </w:p>
    <w:p w14:paraId="571D6D0E" w14:textId="77777777" w:rsidR="005627B5" w:rsidRDefault="005627B5" w:rsidP="005627B5">
      <w:pPr>
        <w:rPr>
          <w:rFonts w:cs="Times New Roman"/>
        </w:rPr>
      </w:pPr>
      <w:r>
        <w:rPr>
          <w:rFonts w:cs="Times New Roman"/>
        </w:rPr>
        <w:t>Tenga la penna in modo da riuscire a vedere la finestra di ispezione.</w:t>
      </w:r>
    </w:p>
    <w:p w14:paraId="1EED88A1" w14:textId="77777777" w:rsidR="005627B5" w:rsidRDefault="005627B5" w:rsidP="005627B5">
      <w:pPr>
        <w:rPr>
          <w:rFonts w:cs="Times New Roman"/>
        </w:rPr>
      </w:pPr>
    </w:p>
    <w:p w14:paraId="199F5A76" w14:textId="77777777" w:rsidR="005627B5" w:rsidRDefault="005627B5" w:rsidP="005627B5">
      <w:pPr>
        <w:rPr>
          <w:rFonts w:cs="Times New Roman"/>
        </w:rPr>
      </w:pPr>
      <w:r>
        <w:rPr>
          <w:rFonts w:cs="Times New Roman"/>
          <w:noProof/>
          <w:lang w:eastAsia="it-IT"/>
        </w:rPr>
        <w:drawing>
          <wp:inline distT="0" distB="0" distL="0" distR="0" wp14:anchorId="2350EBCF" wp14:editId="72731FEA">
            <wp:extent cx="1389888" cy="1695335"/>
            <wp:effectExtent l="0" t="0" r="1270" b="635"/>
            <wp:docPr id="1452493688" name="Immagine 33" descr="Ein Bild, das Clipart, Zeichnung, Cartoo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93688" name="Immagine 33" descr="Ein Bild, das Clipart, Zeichnung, Cartoon, Darstellung enthält.&#10;&#10;KI-generierte Inhalte können fehlerhaft sein."/>
                    <pic:cNvPicPr>
                      <a:picLocks noChangeAspect="1"/>
                    </pic:cNvPicPr>
                  </pic:nvPicPr>
                  <pic:blipFill>
                    <a:blip r:embed="rId48"/>
                    <a:stretch/>
                  </pic:blipFill>
                  <pic:spPr bwMode="auto">
                    <a:xfrm>
                      <a:off x="0" y="0"/>
                      <a:ext cx="1396560" cy="1703474"/>
                    </a:xfrm>
                    <a:prstGeom prst="rect">
                      <a:avLst/>
                    </a:prstGeom>
                    <a:noFill/>
                  </pic:spPr>
                </pic:pic>
              </a:graphicData>
            </a:graphic>
          </wp:inline>
        </w:drawing>
      </w:r>
    </w:p>
    <w:p w14:paraId="115E2FC5" w14:textId="77777777" w:rsidR="005627B5" w:rsidRDefault="005627B5" w:rsidP="005627B5">
      <w:pPr>
        <w:rPr>
          <w:rFonts w:cs="Times New Roman"/>
        </w:rPr>
      </w:pPr>
      <w:r>
        <w:rPr>
          <w:rFonts w:cs="Times New Roman"/>
        </w:rPr>
        <w:t>Figura J</w:t>
      </w:r>
    </w:p>
    <w:p w14:paraId="655B564E" w14:textId="77777777" w:rsidR="005627B5" w:rsidRDefault="005627B5" w:rsidP="005627B5">
      <w:pPr>
        <w:rPr>
          <w:rFonts w:cs="Times New Roman"/>
        </w:rPr>
      </w:pPr>
    </w:p>
    <w:p w14:paraId="7C0AE1F2" w14:textId="77777777" w:rsidR="005627B5" w:rsidRDefault="005627B5" w:rsidP="005627B5">
      <w:pPr>
        <w:rPr>
          <w:rFonts w:cs="Times New Roman"/>
        </w:rPr>
      </w:pPr>
    </w:p>
    <w:p w14:paraId="488B0B88" w14:textId="77777777" w:rsidR="005627B5" w:rsidRDefault="005627B5" w:rsidP="005627B5">
      <w:pPr>
        <w:rPr>
          <w:rFonts w:cs="Times New Roman"/>
          <w:b/>
          <w:bCs/>
        </w:rPr>
      </w:pPr>
      <w:r>
        <w:rPr>
          <w:rFonts w:cs="Times New Roman"/>
          <w:b/>
          <w:bCs/>
        </w:rPr>
        <w:t>STEP 7: fare l'iniezione</w:t>
      </w:r>
    </w:p>
    <w:p w14:paraId="19463BBF" w14:textId="77777777" w:rsidR="005627B5" w:rsidRDefault="005627B5" w:rsidP="005627B5">
      <w:pPr>
        <w:rPr>
          <w:rFonts w:cs="Times New Roman"/>
        </w:rPr>
      </w:pPr>
    </w:p>
    <w:p w14:paraId="366ED1F9" w14:textId="77777777" w:rsidR="005627B5" w:rsidRDefault="005627B5" w:rsidP="005627B5">
      <w:pPr>
        <w:rPr>
          <w:rFonts w:cs="Times New Roman"/>
        </w:rPr>
      </w:pPr>
      <w:r>
        <w:rPr>
          <w:rFonts w:cs="Times New Roman"/>
          <w:b/>
          <w:bCs/>
        </w:rPr>
        <w:t>Step 7a</w:t>
      </w:r>
      <w:r>
        <w:rPr>
          <w:rFonts w:cs="Times New Roman"/>
        </w:rPr>
        <w:t xml:space="preserve"> Prema e continui a tenere premuta la penna verso il basso contro il sito di iniezione (vedere Figura K).</w:t>
      </w:r>
    </w:p>
    <w:p w14:paraId="547A1127" w14:textId="77777777" w:rsidR="005627B5" w:rsidRDefault="005627B5" w:rsidP="005627B5">
      <w:pPr>
        <w:rPr>
          <w:rFonts w:cs="Times New Roman"/>
        </w:rPr>
      </w:pPr>
    </w:p>
    <w:p w14:paraId="69F0DAE2" w14:textId="564A0A56" w:rsidR="005627B5" w:rsidRDefault="005627B5" w:rsidP="005627B5">
      <w:pPr>
        <w:numPr>
          <w:ilvl w:val="0"/>
          <w:numId w:val="29"/>
        </w:numPr>
        <w:rPr>
          <w:rFonts w:cs="Times New Roman"/>
        </w:rPr>
      </w:pPr>
      <w:r>
        <w:rPr>
          <w:rFonts w:cs="Times New Roman"/>
        </w:rPr>
        <w:t>Il primo "clic" indicherà l'inizio dell'iniezione (vedere la Figura K). Potrebbero essere necessari fino a 1</w:t>
      </w:r>
      <w:r w:rsidR="00ED6F60">
        <w:rPr>
          <w:rFonts w:cs="Times New Roman"/>
        </w:rPr>
        <w:t>5</w:t>
      </w:r>
      <w:r>
        <w:rPr>
          <w:rFonts w:cs="Times New Roman"/>
        </w:rPr>
        <w:t xml:space="preserve"> secondi dopo il primo "clic" per completare.</w:t>
      </w:r>
    </w:p>
    <w:p w14:paraId="580A0883" w14:textId="77777777" w:rsidR="005627B5" w:rsidRDefault="005627B5" w:rsidP="005627B5">
      <w:pPr>
        <w:numPr>
          <w:ilvl w:val="0"/>
          <w:numId w:val="29"/>
        </w:numPr>
        <w:rPr>
          <w:rFonts w:cs="Times New Roman"/>
        </w:rPr>
      </w:pPr>
      <w:r>
        <w:rPr>
          <w:rFonts w:cs="Times New Roman"/>
        </w:rPr>
        <w:t>Continui a premere la penna verso il basso contro il sito di iniezione.</w:t>
      </w:r>
    </w:p>
    <w:p w14:paraId="13F55F76" w14:textId="77777777" w:rsidR="005627B5" w:rsidRDefault="005627B5" w:rsidP="005627B5">
      <w:pPr>
        <w:numPr>
          <w:ilvl w:val="0"/>
          <w:numId w:val="29"/>
        </w:numPr>
        <w:rPr>
          <w:rFonts w:cs="Times New Roman"/>
        </w:rPr>
      </w:pPr>
      <w:r>
        <w:rPr>
          <w:rFonts w:cs="Times New Roman"/>
        </w:rPr>
        <w:t>L'iniezione sarà completa quando l'indicatore arancione avrà smesso di muoversi e si potrà sentire un secondo "clic" (vedere Figura L).</w:t>
      </w:r>
    </w:p>
    <w:p w14:paraId="475BEB7D" w14:textId="77777777" w:rsidR="005627B5" w:rsidRDefault="005627B5" w:rsidP="005627B5">
      <w:pPr>
        <w:rPr>
          <w:rFonts w:cs="Times New Roman"/>
        </w:rPr>
      </w:pPr>
    </w:p>
    <w:p w14:paraId="2C65E80A" w14:textId="77777777" w:rsidR="005627B5" w:rsidRDefault="005627B5" w:rsidP="005627B5">
      <w:pPr>
        <w:rPr>
          <w:rFonts w:cs="Times New Roman"/>
        </w:rPr>
      </w:pPr>
      <w:r>
        <w:rPr>
          <w:rFonts w:cs="Times New Roman"/>
          <w:b/>
          <w:bCs/>
        </w:rPr>
        <w:t>Non</w:t>
      </w:r>
      <w:r>
        <w:rPr>
          <w:rFonts w:cs="Times New Roman"/>
        </w:rPr>
        <w:t xml:space="preserve"> sollevi o lasci andare la pressione dal sito di iniezione fino a quando l’iniezione è completa.</w:t>
      </w:r>
    </w:p>
    <w:p w14:paraId="5C838200" w14:textId="77777777" w:rsidR="005627B5" w:rsidRDefault="005627B5" w:rsidP="005627B5">
      <w:pPr>
        <w:rPr>
          <w:rFonts w:cs="Times New Roman"/>
        </w:rPr>
      </w:pPr>
    </w:p>
    <w:p w14:paraId="3C1F26F2" w14:textId="02B0B967" w:rsidR="005627B5" w:rsidRDefault="00A10301" w:rsidP="005627B5">
      <w:pPr>
        <w:rPr>
          <w:rFonts w:cs="Times New Roman"/>
        </w:rPr>
      </w:pPr>
      <w:r>
        <w:rPr>
          <w:noProof/>
        </w:rPr>
        <w:lastRenderedPageBreak/>
        <mc:AlternateContent>
          <mc:Choice Requires="wps">
            <w:drawing>
              <wp:anchor distT="0" distB="0" distL="114300" distR="114300" simplePos="0" relativeHeight="251672576" behindDoc="0" locked="0" layoutInCell="1" allowOverlap="1" wp14:anchorId="44BEB65C" wp14:editId="0FC71064">
                <wp:simplePos x="0" y="0"/>
                <wp:positionH relativeFrom="column">
                  <wp:posOffset>3305175</wp:posOffset>
                </wp:positionH>
                <wp:positionV relativeFrom="paragraph">
                  <wp:posOffset>1289050</wp:posOffset>
                </wp:positionV>
                <wp:extent cx="688975" cy="499110"/>
                <wp:effectExtent l="0" t="0" r="0" b="0"/>
                <wp:wrapNone/>
                <wp:docPr id="1985743118" name="Text Box 1371157061"/>
                <wp:cNvGraphicFramePr/>
                <a:graphic xmlns:a="http://schemas.openxmlformats.org/drawingml/2006/main">
                  <a:graphicData uri="http://schemas.microsoft.com/office/word/2010/wordprocessingShape">
                    <wps:wsp>
                      <wps:cNvSpPr txBox="1"/>
                      <wps:spPr>
                        <a:xfrm>
                          <a:off x="0" y="0"/>
                          <a:ext cx="688975" cy="499110"/>
                        </a:xfrm>
                        <a:prstGeom prst="rect">
                          <a:avLst/>
                        </a:prstGeom>
                        <a:noFill/>
                        <a:ln w="6350">
                          <a:noFill/>
                        </a:ln>
                      </wps:spPr>
                      <wps:txbx>
                        <w:txbxContent>
                          <w:p w14:paraId="1779BE29" w14:textId="583AFD28" w:rsidR="00ED6F60" w:rsidRDefault="00ED6F60" w:rsidP="00ED6F60">
                            <w:pPr>
                              <w:jc w:val="center"/>
                              <w:rPr>
                                <w:color w:val="000000" w:themeColor="text1"/>
                              </w:rPr>
                            </w:pPr>
                            <w:r>
                              <w:rPr>
                                <w:color w:val="000000" w:themeColor="text1"/>
                              </w:rPr>
                              <w:t>2</w:t>
                            </w:r>
                            <w:r w:rsidR="00A10301">
                              <w:rPr>
                                <w:color w:val="000000" w:themeColor="text1"/>
                              </w:rPr>
                              <w:t>°</w:t>
                            </w:r>
                          </w:p>
                          <w:p w14:paraId="40ECB25F" w14:textId="37356BEA" w:rsidR="00ED6F60" w:rsidRPr="002D3BB4" w:rsidRDefault="00ED6F60" w:rsidP="00ED6F60">
                            <w:pPr>
                              <w:jc w:val="center"/>
                              <w:rPr>
                                <w:color w:val="000000" w:themeColor="text1"/>
                              </w:rPr>
                            </w:pPr>
                            <w:r>
                              <w:rPr>
                                <w:color w:val="000000" w:themeColor="text1"/>
                              </w:rPr>
                              <w:t>Click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44BEB65C" id="Text Box 1371157061" o:spid="_x0000_s1028" type="#_x0000_t202" style="position:absolute;margin-left:260.25pt;margin-top:101.5pt;width:54.25pt;height:39.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" filled="f" stroked="f" strokeweight=".5pt">
                <v:textbox inset="0,0,0,0">
                  <w:txbxContent>
                    <w:p w14:paraId="1779BE29" w14:textId="583AFD28" w:rsidR="00ED6F60" w:rsidRDefault="00ED6F60" w:rsidP="00ED6F60">
                      <w:pPr>
                        <w:jc w:val="center"/>
                        <w:rPr>
                          <w:color w:val="000000" w:themeColor="text1"/>
                        </w:rPr>
                      </w:pPr>
                      <w:r>
                        <w:rPr>
                          <w:color w:val="000000" w:themeColor="text1"/>
                        </w:rPr>
                        <w:t>2</w:t>
                      </w:r>
                      <w:r w:rsidR="00A10301">
                        <w:rPr>
                          <w:color w:val="000000" w:themeColor="text1"/>
                        </w:rPr>
                        <w:t>°</w:t>
                      </w:r>
                    </w:p>
                    <w:p w14:paraId="40ECB25F" w14:textId="37356BEA" w:rsidR="00ED6F60" w:rsidRPr="002D3BB4" w:rsidRDefault="00ED6F60" w:rsidP="00ED6F60">
                      <w:pPr>
                        <w:jc w:val="center"/>
                        <w:rPr>
                          <w:color w:val="000000" w:themeColor="text1"/>
                        </w:rPr>
                      </w:pPr>
                      <w:r>
                        <w:rPr>
                          <w:color w:val="000000" w:themeColor="text1"/>
                        </w:rPr>
                        <w:t>Click</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35F0F3A2" wp14:editId="4F017EF1">
                <wp:simplePos x="0" y="0"/>
                <wp:positionH relativeFrom="column">
                  <wp:posOffset>1290320</wp:posOffset>
                </wp:positionH>
                <wp:positionV relativeFrom="paragraph">
                  <wp:posOffset>1274445</wp:posOffset>
                </wp:positionV>
                <wp:extent cx="689395" cy="499541"/>
                <wp:effectExtent l="0" t="0" r="0" b="0"/>
                <wp:wrapNone/>
                <wp:docPr id="1371157061" name="Text Box 1371157061"/>
                <wp:cNvGraphicFramePr/>
                <a:graphic xmlns:a="http://schemas.openxmlformats.org/drawingml/2006/main">
                  <a:graphicData uri="http://schemas.microsoft.com/office/word/2010/wordprocessingShape">
                    <wps:wsp>
                      <wps:cNvSpPr txBox="1"/>
                      <wps:spPr>
                        <a:xfrm>
                          <a:off x="0" y="0"/>
                          <a:ext cx="689395" cy="499541"/>
                        </a:xfrm>
                        <a:prstGeom prst="rect">
                          <a:avLst/>
                        </a:prstGeom>
                        <a:noFill/>
                        <a:ln w="6350">
                          <a:noFill/>
                        </a:ln>
                      </wps:spPr>
                      <wps:txbx>
                        <w:txbxContent>
                          <w:p w14:paraId="71A34B8F" w14:textId="6A0ED1DA" w:rsidR="00ED6F60" w:rsidRDefault="00ED6F60" w:rsidP="00ED6F60">
                            <w:pPr>
                              <w:jc w:val="center"/>
                              <w:rPr>
                                <w:color w:val="000000" w:themeColor="text1"/>
                              </w:rPr>
                            </w:pPr>
                            <w:r>
                              <w:rPr>
                                <w:color w:val="000000" w:themeColor="text1"/>
                              </w:rPr>
                              <w:t>1</w:t>
                            </w:r>
                            <w:r w:rsidR="00A10301">
                              <w:rPr>
                                <w:color w:val="000000" w:themeColor="text1"/>
                              </w:rPr>
                              <w:t>°</w:t>
                            </w:r>
                          </w:p>
                          <w:p w14:paraId="20969F4B" w14:textId="77777777" w:rsidR="00ED6F60" w:rsidRPr="002D3BB4" w:rsidRDefault="00ED6F60" w:rsidP="00ED6F60">
                            <w:pPr>
                              <w:jc w:val="center"/>
                              <w:rPr>
                                <w:color w:val="000000" w:themeColor="text1"/>
                              </w:rPr>
                            </w:pPr>
                            <w:r>
                              <w:rPr>
                                <w:color w:val="000000" w:themeColor="text1"/>
                              </w:rPr>
                              <w:t>Click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5F0F3A2" id="_x0000_s1029" type="#_x0000_t202" style="position:absolute;margin-left:101.6pt;margin-top:100.35pt;width:54.3pt;height:39.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" filled="f" stroked="f" strokeweight=".5pt">
                <v:textbox inset="0,0,0,0">
                  <w:txbxContent>
                    <w:p w14:paraId="71A34B8F" w14:textId="6A0ED1DA" w:rsidR="00ED6F60" w:rsidRDefault="00ED6F60" w:rsidP="00ED6F60">
                      <w:pPr>
                        <w:jc w:val="center"/>
                        <w:rPr>
                          <w:color w:val="000000" w:themeColor="text1"/>
                        </w:rPr>
                      </w:pPr>
                      <w:r>
                        <w:rPr>
                          <w:color w:val="000000" w:themeColor="text1"/>
                        </w:rPr>
                        <w:t>1</w:t>
                      </w:r>
                      <w:r w:rsidR="00A10301">
                        <w:rPr>
                          <w:color w:val="000000" w:themeColor="text1"/>
                        </w:rPr>
                        <w:t>°</w:t>
                      </w:r>
                    </w:p>
                    <w:p w14:paraId="20969F4B" w14:textId="77777777" w:rsidR="00ED6F60" w:rsidRPr="002D3BB4" w:rsidRDefault="00ED6F60" w:rsidP="00ED6F60">
                      <w:pPr>
                        <w:jc w:val="center"/>
                        <w:rPr>
                          <w:color w:val="000000" w:themeColor="text1"/>
                        </w:rPr>
                      </w:pPr>
                      <w:r>
                        <w:rPr>
                          <w:color w:val="000000" w:themeColor="text1"/>
                        </w:rPr>
                        <w:t>Click</w:t>
                      </w:r>
                    </w:p>
                  </w:txbxContent>
                </v:textbox>
              </v:shape>
            </w:pict>
          </mc:Fallback>
        </mc:AlternateContent>
      </w:r>
      <w:r w:rsidR="00ED6F60">
        <w:rPr>
          <w:noProof/>
        </w:rPr>
        <mc:AlternateContent>
          <mc:Choice Requires="wps">
            <w:drawing>
              <wp:anchor distT="0" distB="0" distL="114300" distR="114300" simplePos="0" relativeHeight="251674624" behindDoc="0" locked="0" layoutInCell="1" allowOverlap="1" wp14:anchorId="3E86763A" wp14:editId="1A38AE6F">
                <wp:simplePos x="0" y="0"/>
                <wp:positionH relativeFrom="column">
                  <wp:posOffset>1675130</wp:posOffset>
                </wp:positionH>
                <wp:positionV relativeFrom="paragraph">
                  <wp:posOffset>692785</wp:posOffset>
                </wp:positionV>
                <wp:extent cx="689395" cy="499541"/>
                <wp:effectExtent l="0" t="0" r="0" b="0"/>
                <wp:wrapNone/>
                <wp:docPr id="1817009159" name="Text Box 1371157061"/>
                <wp:cNvGraphicFramePr/>
                <a:graphic xmlns:a="http://schemas.openxmlformats.org/drawingml/2006/main">
                  <a:graphicData uri="http://schemas.microsoft.com/office/word/2010/wordprocessingShape">
                    <wps:wsp>
                      <wps:cNvSpPr txBox="1"/>
                      <wps:spPr>
                        <a:xfrm>
                          <a:off x="0" y="0"/>
                          <a:ext cx="689395" cy="499541"/>
                        </a:xfrm>
                        <a:prstGeom prst="rect">
                          <a:avLst/>
                        </a:prstGeom>
                        <a:noFill/>
                        <a:ln w="6350">
                          <a:noFill/>
                        </a:ln>
                      </wps:spPr>
                      <wps:txbx>
                        <w:txbxContent>
                          <w:p w14:paraId="6B515744" w14:textId="55958EBB" w:rsidR="00ED6F60" w:rsidRDefault="00ED6F60" w:rsidP="00ED6F60">
                            <w:pPr>
                              <w:jc w:val="center"/>
                              <w:rPr>
                                <w:color w:val="000000" w:themeColor="text1"/>
                              </w:rPr>
                            </w:pPr>
                            <w:r>
                              <w:rPr>
                                <w:color w:val="000000" w:themeColor="text1"/>
                              </w:rPr>
                              <w:t>Aspetti fino a 15 sec</w:t>
                            </w:r>
                            <w:r w:rsidR="00A10301">
                              <w:rPr>
                                <w:color w:val="000000" w:themeColor="text1"/>
                              </w:rPr>
                              <w:t>.</w:t>
                            </w:r>
                          </w:p>
                          <w:p w14:paraId="2A8DAE03" w14:textId="65918368" w:rsidR="00ED6F60" w:rsidRPr="002D3BB4" w:rsidRDefault="00ED6F60" w:rsidP="00ED6F60">
                            <w:pPr>
                              <w:jc w:val="center"/>
                              <w:rPr>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anchor>
            </w:drawing>
          </mc:Choice>
          <mc:Fallback>
            <w:pict>
              <v:shape w14:anchorId="3E86763A" id="_x0000_s1030" type="#_x0000_t202" style="position:absolute;margin-left:131.9pt;margin-top:54.55pt;width:54.3pt;height:39.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" filled="f" stroked="f" strokeweight=".5pt">
                <v:textbox inset="0,0,0,0">
                  <w:txbxContent>
                    <w:p w14:paraId="6B515744" w14:textId="55958EBB" w:rsidR="00ED6F60" w:rsidRDefault="00ED6F60" w:rsidP="00ED6F60">
                      <w:pPr>
                        <w:jc w:val="center"/>
                        <w:rPr>
                          <w:color w:val="000000" w:themeColor="text1"/>
                        </w:rPr>
                      </w:pPr>
                      <w:r>
                        <w:rPr>
                          <w:color w:val="000000" w:themeColor="text1"/>
                        </w:rPr>
                        <w:t>Aspetti fino a 15 sec</w:t>
                      </w:r>
                      <w:r w:rsidR="00A10301">
                        <w:rPr>
                          <w:color w:val="000000" w:themeColor="text1"/>
                        </w:rPr>
                        <w:t>.</w:t>
                      </w:r>
                    </w:p>
                    <w:p w14:paraId="2A8DAE03" w14:textId="65918368" w:rsidR="00ED6F60" w:rsidRPr="002D3BB4" w:rsidRDefault="00ED6F60" w:rsidP="00ED6F60">
                      <w:pPr>
                        <w:jc w:val="center"/>
                        <w:rPr>
                          <w:color w:val="000000" w:themeColor="text1"/>
                        </w:rPr>
                      </w:pPr>
                    </w:p>
                  </w:txbxContent>
                </v:textbox>
              </v:shape>
            </w:pict>
          </mc:Fallback>
        </mc:AlternateContent>
      </w:r>
      <w:r w:rsidR="008965DC">
        <w:rPr>
          <w:noProof/>
          <w:lang w:val="de-DE"/>
        </w:rPr>
        <w:drawing>
          <wp:inline distT="0" distB="0" distL="0" distR="0" wp14:anchorId="022C2159" wp14:editId="1A857945">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1225EFCD" w14:textId="5A047D55" w:rsidR="005627B5" w:rsidRPr="00E314FA" w:rsidRDefault="00ED6F60" w:rsidP="00ED5EBD">
      <w:pPr>
        <w:pStyle w:val="Default"/>
        <w:tabs>
          <w:tab w:val="left" w:pos="567"/>
          <w:tab w:val="left" w:pos="3828"/>
        </w:tabs>
        <w:rPr>
          <w:bCs/>
          <w:lang w:val="it-IT"/>
        </w:rPr>
      </w:pPr>
      <w:r w:rsidRPr="002B0075">
        <w:rPr>
          <w:color w:val="auto"/>
          <w:sz w:val="22"/>
          <w:szCs w:val="22"/>
          <w:lang w:val="en-GB"/>
        </w:rPr>
        <w:tab/>
      </w:r>
      <w:r w:rsidRPr="00E314FA">
        <w:rPr>
          <w:bCs/>
          <w:color w:val="auto"/>
          <w:sz w:val="22"/>
          <w:szCs w:val="22"/>
          <w:lang w:val="it-IT"/>
        </w:rPr>
        <w:t>Figura K</w:t>
      </w:r>
      <w:r w:rsidRPr="00E314FA">
        <w:rPr>
          <w:bCs/>
          <w:lang w:val="it-IT"/>
        </w:rPr>
        <w:t xml:space="preserve"> </w:t>
      </w:r>
      <w:r w:rsidRPr="00E314FA">
        <w:rPr>
          <w:bCs/>
          <w:color w:val="auto"/>
          <w:sz w:val="22"/>
          <w:szCs w:val="22"/>
          <w:lang w:val="it-IT"/>
        </w:rPr>
        <w:tab/>
        <w:t>Figura L</w:t>
      </w:r>
    </w:p>
    <w:p w14:paraId="10B8E7FF" w14:textId="77777777" w:rsidR="00ED6F60" w:rsidRDefault="00ED6F60" w:rsidP="005627B5">
      <w:pPr>
        <w:rPr>
          <w:rFonts w:cs="Times New Roman"/>
        </w:rPr>
      </w:pPr>
    </w:p>
    <w:p w14:paraId="546D55CD" w14:textId="27ECB842" w:rsidR="005627B5" w:rsidRDefault="005627B5" w:rsidP="005627B5">
      <w:pPr>
        <w:rPr>
          <w:rFonts w:cs="Times New Roman"/>
          <w:b/>
          <w:bCs/>
        </w:rPr>
      </w:pPr>
      <w:r>
        <w:rPr>
          <w:rFonts w:cs="Times New Roman"/>
          <w:b/>
          <w:bCs/>
        </w:rPr>
        <w:t>STEP 8: estrarre Libmyris penna pre-riempita dalla pelle e trattarla</w:t>
      </w:r>
    </w:p>
    <w:p w14:paraId="01817A82" w14:textId="77777777" w:rsidR="005627B5" w:rsidRDefault="005627B5" w:rsidP="005627B5">
      <w:pPr>
        <w:rPr>
          <w:rFonts w:cs="Times New Roman"/>
        </w:rPr>
      </w:pPr>
    </w:p>
    <w:p w14:paraId="5F458951" w14:textId="34D87FA1" w:rsidR="005627B5" w:rsidRDefault="005627B5" w:rsidP="005627B5">
      <w:pPr>
        <w:rPr>
          <w:rFonts w:cs="Times New Roman"/>
        </w:rPr>
      </w:pPr>
      <w:r>
        <w:rPr>
          <w:rFonts w:cs="Times New Roman"/>
          <w:b/>
          <w:bCs/>
        </w:rPr>
        <w:t>Step 8a</w:t>
      </w:r>
      <w:r>
        <w:rPr>
          <w:rFonts w:cs="Times New Roman"/>
        </w:rPr>
        <w:t xml:space="preserve"> Quando l'iniezione è completata, estragga lentamente Libmyris penna pre-riempita dalla pelle. La custodia arancione dell'ago coprirà la punta dell'ago (vedere Figura M).</w:t>
      </w:r>
    </w:p>
    <w:p w14:paraId="09B1DC32" w14:textId="77777777" w:rsidR="005627B5" w:rsidRDefault="005627B5" w:rsidP="005627B5">
      <w:pPr>
        <w:rPr>
          <w:rFonts w:cs="Times New Roman"/>
        </w:rPr>
      </w:pPr>
    </w:p>
    <w:p w14:paraId="07591B19" w14:textId="77777777" w:rsidR="005627B5" w:rsidRDefault="005627B5" w:rsidP="005627B5">
      <w:pPr>
        <w:rPr>
          <w:rFonts w:cs="Times New Roman"/>
        </w:rPr>
      </w:pPr>
      <w:r>
        <w:rPr>
          <w:rFonts w:cs="Times New Roman"/>
        </w:rPr>
        <w:t>Se nel sito di iniezione è presente più di qualche goccia di liquido, contatti il suo medico per chiedere assistenza.</w:t>
      </w:r>
    </w:p>
    <w:p w14:paraId="007132A7" w14:textId="77777777" w:rsidR="005627B5" w:rsidRDefault="005627B5" w:rsidP="005627B5">
      <w:pPr>
        <w:rPr>
          <w:rFonts w:cs="Times New Roman"/>
        </w:rPr>
      </w:pPr>
    </w:p>
    <w:p w14:paraId="11B0D65C" w14:textId="77777777" w:rsidR="005627B5" w:rsidRDefault="005627B5" w:rsidP="005627B5">
      <w:pPr>
        <w:rPr>
          <w:rFonts w:cs="Times New Roman"/>
        </w:rPr>
      </w:pPr>
      <w:r>
        <w:rPr>
          <w:rFonts w:cs="Times New Roman"/>
          <w:b/>
          <w:bCs/>
        </w:rPr>
        <w:t>Step 8b</w:t>
      </w:r>
      <w:r>
        <w:rPr>
          <w:rFonts w:cs="Times New Roman"/>
        </w:rPr>
        <w:t xml:space="preserve"> Dopo aver completato l'iniezione, applichi un batuffolo di cotone o una garza sulla pelle nel sito di iniezione.</w:t>
      </w:r>
    </w:p>
    <w:p w14:paraId="481C48E9" w14:textId="77777777" w:rsidR="005627B5" w:rsidRDefault="005627B5" w:rsidP="005627B5">
      <w:pPr>
        <w:rPr>
          <w:rFonts w:cs="Times New Roman"/>
        </w:rPr>
      </w:pPr>
    </w:p>
    <w:p w14:paraId="0025EE8C" w14:textId="77777777" w:rsidR="005627B5" w:rsidRDefault="005627B5" w:rsidP="005627B5">
      <w:pPr>
        <w:rPr>
          <w:rFonts w:cs="Times New Roman"/>
        </w:rPr>
      </w:pPr>
      <w:r>
        <w:rPr>
          <w:rFonts w:cs="Times New Roman"/>
          <w:b/>
          <w:bCs/>
        </w:rPr>
        <w:t>Non</w:t>
      </w:r>
      <w:r>
        <w:rPr>
          <w:rFonts w:cs="Times New Roman"/>
        </w:rPr>
        <w:t xml:space="preserve"> strofini.</w:t>
      </w:r>
    </w:p>
    <w:p w14:paraId="4A3D2F33" w14:textId="77777777" w:rsidR="005627B5" w:rsidRDefault="005627B5" w:rsidP="005627B5">
      <w:pPr>
        <w:rPr>
          <w:rFonts w:cs="Times New Roman"/>
        </w:rPr>
      </w:pPr>
      <w:r>
        <w:rPr>
          <w:rFonts w:cs="Times New Roman"/>
        </w:rPr>
        <w:t>È normale che si verifichi un leggero sanguinamento al sito di iniezione.</w:t>
      </w:r>
    </w:p>
    <w:p w14:paraId="2848962A" w14:textId="77777777" w:rsidR="005627B5" w:rsidRDefault="005627B5" w:rsidP="005627B5">
      <w:pPr>
        <w:rPr>
          <w:rFonts w:cs="Times New Roman"/>
        </w:rPr>
      </w:pPr>
    </w:p>
    <w:p w14:paraId="03B59AEF" w14:textId="77777777" w:rsidR="005627B5" w:rsidRDefault="005627B5" w:rsidP="005627B5">
      <w:pPr>
        <w:rPr>
          <w:rFonts w:cs="Times New Roman"/>
        </w:rPr>
      </w:pPr>
      <w:r>
        <w:rPr>
          <w:rFonts w:cs="Times New Roman"/>
          <w:noProof/>
          <w:lang w:eastAsia="it-IT"/>
        </w:rPr>
        <w:drawing>
          <wp:inline distT="0" distB="0" distL="0" distR="0" wp14:anchorId="074D504A" wp14:editId="3C0DC887">
            <wp:extent cx="958291" cy="2264661"/>
            <wp:effectExtent l="0" t="0" r="0" b="2540"/>
            <wp:docPr id="1858931010" name="Immagine 37" descr="Ein Bild, das Cartoon, Entwurf, Zeichnung,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931010" name="Immagine 37" descr="Ein Bild, das Cartoon, Entwurf, Zeichnung, Clipart enthält.&#10;&#10;KI-generierte Inhalte können fehlerhaft sein."/>
                    <pic:cNvPicPr>
                      <a:picLocks noChangeAspect="1"/>
                    </pic:cNvPicPr>
                  </pic:nvPicPr>
                  <pic:blipFill>
                    <a:blip r:embed="rId50"/>
                    <a:stretch/>
                  </pic:blipFill>
                  <pic:spPr bwMode="auto">
                    <a:xfrm>
                      <a:off x="0" y="0"/>
                      <a:ext cx="961341" cy="2271869"/>
                    </a:xfrm>
                    <a:prstGeom prst="rect">
                      <a:avLst/>
                    </a:prstGeom>
                    <a:noFill/>
                  </pic:spPr>
                </pic:pic>
              </a:graphicData>
            </a:graphic>
          </wp:inline>
        </w:drawing>
      </w:r>
    </w:p>
    <w:p w14:paraId="690575D9" w14:textId="77777777" w:rsidR="005627B5" w:rsidRDefault="005627B5" w:rsidP="005627B5">
      <w:pPr>
        <w:rPr>
          <w:rFonts w:cs="Times New Roman"/>
        </w:rPr>
      </w:pPr>
      <w:r>
        <w:rPr>
          <w:rFonts w:cs="Times New Roman"/>
        </w:rPr>
        <w:t>Figura M</w:t>
      </w:r>
    </w:p>
    <w:p w14:paraId="1186FA6C" w14:textId="77777777" w:rsidR="005627B5" w:rsidRDefault="005627B5" w:rsidP="005627B5">
      <w:pPr>
        <w:rPr>
          <w:rFonts w:cs="Times New Roman"/>
        </w:rPr>
      </w:pPr>
    </w:p>
    <w:p w14:paraId="0241CCFE" w14:textId="77777777" w:rsidR="005627B5" w:rsidRDefault="005627B5" w:rsidP="005627B5">
      <w:pPr>
        <w:rPr>
          <w:rFonts w:cs="Times New Roman"/>
        </w:rPr>
      </w:pPr>
    </w:p>
    <w:p w14:paraId="3161D1E3" w14:textId="0629F64F" w:rsidR="005627B5" w:rsidRDefault="005627B5" w:rsidP="005627B5">
      <w:pPr>
        <w:rPr>
          <w:rFonts w:cs="Times New Roman"/>
          <w:b/>
          <w:bCs/>
        </w:rPr>
      </w:pPr>
      <w:r>
        <w:rPr>
          <w:rFonts w:cs="Times New Roman"/>
          <w:b/>
          <w:bCs/>
        </w:rPr>
        <w:t>STEP 9: come devo smaltire Libmyris penna pre-riempita usata?</w:t>
      </w:r>
    </w:p>
    <w:p w14:paraId="10BDD25A" w14:textId="77777777" w:rsidR="005627B5" w:rsidRDefault="005627B5" w:rsidP="005627B5">
      <w:pPr>
        <w:rPr>
          <w:rFonts w:cs="Times New Roman"/>
        </w:rPr>
      </w:pPr>
    </w:p>
    <w:p w14:paraId="5D3B8BDA" w14:textId="77777777" w:rsidR="005627B5" w:rsidRDefault="005627B5" w:rsidP="005627B5">
      <w:pPr>
        <w:rPr>
          <w:rFonts w:cs="Times New Roman"/>
        </w:rPr>
      </w:pPr>
      <w:r>
        <w:rPr>
          <w:rFonts w:cs="Times New Roman"/>
          <w:b/>
          <w:bCs/>
        </w:rPr>
        <w:t>Step 9a</w:t>
      </w:r>
      <w:r>
        <w:rPr>
          <w:rFonts w:cs="Times New Roman"/>
        </w:rPr>
        <w:t xml:space="preserve"> Getti gli aghi, le penne e gli oggetti taglienti usati in un contenitore per lo smaltimento di oggetti taglienti subito dopo l'uso (vedere Figura N).</w:t>
      </w:r>
    </w:p>
    <w:p w14:paraId="50711D22" w14:textId="77777777" w:rsidR="005627B5" w:rsidRDefault="005627B5" w:rsidP="005627B5">
      <w:pPr>
        <w:rPr>
          <w:rFonts w:cs="Times New Roman"/>
        </w:rPr>
      </w:pPr>
    </w:p>
    <w:p w14:paraId="1E77939F" w14:textId="77777777" w:rsidR="005627B5" w:rsidRDefault="005627B5" w:rsidP="005627B5">
      <w:pPr>
        <w:rPr>
          <w:rFonts w:cs="Times New Roman"/>
          <w:b/>
          <w:bCs/>
        </w:rPr>
      </w:pPr>
      <w:r>
        <w:rPr>
          <w:rFonts w:cs="Times New Roman"/>
          <w:b/>
          <w:bCs/>
        </w:rPr>
        <w:t>Non getti (smaltisca) la penna nei rifiuti domestici.</w:t>
      </w:r>
    </w:p>
    <w:p w14:paraId="6C66EE4F" w14:textId="77777777" w:rsidR="005627B5" w:rsidRDefault="005627B5" w:rsidP="005627B5">
      <w:pPr>
        <w:rPr>
          <w:rFonts w:cs="Times New Roman"/>
        </w:rPr>
      </w:pPr>
    </w:p>
    <w:p w14:paraId="43D14BB4" w14:textId="77777777" w:rsidR="005627B5" w:rsidRDefault="005627B5" w:rsidP="005627B5">
      <w:pPr>
        <w:rPr>
          <w:rFonts w:cs="Times New Roman"/>
        </w:rPr>
      </w:pPr>
      <w:r>
        <w:rPr>
          <w:rFonts w:cs="Times New Roman"/>
          <w:b/>
          <w:bCs/>
        </w:rPr>
        <w:lastRenderedPageBreak/>
        <w:t xml:space="preserve">Step 9b </w:t>
      </w:r>
      <w:r>
        <w:rPr>
          <w:rFonts w:cs="Times New Roman"/>
        </w:rPr>
        <w:t>I tappi trasparenti, il tampone imbevuto di alcol, il batuffolo di cotone o la garza e la confezione possono essere gettati nei rifiuti domestici.</w:t>
      </w:r>
    </w:p>
    <w:p w14:paraId="4F520DBC" w14:textId="77777777" w:rsidR="005627B5" w:rsidRDefault="005627B5" w:rsidP="005627B5">
      <w:pPr>
        <w:rPr>
          <w:rFonts w:cs="Times New Roman"/>
        </w:rPr>
      </w:pPr>
    </w:p>
    <w:p w14:paraId="19E5BADE" w14:textId="77777777" w:rsidR="005627B5" w:rsidRDefault="005627B5" w:rsidP="005627B5">
      <w:pPr>
        <w:rPr>
          <w:rFonts w:cs="Times New Roman"/>
        </w:rPr>
      </w:pPr>
      <w:r>
        <w:rPr>
          <w:rFonts w:cs="Times New Roman"/>
        </w:rPr>
        <w:t>Se non si dispone di un contenitore per lo smaltimento di oggetti taglienti, è possibile utilizzare un contenitore domestico che sia:</w:t>
      </w:r>
    </w:p>
    <w:p w14:paraId="1D3E9AC3" w14:textId="77777777" w:rsidR="005627B5" w:rsidRDefault="005627B5" w:rsidP="005627B5">
      <w:pPr>
        <w:numPr>
          <w:ilvl w:val="1"/>
          <w:numId w:val="25"/>
        </w:numPr>
        <w:ind w:left="851" w:hanging="567"/>
        <w:rPr>
          <w:rFonts w:cs="Times New Roman"/>
        </w:rPr>
      </w:pPr>
      <w:r>
        <w:rPr>
          <w:rFonts w:cs="Times New Roman"/>
        </w:rPr>
        <w:t>realizzato in plastica resistente,</w:t>
      </w:r>
    </w:p>
    <w:p w14:paraId="05C3E297" w14:textId="77777777" w:rsidR="005627B5" w:rsidRDefault="005627B5" w:rsidP="005627B5">
      <w:pPr>
        <w:numPr>
          <w:ilvl w:val="1"/>
          <w:numId w:val="25"/>
        </w:numPr>
        <w:ind w:left="851" w:hanging="567"/>
        <w:rPr>
          <w:rFonts w:cs="Times New Roman"/>
        </w:rPr>
      </w:pPr>
      <w:r>
        <w:rPr>
          <w:rFonts w:cs="Times New Roman"/>
        </w:rPr>
        <w:t>chiuso con un coperchio aderente e resistente alle forature, senza che gli oggetti taglienti possano fuoriuscire,</w:t>
      </w:r>
    </w:p>
    <w:p w14:paraId="46D873BA" w14:textId="77777777" w:rsidR="005627B5" w:rsidRDefault="005627B5" w:rsidP="005627B5">
      <w:pPr>
        <w:numPr>
          <w:ilvl w:val="1"/>
          <w:numId w:val="25"/>
        </w:numPr>
        <w:ind w:left="851" w:hanging="567"/>
        <w:rPr>
          <w:rFonts w:cs="Times New Roman"/>
        </w:rPr>
      </w:pPr>
      <w:r>
        <w:rPr>
          <w:rFonts w:cs="Times New Roman"/>
        </w:rPr>
        <w:t>in posizione verticale e stabile durante l'uso,</w:t>
      </w:r>
    </w:p>
    <w:p w14:paraId="78DC7B3C" w14:textId="77777777" w:rsidR="005627B5" w:rsidRDefault="005627B5" w:rsidP="005627B5">
      <w:pPr>
        <w:numPr>
          <w:ilvl w:val="1"/>
          <w:numId w:val="25"/>
        </w:numPr>
        <w:ind w:left="851" w:hanging="567"/>
        <w:rPr>
          <w:rFonts w:cs="Times New Roman"/>
        </w:rPr>
      </w:pPr>
      <w:r>
        <w:rPr>
          <w:rFonts w:cs="Times New Roman"/>
        </w:rPr>
        <w:t>resistente alle perdite e</w:t>
      </w:r>
    </w:p>
    <w:p w14:paraId="3D70B6BE" w14:textId="77777777" w:rsidR="005627B5" w:rsidRDefault="005627B5" w:rsidP="005627B5">
      <w:pPr>
        <w:numPr>
          <w:ilvl w:val="1"/>
          <w:numId w:val="25"/>
        </w:numPr>
        <w:ind w:left="851" w:hanging="567"/>
        <w:rPr>
          <w:rFonts w:cs="Times New Roman"/>
        </w:rPr>
      </w:pPr>
      <w:r>
        <w:rPr>
          <w:rFonts w:cs="Times New Roman"/>
        </w:rPr>
        <w:t>adeguatamente etichettato per avvertire della presenza di rifiuti pericolosi all'interno del contenitore.</w:t>
      </w:r>
    </w:p>
    <w:p w14:paraId="281F59F0" w14:textId="77777777" w:rsidR="005627B5" w:rsidRDefault="005627B5" w:rsidP="005627B5">
      <w:pPr>
        <w:rPr>
          <w:rFonts w:cs="Times New Roman"/>
        </w:rPr>
      </w:pPr>
    </w:p>
    <w:p w14:paraId="55CA0788" w14:textId="77777777" w:rsidR="005627B5" w:rsidRDefault="005627B5" w:rsidP="005627B5">
      <w:pPr>
        <w:rPr>
          <w:rFonts w:cs="Times New Roman"/>
        </w:rPr>
      </w:pPr>
      <w:r>
        <w:rPr>
          <w:rFonts w:cs="Times New Roman"/>
        </w:rPr>
        <w:t>Quando il contenitore per oggetti taglienti è quasi pieno, dovrà seguire le linee guida locali per smaltire correttamente il contenitore per oggetti taglienti.</w:t>
      </w:r>
    </w:p>
    <w:p w14:paraId="428FC0DA" w14:textId="77777777" w:rsidR="005627B5" w:rsidRDefault="005627B5" w:rsidP="005627B5">
      <w:pPr>
        <w:rPr>
          <w:rFonts w:cs="Times New Roman"/>
        </w:rPr>
      </w:pPr>
      <w:r>
        <w:rPr>
          <w:rFonts w:cs="Times New Roman"/>
          <w:b/>
          <w:bCs/>
        </w:rPr>
        <w:t>Non</w:t>
      </w:r>
      <w:r>
        <w:rPr>
          <w:rFonts w:cs="Times New Roman"/>
        </w:rPr>
        <w:t xml:space="preserve"> getti i contenitori per rifiuti taglienti usati nei rifiuti domestici. </w:t>
      </w:r>
    </w:p>
    <w:p w14:paraId="1FE639DF" w14:textId="77777777" w:rsidR="005627B5" w:rsidRDefault="005627B5" w:rsidP="005627B5">
      <w:pPr>
        <w:rPr>
          <w:rFonts w:cs="Times New Roman"/>
        </w:rPr>
      </w:pPr>
      <w:r>
        <w:rPr>
          <w:rFonts w:cs="Times New Roman"/>
          <w:b/>
          <w:bCs/>
        </w:rPr>
        <w:t>Non</w:t>
      </w:r>
      <w:r>
        <w:rPr>
          <w:rFonts w:cs="Times New Roman"/>
        </w:rPr>
        <w:t xml:space="preserve"> ricicli il contenitore per lo smaltimento di oggetti taglienti usati.</w:t>
      </w:r>
    </w:p>
    <w:p w14:paraId="5E46EF36" w14:textId="77777777" w:rsidR="005627B5" w:rsidRDefault="005627B5" w:rsidP="005627B5">
      <w:pPr>
        <w:rPr>
          <w:rFonts w:cs="Times New Roman"/>
        </w:rPr>
      </w:pPr>
    </w:p>
    <w:p w14:paraId="6253C43B" w14:textId="77777777" w:rsidR="005627B5" w:rsidRDefault="005627B5" w:rsidP="005627B5">
      <w:pPr>
        <w:rPr>
          <w:rFonts w:cs="Times New Roman"/>
        </w:rPr>
      </w:pPr>
      <w:r>
        <w:rPr>
          <w:rFonts w:cs="Times New Roman"/>
          <w:noProof/>
          <w:lang w:eastAsia="it-IT"/>
        </w:rPr>
        <w:drawing>
          <wp:inline distT="0" distB="0" distL="0" distR="0" wp14:anchorId="77D2ABDF" wp14:editId="68187921">
            <wp:extent cx="1311709" cy="1580083"/>
            <wp:effectExtent l="0" t="0" r="3175" b="1270"/>
            <wp:docPr id="82420301" name="Immagine 38" descr="Ein Bild, das Büroausstattung,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0301" name="Immagine 38" descr="Ein Bild, das Büroausstattung, Darstellung enthält.&#10;&#10;KI-generierte Inhalte können fehlerhaft sein."/>
                    <pic:cNvPicPr>
                      <a:picLocks noChangeAspect="1"/>
                    </pic:cNvPicPr>
                  </pic:nvPicPr>
                  <pic:blipFill>
                    <a:blip r:embed="rId51"/>
                    <a:stretch/>
                  </pic:blipFill>
                  <pic:spPr bwMode="auto">
                    <a:xfrm>
                      <a:off x="0" y="0"/>
                      <a:ext cx="1323345" cy="1594100"/>
                    </a:xfrm>
                    <a:prstGeom prst="rect">
                      <a:avLst/>
                    </a:prstGeom>
                    <a:noFill/>
                  </pic:spPr>
                </pic:pic>
              </a:graphicData>
            </a:graphic>
          </wp:inline>
        </w:drawing>
      </w:r>
    </w:p>
    <w:p w14:paraId="429BEE90" w14:textId="77777777" w:rsidR="005627B5" w:rsidRDefault="005627B5" w:rsidP="005627B5">
      <w:pPr>
        <w:rPr>
          <w:rFonts w:cs="Times New Roman"/>
        </w:rPr>
      </w:pPr>
      <w:r>
        <w:rPr>
          <w:rFonts w:cs="Times New Roman"/>
        </w:rPr>
        <w:t>Figura N</w:t>
      </w:r>
    </w:p>
    <w:p w14:paraId="731BF010" w14:textId="77777777" w:rsidR="005627B5" w:rsidRDefault="005627B5" w:rsidP="005627B5">
      <w:pPr>
        <w:rPr>
          <w:rFonts w:cs="Times New Roman"/>
        </w:rPr>
      </w:pPr>
    </w:p>
    <w:p w14:paraId="11D58948" w14:textId="77777777" w:rsidR="005627B5" w:rsidRDefault="005627B5" w:rsidP="005627B5">
      <w:pPr>
        <w:rPr>
          <w:rFonts w:eastAsia="Calibri" w:cs="Times New Roman"/>
          <w:bCs/>
        </w:rPr>
      </w:pPr>
    </w:p>
    <w:p w14:paraId="48003F2F" w14:textId="77777777" w:rsidR="005627B5" w:rsidRDefault="005627B5" w:rsidP="005627B5"/>
    <w:p w14:paraId="1E0D85FB" w14:textId="77777777" w:rsidR="00AD0511" w:rsidRDefault="00AD0511">
      <w:pPr>
        <w:rPr>
          <w:rFonts w:eastAsia="Calibri" w:cs="Times New Roman"/>
          <w:bCs/>
        </w:rPr>
      </w:pPr>
    </w:p>
    <w:sectPr w:rsidR="00AD0511">
      <w:footerReference w:type="default" r:id="rId69"/>
      <w:pgSz w:w="11906" w:h="16838"/>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8C6E9" w14:textId="77777777" w:rsidR="007A2B7F" w:rsidRDefault="007A2B7F">
      <w:r>
        <w:separator/>
      </w:r>
    </w:p>
  </w:endnote>
  <w:endnote w:type="continuationSeparator" w:id="0">
    <w:p w14:paraId="3DBBFCF3" w14:textId="77777777" w:rsidR="007A2B7F" w:rsidRDefault="007A2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NewRoman,Bold">
    <w:altName w:val="MS Mincho"/>
    <w:charset w:val="00"/>
    <w:family w:val="auto"/>
    <w:pitch w:val="default"/>
  </w:font>
  <w:font w:name="TimesNewRoman">
    <w:altName w:val="Yu Gothic"/>
    <w:panose1 w:val="00000000000000000000"/>
    <w:charset w:val="80"/>
    <w:family w:val="auto"/>
    <w:notTrueType/>
    <w:pitch w:val="default"/>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6"/>
        <w:szCs w:val="16"/>
      </w:rPr>
      <w:id w:val="-362667708"/>
      <w:docPartObj>
        <w:docPartGallery w:val="Page Numbers (Bottom of Page)"/>
        <w:docPartUnique/>
      </w:docPartObj>
    </w:sdtPr>
    <w:sdtEndPr/>
    <w:sdtContent>
      <w:p w14:paraId="6B8BADDD" w14:textId="0671617A" w:rsidR="00AB16F7" w:rsidRDefault="00AB16F7">
        <w:pPr>
          <w:pStyle w:val="Fuzeile"/>
          <w:jc w:val="center"/>
          <w:rPr>
            <w:rFonts w:ascii="Arial" w:hAnsi="Arial" w:cs="Arial"/>
            <w:sz w:val="16"/>
            <w:szCs w:val="16"/>
          </w:rPr>
        </w:pPr>
        <w:r>
          <w:rPr>
            <w:rFonts w:ascii="Arial" w:hAnsi="Arial" w:cs="Arial"/>
            <w:sz w:val="16"/>
            <w:szCs w:val="16"/>
          </w:rPr>
          <w:fldChar w:fldCharType="begin"/>
        </w:r>
        <w:r>
          <w:rPr>
            <w:rFonts w:ascii="Arial" w:hAnsi="Arial" w:cs="Arial"/>
            <w:sz w:val="16"/>
            <w:szCs w:val="16"/>
          </w:rPr>
          <w:instrText>PAGE   \* MERGEFORMAT</w:instrText>
        </w:r>
        <w:r>
          <w:rPr>
            <w:rFonts w:ascii="Arial" w:hAnsi="Arial" w:cs="Arial"/>
            <w:sz w:val="16"/>
            <w:szCs w:val="16"/>
          </w:rPr>
          <w:fldChar w:fldCharType="separate"/>
        </w:r>
        <w:r>
          <w:rPr>
            <w:rFonts w:ascii="Arial" w:hAnsi="Arial" w:cs="Arial"/>
            <w:noProof/>
            <w:sz w:val="16"/>
            <w:szCs w:val="16"/>
          </w:rPr>
          <w:t>195</w:t>
        </w:r>
        <w:r>
          <w:rPr>
            <w:rFonts w:ascii="Arial" w:hAnsi="Arial"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D693F0" w14:textId="77777777" w:rsidR="007A2B7F" w:rsidRDefault="007A2B7F">
      <w:r>
        <w:separator/>
      </w:r>
    </w:p>
  </w:footnote>
  <w:footnote w:type="continuationSeparator" w:id="0">
    <w:p w14:paraId="4C5164E2" w14:textId="77777777" w:rsidR="007A2B7F" w:rsidRDefault="007A2B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D3102"/>
    <w:multiLevelType w:val="multilevel"/>
    <w:tmpl w:val="60262ABA"/>
    <w:lvl w:ilvl="0">
      <w:start w:val="1"/>
      <w:numFmt w:val="decimal"/>
      <w:lvlText w:val="%1."/>
      <w:lvlJc w:val="left"/>
      <w:pPr>
        <w:ind w:left="360" w:hanging="360"/>
      </w:pPr>
      <w:rPr>
        <w:rFonts w:hint="default"/>
      </w:rPr>
    </w:lvl>
    <w:lvl w:ilvl="1">
      <w:start w:val="1"/>
      <w:numFmt w:val="decimal"/>
      <w:lvlText w:val="4.%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23670D9"/>
    <w:multiLevelType w:val="hybridMultilevel"/>
    <w:tmpl w:val="E8745634"/>
    <w:lvl w:ilvl="0" w:tplc="832A6716">
      <w:start w:val="1"/>
      <w:numFmt w:val="bullet"/>
      <w:lvlText w:val=""/>
      <w:lvlJc w:val="left"/>
      <w:pPr>
        <w:ind w:left="720" w:hanging="360"/>
      </w:pPr>
      <w:rPr>
        <w:rFonts w:ascii="Symbol" w:hAnsi="Symbol" w:hint="default"/>
      </w:rPr>
    </w:lvl>
    <w:lvl w:ilvl="1" w:tplc="3E28F8BA">
      <w:start w:val="1"/>
      <w:numFmt w:val="bullet"/>
      <w:lvlText w:val="o"/>
      <w:lvlJc w:val="left"/>
      <w:pPr>
        <w:ind w:left="1440" w:hanging="360"/>
      </w:pPr>
      <w:rPr>
        <w:rFonts w:ascii="Courier New" w:hAnsi="Courier New" w:cs="Courier New" w:hint="default"/>
      </w:rPr>
    </w:lvl>
    <w:lvl w:ilvl="2" w:tplc="9086D868">
      <w:start w:val="1"/>
      <w:numFmt w:val="bullet"/>
      <w:lvlText w:val=""/>
      <w:lvlJc w:val="left"/>
      <w:pPr>
        <w:ind w:left="2160" w:hanging="360"/>
      </w:pPr>
      <w:rPr>
        <w:rFonts w:ascii="Wingdings" w:hAnsi="Wingdings" w:hint="default"/>
      </w:rPr>
    </w:lvl>
    <w:lvl w:ilvl="3" w:tplc="8D62498A">
      <w:start w:val="1"/>
      <w:numFmt w:val="bullet"/>
      <w:lvlText w:val=""/>
      <w:lvlJc w:val="left"/>
      <w:pPr>
        <w:ind w:left="2880" w:hanging="360"/>
      </w:pPr>
      <w:rPr>
        <w:rFonts w:ascii="Symbol" w:hAnsi="Symbol" w:hint="default"/>
      </w:rPr>
    </w:lvl>
    <w:lvl w:ilvl="4" w:tplc="84DED6FE">
      <w:start w:val="1"/>
      <w:numFmt w:val="bullet"/>
      <w:lvlText w:val="o"/>
      <w:lvlJc w:val="left"/>
      <w:pPr>
        <w:ind w:left="3600" w:hanging="360"/>
      </w:pPr>
      <w:rPr>
        <w:rFonts w:ascii="Courier New" w:hAnsi="Courier New" w:cs="Courier New" w:hint="default"/>
      </w:rPr>
    </w:lvl>
    <w:lvl w:ilvl="5" w:tplc="54BAC7AE">
      <w:start w:val="1"/>
      <w:numFmt w:val="bullet"/>
      <w:lvlText w:val=""/>
      <w:lvlJc w:val="left"/>
      <w:pPr>
        <w:ind w:left="4320" w:hanging="360"/>
      </w:pPr>
      <w:rPr>
        <w:rFonts w:ascii="Wingdings" w:hAnsi="Wingdings" w:hint="default"/>
      </w:rPr>
    </w:lvl>
    <w:lvl w:ilvl="6" w:tplc="E8000B8C">
      <w:start w:val="1"/>
      <w:numFmt w:val="bullet"/>
      <w:lvlText w:val=""/>
      <w:lvlJc w:val="left"/>
      <w:pPr>
        <w:ind w:left="5040" w:hanging="360"/>
      </w:pPr>
      <w:rPr>
        <w:rFonts w:ascii="Symbol" w:hAnsi="Symbol" w:hint="default"/>
      </w:rPr>
    </w:lvl>
    <w:lvl w:ilvl="7" w:tplc="6536269C">
      <w:start w:val="1"/>
      <w:numFmt w:val="bullet"/>
      <w:lvlText w:val="o"/>
      <w:lvlJc w:val="left"/>
      <w:pPr>
        <w:ind w:left="5760" w:hanging="360"/>
      </w:pPr>
      <w:rPr>
        <w:rFonts w:ascii="Courier New" w:hAnsi="Courier New" w:cs="Courier New" w:hint="default"/>
      </w:rPr>
    </w:lvl>
    <w:lvl w:ilvl="8" w:tplc="B7BAEBEE">
      <w:start w:val="1"/>
      <w:numFmt w:val="bullet"/>
      <w:lvlText w:val=""/>
      <w:lvlJc w:val="left"/>
      <w:pPr>
        <w:ind w:left="6480" w:hanging="360"/>
      </w:pPr>
      <w:rPr>
        <w:rFonts w:ascii="Wingdings" w:hAnsi="Wingdings" w:hint="default"/>
      </w:rPr>
    </w:lvl>
  </w:abstractNum>
  <w:abstractNum w:abstractNumId="2" w15:restartNumberingAfterBreak="0">
    <w:nsid w:val="066801B8"/>
    <w:multiLevelType w:val="hybridMultilevel"/>
    <w:tmpl w:val="24565742"/>
    <w:lvl w:ilvl="0" w:tplc="0ABE85BA">
      <w:start w:val="1"/>
      <w:numFmt w:val="bullet"/>
      <w:lvlText w:val=""/>
      <w:lvlJc w:val="left"/>
      <w:pPr>
        <w:ind w:left="774" w:hanging="360"/>
      </w:pPr>
      <w:rPr>
        <w:rFonts w:ascii="Symbol" w:hAnsi="Symbol" w:hint="default"/>
      </w:rPr>
    </w:lvl>
    <w:lvl w:ilvl="1" w:tplc="DAF47510">
      <w:start w:val="1"/>
      <w:numFmt w:val="bullet"/>
      <w:lvlText w:val="o"/>
      <w:lvlJc w:val="left"/>
      <w:pPr>
        <w:ind w:left="1494" w:hanging="360"/>
      </w:pPr>
      <w:rPr>
        <w:rFonts w:ascii="Courier New" w:hAnsi="Courier New" w:cs="Courier New" w:hint="default"/>
      </w:rPr>
    </w:lvl>
    <w:lvl w:ilvl="2" w:tplc="41802A00">
      <w:start w:val="1"/>
      <w:numFmt w:val="bullet"/>
      <w:lvlText w:val=""/>
      <w:lvlJc w:val="left"/>
      <w:pPr>
        <w:ind w:left="2214" w:hanging="360"/>
      </w:pPr>
      <w:rPr>
        <w:rFonts w:ascii="Wingdings" w:hAnsi="Wingdings" w:hint="default"/>
      </w:rPr>
    </w:lvl>
    <w:lvl w:ilvl="3" w:tplc="BAAE5776">
      <w:start w:val="1"/>
      <w:numFmt w:val="bullet"/>
      <w:lvlText w:val=""/>
      <w:lvlJc w:val="left"/>
      <w:pPr>
        <w:ind w:left="2934" w:hanging="360"/>
      </w:pPr>
      <w:rPr>
        <w:rFonts w:ascii="Symbol" w:hAnsi="Symbol" w:hint="default"/>
      </w:rPr>
    </w:lvl>
    <w:lvl w:ilvl="4" w:tplc="B0E83E6A">
      <w:start w:val="1"/>
      <w:numFmt w:val="bullet"/>
      <w:lvlText w:val="o"/>
      <w:lvlJc w:val="left"/>
      <w:pPr>
        <w:ind w:left="3654" w:hanging="360"/>
      </w:pPr>
      <w:rPr>
        <w:rFonts w:ascii="Courier New" w:hAnsi="Courier New" w:cs="Courier New" w:hint="default"/>
      </w:rPr>
    </w:lvl>
    <w:lvl w:ilvl="5" w:tplc="CBB434E6">
      <w:start w:val="1"/>
      <w:numFmt w:val="bullet"/>
      <w:lvlText w:val=""/>
      <w:lvlJc w:val="left"/>
      <w:pPr>
        <w:ind w:left="4374" w:hanging="360"/>
      </w:pPr>
      <w:rPr>
        <w:rFonts w:ascii="Wingdings" w:hAnsi="Wingdings" w:hint="default"/>
      </w:rPr>
    </w:lvl>
    <w:lvl w:ilvl="6" w:tplc="D1A2D3BA">
      <w:start w:val="1"/>
      <w:numFmt w:val="bullet"/>
      <w:lvlText w:val=""/>
      <w:lvlJc w:val="left"/>
      <w:pPr>
        <w:ind w:left="5094" w:hanging="360"/>
      </w:pPr>
      <w:rPr>
        <w:rFonts w:ascii="Symbol" w:hAnsi="Symbol" w:hint="default"/>
      </w:rPr>
    </w:lvl>
    <w:lvl w:ilvl="7" w:tplc="0DD273CC">
      <w:start w:val="1"/>
      <w:numFmt w:val="bullet"/>
      <w:lvlText w:val="o"/>
      <w:lvlJc w:val="left"/>
      <w:pPr>
        <w:ind w:left="5814" w:hanging="360"/>
      </w:pPr>
      <w:rPr>
        <w:rFonts w:ascii="Courier New" w:hAnsi="Courier New" w:cs="Courier New" w:hint="default"/>
      </w:rPr>
    </w:lvl>
    <w:lvl w:ilvl="8" w:tplc="E8FEE1CE">
      <w:start w:val="1"/>
      <w:numFmt w:val="bullet"/>
      <w:lvlText w:val=""/>
      <w:lvlJc w:val="left"/>
      <w:pPr>
        <w:ind w:left="6534" w:hanging="360"/>
      </w:pPr>
      <w:rPr>
        <w:rFonts w:ascii="Wingdings" w:hAnsi="Wingdings" w:hint="default"/>
      </w:rPr>
    </w:lvl>
  </w:abstractNum>
  <w:abstractNum w:abstractNumId="3" w15:restartNumberingAfterBreak="0">
    <w:nsid w:val="0A824550"/>
    <w:multiLevelType w:val="multilevel"/>
    <w:tmpl w:val="7E2CFE18"/>
    <w:lvl w:ilvl="0">
      <w:start w:val="1"/>
      <w:numFmt w:val="decimal"/>
      <w:lvlText w:val="%1."/>
      <w:lvlJc w:val="left"/>
      <w:pPr>
        <w:ind w:left="720" w:hanging="360"/>
      </w:pPr>
    </w:lvl>
    <w:lvl w:ilvl="1">
      <w:start w:val="1"/>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328" w:hanging="1440"/>
      </w:pPr>
    </w:lvl>
  </w:abstractNum>
  <w:abstractNum w:abstractNumId="4" w15:restartNumberingAfterBreak="0">
    <w:nsid w:val="0E8E1DDE"/>
    <w:multiLevelType w:val="hybridMultilevel"/>
    <w:tmpl w:val="F7A0617C"/>
    <w:lvl w:ilvl="0" w:tplc="31001A5A">
      <w:start w:val="1"/>
      <w:numFmt w:val="bullet"/>
      <w:lvlText w:val=""/>
      <w:lvlJc w:val="left"/>
      <w:pPr>
        <w:ind w:left="720" w:hanging="360"/>
      </w:pPr>
      <w:rPr>
        <w:rFonts w:ascii="Symbol" w:hAnsi="Symbol" w:hint="default"/>
      </w:rPr>
    </w:lvl>
    <w:lvl w:ilvl="1" w:tplc="40706948">
      <w:start w:val="1"/>
      <w:numFmt w:val="bullet"/>
      <w:lvlText w:val="o"/>
      <w:lvlJc w:val="left"/>
      <w:pPr>
        <w:ind w:left="1440" w:hanging="360"/>
      </w:pPr>
      <w:rPr>
        <w:rFonts w:ascii="Courier New" w:hAnsi="Courier New" w:cs="Courier New" w:hint="default"/>
      </w:rPr>
    </w:lvl>
    <w:lvl w:ilvl="2" w:tplc="8BB42128">
      <w:start w:val="1"/>
      <w:numFmt w:val="bullet"/>
      <w:lvlText w:val="•"/>
      <w:lvlJc w:val="left"/>
      <w:pPr>
        <w:ind w:left="2160" w:hanging="360"/>
      </w:pPr>
      <w:rPr>
        <w:rFonts w:hint="default"/>
      </w:rPr>
    </w:lvl>
    <w:lvl w:ilvl="3" w:tplc="82B4B4BC">
      <w:start w:val="1"/>
      <w:numFmt w:val="bullet"/>
      <w:lvlText w:val=""/>
      <w:lvlJc w:val="left"/>
      <w:pPr>
        <w:ind w:left="2880" w:hanging="360"/>
      </w:pPr>
      <w:rPr>
        <w:rFonts w:ascii="Symbol" w:hAnsi="Symbol" w:hint="default"/>
      </w:rPr>
    </w:lvl>
    <w:lvl w:ilvl="4" w:tplc="14681D16">
      <w:start w:val="1"/>
      <w:numFmt w:val="bullet"/>
      <w:lvlText w:val="o"/>
      <w:lvlJc w:val="left"/>
      <w:pPr>
        <w:ind w:left="3600" w:hanging="360"/>
      </w:pPr>
      <w:rPr>
        <w:rFonts w:ascii="Courier New" w:hAnsi="Courier New" w:cs="Courier New" w:hint="default"/>
      </w:rPr>
    </w:lvl>
    <w:lvl w:ilvl="5" w:tplc="44D4D602">
      <w:start w:val="1"/>
      <w:numFmt w:val="bullet"/>
      <w:lvlText w:val=""/>
      <w:lvlJc w:val="left"/>
      <w:pPr>
        <w:ind w:left="4320" w:hanging="360"/>
      </w:pPr>
      <w:rPr>
        <w:rFonts w:ascii="Wingdings" w:hAnsi="Wingdings" w:hint="default"/>
      </w:rPr>
    </w:lvl>
    <w:lvl w:ilvl="6" w:tplc="8488D528">
      <w:start w:val="1"/>
      <w:numFmt w:val="bullet"/>
      <w:lvlText w:val=""/>
      <w:lvlJc w:val="left"/>
      <w:pPr>
        <w:ind w:left="5040" w:hanging="360"/>
      </w:pPr>
      <w:rPr>
        <w:rFonts w:ascii="Symbol" w:hAnsi="Symbol" w:hint="default"/>
      </w:rPr>
    </w:lvl>
    <w:lvl w:ilvl="7" w:tplc="073E399A">
      <w:start w:val="1"/>
      <w:numFmt w:val="bullet"/>
      <w:lvlText w:val="o"/>
      <w:lvlJc w:val="left"/>
      <w:pPr>
        <w:ind w:left="5760" w:hanging="360"/>
      </w:pPr>
      <w:rPr>
        <w:rFonts w:ascii="Courier New" w:hAnsi="Courier New" w:cs="Courier New" w:hint="default"/>
      </w:rPr>
    </w:lvl>
    <w:lvl w:ilvl="8" w:tplc="1480ED78">
      <w:start w:val="1"/>
      <w:numFmt w:val="bullet"/>
      <w:lvlText w:val=""/>
      <w:lvlJc w:val="left"/>
      <w:pPr>
        <w:ind w:left="6480" w:hanging="360"/>
      </w:pPr>
      <w:rPr>
        <w:rFonts w:ascii="Wingdings" w:hAnsi="Wingdings" w:hint="default"/>
      </w:rPr>
    </w:lvl>
  </w:abstractNum>
  <w:abstractNum w:abstractNumId="5" w15:restartNumberingAfterBreak="0">
    <w:nsid w:val="1314255E"/>
    <w:multiLevelType w:val="hybridMultilevel"/>
    <w:tmpl w:val="7ED4EE32"/>
    <w:lvl w:ilvl="0" w:tplc="7758F834">
      <w:start w:val="1"/>
      <w:numFmt w:val="bullet"/>
      <w:lvlText w:val=""/>
      <w:lvlJc w:val="left"/>
      <w:pPr>
        <w:ind w:left="720" w:hanging="360"/>
      </w:pPr>
      <w:rPr>
        <w:rFonts w:ascii="Symbol" w:hAnsi="Symbol" w:hint="default"/>
      </w:rPr>
    </w:lvl>
    <w:lvl w:ilvl="1" w:tplc="A78412FE">
      <w:start w:val="1"/>
      <w:numFmt w:val="bullet"/>
      <w:lvlText w:val="o"/>
      <w:lvlJc w:val="left"/>
      <w:pPr>
        <w:ind w:left="1440" w:hanging="360"/>
      </w:pPr>
      <w:rPr>
        <w:rFonts w:ascii="Courier New" w:hAnsi="Courier New" w:cs="Courier New" w:hint="default"/>
      </w:rPr>
    </w:lvl>
    <w:lvl w:ilvl="2" w:tplc="F878CD36">
      <w:start w:val="1"/>
      <w:numFmt w:val="bullet"/>
      <w:lvlText w:val=""/>
      <w:lvlJc w:val="left"/>
      <w:pPr>
        <w:ind w:left="2160" w:hanging="360"/>
      </w:pPr>
      <w:rPr>
        <w:rFonts w:ascii="Wingdings" w:hAnsi="Wingdings" w:hint="default"/>
      </w:rPr>
    </w:lvl>
    <w:lvl w:ilvl="3" w:tplc="113C9CDC">
      <w:start w:val="1"/>
      <w:numFmt w:val="bullet"/>
      <w:lvlText w:val=""/>
      <w:lvlJc w:val="left"/>
      <w:pPr>
        <w:ind w:left="2880" w:hanging="360"/>
      </w:pPr>
      <w:rPr>
        <w:rFonts w:ascii="Symbol" w:hAnsi="Symbol" w:hint="default"/>
      </w:rPr>
    </w:lvl>
    <w:lvl w:ilvl="4" w:tplc="4AD89800">
      <w:start w:val="1"/>
      <w:numFmt w:val="bullet"/>
      <w:lvlText w:val="o"/>
      <w:lvlJc w:val="left"/>
      <w:pPr>
        <w:ind w:left="3600" w:hanging="360"/>
      </w:pPr>
      <w:rPr>
        <w:rFonts w:ascii="Courier New" w:hAnsi="Courier New" w:cs="Courier New" w:hint="default"/>
      </w:rPr>
    </w:lvl>
    <w:lvl w:ilvl="5" w:tplc="CEF29EAC">
      <w:start w:val="1"/>
      <w:numFmt w:val="bullet"/>
      <w:lvlText w:val=""/>
      <w:lvlJc w:val="left"/>
      <w:pPr>
        <w:ind w:left="4320" w:hanging="360"/>
      </w:pPr>
      <w:rPr>
        <w:rFonts w:ascii="Wingdings" w:hAnsi="Wingdings" w:hint="default"/>
      </w:rPr>
    </w:lvl>
    <w:lvl w:ilvl="6" w:tplc="94DE8E36">
      <w:start w:val="1"/>
      <w:numFmt w:val="bullet"/>
      <w:lvlText w:val=""/>
      <w:lvlJc w:val="left"/>
      <w:pPr>
        <w:ind w:left="5040" w:hanging="360"/>
      </w:pPr>
      <w:rPr>
        <w:rFonts w:ascii="Symbol" w:hAnsi="Symbol" w:hint="default"/>
      </w:rPr>
    </w:lvl>
    <w:lvl w:ilvl="7" w:tplc="48F09774">
      <w:start w:val="1"/>
      <w:numFmt w:val="bullet"/>
      <w:lvlText w:val="o"/>
      <w:lvlJc w:val="left"/>
      <w:pPr>
        <w:ind w:left="5760" w:hanging="360"/>
      </w:pPr>
      <w:rPr>
        <w:rFonts w:ascii="Courier New" w:hAnsi="Courier New" w:cs="Courier New" w:hint="default"/>
      </w:rPr>
    </w:lvl>
    <w:lvl w:ilvl="8" w:tplc="B6AEB548">
      <w:start w:val="1"/>
      <w:numFmt w:val="bullet"/>
      <w:lvlText w:val=""/>
      <w:lvlJc w:val="left"/>
      <w:pPr>
        <w:ind w:left="6480" w:hanging="360"/>
      </w:pPr>
      <w:rPr>
        <w:rFonts w:ascii="Wingdings" w:hAnsi="Wingdings" w:hint="default"/>
      </w:rPr>
    </w:lvl>
  </w:abstractNum>
  <w:abstractNum w:abstractNumId="6" w15:restartNumberingAfterBreak="0">
    <w:nsid w:val="16F26D3F"/>
    <w:multiLevelType w:val="hybridMultilevel"/>
    <w:tmpl w:val="9E2215CC"/>
    <w:lvl w:ilvl="0" w:tplc="9E12C366">
      <w:start w:val="1"/>
      <w:numFmt w:val="bullet"/>
      <w:lvlText w:val="-"/>
      <w:lvlJc w:val="left"/>
      <w:pPr>
        <w:ind w:left="720" w:hanging="360"/>
      </w:pPr>
      <w:rPr>
        <w:rFonts w:ascii="Times New Roman" w:hAnsi="Times New Roman" w:cs="Times New Roman" w:hint="default"/>
        <w:sz w:val="22"/>
        <w:szCs w:val="22"/>
      </w:rPr>
    </w:lvl>
    <w:lvl w:ilvl="1" w:tplc="CB4A9088">
      <w:start w:val="1"/>
      <w:numFmt w:val="bullet"/>
      <w:lvlText w:val="o"/>
      <w:lvlJc w:val="left"/>
      <w:pPr>
        <w:ind w:left="1440" w:hanging="360"/>
      </w:pPr>
      <w:rPr>
        <w:rFonts w:ascii="Courier New" w:hAnsi="Courier New" w:cs="Courier New" w:hint="default"/>
      </w:rPr>
    </w:lvl>
    <w:lvl w:ilvl="2" w:tplc="405ECF8C">
      <w:start w:val="1"/>
      <w:numFmt w:val="bullet"/>
      <w:lvlText w:val=""/>
      <w:lvlJc w:val="left"/>
      <w:pPr>
        <w:ind w:left="2160" w:hanging="360"/>
      </w:pPr>
      <w:rPr>
        <w:rFonts w:ascii="Wingdings" w:hAnsi="Wingdings" w:hint="default"/>
      </w:rPr>
    </w:lvl>
    <w:lvl w:ilvl="3" w:tplc="EA74EFAC">
      <w:start w:val="1"/>
      <w:numFmt w:val="bullet"/>
      <w:lvlText w:val=""/>
      <w:lvlJc w:val="left"/>
      <w:pPr>
        <w:ind w:left="2880" w:hanging="360"/>
      </w:pPr>
      <w:rPr>
        <w:rFonts w:ascii="Symbol" w:hAnsi="Symbol" w:hint="default"/>
      </w:rPr>
    </w:lvl>
    <w:lvl w:ilvl="4" w:tplc="47005AB4">
      <w:start w:val="1"/>
      <w:numFmt w:val="bullet"/>
      <w:lvlText w:val="o"/>
      <w:lvlJc w:val="left"/>
      <w:pPr>
        <w:ind w:left="3600" w:hanging="360"/>
      </w:pPr>
      <w:rPr>
        <w:rFonts w:ascii="Courier New" w:hAnsi="Courier New" w:cs="Courier New" w:hint="default"/>
      </w:rPr>
    </w:lvl>
    <w:lvl w:ilvl="5" w:tplc="42147C10">
      <w:start w:val="1"/>
      <w:numFmt w:val="bullet"/>
      <w:lvlText w:val=""/>
      <w:lvlJc w:val="left"/>
      <w:pPr>
        <w:ind w:left="4320" w:hanging="360"/>
      </w:pPr>
      <w:rPr>
        <w:rFonts w:ascii="Wingdings" w:hAnsi="Wingdings" w:hint="default"/>
      </w:rPr>
    </w:lvl>
    <w:lvl w:ilvl="6" w:tplc="F71C9536">
      <w:start w:val="1"/>
      <w:numFmt w:val="bullet"/>
      <w:lvlText w:val=""/>
      <w:lvlJc w:val="left"/>
      <w:pPr>
        <w:ind w:left="5040" w:hanging="360"/>
      </w:pPr>
      <w:rPr>
        <w:rFonts w:ascii="Symbol" w:hAnsi="Symbol" w:hint="default"/>
      </w:rPr>
    </w:lvl>
    <w:lvl w:ilvl="7" w:tplc="BC360946">
      <w:start w:val="1"/>
      <w:numFmt w:val="bullet"/>
      <w:lvlText w:val="o"/>
      <w:lvlJc w:val="left"/>
      <w:pPr>
        <w:ind w:left="5760" w:hanging="360"/>
      </w:pPr>
      <w:rPr>
        <w:rFonts w:ascii="Courier New" w:hAnsi="Courier New" w:cs="Courier New" w:hint="default"/>
      </w:rPr>
    </w:lvl>
    <w:lvl w:ilvl="8" w:tplc="41DAD2C8">
      <w:start w:val="1"/>
      <w:numFmt w:val="bullet"/>
      <w:lvlText w:val=""/>
      <w:lvlJc w:val="left"/>
      <w:pPr>
        <w:ind w:left="6480" w:hanging="360"/>
      </w:pPr>
      <w:rPr>
        <w:rFonts w:ascii="Wingdings" w:hAnsi="Wingdings" w:hint="default"/>
      </w:rPr>
    </w:lvl>
  </w:abstractNum>
  <w:abstractNum w:abstractNumId="7" w15:restartNumberingAfterBreak="0">
    <w:nsid w:val="175832D6"/>
    <w:multiLevelType w:val="hybridMultilevel"/>
    <w:tmpl w:val="05DC1CAC"/>
    <w:lvl w:ilvl="0" w:tplc="3F96B598">
      <w:start w:val="1"/>
      <w:numFmt w:val="bullet"/>
      <w:lvlText w:val=""/>
      <w:lvlJc w:val="left"/>
      <w:pPr>
        <w:ind w:left="720" w:hanging="360"/>
      </w:pPr>
      <w:rPr>
        <w:rFonts w:ascii="Symbol" w:hAnsi="Symbol" w:hint="default"/>
      </w:rPr>
    </w:lvl>
    <w:lvl w:ilvl="1" w:tplc="F684DDDA">
      <w:start w:val="1"/>
      <w:numFmt w:val="bullet"/>
      <w:lvlText w:val="o"/>
      <w:lvlJc w:val="left"/>
      <w:pPr>
        <w:ind w:left="1440" w:hanging="360"/>
      </w:pPr>
      <w:rPr>
        <w:rFonts w:ascii="Courier New" w:hAnsi="Courier New" w:cs="Courier New" w:hint="default"/>
      </w:rPr>
    </w:lvl>
    <w:lvl w:ilvl="2" w:tplc="A5B45C08">
      <w:start w:val="1"/>
      <w:numFmt w:val="bullet"/>
      <w:lvlText w:val=""/>
      <w:lvlJc w:val="left"/>
      <w:pPr>
        <w:ind w:left="2160" w:hanging="360"/>
      </w:pPr>
      <w:rPr>
        <w:rFonts w:ascii="Wingdings" w:hAnsi="Wingdings" w:hint="default"/>
      </w:rPr>
    </w:lvl>
    <w:lvl w:ilvl="3" w:tplc="1E060E8E">
      <w:start w:val="1"/>
      <w:numFmt w:val="bullet"/>
      <w:lvlText w:val=""/>
      <w:lvlJc w:val="left"/>
      <w:pPr>
        <w:ind w:left="2880" w:hanging="360"/>
      </w:pPr>
      <w:rPr>
        <w:rFonts w:ascii="Symbol" w:hAnsi="Symbol" w:hint="default"/>
      </w:rPr>
    </w:lvl>
    <w:lvl w:ilvl="4" w:tplc="D1C88940">
      <w:start w:val="1"/>
      <w:numFmt w:val="bullet"/>
      <w:lvlText w:val="o"/>
      <w:lvlJc w:val="left"/>
      <w:pPr>
        <w:ind w:left="3600" w:hanging="360"/>
      </w:pPr>
      <w:rPr>
        <w:rFonts w:ascii="Courier New" w:hAnsi="Courier New" w:cs="Courier New" w:hint="default"/>
      </w:rPr>
    </w:lvl>
    <w:lvl w:ilvl="5" w:tplc="F726F13A">
      <w:start w:val="1"/>
      <w:numFmt w:val="bullet"/>
      <w:lvlText w:val=""/>
      <w:lvlJc w:val="left"/>
      <w:pPr>
        <w:ind w:left="4320" w:hanging="360"/>
      </w:pPr>
      <w:rPr>
        <w:rFonts w:ascii="Wingdings" w:hAnsi="Wingdings" w:hint="default"/>
      </w:rPr>
    </w:lvl>
    <w:lvl w:ilvl="6" w:tplc="CF06D2F0">
      <w:start w:val="1"/>
      <w:numFmt w:val="bullet"/>
      <w:lvlText w:val=""/>
      <w:lvlJc w:val="left"/>
      <w:pPr>
        <w:ind w:left="5040" w:hanging="360"/>
      </w:pPr>
      <w:rPr>
        <w:rFonts w:ascii="Symbol" w:hAnsi="Symbol" w:hint="default"/>
      </w:rPr>
    </w:lvl>
    <w:lvl w:ilvl="7" w:tplc="0186BD44">
      <w:start w:val="1"/>
      <w:numFmt w:val="bullet"/>
      <w:lvlText w:val="o"/>
      <w:lvlJc w:val="left"/>
      <w:pPr>
        <w:ind w:left="5760" w:hanging="360"/>
      </w:pPr>
      <w:rPr>
        <w:rFonts w:ascii="Courier New" w:hAnsi="Courier New" w:cs="Courier New" w:hint="default"/>
      </w:rPr>
    </w:lvl>
    <w:lvl w:ilvl="8" w:tplc="6F3005B8">
      <w:start w:val="1"/>
      <w:numFmt w:val="bullet"/>
      <w:lvlText w:val=""/>
      <w:lvlJc w:val="left"/>
      <w:pPr>
        <w:ind w:left="6480" w:hanging="360"/>
      </w:pPr>
      <w:rPr>
        <w:rFonts w:ascii="Wingdings" w:hAnsi="Wingdings" w:hint="default"/>
      </w:rPr>
    </w:lvl>
  </w:abstractNum>
  <w:abstractNum w:abstractNumId="8" w15:restartNumberingAfterBreak="0">
    <w:nsid w:val="18A52659"/>
    <w:multiLevelType w:val="hybridMultilevel"/>
    <w:tmpl w:val="A680150E"/>
    <w:lvl w:ilvl="0" w:tplc="1F0EAA64">
      <w:start w:val="1"/>
      <w:numFmt w:val="bullet"/>
      <w:lvlText w:val="-"/>
      <w:lvlJc w:val="left"/>
      <w:pPr>
        <w:ind w:left="720" w:hanging="360"/>
      </w:pPr>
      <w:rPr>
        <w:rFonts w:ascii="Times New Roman" w:hAnsi="Times New Roman" w:cs="Times New Roman" w:hint="default"/>
        <w:sz w:val="22"/>
        <w:szCs w:val="22"/>
      </w:rPr>
    </w:lvl>
    <w:lvl w:ilvl="1" w:tplc="504AA304">
      <w:start w:val="1"/>
      <w:numFmt w:val="bullet"/>
      <w:lvlText w:val="o"/>
      <w:lvlJc w:val="left"/>
      <w:pPr>
        <w:ind w:left="1440" w:hanging="360"/>
      </w:pPr>
      <w:rPr>
        <w:rFonts w:ascii="Courier New" w:hAnsi="Courier New" w:cs="Courier New" w:hint="default"/>
      </w:rPr>
    </w:lvl>
    <w:lvl w:ilvl="2" w:tplc="4C548CC4">
      <w:start w:val="1"/>
      <w:numFmt w:val="bullet"/>
      <w:lvlText w:val=""/>
      <w:lvlJc w:val="left"/>
      <w:pPr>
        <w:ind w:left="2160" w:hanging="360"/>
      </w:pPr>
      <w:rPr>
        <w:rFonts w:ascii="Wingdings" w:hAnsi="Wingdings" w:hint="default"/>
      </w:rPr>
    </w:lvl>
    <w:lvl w:ilvl="3" w:tplc="AF7A60BC">
      <w:start w:val="1"/>
      <w:numFmt w:val="bullet"/>
      <w:lvlText w:val=""/>
      <w:lvlJc w:val="left"/>
      <w:pPr>
        <w:ind w:left="2880" w:hanging="360"/>
      </w:pPr>
      <w:rPr>
        <w:rFonts w:ascii="Symbol" w:hAnsi="Symbol" w:hint="default"/>
      </w:rPr>
    </w:lvl>
    <w:lvl w:ilvl="4" w:tplc="8DCC69B6">
      <w:start w:val="1"/>
      <w:numFmt w:val="bullet"/>
      <w:lvlText w:val="o"/>
      <w:lvlJc w:val="left"/>
      <w:pPr>
        <w:ind w:left="3600" w:hanging="360"/>
      </w:pPr>
      <w:rPr>
        <w:rFonts w:ascii="Courier New" w:hAnsi="Courier New" w:cs="Courier New" w:hint="default"/>
      </w:rPr>
    </w:lvl>
    <w:lvl w:ilvl="5" w:tplc="F23ED43E">
      <w:start w:val="1"/>
      <w:numFmt w:val="bullet"/>
      <w:lvlText w:val=""/>
      <w:lvlJc w:val="left"/>
      <w:pPr>
        <w:ind w:left="4320" w:hanging="360"/>
      </w:pPr>
      <w:rPr>
        <w:rFonts w:ascii="Wingdings" w:hAnsi="Wingdings" w:hint="default"/>
      </w:rPr>
    </w:lvl>
    <w:lvl w:ilvl="6" w:tplc="D64821A4">
      <w:start w:val="1"/>
      <w:numFmt w:val="bullet"/>
      <w:lvlText w:val=""/>
      <w:lvlJc w:val="left"/>
      <w:pPr>
        <w:ind w:left="5040" w:hanging="360"/>
      </w:pPr>
      <w:rPr>
        <w:rFonts w:ascii="Symbol" w:hAnsi="Symbol" w:hint="default"/>
      </w:rPr>
    </w:lvl>
    <w:lvl w:ilvl="7" w:tplc="153E619C">
      <w:start w:val="1"/>
      <w:numFmt w:val="bullet"/>
      <w:lvlText w:val="o"/>
      <w:lvlJc w:val="left"/>
      <w:pPr>
        <w:ind w:left="5760" w:hanging="360"/>
      </w:pPr>
      <w:rPr>
        <w:rFonts w:ascii="Courier New" w:hAnsi="Courier New" w:cs="Courier New" w:hint="default"/>
      </w:rPr>
    </w:lvl>
    <w:lvl w:ilvl="8" w:tplc="2570BC6E">
      <w:start w:val="1"/>
      <w:numFmt w:val="bullet"/>
      <w:lvlText w:val=""/>
      <w:lvlJc w:val="left"/>
      <w:pPr>
        <w:ind w:left="6480" w:hanging="360"/>
      </w:pPr>
      <w:rPr>
        <w:rFonts w:ascii="Wingdings" w:hAnsi="Wingdings" w:hint="default"/>
      </w:rPr>
    </w:lvl>
  </w:abstractNum>
  <w:abstractNum w:abstractNumId="9" w15:restartNumberingAfterBreak="0">
    <w:nsid w:val="1CBF7D71"/>
    <w:multiLevelType w:val="multilevel"/>
    <w:tmpl w:val="A6708AAA"/>
    <w:lvl w:ilvl="0">
      <w:start w:val="6"/>
      <w:numFmt w:val="decimal"/>
      <w:lvlText w:val="%1"/>
      <w:lvlJc w:val="left"/>
      <w:pPr>
        <w:ind w:left="360" w:hanging="360"/>
      </w:pPr>
    </w:lvl>
    <w:lvl w:ilvl="1">
      <w:start w:val="1"/>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4848" w:hanging="1440"/>
      </w:pPr>
    </w:lvl>
  </w:abstractNum>
  <w:abstractNum w:abstractNumId="10" w15:restartNumberingAfterBreak="0">
    <w:nsid w:val="1F2453A0"/>
    <w:multiLevelType w:val="hybridMultilevel"/>
    <w:tmpl w:val="C722D9B0"/>
    <w:lvl w:ilvl="0" w:tplc="C97ACE98">
      <w:start w:val="1"/>
      <w:numFmt w:val="bullet"/>
      <w:lvlText w:val="-"/>
      <w:lvlJc w:val="left"/>
      <w:pPr>
        <w:ind w:left="720" w:hanging="360"/>
      </w:pPr>
    </w:lvl>
    <w:lvl w:ilvl="1" w:tplc="13D08C90">
      <w:start w:val="1"/>
      <w:numFmt w:val="bullet"/>
      <w:lvlText w:val="o"/>
      <w:lvlJc w:val="left"/>
      <w:pPr>
        <w:ind w:left="1440" w:hanging="360"/>
      </w:pPr>
      <w:rPr>
        <w:rFonts w:ascii="Courier New" w:hAnsi="Courier New" w:cs="Courier New" w:hint="default"/>
      </w:rPr>
    </w:lvl>
    <w:lvl w:ilvl="2" w:tplc="E9144C82">
      <w:start w:val="1"/>
      <w:numFmt w:val="bullet"/>
      <w:lvlText w:val=""/>
      <w:lvlJc w:val="left"/>
      <w:pPr>
        <w:ind w:left="2160" w:hanging="360"/>
      </w:pPr>
      <w:rPr>
        <w:rFonts w:ascii="Wingdings" w:hAnsi="Wingdings" w:hint="default"/>
      </w:rPr>
    </w:lvl>
    <w:lvl w:ilvl="3" w:tplc="870688FC">
      <w:start w:val="1"/>
      <w:numFmt w:val="bullet"/>
      <w:lvlText w:val=""/>
      <w:lvlJc w:val="left"/>
      <w:pPr>
        <w:ind w:left="2880" w:hanging="360"/>
      </w:pPr>
      <w:rPr>
        <w:rFonts w:ascii="Symbol" w:hAnsi="Symbol" w:hint="default"/>
      </w:rPr>
    </w:lvl>
    <w:lvl w:ilvl="4" w:tplc="BCE650EE">
      <w:start w:val="1"/>
      <w:numFmt w:val="bullet"/>
      <w:lvlText w:val="o"/>
      <w:lvlJc w:val="left"/>
      <w:pPr>
        <w:ind w:left="3600" w:hanging="360"/>
      </w:pPr>
      <w:rPr>
        <w:rFonts w:ascii="Courier New" w:hAnsi="Courier New" w:cs="Courier New" w:hint="default"/>
      </w:rPr>
    </w:lvl>
    <w:lvl w:ilvl="5" w:tplc="3F249B10">
      <w:start w:val="1"/>
      <w:numFmt w:val="bullet"/>
      <w:lvlText w:val=""/>
      <w:lvlJc w:val="left"/>
      <w:pPr>
        <w:ind w:left="4320" w:hanging="360"/>
      </w:pPr>
      <w:rPr>
        <w:rFonts w:ascii="Wingdings" w:hAnsi="Wingdings" w:hint="default"/>
      </w:rPr>
    </w:lvl>
    <w:lvl w:ilvl="6" w:tplc="1CF2E7CE">
      <w:start w:val="1"/>
      <w:numFmt w:val="bullet"/>
      <w:lvlText w:val=""/>
      <w:lvlJc w:val="left"/>
      <w:pPr>
        <w:ind w:left="5040" w:hanging="360"/>
      </w:pPr>
      <w:rPr>
        <w:rFonts w:ascii="Symbol" w:hAnsi="Symbol" w:hint="default"/>
      </w:rPr>
    </w:lvl>
    <w:lvl w:ilvl="7" w:tplc="682E1F22">
      <w:start w:val="1"/>
      <w:numFmt w:val="bullet"/>
      <w:lvlText w:val="o"/>
      <w:lvlJc w:val="left"/>
      <w:pPr>
        <w:ind w:left="5760" w:hanging="360"/>
      </w:pPr>
      <w:rPr>
        <w:rFonts w:ascii="Courier New" w:hAnsi="Courier New" w:cs="Courier New" w:hint="default"/>
      </w:rPr>
    </w:lvl>
    <w:lvl w:ilvl="8" w:tplc="BBB21EB0">
      <w:start w:val="1"/>
      <w:numFmt w:val="bullet"/>
      <w:lvlText w:val=""/>
      <w:lvlJc w:val="left"/>
      <w:pPr>
        <w:ind w:left="6480" w:hanging="360"/>
      </w:pPr>
      <w:rPr>
        <w:rFonts w:ascii="Wingdings" w:hAnsi="Wingdings" w:hint="default"/>
      </w:rPr>
    </w:lvl>
  </w:abstractNum>
  <w:abstractNum w:abstractNumId="11" w15:restartNumberingAfterBreak="0">
    <w:nsid w:val="20854130"/>
    <w:multiLevelType w:val="hybridMultilevel"/>
    <w:tmpl w:val="238AE2A8"/>
    <w:lvl w:ilvl="0" w:tplc="E9DE757C">
      <w:start w:val="1"/>
      <w:numFmt w:val="bullet"/>
      <w:lvlText w:val=""/>
      <w:lvlJc w:val="left"/>
      <w:pPr>
        <w:ind w:left="720" w:hanging="360"/>
      </w:pPr>
      <w:rPr>
        <w:rFonts w:ascii="Symbol" w:hAnsi="Symbol" w:hint="default"/>
      </w:rPr>
    </w:lvl>
    <w:lvl w:ilvl="1" w:tplc="91B8E722">
      <w:start w:val="1"/>
      <w:numFmt w:val="bullet"/>
      <w:lvlText w:val="o"/>
      <w:lvlJc w:val="left"/>
      <w:pPr>
        <w:ind w:left="1440" w:hanging="360"/>
      </w:pPr>
      <w:rPr>
        <w:rFonts w:ascii="Courier New" w:hAnsi="Courier New" w:cs="Courier New" w:hint="default"/>
      </w:rPr>
    </w:lvl>
    <w:lvl w:ilvl="2" w:tplc="8C2C02D6">
      <w:start w:val="1"/>
      <w:numFmt w:val="bullet"/>
      <w:lvlText w:val=""/>
      <w:lvlJc w:val="left"/>
      <w:pPr>
        <w:ind w:left="2160" w:hanging="360"/>
      </w:pPr>
      <w:rPr>
        <w:rFonts w:ascii="Wingdings" w:hAnsi="Wingdings" w:hint="default"/>
      </w:rPr>
    </w:lvl>
    <w:lvl w:ilvl="3" w:tplc="2A5EBFAE">
      <w:start w:val="1"/>
      <w:numFmt w:val="bullet"/>
      <w:lvlText w:val=""/>
      <w:lvlJc w:val="left"/>
      <w:pPr>
        <w:ind w:left="2880" w:hanging="360"/>
      </w:pPr>
      <w:rPr>
        <w:rFonts w:ascii="Symbol" w:hAnsi="Symbol" w:hint="default"/>
      </w:rPr>
    </w:lvl>
    <w:lvl w:ilvl="4" w:tplc="29FC01D0">
      <w:start w:val="1"/>
      <w:numFmt w:val="bullet"/>
      <w:lvlText w:val="o"/>
      <w:lvlJc w:val="left"/>
      <w:pPr>
        <w:ind w:left="3600" w:hanging="360"/>
      </w:pPr>
      <w:rPr>
        <w:rFonts w:ascii="Courier New" w:hAnsi="Courier New" w:cs="Courier New" w:hint="default"/>
      </w:rPr>
    </w:lvl>
    <w:lvl w:ilvl="5" w:tplc="DD3AAA8E">
      <w:start w:val="1"/>
      <w:numFmt w:val="bullet"/>
      <w:lvlText w:val=""/>
      <w:lvlJc w:val="left"/>
      <w:pPr>
        <w:ind w:left="4320" w:hanging="360"/>
      </w:pPr>
      <w:rPr>
        <w:rFonts w:ascii="Wingdings" w:hAnsi="Wingdings" w:hint="default"/>
      </w:rPr>
    </w:lvl>
    <w:lvl w:ilvl="6" w:tplc="A0D0C546">
      <w:start w:val="1"/>
      <w:numFmt w:val="bullet"/>
      <w:lvlText w:val=""/>
      <w:lvlJc w:val="left"/>
      <w:pPr>
        <w:ind w:left="5040" w:hanging="360"/>
      </w:pPr>
      <w:rPr>
        <w:rFonts w:ascii="Symbol" w:hAnsi="Symbol" w:hint="default"/>
      </w:rPr>
    </w:lvl>
    <w:lvl w:ilvl="7" w:tplc="B8FE5FEE">
      <w:start w:val="1"/>
      <w:numFmt w:val="bullet"/>
      <w:lvlText w:val="o"/>
      <w:lvlJc w:val="left"/>
      <w:pPr>
        <w:ind w:left="5760" w:hanging="360"/>
      </w:pPr>
      <w:rPr>
        <w:rFonts w:ascii="Courier New" w:hAnsi="Courier New" w:cs="Courier New" w:hint="default"/>
      </w:rPr>
    </w:lvl>
    <w:lvl w:ilvl="8" w:tplc="8812B76C">
      <w:start w:val="1"/>
      <w:numFmt w:val="bullet"/>
      <w:lvlText w:val=""/>
      <w:lvlJc w:val="left"/>
      <w:pPr>
        <w:ind w:left="6480" w:hanging="360"/>
      </w:pPr>
      <w:rPr>
        <w:rFonts w:ascii="Wingdings" w:hAnsi="Wingdings" w:hint="default"/>
      </w:rPr>
    </w:lvl>
  </w:abstractNum>
  <w:abstractNum w:abstractNumId="12" w15:restartNumberingAfterBreak="0">
    <w:nsid w:val="242E2991"/>
    <w:multiLevelType w:val="hybridMultilevel"/>
    <w:tmpl w:val="ADAAEFD6"/>
    <w:lvl w:ilvl="0" w:tplc="AB72CB9C">
      <w:start w:val="1"/>
      <w:numFmt w:val="bullet"/>
      <w:lvlText w:val=""/>
      <w:lvlJc w:val="left"/>
      <w:pPr>
        <w:ind w:left="720" w:hanging="360"/>
      </w:pPr>
      <w:rPr>
        <w:rFonts w:ascii="Symbol" w:hAnsi="Symbol" w:hint="default"/>
      </w:rPr>
    </w:lvl>
    <w:lvl w:ilvl="1" w:tplc="97763062">
      <w:start w:val="1"/>
      <w:numFmt w:val="bullet"/>
      <w:lvlText w:val="o"/>
      <w:lvlJc w:val="left"/>
      <w:pPr>
        <w:ind w:left="1440" w:hanging="360"/>
      </w:pPr>
      <w:rPr>
        <w:rFonts w:ascii="Courier New" w:hAnsi="Courier New" w:cs="Courier New" w:hint="default"/>
      </w:rPr>
    </w:lvl>
    <w:lvl w:ilvl="2" w:tplc="7F28AAC4">
      <w:start w:val="1"/>
      <w:numFmt w:val="bullet"/>
      <w:lvlText w:val=""/>
      <w:lvlJc w:val="left"/>
      <w:pPr>
        <w:ind w:left="2160" w:hanging="360"/>
      </w:pPr>
      <w:rPr>
        <w:rFonts w:ascii="Wingdings" w:hAnsi="Wingdings" w:hint="default"/>
      </w:rPr>
    </w:lvl>
    <w:lvl w:ilvl="3" w:tplc="A2FC2796">
      <w:start w:val="1"/>
      <w:numFmt w:val="bullet"/>
      <w:lvlText w:val=""/>
      <w:lvlJc w:val="left"/>
      <w:pPr>
        <w:ind w:left="2880" w:hanging="360"/>
      </w:pPr>
      <w:rPr>
        <w:rFonts w:ascii="Symbol" w:hAnsi="Symbol" w:hint="default"/>
      </w:rPr>
    </w:lvl>
    <w:lvl w:ilvl="4" w:tplc="328219C6">
      <w:start w:val="1"/>
      <w:numFmt w:val="bullet"/>
      <w:lvlText w:val="o"/>
      <w:lvlJc w:val="left"/>
      <w:pPr>
        <w:ind w:left="3600" w:hanging="360"/>
      </w:pPr>
      <w:rPr>
        <w:rFonts w:ascii="Courier New" w:hAnsi="Courier New" w:cs="Courier New" w:hint="default"/>
      </w:rPr>
    </w:lvl>
    <w:lvl w:ilvl="5" w:tplc="1494F9C2">
      <w:start w:val="1"/>
      <w:numFmt w:val="bullet"/>
      <w:lvlText w:val=""/>
      <w:lvlJc w:val="left"/>
      <w:pPr>
        <w:ind w:left="4320" w:hanging="360"/>
      </w:pPr>
      <w:rPr>
        <w:rFonts w:ascii="Wingdings" w:hAnsi="Wingdings" w:hint="default"/>
      </w:rPr>
    </w:lvl>
    <w:lvl w:ilvl="6" w:tplc="3E907CC8">
      <w:start w:val="1"/>
      <w:numFmt w:val="bullet"/>
      <w:lvlText w:val=""/>
      <w:lvlJc w:val="left"/>
      <w:pPr>
        <w:ind w:left="5040" w:hanging="360"/>
      </w:pPr>
      <w:rPr>
        <w:rFonts w:ascii="Symbol" w:hAnsi="Symbol" w:hint="default"/>
      </w:rPr>
    </w:lvl>
    <w:lvl w:ilvl="7" w:tplc="78ACD164">
      <w:start w:val="1"/>
      <w:numFmt w:val="bullet"/>
      <w:lvlText w:val="o"/>
      <w:lvlJc w:val="left"/>
      <w:pPr>
        <w:ind w:left="5760" w:hanging="360"/>
      </w:pPr>
      <w:rPr>
        <w:rFonts w:ascii="Courier New" w:hAnsi="Courier New" w:cs="Courier New" w:hint="default"/>
      </w:rPr>
    </w:lvl>
    <w:lvl w:ilvl="8" w:tplc="612EA1A0">
      <w:start w:val="1"/>
      <w:numFmt w:val="bullet"/>
      <w:lvlText w:val=""/>
      <w:lvlJc w:val="left"/>
      <w:pPr>
        <w:ind w:left="6480" w:hanging="360"/>
      </w:pPr>
      <w:rPr>
        <w:rFonts w:ascii="Wingdings" w:hAnsi="Wingdings" w:hint="default"/>
      </w:rPr>
    </w:lvl>
  </w:abstractNum>
  <w:abstractNum w:abstractNumId="13" w15:restartNumberingAfterBreak="0">
    <w:nsid w:val="283E133E"/>
    <w:multiLevelType w:val="hybridMultilevel"/>
    <w:tmpl w:val="DFC66B60"/>
    <w:lvl w:ilvl="0" w:tplc="AF0E4E40">
      <w:start w:val="1"/>
      <w:numFmt w:val="bullet"/>
      <w:lvlText w:val=""/>
      <w:lvlJc w:val="left"/>
      <w:pPr>
        <w:ind w:left="720" w:hanging="360"/>
      </w:pPr>
      <w:rPr>
        <w:rFonts w:ascii="Symbol" w:hAnsi="Symbol" w:hint="default"/>
      </w:rPr>
    </w:lvl>
    <w:lvl w:ilvl="1" w:tplc="565C8082">
      <w:start w:val="1"/>
      <w:numFmt w:val="bullet"/>
      <w:lvlText w:val="o"/>
      <w:lvlJc w:val="left"/>
      <w:pPr>
        <w:ind w:left="1440" w:hanging="360"/>
      </w:pPr>
      <w:rPr>
        <w:rFonts w:ascii="Courier New" w:hAnsi="Courier New" w:cs="Courier New" w:hint="default"/>
      </w:rPr>
    </w:lvl>
    <w:lvl w:ilvl="2" w:tplc="5E044602">
      <w:start w:val="1"/>
      <w:numFmt w:val="bullet"/>
      <w:lvlText w:val=""/>
      <w:lvlJc w:val="left"/>
      <w:pPr>
        <w:ind w:left="2160" w:hanging="360"/>
      </w:pPr>
      <w:rPr>
        <w:rFonts w:ascii="Wingdings" w:hAnsi="Wingdings" w:hint="default"/>
      </w:rPr>
    </w:lvl>
    <w:lvl w:ilvl="3" w:tplc="0C6E3992">
      <w:start w:val="1"/>
      <w:numFmt w:val="bullet"/>
      <w:lvlText w:val=""/>
      <w:lvlJc w:val="left"/>
      <w:pPr>
        <w:ind w:left="2880" w:hanging="360"/>
      </w:pPr>
      <w:rPr>
        <w:rFonts w:ascii="Symbol" w:hAnsi="Symbol" w:hint="default"/>
      </w:rPr>
    </w:lvl>
    <w:lvl w:ilvl="4" w:tplc="01465B4C">
      <w:start w:val="1"/>
      <w:numFmt w:val="bullet"/>
      <w:lvlText w:val="o"/>
      <w:lvlJc w:val="left"/>
      <w:pPr>
        <w:ind w:left="3600" w:hanging="360"/>
      </w:pPr>
      <w:rPr>
        <w:rFonts w:ascii="Courier New" w:hAnsi="Courier New" w:cs="Courier New" w:hint="default"/>
      </w:rPr>
    </w:lvl>
    <w:lvl w:ilvl="5" w:tplc="03C26C32">
      <w:start w:val="1"/>
      <w:numFmt w:val="bullet"/>
      <w:lvlText w:val=""/>
      <w:lvlJc w:val="left"/>
      <w:pPr>
        <w:ind w:left="4320" w:hanging="360"/>
      </w:pPr>
      <w:rPr>
        <w:rFonts w:ascii="Wingdings" w:hAnsi="Wingdings" w:hint="default"/>
      </w:rPr>
    </w:lvl>
    <w:lvl w:ilvl="6" w:tplc="468835A2">
      <w:start w:val="1"/>
      <w:numFmt w:val="bullet"/>
      <w:lvlText w:val=""/>
      <w:lvlJc w:val="left"/>
      <w:pPr>
        <w:ind w:left="5040" w:hanging="360"/>
      </w:pPr>
      <w:rPr>
        <w:rFonts w:ascii="Symbol" w:hAnsi="Symbol" w:hint="default"/>
      </w:rPr>
    </w:lvl>
    <w:lvl w:ilvl="7" w:tplc="E3B41A22">
      <w:start w:val="1"/>
      <w:numFmt w:val="bullet"/>
      <w:lvlText w:val="o"/>
      <w:lvlJc w:val="left"/>
      <w:pPr>
        <w:ind w:left="5760" w:hanging="360"/>
      </w:pPr>
      <w:rPr>
        <w:rFonts w:ascii="Courier New" w:hAnsi="Courier New" w:cs="Courier New" w:hint="default"/>
      </w:rPr>
    </w:lvl>
    <w:lvl w:ilvl="8" w:tplc="0D549EA8">
      <w:start w:val="1"/>
      <w:numFmt w:val="bullet"/>
      <w:lvlText w:val=""/>
      <w:lvlJc w:val="left"/>
      <w:pPr>
        <w:ind w:left="6480" w:hanging="360"/>
      </w:pPr>
      <w:rPr>
        <w:rFonts w:ascii="Wingdings" w:hAnsi="Wingdings" w:hint="default"/>
      </w:rPr>
    </w:lvl>
  </w:abstractNum>
  <w:abstractNum w:abstractNumId="14" w15:restartNumberingAfterBreak="0">
    <w:nsid w:val="2927674C"/>
    <w:multiLevelType w:val="hybridMultilevel"/>
    <w:tmpl w:val="2AFECF3A"/>
    <w:lvl w:ilvl="0" w:tplc="98B607D2">
      <w:start w:val="1"/>
      <w:numFmt w:val="bullet"/>
      <w:lvlText w:val=""/>
      <w:lvlJc w:val="left"/>
      <w:pPr>
        <w:ind w:left="720" w:hanging="360"/>
      </w:pPr>
      <w:rPr>
        <w:rFonts w:ascii="Symbol" w:hAnsi="Symbol" w:hint="default"/>
      </w:rPr>
    </w:lvl>
    <w:lvl w:ilvl="1" w:tplc="4F56E896">
      <w:start w:val="1"/>
      <w:numFmt w:val="bullet"/>
      <w:lvlText w:val="o"/>
      <w:lvlJc w:val="left"/>
      <w:pPr>
        <w:ind w:left="1440" w:hanging="360"/>
      </w:pPr>
      <w:rPr>
        <w:rFonts w:ascii="Courier New" w:hAnsi="Courier New" w:cs="Courier New" w:hint="default"/>
      </w:rPr>
    </w:lvl>
    <w:lvl w:ilvl="2" w:tplc="8ADC8798">
      <w:start w:val="1"/>
      <w:numFmt w:val="bullet"/>
      <w:lvlText w:val=""/>
      <w:lvlJc w:val="left"/>
      <w:pPr>
        <w:ind w:left="2160" w:hanging="360"/>
      </w:pPr>
      <w:rPr>
        <w:rFonts w:ascii="Wingdings" w:hAnsi="Wingdings" w:hint="default"/>
      </w:rPr>
    </w:lvl>
    <w:lvl w:ilvl="3" w:tplc="6A6ADFC2">
      <w:start w:val="1"/>
      <w:numFmt w:val="bullet"/>
      <w:lvlText w:val=""/>
      <w:lvlJc w:val="left"/>
      <w:pPr>
        <w:ind w:left="2880" w:hanging="360"/>
      </w:pPr>
      <w:rPr>
        <w:rFonts w:ascii="Symbol" w:hAnsi="Symbol" w:hint="default"/>
      </w:rPr>
    </w:lvl>
    <w:lvl w:ilvl="4" w:tplc="C52CC61C">
      <w:start w:val="1"/>
      <w:numFmt w:val="bullet"/>
      <w:lvlText w:val="o"/>
      <w:lvlJc w:val="left"/>
      <w:pPr>
        <w:ind w:left="3600" w:hanging="360"/>
      </w:pPr>
      <w:rPr>
        <w:rFonts w:ascii="Courier New" w:hAnsi="Courier New" w:cs="Courier New" w:hint="default"/>
      </w:rPr>
    </w:lvl>
    <w:lvl w:ilvl="5" w:tplc="920A3808">
      <w:start w:val="1"/>
      <w:numFmt w:val="bullet"/>
      <w:lvlText w:val=""/>
      <w:lvlJc w:val="left"/>
      <w:pPr>
        <w:ind w:left="4320" w:hanging="360"/>
      </w:pPr>
      <w:rPr>
        <w:rFonts w:ascii="Wingdings" w:hAnsi="Wingdings" w:hint="default"/>
      </w:rPr>
    </w:lvl>
    <w:lvl w:ilvl="6" w:tplc="F4365824">
      <w:start w:val="1"/>
      <w:numFmt w:val="bullet"/>
      <w:lvlText w:val=""/>
      <w:lvlJc w:val="left"/>
      <w:pPr>
        <w:ind w:left="5040" w:hanging="360"/>
      </w:pPr>
      <w:rPr>
        <w:rFonts w:ascii="Symbol" w:hAnsi="Symbol" w:hint="default"/>
      </w:rPr>
    </w:lvl>
    <w:lvl w:ilvl="7" w:tplc="BA561954">
      <w:start w:val="1"/>
      <w:numFmt w:val="bullet"/>
      <w:lvlText w:val="o"/>
      <w:lvlJc w:val="left"/>
      <w:pPr>
        <w:ind w:left="5760" w:hanging="360"/>
      </w:pPr>
      <w:rPr>
        <w:rFonts w:ascii="Courier New" w:hAnsi="Courier New" w:cs="Courier New" w:hint="default"/>
      </w:rPr>
    </w:lvl>
    <w:lvl w:ilvl="8" w:tplc="0426A0DE">
      <w:start w:val="1"/>
      <w:numFmt w:val="bullet"/>
      <w:lvlText w:val=""/>
      <w:lvlJc w:val="left"/>
      <w:pPr>
        <w:ind w:left="6480" w:hanging="360"/>
      </w:pPr>
      <w:rPr>
        <w:rFonts w:ascii="Wingdings" w:hAnsi="Wingdings" w:hint="default"/>
      </w:rPr>
    </w:lvl>
  </w:abstractNum>
  <w:abstractNum w:abstractNumId="15" w15:restartNumberingAfterBreak="0">
    <w:nsid w:val="2F767A01"/>
    <w:multiLevelType w:val="hybridMultilevel"/>
    <w:tmpl w:val="824C2D64"/>
    <w:lvl w:ilvl="0" w:tplc="E314F48A">
      <w:start w:val="1"/>
      <w:numFmt w:val="bullet"/>
      <w:lvlText w:val=""/>
      <w:lvlJc w:val="left"/>
      <w:pPr>
        <w:ind w:left="720" w:hanging="360"/>
      </w:pPr>
      <w:rPr>
        <w:rFonts w:ascii="Symbol" w:hAnsi="Symbol" w:hint="default"/>
      </w:rPr>
    </w:lvl>
    <w:lvl w:ilvl="1" w:tplc="0890EA88">
      <w:start w:val="1"/>
      <w:numFmt w:val="bullet"/>
      <w:lvlText w:val=""/>
      <w:lvlJc w:val="left"/>
      <w:pPr>
        <w:ind w:left="1440" w:hanging="360"/>
      </w:pPr>
      <w:rPr>
        <w:rFonts w:ascii="Symbol" w:hAnsi="Symbol" w:hint="default"/>
      </w:rPr>
    </w:lvl>
    <w:lvl w:ilvl="2" w:tplc="050A8FE6">
      <w:start w:val="1"/>
      <w:numFmt w:val="bullet"/>
      <w:lvlText w:val=""/>
      <w:lvlJc w:val="left"/>
      <w:pPr>
        <w:ind w:left="2160" w:hanging="360"/>
      </w:pPr>
      <w:rPr>
        <w:rFonts w:ascii="Wingdings" w:hAnsi="Wingdings" w:hint="default"/>
      </w:rPr>
    </w:lvl>
    <w:lvl w:ilvl="3" w:tplc="FB56B9E8">
      <w:start w:val="1"/>
      <w:numFmt w:val="bullet"/>
      <w:lvlText w:val=""/>
      <w:lvlJc w:val="left"/>
      <w:pPr>
        <w:ind w:left="2880" w:hanging="360"/>
      </w:pPr>
      <w:rPr>
        <w:rFonts w:ascii="Symbol" w:hAnsi="Symbol" w:hint="default"/>
      </w:rPr>
    </w:lvl>
    <w:lvl w:ilvl="4" w:tplc="AD9A9C4C">
      <w:start w:val="1"/>
      <w:numFmt w:val="bullet"/>
      <w:lvlText w:val="o"/>
      <w:lvlJc w:val="left"/>
      <w:pPr>
        <w:ind w:left="3600" w:hanging="360"/>
      </w:pPr>
      <w:rPr>
        <w:rFonts w:ascii="Courier New" w:hAnsi="Courier New" w:cs="Courier New" w:hint="default"/>
      </w:rPr>
    </w:lvl>
    <w:lvl w:ilvl="5" w:tplc="7BCA5684">
      <w:start w:val="1"/>
      <w:numFmt w:val="bullet"/>
      <w:lvlText w:val=""/>
      <w:lvlJc w:val="left"/>
      <w:pPr>
        <w:ind w:left="4320" w:hanging="360"/>
      </w:pPr>
      <w:rPr>
        <w:rFonts w:ascii="Wingdings" w:hAnsi="Wingdings" w:hint="default"/>
      </w:rPr>
    </w:lvl>
    <w:lvl w:ilvl="6" w:tplc="8B46A54E">
      <w:start w:val="1"/>
      <w:numFmt w:val="bullet"/>
      <w:lvlText w:val=""/>
      <w:lvlJc w:val="left"/>
      <w:pPr>
        <w:ind w:left="5040" w:hanging="360"/>
      </w:pPr>
      <w:rPr>
        <w:rFonts w:ascii="Symbol" w:hAnsi="Symbol" w:hint="default"/>
      </w:rPr>
    </w:lvl>
    <w:lvl w:ilvl="7" w:tplc="1F6E1D0A">
      <w:start w:val="1"/>
      <w:numFmt w:val="bullet"/>
      <w:lvlText w:val="o"/>
      <w:lvlJc w:val="left"/>
      <w:pPr>
        <w:ind w:left="5760" w:hanging="360"/>
      </w:pPr>
      <w:rPr>
        <w:rFonts w:ascii="Courier New" w:hAnsi="Courier New" w:cs="Courier New" w:hint="default"/>
      </w:rPr>
    </w:lvl>
    <w:lvl w:ilvl="8" w:tplc="850EEBF8">
      <w:start w:val="1"/>
      <w:numFmt w:val="bullet"/>
      <w:lvlText w:val=""/>
      <w:lvlJc w:val="left"/>
      <w:pPr>
        <w:ind w:left="6480" w:hanging="360"/>
      </w:pPr>
      <w:rPr>
        <w:rFonts w:ascii="Wingdings" w:hAnsi="Wingdings" w:hint="default"/>
      </w:rPr>
    </w:lvl>
  </w:abstractNum>
  <w:abstractNum w:abstractNumId="16" w15:restartNumberingAfterBreak="0">
    <w:nsid w:val="3144474E"/>
    <w:multiLevelType w:val="hybridMultilevel"/>
    <w:tmpl w:val="8A42AB34"/>
    <w:lvl w:ilvl="0" w:tplc="9AF88522">
      <w:start w:val="1"/>
      <w:numFmt w:val="bullet"/>
      <w:lvlText w:val=""/>
      <w:lvlJc w:val="left"/>
      <w:pPr>
        <w:ind w:left="720" w:hanging="360"/>
      </w:pPr>
      <w:rPr>
        <w:rFonts w:ascii="Symbol" w:hAnsi="Symbol" w:hint="default"/>
      </w:rPr>
    </w:lvl>
    <w:lvl w:ilvl="1" w:tplc="F1E458DC">
      <w:start w:val="1"/>
      <w:numFmt w:val="bullet"/>
      <w:lvlText w:val="•"/>
      <w:lvlJc w:val="left"/>
      <w:pPr>
        <w:ind w:left="1440" w:hanging="360"/>
      </w:pPr>
      <w:rPr>
        <w:rFonts w:ascii="Times New Roman" w:eastAsiaTheme="minorHAnsi" w:hAnsi="Times New Roman" w:cs="Times New Roman" w:hint="default"/>
      </w:rPr>
    </w:lvl>
    <w:lvl w:ilvl="2" w:tplc="5FEE88F2">
      <w:start w:val="1"/>
      <w:numFmt w:val="bullet"/>
      <w:lvlText w:val=""/>
      <w:lvlJc w:val="left"/>
      <w:pPr>
        <w:ind w:left="2160" w:hanging="360"/>
      </w:pPr>
      <w:rPr>
        <w:rFonts w:ascii="Wingdings" w:hAnsi="Wingdings" w:hint="default"/>
      </w:rPr>
    </w:lvl>
    <w:lvl w:ilvl="3" w:tplc="174E4D0E">
      <w:start w:val="1"/>
      <w:numFmt w:val="bullet"/>
      <w:lvlText w:val=""/>
      <w:lvlJc w:val="left"/>
      <w:pPr>
        <w:ind w:left="2880" w:hanging="360"/>
      </w:pPr>
      <w:rPr>
        <w:rFonts w:ascii="Symbol" w:hAnsi="Symbol" w:hint="default"/>
      </w:rPr>
    </w:lvl>
    <w:lvl w:ilvl="4" w:tplc="9B9A1070">
      <w:start w:val="1"/>
      <w:numFmt w:val="bullet"/>
      <w:lvlText w:val="o"/>
      <w:lvlJc w:val="left"/>
      <w:pPr>
        <w:ind w:left="3600" w:hanging="360"/>
      </w:pPr>
      <w:rPr>
        <w:rFonts w:ascii="Courier New" w:hAnsi="Courier New" w:cs="Courier New" w:hint="default"/>
      </w:rPr>
    </w:lvl>
    <w:lvl w:ilvl="5" w:tplc="19983098">
      <w:start w:val="1"/>
      <w:numFmt w:val="bullet"/>
      <w:lvlText w:val=""/>
      <w:lvlJc w:val="left"/>
      <w:pPr>
        <w:ind w:left="4320" w:hanging="360"/>
      </w:pPr>
      <w:rPr>
        <w:rFonts w:ascii="Wingdings" w:hAnsi="Wingdings" w:hint="default"/>
      </w:rPr>
    </w:lvl>
    <w:lvl w:ilvl="6" w:tplc="A8E6FBE6">
      <w:start w:val="1"/>
      <w:numFmt w:val="bullet"/>
      <w:lvlText w:val=""/>
      <w:lvlJc w:val="left"/>
      <w:pPr>
        <w:ind w:left="5040" w:hanging="360"/>
      </w:pPr>
      <w:rPr>
        <w:rFonts w:ascii="Symbol" w:hAnsi="Symbol" w:hint="default"/>
      </w:rPr>
    </w:lvl>
    <w:lvl w:ilvl="7" w:tplc="56D0F16E">
      <w:start w:val="1"/>
      <w:numFmt w:val="bullet"/>
      <w:lvlText w:val="o"/>
      <w:lvlJc w:val="left"/>
      <w:pPr>
        <w:ind w:left="5760" w:hanging="360"/>
      </w:pPr>
      <w:rPr>
        <w:rFonts w:ascii="Courier New" w:hAnsi="Courier New" w:cs="Courier New" w:hint="default"/>
      </w:rPr>
    </w:lvl>
    <w:lvl w:ilvl="8" w:tplc="CDD29198">
      <w:start w:val="1"/>
      <w:numFmt w:val="bullet"/>
      <w:lvlText w:val=""/>
      <w:lvlJc w:val="left"/>
      <w:pPr>
        <w:ind w:left="6480" w:hanging="360"/>
      </w:pPr>
      <w:rPr>
        <w:rFonts w:ascii="Wingdings" w:hAnsi="Wingdings" w:hint="default"/>
      </w:rPr>
    </w:lvl>
  </w:abstractNum>
  <w:abstractNum w:abstractNumId="17" w15:restartNumberingAfterBreak="0">
    <w:nsid w:val="464F149A"/>
    <w:multiLevelType w:val="hybridMultilevel"/>
    <w:tmpl w:val="1CDA2352"/>
    <w:lvl w:ilvl="0" w:tplc="7E1A1F50">
      <w:start w:val="1"/>
      <w:numFmt w:val="bullet"/>
      <w:lvlText w:val=""/>
      <w:lvlJc w:val="left"/>
      <w:pPr>
        <w:ind w:left="2345" w:hanging="360"/>
      </w:pPr>
      <w:rPr>
        <w:rFonts w:ascii="Symbol" w:hAnsi="Symbol" w:hint="default"/>
      </w:rPr>
    </w:lvl>
    <w:lvl w:ilvl="1" w:tplc="8B560EAE">
      <w:start w:val="1"/>
      <w:numFmt w:val="bullet"/>
      <w:lvlText w:val="o"/>
      <w:lvlJc w:val="left"/>
      <w:pPr>
        <w:ind w:left="1440" w:hanging="360"/>
      </w:pPr>
      <w:rPr>
        <w:rFonts w:ascii="Courier New" w:hAnsi="Courier New" w:cs="Courier New" w:hint="default"/>
      </w:rPr>
    </w:lvl>
    <w:lvl w:ilvl="2" w:tplc="991C7326">
      <w:start w:val="1"/>
      <w:numFmt w:val="bullet"/>
      <w:lvlText w:val=""/>
      <w:lvlJc w:val="left"/>
      <w:pPr>
        <w:ind w:left="2160" w:hanging="360"/>
      </w:pPr>
      <w:rPr>
        <w:rFonts w:ascii="Wingdings" w:hAnsi="Wingdings" w:hint="default"/>
      </w:rPr>
    </w:lvl>
    <w:lvl w:ilvl="3" w:tplc="FF481EF4">
      <w:start w:val="1"/>
      <w:numFmt w:val="bullet"/>
      <w:lvlText w:val=""/>
      <w:lvlJc w:val="left"/>
      <w:pPr>
        <w:ind w:left="2880" w:hanging="360"/>
      </w:pPr>
      <w:rPr>
        <w:rFonts w:ascii="Symbol" w:hAnsi="Symbol" w:hint="default"/>
      </w:rPr>
    </w:lvl>
    <w:lvl w:ilvl="4" w:tplc="D632DB78">
      <w:start w:val="1"/>
      <w:numFmt w:val="bullet"/>
      <w:lvlText w:val="o"/>
      <w:lvlJc w:val="left"/>
      <w:pPr>
        <w:ind w:left="3600" w:hanging="360"/>
      </w:pPr>
      <w:rPr>
        <w:rFonts w:ascii="Courier New" w:hAnsi="Courier New" w:cs="Courier New" w:hint="default"/>
      </w:rPr>
    </w:lvl>
    <w:lvl w:ilvl="5" w:tplc="3C98FEE2">
      <w:start w:val="1"/>
      <w:numFmt w:val="bullet"/>
      <w:lvlText w:val=""/>
      <w:lvlJc w:val="left"/>
      <w:pPr>
        <w:ind w:left="4320" w:hanging="360"/>
      </w:pPr>
      <w:rPr>
        <w:rFonts w:ascii="Wingdings" w:hAnsi="Wingdings" w:hint="default"/>
      </w:rPr>
    </w:lvl>
    <w:lvl w:ilvl="6" w:tplc="E800F11A">
      <w:start w:val="1"/>
      <w:numFmt w:val="bullet"/>
      <w:lvlText w:val=""/>
      <w:lvlJc w:val="left"/>
      <w:pPr>
        <w:ind w:left="5040" w:hanging="360"/>
      </w:pPr>
      <w:rPr>
        <w:rFonts w:ascii="Symbol" w:hAnsi="Symbol" w:hint="default"/>
      </w:rPr>
    </w:lvl>
    <w:lvl w:ilvl="7" w:tplc="0F128DF2">
      <w:start w:val="1"/>
      <w:numFmt w:val="bullet"/>
      <w:lvlText w:val="o"/>
      <w:lvlJc w:val="left"/>
      <w:pPr>
        <w:ind w:left="5760" w:hanging="360"/>
      </w:pPr>
      <w:rPr>
        <w:rFonts w:ascii="Courier New" w:hAnsi="Courier New" w:cs="Courier New" w:hint="default"/>
      </w:rPr>
    </w:lvl>
    <w:lvl w:ilvl="8" w:tplc="EC286EB8">
      <w:start w:val="1"/>
      <w:numFmt w:val="bullet"/>
      <w:lvlText w:val=""/>
      <w:lvlJc w:val="left"/>
      <w:pPr>
        <w:ind w:left="6480" w:hanging="360"/>
      </w:pPr>
      <w:rPr>
        <w:rFonts w:ascii="Wingdings" w:hAnsi="Wingdings" w:hint="default"/>
      </w:rPr>
    </w:lvl>
  </w:abstractNum>
  <w:abstractNum w:abstractNumId="18" w15:restartNumberingAfterBreak="0">
    <w:nsid w:val="4CE64D80"/>
    <w:multiLevelType w:val="hybridMultilevel"/>
    <w:tmpl w:val="F34C5C5E"/>
    <w:lvl w:ilvl="0" w:tplc="11CADBE6">
      <w:start w:val="1"/>
      <w:numFmt w:val="bullet"/>
      <w:lvlText w:val=""/>
      <w:lvlJc w:val="left"/>
      <w:pPr>
        <w:tabs>
          <w:tab w:val="num" w:pos="720"/>
        </w:tabs>
        <w:ind w:left="720" w:hanging="360"/>
      </w:pPr>
      <w:rPr>
        <w:rFonts w:ascii="Symbol" w:hAnsi="Symbol" w:hint="default"/>
      </w:rPr>
    </w:lvl>
    <w:lvl w:ilvl="1" w:tplc="C892240A">
      <w:start w:val="1"/>
      <w:numFmt w:val="bullet"/>
      <w:lvlText w:val="o"/>
      <w:lvlJc w:val="left"/>
      <w:pPr>
        <w:tabs>
          <w:tab w:val="num" w:pos="1440"/>
        </w:tabs>
        <w:ind w:left="1440" w:hanging="360"/>
      </w:pPr>
      <w:rPr>
        <w:rFonts w:ascii="Courier New" w:hAnsi="Courier New" w:cs="Courier New" w:hint="default"/>
      </w:rPr>
    </w:lvl>
    <w:lvl w:ilvl="2" w:tplc="DC647B88">
      <w:start w:val="1"/>
      <w:numFmt w:val="bullet"/>
      <w:lvlText w:val=""/>
      <w:lvlJc w:val="left"/>
      <w:pPr>
        <w:tabs>
          <w:tab w:val="num" w:pos="2160"/>
        </w:tabs>
        <w:ind w:left="2160" w:hanging="360"/>
      </w:pPr>
      <w:rPr>
        <w:rFonts w:ascii="Wingdings" w:hAnsi="Wingdings" w:hint="default"/>
      </w:rPr>
    </w:lvl>
    <w:lvl w:ilvl="3" w:tplc="7D7C6918">
      <w:start w:val="1"/>
      <w:numFmt w:val="bullet"/>
      <w:lvlText w:val=""/>
      <w:lvlJc w:val="left"/>
      <w:pPr>
        <w:tabs>
          <w:tab w:val="num" w:pos="2880"/>
        </w:tabs>
        <w:ind w:left="2880" w:hanging="360"/>
      </w:pPr>
      <w:rPr>
        <w:rFonts w:ascii="Symbol" w:hAnsi="Symbol" w:hint="default"/>
      </w:rPr>
    </w:lvl>
    <w:lvl w:ilvl="4" w:tplc="47A61D62">
      <w:start w:val="1"/>
      <w:numFmt w:val="bullet"/>
      <w:lvlText w:val="o"/>
      <w:lvlJc w:val="left"/>
      <w:pPr>
        <w:tabs>
          <w:tab w:val="num" w:pos="3600"/>
        </w:tabs>
        <w:ind w:left="3600" w:hanging="360"/>
      </w:pPr>
      <w:rPr>
        <w:rFonts w:ascii="Courier New" w:hAnsi="Courier New" w:cs="Courier New" w:hint="default"/>
      </w:rPr>
    </w:lvl>
    <w:lvl w:ilvl="5" w:tplc="9B7EB4AE">
      <w:start w:val="1"/>
      <w:numFmt w:val="bullet"/>
      <w:lvlText w:val=""/>
      <w:lvlJc w:val="left"/>
      <w:pPr>
        <w:tabs>
          <w:tab w:val="num" w:pos="4320"/>
        </w:tabs>
        <w:ind w:left="4320" w:hanging="360"/>
      </w:pPr>
      <w:rPr>
        <w:rFonts w:ascii="Wingdings" w:hAnsi="Wingdings" w:hint="default"/>
      </w:rPr>
    </w:lvl>
    <w:lvl w:ilvl="6" w:tplc="E56AD2CE">
      <w:start w:val="1"/>
      <w:numFmt w:val="bullet"/>
      <w:lvlText w:val=""/>
      <w:lvlJc w:val="left"/>
      <w:pPr>
        <w:tabs>
          <w:tab w:val="num" w:pos="5040"/>
        </w:tabs>
        <w:ind w:left="5040" w:hanging="360"/>
      </w:pPr>
      <w:rPr>
        <w:rFonts w:ascii="Symbol" w:hAnsi="Symbol" w:hint="default"/>
      </w:rPr>
    </w:lvl>
    <w:lvl w:ilvl="7" w:tplc="A44C8B98">
      <w:start w:val="1"/>
      <w:numFmt w:val="bullet"/>
      <w:lvlText w:val="o"/>
      <w:lvlJc w:val="left"/>
      <w:pPr>
        <w:tabs>
          <w:tab w:val="num" w:pos="5760"/>
        </w:tabs>
        <w:ind w:left="5760" w:hanging="360"/>
      </w:pPr>
      <w:rPr>
        <w:rFonts w:ascii="Courier New" w:hAnsi="Courier New" w:cs="Courier New" w:hint="default"/>
      </w:rPr>
    </w:lvl>
    <w:lvl w:ilvl="8" w:tplc="AB742204">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EF96ADF"/>
    <w:multiLevelType w:val="hybridMultilevel"/>
    <w:tmpl w:val="91029B28"/>
    <w:lvl w:ilvl="0" w:tplc="E98E9D26">
      <w:start w:val="1"/>
      <w:numFmt w:val="bullet"/>
      <w:lvlText w:val="-"/>
      <w:lvlJc w:val="left"/>
      <w:pPr>
        <w:ind w:left="720" w:hanging="360"/>
      </w:pPr>
      <w:rPr>
        <w:rFonts w:ascii="Times New Roman" w:hAnsi="Times New Roman" w:cs="Times New Roman" w:hint="default"/>
        <w:sz w:val="22"/>
        <w:szCs w:val="22"/>
      </w:rPr>
    </w:lvl>
    <w:lvl w:ilvl="1" w:tplc="48FC40BC">
      <w:start w:val="1"/>
      <w:numFmt w:val="bullet"/>
      <w:lvlText w:val="o"/>
      <w:lvlJc w:val="left"/>
      <w:pPr>
        <w:ind w:left="1440" w:hanging="360"/>
      </w:pPr>
      <w:rPr>
        <w:rFonts w:ascii="Courier New" w:hAnsi="Courier New" w:cs="Courier New" w:hint="default"/>
      </w:rPr>
    </w:lvl>
    <w:lvl w:ilvl="2" w:tplc="B8D2E620">
      <w:start w:val="1"/>
      <w:numFmt w:val="bullet"/>
      <w:lvlText w:val=""/>
      <w:lvlJc w:val="left"/>
      <w:pPr>
        <w:ind w:left="2160" w:hanging="360"/>
      </w:pPr>
      <w:rPr>
        <w:rFonts w:ascii="Wingdings" w:hAnsi="Wingdings" w:hint="default"/>
      </w:rPr>
    </w:lvl>
    <w:lvl w:ilvl="3" w:tplc="1DDA9F8A">
      <w:start w:val="1"/>
      <w:numFmt w:val="bullet"/>
      <w:lvlText w:val=""/>
      <w:lvlJc w:val="left"/>
      <w:pPr>
        <w:ind w:left="2880" w:hanging="360"/>
      </w:pPr>
      <w:rPr>
        <w:rFonts w:ascii="Symbol" w:hAnsi="Symbol" w:hint="default"/>
      </w:rPr>
    </w:lvl>
    <w:lvl w:ilvl="4" w:tplc="E918F802">
      <w:start w:val="1"/>
      <w:numFmt w:val="bullet"/>
      <w:lvlText w:val="o"/>
      <w:lvlJc w:val="left"/>
      <w:pPr>
        <w:ind w:left="3600" w:hanging="360"/>
      </w:pPr>
      <w:rPr>
        <w:rFonts w:ascii="Courier New" w:hAnsi="Courier New" w:cs="Courier New" w:hint="default"/>
      </w:rPr>
    </w:lvl>
    <w:lvl w:ilvl="5" w:tplc="0436E088">
      <w:start w:val="1"/>
      <w:numFmt w:val="bullet"/>
      <w:lvlText w:val=""/>
      <w:lvlJc w:val="left"/>
      <w:pPr>
        <w:ind w:left="4320" w:hanging="360"/>
      </w:pPr>
      <w:rPr>
        <w:rFonts w:ascii="Wingdings" w:hAnsi="Wingdings" w:hint="default"/>
      </w:rPr>
    </w:lvl>
    <w:lvl w:ilvl="6" w:tplc="68364F68">
      <w:start w:val="1"/>
      <w:numFmt w:val="bullet"/>
      <w:lvlText w:val=""/>
      <w:lvlJc w:val="left"/>
      <w:pPr>
        <w:ind w:left="5040" w:hanging="360"/>
      </w:pPr>
      <w:rPr>
        <w:rFonts w:ascii="Symbol" w:hAnsi="Symbol" w:hint="default"/>
      </w:rPr>
    </w:lvl>
    <w:lvl w:ilvl="7" w:tplc="BDECBEE2">
      <w:start w:val="1"/>
      <w:numFmt w:val="bullet"/>
      <w:lvlText w:val="o"/>
      <w:lvlJc w:val="left"/>
      <w:pPr>
        <w:ind w:left="5760" w:hanging="360"/>
      </w:pPr>
      <w:rPr>
        <w:rFonts w:ascii="Courier New" w:hAnsi="Courier New" w:cs="Courier New" w:hint="default"/>
      </w:rPr>
    </w:lvl>
    <w:lvl w:ilvl="8" w:tplc="8DBE3C2E">
      <w:start w:val="1"/>
      <w:numFmt w:val="bullet"/>
      <w:lvlText w:val=""/>
      <w:lvlJc w:val="left"/>
      <w:pPr>
        <w:ind w:left="6480" w:hanging="360"/>
      </w:pPr>
      <w:rPr>
        <w:rFonts w:ascii="Wingdings" w:hAnsi="Wingdings" w:hint="default"/>
      </w:rPr>
    </w:lvl>
  </w:abstractNum>
  <w:abstractNum w:abstractNumId="20" w15:restartNumberingAfterBreak="0">
    <w:nsid w:val="50837851"/>
    <w:multiLevelType w:val="hybridMultilevel"/>
    <w:tmpl w:val="28A6AFCA"/>
    <w:lvl w:ilvl="0" w:tplc="5484DDF0">
      <w:start w:val="1"/>
      <w:numFmt w:val="bullet"/>
      <w:lvlText w:val=""/>
      <w:lvlJc w:val="left"/>
      <w:pPr>
        <w:ind w:left="720" w:hanging="360"/>
      </w:pPr>
      <w:rPr>
        <w:rFonts w:ascii="Wingdings" w:hAnsi="Wingdings" w:hint="default"/>
      </w:rPr>
    </w:lvl>
    <w:lvl w:ilvl="1" w:tplc="0420883C">
      <w:start w:val="1"/>
      <w:numFmt w:val="bullet"/>
      <w:lvlText w:val="o"/>
      <w:lvlJc w:val="left"/>
      <w:pPr>
        <w:ind w:left="1440" w:hanging="360"/>
      </w:pPr>
      <w:rPr>
        <w:rFonts w:ascii="Courier New" w:hAnsi="Courier New" w:cs="Courier New" w:hint="default"/>
      </w:rPr>
    </w:lvl>
    <w:lvl w:ilvl="2" w:tplc="CBF4043C">
      <w:start w:val="1"/>
      <w:numFmt w:val="bullet"/>
      <w:lvlText w:val=""/>
      <w:lvlJc w:val="left"/>
      <w:pPr>
        <w:ind w:left="2160" w:hanging="360"/>
      </w:pPr>
      <w:rPr>
        <w:rFonts w:ascii="Wingdings" w:hAnsi="Wingdings" w:hint="default"/>
      </w:rPr>
    </w:lvl>
    <w:lvl w:ilvl="3" w:tplc="EBC81D42">
      <w:start w:val="1"/>
      <w:numFmt w:val="bullet"/>
      <w:lvlText w:val=""/>
      <w:lvlJc w:val="left"/>
      <w:pPr>
        <w:ind w:left="2880" w:hanging="360"/>
      </w:pPr>
      <w:rPr>
        <w:rFonts w:ascii="Symbol" w:hAnsi="Symbol" w:hint="default"/>
      </w:rPr>
    </w:lvl>
    <w:lvl w:ilvl="4" w:tplc="D9A65FE4">
      <w:start w:val="1"/>
      <w:numFmt w:val="bullet"/>
      <w:lvlText w:val="o"/>
      <w:lvlJc w:val="left"/>
      <w:pPr>
        <w:ind w:left="3600" w:hanging="360"/>
      </w:pPr>
      <w:rPr>
        <w:rFonts w:ascii="Courier New" w:hAnsi="Courier New" w:cs="Courier New" w:hint="default"/>
      </w:rPr>
    </w:lvl>
    <w:lvl w:ilvl="5" w:tplc="16F624A0">
      <w:start w:val="1"/>
      <w:numFmt w:val="bullet"/>
      <w:lvlText w:val=""/>
      <w:lvlJc w:val="left"/>
      <w:pPr>
        <w:ind w:left="4320" w:hanging="360"/>
      </w:pPr>
      <w:rPr>
        <w:rFonts w:ascii="Wingdings" w:hAnsi="Wingdings" w:hint="default"/>
      </w:rPr>
    </w:lvl>
    <w:lvl w:ilvl="6" w:tplc="6916E204">
      <w:start w:val="1"/>
      <w:numFmt w:val="bullet"/>
      <w:lvlText w:val=""/>
      <w:lvlJc w:val="left"/>
      <w:pPr>
        <w:ind w:left="5040" w:hanging="360"/>
      </w:pPr>
      <w:rPr>
        <w:rFonts w:ascii="Symbol" w:hAnsi="Symbol" w:hint="default"/>
      </w:rPr>
    </w:lvl>
    <w:lvl w:ilvl="7" w:tplc="4CA009CA">
      <w:start w:val="1"/>
      <w:numFmt w:val="bullet"/>
      <w:lvlText w:val="o"/>
      <w:lvlJc w:val="left"/>
      <w:pPr>
        <w:ind w:left="5760" w:hanging="360"/>
      </w:pPr>
      <w:rPr>
        <w:rFonts w:ascii="Courier New" w:hAnsi="Courier New" w:cs="Courier New" w:hint="default"/>
      </w:rPr>
    </w:lvl>
    <w:lvl w:ilvl="8" w:tplc="041E6268">
      <w:start w:val="1"/>
      <w:numFmt w:val="bullet"/>
      <w:lvlText w:val=""/>
      <w:lvlJc w:val="left"/>
      <w:pPr>
        <w:ind w:left="6480" w:hanging="360"/>
      </w:pPr>
      <w:rPr>
        <w:rFonts w:ascii="Wingdings" w:hAnsi="Wingdings" w:hint="default"/>
      </w:rPr>
    </w:lvl>
  </w:abstractNum>
  <w:abstractNum w:abstractNumId="21" w15:restartNumberingAfterBreak="0">
    <w:nsid w:val="53E70103"/>
    <w:multiLevelType w:val="hybridMultilevel"/>
    <w:tmpl w:val="F2BA91B2"/>
    <w:lvl w:ilvl="0" w:tplc="EE0AB866">
      <w:start w:val="1"/>
      <w:numFmt w:val="bullet"/>
      <w:lvlText w:val=""/>
      <w:lvlJc w:val="left"/>
      <w:pPr>
        <w:ind w:left="720" w:hanging="360"/>
      </w:pPr>
      <w:rPr>
        <w:rFonts w:ascii="Symbol" w:hAnsi="Symbol" w:hint="default"/>
      </w:rPr>
    </w:lvl>
    <w:lvl w:ilvl="1" w:tplc="D2E42A2C">
      <w:start w:val="1"/>
      <w:numFmt w:val="bullet"/>
      <w:lvlText w:val=""/>
      <w:lvlJc w:val="left"/>
      <w:pPr>
        <w:ind w:left="1440" w:hanging="360"/>
      </w:pPr>
      <w:rPr>
        <w:rFonts w:ascii="Symbol" w:hAnsi="Symbol" w:hint="default"/>
      </w:rPr>
    </w:lvl>
    <w:lvl w:ilvl="2" w:tplc="57F00868">
      <w:start w:val="1"/>
      <w:numFmt w:val="bullet"/>
      <w:lvlText w:val=""/>
      <w:lvlJc w:val="left"/>
      <w:pPr>
        <w:ind w:left="2160" w:hanging="360"/>
      </w:pPr>
      <w:rPr>
        <w:rFonts w:ascii="Wingdings" w:hAnsi="Wingdings" w:hint="default"/>
      </w:rPr>
    </w:lvl>
    <w:lvl w:ilvl="3" w:tplc="D5C0CE92">
      <w:start w:val="1"/>
      <w:numFmt w:val="bullet"/>
      <w:lvlText w:val=""/>
      <w:lvlJc w:val="left"/>
      <w:pPr>
        <w:ind w:left="2880" w:hanging="360"/>
      </w:pPr>
      <w:rPr>
        <w:rFonts w:ascii="Symbol" w:hAnsi="Symbol" w:hint="default"/>
      </w:rPr>
    </w:lvl>
    <w:lvl w:ilvl="4" w:tplc="2F7E83B4">
      <w:start w:val="1"/>
      <w:numFmt w:val="bullet"/>
      <w:lvlText w:val="o"/>
      <w:lvlJc w:val="left"/>
      <w:pPr>
        <w:ind w:left="3600" w:hanging="360"/>
      </w:pPr>
      <w:rPr>
        <w:rFonts w:ascii="Courier New" w:hAnsi="Courier New" w:cs="Courier New" w:hint="default"/>
      </w:rPr>
    </w:lvl>
    <w:lvl w:ilvl="5" w:tplc="2556D9EE">
      <w:start w:val="1"/>
      <w:numFmt w:val="bullet"/>
      <w:lvlText w:val=""/>
      <w:lvlJc w:val="left"/>
      <w:pPr>
        <w:ind w:left="4320" w:hanging="360"/>
      </w:pPr>
      <w:rPr>
        <w:rFonts w:ascii="Wingdings" w:hAnsi="Wingdings" w:hint="default"/>
      </w:rPr>
    </w:lvl>
    <w:lvl w:ilvl="6" w:tplc="27D2E8FA">
      <w:start w:val="1"/>
      <w:numFmt w:val="bullet"/>
      <w:lvlText w:val=""/>
      <w:lvlJc w:val="left"/>
      <w:pPr>
        <w:ind w:left="5040" w:hanging="360"/>
      </w:pPr>
      <w:rPr>
        <w:rFonts w:ascii="Symbol" w:hAnsi="Symbol" w:hint="default"/>
      </w:rPr>
    </w:lvl>
    <w:lvl w:ilvl="7" w:tplc="6E34458A">
      <w:start w:val="1"/>
      <w:numFmt w:val="bullet"/>
      <w:lvlText w:val="o"/>
      <w:lvlJc w:val="left"/>
      <w:pPr>
        <w:ind w:left="5760" w:hanging="360"/>
      </w:pPr>
      <w:rPr>
        <w:rFonts w:ascii="Courier New" w:hAnsi="Courier New" w:cs="Courier New" w:hint="default"/>
      </w:rPr>
    </w:lvl>
    <w:lvl w:ilvl="8" w:tplc="24D0933E">
      <w:start w:val="1"/>
      <w:numFmt w:val="bullet"/>
      <w:lvlText w:val=""/>
      <w:lvlJc w:val="left"/>
      <w:pPr>
        <w:ind w:left="6480" w:hanging="360"/>
      </w:pPr>
      <w:rPr>
        <w:rFonts w:ascii="Wingdings" w:hAnsi="Wingdings" w:hint="default"/>
      </w:rPr>
    </w:lvl>
  </w:abstractNum>
  <w:abstractNum w:abstractNumId="22" w15:restartNumberingAfterBreak="0">
    <w:nsid w:val="571457C9"/>
    <w:multiLevelType w:val="hybridMultilevel"/>
    <w:tmpl w:val="0044796C"/>
    <w:lvl w:ilvl="0" w:tplc="B622B93C">
      <w:start w:val="1"/>
      <w:numFmt w:val="bullet"/>
      <w:lvlText w:val=""/>
      <w:lvlJc w:val="left"/>
      <w:pPr>
        <w:ind w:left="720" w:hanging="360"/>
      </w:pPr>
      <w:rPr>
        <w:rFonts w:ascii="Symbol" w:hAnsi="Symbol" w:hint="default"/>
      </w:rPr>
    </w:lvl>
    <w:lvl w:ilvl="1" w:tplc="E550AF80">
      <w:start w:val="1"/>
      <w:numFmt w:val="bullet"/>
      <w:lvlText w:val="o"/>
      <w:lvlJc w:val="left"/>
      <w:pPr>
        <w:ind w:left="1440" w:hanging="360"/>
      </w:pPr>
      <w:rPr>
        <w:rFonts w:ascii="Courier New" w:hAnsi="Courier New" w:cs="Courier New" w:hint="default"/>
      </w:rPr>
    </w:lvl>
    <w:lvl w:ilvl="2" w:tplc="5CB02D7C">
      <w:start w:val="1"/>
      <w:numFmt w:val="bullet"/>
      <w:lvlText w:val=""/>
      <w:lvlJc w:val="left"/>
      <w:pPr>
        <w:ind w:left="2160" w:hanging="360"/>
      </w:pPr>
      <w:rPr>
        <w:rFonts w:ascii="Wingdings" w:hAnsi="Wingdings" w:hint="default"/>
      </w:rPr>
    </w:lvl>
    <w:lvl w:ilvl="3" w:tplc="49220500">
      <w:start w:val="1"/>
      <w:numFmt w:val="bullet"/>
      <w:lvlText w:val=""/>
      <w:lvlJc w:val="left"/>
      <w:pPr>
        <w:ind w:left="2880" w:hanging="360"/>
      </w:pPr>
      <w:rPr>
        <w:rFonts w:ascii="Symbol" w:hAnsi="Symbol" w:hint="default"/>
      </w:rPr>
    </w:lvl>
    <w:lvl w:ilvl="4" w:tplc="4B1A8FEC">
      <w:start w:val="1"/>
      <w:numFmt w:val="bullet"/>
      <w:lvlText w:val="o"/>
      <w:lvlJc w:val="left"/>
      <w:pPr>
        <w:ind w:left="3600" w:hanging="360"/>
      </w:pPr>
      <w:rPr>
        <w:rFonts w:ascii="Courier New" w:hAnsi="Courier New" w:cs="Courier New" w:hint="default"/>
      </w:rPr>
    </w:lvl>
    <w:lvl w:ilvl="5" w:tplc="EE50F5DE">
      <w:start w:val="1"/>
      <w:numFmt w:val="bullet"/>
      <w:lvlText w:val=""/>
      <w:lvlJc w:val="left"/>
      <w:pPr>
        <w:ind w:left="4320" w:hanging="360"/>
      </w:pPr>
      <w:rPr>
        <w:rFonts w:ascii="Wingdings" w:hAnsi="Wingdings" w:hint="default"/>
      </w:rPr>
    </w:lvl>
    <w:lvl w:ilvl="6" w:tplc="EB501AD4">
      <w:start w:val="1"/>
      <w:numFmt w:val="bullet"/>
      <w:lvlText w:val=""/>
      <w:lvlJc w:val="left"/>
      <w:pPr>
        <w:ind w:left="5040" w:hanging="360"/>
      </w:pPr>
      <w:rPr>
        <w:rFonts w:ascii="Symbol" w:hAnsi="Symbol" w:hint="default"/>
      </w:rPr>
    </w:lvl>
    <w:lvl w:ilvl="7" w:tplc="861A0066">
      <w:start w:val="1"/>
      <w:numFmt w:val="bullet"/>
      <w:lvlText w:val="o"/>
      <w:lvlJc w:val="left"/>
      <w:pPr>
        <w:ind w:left="5760" w:hanging="360"/>
      </w:pPr>
      <w:rPr>
        <w:rFonts w:ascii="Courier New" w:hAnsi="Courier New" w:cs="Courier New" w:hint="default"/>
      </w:rPr>
    </w:lvl>
    <w:lvl w:ilvl="8" w:tplc="B0B46550">
      <w:start w:val="1"/>
      <w:numFmt w:val="bullet"/>
      <w:lvlText w:val=""/>
      <w:lvlJc w:val="left"/>
      <w:pPr>
        <w:ind w:left="6480" w:hanging="360"/>
      </w:pPr>
      <w:rPr>
        <w:rFonts w:ascii="Wingdings" w:hAnsi="Wingdings" w:hint="default"/>
      </w:rPr>
    </w:lvl>
  </w:abstractNum>
  <w:abstractNum w:abstractNumId="23" w15:restartNumberingAfterBreak="0">
    <w:nsid w:val="595611A1"/>
    <w:multiLevelType w:val="hybridMultilevel"/>
    <w:tmpl w:val="DD84B26E"/>
    <w:lvl w:ilvl="0" w:tplc="D20809AC">
      <w:start w:val="1"/>
      <w:numFmt w:val="bullet"/>
      <w:lvlText w:val=""/>
      <w:lvlJc w:val="left"/>
      <w:pPr>
        <w:ind w:left="720" w:hanging="360"/>
      </w:pPr>
      <w:rPr>
        <w:rFonts w:ascii="Symbol" w:hAnsi="Symbol" w:hint="default"/>
      </w:rPr>
    </w:lvl>
    <w:lvl w:ilvl="1" w:tplc="85661C96">
      <w:start w:val="1"/>
      <w:numFmt w:val="bullet"/>
      <w:lvlText w:val="o"/>
      <w:lvlJc w:val="left"/>
      <w:pPr>
        <w:ind w:left="1440" w:hanging="360"/>
      </w:pPr>
      <w:rPr>
        <w:rFonts w:ascii="Courier New" w:hAnsi="Courier New" w:cs="Courier New" w:hint="default"/>
      </w:rPr>
    </w:lvl>
    <w:lvl w:ilvl="2" w:tplc="16729816">
      <w:start w:val="1"/>
      <w:numFmt w:val="bullet"/>
      <w:lvlText w:val=""/>
      <w:lvlJc w:val="left"/>
      <w:pPr>
        <w:ind w:left="2160" w:hanging="360"/>
      </w:pPr>
      <w:rPr>
        <w:rFonts w:ascii="Wingdings" w:hAnsi="Wingdings" w:hint="default"/>
      </w:rPr>
    </w:lvl>
    <w:lvl w:ilvl="3" w:tplc="0E7CF4AC">
      <w:start w:val="1"/>
      <w:numFmt w:val="bullet"/>
      <w:lvlText w:val=""/>
      <w:lvlJc w:val="left"/>
      <w:pPr>
        <w:ind w:left="2880" w:hanging="360"/>
      </w:pPr>
      <w:rPr>
        <w:rFonts w:ascii="Symbol" w:hAnsi="Symbol" w:hint="default"/>
      </w:rPr>
    </w:lvl>
    <w:lvl w:ilvl="4" w:tplc="EB2A43EC">
      <w:start w:val="1"/>
      <w:numFmt w:val="bullet"/>
      <w:lvlText w:val="o"/>
      <w:lvlJc w:val="left"/>
      <w:pPr>
        <w:ind w:left="3600" w:hanging="360"/>
      </w:pPr>
      <w:rPr>
        <w:rFonts w:ascii="Courier New" w:hAnsi="Courier New" w:cs="Courier New" w:hint="default"/>
      </w:rPr>
    </w:lvl>
    <w:lvl w:ilvl="5" w:tplc="2612D8E0">
      <w:start w:val="1"/>
      <w:numFmt w:val="bullet"/>
      <w:lvlText w:val=""/>
      <w:lvlJc w:val="left"/>
      <w:pPr>
        <w:ind w:left="4320" w:hanging="360"/>
      </w:pPr>
      <w:rPr>
        <w:rFonts w:ascii="Wingdings" w:hAnsi="Wingdings" w:hint="default"/>
      </w:rPr>
    </w:lvl>
    <w:lvl w:ilvl="6" w:tplc="9392BA54">
      <w:start w:val="1"/>
      <w:numFmt w:val="bullet"/>
      <w:lvlText w:val=""/>
      <w:lvlJc w:val="left"/>
      <w:pPr>
        <w:ind w:left="5040" w:hanging="360"/>
      </w:pPr>
      <w:rPr>
        <w:rFonts w:ascii="Symbol" w:hAnsi="Symbol" w:hint="default"/>
      </w:rPr>
    </w:lvl>
    <w:lvl w:ilvl="7" w:tplc="B67EAE2A">
      <w:start w:val="1"/>
      <w:numFmt w:val="bullet"/>
      <w:lvlText w:val="o"/>
      <w:lvlJc w:val="left"/>
      <w:pPr>
        <w:ind w:left="5760" w:hanging="360"/>
      </w:pPr>
      <w:rPr>
        <w:rFonts w:ascii="Courier New" w:hAnsi="Courier New" w:cs="Courier New" w:hint="default"/>
      </w:rPr>
    </w:lvl>
    <w:lvl w:ilvl="8" w:tplc="2D3CB7F4">
      <w:start w:val="1"/>
      <w:numFmt w:val="bullet"/>
      <w:lvlText w:val=""/>
      <w:lvlJc w:val="left"/>
      <w:pPr>
        <w:ind w:left="6480" w:hanging="360"/>
      </w:pPr>
      <w:rPr>
        <w:rFonts w:ascii="Wingdings" w:hAnsi="Wingdings" w:hint="default"/>
      </w:rPr>
    </w:lvl>
  </w:abstractNum>
  <w:abstractNum w:abstractNumId="24" w15:restartNumberingAfterBreak="0">
    <w:nsid w:val="5CBB49A2"/>
    <w:multiLevelType w:val="hybridMultilevel"/>
    <w:tmpl w:val="2C78750A"/>
    <w:lvl w:ilvl="0" w:tplc="83445258">
      <w:start w:val="10"/>
      <w:numFmt w:val="decimal"/>
      <w:lvlText w:val="%1."/>
      <w:lvlJc w:val="left"/>
      <w:pPr>
        <w:tabs>
          <w:tab w:val="num" w:pos="1065"/>
        </w:tabs>
        <w:ind w:left="1065" w:hanging="705"/>
      </w:pPr>
      <w:rPr>
        <w:rFonts w:hint="default"/>
      </w:rPr>
    </w:lvl>
    <w:lvl w:ilvl="1" w:tplc="555ABC5C">
      <w:start w:val="1"/>
      <w:numFmt w:val="lowerLetter"/>
      <w:lvlText w:val="%2."/>
      <w:lvlJc w:val="left"/>
      <w:pPr>
        <w:tabs>
          <w:tab w:val="num" w:pos="1440"/>
        </w:tabs>
        <w:ind w:left="1440" w:hanging="360"/>
      </w:pPr>
    </w:lvl>
    <w:lvl w:ilvl="2" w:tplc="C83C23FC">
      <w:start w:val="1"/>
      <w:numFmt w:val="upperLetter"/>
      <w:lvlText w:val="%3."/>
      <w:lvlJc w:val="left"/>
      <w:pPr>
        <w:tabs>
          <w:tab w:val="num" w:pos="2340"/>
        </w:tabs>
        <w:ind w:left="2340" w:hanging="360"/>
      </w:pPr>
      <w:rPr>
        <w:rFonts w:hint="default"/>
      </w:rPr>
    </w:lvl>
    <w:lvl w:ilvl="3" w:tplc="016E2512">
      <w:start w:val="1"/>
      <w:numFmt w:val="decimal"/>
      <w:lvlText w:val="%4."/>
      <w:lvlJc w:val="left"/>
      <w:pPr>
        <w:tabs>
          <w:tab w:val="num" w:pos="2880"/>
        </w:tabs>
        <w:ind w:left="2880" w:hanging="360"/>
      </w:pPr>
    </w:lvl>
    <w:lvl w:ilvl="4" w:tplc="691264DC">
      <w:start w:val="1"/>
      <w:numFmt w:val="lowerLetter"/>
      <w:lvlText w:val="%5."/>
      <w:lvlJc w:val="left"/>
      <w:pPr>
        <w:tabs>
          <w:tab w:val="num" w:pos="3600"/>
        </w:tabs>
        <w:ind w:left="3600" w:hanging="360"/>
      </w:pPr>
    </w:lvl>
    <w:lvl w:ilvl="5" w:tplc="A6D822A6">
      <w:start w:val="1"/>
      <w:numFmt w:val="lowerRoman"/>
      <w:lvlText w:val="%6."/>
      <w:lvlJc w:val="right"/>
      <w:pPr>
        <w:tabs>
          <w:tab w:val="num" w:pos="4320"/>
        </w:tabs>
        <w:ind w:left="4320" w:hanging="180"/>
      </w:pPr>
    </w:lvl>
    <w:lvl w:ilvl="6" w:tplc="BC92DDC4">
      <w:start w:val="1"/>
      <w:numFmt w:val="decimal"/>
      <w:lvlText w:val="%7."/>
      <w:lvlJc w:val="left"/>
      <w:pPr>
        <w:tabs>
          <w:tab w:val="num" w:pos="5040"/>
        </w:tabs>
        <w:ind w:left="5040" w:hanging="360"/>
      </w:pPr>
    </w:lvl>
    <w:lvl w:ilvl="7" w:tplc="3E465E78">
      <w:start w:val="1"/>
      <w:numFmt w:val="lowerLetter"/>
      <w:lvlText w:val="%8."/>
      <w:lvlJc w:val="left"/>
      <w:pPr>
        <w:tabs>
          <w:tab w:val="num" w:pos="5760"/>
        </w:tabs>
        <w:ind w:left="5760" w:hanging="360"/>
      </w:pPr>
    </w:lvl>
    <w:lvl w:ilvl="8" w:tplc="8062C11E">
      <w:start w:val="1"/>
      <w:numFmt w:val="lowerRoman"/>
      <w:lvlText w:val="%9."/>
      <w:lvlJc w:val="right"/>
      <w:pPr>
        <w:tabs>
          <w:tab w:val="num" w:pos="6480"/>
        </w:tabs>
        <w:ind w:left="6480" w:hanging="180"/>
      </w:pPr>
    </w:lvl>
  </w:abstractNum>
  <w:abstractNum w:abstractNumId="25" w15:restartNumberingAfterBreak="0">
    <w:nsid w:val="629709E5"/>
    <w:multiLevelType w:val="hybridMultilevel"/>
    <w:tmpl w:val="69348ADE"/>
    <w:lvl w:ilvl="0" w:tplc="FBB028D0">
      <w:start w:val="1"/>
      <w:numFmt w:val="bullet"/>
      <w:lvlText w:val="-"/>
      <w:lvlJc w:val="left"/>
      <w:pPr>
        <w:ind w:left="720" w:hanging="360"/>
      </w:pPr>
      <w:rPr>
        <w:rFonts w:ascii="Times New Roman" w:hAnsi="Times New Roman" w:cs="Times New Roman" w:hint="default"/>
        <w:sz w:val="22"/>
        <w:szCs w:val="22"/>
      </w:rPr>
    </w:lvl>
    <w:lvl w:ilvl="1" w:tplc="3C0037CE">
      <w:start w:val="1"/>
      <w:numFmt w:val="bullet"/>
      <w:lvlText w:val="o"/>
      <w:lvlJc w:val="left"/>
      <w:pPr>
        <w:ind w:left="1440" w:hanging="360"/>
      </w:pPr>
      <w:rPr>
        <w:rFonts w:ascii="Courier New" w:hAnsi="Courier New" w:cs="Courier New" w:hint="default"/>
      </w:rPr>
    </w:lvl>
    <w:lvl w:ilvl="2" w:tplc="410AAA4C">
      <w:start w:val="1"/>
      <w:numFmt w:val="bullet"/>
      <w:lvlText w:val=""/>
      <w:lvlJc w:val="left"/>
      <w:pPr>
        <w:ind w:left="2160" w:hanging="360"/>
      </w:pPr>
      <w:rPr>
        <w:rFonts w:ascii="Wingdings" w:hAnsi="Wingdings" w:hint="default"/>
      </w:rPr>
    </w:lvl>
    <w:lvl w:ilvl="3" w:tplc="A96286EC">
      <w:start w:val="1"/>
      <w:numFmt w:val="bullet"/>
      <w:lvlText w:val=""/>
      <w:lvlJc w:val="left"/>
      <w:pPr>
        <w:ind w:left="2880" w:hanging="360"/>
      </w:pPr>
      <w:rPr>
        <w:rFonts w:ascii="Symbol" w:hAnsi="Symbol" w:hint="default"/>
      </w:rPr>
    </w:lvl>
    <w:lvl w:ilvl="4" w:tplc="AE36C33C">
      <w:start w:val="1"/>
      <w:numFmt w:val="bullet"/>
      <w:lvlText w:val="o"/>
      <w:lvlJc w:val="left"/>
      <w:pPr>
        <w:ind w:left="3600" w:hanging="360"/>
      </w:pPr>
      <w:rPr>
        <w:rFonts w:ascii="Courier New" w:hAnsi="Courier New" w:cs="Courier New" w:hint="default"/>
      </w:rPr>
    </w:lvl>
    <w:lvl w:ilvl="5" w:tplc="52029D16">
      <w:start w:val="1"/>
      <w:numFmt w:val="bullet"/>
      <w:lvlText w:val=""/>
      <w:lvlJc w:val="left"/>
      <w:pPr>
        <w:ind w:left="4320" w:hanging="360"/>
      </w:pPr>
      <w:rPr>
        <w:rFonts w:ascii="Wingdings" w:hAnsi="Wingdings" w:hint="default"/>
      </w:rPr>
    </w:lvl>
    <w:lvl w:ilvl="6" w:tplc="EEAA8D46">
      <w:start w:val="1"/>
      <w:numFmt w:val="bullet"/>
      <w:lvlText w:val=""/>
      <w:lvlJc w:val="left"/>
      <w:pPr>
        <w:ind w:left="5040" w:hanging="360"/>
      </w:pPr>
      <w:rPr>
        <w:rFonts w:ascii="Symbol" w:hAnsi="Symbol" w:hint="default"/>
      </w:rPr>
    </w:lvl>
    <w:lvl w:ilvl="7" w:tplc="243EA69E">
      <w:start w:val="1"/>
      <w:numFmt w:val="bullet"/>
      <w:lvlText w:val="o"/>
      <w:lvlJc w:val="left"/>
      <w:pPr>
        <w:ind w:left="5760" w:hanging="360"/>
      </w:pPr>
      <w:rPr>
        <w:rFonts w:ascii="Courier New" w:hAnsi="Courier New" w:cs="Courier New" w:hint="default"/>
      </w:rPr>
    </w:lvl>
    <w:lvl w:ilvl="8" w:tplc="889A16A2">
      <w:start w:val="1"/>
      <w:numFmt w:val="bullet"/>
      <w:lvlText w:val=""/>
      <w:lvlJc w:val="left"/>
      <w:pPr>
        <w:ind w:left="6480" w:hanging="360"/>
      </w:pPr>
      <w:rPr>
        <w:rFonts w:ascii="Wingdings" w:hAnsi="Wingdings" w:hint="default"/>
      </w:rPr>
    </w:lvl>
  </w:abstractNum>
  <w:abstractNum w:abstractNumId="26" w15:restartNumberingAfterBreak="0">
    <w:nsid w:val="63003C9F"/>
    <w:multiLevelType w:val="hybridMultilevel"/>
    <w:tmpl w:val="D8502782"/>
    <w:lvl w:ilvl="0" w:tplc="F2CAB558">
      <w:start w:val="1"/>
      <w:numFmt w:val="bullet"/>
      <w:lvlText w:val=""/>
      <w:lvlJc w:val="left"/>
      <w:pPr>
        <w:ind w:left="720" w:hanging="360"/>
      </w:pPr>
      <w:rPr>
        <w:rFonts w:ascii="Symbol" w:hAnsi="Symbol" w:hint="default"/>
      </w:rPr>
    </w:lvl>
    <w:lvl w:ilvl="1" w:tplc="A042A490">
      <w:start w:val="1"/>
      <w:numFmt w:val="bullet"/>
      <w:lvlText w:val="o"/>
      <w:lvlJc w:val="left"/>
      <w:pPr>
        <w:ind w:left="1440" w:hanging="360"/>
      </w:pPr>
      <w:rPr>
        <w:rFonts w:ascii="Courier New" w:hAnsi="Courier New" w:cs="Courier New" w:hint="default"/>
      </w:rPr>
    </w:lvl>
    <w:lvl w:ilvl="2" w:tplc="B11C2D0E">
      <w:start w:val="1"/>
      <w:numFmt w:val="bullet"/>
      <w:lvlText w:val=""/>
      <w:lvlJc w:val="left"/>
      <w:pPr>
        <w:ind w:left="2160" w:hanging="360"/>
      </w:pPr>
      <w:rPr>
        <w:rFonts w:ascii="Wingdings" w:hAnsi="Wingdings" w:hint="default"/>
      </w:rPr>
    </w:lvl>
    <w:lvl w:ilvl="3" w:tplc="CF244CDC">
      <w:start w:val="1"/>
      <w:numFmt w:val="bullet"/>
      <w:lvlText w:val=""/>
      <w:lvlJc w:val="left"/>
      <w:pPr>
        <w:ind w:left="2880" w:hanging="360"/>
      </w:pPr>
      <w:rPr>
        <w:rFonts w:ascii="Symbol" w:hAnsi="Symbol" w:hint="default"/>
      </w:rPr>
    </w:lvl>
    <w:lvl w:ilvl="4" w:tplc="12F0E40C">
      <w:start w:val="1"/>
      <w:numFmt w:val="bullet"/>
      <w:lvlText w:val="o"/>
      <w:lvlJc w:val="left"/>
      <w:pPr>
        <w:ind w:left="3600" w:hanging="360"/>
      </w:pPr>
      <w:rPr>
        <w:rFonts w:ascii="Courier New" w:hAnsi="Courier New" w:cs="Courier New" w:hint="default"/>
      </w:rPr>
    </w:lvl>
    <w:lvl w:ilvl="5" w:tplc="54664A52">
      <w:start w:val="1"/>
      <w:numFmt w:val="bullet"/>
      <w:lvlText w:val=""/>
      <w:lvlJc w:val="left"/>
      <w:pPr>
        <w:ind w:left="4320" w:hanging="360"/>
      </w:pPr>
      <w:rPr>
        <w:rFonts w:ascii="Wingdings" w:hAnsi="Wingdings" w:hint="default"/>
      </w:rPr>
    </w:lvl>
    <w:lvl w:ilvl="6" w:tplc="85C669D4">
      <w:start w:val="1"/>
      <w:numFmt w:val="bullet"/>
      <w:lvlText w:val=""/>
      <w:lvlJc w:val="left"/>
      <w:pPr>
        <w:ind w:left="5040" w:hanging="360"/>
      </w:pPr>
      <w:rPr>
        <w:rFonts w:ascii="Symbol" w:hAnsi="Symbol" w:hint="default"/>
      </w:rPr>
    </w:lvl>
    <w:lvl w:ilvl="7" w:tplc="47248152">
      <w:start w:val="1"/>
      <w:numFmt w:val="bullet"/>
      <w:lvlText w:val="o"/>
      <w:lvlJc w:val="left"/>
      <w:pPr>
        <w:ind w:left="5760" w:hanging="360"/>
      </w:pPr>
      <w:rPr>
        <w:rFonts w:ascii="Courier New" w:hAnsi="Courier New" w:cs="Courier New" w:hint="default"/>
      </w:rPr>
    </w:lvl>
    <w:lvl w:ilvl="8" w:tplc="ABF443D6">
      <w:start w:val="1"/>
      <w:numFmt w:val="bullet"/>
      <w:lvlText w:val=""/>
      <w:lvlJc w:val="left"/>
      <w:pPr>
        <w:ind w:left="6480" w:hanging="360"/>
      </w:pPr>
      <w:rPr>
        <w:rFonts w:ascii="Wingdings" w:hAnsi="Wingdings" w:hint="default"/>
      </w:rPr>
    </w:lvl>
  </w:abstractNum>
  <w:abstractNum w:abstractNumId="27" w15:restartNumberingAfterBreak="0">
    <w:nsid w:val="6476455F"/>
    <w:multiLevelType w:val="hybridMultilevel"/>
    <w:tmpl w:val="445A8AB4"/>
    <w:lvl w:ilvl="0" w:tplc="891EE83C">
      <w:start w:val="1"/>
      <w:numFmt w:val="bullet"/>
      <w:lvlText w:val=""/>
      <w:lvlJc w:val="left"/>
      <w:pPr>
        <w:ind w:left="720" w:hanging="360"/>
      </w:pPr>
      <w:rPr>
        <w:rFonts w:ascii="Symbol" w:hAnsi="Symbol" w:hint="default"/>
      </w:rPr>
    </w:lvl>
    <w:lvl w:ilvl="1" w:tplc="E8EEB7B8">
      <w:start w:val="1"/>
      <w:numFmt w:val="bullet"/>
      <w:lvlText w:val="o"/>
      <w:lvlJc w:val="left"/>
      <w:pPr>
        <w:ind w:left="1440" w:hanging="360"/>
      </w:pPr>
      <w:rPr>
        <w:rFonts w:ascii="Courier New" w:hAnsi="Courier New" w:cs="Courier New" w:hint="default"/>
      </w:rPr>
    </w:lvl>
    <w:lvl w:ilvl="2" w:tplc="B91E2A60">
      <w:start w:val="1"/>
      <w:numFmt w:val="bullet"/>
      <w:lvlText w:val=""/>
      <w:lvlJc w:val="left"/>
      <w:pPr>
        <w:ind w:left="2160" w:hanging="360"/>
      </w:pPr>
      <w:rPr>
        <w:rFonts w:ascii="Wingdings" w:hAnsi="Wingdings" w:hint="default"/>
      </w:rPr>
    </w:lvl>
    <w:lvl w:ilvl="3" w:tplc="E950354A">
      <w:start w:val="1"/>
      <w:numFmt w:val="bullet"/>
      <w:lvlText w:val=""/>
      <w:lvlJc w:val="left"/>
      <w:pPr>
        <w:ind w:left="2880" w:hanging="360"/>
      </w:pPr>
      <w:rPr>
        <w:rFonts w:ascii="Symbol" w:hAnsi="Symbol" w:hint="default"/>
      </w:rPr>
    </w:lvl>
    <w:lvl w:ilvl="4" w:tplc="B970B212">
      <w:start w:val="1"/>
      <w:numFmt w:val="bullet"/>
      <w:lvlText w:val="o"/>
      <w:lvlJc w:val="left"/>
      <w:pPr>
        <w:ind w:left="3600" w:hanging="360"/>
      </w:pPr>
      <w:rPr>
        <w:rFonts w:ascii="Courier New" w:hAnsi="Courier New" w:cs="Courier New" w:hint="default"/>
      </w:rPr>
    </w:lvl>
    <w:lvl w:ilvl="5" w:tplc="CEF29484">
      <w:start w:val="1"/>
      <w:numFmt w:val="bullet"/>
      <w:lvlText w:val=""/>
      <w:lvlJc w:val="left"/>
      <w:pPr>
        <w:ind w:left="4320" w:hanging="360"/>
      </w:pPr>
      <w:rPr>
        <w:rFonts w:ascii="Wingdings" w:hAnsi="Wingdings" w:hint="default"/>
      </w:rPr>
    </w:lvl>
    <w:lvl w:ilvl="6" w:tplc="0456D7BE">
      <w:start w:val="1"/>
      <w:numFmt w:val="bullet"/>
      <w:lvlText w:val=""/>
      <w:lvlJc w:val="left"/>
      <w:pPr>
        <w:ind w:left="5040" w:hanging="360"/>
      </w:pPr>
      <w:rPr>
        <w:rFonts w:ascii="Symbol" w:hAnsi="Symbol" w:hint="default"/>
      </w:rPr>
    </w:lvl>
    <w:lvl w:ilvl="7" w:tplc="1E20F6AA">
      <w:start w:val="1"/>
      <w:numFmt w:val="bullet"/>
      <w:lvlText w:val="o"/>
      <w:lvlJc w:val="left"/>
      <w:pPr>
        <w:ind w:left="5760" w:hanging="360"/>
      </w:pPr>
      <w:rPr>
        <w:rFonts w:ascii="Courier New" w:hAnsi="Courier New" w:cs="Courier New" w:hint="default"/>
      </w:rPr>
    </w:lvl>
    <w:lvl w:ilvl="8" w:tplc="916C62E6">
      <w:start w:val="1"/>
      <w:numFmt w:val="bullet"/>
      <w:lvlText w:val=""/>
      <w:lvlJc w:val="left"/>
      <w:pPr>
        <w:ind w:left="6480" w:hanging="360"/>
      </w:pPr>
      <w:rPr>
        <w:rFonts w:ascii="Wingdings" w:hAnsi="Wingdings" w:hint="default"/>
      </w:rPr>
    </w:lvl>
  </w:abstractNum>
  <w:abstractNum w:abstractNumId="28" w15:restartNumberingAfterBreak="0">
    <w:nsid w:val="6CCC2D13"/>
    <w:multiLevelType w:val="multilevel"/>
    <w:tmpl w:val="46720E76"/>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700D73BA"/>
    <w:multiLevelType w:val="hybridMultilevel"/>
    <w:tmpl w:val="F61E6348"/>
    <w:lvl w:ilvl="0" w:tplc="327C17E4">
      <w:start w:val="1"/>
      <w:numFmt w:val="bullet"/>
      <w:lvlText w:val="•"/>
      <w:lvlJc w:val="left"/>
      <w:pPr>
        <w:ind w:left="720" w:hanging="360"/>
      </w:pPr>
      <w:rPr>
        <w:rFonts w:hint="default"/>
      </w:rPr>
    </w:lvl>
    <w:lvl w:ilvl="1" w:tplc="0D4EE4F0">
      <w:start w:val="1"/>
      <w:numFmt w:val="bullet"/>
      <w:lvlText w:val="o"/>
      <w:lvlJc w:val="left"/>
      <w:pPr>
        <w:ind w:left="1440" w:hanging="360"/>
      </w:pPr>
      <w:rPr>
        <w:rFonts w:ascii="Courier New" w:hAnsi="Courier New" w:cs="Courier New" w:hint="default"/>
      </w:rPr>
    </w:lvl>
    <w:lvl w:ilvl="2" w:tplc="8DD6EA14">
      <w:start w:val="1"/>
      <w:numFmt w:val="bullet"/>
      <w:lvlText w:val=""/>
      <w:lvlJc w:val="left"/>
      <w:pPr>
        <w:ind w:left="2160" w:hanging="360"/>
      </w:pPr>
      <w:rPr>
        <w:rFonts w:ascii="Wingdings" w:hAnsi="Wingdings" w:hint="default"/>
      </w:rPr>
    </w:lvl>
    <w:lvl w:ilvl="3" w:tplc="8AFE9476">
      <w:start w:val="1"/>
      <w:numFmt w:val="bullet"/>
      <w:lvlText w:val=""/>
      <w:lvlJc w:val="left"/>
      <w:pPr>
        <w:ind w:left="2880" w:hanging="360"/>
      </w:pPr>
      <w:rPr>
        <w:rFonts w:ascii="Symbol" w:hAnsi="Symbol" w:hint="default"/>
      </w:rPr>
    </w:lvl>
    <w:lvl w:ilvl="4" w:tplc="047A0694">
      <w:start w:val="1"/>
      <w:numFmt w:val="bullet"/>
      <w:lvlText w:val="o"/>
      <w:lvlJc w:val="left"/>
      <w:pPr>
        <w:ind w:left="3600" w:hanging="360"/>
      </w:pPr>
      <w:rPr>
        <w:rFonts w:ascii="Courier New" w:hAnsi="Courier New" w:cs="Courier New" w:hint="default"/>
      </w:rPr>
    </w:lvl>
    <w:lvl w:ilvl="5" w:tplc="C7A827B8">
      <w:start w:val="1"/>
      <w:numFmt w:val="bullet"/>
      <w:lvlText w:val=""/>
      <w:lvlJc w:val="left"/>
      <w:pPr>
        <w:ind w:left="4320" w:hanging="360"/>
      </w:pPr>
      <w:rPr>
        <w:rFonts w:ascii="Wingdings" w:hAnsi="Wingdings" w:hint="default"/>
      </w:rPr>
    </w:lvl>
    <w:lvl w:ilvl="6" w:tplc="0FEE8E20">
      <w:start w:val="1"/>
      <w:numFmt w:val="bullet"/>
      <w:lvlText w:val=""/>
      <w:lvlJc w:val="left"/>
      <w:pPr>
        <w:ind w:left="5040" w:hanging="360"/>
      </w:pPr>
      <w:rPr>
        <w:rFonts w:ascii="Symbol" w:hAnsi="Symbol" w:hint="default"/>
      </w:rPr>
    </w:lvl>
    <w:lvl w:ilvl="7" w:tplc="F9EEC628">
      <w:start w:val="1"/>
      <w:numFmt w:val="bullet"/>
      <w:lvlText w:val="o"/>
      <w:lvlJc w:val="left"/>
      <w:pPr>
        <w:ind w:left="5760" w:hanging="360"/>
      </w:pPr>
      <w:rPr>
        <w:rFonts w:ascii="Courier New" w:hAnsi="Courier New" w:cs="Courier New" w:hint="default"/>
      </w:rPr>
    </w:lvl>
    <w:lvl w:ilvl="8" w:tplc="9AFC241C">
      <w:start w:val="1"/>
      <w:numFmt w:val="bullet"/>
      <w:lvlText w:val=""/>
      <w:lvlJc w:val="left"/>
      <w:pPr>
        <w:ind w:left="6480" w:hanging="360"/>
      </w:pPr>
      <w:rPr>
        <w:rFonts w:ascii="Wingdings" w:hAnsi="Wingdings" w:hint="default"/>
      </w:rPr>
    </w:lvl>
  </w:abstractNum>
  <w:abstractNum w:abstractNumId="30" w15:restartNumberingAfterBreak="0">
    <w:nsid w:val="705D6339"/>
    <w:multiLevelType w:val="hybridMultilevel"/>
    <w:tmpl w:val="B7C0E6AE"/>
    <w:lvl w:ilvl="0" w:tplc="5ADE5D32">
      <w:start w:val="1"/>
      <w:numFmt w:val="bullet"/>
      <w:lvlText w:val="•"/>
      <w:lvlJc w:val="left"/>
      <w:pPr>
        <w:ind w:left="720" w:hanging="360"/>
      </w:pPr>
      <w:rPr>
        <w:rFonts w:hint="default"/>
      </w:rPr>
    </w:lvl>
    <w:lvl w:ilvl="1" w:tplc="A2B6BF94">
      <w:start w:val="1"/>
      <w:numFmt w:val="bullet"/>
      <w:lvlText w:val="o"/>
      <w:lvlJc w:val="left"/>
      <w:pPr>
        <w:ind w:left="1440" w:hanging="360"/>
      </w:pPr>
      <w:rPr>
        <w:rFonts w:ascii="Courier New" w:hAnsi="Courier New" w:cs="Courier New" w:hint="default"/>
      </w:rPr>
    </w:lvl>
    <w:lvl w:ilvl="2" w:tplc="4724C292">
      <w:start w:val="1"/>
      <w:numFmt w:val="bullet"/>
      <w:lvlText w:val="•"/>
      <w:lvlJc w:val="left"/>
      <w:pPr>
        <w:ind w:left="2160" w:hanging="360"/>
      </w:pPr>
      <w:rPr>
        <w:rFonts w:hint="default"/>
      </w:rPr>
    </w:lvl>
    <w:lvl w:ilvl="3" w:tplc="F446DEB6">
      <w:start w:val="1"/>
      <w:numFmt w:val="bullet"/>
      <w:lvlText w:val=""/>
      <w:lvlJc w:val="left"/>
      <w:pPr>
        <w:ind w:left="2880" w:hanging="360"/>
      </w:pPr>
      <w:rPr>
        <w:rFonts w:ascii="Symbol" w:hAnsi="Symbol" w:hint="default"/>
      </w:rPr>
    </w:lvl>
    <w:lvl w:ilvl="4" w:tplc="722EB802">
      <w:start w:val="1"/>
      <w:numFmt w:val="bullet"/>
      <w:lvlText w:val="o"/>
      <w:lvlJc w:val="left"/>
      <w:pPr>
        <w:ind w:left="3600" w:hanging="360"/>
      </w:pPr>
      <w:rPr>
        <w:rFonts w:ascii="Courier New" w:hAnsi="Courier New" w:cs="Courier New" w:hint="default"/>
      </w:rPr>
    </w:lvl>
    <w:lvl w:ilvl="5" w:tplc="B300849A">
      <w:start w:val="1"/>
      <w:numFmt w:val="bullet"/>
      <w:lvlText w:val=""/>
      <w:lvlJc w:val="left"/>
      <w:pPr>
        <w:ind w:left="4320" w:hanging="360"/>
      </w:pPr>
      <w:rPr>
        <w:rFonts w:ascii="Wingdings" w:hAnsi="Wingdings" w:hint="default"/>
      </w:rPr>
    </w:lvl>
    <w:lvl w:ilvl="6" w:tplc="7B201E68">
      <w:start w:val="1"/>
      <w:numFmt w:val="bullet"/>
      <w:lvlText w:val=""/>
      <w:lvlJc w:val="left"/>
      <w:pPr>
        <w:ind w:left="5040" w:hanging="360"/>
      </w:pPr>
      <w:rPr>
        <w:rFonts w:ascii="Symbol" w:hAnsi="Symbol" w:hint="default"/>
      </w:rPr>
    </w:lvl>
    <w:lvl w:ilvl="7" w:tplc="D392FFDC">
      <w:start w:val="1"/>
      <w:numFmt w:val="bullet"/>
      <w:lvlText w:val="o"/>
      <w:lvlJc w:val="left"/>
      <w:pPr>
        <w:ind w:left="5760" w:hanging="360"/>
      </w:pPr>
      <w:rPr>
        <w:rFonts w:ascii="Courier New" w:hAnsi="Courier New" w:cs="Courier New" w:hint="default"/>
      </w:rPr>
    </w:lvl>
    <w:lvl w:ilvl="8" w:tplc="4572A330">
      <w:start w:val="1"/>
      <w:numFmt w:val="bullet"/>
      <w:lvlText w:val=""/>
      <w:lvlJc w:val="left"/>
      <w:pPr>
        <w:ind w:left="6480" w:hanging="360"/>
      </w:pPr>
      <w:rPr>
        <w:rFonts w:ascii="Wingdings" w:hAnsi="Wingdings" w:hint="default"/>
      </w:rPr>
    </w:lvl>
  </w:abstractNum>
  <w:abstractNum w:abstractNumId="31" w15:restartNumberingAfterBreak="0">
    <w:nsid w:val="70802A0A"/>
    <w:multiLevelType w:val="hybridMultilevel"/>
    <w:tmpl w:val="E0CED0B0"/>
    <w:lvl w:ilvl="0" w:tplc="97262ACE">
      <w:start w:val="1"/>
      <w:numFmt w:val="bullet"/>
      <w:lvlText w:val=""/>
      <w:lvlJc w:val="left"/>
      <w:pPr>
        <w:ind w:left="720" w:hanging="360"/>
      </w:pPr>
      <w:rPr>
        <w:rFonts w:ascii="Symbol" w:hAnsi="Symbol" w:hint="default"/>
      </w:rPr>
    </w:lvl>
    <w:lvl w:ilvl="1" w:tplc="957C5156">
      <w:start w:val="1"/>
      <w:numFmt w:val="bullet"/>
      <w:lvlText w:val=""/>
      <w:lvlJc w:val="left"/>
      <w:pPr>
        <w:ind w:left="1440" w:hanging="360"/>
      </w:pPr>
      <w:rPr>
        <w:rFonts w:ascii="Symbol" w:hAnsi="Symbol" w:hint="default"/>
      </w:rPr>
    </w:lvl>
    <w:lvl w:ilvl="2" w:tplc="E79E2B30">
      <w:start w:val="1"/>
      <w:numFmt w:val="bullet"/>
      <w:lvlText w:val=""/>
      <w:lvlJc w:val="left"/>
      <w:pPr>
        <w:ind w:left="2160" w:hanging="360"/>
      </w:pPr>
      <w:rPr>
        <w:rFonts w:ascii="Wingdings" w:hAnsi="Wingdings" w:hint="default"/>
      </w:rPr>
    </w:lvl>
    <w:lvl w:ilvl="3" w:tplc="5F886960">
      <w:start w:val="1"/>
      <w:numFmt w:val="bullet"/>
      <w:lvlText w:val=""/>
      <w:lvlJc w:val="left"/>
      <w:pPr>
        <w:ind w:left="2880" w:hanging="360"/>
      </w:pPr>
      <w:rPr>
        <w:rFonts w:ascii="Symbol" w:hAnsi="Symbol" w:hint="default"/>
      </w:rPr>
    </w:lvl>
    <w:lvl w:ilvl="4" w:tplc="E654A038">
      <w:start w:val="1"/>
      <w:numFmt w:val="bullet"/>
      <w:lvlText w:val="o"/>
      <w:lvlJc w:val="left"/>
      <w:pPr>
        <w:ind w:left="3600" w:hanging="360"/>
      </w:pPr>
      <w:rPr>
        <w:rFonts w:ascii="Courier New" w:hAnsi="Courier New" w:cs="Courier New" w:hint="default"/>
      </w:rPr>
    </w:lvl>
    <w:lvl w:ilvl="5" w:tplc="2FEAA338">
      <w:start w:val="1"/>
      <w:numFmt w:val="bullet"/>
      <w:lvlText w:val=""/>
      <w:lvlJc w:val="left"/>
      <w:pPr>
        <w:ind w:left="4320" w:hanging="360"/>
      </w:pPr>
      <w:rPr>
        <w:rFonts w:ascii="Wingdings" w:hAnsi="Wingdings" w:hint="default"/>
      </w:rPr>
    </w:lvl>
    <w:lvl w:ilvl="6" w:tplc="16B0D2A2">
      <w:start w:val="1"/>
      <w:numFmt w:val="bullet"/>
      <w:lvlText w:val=""/>
      <w:lvlJc w:val="left"/>
      <w:pPr>
        <w:ind w:left="5040" w:hanging="360"/>
      </w:pPr>
      <w:rPr>
        <w:rFonts w:ascii="Symbol" w:hAnsi="Symbol" w:hint="default"/>
      </w:rPr>
    </w:lvl>
    <w:lvl w:ilvl="7" w:tplc="36D28984">
      <w:start w:val="1"/>
      <w:numFmt w:val="bullet"/>
      <w:lvlText w:val="o"/>
      <w:lvlJc w:val="left"/>
      <w:pPr>
        <w:ind w:left="5760" w:hanging="360"/>
      </w:pPr>
      <w:rPr>
        <w:rFonts w:ascii="Courier New" w:hAnsi="Courier New" w:cs="Courier New" w:hint="default"/>
      </w:rPr>
    </w:lvl>
    <w:lvl w:ilvl="8" w:tplc="1FF2E05E">
      <w:start w:val="1"/>
      <w:numFmt w:val="bullet"/>
      <w:lvlText w:val=""/>
      <w:lvlJc w:val="left"/>
      <w:pPr>
        <w:ind w:left="6480" w:hanging="360"/>
      </w:pPr>
      <w:rPr>
        <w:rFonts w:ascii="Wingdings" w:hAnsi="Wingdings" w:hint="default"/>
      </w:rPr>
    </w:lvl>
  </w:abstractNum>
  <w:abstractNum w:abstractNumId="32" w15:restartNumberingAfterBreak="0">
    <w:nsid w:val="71907DFB"/>
    <w:multiLevelType w:val="multilevel"/>
    <w:tmpl w:val="11E6E252"/>
    <w:lvl w:ilvl="0">
      <w:start w:val="1"/>
      <w:numFmt w:val="decimal"/>
      <w:lvlText w:val="%1."/>
      <w:lvlJc w:val="left"/>
      <w:pPr>
        <w:ind w:left="360" w:hanging="360"/>
      </w:pPr>
      <w:rPr>
        <w:rFonts w:hint="default"/>
      </w:rPr>
    </w:lvl>
    <w:lvl w:ilvl="1">
      <w:start w:val="1"/>
      <w:numFmt w:val="decimal"/>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19A7F1E"/>
    <w:multiLevelType w:val="hybridMultilevel"/>
    <w:tmpl w:val="021E8D6C"/>
    <w:lvl w:ilvl="0" w:tplc="E9146C8E">
      <w:start w:val="1"/>
      <w:numFmt w:val="bullet"/>
      <w:lvlText w:val=""/>
      <w:lvlJc w:val="left"/>
      <w:pPr>
        <w:tabs>
          <w:tab w:val="num" w:pos="720"/>
        </w:tabs>
        <w:ind w:left="720" w:hanging="360"/>
      </w:pPr>
      <w:rPr>
        <w:rFonts w:ascii="Symbol" w:hAnsi="Symbol" w:hint="default"/>
      </w:rPr>
    </w:lvl>
    <w:lvl w:ilvl="1" w:tplc="24D8F58C">
      <w:start w:val="1"/>
      <w:numFmt w:val="bullet"/>
      <w:lvlText w:val="o"/>
      <w:lvlJc w:val="left"/>
      <w:pPr>
        <w:tabs>
          <w:tab w:val="num" w:pos="1440"/>
        </w:tabs>
        <w:ind w:left="1440" w:hanging="360"/>
      </w:pPr>
      <w:rPr>
        <w:rFonts w:ascii="Courier New" w:hAnsi="Courier New" w:cs="Courier New" w:hint="default"/>
      </w:rPr>
    </w:lvl>
    <w:lvl w:ilvl="2" w:tplc="AEF67EB6">
      <w:start w:val="1"/>
      <w:numFmt w:val="bullet"/>
      <w:lvlText w:val=""/>
      <w:lvlJc w:val="left"/>
      <w:pPr>
        <w:tabs>
          <w:tab w:val="num" w:pos="2160"/>
        </w:tabs>
        <w:ind w:left="2160" w:hanging="360"/>
      </w:pPr>
      <w:rPr>
        <w:rFonts w:ascii="Wingdings" w:hAnsi="Wingdings" w:hint="default"/>
      </w:rPr>
    </w:lvl>
    <w:lvl w:ilvl="3" w:tplc="7B029F50">
      <w:start w:val="1"/>
      <w:numFmt w:val="bullet"/>
      <w:lvlText w:val=""/>
      <w:lvlJc w:val="left"/>
      <w:pPr>
        <w:tabs>
          <w:tab w:val="num" w:pos="2880"/>
        </w:tabs>
        <w:ind w:left="2880" w:hanging="360"/>
      </w:pPr>
      <w:rPr>
        <w:rFonts w:ascii="Symbol" w:hAnsi="Symbol" w:hint="default"/>
      </w:rPr>
    </w:lvl>
    <w:lvl w:ilvl="4" w:tplc="5734DBC6">
      <w:start w:val="1"/>
      <w:numFmt w:val="bullet"/>
      <w:lvlText w:val="o"/>
      <w:lvlJc w:val="left"/>
      <w:pPr>
        <w:tabs>
          <w:tab w:val="num" w:pos="3600"/>
        </w:tabs>
        <w:ind w:left="3600" w:hanging="360"/>
      </w:pPr>
      <w:rPr>
        <w:rFonts w:ascii="Courier New" w:hAnsi="Courier New" w:cs="Courier New" w:hint="default"/>
      </w:rPr>
    </w:lvl>
    <w:lvl w:ilvl="5" w:tplc="F49A7E10">
      <w:start w:val="1"/>
      <w:numFmt w:val="bullet"/>
      <w:lvlText w:val=""/>
      <w:lvlJc w:val="left"/>
      <w:pPr>
        <w:tabs>
          <w:tab w:val="num" w:pos="4320"/>
        </w:tabs>
        <w:ind w:left="4320" w:hanging="360"/>
      </w:pPr>
      <w:rPr>
        <w:rFonts w:ascii="Wingdings" w:hAnsi="Wingdings" w:hint="default"/>
      </w:rPr>
    </w:lvl>
    <w:lvl w:ilvl="6" w:tplc="9C4A5CE2">
      <w:start w:val="1"/>
      <w:numFmt w:val="bullet"/>
      <w:lvlText w:val=""/>
      <w:lvlJc w:val="left"/>
      <w:pPr>
        <w:tabs>
          <w:tab w:val="num" w:pos="5040"/>
        </w:tabs>
        <w:ind w:left="5040" w:hanging="360"/>
      </w:pPr>
      <w:rPr>
        <w:rFonts w:ascii="Symbol" w:hAnsi="Symbol" w:hint="default"/>
      </w:rPr>
    </w:lvl>
    <w:lvl w:ilvl="7" w:tplc="DE725672">
      <w:start w:val="1"/>
      <w:numFmt w:val="bullet"/>
      <w:lvlText w:val="o"/>
      <w:lvlJc w:val="left"/>
      <w:pPr>
        <w:tabs>
          <w:tab w:val="num" w:pos="5760"/>
        </w:tabs>
        <w:ind w:left="5760" w:hanging="360"/>
      </w:pPr>
      <w:rPr>
        <w:rFonts w:ascii="Courier New" w:hAnsi="Courier New" w:cs="Courier New" w:hint="default"/>
      </w:rPr>
    </w:lvl>
    <w:lvl w:ilvl="8" w:tplc="CF62A174">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73F6B06"/>
    <w:multiLevelType w:val="multilevel"/>
    <w:tmpl w:val="E812891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98E17CA"/>
    <w:multiLevelType w:val="hybridMultilevel"/>
    <w:tmpl w:val="91340DDA"/>
    <w:lvl w:ilvl="0" w:tplc="DD826E6C">
      <w:start w:val="1"/>
      <w:numFmt w:val="bullet"/>
      <w:lvlText w:val=""/>
      <w:lvlJc w:val="left"/>
      <w:pPr>
        <w:tabs>
          <w:tab w:val="num" w:pos="624"/>
        </w:tabs>
        <w:ind w:left="624" w:hanging="624"/>
      </w:pPr>
      <w:rPr>
        <w:rFonts w:ascii="Symbol" w:hAnsi="Symbol" w:cs="Times New Roman" w:hint="default"/>
      </w:rPr>
    </w:lvl>
    <w:lvl w:ilvl="1" w:tplc="95E8721A">
      <w:start w:val="1"/>
      <w:numFmt w:val="decimal"/>
      <w:lvlText w:val="%2."/>
      <w:lvlJc w:val="left"/>
      <w:pPr>
        <w:tabs>
          <w:tab w:val="num" w:pos="1440"/>
        </w:tabs>
        <w:ind w:left="1440" w:hanging="360"/>
      </w:pPr>
      <w:rPr>
        <w:rFonts w:hint="default"/>
      </w:rPr>
    </w:lvl>
    <w:lvl w:ilvl="2" w:tplc="C8AE4BCE">
      <w:start w:val="18"/>
      <w:numFmt w:val="bullet"/>
      <w:lvlText w:val="-"/>
      <w:lvlJc w:val="left"/>
      <w:pPr>
        <w:tabs>
          <w:tab w:val="num" w:pos="2340"/>
        </w:tabs>
        <w:ind w:left="2340" w:hanging="540"/>
      </w:pPr>
      <w:rPr>
        <w:rFonts w:ascii="Times New Roman" w:eastAsia="Times New Roman" w:hAnsi="Times New Roman" w:hint="default"/>
      </w:rPr>
    </w:lvl>
    <w:lvl w:ilvl="3" w:tplc="951854F4">
      <w:start w:val="1"/>
      <w:numFmt w:val="bullet"/>
      <w:lvlText w:val=""/>
      <w:lvlJc w:val="left"/>
      <w:pPr>
        <w:tabs>
          <w:tab w:val="num" w:pos="2880"/>
        </w:tabs>
        <w:ind w:left="2880" w:hanging="360"/>
      </w:pPr>
      <w:rPr>
        <w:rFonts w:ascii="Symbol" w:hAnsi="Symbol" w:cs="Times New Roman" w:hint="default"/>
      </w:rPr>
    </w:lvl>
    <w:lvl w:ilvl="4" w:tplc="9A483A4E">
      <w:start w:val="1"/>
      <w:numFmt w:val="bullet"/>
      <w:lvlText w:val="o"/>
      <w:lvlJc w:val="left"/>
      <w:pPr>
        <w:tabs>
          <w:tab w:val="num" w:pos="3600"/>
        </w:tabs>
        <w:ind w:left="3600" w:hanging="360"/>
      </w:pPr>
      <w:rPr>
        <w:rFonts w:ascii="Courier New" w:hAnsi="Courier New" w:cs="Courier New" w:hint="default"/>
      </w:rPr>
    </w:lvl>
    <w:lvl w:ilvl="5" w:tplc="3C3C3FDE">
      <w:start w:val="1"/>
      <w:numFmt w:val="bullet"/>
      <w:lvlText w:val=""/>
      <w:lvlJc w:val="left"/>
      <w:pPr>
        <w:tabs>
          <w:tab w:val="num" w:pos="4320"/>
        </w:tabs>
        <w:ind w:left="4320" w:hanging="360"/>
      </w:pPr>
      <w:rPr>
        <w:rFonts w:ascii="Wingdings" w:hAnsi="Wingdings" w:cs="Times New Roman" w:hint="default"/>
      </w:rPr>
    </w:lvl>
    <w:lvl w:ilvl="6" w:tplc="A96C1DA4">
      <w:start w:val="1"/>
      <w:numFmt w:val="bullet"/>
      <w:lvlText w:val=""/>
      <w:lvlJc w:val="left"/>
      <w:pPr>
        <w:tabs>
          <w:tab w:val="num" w:pos="5040"/>
        </w:tabs>
        <w:ind w:left="5040" w:hanging="360"/>
      </w:pPr>
      <w:rPr>
        <w:rFonts w:ascii="Symbol" w:hAnsi="Symbol" w:cs="Times New Roman" w:hint="default"/>
      </w:rPr>
    </w:lvl>
    <w:lvl w:ilvl="7" w:tplc="78E68618">
      <w:start w:val="1"/>
      <w:numFmt w:val="bullet"/>
      <w:lvlText w:val="o"/>
      <w:lvlJc w:val="left"/>
      <w:pPr>
        <w:tabs>
          <w:tab w:val="num" w:pos="5760"/>
        </w:tabs>
        <w:ind w:left="5760" w:hanging="360"/>
      </w:pPr>
      <w:rPr>
        <w:rFonts w:ascii="Courier New" w:hAnsi="Courier New" w:cs="Courier New" w:hint="default"/>
      </w:rPr>
    </w:lvl>
    <w:lvl w:ilvl="8" w:tplc="D0C2190A">
      <w:start w:val="1"/>
      <w:numFmt w:val="bullet"/>
      <w:lvlText w:val=""/>
      <w:lvlJc w:val="left"/>
      <w:pPr>
        <w:tabs>
          <w:tab w:val="num" w:pos="6480"/>
        </w:tabs>
        <w:ind w:left="6480" w:hanging="360"/>
      </w:pPr>
      <w:rPr>
        <w:rFonts w:ascii="Wingdings" w:hAnsi="Wingdings" w:cs="Times New Roman" w:hint="default"/>
      </w:rPr>
    </w:lvl>
  </w:abstractNum>
  <w:abstractNum w:abstractNumId="36" w15:restartNumberingAfterBreak="0">
    <w:nsid w:val="7AFD1957"/>
    <w:multiLevelType w:val="multilevel"/>
    <w:tmpl w:val="E4682D0C"/>
    <w:lvl w:ilvl="0">
      <w:start w:val="5"/>
      <w:numFmt w:val="decimal"/>
      <w:lvlText w:val="%1."/>
      <w:lvlJc w:val="left"/>
      <w:pPr>
        <w:ind w:left="720" w:hanging="360"/>
      </w:pPr>
    </w:lvl>
    <w:lvl w:ilvl="1">
      <w:start w:val="1"/>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328" w:hanging="1440"/>
      </w:pPr>
    </w:lvl>
  </w:abstractNum>
  <w:abstractNum w:abstractNumId="37" w15:restartNumberingAfterBreak="0">
    <w:nsid w:val="7BA65105"/>
    <w:multiLevelType w:val="hybridMultilevel"/>
    <w:tmpl w:val="E67CC3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BD61B8E"/>
    <w:multiLevelType w:val="hybridMultilevel"/>
    <w:tmpl w:val="AEE29634"/>
    <w:lvl w:ilvl="0" w:tplc="B642AC14">
      <w:start w:val="1"/>
      <w:numFmt w:val="bullet"/>
      <w:lvlText w:val=""/>
      <w:lvlJc w:val="left"/>
      <w:pPr>
        <w:ind w:left="720" w:hanging="360"/>
      </w:pPr>
      <w:rPr>
        <w:rFonts w:ascii="Symbol" w:hAnsi="Symbol" w:hint="default"/>
      </w:rPr>
    </w:lvl>
    <w:lvl w:ilvl="1" w:tplc="02E0ADA6">
      <w:start w:val="1"/>
      <w:numFmt w:val="bullet"/>
      <w:lvlText w:val="o"/>
      <w:lvlJc w:val="left"/>
      <w:pPr>
        <w:ind w:left="1440" w:hanging="360"/>
      </w:pPr>
      <w:rPr>
        <w:rFonts w:ascii="Courier New" w:hAnsi="Courier New" w:cs="Courier New" w:hint="default"/>
      </w:rPr>
    </w:lvl>
    <w:lvl w:ilvl="2" w:tplc="2D8CB51A">
      <w:start w:val="1"/>
      <w:numFmt w:val="bullet"/>
      <w:lvlText w:val=""/>
      <w:lvlJc w:val="left"/>
      <w:pPr>
        <w:ind w:left="2160" w:hanging="360"/>
      </w:pPr>
      <w:rPr>
        <w:rFonts w:ascii="Wingdings" w:hAnsi="Wingdings" w:hint="default"/>
      </w:rPr>
    </w:lvl>
    <w:lvl w:ilvl="3" w:tplc="45AC5E46">
      <w:start w:val="1"/>
      <w:numFmt w:val="bullet"/>
      <w:lvlText w:val=""/>
      <w:lvlJc w:val="left"/>
      <w:pPr>
        <w:ind w:left="2880" w:hanging="360"/>
      </w:pPr>
      <w:rPr>
        <w:rFonts w:ascii="Symbol" w:hAnsi="Symbol" w:hint="default"/>
      </w:rPr>
    </w:lvl>
    <w:lvl w:ilvl="4" w:tplc="34089984">
      <w:start w:val="1"/>
      <w:numFmt w:val="bullet"/>
      <w:lvlText w:val="o"/>
      <w:lvlJc w:val="left"/>
      <w:pPr>
        <w:ind w:left="3600" w:hanging="360"/>
      </w:pPr>
      <w:rPr>
        <w:rFonts w:ascii="Courier New" w:hAnsi="Courier New" w:cs="Courier New" w:hint="default"/>
      </w:rPr>
    </w:lvl>
    <w:lvl w:ilvl="5" w:tplc="E670F1A8">
      <w:start w:val="1"/>
      <w:numFmt w:val="bullet"/>
      <w:lvlText w:val=""/>
      <w:lvlJc w:val="left"/>
      <w:pPr>
        <w:ind w:left="4320" w:hanging="360"/>
      </w:pPr>
      <w:rPr>
        <w:rFonts w:ascii="Wingdings" w:hAnsi="Wingdings" w:hint="default"/>
      </w:rPr>
    </w:lvl>
    <w:lvl w:ilvl="6" w:tplc="704CB574">
      <w:start w:val="1"/>
      <w:numFmt w:val="bullet"/>
      <w:lvlText w:val=""/>
      <w:lvlJc w:val="left"/>
      <w:pPr>
        <w:ind w:left="5040" w:hanging="360"/>
      </w:pPr>
      <w:rPr>
        <w:rFonts w:ascii="Symbol" w:hAnsi="Symbol" w:hint="default"/>
      </w:rPr>
    </w:lvl>
    <w:lvl w:ilvl="7" w:tplc="91B8CD78">
      <w:start w:val="1"/>
      <w:numFmt w:val="bullet"/>
      <w:lvlText w:val="o"/>
      <w:lvlJc w:val="left"/>
      <w:pPr>
        <w:ind w:left="5760" w:hanging="360"/>
      </w:pPr>
      <w:rPr>
        <w:rFonts w:ascii="Courier New" w:hAnsi="Courier New" w:cs="Courier New" w:hint="default"/>
      </w:rPr>
    </w:lvl>
    <w:lvl w:ilvl="8" w:tplc="FB267512">
      <w:start w:val="1"/>
      <w:numFmt w:val="bullet"/>
      <w:lvlText w:val=""/>
      <w:lvlJc w:val="left"/>
      <w:pPr>
        <w:ind w:left="6480" w:hanging="360"/>
      </w:pPr>
      <w:rPr>
        <w:rFonts w:ascii="Wingdings" w:hAnsi="Wingdings" w:hint="default"/>
      </w:rPr>
    </w:lvl>
  </w:abstractNum>
  <w:num w:numId="1" w16cid:durableId="667055298">
    <w:abstractNumId w:val="34"/>
  </w:num>
  <w:num w:numId="2" w16cid:durableId="510488709">
    <w:abstractNumId w:val="32"/>
  </w:num>
  <w:num w:numId="3" w16cid:durableId="598022427">
    <w:abstractNumId w:val="20"/>
  </w:num>
  <w:num w:numId="4" w16cid:durableId="1723213130">
    <w:abstractNumId w:val="22"/>
  </w:num>
  <w:num w:numId="5" w16cid:durableId="1944993064">
    <w:abstractNumId w:val="0"/>
  </w:num>
  <w:num w:numId="6" w16cid:durableId="1668290718">
    <w:abstractNumId w:val="28"/>
  </w:num>
  <w:num w:numId="7" w16cid:durableId="14399887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4062627">
    <w:abstractNumId w:val="19"/>
  </w:num>
  <w:num w:numId="9" w16cid:durableId="1060788473">
    <w:abstractNumId w:val="2"/>
  </w:num>
  <w:num w:numId="10" w16cid:durableId="711930207">
    <w:abstractNumId w:val="25"/>
  </w:num>
  <w:num w:numId="11" w16cid:durableId="858662366">
    <w:abstractNumId w:val="3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70529344">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6379829">
    <w:abstractNumId w:val="24"/>
  </w:num>
  <w:num w:numId="14" w16cid:durableId="1920559616">
    <w:abstractNumId w:val="35"/>
  </w:num>
  <w:num w:numId="15" w16cid:durableId="727531973">
    <w:abstractNumId w:val="33"/>
  </w:num>
  <w:num w:numId="16" w16cid:durableId="1640767964">
    <w:abstractNumId w:val="23"/>
  </w:num>
  <w:num w:numId="17" w16cid:durableId="1355158009">
    <w:abstractNumId w:val="18"/>
  </w:num>
  <w:num w:numId="18" w16cid:durableId="805662939">
    <w:abstractNumId w:val="10"/>
  </w:num>
  <w:num w:numId="19" w16cid:durableId="938490038">
    <w:abstractNumId w:val="27"/>
  </w:num>
  <w:num w:numId="20" w16cid:durableId="1497067536">
    <w:abstractNumId w:val="11"/>
  </w:num>
  <w:num w:numId="21" w16cid:durableId="888151438">
    <w:abstractNumId w:val="1"/>
  </w:num>
  <w:num w:numId="22" w16cid:durableId="1181624829">
    <w:abstractNumId w:val="17"/>
  </w:num>
  <w:num w:numId="23" w16cid:durableId="874737978">
    <w:abstractNumId w:val="16"/>
  </w:num>
  <w:num w:numId="24" w16cid:durableId="1663773058">
    <w:abstractNumId w:val="21"/>
  </w:num>
  <w:num w:numId="25" w16cid:durableId="1862627726">
    <w:abstractNumId w:val="31"/>
  </w:num>
  <w:num w:numId="26" w16cid:durableId="1554731000">
    <w:abstractNumId w:val="15"/>
  </w:num>
  <w:num w:numId="27" w16cid:durableId="1112748694">
    <w:abstractNumId w:val="4"/>
  </w:num>
  <w:num w:numId="28" w16cid:durableId="1165165716">
    <w:abstractNumId w:val="30"/>
  </w:num>
  <w:num w:numId="29" w16cid:durableId="931474299">
    <w:abstractNumId w:val="29"/>
  </w:num>
  <w:num w:numId="30" w16cid:durableId="756513774">
    <w:abstractNumId w:val="8"/>
  </w:num>
  <w:num w:numId="31" w16cid:durableId="2095544534">
    <w:abstractNumId w:val="5"/>
  </w:num>
  <w:num w:numId="32" w16cid:durableId="1392078847">
    <w:abstractNumId w:val="14"/>
  </w:num>
  <w:num w:numId="33" w16cid:durableId="580992920">
    <w:abstractNumId w:val="12"/>
  </w:num>
  <w:num w:numId="34" w16cid:durableId="576980998">
    <w:abstractNumId w:val="38"/>
  </w:num>
  <w:num w:numId="35" w16cid:durableId="150758919">
    <w:abstractNumId w:val="7"/>
  </w:num>
  <w:num w:numId="36" w16cid:durableId="2024356759">
    <w:abstractNumId w:val="26"/>
  </w:num>
  <w:num w:numId="37" w16cid:durableId="2021353586">
    <w:abstractNumId w:val="13"/>
  </w:num>
  <w:num w:numId="38" w16cid:durableId="585727553">
    <w:abstractNumId w:val="6"/>
  </w:num>
  <w:num w:numId="39" w16cid:durableId="1633362923">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567"/>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511"/>
    <w:rsid w:val="0002288A"/>
    <w:rsid w:val="00055645"/>
    <w:rsid w:val="00087409"/>
    <w:rsid w:val="000B18BF"/>
    <w:rsid w:val="000B4AD3"/>
    <w:rsid w:val="000E1BCF"/>
    <w:rsid w:val="001A3B19"/>
    <w:rsid w:val="001C5868"/>
    <w:rsid w:val="001D5AD0"/>
    <w:rsid w:val="001E5C9A"/>
    <w:rsid w:val="00241C13"/>
    <w:rsid w:val="00265FBE"/>
    <w:rsid w:val="002B53C4"/>
    <w:rsid w:val="003042D1"/>
    <w:rsid w:val="00361FBD"/>
    <w:rsid w:val="003623D9"/>
    <w:rsid w:val="00364716"/>
    <w:rsid w:val="0036584A"/>
    <w:rsid w:val="00385F94"/>
    <w:rsid w:val="00387B0E"/>
    <w:rsid w:val="003C2F18"/>
    <w:rsid w:val="003D3ACA"/>
    <w:rsid w:val="00411441"/>
    <w:rsid w:val="004709AF"/>
    <w:rsid w:val="004A4C82"/>
    <w:rsid w:val="004A624D"/>
    <w:rsid w:val="004A6F55"/>
    <w:rsid w:val="004E1E14"/>
    <w:rsid w:val="004F3628"/>
    <w:rsid w:val="00535007"/>
    <w:rsid w:val="00561F3E"/>
    <w:rsid w:val="005627B5"/>
    <w:rsid w:val="00564629"/>
    <w:rsid w:val="0056617B"/>
    <w:rsid w:val="00570B3A"/>
    <w:rsid w:val="0057327B"/>
    <w:rsid w:val="005C68A8"/>
    <w:rsid w:val="005F37A1"/>
    <w:rsid w:val="00610E5B"/>
    <w:rsid w:val="00671E35"/>
    <w:rsid w:val="00680BBC"/>
    <w:rsid w:val="00687F78"/>
    <w:rsid w:val="006C27D0"/>
    <w:rsid w:val="006D62D1"/>
    <w:rsid w:val="006D77A9"/>
    <w:rsid w:val="006E0EBB"/>
    <w:rsid w:val="006E3711"/>
    <w:rsid w:val="006E7FE7"/>
    <w:rsid w:val="007112FA"/>
    <w:rsid w:val="00741A8C"/>
    <w:rsid w:val="0078188E"/>
    <w:rsid w:val="007A2B7F"/>
    <w:rsid w:val="00831E8E"/>
    <w:rsid w:val="00852A36"/>
    <w:rsid w:val="00894E19"/>
    <w:rsid w:val="008965DC"/>
    <w:rsid w:val="008C6D5F"/>
    <w:rsid w:val="008E5C51"/>
    <w:rsid w:val="008E6E1C"/>
    <w:rsid w:val="009541B7"/>
    <w:rsid w:val="00957C2E"/>
    <w:rsid w:val="00A10301"/>
    <w:rsid w:val="00A767D5"/>
    <w:rsid w:val="00A94EA5"/>
    <w:rsid w:val="00AA3A27"/>
    <w:rsid w:val="00AB16F7"/>
    <w:rsid w:val="00AD0511"/>
    <w:rsid w:val="00AE3ABE"/>
    <w:rsid w:val="00AF4FEA"/>
    <w:rsid w:val="00B07A11"/>
    <w:rsid w:val="00B116B9"/>
    <w:rsid w:val="00B349FE"/>
    <w:rsid w:val="00B73891"/>
    <w:rsid w:val="00B92737"/>
    <w:rsid w:val="00B92A12"/>
    <w:rsid w:val="00BC522C"/>
    <w:rsid w:val="00C000CC"/>
    <w:rsid w:val="00C84AA1"/>
    <w:rsid w:val="00C93836"/>
    <w:rsid w:val="00CC799B"/>
    <w:rsid w:val="00CE2E6D"/>
    <w:rsid w:val="00D005B0"/>
    <w:rsid w:val="00D051E3"/>
    <w:rsid w:val="00D13D43"/>
    <w:rsid w:val="00D34160"/>
    <w:rsid w:val="00D348AB"/>
    <w:rsid w:val="00D927C2"/>
    <w:rsid w:val="00DA5C10"/>
    <w:rsid w:val="00DF7366"/>
    <w:rsid w:val="00E012B5"/>
    <w:rsid w:val="00E314FA"/>
    <w:rsid w:val="00E666A8"/>
    <w:rsid w:val="00E85506"/>
    <w:rsid w:val="00ED5EBD"/>
    <w:rsid w:val="00ED6F60"/>
    <w:rsid w:val="00EE50B7"/>
    <w:rsid w:val="00EF12B3"/>
    <w:rsid w:val="00F06F0D"/>
    <w:rsid w:val="00F15648"/>
    <w:rsid w:val="00F63019"/>
    <w:rsid w:val="00F70076"/>
    <w:rsid w:val="00F803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86D5F"/>
  <w15:docId w15:val="{68504661-A474-430D-A9A9-2D50B36E2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0" w:line="240" w:lineRule="auto"/>
    </w:pPr>
    <w:rPr>
      <w:rFonts w:ascii="Times New Roman" w:hAnsi="Times New Roman"/>
    </w:rPr>
  </w:style>
  <w:style w:type="paragraph" w:styleId="berschrift1">
    <w:name w:val="heading 1"/>
    <w:basedOn w:val="Standard"/>
    <w:next w:val="Standard"/>
    <w:link w:val="berschrift1Zchn"/>
    <w:uiPriority w:val="9"/>
    <w:qFormat/>
    <w:pPr>
      <w:keepNext/>
      <w:keepLines/>
      <w:spacing w:before="480" w:after="200"/>
      <w:outlineLvl w:val="0"/>
    </w:pPr>
    <w:rPr>
      <w:rFonts w:ascii="Arial" w:eastAsia="Arial" w:hAnsi="Arial" w:cs="Arial"/>
      <w:sz w:val="40"/>
      <w:szCs w:val="40"/>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pPr>
      <w:spacing w:after="0" w:line="240" w:lineRule="auto"/>
    </w:pPr>
  </w:style>
  <w:style w:type="paragraph" w:styleId="Titel">
    <w:name w:val="Title"/>
    <w:basedOn w:val="Standard"/>
    <w:next w:val="Standard"/>
    <w:link w:val="TitelZchn"/>
    <w:uiPriority w:val="10"/>
    <w:qFormat/>
    <w:pPr>
      <w:spacing w:before="300" w:after="200"/>
      <w:contextualSpacing/>
    </w:pPr>
    <w:rPr>
      <w:sz w:val="48"/>
      <w:szCs w:val="48"/>
    </w:rPr>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1">
    <w:name w:val="Table Grid Light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ellasemplice-11">
    <w:name w:val="Tabella semplice - 1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Tabellasemplice-21">
    <w:name w:val="Tabella semplice - 21"/>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ellasemplice-31">
    <w:name w:val="Tabella semplice - 31"/>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Tabellasemplice41">
    <w:name w:val="Tabella semplice 41"/>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Tabellasemplice51">
    <w:name w:val="Tabella semplice 51"/>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Tabellagriglia1chiara1">
    <w:name w:val="Tabella griglia 1 chiara1"/>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1">
    <w:name w:val="Grid Table 1 Light - Accent 21"/>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1">
    <w:name w:val="Grid Table 1 Light - Accent 61"/>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Grigliatab21">
    <w:name w:val="Griglia tab. 2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1">
    <w:name w:val="Grid Table 2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2-Accent21">
    <w:name w:val="Grid Table 2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2-Accent31">
    <w:name w:val="Grid Table 2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2-Accent41">
    <w:name w:val="Grid Table 2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2-Accent51">
    <w:name w:val="Grid Table 2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2-Accent61">
    <w:name w:val="Grid Table 2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gliatab31">
    <w:name w:val="Griglia tab. 31"/>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1">
    <w:name w:val="Grid Table 3 - Accent 11"/>
    <w:basedOn w:val="NormaleTabelle"/>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auto"/>
      </w:tcPr>
    </w:tblStylePr>
    <w:tblStylePr w:type="band1Horz">
      <w:rPr>
        <w:rFonts w:ascii="Arial" w:hAnsi="Arial"/>
        <w:color w:val="404040"/>
        <w:sz w:val="22"/>
      </w:rPr>
      <w:tblPr/>
      <w:tcPr>
        <w:shd w:val="clear" w:color="D8E2F3" w:themeColor="accent1" w:themeTint="34" w:fill="auto"/>
      </w:tcPr>
    </w:tblStylePr>
  </w:style>
  <w:style w:type="table" w:customStyle="1" w:styleId="GridTable3-Accent21">
    <w:name w:val="Grid Table 3 - Accent 21"/>
    <w:basedOn w:val="NormaleTabelle"/>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3-Accent31">
    <w:name w:val="Grid Table 3 - Accent 31"/>
    <w:basedOn w:val="NormaleTabelle"/>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3-Accent41">
    <w:name w:val="Grid Table 3 - Accent 41"/>
    <w:basedOn w:val="NormaleTabelle"/>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3-Accent51">
    <w:name w:val="Grid Table 3 - Accent 51"/>
    <w:basedOn w:val="NormaleTabelle"/>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3-Accent61">
    <w:name w:val="Grid Table 3 - Accent 61"/>
    <w:basedOn w:val="NormaleTabelle"/>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Grigliatab41">
    <w:name w:val="Griglia tab. 41"/>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1">
    <w:name w:val="Grid Table 4 - Accent 11"/>
    <w:basedOn w:val="NormaleTabelle"/>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auto"/>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auto"/>
      </w:tcPr>
    </w:tblStylePr>
    <w:tblStylePr w:type="band1Horz">
      <w:rPr>
        <w:rFonts w:ascii="Arial" w:hAnsi="Arial"/>
        <w:color w:val="404040"/>
        <w:sz w:val="22"/>
      </w:rPr>
      <w:tblPr/>
      <w:tcPr>
        <w:shd w:val="clear" w:color="DAE3F3" w:themeColor="accent1" w:themeTint="32" w:fill="auto"/>
      </w:tcPr>
    </w:tblStylePr>
  </w:style>
  <w:style w:type="table" w:customStyle="1" w:styleId="GridTable4-Accent21">
    <w:name w:val="Grid Table 4 - Accent 21"/>
    <w:basedOn w:val="NormaleTabelle"/>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auto"/>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auto"/>
      </w:tcPr>
    </w:tblStylePr>
    <w:tblStylePr w:type="band1Horz">
      <w:rPr>
        <w:rFonts w:ascii="Arial" w:hAnsi="Arial"/>
        <w:color w:val="404040"/>
        <w:sz w:val="22"/>
      </w:rPr>
      <w:tblPr/>
      <w:tcPr>
        <w:shd w:val="clear" w:color="FBE5D6" w:themeColor="accent2" w:themeTint="32" w:fill="auto"/>
      </w:tcPr>
    </w:tblStylePr>
  </w:style>
  <w:style w:type="table" w:customStyle="1" w:styleId="GridTable4-Accent31">
    <w:name w:val="Grid Table 4 - Accent 31"/>
    <w:basedOn w:val="NormaleTabelle"/>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uto"/>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auto"/>
      </w:tcPr>
    </w:tblStylePr>
    <w:tblStylePr w:type="band1Horz">
      <w:rPr>
        <w:rFonts w:ascii="Arial" w:hAnsi="Arial"/>
        <w:color w:val="404040"/>
        <w:sz w:val="22"/>
      </w:rPr>
      <w:tblPr/>
      <w:tcPr>
        <w:shd w:val="clear" w:color="ECECEC" w:themeColor="accent3" w:themeTint="34" w:fill="auto"/>
      </w:tcPr>
    </w:tblStylePr>
  </w:style>
  <w:style w:type="table" w:customStyle="1" w:styleId="GridTable4-Accent41">
    <w:name w:val="Grid Table 4 - Accent 41"/>
    <w:basedOn w:val="NormaleTabelle"/>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auto"/>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auto"/>
      </w:tcPr>
    </w:tblStylePr>
    <w:tblStylePr w:type="band1Horz">
      <w:rPr>
        <w:rFonts w:ascii="Arial" w:hAnsi="Arial"/>
        <w:color w:val="404040"/>
        <w:sz w:val="22"/>
      </w:rPr>
      <w:tblPr/>
      <w:tcPr>
        <w:shd w:val="clear" w:color="FFF2CB" w:themeColor="accent4" w:themeTint="34" w:fill="auto"/>
      </w:tcPr>
    </w:tblStylePr>
  </w:style>
  <w:style w:type="table" w:customStyle="1" w:styleId="GridTable4-Accent51">
    <w:name w:val="Grid Table 4 - Accent 51"/>
    <w:basedOn w:val="NormaleTabelle"/>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auto"/>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auto"/>
      </w:tcPr>
    </w:tblStylePr>
    <w:tblStylePr w:type="band1Horz">
      <w:rPr>
        <w:rFonts w:ascii="Arial" w:hAnsi="Arial"/>
        <w:color w:val="404040"/>
        <w:sz w:val="22"/>
      </w:rPr>
      <w:tblPr/>
      <w:tcPr>
        <w:shd w:val="clear" w:color="DDEAF6" w:themeColor="accent5" w:themeTint="34" w:fill="auto"/>
      </w:tcPr>
    </w:tblStylePr>
  </w:style>
  <w:style w:type="table" w:customStyle="1" w:styleId="GridTable4-Accent61">
    <w:name w:val="Grid Table 4 - Accent 61"/>
    <w:basedOn w:val="NormaleTabelle"/>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auto"/>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auto"/>
      </w:tcPr>
    </w:tblStylePr>
    <w:tblStylePr w:type="band1Horz">
      <w:rPr>
        <w:rFonts w:ascii="Arial" w:hAnsi="Arial"/>
        <w:color w:val="404040"/>
        <w:sz w:val="22"/>
      </w:rPr>
      <w:tblPr/>
      <w:tcPr>
        <w:shd w:val="clear" w:color="E1EFD8" w:themeColor="accent6" w:themeTint="34" w:fill="auto"/>
      </w:tcPr>
    </w:tblStylePr>
  </w:style>
  <w:style w:type="table" w:customStyle="1" w:styleId="Tabellagriglia5scura1">
    <w:name w:val="Tabella griglia 5 scura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auto"/>
    </w:tblPr>
    <w:tblStylePr w:type="firstRow">
      <w:rPr>
        <w:rFonts w:ascii="Arial" w:hAnsi="Arial"/>
        <w:b/>
        <w:color w:val="FFFFFF"/>
        <w:sz w:val="22"/>
      </w:rPr>
      <w:tblPr/>
      <w:tcPr>
        <w:shd w:val="clear" w:color="4472C4" w:themeColor="accent1" w:fill="auto"/>
      </w:tcPr>
    </w:tblStylePr>
    <w:tblStylePr w:type="lastRow">
      <w:rPr>
        <w:rFonts w:ascii="Arial" w:hAnsi="Arial"/>
        <w:b/>
        <w:color w:val="FFFFFF"/>
        <w:sz w:val="22"/>
      </w:rPr>
      <w:tblPr/>
      <w:tcPr>
        <w:tcBorders>
          <w:top w:val="single" w:sz="4" w:space="0" w:color="FFFFFF" w:themeColor="light1"/>
        </w:tcBorders>
        <w:shd w:val="clear" w:color="4472C4" w:themeColor="accent1" w:fill="auto"/>
      </w:tcPr>
    </w:tblStylePr>
    <w:tblStylePr w:type="firstCol">
      <w:rPr>
        <w:rFonts w:ascii="Arial" w:hAnsi="Arial"/>
        <w:b/>
        <w:color w:val="FFFFFF"/>
        <w:sz w:val="22"/>
      </w:rPr>
      <w:tblPr/>
      <w:tcPr>
        <w:shd w:val="clear" w:color="4472C4" w:themeColor="accent1" w:fill="auto"/>
      </w:tcPr>
    </w:tblStylePr>
    <w:tblStylePr w:type="lastCol">
      <w:rPr>
        <w:rFonts w:ascii="Arial" w:hAnsi="Arial"/>
        <w:b/>
        <w:color w:val="FFFFFF"/>
        <w:sz w:val="22"/>
      </w:rPr>
      <w:tblPr/>
      <w:tcPr>
        <w:shd w:val="clear" w:color="4472C4" w:themeColor="accent1" w:fill="auto"/>
      </w:tcPr>
    </w:tblStylePr>
    <w:tblStylePr w:type="band1Vert">
      <w:tblPr/>
      <w:tcPr>
        <w:shd w:val="clear" w:color="A9BEE4" w:themeColor="accent1" w:themeTint="75" w:fill="auto"/>
      </w:tcPr>
    </w:tblStylePr>
    <w:tblStylePr w:type="band1Horz">
      <w:tblPr/>
      <w:tcPr>
        <w:shd w:val="clear" w:color="A9BEE4" w:themeColor="accent1" w:themeTint="75" w:fill="auto"/>
      </w:tcPr>
    </w:tblStylePr>
  </w:style>
  <w:style w:type="table" w:customStyle="1" w:styleId="GridTable5Dark-Accent21">
    <w:name w:val="Grid Table 5 Dark - Accent 2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auto"/>
    </w:tblPr>
    <w:tblStylePr w:type="firstRow">
      <w:rPr>
        <w:rFonts w:ascii="Arial" w:hAnsi="Arial"/>
        <w:b/>
        <w:color w:val="FFFFFF"/>
        <w:sz w:val="22"/>
      </w:rPr>
      <w:tblPr/>
      <w:tcPr>
        <w:shd w:val="clear" w:color="ED7D31" w:themeColor="accent2" w:fill="auto"/>
      </w:tcPr>
    </w:tblStylePr>
    <w:tblStylePr w:type="lastRow">
      <w:rPr>
        <w:rFonts w:ascii="Arial" w:hAnsi="Arial"/>
        <w:b/>
        <w:color w:val="FFFFFF"/>
        <w:sz w:val="22"/>
      </w:rPr>
      <w:tblPr/>
      <w:tcPr>
        <w:tcBorders>
          <w:top w:val="single" w:sz="4" w:space="0" w:color="FFFFFF" w:themeColor="light1"/>
        </w:tcBorders>
        <w:shd w:val="clear" w:color="ED7D31" w:themeColor="accent2" w:fill="auto"/>
      </w:tcPr>
    </w:tblStylePr>
    <w:tblStylePr w:type="firstCol">
      <w:rPr>
        <w:rFonts w:ascii="Arial" w:hAnsi="Arial"/>
        <w:b/>
        <w:color w:val="FFFFFF"/>
        <w:sz w:val="22"/>
      </w:rPr>
      <w:tblPr/>
      <w:tcPr>
        <w:shd w:val="clear" w:color="ED7D31" w:themeColor="accent2" w:fill="auto"/>
      </w:tcPr>
    </w:tblStylePr>
    <w:tblStylePr w:type="lastCol">
      <w:rPr>
        <w:rFonts w:ascii="Arial" w:hAnsi="Arial"/>
        <w:b/>
        <w:color w:val="FFFFFF"/>
        <w:sz w:val="22"/>
      </w:rPr>
      <w:tblPr/>
      <w:tcPr>
        <w:shd w:val="clear" w:color="ED7D31" w:themeColor="accent2" w:fill="auto"/>
      </w:tcPr>
    </w:tblStylePr>
    <w:tblStylePr w:type="band1Vert">
      <w:tblPr/>
      <w:tcPr>
        <w:shd w:val="clear" w:color="F6C3A0" w:themeColor="accent2" w:themeTint="75" w:fill="auto"/>
      </w:tcPr>
    </w:tblStylePr>
    <w:tblStylePr w:type="band1Horz">
      <w:tblPr/>
      <w:tcPr>
        <w:shd w:val="clear" w:color="F6C3A0" w:themeColor="accent2" w:themeTint="75" w:fill="auto"/>
      </w:tcPr>
    </w:tblStylePr>
  </w:style>
  <w:style w:type="table" w:customStyle="1" w:styleId="GridTable5Dark-Accent31">
    <w:name w:val="Grid Table 5 Dark - Accent 3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auto"/>
    </w:tblPr>
    <w:tblStylePr w:type="firstRow">
      <w:rPr>
        <w:rFonts w:ascii="Arial" w:hAnsi="Arial"/>
        <w:b/>
        <w:color w:val="FFFFFF"/>
        <w:sz w:val="22"/>
      </w:rPr>
      <w:tblPr/>
      <w:tcPr>
        <w:shd w:val="clear" w:color="A5A5A5" w:themeColor="accent3" w:fill="auto"/>
      </w:tcPr>
    </w:tblStylePr>
    <w:tblStylePr w:type="lastRow">
      <w:rPr>
        <w:rFonts w:ascii="Arial" w:hAnsi="Arial"/>
        <w:b/>
        <w:color w:val="FFFFFF"/>
        <w:sz w:val="22"/>
      </w:rPr>
      <w:tblPr/>
      <w:tcPr>
        <w:tcBorders>
          <w:top w:val="single" w:sz="4" w:space="0" w:color="FFFFFF" w:themeColor="light1"/>
        </w:tcBorders>
        <w:shd w:val="clear" w:color="A5A5A5" w:themeColor="accent3" w:fill="auto"/>
      </w:tcPr>
    </w:tblStylePr>
    <w:tblStylePr w:type="firstCol">
      <w:rPr>
        <w:rFonts w:ascii="Arial" w:hAnsi="Arial"/>
        <w:b/>
        <w:color w:val="FFFFFF"/>
        <w:sz w:val="22"/>
      </w:rPr>
      <w:tblPr/>
      <w:tcPr>
        <w:shd w:val="clear" w:color="A5A5A5" w:themeColor="accent3" w:fill="auto"/>
      </w:tcPr>
    </w:tblStylePr>
    <w:tblStylePr w:type="lastCol">
      <w:rPr>
        <w:rFonts w:ascii="Arial" w:hAnsi="Arial"/>
        <w:b/>
        <w:color w:val="FFFFFF"/>
        <w:sz w:val="22"/>
      </w:rPr>
      <w:tblPr/>
      <w:tcPr>
        <w:shd w:val="clear" w:color="A5A5A5" w:themeColor="accent3" w:fill="auto"/>
      </w:tcPr>
    </w:tblStylePr>
    <w:tblStylePr w:type="band1Vert">
      <w:tblPr/>
      <w:tcPr>
        <w:shd w:val="clear" w:color="D5D5D5" w:themeColor="accent3" w:themeTint="75" w:fill="auto"/>
      </w:tcPr>
    </w:tblStylePr>
    <w:tblStylePr w:type="band1Horz">
      <w:tblPr/>
      <w:tcPr>
        <w:shd w:val="clear" w:color="D5D5D5" w:themeColor="accent3" w:themeTint="75" w:fill="auto"/>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auto"/>
    </w:tblPr>
    <w:tblStylePr w:type="firstRow">
      <w:rPr>
        <w:rFonts w:ascii="Arial" w:hAnsi="Arial"/>
        <w:b/>
        <w:color w:val="FFFFFF"/>
        <w:sz w:val="22"/>
      </w:rPr>
      <w:tblPr/>
      <w:tcPr>
        <w:shd w:val="clear" w:color="FFC000" w:themeColor="accent4" w:fill="auto"/>
      </w:tcPr>
    </w:tblStylePr>
    <w:tblStylePr w:type="lastRow">
      <w:rPr>
        <w:rFonts w:ascii="Arial" w:hAnsi="Arial"/>
        <w:b/>
        <w:color w:val="FFFFFF"/>
        <w:sz w:val="22"/>
      </w:rPr>
      <w:tblPr/>
      <w:tcPr>
        <w:tcBorders>
          <w:top w:val="single" w:sz="4" w:space="0" w:color="FFFFFF" w:themeColor="light1"/>
        </w:tcBorders>
        <w:shd w:val="clear" w:color="FFC000" w:themeColor="accent4" w:fill="auto"/>
      </w:tcPr>
    </w:tblStylePr>
    <w:tblStylePr w:type="firstCol">
      <w:rPr>
        <w:rFonts w:ascii="Arial" w:hAnsi="Arial"/>
        <w:b/>
        <w:color w:val="FFFFFF"/>
        <w:sz w:val="22"/>
      </w:rPr>
      <w:tblPr/>
      <w:tcPr>
        <w:shd w:val="clear" w:color="FFC000" w:themeColor="accent4" w:fill="auto"/>
      </w:tcPr>
    </w:tblStylePr>
    <w:tblStylePr w:type="lastCol">
      <w:rPr>
        <w:rFonts w:ascii="Arial" w:hAnsi="Arial"/>
        <w:b/>
        <w:color w:val="FFFFFF"/>
        <w:sz w:val="22"/>
      </w:rPr>
      <w:tblPr/>
      <w:tcPr>
        <w:shd w:val="clear" w:color="FFC000" w:themeColor="accent4" w:fill="auto"/>
      </w:tcPr>
    </w:tblStylePr>
    <w:tblStylePr w:type="band1Vert">
      <w:tblPr/>
      <w:tcPr>
        <w:shd w:val="clear" w:color="FFE28A" w:themeColor="accent4" w:themeTint="75" w:fill="auto"/>
      </w:tcPr>
    </w:tblStylePr>
    <w:tblStylePr w:type="band1Horz">
      <w:tblPr/>
      <w:tcPr>
        <w:shd w:val="clear" w:color="FFE28A" w:themeColor="accent4" w:themeTint="75" w:fill="auto"/>
      </w:tcPr>
    </w:tblStylePr>
  </w:style>
  <w:style w:type="table" w:customStyle="1" w:styleId="GridTable5Dark-Accent51">
    <w:name w:val="Grid Table 5 Dark - Accent 5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auto"/>
    </w:tblPr>
    <w:tblStylePr w:type="firstRow">
      <w:rPr>
        <w:rFonts w:ascii="Arial" w:hAnsi="Arial"/>
        <w:b/>
        <w:color w:val="FFFFFF"/>
        <w:sz w:val="22"/>
      </w:rPr>
      <w:tblPr/>
      <w:tcPr>
        <w:shd w:val="clear" w:color="5B9BD5" w:themeColor="accent5" w:fill="auto"/>
      </w:tcPr>
    </w:tblStylePr>
    <w:tblStylePr w:type="lastRow">
      <w:rPr>
        <w:rFonts w:ascii="Arial" w:hAnsi="Arial"/>
        <w:b/>
        <w:color w:val="FFFFFF"/>
        <w:sz w:val="22"/>
      </w:rPr>
      <w:tblPr/>
      <w:tcPr>
        <w:tcBorders>
          <w:top w:val="single" w:sz="4" w:space="0" w:color="FFFFFF" w:themeColor="light1"/>
        </w:tcBorders>
        <w:shd w:val="clear" w:color="5B9BD5" w:themeColor="accent5" w:fill="auto"/>
      </w:tcPr>
    </w:tblStylePr>
    <w:tblStylePr w:type="firstCol">
      <w:rPr>
        <w:rFonts w:ascii="Arial" w:hAnsi="Arial"/>
        <w:b/>
        <w:color w:val="FFFFFF"/>
        <w:sz w:val="22"/>
      </w:rPr>
      <w:tblPr/>
      <w:tcPr>
        <w:shd w:val="clear" w:color="5B9BD5" w:themeColor="accent5" w:fill="auto"/>
      </w:tcPr>
    </w:tblStylePr>
    <w:tblStylePr w:type="lastCol">
      <w:rPr>
        <w:rFonts w:ascii="Arial" w:hAnsi="Arial"/>
        <w:b/>
        <w:color w:val="FFFFFF"/>
        <w:sz w:val="22"/>
      </w:rPr>
      <w:tblPr/>
      <w:tcPr>
        <w:shd w:val="clear" w:color="5B9BD5" w:themeColor="accent5" w:fill="auto"/>
      </w:tcPr>
    </w:tblStylePr>
    <w:tblStylePr w:type="band1Vert">
      <w:tblPr/>
      <w:tcPr>
        <w:shd w:val="clear" w:color="B3D0EB" w:themeColor="accent5" w:themeTint="75" w:fill="auto"/>
      </w:tcPr>
    </w:tblStylePr>
    <w:tblStylePr w:type="band1Horz">
      <w:tblPr/>
      <w:tcPr>
        <w:shd w:val="clear" w:color="B3D0EB" w:themeColor="accent5" w:themeTint="75" w:fill="auto"/>
      </w:tcPr>
    </w:tblStylePr>
  </w:style>
  <w:style w:type="table" w:customStyle="1" w:styleId="GridTable5Dark-Accent61">
    <w:name w:val="Grid Table 5 Dark - Accent 6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auto"/>
    </w:tblPr>
    <w:tblStylePr w:type="firstRow">
      <w:rPr>
        <w:rFonts w:ascii="Arial" w:hAnsi="Arial"/>
        <w:b/>
        <w:color w:val="FFFFFF"/>
        <w:sz w:val="22"/>
      </w:rPr>
      <w:tblPr/>
      <w:tcPr>
        <w:shd w:val="clear" w:color="70AD47" w:themeColor="accent6" w:fill="auto"/>
      </w:tcPr>
    </w:tblStylePr>
    <w:tblStylePr w:type="lastRow">
      <w:rPr>
        <w:rFonts w:ascii="Arial" w:hAnsi="Arial"/>
        <w:b/>
        <w:color w:val="FFFFFF"/>
        <w:sz w:val="22"/>
      </w:rPr>
      <w:tblPr/>
      <w:tcPr>
        <w:tcBorders>
          <w:top w:val="single" w:sz="4" w:space="0" w:color="FFFFFF" w:themeColor="light1"/>
        </w:tcBorders>
        <w:shd w:val="clear" w:color="70AD47" w:themeColor="accent6" w:fill="auto"/>
      </w:tcPr>
    </w:tblStylePr>
    <w:tblStylePr w:type="firstCol">
      <w:rPr>
        <w:rFonts w:ascii="Arial" w:hAnsi="Arial"/>
        <w:b/>
        <w:color w:val="FFFFFF"/>
        <w:sz w:val="22"/>
      </w:rPr>
      <w:tblPr/>
      <w:tcPr>
        <w:shd w:val="clear" w:color="70AD47" w:themeColor="accent6" w:fill="auto"/>
      </w:tcPr>
    </w:tblStylePr>
    <w:tblStylePr w:type="lastCol">
      <w:rPr>
        <w:rFonts w:ascii="Arial" w:hAnsi="Arial"/>
        <w:b/>
        <w:color w:val="FFFFFF"/>
        <w:sz w:val="22"/>
      </w:rPr>
      <w:tblPr/>
      <w:tcPr>
        <w:shd w:val="clear" w:color="70AD47" w:themeColor="accent6" w:fill="auto"/>
      </w:tcPr>
    </w:tblStylePr>
    <w:tblStylePr w:type="band1Vert">
      <w:tblPr/>
      <w:tcPr>
        <w:shd w:val="clear" w:color="BCDBA8" w:themeColor="accent6" w:themeTint="75" w:fill="auto"/>
      </w:tcPr>
    </w:tblStylePr>
    <w:tblStylePr w:type="band1Horz">
      <w:tblPr/>
      <w:tcPr>
        <w:shd w:val="clear" w:color="BCDBA8" w:themeColor="accent6" w:themeTint="75" w:fill="auto"/>
      </w:tcPr>
    </w:tblStylePr>
  </w:style>
  <w:style w:type="table" w:customStyle="1" w:styleId="Tabellagriglia6acolori1">
    <w:name w:val="Tabella griglia 6 a colori1"/>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NormaleTabelle"/>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6Colorful-Accent21">
    <w:name w:val="Grid Table 6 Colorful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NormaleTabelle"/>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NormaleTabelle"/>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6Colorful-Accent61">
    <w:name w:val="Grid Table 6 Colorful - Accent 61"/>
    <w:basedOn w:val="NormaleTabelle"/>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auto"/>
      </w:tcPr>
    </w:tblStylePr>
    <w:tblStylePr w:type="band1Horz">
      <w:rPr>
        <w:rFonts w:ascii="Arial" w:hAnsi="Arial"/>
        <w:color w:val="245A8D" w:themeColor="accent5" w:themeShade="95"/>
        <w:sz w:val="22"/>
      </w:rPr>
      <w:tblPr/>
      <w:tcPr>
        <w:shd w:val="clear" w:color="E1EFD8" w:themeColor="accent6" w:themeTint="34" w:fill="auto"/>
      </w:tcPr>
    </w:tblStylePr>
    <w:tblStylePr w:type="band2Horz">
      <w:rPr>
        <w:rFonts w:ascii="Arial" w:hAnsi="Arial"/>
        <w:color w:val="245A8D" w:themeColor="accent5" w:themeShade="95"/>
        <w:sz w:val="22"/>
      </w:rPr>
    </w:tblStylePr>
  </w:style>
  <w:style w:type="table" w:customStyle="1" w:styleId="Tabellagriglia7acolori1">
    <w:name w:val="Tabella griglia 7 a colori1"/>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NormaleTabelle"/>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auto"/>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auto"/>
      </w:tcPr>
    </w:tblStylePr>
    <w:tblStylePr w:type="band1Horz">
      <w:rPr>
        <w:rFonts w:ascii="Arial" w:hAnsi="Arial"/>
        <w:color w:val="A0B7E1" w:themeColor="accent1" w:themeTint="80" w:themeShade="95"/>
        <w:sz w:val="22"/>
      </w:rPr>
      <w:tblPr/>
      <w:tcPr>
        <w:shd w:val="clear" w:color="D8E2F3" w:themeColor="accent1" w:themeTint="34" w:fill="auto"/>
      </w:tcPr>
    </w:tblStylePr>
    <w:tblStylePr w:type="band2Horz">
      <w:rPr>
        <w:rFonts w:ascii="Arial" w:hAnsi="Arial"/>
        <w:color w:val="A0B7E1" w:themeColor="accent1" w:themeTint="80" w:themeShade="95"/>
        <w:sz w:val="22"/>
      </w:rPr>
    </w:tblStylePr>
  </w:style>
  <w:style w:type="table" w:customStyle="1" w:styleId="GridTable7Colorful-Accent21">
    <w:name w:val="Grid Table 7 Colorful - Accent 21"/>
    <w:basedOn w:val="NormaleTabelle"/>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auto"/>
      </w:tcPr>
    </w:tblStylePr>
    <w:tblStylePr w:type="band1Horz">
      <w:rPr>
        <w:rFonts w:ascii="Arial" w:hAnsi="Arial"/>
        <w:color w:val="F4B184" w:themeColor="accent2" w:themeTint="97" w:themeShade="95"/>
        <w:sz w:val="22"/>
      </w:rPr>
      <w:tblPr/>
      <w:tcPr>
        <w:shd w:val="clear" w:color="FBE5D6" w:themeColor="accent2" w:themeTint="32" w:fill="auto"/>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NormaleTabelle"/>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auto"/>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auto"/>
      </w:tcPr>
    </w:tblStylePr>
    <w:tblStylePr w:type="band1Horz">
      <w:rPr>
        <w:rFonts w:ascii="Arial" w:hAnsi="Arial"/>
        <w:color w:val="A5A5A5" w:themeColor="accent3" w:themeTint="FE" w:themeShade="95"/>
        <w:sz w:val="22"/>
      </w:rPr>
      <w:tblPr/>
      <w:tcPr>
        <w:shd w:val="clear" w:color="ECECEC" w:themeColor="accent3" w:themeTint="34" w:fill="auto"/>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NormaleTabelle"/>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auto"/>
      </w:tcPr>
    </w:tblStylePr>
    <w:tblStylePr w:type="band1Horz">
      <w:rPr>
        <w:rFonts w:ascii="Arial" w:hAnsi="Arial"/>
        <w:color w:val="FFD865" w:themeColor="accent4" w:themeTint="9A" w:themeShade="95"/>
        <w:sz w:val="22"/>
      </w:rPr>
      <w:tblPr/>
      <w:tcPr>
        <w:shd w:val="clear" w:color="FFF2CB" w:themeColor="accent4" w:themeTint="34" w:fill="auto"/>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NormaleTabelle"/>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auto"/>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auto"/>
      </w:tcPr>
    </w:tblStylePr>
    <w:tblStylePr w:type="band1Horz">
      <w:rPr>
        <w:rFonts w:ascii="Arial" w:hAnsi="Arial"/>
        <w:color w:val="245A8D" w:themeColor="accent5" w:themeShade="95"/>
        <w:sz w:val="22"/>
      </w:rPr>
      <w:tblPr/>
      <w:tcPr>
        <w:shd w:val="clear" w:color="DDEAF6" w:themeColor="accent5" w:themeTint="34" w:fill="auto"/>
      </w:tcPr>
    </w:tblStylePr>
    <w:tblStylePr w:type="band2Horz">
      <w:rPr>
        <w:rFonts w:ascii="Arial" w:hAnsi="Arial"/>
        <w:color w:val="245A8D" w:themeColor="accent5" w:themeShade="95"/>
        <w:sz w:val="22"/>
      </w:rPr>
    </w:tblStylePr>
  </w:style>
  <w:style w:type="table" w:customStyle="1" w:styleId="GridTable7Colorful-Accent61">
    <w:name w:val="Grid Table 7 Colorful - Accent 61"/>
    <w:basedOn w:val="NormaleTabelle"/>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auto"/>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auto"/>
      </w:tcPr>
    </w:tblStylePr>
    <w:tblStylePr w:type="band1Horz">
      <w:rPr>
        <w:rFonts w:ascii="Arial" w:hAnsi="Arial"/>
        <w:color w:val="416429" w:themeColor="accent6" w:themeShade="95"/>
        <w:sz w:val="22"/>
      </w:rPr>
      <w:tblPr/>
      <w:tcPr>
        <w:shd w:val="clear" w:color="E1EFD8" w:themeColor="accent6" w:themeTint="34" w:fill="auto"/>
      </w:tcPr>
    </w:tblStylePr>
    <w:tblStylePr w:type="band2Horz">
      <w:rPr>
        <w:rFonts w:ascii="Arial" w:hAnsi="Arial"/>
        <w:color w:val="416429" w:themeColor="accent6" w:themeShade="95"/>
        <w:sz w:val="22"/>
      </w:rPr>
    </w:tblStylePr>
  </w:style>
  <w:style w:type="table" w:customStyle="1" w:styleId="Tabellaelenco1chiara1">
    <w:name w:val="Tabella elenco 1 chiara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1">
    <w:name w:val="List Table 1 Light - Accent 1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auto"/>
      </w:tcPr>
    </w:tblStylePr>
    <w:tblStylePr w:type="band1Horz">
      <w:tblPr/>
      <w:tcPr>
        <w:shd w:val="clear" w:color="CFDBF0" w:themeColor="accent1" w:themeTint="40" w:fill="auto"/>
      </w:tcPr>
    </w:tblStylePr>
  </w:style>
  <w:style w:type="table" w:customStyle="1" w:styleId="ListTable1Light-Accent21">
    <w:name w:val="List Table 1 Light - Accent 2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auto"/>
      </w:tcPr>
    </w:tblStylePr>
    <w:tblStylePr w:type="band1Horz">
      <w:tblPr/>
      <w:tcPr>
        <w:shd w:val="clear" w:color="FADECB" w:themeColor="accent2" w:themeTint="40" w:fill="auto"/>
      </w:tcPr>
    </w:tblStylePr>
  </w:style>
  <w:style w:type="table" w:customStyle="1" w:styleId="ListTable1Light-Accent31">
    <w:name w:val="List Table 1 Light - Accent 3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auto"/>
      </w:tcPr>
    </w:tblStylePr>
    <w:tblStylePr w:type="band1Horz">
      <w:tblPr/>
      <w:tcPr>
        <w:shd w:val="clear" w:color="E8E8E8" w:themeColor="accent3" w:themeTint="40" w:fill="auto"/>
      </w:tcPr>
    </w:tblStylePr>
  </w:style>
  <w:style w:type="table" w:customStyle="1" w:styleId="ListTable1Light-Accent41">
    <w:name w:val="List Table 1 Light - Accent 4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auto"/>
      </w:tcPr>
    </w:tblStylePr>
    <w:tblStylePr w:type="band1Horz">
      <w:tblPr/>
      <w:tcPr>
        <w:shd w:val="clear" w:color="FFEFBF" w:themeColor="accent4" w:themeTint="40" w:fill="auto"/>
      </w:tcPr>
    </w:tblStylePr>
  </w:style>
  <w:style w:type="table" w:customStyle="1" w:styleId="ListTable1Light-Accent51">
    <w:name w:val="List Table 1 Light - Accent 5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auto"/>
      </w:tcPr>
    </w:tblStylePr>
    <w:tblStylePr w:type="band1Horz">
      <w:tblPr/>
      <w:tcPr>
        <w:shd w:val="clear" w:color="D5E5F4" w:themeColor="accent5" w:themeTint="40" w:fill="auto"/>
      </w:tcPr>
    </w:tblStylePr>
  </w:style>
  <w:style w:type="table" w:customStyle="1" w:styleId="ListTable1Light-Accent61">
    <w:name w:val="List Table 1 Light - Accent 6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auto"/>
      </w:tcPr>
    </w:tblStylePr>
    <w:tblStylePr w:type="band1Horz">
      <w:tblPr/>
      <w:tcPr>
        <w:shd w:val="clear" w:color="DAEBCF" w:themeColor="accent6" w:themeTint="40" w:fill="auto"/>
      </w:tcPr>
    </w:tblStylePr>
  </w:style>
  <w:style w:type="table" w:customStyle="1" w:styleId="Elencotab21">
    <w:name w:val="Elenco tab. 21"/>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1">
    <w:name w:val="List Table 2 - Accent 11"/>
    <w:basedOn w:val="NormaleTabelle"/>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2-Accent21">
    <w:name w:val="List Table 2 - Accent 21"/>
    <w:basedOn w:val="NormaleTabelle"/>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2-Accent31">
    <w:name w:val="List Table 2 - Accent 31"/>
    <w:basedOn w:val="NormaleTabelle"/>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2-Accent41">
    <w:name w:val="List Table 2 - Accent 41"/>
    <w:basedOn w:val="NormaleTabelle"/>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2-Accent51">
    <w:name w:val="List Table 2 - Accent 51"/>
    <w:basedOn w:val="NormaleTabelle"/>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2-Accent61">
    <w:name w:val="List Table 2 - Accent 61"/>
    <w:basedOn w:val="NormaleTabelle"/>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Elencotab31">
    <w:name w:val="Elenco tab. 3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NormaleTabelle"/>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1">
    <w:name w:val="List Table 3 - Accent 21"/>
    <w:basedOn w:val="NormaleTabelle"/>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NormaleTabelle"/>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NormaleTabelle"/>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NormaleTabelle"/>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1">
    <w:name w:val="List Table 3 - Accent 61"/>
    <w:basedOn w:val="NormaleTabelle"/>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Elencotab41">
    <w:name w:val="Elenco tab. 41"/>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1">
    <w:name w:val="List Table 4 - Accent 11"/>
    <w:basedOn w:val="NormaleTabelle"/>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auto"/>
      </w:tcPr>
    </w:tblStylePr>
    <w:tblStylePr w:type="band1Horz">
      <w:rPr>
        <w:rFonts w:ascii="Arial" w:hAnsi="Arial"/>
        <w:color w:val="404040"/>
        <w:sz w:val="22"/>
      </w:rPr>
      <w:tblPr/>
      <w:tcPr>
        <w:shd w:val="clear" w:color="CFDBF0" w:themeColor="accent1" w:themeTint="40" w:fill="auto"/>
      </w:tcPr>
    </w:tblStylePr>
  </w:style>
  <w:style w:type="table" w:customStyle="1" w:styleId="ListTable4-Accent21">
    <w:name w:val="List Table 4 - Accent 21"/>
    <w:basedOn w:val="NormaleTabelle"/>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auto"/>
      </w:tcPr>
    </w:tblStylePr>
    <w:tblStylePr w:type="band1Horz">
      <w:rPr>
        <w:rFonts w:ascii="Arial" w:hAnsi="Arial"/>
        <w:color w:val="404040"/>
        <w:sz w:val="22"/>
      </w:rPr>
      <w:tblPr/>
      <w:tcPr>
        <w:shd w:val="clear" w:color="FADECB" w:themeColor="accent2" w:themeTint="40" w:fill="auto"/>
      </w:tcPr>
    </w:tblStylePr>
  </w:style>
  <w:style w:type="table" w:customStyle="1" w:styleId="ListTable4-Accent31">
    <w:name w:val="List Table 4 - Accent 31"/>
    <w:basedOn w:val="NormaleTabelle"/>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auto"/>
      </w:tcPr>
    </w:tblStylePr>
    <w:tblStylePr w:type="band1Horz">
      <w:rPr>
        <w:rFonts w:ascii="Arial" w:hAnsi="Arial"/>
        <w:color w:val="404040"/>
        <w:sz w:val="22"/>
      </w:rPr>
      <w:tblPr/>
      <w:tcPr>
        <w:shd w:val="clear" w:color="E8E8E8" w:themeColor="accent3" w:themeTint="40" w:fill="auto"/>
      </w:tcPr>
    </w:tblStylePr>
  </w:style>
  <w:style w:type="table" w:customStyle="1" w:styleId="ListTable4-Accent41">
    <w:name w:val="List Table 4 - Accent 41"/>
    <w:basedOn w:val="NormaleTabelle"/>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auto"/>
      </w:tcPr>
    </w:tblStylePr>
    <w:tblStylePr w:type="band1Horz">
      <w:rPr>
        <w:rFonts w:ascii="Arial" w:hAnsi="Arial"/>
        <w:color w:val="404040"/>
        <w:sz w:val="22"/>
      </w:rPr>
      <w:tblPr/>
      <w:tcPr>
        <w:shd w:val="clear" w:color="FFEFBF" w:themeColor="accent4" w:themeTint="40" w:fill="auto"/>
      </w:tcPr>
    </w:tblStylePr>
  </w:style>
  <w:style w:type="table" w:customStyle="1" w:styleId="ListTable4-Accent51">
    <w:name w:val="List Table 4 - Accent 51"/>
    <w:basedOn w:val="NormaleTabelle"/>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auto"/>
      </w:tcPr>
    </w:tblStylePr>
    <w:tblStylePr w:type="band1Horz">
      <w:rPr>
        <w:rFonts w:ascii="Arial" w:hAnsi="Arial"/>
        <w:color w:val="404040"/>
        <w:sz w:val="22"/>
      </w:rPr>
      <w:tblPr/>
      <w:tcPr>
        <w:shd w:val="clear" w:color="D5E5F4" w:themeColor="accent5" w:themeTint="40" w:fill="auto"/>
      </w:tcPr>
    </w:tblStylePr>
  </w:style>
  <w:style w:type="table" w:customStyle="1" w:styleId="ListTable4-Accent61">
    <w:name w:val="List Table 4 - Accent 61"/>
    <w:basedOn w:val="NormaleTabelle"/>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auto"/>
      </w:tcPr>
    </w:tblStylePr>
    <w:tblStylePr w:type="band1Horz">
      <w:rPr>
        <w:rFonts w:ascii="Arial" w:hAnsi="Arial"/>
        <w:color w:val="404040"/>
        <w:sz w:val="22"/>
      </w:rPr>
      <w:tblPr/>
      <w:tcPr>
        <w:shd w:val="clear" w:color="DAEBCF" w:themeColor="accent6" w:themeTint="40" w:fill="auto"/>
      </w:tcPr>
    </w:tblStylePr>
  </w:style>
  <w:style w:type="table" w:customStyle="1" w:styleId="Tabellaelenco5scura1">
    <w:name w:val="Tabella elenco 5 scura1"/>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1">
    <w:name w:val="List Table 5 Dark - Accent 11"/>
    <w:basedOn w:val="NormaleTabelle"/>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auto"/>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auto"/>
      </w:tcPr>
    </w:tblStylePr>
    <w:tblStylePr w:type="band2Horz">
      <w:tblPr/>
      <w:tcPr>
        <w:tcBorders>
          <w:top w:val="single" w:sz="4" w:space="0" w:color="FFFFFF" w:themeColor="light1"/>
          <w:bottom w:val="single" w:sz="4" w:space="0" w:color="FFFFFF" w:themeColor="light1"/>
        </w:tcBorders>
        <w:shd w:val="clear" w:color="4472C4" w:themeColor="accent1" w:fill="auto"/>
      </w:tcPr>
    </w:tblStylePr>
  </w:style>
  <w:style w:type="table" w:customStyle="1" w:styleId="ListTable5Dark-Accent21">
    <w:name w:val="List Table 5 Dark - Accent 21"/>
    <w:basedOn w:val="NormaleTabelle"/>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auto"/>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auto"/>
      </w:tcPr>
    </w:tblStylePr>
    <w:tblStylePr w:type="band2Horz">
      <w:tblPr/>
      <w:tcPr>
        <w:tcBorders>
          <w:top w:val="single" w:sz="4" w:space="0" w:color="FFFFFF" w:themeColor="light1"/>
          <w:bottom w:val="single" w:sz="4" w:space="0" w:color="FFFFFF" w:themeColor="light1"/>
        </w:tcBorders>
        <w:shd w:val="clear" w:color="F4B184" w:themeColor="accent2" w:themeTint="97" w:fill="auto"/>
      </w:tcPr>
    </w:tblStylePr>
  </w:style>
  <w:style w:type="table" w:customStyle="1" w:styleId="ListTable5Dark-Accent31">
    <w:name w:val="List Table 5 Dark - Accent 31"/>
    <w:basedOn w:val="NormaleTabelle"/>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auto"/>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auto"/>
      </w:tcPr>
    </w:tblStylePr>
    <w:tblStylePr w:type="band2Horz">
      <w:tblPr/>
      <w:tcPr>
        <w:tcBorders>
          <w:top w:val="single" w:sz="4" w:space="0" w:color="FFFFFF" w:themeColor="light1"/>
          <w:bottom w:val="single" w:sz="4" w:space="0" w:color="FFFFFF" w:themeColor="light1"/>
        </w:tcBorders>
        <w:shd w:val="clear" w:color="C9C9C9" w:themeColor="accent3" w:themeTint="98" w:fill="auto"/>
      </w:tcPr>
    </w:tblStylePr>
  </w:style>
  <w:style w:type="table" w:customStyle="1" w:styleId="ListTable5Dark-Accent41">
    <w:name w:val="List Table 5 Dark - Accent 41"/>
    <w:basedOn w:val="NormaleTabelle"/>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auto"/>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auto"/>
      </w:tcPr>
    </w:tblStylePr>
    <w:tblStylePr w:type="band2Horz">
      <w:tblPr/>
      <w:tcPr>
        <w:tcBorders>
          <w:top w:val="single" w:sz="4" w:space="0" w:color="FFFFFF" w:themeColor="light1"/>
          <w:bottom w:val="single" w:sz="4" w:space="0" w:color="FFFFFF" w:themeColor="light1"/>
        </w:tcBorders>
        <w:shd w:val="clear" w:color="FFD865" w:themeColor="accent4" w:themeTint="9A" w:fill="auto"/>
      </w:tcPr>
    </w:tblStylePr>
  </w:style>
  <w:style w:type="table" w:customStyle="1" w:styleId="ListTable5Dark-Accent51">
    <w:name w:val="List Table 5 Dark - Accent 51"/>
    <w:basedOn w:val="NormaleTabelle"/>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auto"/>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auto"/>
      </w:tcPr>
    </w:tblStylePr>
    <w:tblStylePr w:type="band2Horz">
      <w:tblPr/>
      <w:tcPr>
        <w:tcBorders>
          <w:top w:val="single" w:sz="4" w:space="0" w:color="FFFFFF" w:themeColor="light1"/>
          <w:bottom w:val="single" w:sz="4" w:space="0" w:color="FFFFFF" w:themeColor="light1"/>
        </w:tcBorders>
        <w:shd w:val="clear" w:color="9BC2E5" w:themeColor="accent5" w:themeTint="9A" w:fill="auto"/>
      </w:tcPr>
    </w:tblStylePr>
  </w:style>
  <w:style w:type="table" w:customStyle="1" w:styleId="ListTable5Dark-Accent61">
    <w:name w:val="List Table 5 Dark - Accent 61"/>
    <w:basedOn w:val="NormaleTabelle"/>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uto"/>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uto"/>
      </w:tcPr>
    </w:tblStylePr>
    <w:tblStylePr w:type="band2Horz">
      <w:tblPr/>
      <w:tcPr>
        <w:tcBorders>
          <w:top w:val="single" w:sz="4" w:space="0" w:color="FFFFFF" w:themeColor="light1"/>
          <w:bottom w:val="single" w:sz="4" w:space="0" w:color="FFFFFF" w:themeColor="light1"/>
        </w:tcBorders>
        <w:shd w:val="clear" w:color="A9D08E" w:themeColor="accent6" w:themeTint="98" w:fill="auto"/>
      </w:tcPr>
    </w:tblStylePr>
  </w:style>
  <w:style w:type="table" w:customStyle="1" w:styleId="Tabellaelenco6acolori1">
    <w:name w:val="Tabella elenco 6 a colori1"/>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1">
    <w:name w:val="List Table 6 Colorful - Accent 11"/>
    <w:basedOn w:val="NormaleTabelle"/>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6Colorful-Accent21">
    <w:name w:val="List Table 6 Colorful - Accent 21"/>
    <w:basedOn w:val="NormaleTabelle"/>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NormaleTabelle"/>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NormaleTabelle"/>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NormaleTabelle"/>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6Colorful-Accent61">
    <w:name w:val="List Table 6 Colorful - Accent 61"/>
    <w:basedOn w:val="NormaleTabelle"/>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Tabellaelenco7acolori1">
    <w:name w:val="Tabella elenco 7 a colori1"/>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NormaleTabelle"/>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auto"/>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auto"/>
      </w:tcPr>
    </w:tblStylePr>
    <w:tblStylePr w:type="band1Horz">
      <w:rPr>
        <w:rFonts w:ascii="Arial" w:hAnsi="Arial"/>
        <w:color w:val="254175" w:themeColor="accent1" w:themeShade="95"/>
        <w:sz w:val="22"/>
      </w:rPr>
      <w:tblPr/>
      <w:tcPr>
        <w:shd w:val="clear" w:color="CFDBF0" w:themeColor="accent1" w:themeTint="40" w:fill="auto"/>
      </w:tcPr>
    </w:tblStylePr>
    <w:tblStylePr w:type="band2Horz">
      <w:rPr>
        <w:rFonts w:ascii="Arial" w:hAnsi="Arial"/>
        <w:color w:val="254175" w:themeColor="accent1" w:themeShade="95"/>
        <w:sz w:val="22"/>
      </w:rPr>
    </w:tblStylePr>
  </w:style>
  <w:style w:type="table" w:customStyle="1" w:styleId="ListTable7Colorful-Accent21">
    <w:name w:val="List Table 7 Colorful - Accent 21"/>
    <w:basedOn w:val="NormaleTabelle"/>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auto"/>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auto"/>
      </w:tcPr>
    </w:tblStylePr>
    <w:tblStylePr w:type="band1Horz">
      <w:rPr>
        <w:rFonts w:ascii="Arial" w:hAnsi="Arial"/>
        <w:color w:val="F4B184" w:themeColor="accent2" w:themeTint="97" w:themeShade="95"/>
        <w:sz w:val="22"/>
      </w:rPr>
      <w:tblPr/>
      <w:tcPr>
        <w:shd w:val="clear" w:color="FADECB" w:themeColor="accent2" w:themeTint="40" w:fill="auto"/>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NormaleTabelle"/>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auto"/>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auto"/>
      </w:tcPr>
    </w:tblStylePr>
    <w:tblStylePr w:type="band1Horz">
      <w:rPr>
        <w:rFonts w:ascii="Arial" w:hAnsi="Arial"/>
        <w:color w:val="C9C9C9" w:themeColor="accent3" w:themeTint="98" w:themeShade="95"/>
        <w:sz w:val="22"/>
      </w:rPr>
      <w:tblPr/>
      <w:tcPr>
        <w:shd w:val="clear" w:color="E8E8E8" w:themeColor="accent3" w:themeTint="40" w:fill="auto"/>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NormaleTabelle"/>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auto"/>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auto"/>
      </w:tcPr>
    </w:tblStylePr>
    <w:tblStylePr w:type="band1Horz">
      <w:rPr>
        <w:rFonts w:ascii="Arial" w:hAnsi="Arial"/>
        <w:color w:val="FFD865" w:themeColor="accent4" w:themeTint="9A" w:themeShade="95"/>
        <w:sz w:val="22"/>
      </w:rPr>
      <w:tblPr/>
      <w:tcPr>
        <w:shd w:val="clear" w:color="FFEFBF" w:themeColor="accent4" w:themeTint="40" w:fill="auto"/>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NormaleTabelle"/>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auto"/>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auto"/>
      </w:tcPr>
    </w:tblStylePr>
    <w:tblStylePr w:type="band1Horz">
      <w:rPr>
        <w:rFonts w:ascii="Arial" w:hAnsi="Arial"/>
        <w:color w:val="9BC2E5" w:themeColor="accent5" w:themeTint="9A" w:themeShade="95"/>
        <w:sz w:val="22"/>
      </w:rPr>
      <w:tblPr/>
      <w:tcPr>
        <w:shd w:val="clear" w:color="D5E5F4" w:themeColor="accent5" w:themeTint="40" w:fill="auto"/>
      </w:tcPr>
    </w:tblStylePr>
    <w:tblStylePr w:type="band2Horz">
      <w:rPr>
        <w:rFonts w:ascii="Arial" w:hAnsi="Arial"/>
        <w:color w:val="9BC2E5" w:themeColor="accent5" w:themeTint="9A" w:themeShade="95"/>
        <w:sz w:val="22"/>
      </w:rPr>
    </w:tblStylePr>
  </w:style>
  <w:style w:type="table" w:customStyle="1" w:styleId="ListTable7Colorful-Accent61">
    <w:name w:val="List Table 7 Colorful - Accent 61"/>
    <w:basedOn w:val="NormaleTabelle"/>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auto"/>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auto"/>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auto"/>
      </w:tcPr>
    </w:tblStylePr>
    <w:tblStylePr w:type="band1Horz">
      <w:rPr>
        <w:rFonts w:ascii="Arial" w:hAnsi="Arial"/>
        <w:color w:val="A9D08E" w:themeColor="accent6" w:themeTint="98" w:themeShade="95"/>
        <w:sz w:val="22"/>
      </w:rPr>
      <w:tblPr/>
      <w:tcPr>
        <w:shd w:val="clear" w:color="DAEBCF" w:themeColor="accent6" w:themeTint="40" w:fill="auto"/>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Lined-Accent2">
    <w:name w:val="Lined - Accent 2"/>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Lined-Accent3">
    <w:name w:val="Lined - Accent 3"/>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Lined-Accent4">
    <w:name w:val="Lined - Accent 4"/>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Lined-Accent5">
    <w:name w:val="Lined - Accent 5"/>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Lined-Accent6">
    <w:name w:val="Lined - Accent 6"/>
    <w:basedOn w:val="NormaleTabelle"/>
    <w:uiPriority w:val="99"/>
    <w:pPr>
      <w:spacing w:after="0" w:line="240" w:lineRule="auto"/>
    </w:pPr>
    <w:rPr>
      <w:color w:val="404040"/>
      <w:sz w:val="20"/>
      <w:szCs w:val="20"/>
      <w:lang w:val="en-GB" w:eastAsia="en-GB"/>
    </w:rPr>
    <w:tblPr>
      <w:tblStyleRowBandSize w:val="1"/>
      <w:tblStyleColBandSize w:val="1"/>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Lined-Accent">
    <w:name w:val="Bordered &amp; Lined - Accent"/>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auto"/>
      </w:tcPr>
    </w:tblStylePr>
    <w:tblStylePr w:type="lastRow">
      <w:rPr>
        <w:rFonts w:ascii="Arial" w:hAnsi="Arial"/>
        <w:color w:val="F2F2F2"/>
        <w:sz w:val="22"/>
      </w:rPr>
      <w:tblPr/>
      <w:tcPr>
        <w:shd w:val="clear" w:color="537DC8" w:themeColor="accent1" w:themeTint="EA" w:fill="auto"/>
      </w:tcPr>
    </w:tblStylePr>
    <w:tblStylePr w:type="firstCol">
      <w:rPr>
        <w:rFonts w:ascii="Arial" w:hAnsi="Arial"/>
        <w:color w:val="F2F2F2"/>
        <w:sz w:val="22"/>
      </w:rPr>
      <w:tblPr/>
      <w:tcPr>
        <w:shd w:val="clear" w:color="537DC8" w:themeColor="accent1" w:themeTint="EA" w:fill="auto"/>
      </w:tcPr>
    </w:tblStylePr>
    <w:tblStylePr w:type="lastCol">
      <w:rPr>
        <w:rFonts w:ascii="Arial" w:hAnsi="Arial"/>
        <w:color w:val="F2F2F2"/>
        <w:sz w:val="22"/>
      </w:rPr>
      <w:tblPr/>
      <w:tcPr>
        <w:shd w:val="clear" w:color="537DC8"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auto"/>
      </w:tcPr>
    </w:tblStylePr>
  </w:style>
  <w:style w:type="table" w:customStyle="1" w:styleId="BorderedLined-Accent2">
    <w:name w:val="Bordered &amp; Lined - Accent 2"/>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auto"/>
      </w:tcPr>
    </w:tblStylePr>
    <w:tblStylePr w:type="lastRow">
      <w:rPr>
        <w:rFonts w:ascii="Arial" w:hAnsi="Arial"/>
        <w:color w:val="F2F2F2"/>
        <w:sz w:val="22"/>
      </w:rPr>
      <w:tblPr/>
      <w:tcPr>
        <w:shd w:val="clear" w:color="F4B184" w:themeColor="accent2" w:themeTint="97" w:fill="auto"/>
      </w:tcPr>
    </w:tblStylePr>
    <w:tblStylePr w:type="firstCol">
      <w:rPr>
        <w:rFonts w:ascii="Arial" w:hAnsi="Arial"/>
        <w:color w:val="F2F2F2"/>
        <w:sz w:val="22"/>
      </w:rPr>
      <w:tblPr/>
      <w:tcPr>
        <w:shd w:val="clear" w:color="F4B184" w:themeColor="accent2" w:themeTint="97" w:fill="auto"/>
      </w:tcPr>
    </w:tblStylePr>
    <w:tblStylePr w:type="lastCol">
      <w:rPr>
        <w:rFonts w:ascii="Arial" w:hAnsi="Arial"/>
        <w:color w:val="F2F2F2"/>
        <w:sz w:val="22"/>
      </w:rPr>
      <w:tblPr/>
      <w:tcPr>
        <w:shd w:val="clear" w:color="F4B184"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auto"/>
      </w:tcPr>
    </w:tblStylePr>
  </w:style>
  <w:style w:type="table" w:customStyle="1" w:styleId="BorderedLined-Accent3">
    <w:name w:val="Bordered &amp; Lined - Accent 3"/>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uto"/>
      </w:tcPr>
    </w:tblStylePr>
    <w:tblStylePr w:type="lastRow">
      <w:rPr>
        <w:rFonts w:ascii="Arial" w:hAnsi="Arial"/>
        <w:color w:val="F2F2F2"/>
        <w:sz w:val="22"/>
      </w:rPr>
      <w:tblPr/>
      <w:tcPr>
        <w:shd w:val="clear" w:color="A5A5A5" w:themeColor="accent3" w:themeTint="FE" w:fill="auto"/>
      </w:tcPr>
    </w:tblStylePr>
    <w:tblStylePr w:type="firstCol">
      <w:rPr>
        <w:rFonts w:ascii="Arial" w:hAnsi="Arial"/>
        <w:color w:val="F2F2F2"/>
        <w:sz w:val="22"/>
      </w:rPr>
      <w:tblPr/>
      <w:tcPr>
        <w:shd w:val="clear" w:color="A5A5A5" w:themeColor="accent3" w:themeTint="FE" w:fill="auto"/>
      </w:tcPr>
    </w:tblStylePr>
    <w:tblStylePr w:type="lastCol">
      <w:rPr>
        <w:rFonts w:ascii="Arial" w:hAnsi="Arial"/>
        <w:color w:val="F2F2F2"/>
        <w:sz w:val="22"/>
      </w:rPr>
      <w:tblPr/>
      <w:tcPr>
        <w:shd w:val="clear" w:color="A5A5A5"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auto"/>
      </w:tcPr>
    </w:tblStylePr>
  </w:style>
  <w:style w:type="table" w:customStyle="1" w:styleId="BorderedLined-Accent4">
    <w:name w:val="Bordered &amp; Lined - Accent 4"/>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auto"/>
      </w:tcPr>
    </w:tblStylePr>
    <w:tblStylePr w:type="lastRow">
      <w:rPr>
        <w:rFonts w:ascii="Arial" w:hAnsi="Arial"/>
        <w:color w:val="F2F2F2"/>
        <w:sz w:val="22"/>
      </w:rPr>
      <w:tblPr/>
      <w:tcPr>
        <w:shd w:val="clear" w:color="FFD865" w:themeColor="accent4" w:themeTint="9A" w:fill="auto"/>
      </w:tcPr>
    </w:tblStylePr>
    <w:tblStylePr w:type="firstCol">
      <w:rPr>
        <w:rFonts w:ascii="Arial" w:hAnsi="Arial"/>
        <w:color w:val="F2F2F2"/>
        <w:sz w:val="22"/>
      </w:rPr>
      <w:tblPr/>
      <w:tcPr>
        <w:shd w:val="clear" w:color="FFD865" w:themeColor="accent4" w:themeTint="9A" w:fill="auto"/>
      </w:tcPr>
    </w:tblStylePr>
    <w:tblStylePr w:type="lastCol">
      <w:rPr>
        <w:rFonts w:ascii="Arial" w:hAnsi="Arial"/>
        <w:color w:val="F2F2F2"/>
        <w:sz w:val="22"/>
      </w:rPr>
      <w:tblPr/>
      <w:tcPr>
        <w:shd w:val="clear" w:color="FFD865"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auto"/>
      </w:tcPr>
    </w:tblStylePr>
  </w:style>
  <w:style w:type="table" w:customStyle="1" w:styleId="BorderedLined-Accent5">
    <w:name w:val="Bordered &amp; Lined - Accent 5"/>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auto"/>
      </w:tcPr>
    </w:tblStylePr>
    <w:tblStylePr w:type="lastRow">
      <w:rPr>
        <w:rFonts w:ascii="Arial" w:hAnsi="Arial"/>
        <w:color w:val="F2F2F2"/>
        <w:sz w:val="22"/>
      </w:rPr>
      <w:tblPr/>
      <w:tcPr>
        <w:shd w:val="clear" w:color="5B9BD5" w:themeColor="accent5" w:fill="auto"/>
      </w:tcPr>
    </w:tblStylePr>
    <w:tblStylePr w:type="firstCol">
      <w:rPr>
        <w:rFonts w:ascii="Arial" w:hAnsi="Arial"/>
        <w:color w:val="F2F2F2"/>
        <w:sz w:val="22"/>
      </w:rPr>
      <w:tblPr/>
      <w:tcPr>
        <w:shd w:val="clear" w:color="5B9BD5" w:themeColor="accent5" w:fill="auto"/>
      </w:tcPr>
    </w:tblStylePr>
    <w:tblStylePr w:type="lastCol">
      <w:rPr>
        <w:rFonts w:ascii="Arial" w:hAnsi="Arial"/>
        <w:color w:val="F2F2F2"/>
        <w:sz w:val="22"/>
      </w:rPr>
      <w:tblPr/>
      <w:tcPr>
        <w:shd w:val="clear" w:color="5B9BD5"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auto"/>
      </w:tcPr>
    </w:tblStylePr>
  </w:style>
  <w:style w:type="table" w:customStyle="1" w:styleId="BorderedLined-Accent6">
    <w:name w:val="Bordered &amp; Lined - Accent 6"/>
    <w:basedOn w:val="NormaleTabelle"/>
    <w:uiPriority w:val="99"/>
    <w:pPr>
      <w:spacing w:after="0" w:line="240" w:lineRule="auto"/>
    </w:pPr>
    <w:rPr>
      <w:color w:val="404040"/>
      <w:sz w:val="20"/>
      <w:szCs w:val="20"/>
      <w:lang w:val="en-GB" w:eastAsia="en-GB"/>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auto"/>
      </w:tcPr>
    </w:tblStylePr>
    <w:tblStylePr w:type="lastRow">
      <w:rPr>
        <w:rFonts w:ascii="Arial" w:hAnsi="Arial"/>
        <w:color w:val="F2F2F2"/>
        <w:sz w:val="22"/>
      </w:rPr>
      <w:tblPr/>
      <w:tcPr>
        <w:shd w:val="clear" w:color="70AD47" w:themeColor="accent6" w:fill="auto"/>
      </w:tcPr>
    </w:tblStylePr>
    <w:tblStylePr w:type="firstCol">
      <w:rPr>
        <w:rFonts w:ascii="Arial" w:hAnsi="Arial"/>
        <w:color w:val="F2F2F2"/>
        <w:sz w:val="22"/>
      </w:rPr>
      <w:tblPr/>
      <w:tcPr>
        <w:shd w:val="clear" w:color="70AD47" w:themeColor="accent6" w:fill="auto"/>
      </w:tcPr>
    </w:tblStylePr>
    <w:tblStylePr w:type="lastCol">
      <w:rPr>
        <w:rFonts w:ascii="Arial" w:hAnsi="Arial"/>
        <w:color w:val="F2F2F2"/>
        <w:sz w:val="22"/>
      </w:rPr>
      <w:tblPr/>
      <w:tcPr>
        <w:shd w:val="clear" w:color="70AD47"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auto"/>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opfzeile">
    <w:name w:val="header"/>
    <w:basedOn w:val="Standard"/>
    <w:link w:val="KopfzeileZchn"/>
    <w:uiPriority w:val="99"/>
    <w:unhideWhenUsed/>
    <w:pPr>
      <w:tabs>
        <w:tab w:val="center" w:pos="4819"/>
        <w:tab w:val="right" w:pos="9638"/>
      </w:tabs>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819"/>
        <w:tab w:val="right" w:pos="9638"/>
      </w:tabs>
    </w:pPr>
  </w:style>
  <w:style w:type="character" w:customStyle="1" w:styleId="FuzeileZchn">
    <w:name w:val="Fußzeile Zchn"/>
    <w:basedOn w:val="Absatz-Standardschriftart"/>
    <w:link w:val="Fuzeile"/>
    <w:uiPriority w:val="99"/>
  </w:style>
  <w:style w:type="paragraph" w:styleId="Listenabsatz">
    <w:name w:val="List Paragraph"/>
    <w:basedOn w:val="Standard"/>
    <w:uiPriority w:val="34"/>
    <w:qFormat/>
    <w:pPr>
      <w:ind w:left="720"/>
      <w:contextualSpacing/>
    </w:pPr>
  </w:style>
  <w:style w:type="character" w:styleId="Hyperlink">
    <w:name w:val="Hyperlink"/>
    <w:basedOn w:val="Absatz-Standardschriftart"/>
    <w:unhideWhenUsed/>
    <w:rPr>
      <w:color w:val="0563C1" w:themeColor="hyperlink"/>
      <w:u w:val="single"/>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numbering" w:customStyle="1" w:styleId="NoList1">
    <w:name w:val="No List1"/>
    <w:next w:val="KeineListe"/>
    <w:uiPriority w:val="99"/>
    <w:semiHidden/>
    <w:unhideWhenUsed/>
  </w:style>
  <w:style w:type="character" w:customStyle="1" w:styleId="FollowedHyperlink1">
    <w:name w:val="FollowedHyperlink1"/>
    <w:basedOn w:val="Absatz-Standardschriftart"/>
    <w:uiPriority w:val="99"/>
    <w:semiHidden/>
    <w:unhideWhenUsed/>
    <w:rPr>
      <w:color w:val="954F72"/>
      <w:u w:val="single"/>
    </w:rPr>
  </w:style>
  <w:style w:type="paragraph" w:customStyle="1" w:styleId="msonormal0">
    <w:name w:val="msonormal"/>
    <w:basedOn w:val="Standard"/>
    <w:pPr>
      <w:spacing w:before="100" w:beforeAutospacing="1" w:after="100" w:afterAutospacing="1"/>
    </w:pPr>
    <w:rPr>
      <w:rFonts w:eastAsia="Times New Roman" w:cs="Times New Roman"/>
      <w:sz w:val="24"/>
      <w:szCs w:val="24"/>
      <w:lang w:val="en-GB" w:eastAsia="en-GB"/>
    </w:rPr>
  </w:style>
  <w:style w:type="character" w:customStyle="1" w:styleId="DefaultChar">
    <w:name w:val="Default Char"/>
    <w:link w:val="Default"/>
    <w:rPr>
      <w:rFonts w:ascii="Times New Roman" w:eastAsia="SimSun" w:hAnsi="Times New Roman" w:cs="Times New Roman"/>
      <w:color w:val="000000"/>
      <w:sz w:val="24"/>
      <w:szCs w:val="24"/>
      <w:lang w:val="en-US"/>
    </w:rPr>
  </w:style>
  <w:style w:type="paragraph" w:customStyle="1" w:styleId="Default">
    <w:name w:val="Default"/>
    <w:link w:val="DefaultChar"/>
    <w:pPr>
      <w:spacing w:after="0" w:line="240" w:lineRule="auto"/>
    </w:pPr>
    <w:rPr>
      <w:rFonts w:ascii="Times New Roman" w:eastAsia="SimSun" w:hAnsi="Times New Roman" w:cs="Times New Roman"/>
      <w:color w:val="000000"/>
      <w:sz w:val="24"/>
      <w:szCs w:val="24"/>
      <w:lang w:val="en-US"/>
    </w:rPr>
  </w:style>
  <w:style w:type="character" w:styleId="BesuchterLink">
    <w:name w:val="FollowedHyperlink"/>
    <w:basedOn w:val="Absatz-Standardschriftart"/>
    <w:uiPriority w:val="99"/>
    <w:semiHidden/>
    <w:unhideWhenUsed/>
    <w:rPr>
      <w:color w:val="954F72" w:themeColor="followedHyperlink"/>
      <w:u w:val="single"/>
    </w:rPr>
  </w:style>
  <w:style w:type="numbering" w:customStyle="1" w:styleId="NoList2">
    <w:name w:val="No List2"/>
    <w:next w:val="KeineListe"/>
    <w:uiPriority w:val="99"/>
    <w:semiHidden/>
    <w:unhideWhenUsed/>
  </w:style>
  <w:style w:type="table" w:customStyle="1" w:styleId="TableGrid1">
    <w:name w:val="Table Grid1"/>
    <w:basedOn w:val="NormaleTabelle"/>
    <w:next w:val="Tabellenraster"/>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zionenonrisolta1">
    <w:name w:val="Menzione non risolta1"/>
    <w:basedOn w:val="Absatz-Standardschriftart"/>
    <w:uiPriority w:val="99"/>
    <w:semiHidden/>
    <w:unhideWhenUsed/>
    <w:rPr>
      <w:color w:val="605E5C"/>
      <w:shd w:val="clear" w:color="auto" w:fill="E1DFDD"/>
    </w:rPr>
  </w:style>
  <w:style w:type="numbering" w:customStyle="1" w:styleId="NoList3">
    <w:name w:val="No List3"/>
    <w:next w:val="KeineListe"/>
    <w:uiPriority w:val="99"/>
    <w:semiHidden/>
    <w:unhideWhenUsed/>
  </w:style>
  <w:style w:type="table" w:customStyle="1" w:styleId="TableGrid11">
    <w:name w:val="Table Grid11"/>
    <w:basedOn w:val="NormaleTabelle"/>
    <w:next w:val="Tabellenraster"/>
    <w:uiPriority w:val="39"/>
    <w:pPr>
      <w:spacing w:after="0" w:line="240" w:lineRule="auto"/>
    </w:pPr>
    <w:rPr>
      <w:rFonts w:ascii="Times New Roman" w:eastAsia="SimSun" w:hAnsi="Times New Roman"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NormaleTabelle"/>
    <w:next w:val="Tabellenraster"/>
    <w:uiPriority w:val="39"/>
    <w:pPr>
      <w:spacing w:after="0" w:line="240" w:lineRule="auto"/>
    </w:pPr>
    <w:rPr>
      <w:rFonts w:ascii="Calibri" w:eastAsia="Calibri" w:hAnsi="Calibri" w:cs="Times New Roman"/>
      <w:sz w:val="20"/>
      <w:szCs w:val="20"/>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A">
    <w:name w:val="Title A"/>
    <w:basedOn w:val="Standard"/>
    <w:qFormat/>
    <w:rsid w:val="003C2F18"/>
    <w:pPr>
      <w:jc w:val="center"/>
      <w:outlineLvl w:val="0"/>
    </w:pPr>
    <w:rPr>
      <w:rFonts w:cs="Times New Roman"/>
      <w:b/>
      <w:lang w:val="en-GB"/>
    </w:rPr>
  </w:style>
  <w:style w:type="paragraph" w:customStyle="1" w:styleId="TitleB">
    <w:name w:val="Title B"/>
    <w:basedOn w:val="Standard"/>
    <w:qFormat/>
    <w:rsid w:val="003C2F18"/>
    <w:pPr>
      <w:keepNext/>
      <w:ind w:left="567" w:hanging="567"/>
    </w:pPr>
    <w:rPr>
      <w:rFonts w:cs="Times New Roman"/>
      <w:b/>
      <w:lang w:val="en-GB"/>
    </w:rPr>
  </w:style>
  <w:style w:type="paragraph" w:styleId="berarbeitung">
    <w:name w:val="Revision"/>
    <w:hidden/>
    <w:uiPriority w:val="99"/>
    <w:semiHidden/>
    <w:rsid w:val="00C000CC"/>
    <w:pPr>
      <w:spacing w:after="0" w:line="240" w:lineRule="auto"/>
    </w:pPr>
    <w:rPr>
      <w:rFonts w:ascii="Times New Roman" w:hAnsi="Times New Roman"/>
    </w:rPr>
  </w:style>
  <w:style w:type="character" w:styleId="NichtaufgelsteErwhnung">
    <w:name w:val="Unresolved Mention"/>
    <w:basedOn w:val="Absatz-Standardschriftart"/>
    <w:uiPriority w:val="99"/>
    <w:semiHidden/>
    <w:unhideWhenUsed/>
    <w:rsid w:val="004A4C82"/>
    <w:rPr>
      <w:color w:val="605E5C"/>
      <w:shd w:val="clear" w:color="auto" w:fill="E1DFDD"/>
    </w:rPr>
  </w:style>
  <w:style w:type="character" w:styleId="IntensiveHervorhebung">
    <w:name w:val="Intense Emphasis"/>
    <w:basedOn w:val="Absatz-Standardschriftart"/>
    <w:uiPriority w:val="21"/>
    <w:qFormat/>
    <w:rsid w:val="005627B5"/>
    <w:rPr>
      <w:i/>
      <w:iCs/>
      <w:color w:val="2F5496" w:themeColor="accent1" w:themeShade="BF"/>
    </w:rPr>
  </w:style>
  <w:style w:type="character" w:styleId="IntensiverVerweis">
    <w:name w:val="Intense Reference"/>
    <w:basedOn w:val="Absatz-Standardschriftart"/>
    <w:uiPriority w:val="32"/>
    <w:qFormat/>
    <w:rsid w:val="005627B5"/>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ma.europa.eu/" TargetMode="External"/><Relationship Id="rId21" Type="http://schemas.openxmlformats.org/officeDocument/2006/relationships/image" Target="media/image7.png"/><Relationship Id="rId42" Type="http://schemas.openxmlformats.org/officeDocument/2006/relationships/hyperlink" Target="https://www.ema.europa.eu/documents/template-form/qrd-appendix-v-adverse-drug-reaction-reporting-details_en.docx" TargetMode="External"/><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cid:2072ff10-9015-4487-b51a-becae1ad9596" TargetMode="Externa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www.ema.europa.eu/documents/template-form/qrd-appendix-v-adverse-drug-reaction-reporting-details_en.docx" TargetMode="External"/><Relationship Id="rId24" Type="http://schemas.openxmlformats.org/officeDocument/2006/relationships/hyperlink" Target="https://www.ema.europa.eu/" TargetMode="Externa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hyperlink" Target="https://www.ema.europa.eu/" TargetMode="External"/><Relationship Id="rId58" Type="http://schemas.openxmlformats.org/officeDocument/2006/relationships/image" Target="media/image37.png"/><Relationship Id="rId66" Type="http://schemas.openxmlformats.org/officeDocument/2006/relationships/hyperlink" Target="https://www.ema.europa.eu/documents/template-form/qrd-appendix-v-adverse-drug-reaction-reporting-details_en.docx" TargetMode="External"/><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40.png"/><Relationship Id="rId1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s://www.ema.europa.eu/" TargetMode="External"/><Relationship Id="rId48" Type="http://schemas.openxmlformats.org/officeDocument/2006/relationships/image" Target="media/image29.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ema.europa.eu/" TargetMode="External"/><Relationship Id="rId17" Type="http://schemas.openxmlformats.org/officeDocument/2006/relationships/hyperlink" Target="https://www.ema.europa.eu/" TargetMode="External"/><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59" Type="http://schemas.openxmlformats.org/officeDocument/2006/relationships/image" Target="media/image38.png"/><Relationship Id="rId67" Type="http://schemas.openxmlformats.org/officeDocument/2006/relationships/image" Target="media/image45.png"/><Relationship Id="rId20" Type="http://schemas.openxmlformats.org/officeDocument/2006/relationships/hyperlink" Target="https://www.ema.europa.eu/" TargetMode="External"/><Relationship Id="rId41" Type="http://schemas.openxmlformats.org/officeDocument/2006/relationships/image" Target="media/image24.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ntTable" Target="fontTable.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image" Target="media/image1.png"/><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hyperlink" Target="https://www.ema.europa.eu/documents/template-form/qrd-appendix-v-adverse-drug-reaction-reporting-details_en.docx" TargetMode="External"/><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hyperlink" Target="https://www.ema.europa.eu/en/medicines/human/epar/libmyris"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customXml" Target="../customXml/item6.xml"/><Relationship Id="rId7" Type="http://schemas.openxmlformats.org/officeDocument/2006/relationships/footnotes" Target="footnotes.xml"/><Relationship Id="rId71" Type="http://schemas.microsoft.com/office/2011/relationships/people" Target="peop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w:settings xmlns:w="http://schemas.openxmlformats.org/wordprocessingml/2006/main">
  <w:SpecialFormsHighlight w:val="c9c8ff"/>
</w:settings>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EMADOC-1700519818-3011517</_dlc_DocId>
    <_dlc_DocIdUrl xmlns="a034c160-bfb7-45f5-8632-2eb7e0508071">
      <Url>https://euema.sharepoint.com/sites/CRM/_layouts/15/DocIdRedir.aspx?ID=EMADOC-1700519818-3011517</Url>
      <Description>EMADOC-1700519818-3011517</Description>
    </_dlc_DocIdUrl>
  </documentManagement>
</p:properties>
</file>

<file path=customXml/itemProps1.xml><?xml version="1.0" encoding="utf-8"?>
<ds:datastoreItem xmlns:ds="http://schemas.openxmlformats.org/officeDocument/2006/customXml" ds:itemID="{6D74FA73-89E8-41CA-BA2F-321164669795}">
  <ds:schemaRefs>
    <ds:schemaRef ds:uri="http://schemas.openxmlformats.org/officeDocument/2006/bibliography"/>
  </ds:schemaRefs>
</ds:datastoreItem>
</file>

<file path=customXml/itemProps2.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3.xml><?xml version="1.0" encoding="utf-8"?>
<ds:datastoreItem xmlns:ds="http://schemas.openxmlformats.org/officeDocument/2006/customXml" ds:itemID="{D8EA4C3B-9C95-4260-8891-7D2566737B13}"/>
</file>

<file path=customXml/itemProps4.xml><?xml version="1.0" encoding="utf-8"?>
<ds:datastoreItem xmlns:ds="http://schemas.openxmlformats.org/officeDocument/2006/customXml" ds:itemID="{2A7DCB71-05DE-442F-A099-0B81E578944A}"/>
</file>

<file path=customXml/itemProps5.xml><?xml version="1.0" encoding="utf-8"?>
<ds:datastoreItem xmlns:ds="http://schemas.openxmlformats.org/officeDocument/2006/customXml" ds:itemID="{057E2E66-C94A-4D23-B4F3-FE6028F850E0}"/>
</file>

<file path=customXml/itemProps6.xml><?xml version="1.0" encoding="utf-8"?>
<ds:datastoreItem xmlns:ds="http://schemas.openxmlformats.org/officeDocument/2006/customXml" ds:itemID="{DAA70F71-F71E-4211-B1AF-319A83F7064A}"/>
</file>

<file path=docProps/app.xml><?xml version="1.0" encoding="utf-8"?>
<Properties xmlns="http://schemas.openxmlformats.org/officeDocument/2006/extended-properties" xmlns:vt="http://schemas.openxmlformats.org/officeDocument/2006/docPropsVTypes">
  <Template>Normal.dotm</Template>
  <TotalTime>0</TotalTime>
  <Pages>222</Pages>
  <Words>72147</Words>
  <Characters>454527</Characters>
  <Application>Microsoft Office Word</Application>
  <DocSecurity>0</DocSecurity>
  <Lines>3787</Lines>
  <Paragraphs>1051</Paragraphs>
  <ScaleCrop>false</ScaleCrop>
  <HeadingPairs>
    <vt:vector size="6" baseType="variant">
      <vt:variant>
        <vt:lpstr>Titel</vt:lpstr>
      </vt:variant>
      <vt:variant>
        <vt:i4>1</vt:i4>
      </vt:variant>
      <vt:variant>
        <vt:lpstr>Title</vt:lpstr>
      </vt:variant>
      <vt:variant>
        <vt:i4>1</vt:i4>
      </vt:variant>
      <vt:variant>
        <vt:lpstr>Titolo</vt:lpstr>
      </vt:variant>
      <vt:variant>
        <vt:i4>1</vt:i4>
      </vt:variant>
    </vt:vector>
  </HeadingPairs>
  <TitlesOfParts>
    <vt:vector size="3" baseType="lpstr">
      <vt:lpstr>Libmyris, INN-adalimumab</vt:lpstr>
      <vt:lpstr>Libmyris, INN-adalimumab</vt:lpstr>
      <vt:lpstr/>
    </vt:vector>
  </TitlesOfParts>
  <Company/>
  <LinksUpToDate>false</LinksUpToDate>
  <CharactersWithSpaces>525623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cp:lastModifiedBy>MK</cp:lastModifiedBy>
  <cp:revision>3</cp:revision>
  <dcterms:created xsi:type="dcterms:W3CDTF">2026-03-04T11:35:00Z</dcterms:created>
  <dcterms:modified xsi:type="dcterms:W3CDTF">2026-03-04T15:06:00Z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_dlc_DocIdItemGuid">
    <vt:lpwstr>1dbffbb1-5319-4051-b95d-700460fa9397</vt:lpwstr>
  </property>
</Properties>
</file>